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ACEE4" w14:textId="3C732814" w:rsidR="000074F7" w:rsidRPr="00DE13AE" w:rsidRDefault="000074F7" w:rsidP="00DE13AE">
      <w:pPr>
        <w:pStyle w:val="NoSpacing"/>
        <w:spacing w:after="120" w:line="360" w:lineRule="auto"/>
        <w:rPr>
          <w:rFonts w:ascii="Times New Roman" w:hAnsi="Times New Roman" w:cs="Times New Roman"/>
          <w:sz w:val="24"/>
          <w:szCs w:val="24"/>
        </w:rPr>
      </w:pPr>
    </w:p>
    <w:p w14:paraId="27B9DB8C" w14:textId="20570878" w:rsidR="00DA0EE0" w:rsidRPr="00DF38C1" w:rsidRDefault="00DA0EE0" w:rsidP="00DE13AE">
      <w:pPr>
        <w:widowControl w:val="0"/>
        <w:autoSpaceDE w:val="0"/>
        <w:autoSpaceDN w:val="0"/>
        <w:adjustRightInd w:val="0"/>
        <w:spacing w:after="0" w:line="360" w:lineRule="auto"/>
        <w:rPr>
          <w:rFonts w:ascii="Times New Roman" w:eastAsia="MS Mincho" w:hAnsi="Times New Roman"/>
          <w:b/>
          <w:sz w:val="24"/>
          <w:szCs w:val="24"/>
          <w:lang w:eastAsia="ja-JP"/>
        </w:rPr>
      </w:pPr>
      <w:r w:rsidRPr="00DF38C1">
        <w:rPr>
          <w:rFonts w:ascii="Times New Roman" w:eastAsia="MS Mincho" w:hAnsi="Times New Roman"/>
          <w:b/>
          <w:bCs/>
          <w:sz w:val="24"/>
          <w:szCs w:val="24"/>
          <w:lang w:eastAsia="ja-JP"/>
        </w:rPr>
        <w:t xml:space="preserve">The </w:t>
      </w:r>
      <w:r w:rsidRPr="00DF38C1">
        <w:rPr>
          <w:rFonts w:ascii="Times New Roman" w:eastAsia="MS Mincho" w:hAnsi="Times New Roman"/>
          <w:b/>
          <w:bCs/>
          <w:sz w:val="24"/>
          <w:szCs w:val="24"/>
          <w:u w:val="single"/>
          <w:lang w:eastAsia="ja-JP"/>
        </w:rPr>
        <w:t>E</w:t>
      </w:r>
      <w:r w:rsidRPr="00DF38C1">
        <w:rPr>
          <w:rFonts w:ascii="Times New Roman" w:eastAsia="MS Mincho" w:hAnsi="Times New Roman"/>
          <w:b/>
          <w:bCs/>
          <w:sz w:val="24"/>
          <w:szCs w:val="24"/>
          <w:lang w:eastAsia="ja-JP"/>
        </w:rPr>
        <w:t>ffectiveness</w:t>
      </w:r>
      <w:r w:rsidR="008F287B" w:rsidRPr="00DF38C1">
        <w:rPr>
          <w:rFonts w:ascii="Times New Roman" w:eastAsia="MS Mincho" w:hAnsi="Times New Roman"/>
          <w:b/>
          <w:bCs/>
          <w:sz w:val="24"/>
          <w:szCs w:val="24"/>
          <w:lang w:eastAsia="ja-JP"/>
        </w:rPr>
        <w:t xml:space="preserve">, cost-effectiveness and acceptability </w:t>
      </w:r>
      <w:r w:rsidRPr="00DF38C1">
        <w:rPr>
          <w:rFonts w:ascii="Times New Roman" w:eastAsia="MS Mincho" w:hAnsi="Times New Roman"/>
          <w:b/>
          <w:bCs/>
          <w:sz w:val="24"/>
          <w:szCs w:val="24"/>
          <w:lang w:eastAsia="ja-JP"/>
        </w:rPr>
        <w:t xml:space="preserve">of </w:t>
      </w:r>
      <w:r w:rsidRPr="00DF38C1">
        <w:rPr>
          <w:rFonts w:ascii="Times New Roman" w:eastAsia="MS Mincho" w:hAnsi="Times New Roman"/>
          <w:b/>
          <w:bCs/>
          <w:sz w:val="24"/>
          <w:szCs w:val="24"/>
          <w:u w:val="single"/>
          <w:lang w:eastAsia="ja-JP"/>
        </w:rPr>
        <w:t>C</w:t>
      </w:r>
      <w:r w:rsidRPr="00DF38C1">
        <w:rPr>
          <w:rFonts w:ascii="Times New Roman" w:eastAsia="MS Mincho" w:hAnsi="Times New Roman"/>
          <w:b/>
          <w:bCs/>
          <w:sz w:val="24"/>
          <w:szCs w:val="24"/>
          <w:lang w:eastAsia="ja-JP"/>
        </w:rPr>
        <w:t>ommunity v</w:t>
      </w:r>
      <w:r w:rsidR="004F5491" w:rsidRPr="00DF38C1">
        <w:rPr>
          <w:rFonts w:ascii="Times New Roman" w:eastAsia="MS Mincho" w:hAnsi="Times New Roman"/>
          <w:b/>
          <w:bCs/>
          <w:sz w:val="24"/>
          <w:szCs w:val="24"/>
          <w:lang w:eastAsia="ja-JP"/>
        </w:rPr>
        <w:t>ersu</w:t>
      </w:r>
      <w:r w:rsidRPr="00DF38C1">
        <w:rPr>
          <w:rFonts w:ascii="Times New Roman" w:eastAsia="MS Mincho" w:hAnsi="Times New Roman"/>
          <w:b/>
          <w:bCs/>
          <w:sz w:val="24"/>
          <w:szCs w:val="24"/>
          <w:lang w:eastAsia="ja-JP"/>
        </w:rPr>
        <w:t xml:space="preserve">s </w:t>
      </w:r>
      <w:r w:rsidRPr="00DF38C1">
        <w:rPr>
          <w:rFonts w:ascii="Times New Roman" w:eastAsia="MS Mincho" w:hAnsi="Times New Roman"/>
          <w:b/>
          <w:bCs/>
          <w:sz w:val="24"/>
          <w:szCs w:val="24"/>
          <w:u w:val="single"/>
          <w:lang w:eastAsia="ja-JP"/>
        </w:rPr>
        <w:t>Ho</w:t>
      </w:r>
      <w:r w:rsidRPr="00DF38C1">
        <w:rPr>
          <w:rFonts w:ascii="Times New Roman" w:eastAsia="MS Mincho" w:hAnsi="Times New Roman"/>
          <w:b/>
          <w:bCs/>
          <w:sz w:val="24"/>
          <w:szCs w:val="24"/>
          <w:lang w:eastAsia="ja-JP"/>
        </w:rPr>
        <w:t xml:space="preserve">spital </w:t>
      </w:r>
      <w:r w:rsidRPr="00DF38C1">
        <w:rPr>
          <w:rFonts w:ascii="Times New Roman" w:eastAsia="MS Mincho" w:hAnsi="Times New Roman"/>
          <w:b/>
          <w:bCs/>
          <w:sz w:val="24"/>
          <w:szCs w:val="24"/>
          <w:u w:val="single"/>
          <w:lang w:eastAsia="ja-JP"/>
        </w:rPr>
        <w:t>E</w:t>
      </w:r>
      <w:r w:rsidRPr="00DF38C1">
        <w:rPr>
          <w:rFonts w:ascii="Times New Roman" w:eastAsia="MS Mincho" w:hAnsi="Times New Roman"/>
          <w:b/>
          <w:bCs/>
          <w:sz w:val="24"/>
          <w:szCs w:val="24"/>
          <w:lang w:eastAsia="ja-JP"/>
        </w:rPr>
        <w:t xml:space="preserve">ye </w:t>
      </w:r>
      <w:r w:rsidRPr="00DF38C1">
        <w:rPr>
          <w:rFonts w:ascii="Times New Roman" w:eastAsia="MS Mincho" w:hAnsi="Times New Roman"/>
          <w:b/>
          <w:bCs/>
          <w:sz w:val="24"/>
          <w:szCs w:val="24"/>
          <w:u w:val="single"/>
          <w:lang w:eastAsia="ja-JP"/>
        </w:rPr>
        <w:t>S</w:t>
      </w:r>
      <w:r w:rsidRPr="00DF38C1">
        <w:rPr>
          <w:rFonts w:ascii="Times New Roman" w:eastAsia="MS Mincho" w:hAnsi="Times New Roman"/>
          <w:b/>
          <w:bCs/>
          <w:sz w:val="24"/>
          <w:szCs w:val="24"/>
          <w:lang w:eastAsia="ja-JP"/>
        </w:rPr>
        <w:t xml:space="preserve">ervice follow-up for patients with neovascular age-related macular degeneration with quiescent disease: a virtual </w:t>
      </w:r>
      <w:r w:rsidR="00C3028D" w:rsidRPr="00DF38C1">
        <w:rPr>
          <w:rFonts w:ascii="Times New Roman" w:eastAsia="MS Mincho" w:hAnsi="Times New Roman"/>
          <w:b/>
          <w:bCs/>
          <w:sz w:val="24"/>
          <w:szCs w:val="24"/>
          <w:lang w:eastAsia="ja-JP"/>
        </w:rPr>
        <w:t xml:space="preserve">randomised balanced incomplete block </w:t>
      </w:r>
      <w:r w:rsidRPr="00DF38C1">
        <w:rPr>
          <w:rFonts w:ascii="Times New Roman" w:eastAsia="MS Mincho" w:hAnsi="Times New Roman"/>
          <w:b/>
          <w:bCs/>
          <w:sz w:val="24"/>
          <w:szCs w:val="24"/>
          <w:lang w:eastAsia="ja-JP"/>
        </w:rPr>
        <w:t>trial</w:t>
      </w:r>
      <w:r w:rsidR="004F5491" w:rsidRPr="00DF38C1">
        <w:rPr>
          <w:rFonts w:ascii="Times New Roman" w:eastAsia="MS Mincho" w:hAnsi="Times New Roman"/>
          <w:b/>
          <w:bCs/>
          <w:sz w:val="24"/>
          <w:szCs w:val="24"/>
          <w:lang w:eastAsia="ja-JP"/>
        </w:rPr>
        <w:t xml:space="preserve"> (ECHoES)</w:t>
      </w:r>
    </w:p>
    <w:p w14:paraId="20284175" w14:textId="77777777" w:rsidR="000074F7" w:rsidRPr="00DF38C1" w:rsidRDefault="000074F7" w:rsidP="00DE13AE">
      <w:pPr>
        <w:spacing w:after="0" w:line="360" w:lineRule="auto"/>
        <w:rPr>
          <w:rFonts w:ascii="Times New Roman" w:hAnsi="Times New Roman"/>
          <w:b/>
          <w:sz w:val="24"/>
          <w:szCs w:val="24"/>
        </w:rPr>
      </w:pPr>
    </w:p>
    <w:p w14:paraId="4363F6CD" w14:textId="2C467FDE" w:rsidR="008D0535" w:rsidRPr="00DF38C1" w:rsidRDefault="00CE0ECB" w:rsidP="000074F7">
      <w:pPr>
        <w:spacing w:after="0" w:line="360" w:lineRule="auto"/>
        <w:rPr>
          <w:rFonts w:ascii="Times New Roman" w:hAnsi="Times New Roman"/>
          <w:sz w:val="24"/>
          <w:szCs w:val="24"/>
        </w:rPr>
      </w:pPr>
      <w:r w:rsidRPr="00DF38C1">
        <w:rPr>
          <w:rFonts w:ascii="Times New Roman" w:hAnsi="Times New Roman"/>
          <w:sz w:val="24"/>
          <w:szCs w:val="24"/>
        </w:rPr>
        <w:t>Reeves BC</w:t>
      </w:r>
      <w:r w:rsidRPr="00DF38C1">
        <w:rPr>
          <w:rFonts w:ascii="Times New Roman" w:hAnsi="Times New Roman"/>
          <w:sz w:val="24"/>
          <w:szCs w:val="24"/>
          <w:vertAlign w:val="superscript"/>
        </w:rPr>
        <w:t>1</w:t>
      </w:r>
      <w:r w:rsidRPr="00DF38C1">
        <w:rPr>
          <w:rFonts w:ascii="Times New Roman" w:hAnsi="Times New Roman"/>
          <w:sz w:val="24"/>
          <w:szCs w:val="24"/>
        </w:rPr>
        <w:t>, Scott LJ</w:t>
      </w:r>
      <w:r w:rsidRPr="00DF38C1">
        <w:rPr>
          <w:rFonts w:ascii="Times New Roman" w:hAnsi="Times New Roman"/>
          <w:sz w:val="24"/>
          <w:szCs w:val="24"/>
          <w:vertAlign w:val="superscript"/>
        </w:rPr>
        <w:t>1</w:t>
      </w:r>
      <w:r w:rsidRPr="00DF38C1">
        <w:rPr>
          <w:rFonts w:ascii="Times New Roman" w:hAnsi="Times New Roman"/>
          <w:sz w:val="24"/>
          <w:szCs w:val="24"/>
        </w:rPr>
        <w:t>, Taylor J</w:t>
      </w:r>
      <w:r w:rsidRPr="00DF38C1">
        <w:rPr>
          <w:rFonts w:ascii="Times New Roman" w:hAnsi="Times New Roman"/>
          <w:sz w:val="24"/>
          <w:szCs w:val="24"/>
          <w:vertAlign w:val="superscript"/>
        </w:rPr>
        <w:t>1</w:t>
      </w:r>
      <w:r w:rsidRPr="00DF38C1">
        <w:rPr>
          <w:rFonts w:ascii="Times New Roman" w:hAnsi="Times New Roman"/>
          <w:sz w:val="24"/>
          <w:szCs w:val="24"/>
        </w:rPr>
        <w:t>, Hogg R</w:t>
      </w:r>
      <w:r w:rsidRPr="00DF38C1">
        <w:rPr>
          <w:rFonts w:ascii="Times New Roman" w:hAnsi="Times New Roman"/>
          <w:sz w:val="24"/>
          <w:szCs w:val="24"/>
          <w:vertAlign w:val="superscript"/>
        </w:rPr>
        <w:t>2</w:t>
      </w:r>
      <w:r w:rsidRPr="00DF38C1">
        <w:rPr>
          <w:rFonts w:ascii="Times New Roman" w:hAnsi="Times New Roman"/>
          <w:sz w:val="24"/>
          <w:szCs w:val="24"/>
        </w:rPr>
        <w:t>, Rogers CA</w:t>
      </w:r>
      <w:r w:rsidRPr="00DF38C1">
        <w:rPr>
          <w:rFonts w:ascii="Times New Roman" w:hAnsi="Times New Roman"/>
          <w:sz w:val="24"/>
          <w:szCs w:val="24"/>
          <w:vertAlign w:val="superscript"/>
        </w:rPr>
        <w:t>1</w:t>
      </w:r>
      <w:r w:rsidRPr="00DF38C1">
        <w:rPr>
          <w:rFonts w:ascii="Times New Roman" w:hAnsi="Times New Roman"/>
          <w:sz w:val="24"/>
          <w:szCs w:val="24"/>
        </w:rPr>
        <w:t xml:space="preserve">, Wordsworth </w:t>
      </w:r>
      <w:r w:rsidR="00C829BB">
        <w:rPr>
          <w:rFonts w:ascii="Times New Roman" w:hAnsi="Times New Roman"/>
          <w:sz w:val="24"/>
          <w:szCs w:val="24"/>
        </w:rPr>
        <w:t>S</w:t>
      </w:r>
      <w:r w:rsidRPr="00DF38C1">
        <w:rPr>
          <w:rFonts w:ascii="Times New Roman" w:hAnsi="Times New Roman"/>
          <w:sz w:val="24"/>
          <w:szCs w:val="24"/>
          <w:vertAlign w:val="superscript"/>
        </w:rPr>
        <w:t>3</w:t>
      </w:r>
      <w:r w:rsidRPr="00DF38C1">
        <w:rPr>
          <w:rFonts w:ascii="Times New Roman" w:hAnsi="Times New Roman"/>
          <w:sz w:val="24"/>
          <w:szCs w:val="24"/>
        </w:rPr>
        <w:t>, Townsend D</w:t>
      </w:r>
      <w:r w:rsidRPr="00DF38C1">
        <w:rPr>
          <w:rFonts w:ascii="Times New Roman" w:hAnsi="Times New Roman"/>
          <w:sz w:val="24"/>
          <w:szCs w:val="24"/>
          <w:vertAlign w:val="superscript"/>
        </w:rPr>
        <w:t>4</w:t>
      </w:r>
      <w:r w:rsidRPr="00DF38C1">
        <w:rPr>
          <w:rFonts w:ascii="Times New Roman" w:hAnsi="Times New Roman"/>
          <w:sz w:val="24"/>
          <w:szCs w:val="24"/>
        </w:rPr>
        <w:t>, Muldrew A</w:t>
      </w:r>
      <w:r w:rsidRPr="00DF38C1">
        <w:rPr>
          <w:rFonts w:ascii="Times New Roman" w:hAnsi="Times New Roman"/>
          <w:sz w:val="24"/>
          <w:szCs w:val="24"/>
          <w:vertAlign w:val="superscript"/>
        </w:rPr>
        <w:t>2</w:t>
      </w:r>
      <w:r w:rsidRPr="00DF38C1">
        <w:rPr>
          <w:rFonts w:ascii="Times New Roman" w:hAnsi="Times New Roman"/>
          <w:sz w:val="24"/>
          <w:szCs w:val="24"/>
        </w:rPr>
        <w:t>, Peto T</w:t>
      </w:r>
      <w:r w:rsidRPr="00DF38C1">
        <w:rPr>
          <w:rFonts w:ascii="Times New Roman" w:hAnsi="Times New Roman"/>
          <w:sz w:val="24"/>
          <w:szCs w:val="24"/>
          <w:vertAlign w:val="superscript"/>
        </w:rPr>
        <w:t>5</w:t>
      </w:r>
      <w:r w:rsidRPr="00DF38C1">
        <w:rPr>
          <w:rFonts w:ascii="Times New Roman" w:hAnsi="Times New Roman"/>
          <w:sz w:val="24"/>
          <w:szCs w:val="24"/>
        </w:rPr>
        <w:t>, Violato M</w:t>
      </w:r>
      <w:r w:rsidRPr="00DF38C1">
        <w:rPr>
          <w:rFonts w:ascii="Times New Roman" w:hAnsi="Times New Roman"/>
          <w:sz w:val="24"/>
          <w:szCs w:val="24"/>
          <w:vertAlign w:val="superscript"/>
        </w:rPr>
        <w:t>3</w:t>
      </w:r>
      <w:r w:rsidRPr="00DF38C1">
        <w:rPr>
          <w:rFonts w:ascii="Times New Roman" w:hAnsi="Times New Roman"/>
          <w:sz w:val="24"/>
          <w:szCs w:val="24"/>
        </w:rPr>
        <w:t>, Dakin H</w:t>
      </w:r>
      <w:r w:rsidRPr="00DF38C1">
        <w:rPr>
          <w:rFonts w:ascii="Times New Roman" w:hAnsi="Times New Roman"/>
          <w:sz w:val="24"/>
          <w:szCs w:val="24"/>
          <w:vertAlign w:val="superscript"/>
        </w:rPr>
        <w:t>3</w:t>
      </w:r>
      <w:r w:rsidRPr="00DF38C1">
        <w:rPr>
          <w:rFonts w:ascii="Times New Roman" w:hAnsi="Times New Roman"/>
          <w:sz w:val="24"/>
          <w:szCs w:val="24"/>
        </w:rPr>
        <w:t>, Cappel-Porter H</w:t>
      </w:r>
      <w:r w:rsidRPr="00DF38C1">
        <w:rPr>
          <w:rFonts w:ascii="Times New Roman" w:hAnsi="Times New Roman"/>
          <w:sz w:val="24"/>
          <w:szCs w:val="24"/>
          <w:vertAlign w:val="superscript"/>
        </w:rPr>
        <w:t>1</w:t>
      </w:r>
      <w:r w:rsidRPr="00DF38C1">
        <w:rPr>
          <w:rFonts w:ascii="Times New Roman" w:hAnsi="Times New Roman"/>
          <w:sz w:val="24"/>
          <w:szCs w:val="24"/>
        </w:rPr>
        <w:t>, Mills N</w:t>
      </w:r>
      <w:r w:rsidRPr="00DF38C1">
        <w:rPr>
          <w:rFonts w:ascii="Times New Roman" w:hAnsi="Times New Roman"/>
          <w:sz w:val="24"/>
          <w:szCs w:val="24"/>
          <w:vertAlign w:val="superscript"/>
        </w:rPr>
        <w:t>4</w:t>
      </w:r>
      <w:r w:rsidRPr="00DF38C1">
        <w:rPr>
          <w:rFonts w:ascii="Times New Roman" w:hAnsi="Times New Roman"/>
          <w:sz w:val="24"/>
          <w:szCs w:val="24"/>
        </w:rPr>
        <w:t>, O’Reilly D</w:t>
      </w:r>
      <w:r w:rsidRPr="00DF38C1">
        <w:rPr>
          <w:rFonts w:ascii="Times New Roman" w:hAnsi="Times New Roman"/>
          <w:sz w:val="24"/>
          <w:szCs w:val="24"/>
          <w:vertAlign w:val="superscript"/>
        </w:rPr>
        <w:t>6</w:t>
      </w:r>
      <w:r w:rsidRPr="00DF38C1">
        <w:rPr>
          <w:rFonts w:ascii="Times New Roman" w:hAnsi="Times New Roman"/>
          <w:sz w:val="24"/>
          <w:szCs w:val="24"/>
        </w:rPr>
        <w:t>, Harding SP</w:t>
      </w:r>
      <w:r w:rsidRPr="00DF38C1">
        <w:rPr>
          <w:rFonts w:ascii="Times New Roman" w:hAnsi="Times New Roman"/>
          <w:sz w:val="24"/>
          <w:szCs w:val="24"/>
          <w:vertAlign w:val="superscript"/>
        </w:rPr>
        <w:t>7</w:t>
      </w:r>
      <w:r w:rsidRPr="00DF38C1">
        <w:rPr>
          <w:rFonts w:ascii="Times New Roman" w:hAnsi="Times New Roman"/>
          <w:sz w:val="24"/>
          <w:szCs w:val="24"/>
        </w:rPr>
        <w:t xml:space="preserve"> Chakravarthy U</w:t>
      </w:r>
      <w:r w:rsidRPr="00DF38C1">
        <w:rPr>
          <w:rFonts w:ascii="Times New Roman" w:hAnsi="Times New Roman"/>
          <w:sz w:val="24"/>
          <w:szCs w:val="24"/>
          <w:vertAlign w:val="superscript"/>
        </w:rPr>
        <w:t>2</w:t>
      </w:r>
    </w:p>
    <w:p w14:paraId="0EB990C3" w14:textId="77777777" w:rsidR="00F53BEB" w:rsidRPr="00DF38C1" w:rsidRDefault="00F53BEB" w:rsidP="00DA0EE0">
      <w:pPr>
        <w:pStyle w:val="western"/>
        <w:spacing w:before="0" w:beforeAutospacing="0" w:after="0" w:line="360" w:lineRule="auto"/>
      </w:pPr>
    </w:p>
    <w:p w14:paraId="0B8CD47A" w14:textId="77777777" w:rsidR="00DA0EE0" w:rsidRPr="00DF38C1" w:rsidRDefault="00DA0EE0" w:rsidP="00DA0EE0">
      <w:pPr>
        <w:spacing w:after="0" w:line="360" w:lineRule="auto"/>
        <w:rPr>
          <w:rFonts w:ascii="Times New Roman" w:hAnsi="Times New Roman"/>
          <w:sz w:val="24"/>
          <w:szCs w:val="22"/>
        </w:rPr>
      </w:pPr>
      <w:r w:rsidRPr="00DF38C1">
        <w:rPr>
          <w:rFonts w:ascii="Times New Roman" w:hAnsi="Times New Roman"/>
          <w:sz w:val="24"/>
          <w:szCs w:val="22"/>
        </w:rPr>
        <w:t>Affiliations:</w:t>
      </w:r>
    </w:p>
    <w:p w14:paraId="451B42E7" w14:textId="19172634" w:rsidR="00DA0EE0" w:rsidRPr="00DF38C1" w:rsidRDefault="00F53BEB" w:rsidP="00DA0EE0">
      <w:pPr>
        <w:spacing w:line="360" w:lineRule="auto"/>
        <w:ind w:right="-331"/>
        <w:rPr>
          <w:rFonts w:ascii="Times New Roman" w:eastAsiaTheme="minorHAnsi" w:hAnsi="Times New Roman"/>
          <w:sz w:val="24"/>
          <w:szCs w:val="24"/>
        </w:rPr>
      </w:pPr>
      <w:r w:rsidRPr="00DF38C1">
        <w:rPr>
          <w:rFonts w:ascii="Times New Roman" w:hAnsi="Times New Roman"/>
          <w:sz w:val="24"/>
          <w:szCs w:val="24"/>
          <w:vertAlign w:val="superscript"/>
        </w:rPr>
        <w:t>1</w:t>
      </w:r>
      <w:r w:rsidRPr="00DF38C1">
        <w:rPr>
          <w:rFonts w:ascii="Times New Roman" w:hAnsi="Times New Roman"/>
          <w:sz w:val="24"/>
          <w:szCs w:val="24"/>
        </w:rPr>
        <w:t xml:space="preserve"> </w:t>
      </w:r>
      <w:r w:rsidRPr="00DF38C1">
        <w:rPr>
          <w:rFonts w:ascii="Times New Roman" w:eastAsiaTheme="minorHAnsi" w:hAnsi="Times New Roman"/>
          <w:sz w:val="24"/>
          <w:szCs w:val="24"/>
        </w:rPr>
        <w:t xml:space="preserve">Clinical </w:t>
      </w:r>
      <w:r w:rsidR="00DA0EE0" w:rsidRPr="00DF38C1">
        <w:rPr>
          <w:rFonts w:ascii="Times New Roman" w:eastAsiaTheme="minorHAnsi" w:hAnsi="Times New Roman"/>
          <w:sz w:val="24"/>
          <w:szCs w:val="24"/>
        </w:rPr>
        <w:t>Trials and Evaluation Unit, School of Clinical Sciences, University of Bristol</w:t>
      </w:r>
      <w:r w:rsidR="00BA6CAD">
        <w:rPr>
          <w:rFonts w:ascii="Times New Roman" w:eastAsiaTheme="minorHAnsi" w:hAnsi="Times New Roman"/>
          <w:sz w:val="24"/>
          <w:szCs w:val="24"/>
        </w:rPr>
        <w:t>, Bristol, UK</w:t>
      </w:r>
      <w:r w:rsidR="00DA0EE0" w:rsidRPr="00DF38C1">
        <w:rPr>
          <w:rFonts w:ascii="Times New Roman" w:eastAsiaTheme="minorHAnsi" w:hAnsi="Times New Roman"/>
          <w:sz w:val="24"/>
          <w:szCs w:val="24"/>
        </w:rPr>
        <w:t xml:space="preserve"> </w:t>
      </w:r>
    </w:p>
    <w:p w14:paraId="57A56A05" w14:textId="28216492" w:rsidR="00F53BEB" w:rsidRPr="00DF38C1" w:rsidRDefault="00F53BEB" w:rsidP="00F53BEB">
      <w:pPr>
        <w:spacing w:line="360" w:lineRule="auto"/>
        <w:rPr>
          <w:rFonts w:ascii="Times New Roman" w:eastAsia="MS Mincho" w:hAnsi="Times New Roman"/>
          <w:sz w:val="24"/>
          <w:szCs w:val="24"/>
          <w:lang w:eastAsia="ja-JP"/>
        </w:rPr>
      </w:pPr>
      <w:r w:rsidRPr="00DF38C1">
        <w:rPr>
          <w:rFonts w:ascii="Times New Roman" w:hAnsi="Times New Roman"/>
          <w:sz w:val="24"/>
          <w:szCs w:val="24"/>
          <w:vertAlign w:val="superscript"/>
        </w:rPr>
        <w:t>2</w:t>
      </w:r>
      <w:r w:rsidRPr="00DF38C1">
        <w:rPr>
          <w:rFonts w:ascii="Times New Roman" w:hAnsi="Times New Roman"/>
          <w:sz w:val="24"/>
          <w:szCs w:val="24"/>
        </w:rPr>
        <w:t xml:space="preserve"> Institute of Clinical Science, The Queen’s University of Belfast</w:t>
      </w:r>
      <w:r w:rsidR="00BA6CAD">
        <w:rPr>
          <w:rFonts w:ascii="Times New Roman" w:hAnsi="Times New Roman"/>
          <w:sz w:val="24"/>
          <w:szCs w:val="24"/>
        </w:rPr>
        <w:t>, Belfast, UK</w:t>
      </w:r>
    </w:p>
    <w:p w14:paraId="1A95CEFE" w14:textId="241BFA0D" w:rsidR="00F53BEB" w:rsidRPr="00DF38C1" w:rsidRDefault="00F53BEB" w:rsidP="00F53BEB">
      <w:pPr>
        <w:spacing w:line="360" w:lineRule="auto"/>
        <w:rPr>
          <w:rFonts w:ascii="Times New Roman" w:hAnsi="Times New Roman"/>
          <w:sz w:val="24"/>
          <w:szCs w:val="24"/>
        </w:rPr>
      </w:pPr>
      <w:r w:rsidRPr="00DF38C1">
        <w:rPr>
          <w:rFonts w:ascii="Times New Roman" w:hAnsi="Times New Roman"/>
          <w:sz w:val="24"/>
          <w:szCs w:val="24"/>
          <w:vertAlign w:val="superscript"/>
        </w:rPr>
        <w:t>3</w:t>
      </w:r>
      <w:r w:rsidRPr="00DF38C1">
        <w:rPr>
          <w:rFonts w:ascii="Times New Roman" w:hAnsi="Times New Roman"/>
          <w:sz w:val="24"/>
          <w:szCs w:val="24"/>
        </w:rPr>
        <w:t xml:space="preserve"> Health Economic</w:t>
      </w:r>
      <w:r w:rsidR="00A405AE" w:rsidRPr="00DF38C1">
        <w:rPr>
          <w:rFonts w:ascii="Times New Roman" w:hAnsi="Times New Roman"/>
          <w:sz w:val="24"/>
          <w:szCs w:val="24"/>
        </w:rPr>
        <w:t>s</w:t>
      </w:r>
      <w:r w:rsidRPr="00DF38C1">
        <w:rPr>
          <w:rFonts w:ascii="Times New Roman" w:hAnsi="Times New Roman"/>
          <w:sz w:val="24"/>
          <w:szCs w:val="24"/>
        </w:rPr>
        <w:t xml:space="preserve"> Research Centre, </w:t>
      </w:r>
      <w:r w:rsidR="006D76DF" w:rsidRPr="00DF38C1">
        <w:rPr>
          <w:rFonts w:ascii="Times New Roman" w:hAnsi="Times New Roman"/>
          <w:sz w:val="24"/>
          <w:szCs w:val="24"/>
        </w:rPr>
        <w:t xml:space="preserve">Nuffield </w:t>
      </w:r>
      <w:r w:rsidRPr="00DF38C1">
        <w:rPr>
          <w:rFonts w:ascii="Times New Roman" w:hAnsi="Times New Roman"/>
          <w:sz w:val="24"/>
          <w:szCs w:val="24"/>
        </w:rPr>
        <w:t>Department of Population Health, University of Oxford</w:t>
      </w:r>
      <w:r w:rsidR="00BA6CAD">
        <w:rPr>
          <w:rFonts w:ascii="Times New Roman" w:hAnsi="Times New Roman"/>
          <w:sz w:val="24"/>
          <w:szCs w:val="24"/>
        </w:rPr>
        <w:t>, Oxford, UK</w:t>
      </w:r>
    </w:p>
    <w:p w14:paraId="28F54EE5" w14:textId="6054835C" w:rsidR="00F53BEB" w:rsidRPr="00DF38C1" w:rsidRDefault="00F53BEB" w:rsidP="00F53BEB">
      <w:pPr>
        <w:spacing w:line="360" w:lineRule="auto"/>
        <w:rPr>
          <w:rFonts w:ascii="Times New Roman" w:hAnsi="Times New Roman"/>
          <w:b/>
          <w:sz w:val="24"/>
          <w:szCs w:val="24"/>
        </w:rPr>
      </w:pPr>
      <w:r w:rsidRPr="00DF38C1">
        <w:rPr>
          <w:rFonts w:ascii="Times New Roman" w:hAnsi="Times New Roman"/>
          <w:sz w:val="24"/>
          <w:szCs w:val="24"/>
          <w:vertAlign w:val="superscript"/>
        </w:rPr>
        <w:t>4</w:t>
      </w:r>
      <w:r w:rsidRPr="00DF38C1">
        <w:rPr>
          <w:rFonts w:ascii="Times New Roman" w:hAnsi="Times New Roman"/>
          <w:sz w:val="24"/>
          <w:szCs w:val="24"/>
        </w:rPr>
        <w:t xml:space="preserve"> School of Social and Community Medicine, University of Bristol</w:t>
      </w:r>
      <w:r w:rsidR="00BA6CAD">
        <w:rPr>
          <w:rFonts w:ascii="Times New Roman" w:hAnsi="Times New Roman"/>
          <w:sz w:val="24"/>
          <w:szCs w:val="24"/>
        </w:rPr>
        <w:t>, Bristol, UK</w:t>
      </w:r>
    </w:p>
    <w:p w14:paraId="42D6EC5E" w14:textId="27A43D98" w:rsidR="00DD5C4D" w:rsidRPr="00DD5C4D" w:rsidRDefault="00F53BEB" w:rsidP="00F53BEB">
      <w:pPr>
        <w:spacing w:line="360" w:lineRule="auto"/>
        <w:rPr>
          <w:rFonts w:ascii="Times New Roman" w:hAnsi="Times New Roman"/>
          <w:sz w:val="24"/>
          <w:szCs w:val="24"/>
        </w:rPr>
      </w:pPr>
      <w:r w:rsidRPr="00DF38C1">
        <w:rPr>
          <w:rFonts w:ascii="Times New Roman" w:hAnsi="Times New Roman"/>
          <w:sz w:val="24"/>
          <w:szCs w:val="24"/>
          <w:vertAlign w:val="superscript"/>
        </w:rPr>
        <w:t>5</w:t>
      </w:r>
      <w:r w:rsidRPr="00DF38C1">
        <w:rPr>
          <w:rFonts w:ascii="Times New Roman" w:hAnsi="Times New Roman"/>
          <w:sz w:val="24"/>
          <w:szCs w:val="24"/>
        </w:rPr>
        <w:t xml:space="preserve"> </w:t>
      </w:r>
      <w:r w:rsidR="00DD5C4D" w:rsidRPr="00DD5C4D">
        <w:rPr>
          <w:rFonts w:ascii="Times New Roman" w:hAnsi="Times New Roman"/>
          <w:color w:val="000000"/>
          <w:sz w:val="24"/>
          <w:szCs w:val="24"/>
          <w:shd w:val="clear" w:color="auto" w:fill="FFFFFF"/>
        </w:rPr>
        <w:t>NIHR Biomedical Research Centre at Moorfields Eye Hospital NHS Foundation Trust and UCL Institute of Ophthalmology, London</w:t>
      </w:r>
      <w:r w:rsidR="00BA6CAD">
        <w:rPr>
          <w:rFonts w:ascii="Times New Roman" w:hAnsi="Times New Roman"/>
          <w:color w:val="000000"/>
          <w:sz w:val="24"/>
          <w:szCs w:val="24"/>
          <w:shd w:val="clear" w:color="auto" w:fill="FFFFFF"/>
        </w:rPr>
        <w:t>, UK</w:t>
      </w:r>
    </w:p>
    <w:p w14:paraId="41E268C4" w14:textId="6F4F0C3D" w:rsidR="00DA0EE0" w:rsidRPr="00DF38C1" w:rsidRDefault="00F53BEB" w:rsidP="00DA0EE0">
      <w:pPr>
        <w:spacing w:line="360" w:lineRule="auto"/>
        <w:rPr>
          <w:rFonts w:ascii="Times New Roman" w:hAnsi="Times New Roman"/>
          <w:sz w:val="24"/>
          <w:szCs w:val="24"/>
        </w:rPr>
      </w:pPr>
      <w:r w:rsidRPr="00DF38C1">
        <w:rPr>
          <w:rFonts w:ascii="Times New Roman" w:hAnsi="Times New Roman"/>
          <w:sz w:val="24"/>
          <w:szCs w:val="24"/>
          <w:vertAlign w:val="superscript"/>
        </w:rPr>
        <w:t>6</w:t>
      </w:r>
      <w:r w:rsidRPr="00DF38C1">
        <w:rPr>
          <w:rFonts w:ascii="Times New Roman" w:hAnsi="Times New Roman"/>
          <w:sz w:val="24"/>
          <w:szCs w:val="24"/>
        </w:rPr>
        <w:t xml:space="preserve"> </w:t>
      </w:r>
      <w:r w:rsidR="00DA0EE0" w:rsidRPr="00DF38C1">
        <w:rPr>
          <w:rFonts w:ascii="Times New Roman" w:hAnsi="Times New Roman"/>
          <w:color w:val="222222"/>
          <w:sz w:val="24"/>
          <w:szCs w:val="24"/>
          <w:shd w:val="clear" w:color="auto" w:fill="FFFFFF"/>
        </w:rPr>
        <w:t>School of Medicine, Dentistry and Biomedical Sciences, The Queen’s University of Belfast</w:t>
      </w:r>
      <w:r w:rsidR="00BA6CAD">
        <w:rPr>
          <w:rFonts w:ascii="Times New Roman" w:hAnsi="Times New Roman"/>
          <w:color w:val="222222"/>
          <w:sz w:val="24"/>
          <w:szCs w:val="24"/>
          <w:shd w:val="clear" w:color="auto" w:fill="FFFFFF"/>
        </w:rPr>
        <w:t>,</w:t>
      </w:r>
      <w:r w:rsidR="00BA6CAD" w:rsidRPr="00BA6CAD">
        <w:rPr>
          <w:rFonts w:ascii="Times New Roman" w:hAnsi="Times New Roman"/>
          <w:sz w:val="24"/>
          <w:szCs w:val="24"/>
        </w:rPr>
        <w:t xml:space="preserve"> </w:t>
      </w:r>
      <w:r w:rsidR="00BA6CAD">
        <w:rPr>
          <w:rFonts w:ascii="Times New Roman" w:hAnsi="Times New Roman"/>
          <w:sz w:val="24"/>
          <w:szCs w:val="24"/>
        </w:rPr>
        <w:t>Belfast, UK</w:t>
      </w:r>
    </w:p>
    <w:p w14:paraId="37587551" w14:textId="46956C22" w:rsidR="00DA0EE0" w:rsidRPr="00DF38C1" w:rsidRDefault="00F53BEB" w:rsidP="00DA0EE0">
      <w:pPr>
        <w:spacing w:line="360" w:lineRule="auto"/>
        <w:rPr>
          <w:rFonts w:ascii="Times New Roman" w:hAnsi="Times New Roman"/>
          <w:sz w:val="24"/>
          <w:szCs w:val="24"/>
        </w:rPr>
      </w:pPr>
      <w:r w:rsidRPr="00DF38C1">
        <w:rPr>
          <w:rFonts w:ascii="Times New Roman" w:hAnsi="Times New Roman"/>
          <w:sz w:val="24"/>
          <w:szCs w:val="24"/>
          <w:vertAlign w:val="superscript"/>
        </w:rPr>
        <w:t>7</w:t>
      </w:r>
      <w:r w:rsidRPr="00DF38C1">
        <w:rPr>
          <w:rFonts w:ascii="Times New Roman" w:hAnsi="Times New Roman"/>
          <w:sz w:val="24"/>
          <w:szCs w:val="24"/>
        </w:rPr>
        <w:t xml:space="preserve"> </w:t>
      </w:r>
      <w:r w:rsidR="00DA0EE0" w:rsidRPr="00DF38C1">
        <w:rPr>
          <w:rFonts w:ascii="Times New Roman" w:hAnsi="Times New Roman"/>
          <w:sz w:val="24"/>
          <w:szCs w:val="24"/>
        </w:rPr>
        <w:t>Department of Eye and Vision Science, Institute of Ageing and Chronic Disease, University of Liverpool</w:t>
      </w:r>
      <w:r w:rsidR="00BA6CAD">
        <w:rPr>
          <w:rFonts w:ascii="Times New Roman" w:hAnsi="Times New Roman"/>
          <w:sz w:val="24"/>
          <w:szCs w:val="24"/>
        </w:rPr>
        <w:t>, Liverpool, UK</w:t>
      </w:r>
    </w:p>
    <w:p w14:paraId="56036126" w14:textId="77777777" w:rsidR="00817A7D" w:rsidRPr="00DF38C1" w:rsidRDefault="00817A7D" w:rsidP="00DA0EE0">
      <w:pPr>
        <w:spacing w:after="0" w:line="360" w:lineRule="auto"/>
        <w:rPr>
          <w:rFonts w:ascii="Times New Roman" w:hAnsi="Times New Roman"/>
          <w:b/>
          <w:sz w:val="24"/>
          <w:szCs w:val="24"/>
        </w:rPr>
      </w:pPr>
    </w:p>
    <w:p w14:paraId="176DB1A9" w14:textId="77777777" w:rsidR="00DA0EE0" w:rsidRPr="00DF38C1" w:rsidRDefault="00DA0EE0" w:rsidP="00DA0EE0">
      <w:pPr>
        <w:spacing w:after="0" w:line="360" w:lineRule="auto"/>
        <w:rPr>
          <w:rFonts w:ascii="Times New Roman" w:hAnsi="Times New Roman"/>
          <w:b/>
          <w:sz w:val="24"/>
          <w:szCs w:val="24"/>
        </w:rPr>
      </w:pPr>
      <w:r w:rsidRPr="00DF38C1">
        <w:rPr>
          <w:rFonts w:ascii="Times New Roman" w:hAnsi="Times New Roman"/>
          <w:b/>
          <w:sz w:val="24"/>
          <w:szCs w:val="24"/>
        </w:rPr>
        <w:t xml:space="preserve">Declaration of competing interests </w:t>
      </w:r>
    </w:p>
    <w:p w14:paraId="3917FB6D" w14:textId="613B518F" w:rsidR="008E52D6" w:rsidRPr="00DF38C1" w:rsidRDefault="00B80E7E" w:rsidP="008E52D6">
      <w:pPr>
        <w:pStyle w:val="NoSpacing"/>
        <w:spacing w:line="360" w:lineRule="auto"/>
        <w:rPr>
          <w:rFonts w:ascii="Times New Roman" w:hAnsi="Times New Roman" w:cs="Times New Roman"/>
          <w:sz w:val="24"/>
          <w:szCs w:val="24"/>
        </w:rPr>
      </w:pPr>
      <w:r w:rsidRPr="00DF38C1">
        <w:rPr>
          <w:rFonts w:ascii="Times New Roman" w:hAnsi="Times New Roman" w:cs="Times New Roman"/>
          <w:sz w:val="24"/>
          <w:szCs w:val="24"/>
        </w:rPr>
        <w:t>Scott, Taylor, Wordsworth, Townsend, Muldrew, Peto, Violato, Dakin, Cappel-Porter</w:t>
      </w:r>
      <w:r w:rsidR="00D103A9">
        <w:rPr>
          <w:rFonts w:ascii="Times New Roman" w:hAnsi="Times New Roman" w:cs="Times New Roman"/>
          <w:sz w:val="24"/>
          <w:szCs w:val="24"/>
        </w:rPr>
        <w:t>,</w:t>
      </w:r>
      <w:r w:rsidRPr="00DF38C1">
        <w:rPr>
          <w:rFonts w:ascii="Times New Roman" w:hAnsi="Times New Roman" w:cs="Times New Roman"/>
          <w:sz w:val="24"/>
          <w:szCs w:val="24"/>
        </w:rPr>
        <w:t xml:space="preserve"> Mills</w:t>
      </w:r>
      <w:r w:rsidR="00CA224F">
        <w:rPr>
          <w:rFonts w:ascii="Times New Roman" w:hAnsi="Times New Roman" w:cs="Times New Roman"/>
          <w:sz w:val="24"/>
          <w:szCs w:val="24"/>
        </w:rPr>
        <w:t xml:space="preserve"> and</w:t>
      </w:r>
      <w:r w:rsidRPr="00DF38C1">
        <w:rPr>
          <w:rFonts w:ascii="Times New Roman" w:hAnsi="Times New Roman" w:cs="Times New Roman"/>
          <w:sz w:val="24"/>
          <w:szCs w:val="24"/>
        </w:rPr>
        <w:t xml:space="preserve"> O’Reilly all confirm they have no conflicts of interest. </w:t>
      </w:r>
      <w:r w:rsidR="008A6562" w:rsidRPr="00DF38C1">
        <w:rPr>
          <w:rFonts w:ascii="Times New Roman" w:hAnsi="Times New Roman" w:cs="Times New Roman"/>
          <w:sz w:val="24"/>
          <w:szCs w:val="24"/>
        </w:rPr>
        <w:t>Reeves reports receiving grants from the NIHR HTA programme during the conduct of the study; NIHR grants (paying for his time through his academic employer) for various ophthalmological studies in</w:t>
      </w:r>
      <w:r w:rsidR="00663876" w:rsidRPr="00DF38C1">
        <w:rPr>
          <w:rFonts w:ascii="Times New Roman" w:hAnsi="Times New Roman" w:cs="Times New Roman"/>
          <w:sz w:val="24"/>
          <w:szCs w:val="24"/>
        </w:rPr>
        <w:t>cluding ones investigating wet age-r</w:t>
      </w:r>
      <w:r w:rsidR="008A6562" w:rsidRPr="00DF38C1">
        <w:rPr>
          <w:rFonts w:ascii="Times New Roman" w:hAnsi="Times New Roman" w:cs="Times New Roman"/>
          <w:sz w:val="24"/>
          <w:szCs w:val="24"/>
        </w:rPr>
        <w:t>elated macular degeneration; personal fees from Janssen-Cilag outside the submitted work</w:t>
      </w:r>
      <w:r w:rsidR="00CA224F">
        <w:rPr>
          <w:rFonts w:ascii="Times New Roman" w:hAnsi="Times New Roman" w:cs="Times New Roman"/>
          <w:sz w:val="24"/>
          <w:szCs w:val="24"/>
        </w:rPr>
        <w:t xml:space="preserve">; </w:t>
      </w:r>
      <w:r w:rsidR="00CA224F" w:rsidRPr="00CA224F">
        <w:rPr>
          <w:rFonts w:ascii="Times New Roman" w:hAnsi="Times New Roman" w:cs="Times New Roman"/>
          <w:sz w:val="24"/>
          <w:szCs w:val="24"/>
        </w:rPr>
        <w:t xml:space="preserve">and </w:t>
      </w:r>
      <w:r w:rsidR="00CA224F" w:rsidRPr="00CA224F">
        <w:rPr>
          <w:rFonts w:ascii="Times New Roman" w:hAnsi="Times New Roman" w:cs="Times New Roman"/>
          <w:bCs/>
          <w:sz w:val="24"/>
          <w:szCs w:val="24"/>
        </w:rPr>
        <w:t>membership of HTA Commissioning Board and S</w:t>
      </w:r>
      <w:r w:rsidR="00AB2DE9">
        <w:rPr>
          <w:rFonts w:ascii="Times New Roman" w:hAnsi="Times New Roman" w:cs="Times New Roman"/>
          <w:bCs/>
          <w:sz w:val="24"/>
          <w:szCs w:val="24"/>
        </w:rPr>
        <w:t xml:space="preserve">ystematic </w:t>
      </w:r>
      <w:r w:rsidR="00CA224F" w:rsidRPr="00CA224F">
        <w:rPr>
          <w:rFonts w:ascii="Times New Roman" w:hAnsi="Times New Roman" w:cs="Times New Roman"/>
          <w:bCs/>
          <w:sz w:val="24"/>
          <w:szCs w:val="24"/>
        </w:rPr>
        <w:t>R</w:t>
      </w:r>
      <w:r w:rsidR="00AB2DE9">
        <w:rPr>
          <w:rFonts w:ascii="Times New Roman" w:hAnsi="Times New Roman" w:cs="Times New Roman"/>
          <w:bCs/>
          <w:sz w:val="24"/>
          <w:szCs w:val="24"/>
        </w:rPr>
        <w:t xml:space="preserve">eviews </w:t>
      </w:r>
      <w:r w:rsidR="00CA224F" w:rsidRPr="00CA224F">
        <w:rPr>
          <w:rFonts w:ascii="Times New Roman" w:hAnsi="Times New Roman" w:cs="Times New Roman"/>
          <w:bCs/>
          <w:sz w:val="24"/>
          <w:szCs w:val="24"/>
        </w:rPr>
        <w:t>P</w:t>
      </w:r>
      <w:r w:rsidR="00AB2DE9">
        <w:rPr>
          <w:rFonts w:ascii="Times New Roman" w:hAnsi="Times New Roman" w:cs="Times New Roman"/>
          <w:bCs/>
          <w:sz w:val="24"/>
          <w:szCs w:val="24"/>
        </w:rPr>
        <w:t>rogramme</w:t>
      </w:r>
      <w:r w:rsidR="00CA224F" w:rsidRPr="00CA224F">
        <w:rPr>
          <w:rFonts w:ascii="Times New Roman" w:hAnsi="Times New Roman" w:cs="Times New Roman"/>
          <w:bCs/>
          <w:sz w:val="24"/>
          <w:szCs w:val="24"/>
        </w:rPr>
        <w:t xml:space="preserve"> Advisory Group</w:t>
      </w:r>
      <w:r w:rsidR="008A6562" w:rsidRPr="00CA224F">
        <w:rPr>
          <w:rFonts w:ascii="Times New Roman" w:hAnsi="Times New Roman" w:cs="Times New Roman"/>
          <w:sz w:val="24"/>
          <w:szCs w:val="24"/>
        </w:rPr>
        <w:t xml:space="preserve">. </w:t>
      </w:r>
      <w:r w:rsidRPr="00CA224F">
        <w:rPr>
          <w:rFonts w:ascii="Times New Roman" w:hAnsi="Times New Roman" w:cs="Times New Roman"/>
          <w:sz w:val="24"/>
          <w:szCs w:val="24"/>
        </w:rPr>
        <w:t>In particular, he is a co-investigator on the NI</w:t>
      </w:r>
      <w:r w:rsidRPr="00DF38C1">
        <w:rPr>
          <w:rFonts w:ascii="Times New Roman" w:hAnsi="Times New Roman" w:cs="Times New Roman"/>
          <w:sz w:val="24"/>
          <w:szCs w:val="24"/>
        </w:rPr>
        <w:t xml:space="preserve">HR-funded IVAN trial (ISRCTN92166560) and continuing follow-up of the IVAN trial cohort. </w:t>
      </w:r>
      <w:r w:rsidR="0076182F" w:rsidRPr="00DF38C1">
        <w:rPr>
          <w:rFonts w:ascii="Times New Roman" w:hAnsi="Times New Roman" w:cs="Times New Roman"/>
          <w:sz w:val="24"/>
          <w:szCs w:val="24"/>
        </w:rPr>
        <w:t xml:space="preserve">Hogg reports she received grants and personal fees </w:t>
      </w:r>
      <w:r w:rsidR="0076182F" w:rsidRPr="00DF38C1">
        <w:rPr>
          <w:rFonts w:ascii="Times New Roman" w:hAnsi="Times New Roman" w:cs="Times New Roman"/>
          <w:sz w:val="24"/>
          <w:szCs w:val="24"/>
        </w:rPr>
        <w:lastRenderedPageBreak/>
        <w:t xml:space="preserve">from Novartis, outside the submitted work. </w:t>
      </w:r>
      <w:r w:rsidRPr="00DF38C1">
        <w:rPr>
          <w:rFonts w:ascii="Times New Roman" w:hAnsi="Times New Roman" w:cs="Times New Roman"/>
          <w:sz w:val="24"/>
          <w:szCs w:val="24"/>
        </w:rPr>
        <w:t xml:space="preserve">Rogers reports she received a fee from Novartis for a lecture unrelated to this work. Harding reports grants from the National Institute for Health Research during the conduct of the study. </w:t>
      </w:r>
      <w:r w:rsidR="00CA224F">
        <w:rPr>
          <w:rFonts w:ascii="Times New Roman" w:hAnsi="Times New Roman" w:cs="Times New Roman"/>
          <w:sz w:val="24"/>
          <w:szCs w:val="24"/>
        </w:rPr>
        <w:t xml:space="preserve">Chakravarthy reports </w:t>
      </w:r>
      <w:r w:rsidR="00CA224F" w:rsidRPr="00CA224F">
        <w:rPr>
          <w:rFonts w:ascii="Times New Roman" w:hAnsi="Times New Roman" w:cs="Times New Roman"/>
          <w:bCs/>
          <w:sz w:val="24"/>
          <w:szCs w:val="24"/>
        </w:rPr>
        <w:t>membership of HTA IPP Panel</w:t>
      </w:r>
      <w:r w:rsidR="00CA224F">
        <w:rPr>
          <w:rFonts w:ascii="Times New Roman" w:hAnsi="Times New Roman" w:cs="Times New Roman"/>
          <w:bCs/>
          <w:sz w:val="24"/>
          <w:szCs w:val="24"/>
        </w:rPr>
        <w:t>.</w:t>
      </w:r>
    </w:p>
    <w:p w14:paraId="187B4D5A" w14:textId="77777777" w:rsidR="008E52D6" w:rsidRPr="00DF38C1" w:rsidRDefault="008E52D6" w:rsidP="008E52D6">
      <w:pPr>
        <w:pStyle w:val="NoSpacing"/>
        <w:spacing w:line="360" w:lineRule="auto"/>
        <w:rPr>
          <w:rFonts w:ascii="Times New Roman" w:hAnsi="Times New Roman" w:cs="Times New Roman"/>
          <w:sz w:val="24"/>
          <w:szCs w:val="24"/>
        </w:rPr>
      </w:pPr>
    </w:p>
    <w:p w14:paraId="245B1677" w14:textId="6731232E" w:rsidR="006D35ED" w:rsidRPr="00DF38C1" w:rsidRDefault="008E52D6" w:rsidP="008E52D6">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Contact d</w:t>
      </w:r>
      <w:r w:rsidR="006D35ED" w:rsidRPr="00DF38C1">
        <w:rPr>
          <w:rFonts w:ascii="Times New Roman" w:hAnsi="Times New Roman" w:cs="Times New Roman"/>
          <w:b/>
          <w:sz w:val="24"/>
          <w:szCs w:val="24"/>
        </w:rPr>
        <w:t>etails for corresponding author</w:t>
      </w:r>
    </w:p>
    <w:p w14:paraId="32939C90" w14:textId="3BB4CA98" w:rsidR="001C63FF" w:rsidRPr="00DF38C1" w:rsidRDefault="008E52D6" w:rsidP="008E52D6">
      <w:pPr>
        <w:pStyle w:val="NoSpacing"/>
        <w:spacing w:line="360" w:lineRule="auto"/>
        <w:rPr>
          <w:rFonts w:ascii="Times New Roman" w:hAnsi="Times New Roman" w:cs="Times New Roman"/>
          <w:sz w:val="24"/>
          <w:szCs w:val="24"/>
        </w:rPr>
      </w:pPr>
      <w:r w:rsidRPr="00DF38C1">
        <w:rPr>
          <w:rFonts w:ascii="Times New Roman" w:hAnsi="Times New Roman" w:cs="Times New Roman"/>
          <w:sz w:val="24"/>
          <w:szCs w:val="24"/>
        </w:rPr>
        <w:t>Usha Chakravarthy, Centre for Experimental Medicine, Queen’s University of Belfast, Institute of Clinical Science, Grosvenor Road, Belfast BT12 6BA. Email u.chakravarthy@qub.ac.uk.</w:t>
      </w:r>
    </w:p>
    <w:p w14:paraId="59A8270D" w14:textId="77777777" w:rsidR="006D35ED" w:rsidRPr="00DF38C1" w:rsidRDefault="006D35ED" w:rsidP="006D35ED">
      <w:pPr>
        <w:pStyle w:val="NoSpacing"/>
        <w:spacing w:line="360" w:lineRule="auto"/>
        <w:rPr>
          <w:rFonts w:ascii="Times New Roman" w:hAnsi="Times New Roman"/>
          <w:b/>
          <w:sz w:val="28"/>
          <w:szCs w:val="24"/>
        </w:rPr>
      </w:pPr>
    </w:p>
    <w:p w14:paraId="22EF0DD1" w14:textId="77777777" w:rsidR="006D35ED" w:rsidRPr="00DF38C1" w:rsidRDefault="006D35ED" w:rsidP="006D35ED">
      <w:pPr>
        <w:pStyle w:val="NoSpacing"/>
        <w:spacing w:line="360" w:lineRule="auto"/>
        <w:rPr>
          <w:rFonts w:ascii="Times New Roman" w:hAnsi="Times New Roman"/>
          <w:b/>
          <w:sz w:val="24"/>
          <w:szCs w:val="24"/>
        </w:rPr>
      </w:pPr>
      <w:r w:rsidRPr="00DF38C1">
        <w:rPr>
          <w:rFonts w:ascii="Times New Roman" w:hAnsi="Times New Roman"/>
          <w:b/>
          <w:sz w:val="24"/>
          <w:szCs w:val="24"/>
        </w:rPr>
        <w:t>Key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tblGrid>
      <w:tr w:rsidR="00DE61E6" w:rsidRPr="00DF38C1" w14:paraId="79376995" w14:textId="77777777" w:rsidTr="00722AAB">
        <w:trPr>
          <w:trHeight w:val="398"/>
        </w:trPr>
        <w:tc>
          <w:tcPr>
            <w:tcW w:w="5003" w:type="dxa"/>
          </w:tcPr>
          <w:p w14:paraId="08A691E3"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Neovascular age-related macular degeneration</w:t>
            </w:r>
          </w:p>
        </w:tc>
      </w:tr>
      <w:tr w:rsidR="00DE61E6" w:rsidRPr="00DF38C1" w14:paraId="21B56052" w14:textId="77777777" w:rsidTr="00722AAB">
        <w:trPr>
          <w:trHeight w:val="398"/>
        </w:trPr>
        <w:tc>
          <w:tcPr>
            <w:tcW w:w="5003" w:type="dxa"/>
          </w:tcPr>
          <w:p w14:paraId="5DDA7B34"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Treatment decision-making</w:t>
            </w:r>
          </w:p>
        </w:tc>
      </w:tr>
      <w:tr w:rsidR="00DE61E6" w:rsidRPr="00DF38C1" w14:paraId="29BED755" w14:textId="77777777" w:rsidTr="00722AAB">
        <w:trPr>
          <w:trHeight w:val="382"/>
        </w:trPr>
        <w:tc>
          <w:tcPr>
            <w:tcW w:w="5003" w:type="dxa"/>
          </w:tcPr>
          <w:p w14:paraId="463CE8E1"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Optometrist</w:t>
            </w:r>
          </w:p>
        </w:tc>
      </w:tr>
      <w:tr w:rsidR="00DE61E6" w:rsidRPr="00DF38C1" w14:paraId="507B3D5B" w14:textId="77777777" w:rsidTr="00722AAB">
        <w:trPr>
          <w:trHeight w:val="398"/>
        </w:trPr>
        <w:tc>
          <w:tcPr>
            <w:tcW w:w="5003" w:type="dxa"/>
          </w:tcPr>
          <w:p w14:paraId="19579852"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Ophthalmologist</w:t>
            </w:r>
          </w:p>
        </w:tc>
      </w:tr>
      <w:tr w:rsidR="00DE61E6" w:rsidRPr="00DF38C1" w14:paraId="14553F76" w14:textId="77777777" w:rsidTr="00722AAB">
        <w:trPr>
          <w:trHeight w:val="398"/>
        </w:trPr>
        <w:tc>
          <w:tcPr>
            <w:tcW w:w="5003" w:type="dxa"/>
          </w:tcPr>
          <w:p w14:paraId="22EDB569"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Cross-over trial</w:t>
            </w:r>
          </w:p>
        </w:tc>
      </w:tr>
      <w:tr w:rsidR="00DE61E6" w:rsidRPr="00DF38C1" w14:paraId="5DB40310" w14:textId="77777777" w:rsidTr="00722AAB">
        <w:trPr>
          <w:trHeight w:val="398"/>
        </w:trPr>
        <w:tc>
          <w:tcPr>
            <w:tcW w:w="5003" w:type="dxa"/>
          </w:tcPr>
          <w:p w14:paraId="25703BD4"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Reactivated lesion</w:t>
            </w:r>
          </w:p>
        </w:tc>
      </w:tr>
      <w:tr w:rsidR="00DE61E6" w:rsidRPr="00DF38C1" w14:paraId="6C378C91" w14:textId="77777777" w:rsidTr="00722AAB">
        <w:trPr>
          <w:trHeight w:val="382"/>
        </w:trPr>
        <w:tc>
          <w:tcPr>
            <w:tcW w:w="5003" w:type="dxa"/>
          </w:tcPr>
          <w:p w14:paraId="5DE66EDA"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Quiescent lesion</w:t>
            </w:r>
          </w:p>
        </w:tc>
      </w:tr>
      <w:tr w:rsidR="00DE61E6" w:rsidRPr="00DF38C1" w14:paraId="084D965C" w14:textId="77777777" w:rsidTr="00722AAB">
        <w:trPr>
          <w:trHeight w:val="398"/>
        </w:trPr>
        <w:tc>
          <w:tcPr>
            <w:tcW w:w="5003" w:type="dxa"/>
          </w:tcPr>
          <w:p w14:paraId="2A187BAE"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Reference standard</w:t>
            </w:r>
          </w:p>
        </w:tc>
      </w:tr>
      <w:tr w:rsidR="00DE61E6" w:rsidRPr="00DF38C1" w14:paraId="18C53C65" w14:textId="77777777" w:rsidTr="00722AAB">
        <w:trPr>
          <w:trHeight w:val="398"/>
        </w:trPr>
        <w:tc>
          <w:tcPr>
            <w:tcW w:w="5003" w:type="dxa"/>
          </w:tcPr>
          <w:p w14:paraId="238DFA3A"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Sensitivity</w:t>
            </w:r>
          </w:p>
        </w:tc>
      </w:tr>
      <w:tr w:rsidR="00DE61E6" w:rsidRPr="00DF38C1" w14:paraId="69DA0044" w14:textId="77777777" w:rsidTr="00722AAB">
        <w:trPr>
          <w:trHeight w:val="398"/>
        </w:trPr>
        <w:tc>
          <w:tcPr>
            <w:tcW w:w="5003" w:type="dxa"/>
          </w:tcPr>
          <w:p w14:paraId="61AAA071"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Specificity</w:t>
            </w:r>
          </w:p>
        </w:tc>
      </w:tr>
      <w:tr w:rsidR="00DE61E6" w:rsidRPr="00DF38C1" w14:paraId="6EC9C9C6" w14:textId="77777777" w:rsidTr="00722AAB">
        <w:trPr>
          <w:trHeight w:val="382"/>
        </w:trPr>
        <w:tc>
          <w:tcPr>
            <w:tcW w:w="5003" w:type="dxa"/>
          </w:tcPr>
          <w:p w14:paraId="6B491C26"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Vignette</w:t>
            </w:r>
          </w:p>
        </w:tc>
      </w:tr>
      <w:tr w:rsidR="00DE61E6" w:rsidRPr="00DF38C1" w14:paraId="3A7887E9" w14:textId="77777777" w:rsidTr="00722AAB">
        <w:trPr>
          <w:trHeight w:val="398"/>
        </w:trPr>
        <w:tc>
          <w:tcPr>
            <w:tcW w:w="5003" w:type="dxa"/>
          </w:tcPr>
          <w:p w14:paraId="4E4EA764"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Hospital eye service</w:t>
            </w:r>
          </w:p>
        </w:tc>
      </w:tr>
      <w:tr w:rsidR="00DE61E6" w:rsidRPr="00DF38C1" w14:paraId="30A4F0CC" w14:textId="77777777" w:rsidTr="00722AAB">
        <w:trPr>
          <w:trHeight w:val="398"/>
        </w:trPr>
        <w:tc>
          <w:tcPr>
            <w:tcW w:w="5003" w:type="dxa"/>
          </w:tcPr>
          <w:p w14:paraId="3D02D4A7"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Community follow-up</w:t>
            </w:r>
          </w:p>
        </w:tc>
      </w:tr>
      <w:tr w:rsidR="00DE61E6" w:rsidRPr="00DF38C1" w14:paraId="7019C703" w14:textId="77777777" w:rsidTr="00722AAB">
        <w:trPr>
          <w:trHeight w:val="382"/>
        </w:trPr>
        <w:tc>
          <w:tcPr>
            <w:tcW w:w="5003" w:type="dxa"/>
          </w:tcPr>
          <w:p w14:paraId="42B68BB0"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Colour fundus photography</w:t>
            </w:r>
          </w:p>
        </w:tc>
      </w:tr>
      <w:tr w:rsidR="00DE61E6" w:rsidRPr="00DF38C1" w14:paraId="6F2D2358" w14:textId="77777777" w:rsidTr="00722AAB">
        <w:trPr>
          <w:trHeight w:val="398"/>
        </w:trPr>
        <w:tc>
          <w:tcPr>
            <w:tcW w:w="5003" w:type="dxa"/>
          </w:tcPr>
          <w:p w14:paraId="27F4A365" w14:textId="77777777" w:rsidR="00DE61E6" w:rsidRPr="00DF38C1" w:rsidRDefault="00DE61E6" w:rsidP="00DE61E6">
            <w:pPr>
              <w:spacing w:after="0" w:line="360" w:lineRule="auto"/>
              <w:rPr>
                <w:rFonts w:ascii="Times New Roman" w:hAnsi="Times New Roman"/>
                <w:sz w:val="24"/>
                <w:szCs w:val="24"/>
              </w:rPr>
            </w:pPr>
            <w:r w:rsidRPr="00DF38C1">
              <w:rPr>
                <w:rFonts w:ascii="Times New Roman" w:hAnsi="Times New Roman"/>
                <w:sz w:val="24"/>
                <w:szCs w:val="24"/>
              </w:rPr>
              <w:t>Optical coherence tomography</w:t>
            </w:r>
          </w:p>
        </w:tc>
      </w:tr>
    </w:tbl>
    <w:p w14:paraId="4A6CCB0B" w14:textId="47F1DA93" w:rsidR="008E52D6" w:rsidRPr="00DF38C1" w:rsidRDefault="008E52D6" w:rsidP="006D35ED">
      <w:pPr>
        <w:pStyle w:val="NoSpacing"/>
        <w:spacing w:line="360" w:lineRule="auto"/>
        <w:rPr>
          <w:rFonts w:ascii="Times New Roman" w:hAnsi="Times New Roman"/>
          <w:b/>
          <w:sz w:val="28"/>
          <w:szCs w:val="24"/>
        </w:rPr>
      </w:pPr>
      <w:r w:rsidRPr="00DF38C1">
        <w:rPr>
          <w:rFonts w:ascii="Times New Roman" w:hAnsi="Times New Roman"/>
          <w:b/>
          <w:sz w:val="28"/>
          <w:szCs w:val="24"/>
        </w:rPr>
        <w:br w:type="page"/>
      </w:r>
    </w:p>
    <w:p w14:paraId="2A52F84A" w14:textId="65A6C8A8" w:rsidR="008C4955" w:rsidRPr="00DF38C1" w:rsidRDefault="001C63FF" w:rsidP="004029EB">
      <w:pPr>
        <w:pStyle w:val="NoSpacing"/>
        <w:spacing w:line="360" w:lineRule="auto"/>
        <w:rPr>
          <w:rFonts w:ascii="Times New Roman" w:hAnsi="Times New Roman" w:cs="Times New Roman"/>
          <w:b/>
          <w:sz w:val="24"/>
          <w:szCs w:val="24"/>
        </w:rPr>
      </w:pPr>
      <w:r w:rsidRPr="00DF38C1">
        <w:rPr>
          <w:rFonts w:ascii="Times New Roman" w:hAnsi="Times New Roman"/>
          <w:b/>
          <w:sz w:val="28"/>
          <w:szCs w:val="24"/>
        </w:rPr>
        <w:lastRenderedPageBreak/>
        <w:t>Abstract</w:t>
      </w:r>
    </w:p>
    <w:p w14:paraId="4C0C00DB" w14:textId="77777777" w:rsidR="008C4955" w:rsidRPr="00DF38C1" w:rsidRDefault="008C4955" w:rsidP="008C4955">
      <w:pPr>
        <w:autoSpaceDE w:val="0"/>
        <w:autoSpaceDN w:val="0"/>
        <w:adjustRightInd w:val="0"/>
        <w:spacing w:after="0"/>
        <w:rPr>
          <w:rFonts w:ascii="Times New Roman" w:eastAsia="MS Mincho" w:hAnsi="Times New Roman"/>
          <w:b/>
          <w:bCs/>
          <w:sz w:val="24"/>
          <w:szCs w:val="24"/>
          <w:u w:val="single"/>
          <w:lang w:eastAsia="ja-JP"/>
        </w:rPr>
      </w:pPr>
    </w:p>
    <w:p w14:paraId="0389A076" w14:textId="18F5E5FE" w:rsidR="008C4955" w:rsidRPr="00DF38C1" w:rsidRDefault="008C4955" w:rsidP="008C4955">
      <w:pPr>
        <w:widowControl w:val="0"/>
        <w:autoSpaceDE w:val="0"/>
        <w:autoSpaceDN w:val="0"/>
        <w:adjustRightInd w:val="0"/>
        <w:spacing w:after="0" w:line="360" w:lineRule="auto"/>
        <w:rPr>
          <w:rFonts w:ascii="Times New Roman" w:eastAsia="MS Mincho" w:hAnsi="Times New Roman"/>
          <w:b/>
          <w:sz w:val="24"/>
          <w:szCs w:val="24"/>
          <w:lang w:eastAsia="ja-JP"/>
        </w:rPr>
      </w:pPr>
      <w:r w:rsidRPr="00DF38C1">
        <w:rPr>
          <w:rFonts w:ascii="Times New Roman" w:eastAsia="MS Mincho" w:hAnsi="Times New Roman"/>
          <w:b/>
          <w:bCs/>
          <w:sz w:val="24"/>
          <w:szCs w:val="24"/>
          <w:lang w:eastAsia="ja-JP"/>
        </w:rPr>
        <w:t xml:space="preserve">The </w:t>
      </w:r>
      <w:r w:rsidRPr="00DF38C1">
        <w:rPr>
          <w:rFonts w:ascii="Times New Roman" w:eastAsia="MS Mincho" w:hAnsi="Times New Roman"/>
          <w:b/>
          <w:bCs/>
          <w:sz w:val="24"/>
          <w:szCs w:val="24"/>
          <w:u w:val="single"/>
          <w:lang w:eastAsia="ja-JP"/>
        </w:rPr>
        <w:t>E</w:t>
      </w:r>
      <w:r w:rsidRPr="00DF38C1">
        <w:rPr>
          <w:rFonts w:ascii="Times New Roman" w:eastAsia="MS Mincho" w:hAnsi="Times New Roman"/>
          <w:b/>
          <w:bCs/>
          <w:sz w:val="24"/>
          <w:szCs w:val="24"/>
          <w:lang w:eastAsia="ja-JP"/>
        </w:rPr>
        <w:t xml:space="preserve">ffectiveness, cost-effectiveness and acceptability of </w:t>
      </w:r>
      <w:r w:rsidRPr="00DF38C1">
        <w:rPr>
          <w:rFonts w:ascii="Times New Roman" w:eastAsia="MS Mincho" w:hAnsi="Times New Roman"/>
          <w:b/>
          <w:bCs/>
          <w:sz w:val="24"/>
          <w:szCs w:val="24"/>
          <w:u w:val="single"/>
          <w:lang w:eastAsia="ja-JP"/>
        </w:rPr>
        <w:t>C</w:t>
      </w:r>
      <w:r w:rsidRPr="00DF38C1">
        <w:rPr>
          <w:rFonts w:ascii="Times New Roman" w:eastAsia="MS Mincho" w:hAnsi="Times New Roman"/>
          <w:b/>
          <w:bCs/>
          <w:sz w:val="24"/>
          <w:szCs w:val="24"/>
          <w:lang w:eastAsia="ja-JP"/>
        </w:rPr>
        <w:t xml:space="preserve">ommunity versus </w:t>
      </w:r>
      <w:r w:rsidRPr="00DF38C1">
        <w:rPr>
          <w:rFonts w:ascii="Times New Roman" w:eastAsia="MS Mincho" w:hAnsi="Times New Roman"/>
          <w:b/>
          <w:bCs/>
          <w:sz w:val="24"/>
          <w:szCs w:val="24"/>
          <w:u w:val="single"/>
          <w:lang w:eastAsia="ja-JP"/>
        </w:rPr>
        <w:t>Ho</w:t>
      </w:r>
      <w:r w:rsidRPr="00DF38C1">
        <w:rPr>
          <w:rFonts w:ascii="Times New Roman" w:eastAsia="MS Mincho" w:hAnsi="Times New Roman"/>
          <w:b/>
          <w:bCs/>
          <w:sz w:val="24"/>
          <w:szCs w:val="24"/>
          <w:lang w:eastAsia="ja-JP"/>
        </w:rPr>
        <w:t xml:space="preserve">spital </w:t>
      </w:r>
      <w:r w:rsidRPr="00DF38C1">
        <w:rPr>
          <w:rFonts w:ascii="Times New Roman" w:eastAsia="MS Mincho" w:hAnsi="Times New Roman"/>
          <w:b/>
          <w:bCs/>
          <w:sz w:val="24"/>
          <w:szCs w:val="24"/>
          <w:u w:val="single"/>
          <w:lang w:eastAsia="ja-JP"/>
        </w:rPr>
        <w:t>E</w:t>
      </w:r>
      <w:r w:rsidRPr="00DF38C1">
        <w:rPr>
          <w:rFonts w:ascii="Times New Roman" w:eastAsia="MS Mincho" w:hAnsi="Times New Roman"/>
          <w:b/>
          <w:bCs/>
          <w:sz w:val="24"/>
          <w:szCs w:val="24"/>
          <w:lang w:eastAsia="ja-JP"/>
        </w:rPr>
        <w:t xml:space="preserve">ye </w:t>
      </w:r>
      <w:r w:rsidRPr="00DF38C1">
        <w:rPr>
          <w:rFonts w:ascii="Times New Roman" w:eastAsia="MS Mincho" w:hAnsi="Times New Roman"/>
          <w:b/>
          <w:bCs/>
          <w:sz w:val="24"/>
          <w:szCs w:val="24"/>
          <w:u w:val="single"/>
          <w:lang w:eastAsia="ja-JP"/>
        </w:rPr>
        <w:t>S</w:t>
      </w:r>
      <w:r w:rsidRPr="00DF38C1">
        <w:rPr>
          <w:rFonts w:ascii="Times New Roman" w:eastAsia="MS Mincho" w:hAnsi="Times New Roman"/>
          <w:b/>
          <w:bCs/>
          <w:sz w:val="24"/>
          <w:szCs w:val="24"/>
          <w:lang w:eastAsia="ja-JP"/>
        </w:rPr>
        <w:t xml:space="preserve">ervice follow-up for patients with neovascular age-related macular degeneration with quiescent disease: a virtual </w:t>
      </w:r>
      <w:r w:rsidR="00C3028D" w:rsidRPr="00DF38C1">
        <w:rPr>
          <w:rFonts w:ascii="Times New Roman" w:eastAsia="MS Mincho" w:hAnsi="Times New Roman"/>
          <w:b/>
          <w:bCs/>
          <w:sz w:val="24"/>
          <w:szCs w:val="24"/>
          <w:lang w:eastAsia="ja-JP"/>
        </w:rPr>
        <w:t xml:space="preserve">randomised balanced incomplete block </w:t>
      </w:r>
      <w:r w:rsidRPr="00DF38C1">
        <w:rPr>
          <w:rFonts w:ascii="Times New Roman" w:eastAsia="MS Mincho" w:hAnsi="Times New Roman"/>
          <w:b/>
          <w:bCs/>
          <w:sz w:val="24"/>
          <w:szCs w:val="24"/>
          <w:lang w:eastAsia="ja-JP"/>
        </w:rPr>
        <w:t>trial (ECHoES)</w:t>
      </w:r>
      <w:r w:rsidR="00C3028D" w:rsidRPr="00DF38C1">
        <w:t xml:space="preserve"> </w:t>
      </w:r>
    </w:p>
    <w:p w14:paraId="51DD8C9B" w14:textId="77777777" w:rsidR="008C4955" w:rsidRPr="00DF38C1" w:rsidRDefault="008C4955" w:rsidP="008C4955">
      <w:pPr>
        <w:spacing w:after="0" w:line="360" w:lineRule="auto"/>
        <w:rPr>
          <w:rFonts w:ascii="Times New Roman" w:hAnsi="Times New Roman"/>
          <w:b/>
          <w:sz w:val="24"/>
          <w:szCs w:val="24"/>
        </w:rPr>
      </w:pPr>
    </w:p>
    <w:p w14:paraId="3B6809EC" w14:textId="01E018B7" w:rsidR="008C4955" w:rsidRPr="00DF38C1" w:rsidRDefault="008C4955" w:rsidP="008C4955">
      <w:pPr>
        <w:spacing w:after="0" w:line="360" w:lineRule="auto"/>
        <w:rPr>
          <w:rFonts w:ascii="Times New Roman" w:hAnsi="Times New Roman"/>
          <w:sz w:val="24"/>
          <w:szCs w:val="24"/>
        </w:rPr>
      </w:pPr>
      <w:r w:rsidRPr="00DF38C1">
        <w:rPr>
          <w:rFonts w:ascii="Times New Roman" w:hAnsi="Times New Roman"/>
          <w:sz w:val="24"/>
          <w:szCs w:val="24"/>
        </w:rPr>
        <w:t>Reeves BC, Scott LJ, Taylor J, Hogg R, Rogers CA, Wordsworth A, Townsend D, Muldrew A, Peto T, Violato M, Dakin H, Cappel-Porter H, Mills N, O’Reilly D, Harding SP, Chakravarthy U.</w:t>
      </w:r>
    </w:p>
    <w:p w14:paraId="215186FE" w14:textId="77777777" w:rsidR="008C4955" w:rsidRPr="00DF38C1" w:rsidRDefault="008C4955" w:rsidP="008C4955">
      <w:pPr>
        <w:spacing w:after="0" w:line="360" w:lineRule="auto"/>
        <w:rPr>
          <w:rFonts w:ascii="Times New Roman" w:hAnsi="Times New Roman"/>
          <w:sz w:val="24"/>
          <w:szCs w:val="24"/>
        </w:rPr>
      </w:pPr>
    </w:p>
    <w:p w14:paraId="4FB47319"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t>Background</w:t>
      </w:r>
    </w:p>
    <w:p w14:paraId="58B06218" w14:textId="4EEFFFA8" w:rsidR="008C4955" w:rsidRPr="00DF38C1" w:rsidRDefault="008C4955" w:rsidP="008C4955">
      <w:pPr>
        <w:spacing w:after="0" w:line="360" w:lineRule="auto"/>
        <w:rPr>
          <w:rFonts w:ascii="Times New Roman" w:hAnsi="Times New Roman"/>
          <w:sz w:val="24"/>
          <w:szCs w:val="24"/>
        </w:rPr>
      </w:pPr>
      <w:r w:rsidRPr="00DF38C1">
        <w:rPr>
          <w:rFonts w:ascii="Times New Roman" w:hAnsi="Times New Roman"/>
          <w:sz w:val="24"/>
          <w:szCs w:val="24"/>
        </w:rPr>
        <w:t>Patients with neovascular age-related macular degeneration (nAMD) usually attend regular reviews, even when the disease is quiescent. Reviews are burdensome to health services, patients and carers.</w:t>
      </w:r>
    </w:p>
    <w:p w14:paraId="01B00EA9" w14:textId="77777777" w:rsidR="008C4955" w:rsidRPr="00DF38C1" w:rsidRDefault="008C4955" w:rsidP="008C4955">
      <w:pPr>
        <w:spacing w:after="0" w:line="360" w:lineRule="auto"/>
        <w:rPr>
          <w:rFonts w:ascii="Times New Roman" w:hAnsi="Times New Roman"/>
          <w:sz w:val="24"/>
          <w:szCs w:val="24"/>
        </w:rPr>
      </w:pPr>
    </w:p>
    <w:p w14:paraId="5A2F1800"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t>Objectives</w:t>
      </w:r>
    </w:p>
    <w:p w14:paraId="5BB89117" w14:textId="0AADFDFE" w:rsidR="008C4955" w:rsidRPr="00DF38C1" w:rsidRDefault="008C4955" w:rsidP="008C4955">
      <w:pPr>
        <w:spacing w:after="0" w:line="360" w:lineRule="auto"/>
        <w:rPr>
          <w:rFonts w:ascii="Times New Roman" w:hAnsi="Times New Roman"/>
          <w:sz w:val="24"/>
          <w:szCs w:val="24"/>
        </w:rPr>
      </w:pPr>
      <w:r w:rsidRPr="00DF38C1">
        <w:rPr>
          <w:rFonts w:ascii="Times New Roman" w:hAnsi="Times New Roman"/>
          <w:sz w:val="24"/>
          <w:szCs w:val="24"/>
        </w:rPr>
        <w:t xml:space="preserve">To compare the proportion of correct lesion classifications made by community-based optometrists and ophthalmologists from vignettes of patients; to estimate the cost-effectiveness of community follow-up by optometrists compared to follow-up by ophthalmologists in the </w:t>
      </w:r>
      <w:r w:rsidR="00AB2DE9" w:rsidRPr="00DF38C1">
        <w:rPr>
          <w:rFonts w:ascii="Times New Roman" w:hAnsi="Times New Roman"/>
          <w:sz w:val="24"/>
          <w:szCs w:val="24"/>
        </w:rPr>
        <w:t>Hospital Eye Service (HES)</w:t>
      </w:r>
      <w:r w:rsidRPr="00DF38C1">
        <w:rPr>
          <w:rFonts w:ascii="Times New Roman" w:hAnsi="Times New Roman"/>
          <w:sz w:val="24"/>
          <w:szCs w:val="24"/>
        </w:rPr>
        <w:t xml:space="preserve">; to ascertain views of patients, </w:t>
      </w:r>
      <w:r w:rsidR="00B61573">
        <w:rPr>
          <w:rFonts w:ascii="Times New Roman" w:hAnsi="Times New Roman"/>
          <w:sz w:val="24"/>
          <w:szCs w:val="24"/>
        </w:rPr>
        <w:t xml:space="preserve">their representatives, </w:t>
      </w:r>
      <w:r w:rsidRPr="00DF38C1">
        <w:rPr>
          <w:rFonts w:ascii="Times New Roman" w:hAnsi="Times New Roman"/>
          <w:sz w:val="24"/>
          <w:szCs w:val="24"/>
        </w:rPr>
        <w:t>optometrists, ophthalmologists and clinical commissioners on the proposed shared care model.</w:t>
      </w:r>
    </w:p>
    <w:p w14:paraId="52A30F13" w14:textId="77777777" w:rsidR="008C4955" w:rsidRPr="00DF38C1" w:rsidRDefault="008C4955" w:rsidP="008C4955">
      <w:pPr>
        <w:spacing w:after="0" w:line="360" w:lineRule="auto"/>
        <w:rPr>
          <w:rFonts w:ascii="Times New Roman" w:hAnsi="Times New Roman"/>
          <w:sz w:val="24"/>
          <w:szCs w:val="24"/>
        </w:rPr>
      </w:pPr>
    </w:p>
    <w:p w14:paraId="54861F12"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t>Design</w:t>
      </w:r>
    </w:p>
    <w:p w14:paraId="3862E735" w14:textId="4FF5B9C9" w:rsidR="008C4955" w:rsidRPr="00DF38C1" w:rsidRDefault="008C4955" w:rsidP="008C4955">
      <w:pPr>
        <w:spacing w:after="0" w:line="360" w:lineRule="auto"/>
        <w:rPr>
          <w:rFonts w:ascii="Times New Roman" w:hAnsi="Times New Roman"/>
          <w:sz w:val="24"/>
          <w:szCs w:val="24"/>
        </w:rPr>
      </w:pPr>
      <w:r w:rsidRPr="00DF38C1">
        <w:rPr>
          <w:rFonts w:ascii="Times New Roman" w:hAnsi="Times New Roman"/>
          <w:sz w:val="24"/>
          <w:szCs w:val="24"/>
        </w:rPr>
        <w:t xml:space="preserve">Community-based optometrists and ophthalmologists in the HES classified lesions from vignettes comprising clinical information, colour fundus (CF) and </w:t>
      </w:r>
      <w:r w:rsidR="003D18ED" w:rsidRPr="00DF38C1">
        <w:rPr>
          <w:rFonts w:ascii="Times New Roman" w:hAnsi="Times New Roman"/>
          <w:sz w:val="24"/>
          <w:szCs w:val="24"/>
        </w:rPr>
        <w:t xml:space="preserve">optical </w:t>
      </w:r>
      <w:r w:rsidRPr="00DF38C1">
        <w:rPr>
          <w:rFonts w:ascii="Times New Roman" w:hAnsi="Times New Roman"/>
          <w:sz w:val="24"/>
          <w:szCs w:val="24"/>
        </w:rPr>
        <w:t>coherence tomography (OCT) images. Participants’ classifications were validated against experts’ classifications</w:t>
      </w:r>
      <w:r w:rsidR="00AB2DE9">
        <w:rPr>
          <w:rFonts w:ascii="Times New Roman" w:hAnsi="Times New Roman"/>
          <w:sz w:val="24"/>
          <w:szCs w:val="24"/>
        </w:rPr>
        <w:t xml:space="preserve"> (</w:t>
      </w:r>
      <w:r w:rsidR="00AB2DE9" w:rsidRPr="00DF38C1">
        <w:rPr>
          <w:rFonts w:ascii="Times New Roman" w:hAnsi="Times New Roman"/>
          <w:sz w:val="24"/>
          <w:szCs w:val="24"/>
        </w:rPr>
        <w:t>reference standard</w:t>
      </w:r>
      <w:r w:rsidR="00AB2DE9">
        <w:rPr>
          <w:rFonts w:ascii="Times New Roman" w:hAnsi="Times New Roman"/>
          <w:sz w:val="24"/>
          <w:szCs w:val="24"/>
        </w:rPr>
        <w:t>)</w:t>
      </w:r>
      <w:r w:rsidRPr="00DF38C1">
        <w:rPr>
          <w:rFonts w:ascii="Times New Roman" w:hAnsi="Times New Roman"/>
          <w:sz w:val="24"/>
          <w:szCs w:val="24"/>
        </w:rPr>
        <w:t>.</w:t>
      </w:r>
    </w:p>
    <w:p w14:paraId="454CA4C9" w14:textId="77777777" w:rsidR="008C4955" w:rsidRPr="00DF38C1" w:rsidRDefault="008C4955" w:rsidP="008C4955">
      <w:pPr>
        <w:spacing w:after="0" w:line="360" w:lineRule="auto"/>
        <w:rPr>
          <w:rFonts w:ascii="Times New Roman" w:hAnsi="Times New Roman"/>
          <w:sz w:val="24"/>
          <w:szCs w:val="24"/>
        </w:rPr>
      </w:pPr>
    </w:p>
    <w:p w14:paraId="285A8644"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t>Setting</w:t>
      </w:r>
    </w:p>
    <w:p w14:paraId="33DDB0FA" w14:textId="20E53CEC" w:rsidR="008C4955" w:rsidRPr="00DF38C1" w:rsidRDefault="00AB2DE9" w:rsidP="008C4955">
      <w:pPr>
        <w:spacing w:after="0" w:line="360" w:lineRule="auto"/>
        <w:rPr>
          <w:rFonts w:ascii="Times New Roman" w:hAnsi="Times New Roman"/>
          <w:sz w:val="24"/>
          <w:szCs w:val="24"/>
        </w:rPr>
      </w:pPr>
      <w:r>
        <w:rPr>
          <w:rFonts w:ascii="Times New Roman" w:hAnsi="Times New Roman"/>
          <w:sz w:val="24"/>
          <w:szCs w:val="24"/>
        </w:rPr>
        <w:t>Internet-based application</w:t>
      </w:r>
      <w:r w:rsidR="008C4955" w:rsidRPr="00DF38C1">
        <w:rPr>
          <w:rFonts w:ascii="Times New Roman" w:hAnsi="Times New Roman"/>
          <w:sz w:val="24"/>
          <w:szCs w:val="24"/>
        </w:rPr>
        <w:t>.</w:t>
      </w:r>
    </w:p>
    <w:p w14:paraId="5ADB2B3B" w14:textId="77777777" w:rsidR="008C4955" w:rsidRPr="00DF38C1" w:rsidRDefault="008C4955" w:rsidP="008C4955">
      <w:pPr>
        <w:spacing w:after="0" w:line="360" w:lineRule="auto"/>
        <w:rPr>
          <w:rFonts w:ascii="Times New Roman" w:hAnsi="Times New Roman"/>
          <w:sz w:val="24"/>
          <w:szCs w:val="24"/>
        </w:rPr>
      </w:pPr>
    </w:p>
    <w:p w14:paraId="25164A0E"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t xml:space="preserve">Participants </w:t>
      </w:r>
    </w:p>
    <w:p w14:paraId="6323C9D5" w14:textId="636CE3C5" w:rsidR="008C4955" w:rsidRPr="00DF38C1" w:rsidRDefault="008C4955" w:rsidP="008C4955">
      <w:pPr>
        <w:spacing w:after="0" w:line="360" w:lineRule="auto"/>
        <w:rPr>
          <w:rFonts w:ascii="Times New Roman" w:hAnsi="Times New Roman"/>
          <w:sz w:val="24"/>
          <w:szCs w:val="24"/>
        </w:rPr>
      </w:pPr>
      <w:r w:rsidRPr="00DF38C1">
        <w:rPr>
          <w:rFonts w:ascii="Times New Roman" w:hAnsi="Times New Roman"/>
          <w:sz w:val="24"/>
          <w:szCs w:val="24"/>
        </w:rPr>
        <w:t>Ophthalmologists had to have: ≥3 years</w:t>
      </w:r>
      <w:r w:rsidR="00B61573">
        <w:rPr>
          <w:rFonts w:ascii="Times New Roman" w:hAnsi="Times New Roman"/>
          <w:sz w:val="24"/>
          <w:szCs w:val="24"/>
        </w:rPr>
        <w:t>’</w:t>
      </w:r>
      <w:r w:rsidRPr="00DF38C1">
        <w:rPr>
          <w:rFonts w:ascii="Times New Roman" w:hAnsi="Times New Roman"/>
          <w:sz w:val="24"/>
          <w:szCs w:val="24"/>
        </w:rPr>
        <w:t xml:space="preserve"> post-registration experience in ophthalmology; part 1 of the Royal College of Ophthalmologists, Diploma in Ophthalmology or equivalent; experience in </w:t>
      </w:r>
      <w:r w:rsidRPr="00DF38C1">
        <w:rPr>
          <w:rFonts w:ascii="Times New Roman" w:hAnsi="Times New Roman"/>
          <w:sz w:val="24"/>
          <w:szCs w:val="24"/>
        </w:rPr>
        <w:lastRenderedPageBreak/>
        <w:t>the AMD service. Optometrists had to be: fully qualified; registered with the General Optical Council for ≥3 years; not participating in nAMD shared care.</w:t>
      </w:r>
    </w:p>
    <w:p w14:paraId="6F02ECE8" w14:textId="77777777" w:rsidR="008C4955" w:rsidRPr="00DF38C1" w:rsidRDefault="008C4955" w:rsidP="008C4955">
      <w:pPr>
        <w:spacing w:after="0" w:line="360" w:lineRule="auto"/>
        <w:rPr>
          <w:rFonts w:ascii="Times New Roman" w:hAnsi="Times New Roman"/>
          <w:sz w:val="24"/>
          <w:szCs w:val="24"/>
        </w:rPr>
      </w:pPr>
    </w:p>
    <w:p w14:paraId="5E477C23"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t>Interventions</w:t>
      </w:r>
    </w:p>
    <w:p w14:paraId="77722E4B" w14:textId="77777777" w:rsidR="008C4955" w:rsidRPr="00DF38C1" w:rsidRDefault="008C4955" w:rsidP="008C4955">
      <w:pPr>
        <w:spacing w:after="0" w:line="360" w:lineRule="auto"/>
        <w:rPr>
          <w:rFonts w:ascii="Times New Roman" w:hAnsi="Times New Roman"/>
          <w:sz w:val="24"/>
          <w:szCs w:val="24"/>
        </w:rPr>
      </w:pPr>
      <w:r w:rsidRPr="00DF38C1">
        <w:rPr>
          <w:rFonts w:ascii="Times New Roman" w:hAnsi="Times New Roman"/>
          <w:sz w:val="24"/>
          <w:szCs w:val="24"/>
        </w:rPr>
        <w:t xml:space="preserve">The trial sought to emulate a conventional trial, comparing optometrists’ and ophthalmologists’ decision-making but vignettes, not patients, were assessed. Therefore, there were no interventions. Participants received training prior to assessing vignettes. </w:t>
      </w:r>
    </w:p>
    <w:p w14:paraId="7266DC71" w14:textId="77777777" w:rsidR="008C4955" w:rsidRPr="00DF38C1" w:rsidRDefault="008C4955" w:rsidP="008C4955">
      <w:pPr>
        <w:spacing w:after="0" w:line="360" w:lineRule="auto"/>
        <w:rPr>
          <w:rFonts w:ascii="Times New Roman" w:hAnsi="Times New Roman"/>
          <w:sz w:val="24"/>
          <w:szCs w:val="24"/>
        </w:rPr>
      </w:pPr>
    </w:p>
    <w:p w14:paraId="6F23DC26"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t>Main outcome measures</w:t>
      </w:r>
    </w:p>
    <w:p w14:paraId="4DC19CCF" w14:textId="77777777" w:rsidR="008C4955" w:rsidRPr="00DF38C1" w:rsidRDefault="008C4955" w:rsidP="008C4955">
      <w:pPr>
        <w:spacing w:after="0" w:line="360" w:lineRule="auto"/>
        <w:rPr>
          <w:rFonts w:ascii="Times New Roman" w:hAnsi="Times New Roman"/>
          <w:sz w:val="24"/>
          <w:szCs w:val="24"/>
        </w:rPr>
      </w:pPr>
      <w:r w:rsidRPr="00DF38C1">
        <w:rPr>
          <w:rFonts w:ascii="Times New Roman" w:hAnsi="Times New Roman"/>
          <w:sz w:val="24"/>
          <w:szCs w:val="24"/>
        </w:rPr>
        <w:t>Primary outcome: correct classification of the activity status of a lesion based on a vignette, compared to a reference standard. Secondary outcomes: frequencies of potentially sight threatening errors; participants’ judgements about specific lesion components; p</w:t>
      </w:r>
      <w:r w:rsidRPr="00DF38C1">
        <w:rPr>
          <w:rFonts w:ascii="Times New Roman" w:hAnsi="Times New Roman"/>
          <w:sz w:val="24"/>
        </w:rPr>
        <w:t xml:space="preserve">articipant-rated confidence in their decisions; cost-effectiveness of </w:t>
      </w:r>
      <w:r w:rsidRPr="00DF38C1">
        <w:rPr>
          <w:rFonts w:ascii="Times New Roman" w:hAnsi="Times New Roman"/>
          <w:sz w:val="24"/>
          <w:szCs w:val="24"/>
        </w:rPr>
        <w:t>follow-up by community-based optometrists compared to HES ophthalmologists</w:t>
      </w:r>
      <w:r w:rsidRPr="00DF38C1">
        <w:rPr>
          <w:rFonts w:ascii="Times New Roman" w:hAnsi="Times New Roman"/>
          <w:sz w:val="24"/>
        </w:rPr>
        <w:t xml:space="preserve">. </w:t>
      </w:r>
    </w:p>
    <w:p w14:paraId="17A9868C" w14:textId="77777777" w:rsidR="008C4955" w:rsidRPr="00DF38C1" w:rsidRDefault="008C4955" w:rsidP="008C4955">
      <w:pPr>
        <w:spacing w:after="0" w:line="360" w:lineRule="auto"/>
        <w:rPr>
          <w:rFonts w:ascii="Times New Roman" w:hAnsi="Times New Roman"/>
          <w:sz w:val="24"/>
          <w:szCs w:val="24"/>
        </w:rPr>
      </w:pPr>
    </w:p>
    <w:p w14:paraId="5D9B5810"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t>Results</w:t>
      </w:r>
    </w:p>
    <w:p w14:paraId="2B8E484A" w14:textId="627EEA46" w:rsidR="008C4955" w:rsidRPr="00DF38C1" w:rsidRDefault="008C4955" w:rsidP="008C4955">
      <w:pPr>
        <w:spacing w:after="0" w:line="360" w:lineRule="auto"/>
        <w:rPr>
          <w:rFonts w:ascii="Times New Roman" w:eastAsia="MS Mincho" w:hAnsi="Times New Roman"/>
          <w:sz w:val="24"/>
          <w:lang w:eastAsia="ja-JP"/>
        </w:rPr>
      </w:pPr>
      <w:r w:rsidRPr="00DF38C1">
        <w:rPr>
          <w:rFonts w:ascii="Times New Roman" w:hAnsi="Times New Roman"/>
          <w:sz w:val="24"/>
          <w:szCs w:val="24"/>
        </w:rPr>
        <w:t>155 participants registered for the trial; 96 (48 in each professional group) completed training and main assessments and formed the analysis population. O</w:t>
      </w:r>
      <w:r w:rsidRPr="00DF38C1">
        <w:rPr>
          <w:rFonts w:ascii="Times New Roman" w:eastAsia="MS Mincho" w:hAnsi="Times New Roman"/>
          <w:sz w:val="24"/>
          <w:lang w:eastAsia="ja-JP"/>
        </w:rPr>
        <w:t xml:space="preserve">ptometrists and ophthalmologists achieved 1702/2016 (84.4%) and 1722/2016 (85.4%) correct classifications, respectively (odds ratio </w:t>
      </w:r>
      <w:r w:rsidR="001C63FF" w:rsidRPr="00DF38C1">
        <w:rPr>
          <w:rFonts w:ascii="Times New Roman" w:eastAsia="MS Mincho" w:hAnsi="Times New Roman"/>
          <w:sz w:val="24"/>
          <w:lang w:eastAsia="ja-JP"/>
        </w:rPr>
        <w:t>[</w:t>
      </w:r>
      <w:r w:rsidR="003D18ED" w:rsidRPr="00DF38C1">
        <w:rPr>
          <w:rFonts w:ascii="Times New Roman" w:eastAsia="MS Mincho" w:hAnsi="Times New Roman"/>
          <w:sz w:val="24"/>
          <w:lang w:eastAsia="ja-JP"/>
        </w:rPr>
        <w:t>OR</w:t>
      </w:r>
      <w:r w:rsidR="001C63FF" w:rsidRPr="00DF38C1">
        <w:rPr>
          <w:rFonts w:ascii="Times New Roman" w:eastAsia="MS Mincho" w:hAnsi="Times New Roman"/>
          <w:sz w:val="24"/>
          <w:lang w:eastAsia="ja-JP"/>
        </w:rPr>
        <w:t>]</w:t>
      </w:r>
      <w:r w:rsidR="003D18ED" w:rsidRPr="00DF38C1">
        <w:rPr>
          <w:rFonts w:ascii="Times New Roman" w:eastAsia="MS Mincho" w:hAnsi="Times New Roman"/>
          <w:sz w:val="24"/>
          <w:lang w:eastAsia="ja-JP"/>
        </w:rPr>
        <w:t xml:space="preserve"> </w:t>
      </w:r>
      <w:r w:rsidRPr="00DF38C1">
        <w:rPr>
          <w:rFonts w:ascii="Times New Roman" w:eastAsia="MS Mincho" w:hAnsi="Times New Roman"/>
          <w:sz w:val="24"/>
          <w:lang w:eastAsia="ja-JP"/>
        </w:rPr>
        <w:t xml:space="preserve">0.91, 95% </w:t>
      </w:r>
      <w:r w:rsidR="00663876" w:rsidRPr="00DF38C1">
        <w:rPr>
          <w:rFonts w:ascii="Times New Roman" w:eastAsia="MS Mincho" w:hAnsi="Times New Roman"/>
          <w:sz w:val="24"/>
          <w:lang w:eastAsia="ja-JP"/>
        </w:rPr>
        <w:t xml:space="preserve">confidence interval </w:t>
      </w:r>
      <w:r w:rsidR="001C63FF" w:rsidRPr="00DF38C1">
        <w:rPr>
          <w:rFonts w:ascii="Times New Roman" w:eastAsia="MS Mincho" w:hAnsi="Times New Roman"/>
          <w:sz w:val="24"/>
          <w:lang w:eastAsia="ja-JP"/>
        </w:rPr>
        <w:t>[</w:t>
      </w:r>
      <w:r w:rsidRPr="00DF38C1">
        <w:rPr>
          <w:rFonts w:ascii="Times New Roman" w:eastAsia="MS Mincho" w:hAnsi="Times New Roman"/>
          <w:sz w:val="24"/>
          <w:lang w:eastAsia="ja-JP"/>
        </w:rPr>
        <w:t>CI</w:t>
      </w:r>
      <w:r w:rsidR="001C63FF" w:rsidRPr="00DF38C1">
        <w:rPr>
          <w:rFonts w:ascii="Times New Roman" w:eastAsia="MS Mincho" w:hAnsi="Times New Roman"/>
          <w:sz w:val="24"/>
          <w:lang w:eastAsia="ja-JP"/>
        </w:rPr>
        <w:t>]</w:t>
      </w:r>
      <w:r w:rsidRPr="00DF38C1">
        <w:rPr>
          <w:rFonts w:ascii="Times New Roman" w:eastAsia="MS Mincho" w:hAnsi="Times New Roman"/>
          <w:sz w:val="24"/>
          <w:lang w:eastAsia="ja-JP"/>
        </w:rPr>
        <w:t xml:space="preserve"> 0.66</w:t>
      </w:r>
      <w:r w:rsidR="00156294" w:rsidRPr="00DF38C1">
        <w:rPr>
          <w:rFonts w:ascii="Times New Roman" w:eastAsia="MS Mincho" w:hAnsi="Times New Roman"/>
          <w:sz w:val="24"/>
          <w:lang w:eastAsia="ja-JP"/>
        </w:rPr>
        <w:t>-</w:t>
      </w:r>
      <w:r w:rsidRPr="00DF38C1">
        <w:rPr>
          <w:rFonts w:ascii="Times New Roman" w:eastAsia="MS Mincho" w:hAnsi="Times New Roman"/>
          <w:sz w:val="24"/>
          <w:lang w:eastAsia="ja-JP"/>
        </w:rPr>
        <w:t>1.25, p=0.543). Optometrists’ decision-making was non-inferior to ophthalmologists</w:t>
      </w:r>
      <w:r w:rsidR="000F6699" w:rsidRPr="00DF38C1">
        <w:rPr>
          <w:rFonts w:ascii="Times New Roman" w:eastAsia="MS Mincho" w:hAnsi="Times New Roman"/>
          <w:sz w:val="24"/>
          <w:lang w:eastAsia="ja-JP"/>
        </w:rPr>
        <w:t>’</w:t>
      </w:r>
      <w:r w:rsidRPr="00DF38C1">
        <w:rPr>
          <w:rFonts w:ascii="Times New Roman" w:eastAsia="MS Mincho" w:hAnsi="Times New Roman"/>
          <w:sz w:val="24"/>
          <w:lang w:eastAsia="ja-JP"/>
        </w:rPr>
        <w:t xml:space="preserve"> </w:t>
      </w:r>
      <w:r w:rsidR="00156294" w:rsidRPr="00DF38C1">
        <w:rPr>
          <w:rFonts w:ascii="Times New Roman" w:eastAsia="MS Mincho" w:hAnsi="Times New Roman"/>
          <w:sz w:val="24"/>
          <w:lang w:eastAsia="ja-JP"/>
        </w:rPr>
        <w:t xml:space="preserve">with respect </w:t>
      </w:r>
      <w:r w:rsidRPr="00DF38C1">
        <w:rPr>
          <w:rFonts w:ascii="Times New Roman" w:eastAsia="MS Mincho" w:hAnsi="Times New Roman"/>
          <w:sz w:val="24"/>
          <w:lang w:eastAsia="ja-JP"/>
        </w:rPr>
        <w:t>to the pre-specified limit of 10% absolute difference (0.298 on the odds scale). Frequencies of sight-threatening errors were similar for optometrists and ophthalmologists (</w:t>
      </w:r>
      <w:r w:rsidRPr="00DF38C1">
        <w:rPr>
          <w:rFonts w:ascii="Times New Roman" w:hAnsi="Times New Roman"/>
          <w:sz w:val="24"/>
          <w:lang w:eastAsia="ja-JP"/>
        </w:rPr>
        <w:t>57/994 (5.7%) versus 62/994 (6.2%), OR 0.93, 95% CI 0.55</w:t>
      </w:r>
      <w:r w:rsidR="00156294" w:rsidRPr="00DF38C1">
        <w:rPr>
          <w:rFonts w:ascii="Times New Roman" w:hAnsi="Times New Roman"/>
          <w:sz w:val="24"/>
          <w:lang w:eastAsia="ja-JP"/>
        </w:rPr>
        <w:t>-</w:t>
      </w:r>
      <w:r w:rsidRPr="00DF38C1">
        <w:rPr>
          <w:rFonts w:ascii="Times New Roman" w:hAnsi="Times New Roman"/>
          <w:sz w:val="24"/>
          <w:lang w:eastAsia="ja-JP"/>
        </w:rPr>
        <w:t>1.57, p=0.789).</w:t>
      </w:r>
      <w:r w:rsidRPr="00DF38C1">
        <w:rPr>
          <w:rFonts w:ascii="Times New Roman" w:eastAsia="MS Mincho" w:hAnsi="Times New Roman"/>
          <w:sz w:val="24"/>
          <w:lang w:eastAsia="ja-JP"/>
        </w:rPr>
        <w:t xml:space="preserve"> </w:t>
      </w:r>
      <w:r w:rsidRPr="00DF38C1">
        <w:rPr>
          <w:rFonts w:ascii="Times New Roman" w:hAnsi="Times New Roman"/>
          <w:sz w:val="24"/>
          <w:lang w:eastAsia="ja-JP"/>
        </w:rPr>
        <w:t xml:space="preserve">Ophthalmologists </w:t>
      </w:r>
      <w:r w:rsidR="00156294" w:rsidRPr="00DF38C1">
        <w:rPr>
          <w:rFonts w:ascii="Times New Roman" w:hAnsi="Times New Roman"/>
          <w:sz w:val="24"/>
          <w:lang w:eastAsia="ja-JP"/>
        </w:rPr>
        <w:t xml:space="preserve">assessed </w:t>
      </w:r>
      <w:r w:rsidRPr="00DF38C1">
        <w:rPr>
          <w:rFonts w:ascii="Times New Roman" w:hAnsi="Times New Roman"/>
          <w:sz w:val="24"/>
          <w:lang w:eastAsia="ja-JP"/>
        </w:rPr>
        <w:t xml:space="preserve">lesion components </w:t>
      </w:r>
      <w:r w:rsidR="00156294" w:rsidRPr="00DF38C1">
        <w:rPr>
          <w:rFonts w:ascii="Times New Roman" w:hAnsi="Times New Roman"/>
          <w:sz w:val="24"/>
          <w:lang w:eastAsia="ja-JP"/>
        </w:rPr>
        <w:t xml:space="preserve">as </w:t>
      </w:r>
      <w:r w:rsidRPr="00DF38C1">
        <w:rPr>
          <w:rFonts w:ascii="Times New Roman" w:hAnsi="Times New Roman"/>
          <w:sz w:val="24"/>
          <w:lang w:eastAsia="ja-JP"/>
        </w:rPr>
        <w:t xml:space="preserve">present less often than optometrists and were more confident about their lesion </w:t>
      </w:r>
      <w:r w:rsidR="00156294" w:rsidRPr="00DF38C1">
        <w:rPr>
          <w:rFonts w:ascii="Times New Roman" w:hAnsi="Times New Roman"/>
          <w:sz w:val="24"/>
          <w:lang w:eastAsia="ja-JP"/>
        </w:rPr>
        <w:t xml:space="preserve">classifications </w:t>
      </w:r>
      <w:r w:rsidRPr="00DF38C1">
        <w:rPr>
          <w:rFonts w:ascii="Times New Roman" w:hAnsi="Times New Roman"/>
          <w:sz w:val="24"/>
          <w:lang w:eastAsia="ja-JP"/>
        </w:rPr>
        <w:t xml:space="preserve">than optometrists. </w:t>
      </w:r>
      <w:r w:rsidRPr="00DF38C1">
        <w:rPr>
          <w:rFonts w:ascii="Times New Roman" w:hAnsi="Times New Roman"/>
          <w:sz w:val="24"/>
          <w:szCs w:val="24"/>
        </w:rPr>
        <w:t xml:space="preserve">The mean care pathway cost for assessment was very similar </w:t>
      </w:r>
      <w:r w:rsidR="00156294" w:rsidRPr="00DF38C1">
        <w:rPr>
          <w:rFonts w:ascii="Times New Roman" w:hAnsi="Times New Roman"/>
          <w:sz w:val="24"/>
          <w:szCs w:val="24"/>
        </w:rPr>
        <w:t xml:space="preserve">by </w:t>
      </w:r>
      <w:r w:rsidRPr="00DF38C1">
        <w:rPr>
          <w:rFonts w:ascii="Times New Roman" w:hAnsi="Times New Roman"/>
          <w:sz w:val="24"/>
          <w:szCs w:val="24"/>
        </w:rPr>
        <w:t>group, namely £397.33 for ophthalmologists and £410.78 for optometrists. The optometrist</w:t>
      </w:r>
      <w:r w:rsidR="00586461">
        <w:rPr>
          <w:rFonts w:ascii="Times New Roman" w:hAnsi="Times New Roman"/>
          <w:sz w:val="24"/>
          <w:szCs w:val="24"/>
        </w:rPr>
        <w:t xml:space="preserve"> led</w:t>
      </w:r>
      <w:r w:rsidRPr="00DF38C1">
        <w:rPr>
          <w:rFonts w:ascii="Times New Roman" w:hAnsi="Times New Roman"/>
          <w:sz w:val="24"/>
          <w:szCs w:val="24"/>
        </w:rPr>
        <w:t xml:space="preserve"> monitoring reviews</w:t>
      </w:r>
      <w:r w:rsidR="00586461">
        <w:rPr>
          <w:rFonts w:ascii="Times New Roman" w:hAnsi="Times New Roman"/>
          <w:sz w:val="24"/>
          <w:szCs w:val="24"/>
        </w:rPr>
        <w:t xml:space="preserve"> were</w:t>
      </w:r>
      <w:r w:rsidR="009320CB">
        <w:rPr>
          <w:rFonts w:ascii="Times New Roman" w:hAnsi="Times New Roman"/>
          <w:sz w:val="24"/>
          <w:szCs w:val="24"/>
        </w:rPr>
        <w:t xml:space="preserve"> slightly</w:t>
      </w:r>
      <w:r w:rsidR="00586461">
        <w:rPr>
          <w:rFonts w:ascii="Times New Roman" w:hAnsi="Times New Roman"/>
          <w:sz w:val="24"/>
          <w:szCs w:val="24"/>
        </w:rPr>
        <w:t xml:space="preserve"> </w:t>
      </w:r>
      <w:r w:rsidRPr="00DF38C1">
        <w:rPr>
          <w:rFonts w:ascii="Times New Roman" w:hAnsi="Times New Roman"/>
          <w:sz w:val="24"/>
          <w:szCs w:val="24"/>
        </w:rPr>
        <w:t>more costly and less effective</w:t>
      </w:r>
      <w:r w:rsidR="00586461">
        <w:rPr>
          <w:rFonts w:ascii="Times New Roman" w:hAnsi="Times New Roman"/>
          <w:sz w:val="24"/>
          <w:szCs w:val="24"/>
        </w:rPr>
        <w:t xml:space="preserve"> tha</w:t>
      </w:r>
      <w:r w:rsidR="009320CB">
        <w:rPr>
          <w:rFonts w:ascii="Times New Roman" w:hAnsi="Times New Roman"/>
          <w:sz w:val="24"/>
          <w:szCs w:val="24"/>
        </w:rPr>
        <w:t>n</w:t>
      </w:r>
      <w:r w:rsidR="00586461">
        <w:rPr>
          <w:rFonts w:ascii="Times New Roman" w:hAnsi="Times New Roman"/>
          <w:sz w:val="24"/>
          <w:szCs w:val="24"/>
        </w:rPr>
        <w:t xml:space="preserve"> ophthalmologist led reviews</w:t>
      </w:r>
      <w:r w:rsidRPr="00DF38C1">
        <w:rPr>
          <w:rFonts w:ascii="Times New Roman" w:hAnsi="Times New Roman"/>
          <w:sz w:val="24"/>
          <w:szCs w:val="24"/>
        </w:rPr>
        <w:t xml:space="preserve">, although the differences </w:t>
      </w:r>
      <w:r w:rsidR="009320CB">
        <w:rPr>
          <w:rFonts w:ascii="Times New Roman" w:hAnsi="Times New Roman"/>
          <w:sz w:val="24"/>
          <w:szCs w:val="24"/>
        </w:rPr>
        <w:t>were</w:t>
      </w:r>
      <w:r w:rsidRPr="00DF38C1">
        <w:rPr>
          <w:rFonts w:ascii="Times New Roman" w:hAnsi="Times New Roman"/>
          <w:sz w:val="24"/>
          <w:szCs w:val="24"/>
        </w:rPr>
        <w:t xml:space="preserve"> extremely small. There was consensus that </w:t>
      </w:r>
      <w:r w:rsidR="00156294" w:rsidRPr="00DF38C1">
        <w:rPr>
          <w:rFonts w:ascii="Times New Roman" w:hAnsi="Times New Roman"/>
          <w:sz w:val="24"/>
          <w:szCs w:val="24"/>
        </w:rPr>
        <w:t xml:space="preserve">optometrist-led monitoring </w:t>
      </w:r>
      <w:r w:rsidRPr="00DF38C1">
        <w:rPr>
          <w:rFonts w:ascii="Times New Roman" w:hAnsi="Times New Roman"/>
          <w:sz w:val="24"/>
          <w:szCs w:val="24"/>
        </w:rPr>
        <w:t xml:space="preserve">has the potential to reduce clinical workload and be more patient-centred. However, potential barriers are: ophthalmologists’ perceptions of optometrists’ competence; the need for clinical training; the </w:t>
      </w:r>
      <w:r w:rsidR="00156294" w:rsidRPr="00DF38C1">
        <w:rPr>
          <w:rFonts w:ascii="Times New Roman" w:hAnsi="Times New Roman"/>
          <w:sz w:val="24"/>
          <w:szCs w:val="24"/>
        </w:rPr>
        <w:t xml:space="preserve">ability of the </w:t>
      </w:r>
      <w:r w:rsidRPr="00DF38C1">
        <w:rPr>
          <w:rFonts w:ascii="Times New Roman" w:hAnsi="Times New Roman"/>
          <w:sz w:val="24"/>
          <w:szCs w:val="24"/>
        </w:rPr>
        <w:t xml:space="preserve">professions </w:t>
      </w:r>
      <w:r w:rsidR="00156294" w:rsidRPr="00DF38C1">
        <w:rPr>
          <w:rFonts w:ascii="Times New Roman" w:hAnsi="Times New Roman"/>
          <w:sz w:val="24"/>
          <w:szCs w:val="24"/>
        </w:rPr>
        <w:t xml:space="preserve">to </w:t>
      </w:r>
      <w:r w:rsidRPr="00DF38C1">
        <w:rPr>
          <w:rFonts w:ascii="Times New Roman" w:hAnsi="Times New Roman"/>
          <w:sz w:val="24"/>
          <w:szCs w:val="24"/>
        </w:rPr>
        <w:t xml:space="preserve">work collaboratively; </w:t>
      </w:r>
      <w:r w:rsidR="00156294" w:rsidRPr="00DF38C1">
        <w:rPr>
          <w:rFonts w:ascii="Times New Roman" w:hAnsi="Times New Roman"/>
          <w:sz w:val="24"/>
          <w:szCs w:val="24"/>
        </w:rPr>
        <w:t xml:space="preserve">the </w:t>
      </w:r>
      <w:r w:rsidRPr="00DF38C1">
        <w:rPr>
          <w:rFonts w:ascii="Times New Roman" w:hAnsi="Times New Roman"/>
          <w:sz w:val="24"/>
          <w:szCs w:val="24"/>
        </w:rPr>
        <w:t>financial feasib</w:t>
      </w:r>
      <w:r w:rsidR="00156294" w:rsidRPr="00DF38C1">
        <w:rPr>
          <w:rFonts w:ascii="Times New Roman" w:hAnsi="Times New Roman"/>
          <w:sz w:val="24"/>
          <w:szCs w:val="24"/>
        </w:rPr>
        <w:t xml:space="preserve">ility of shared care </w:t>
      </w:r>
      <w:r w:rsidRPr="00DF38C1">
        <w:rPr>
          <w:rFonts w:ascii="Times New Roman" w:hAnsi="Times New Roman"/>
          <w:sz w:val="24"/>
          <w:szCs w:val="24"/>
        </w:rPr>
        <w:t>for Clinical Commissioning Groups.</w:t>
      </w:r>
    </w:p>
    <w:p w14:paraId="0C77F6A2" w14:textId="77777777" w:rsidR="008C4955" w:rsidRPr="00DF38C1" w:rsidRDefault="008C4955" w:rsidP="008C4955">
      <w:pPr>
        <w:spacing w:after="0" w:line="360" w:lineRule="auto"/>
        <w:rPr>
          <w:rFonts w:ascii="Times New Roman" w:hAnsi="Times New Roman"/>
          <w:sz w:val="24"/>
          <w:szCs w:val="24"/>
        </w:rPr>
      </w:pPr>
    </w:p>
    <w:p w14:paraId="713D5DB8" w14:textId="77777777" w:rsidR="008C4955" w:rsidRPr="00DF38C1" w:rsidRDefault="008C4955" w:rsidP="008C4955">
      <w:pPr>
        <w:spacing w:after="0" w:line="360" w:lineRule="auto"/>
        <w:rPr>
          <w:rFonts w:ascii="Times New Roman" w:hAnsi="Times New Roman"/>
          <w:b/>
          <w:sz w:val="24"/>
          <w:szCs w:val="24"/>
        </w:rPr>
      </w:pPr>
      <w:r w:rsidRPr="00DF38C1">
        <w:rPr>
          <w:rFonts w:ascii="Times New Roman" w:hAnsi="Times New Roman"/>
          <w:b/>
          <w:sz w:val="24"/>
          <w:szCs w:val="24"/>
        </w:rPr>
        <w:lastRenderedPageBreak/>
        <w:t xml:space="preserve">Conclusions </w:t>
      </w:r>
    </w:p>
    <w:p w14:paraId="5A4156E0" w14:textId="441FD713" w:rsidR="008C4955" w:rsidRPr="00DF38C1" w:rsidRDefault="000F6699" w:rsidP="008C4955">
      <w:pPr>
        <w:spacing w:after="0" w:line="360" w:lineRule="auto"/>
        <w:rPr>
          <w:rFonts w:ascii="Times New Roman" w:hAnsi="Times New Roman"/>
          <w:sz w:val="24"/>
          <w:szCs w:val="24"/>
        </w:rPr>
      </w:pPr>
      <w:r w:rsidRPr="00DF38C1">
        <w:rPr>
          <w:rFonts w:ascii="Times New Roman" w:hAnsi="Times New Roman"/>
          <w:sz w:val="24"/>
          <w:szCs w:val="24"/>
        </w:rPr>
        <w:t>The ability of o</w:t>
      </w:r>
      <w:r w:rsidR="008C4955" w:rsidRPr="00DF38C1">
        <w:rPr>
          <w:rFonts w:ascii="Times New Roman" w:hAnsi="Times New Roman"/>
          <w:sz w:val="24"/>
          <w:szCs w:val="24"/>
        </w:rPr>
        <w:t xml:space="preserve">ptometrists to make nAMD retreatment decisions from vignettes </w:t>
      </w:r>
      <w:r w:rsidRPr="00DF38C1">
        <w:rPr>
          <w:rFonts w:ascii="Times New Roman" w:hAnsi="Times New Roman"/>
          <w:sz w:val="24"/>
          <w:szCs w:val="24"/>
        </w:rPr>
        <w:t xml:space="preserve">is </w:t>
      </w:r>
      <w:r w:rsidR="008C4955" w:rsidRPr="00DF38C1">
        <w:rPr>
          <w:rFonts w:ascii="Times New Roman" w:hAnsi="Times New Roman"/>
          <w:sz w:val="24"/>
          <w:szCs w:val="24"/>
        </w:rPr>
        <w:t xml:space="preserve">non-inferior to that of ophthalmologists. </w:t>
      </w:r>
      <w:r w:rsidRPr="00DF38C1">
        <w:rPr>
          <w:rFonts w:ascii="Times New Roman" w:hAnsi="Times New Roman"/>
          <w:sz w:val="24"/>
          <w:szCs w:val="24"/>
        </w:rPr>
        <w:t>Various barriers to implementing shared cared for nAMD were identified.</w:t>
      </w:r>
    </w:p>
    <w:p w14:paraId="17AEB2F5" w14:textId="77777777" w:rsidR="008C4955" w:rsidRPr="00DF38C1" w:rsidRDefault="008C4955" w:rsidP="008C4955">
      <w:pPr>
        <w:spacing w:after="0" w:line="360" w:lineRule="auto"/>
        <w:rPr>
          <w:rFonts w:ascii="Times New Roman" w:hAnsi="Times New Roman"/>
          <w:sz w:val="24"/>
          <w:szCs w:val="24"/>
        </w:rPr>
      </w:pPr>
    </w:p>
    <w:p w14:paraId="79DF3C08" w14:textId="77777777" w:rsidR="008C4955" w:rsidRPr="00DF38C1" w:rsidRDefault="008C4955" w:rsidP="008C4955">
      <w:pPr>
        <w:widowControl w:val="0"/>
        <w:autoSpaceDE w:val="0"/>
        <w:autoSpaceDN w:val="0"/>
        <w:adjustRightInd w:val="0"/>
        <w:spacing w:after="0" w:line="360" w:lineRule="auto"/>
        <w:rPr>
          <w:rFonts w:ascii="Times New Roman" w:eastAsiaTheme="minorHAnsi" w:hAnsi="Times New Roman"/>
          <w:b/>
          <w:sz w:val="24"/>
          <w:szCs w:val="24"/>
        </w:rPr>
      </w:pPr>
      <w:r w:rsidRPr="00DF38C1">
        <w:rPr>
          <w:rFonts w:ascii="Times New Roman" w:eastAsiaTheme="minorHAnsi" w:hAnsi="Times New Roman"/>
          <w:b/>
          <w:sz w:val="24"/>
          <w:szCs w:val="24"/>
        </w:rPr>
        <w:t>Study registration</w:t>
      </w:r>
    </w:p>
    <w:p w14:paraId="040EF393" w14:textId="297CE0AA" w:rsidR="008C4955" w:rsidRPr="00DF38C1" w:rsidRDefault="008C4955" w:rsidP="008C4955">
      <w:pPr>
        <w:widowControl w:val="0"/>
        <w:autoSpaceDE w:val="0"/>
        <w:autoSpaceDN w:val="0"/>
        <w:adjustRightInd w:val="0"/>
        <w:spacing w:after="0" w:line="360" w:lineRule="auto"/>
        <w:rPr>
          <w:rFonts w:ascii="Times New Roman" w:hAnsi="Times New Roman"/>
          <w:sz w:val="24"/>
          <w:szCs w:val="24"/>
        </w:rPr>
      </w:pPr>
      <w:r w:rsidRPr="00DF38C1">
        <w:rPr>
          <w:rFonts w:ascii="Times New Roman" w:eastAsiaTheme="minorHAnsi" w:hAnsi="Times New Roman"/>
          <w:sz w:val="24"/>
          <w:szCs w:val="24"/>
        </w:rPr>
        <w:t>ISRCTN</w:t>
      </w:r>
      <w:r w:rsidRPr="00DF38C1">
        <w:rPr>
          <w:rFonts w:ascii="Times New Roman" w:hAnsi="Times New Roman"/>
          <w:sz w:val="24"/>
          <w:szCs w:val="24"/>
        </w:rPr>
        <w:t>07479761</w:t>
      </w:r>
    </w:p>
    <w:p w14:paraId="4CA2FAD6" w14:textId="77777777" w:rsidR="008C4955" w:rsidRPr="00DF38C1" w:rsidRDefault="008C4955" w:rsidP="008C4955">
      <w:pPr>
        <w:widowControl w:val="0"/>
        <w:autoSpaceDE w:val="0"/>
        <w:autoSpaceDN w:val="0"/>
        <w:adjustRightInd w:val="0"/>
        <w:spacing w:after="0" w:line="360" w:lineRule="auto"/>
        <w:rPr>
          <w:rFonts w:ascii="Times New Roman" w:hAnsi="Times New Roman"/>
          <w:sz w:val="24"/>
          <w:szCs w:val="24"/>
        </w:rPr>
      </w:pPr>
    </w:p>
    <w:p w14:paraId="237DB292" w14:textId="0AA5DF17" w:rsidR="008C4955" w:rsidRPr="00DF38C1" w:rsidRDefault="00B61573" w:rsidP="008C4955">
      <w:pPr>
        <w:spacing w:after="0" w:line="360" w:lineRule="auto"/>
        <w:rPr>
          <w:rFonts w:ascii="Times New Roman" w:hAnsi="Times New Roman"/>
          <w:sz w:val="24"/>
          <w:szCs w:val="24"/>
        </w:rPr>
      </w:pPr>
      <w:r>
        <w:rPr>
          <w:rFonts w:ascii="Times New Roman" w:hAnsi="Times New Roman"/>
          <w:b/>
          <w:sz w:val="24"/>
          <w:szCs w:val="24"/>
        </w:rPr>
        <w:t>F</w:t>
      </w:r>
      <w:r w:rsidR="008C4955" w:rsidRPr="00DF38C1">
        <w:rPr>
          <w:rFonts w:ascii="Times New Roman" w:hAnsi="Times New Roman"/>
          <w:b/>
          <w:sz w:val="24"/>
          <w:szCs w:val="24"/>
        </w:rPr>
        <w:t xml:space="preserve">unding </w:t>
      </w:r>
    </w:p>
    <w:p w14:paraId="114199F0" w14:textId="325AF6C3" w:rsidR="008C4955" w:rsidRPr="00DF38C1" w:rsidRDefault="00AB2DE9" w:rsidP="008C4955">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 xml:space="preserve">The </w:t>
      </w:r>
      <w:r w:rsidR="008C4955" w:rsidRPr="00DF38C1">
        <w:rPr>
          <w:rFonts w:ascii="Times New Roman" w:eastAsiaTheme="minorHAnsi" w:hAnsi="Times New Roman"/>
          <w:sz w:val="24"/>
          <w:szCs w:val="24"/>
        </w:rPr>
        <w:t>National Institute for Health Research Health Technology Assessment program</w:t>
      </w:r>
      <w:r>
        <w:rPr>
          <w:rFonts w:ascii="Times New Roman" w:eastAsiaTheme="minorHAnsi" w:hAnsi="Times New Roman"/>
          <w:sz w:val="24"/>
          <w:szCs w:val="24"/>
        </w:rPr>
        <w:t>me</w:t>
      </w:r>
      <w:r w:rsidR="008C4955" w:rsidRPr="00DF38C1">
        <w:rPr>
          <w:rFonts w:ascii="Times New Roman" w:eastAsiaTheme="minorHAnsi" w:hAnsi="Times New Roman"/>
          <w:sz w:val="24"/>
          <w:szCs w:val="24"/>
        </w:rPr>
        <w:t>.</w:t>
      </w:r>
    </w:p>
    <w:p w14:paraId="25AD866C" w14:textId="77777777" w:rsidR="008C4955" w:rsidRDefault="008C4955" w:rsidP="008C4955">
      <w:pPr>
        <w:autoSpaceDE w:val="0"/>
        <w:autoSpaceDN w:val="0"/>
        <w:adjustRightInd w:val="0"/>
        <w:spacing w:after="0" w:line="360" w:lineRule="auto"/>
        <w:rPr>
          <w:rFonts w:ascii="Times New Roman" w:eastAsia="MS Mincho" w:hAnsi="Times New Roman"/>
          <w:b/>
          <w:bCs/>
          <w:sz w:val="24"/>
          <w:szCs w:val="24"/>
          <w:u w:val="single"/>
          <w:lang w:eastAsia="ja-JP"/>
        </w:rPr>
      </w:pPr>
    </w:p>
    <w:p w14:paraId="3054D484" w14:textId="3EAEA0A0" w:rsidR="00B61573" w:rsidRPr="00DF38C1" w:rsidDel="00AB2DE9" w:rsidRDefault="00B61573" w:rsidP="00B61573">
      <w:pPr>
        <w:spacing w:after="0" w:line="360" w:lineRule="auto"/>
        <w:rPr>
          <w:rFonts w:ascii="Times New Roman" w:hAnsi="Times New Roman"/>
          <w:b/>
          <w:sz w:val="24"/>
          <w:szCs w:val="24"/>
        </w:rPr>
      </w:pPr>
      <w:r w:rsidRPr="00DF38C1" w:rsidDel="00AB2DE9">
        <w:rPr>
          <w:rFonts w:ascii="Times New Roman" w:hAnsi="Times New Roman"/>
          <w:b/>
          <w:sz w:val="24"/>
          <w:szCs w:val="24"/>
        </w:rPr>
        <w:t xml:space="preserve">Abstract word count: </w:t>
      </w:r>
      <w:r w:rsidR="00586461">
        <w:rPr>
          <w:rFonts w:ascii="Times New Roman" w:hAnsi="Times New Roman"/>
          <w:b/>
          <w:sz w:val="24"/>
          <w:szCs w:val="24"/>
        </w:rPr>
        <w:t>49</w:t>
      </w:r>
      <w:r w:rsidR="009320CB">
        <w:rPr>
          <w:rFonts w:ascii="Times New Roman" w:hAnsi="Times New Roman"/>
          <w:b/>
          <w:sz w:val="24"/>
          <w:szCs w:val="24"/>
        </w:rPr>
        <w:t>4</w:t>
      </w:r>
    </w:p>
    <w:p w14:paraId="6B118605" w14:textId="77777777" w:rsidR="00AB2DE9" w:rsidRPr="00DF38C1" w:rsidRDefault="00AB2DE9" w:rsidP="008C4955">
      <w:pPr>
        <w:autoSpaceDE w:val="0"/>
        <w:autoSpaceDN w:val="0"/>
        <w:adjustRightInd w:val="0"/>
        <w:spacing w:after="0" w:line="360" w:lineRule="auto"/>
        <w:rPr>
          <w:rFonts w:ascii="Times New Roman" w:eastAsia="MS Mincho" w:hAnsi="Times New Roman"/>
          <w:b/>
          <w:bCs/>
          <w:sz w:val="24"/>
          <w:szCs w:val="24"/>
          <w:u w:val="single"/>
          <w:lang w:eastAsia="ja-JP"/>
        </w:rPr>
      </w:pPr>
    </w:p>
    <w:p w14:paraId="4953BBF0" w14:textId="77777777" w:rsidR="008C4955" w:rsidRPr="00DF38C1" w:rsidRDefault="008C4955" w:rsidP="008C4955">
      <w:pPr>
        <w:spacing w:after="0" w:line="360" w:lineRule="auto"/>
        <w:rPr>
          <w:rFonts w:ascii="Times New Roman" w:hAnsi="Times New Roman"/>
          <w:b/>
          <w:sz w:val="24"/>
          <w:szCs w:val="24"/>
        </w:rPr>
      </w:pPr>
    </w:p>
    <w:p w14:paraId="6509375A" w14:textId="77777777" w:rsidR="000074F7" w:rsidRPr="00DF38C1" w:rsidRDefault="000074F7" w:rsidP="000074F7">
      <w:pPr>
        <w:rPr>
          <w:rFonts w:ascii="Times New Roman" w:hAnsi="Times New Roman"/>
          <w:b/>
          <w:color w:val="4F81BD" w:themeColor="accent1"/>
          <w:sz w:val="24"/>
          <w:szCs w:val="24"/>
        </w:rPr>
        <w:sectPr w:rsidR="000074F7" w:rsidRPr="00DF38C1" w:rsidSect="00B61573">
          <w:footerReference w:type="default" r:id="rId11"/>
          <w:footerReference w:type="first" r:id="rId12"/>
          <w:pgSz w:w="14418" w:h="16838" w:code="9"/>
          <w:pgMar w:top="1440" w:right="3686" w:bottom="1440" w:left="1174" w:header="675" w:footer="590" w:gutter="0"/>
          <w:pgNumType w:fmt="upperRoman" w:start="1"/>
          <w:cols w:space="720"/>
          <w:docGrid w:linePitch="299"/>
        </w:sectPr>
      </w:pPr>
    </w:p>
    <w:p w14:paraId="473C4D4E" w14:textId="0AE13F3D" w:rsidR="000074F7" w:rsidRPr="00DF38C1" w:rsidRDefault="000074F7" w:rsidP="000074F7">
      <w:pPr>
        <w:rPr>
          <w:rFonts w:ascii="Times New Roman" w:hAnsi="Times New Roman"/>
          <w:b/>
          <w:color w:val="4F81BD" w:themeColor="accent1"/>
          <w:sz w:val="24"/>
          <w:szCs w:val="24"/>
        </w:rPr>
      </w:pPr>
    </w:p>
    <w:p w14:paraId="3757DD5B" w14:textId="77777777" w:rsidR="00E6561C" w:rsidRDefault="00E6561C" w:rsidP="000074F7">
      <w:pPr>
        <w:spacing w:after="0" w:line="360" w:lineRule="auto"/>
        <w:rPr>
          <w:rFonts w:ascii="Times New Roman" w:hAnsi="Times New Roman"/>
          <w:b/>
          <w:sz w:val="28"/>
          <w:szCs w:val="24"/>
        </w:rPr>
      </w:pPr>
      <w:r>
        <w:rPr>
          <w:rFonts w:ascii="Times New Roman" w:hAnsi="Times New Roman"/>
          <w:b/>
          <w:sz w:val="28"/>
          <w:szCs w:val="24"/>
        </w:rPr>
        <w:br w:type="page"/>
      </w:r>
    </w:p>
    <w:p w14:paraId="6F6E75AF" w14:textId="5EB7417A" w:rsidR="000074F7" w:rsidRPr="00DF38C1" w:rsidRDefault="000074F7" w:rsidP="000074F7">
      <w:pPr>
        <w:spacing w:after="0" w:line="360" w:lineRule="auto"/>
        <w:rPr>
          <w:rFonts w:ascii="Times New Roman" w:hAnsi="Times New Roman"/>
          <w:b/>
          <w:sz w:val="28"/>
          <w:szCs w:val="24"/>
        </w:rPr>
      </w:pPr>
      <w:r w:rsidRPr="00DF38C1">
        <w:rPr>
          <w:rFonts w:ascii="Times New Roman" w:hAnsi="Times New Roman"/>
          <w:b/>
          <w:sz w:val="28"/>
          <w:szCs w:val="24"/>
        </w:rPr>
        <w:lastRenderedPageBreak/>
        <w:t>Contents</w:t>
      </w:r>
    </w:p>
    <w:p w14:paraId="62DE1507" w14:textId="77777777" w:rsidR="004029EB" w:rsidRPr="00D30341" w:rsidRDefault="004029EB" w:rsidP="00D30341">
      <w:pPr>
        <w:pStyle w:val="TOC1"/>
        <w:tabs>
          <w:tab w:val="right" w:leader="dot" w:pos="11482"/>
        </w:tabs>
        <w:rPr>
          <w:rFonts w:ascii="Times New Roman" w:eastAsiaTheme="majorEastAsia" w:hAnsi="Times New Roman" w:cs="Times New Roman"/>
          <w:bCs/>
          <w:caps/>
          <w:color w:val="4F81BD" w:themeColor="accent1"/>
          <w:sz w:val="24"/>
          <w:szCs w:val="24"/>
          <w:lang w:val="en-US" w:eastAsia="ja-JP"/>
        </w:rPr>
      </w:pPr>
    </w:p>
    <w:p w14:paraId="3192786A" w14:textId="77777777" w:rsidR="00D30341" w:rsidRPr="00D30341" w:rsidRDefault="007533F7"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r w:rsidRPr="00D30341">
        <w:rPr>
          <w:rFonts w:ascii="Times New Roman" w:eastAsiaTheme="majorEastAsia" w:hAnsi="Times New Roman" w:cs="Times New Roman"/>
          <w:bCs/>
          <w:caps/>
          <w:color w:val="4F81BD" w:themeColor="accent1"/>
          <w:sz w:val="24"/>
          <w:szCs w:val="24"/>
          <w:lang w:val="en-US" w:eastAsia="ja-JP"/>
        </w:rPr>
        <w:fldChar w:fldCharType="begin"/>
      </w:r>
      <w:r w:rsidR="000074F7" w:rsidRPr="00D30341">
        <w:rPr>
          <w:rFonts w:ascii="Times New Roman" w:eastAsiaTheme="majorEastAsia" w:hAnsi="Times New Roman" w:cs="Times New Roman"/>
          <w:bCs/>
          <w:caps/>
          <w:color w:val="4F81BD" w:themeColor="accent1"/>
          <w:sz w:val="24"/>
          <w:szCs w:val="24"/>
          <w:lang w:val="en-US" w:eastAsia="ja-JP"/>
        </w:rPr>
        <w:instrText xml:space="preserve"> TOC \o "1-3" \h \z \u </w:instrText>
      </w:r>
      <w:r w:rsidRPr="00D30341">
        <w:rPr>
          <w:rFonts w:ascii="Times New Roman" w:eastAsiaTheme="majorEastAsia" w:hAnsi="Times New Roman" w:cs="Times New Roman"/>
          <w:bCs/>
          <w:caps/>
          <w:color w:val="4F81BD" w:themeColor="accent1"/>
          <w:sz w:val="24"/>
          <w:szCs w:val="24"/>
          <w:lang w:val="en-US" w:eastAsia="ja-JP"/>
        </w:rPr>
        <w:fldChar w:fldCharType="separate"/>
      </w:r>
      <w:hyperlink w:anchor="_Toc415559425" w:history="1">
        <w:r w:rsidR="00D30341" w:rsidRPr="00D30341">
          <w:rPr>
            <w:rStyle w:val="Hyperlink"/>
            <w:rFonts w:ascii="Times New Roman" w:eastAsiaTheme="majorEastAsia" w:hAnsi="Times New Roman" w:cs="Times New Roman"/>
            <w:bCs/>
            <w:noProof/>
            <w:sz w:val="24"/>
            <w:szCs w:val="24"/>
            <w:lang w:val="en-US" w:eastAsia="ja-JP"/>
          </w:rPr>
          <w:t>List of tables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_Toc415559425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VII</w:t>
        </w:r>
        <w:r w:rsidR="00D30341" w:rsidRPr="00D30341">
          <w:rPr>
            <w:rFonts w:ascii="Times New Roman" w:hAnsi="Times New Roman" w:cs="Times New Roman"/>
            <w:noProof/>
            <w:webHidden/>
            <w:sz w:val="24"/>
            <w:szCs w:val="24"/>
          </w:rPr>
          <w:fldChar w:fldCharType="end"/>
        </w:r>
      </w:hyperlink>
    </w:p>
    <w:p w14:paraId="5B22553F" w14:textId="77777777" w:rsidR="00D30341" w:rsidRPr="00D30341" w:rsidRDefault="00023870"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hyperlink w:anchor="_Toc415559426" w:history="1">
        <w:r w:rsidR="00D30341" w:rsidRPr="00D30341">
          <w:rPr>
            <w:rStyle w:val="Hyperlink"/>
            <w:rFonts w:ascii="Times New Roman" w:eastAsiaTheme="majorEastAsia" w:hAnsi="Times New Roman" w:cs="Times New Roman"/>
            <w:bCs/>
            <w:noProof/>
            <w:sz w:val="24"/>
            <w:szCs w:val="24"/>
            <w:lang w:val="en-US" w:eastAsia="ja-JP"/>
          </w:rPr>
          <w:t>List of figures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_Toc415559426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IX</w:t>
        </w:r>
        <w:r w:rsidR="00D30341" w:rsidRPr="00D30341">
          <w:rPr>
            <w:rFonts w:ascii="Times New Roman" w:hAnsi="Times New Roman" w:cs="Times New Roman"/>
            <w:noProof/>
            <w:webHidden/>
            <w:sz w:val="24"/>
            <w:szCs w:val="24"/>
          </w:rPr>
          <w:fldChar w:fldCharType="end"/>
        </w:r>
      </w:hyperlink>
    </w:p>
    <w:p w14:paraId="4F2D2A74" w14:textId="77777777" w:rsidR="00D30341" w:rsidRPr="00D30341" w:rsidRDefault="00023870"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hyperlink w:anchor="_Toc415559427" w:history="1">
        <w:r w:rsidR="00D30341" w:rsidRPr="00D30341">
          <w:rPr>
            <w:rStyle w:val="Hyperlink"/>
            <w:rFonts w:ascii="Times New Roman" w:hAnsi="Times New Roman" w:cs="Times New Roman"/>
            <w:noProof/>
            <w:sz w:val="24"/>
            <w:szCs w:val="24"/>
          </w:rPr>
          <w:t>List of abbreviations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_Toc415559427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X</w:t>
        </w:r>
        <w:r w:rsidR="00D30341" w:rsidRPr="00D30341">
          <w:rPr>
            <w:rFonts w:ascii="Times New Roman" w:hAnsi="Times New Roman" w:cs="Times New Roman"/>
            <w:noProof/>
            <w:webHidden/>
            <w:sz w:val="24"/>
            <w:szCs w:val="24"/>
          </w:rPr>
          <w:fldChar w:fldCharType="end"/>
        </w:r>
      </w:hyperlink>
    </w:p>
    <w:p w14:paraId="12C27272" w14:textId="77777777" w:rsidR="00D30341" w:rsidRPr="00D30341" w:rsidRDefault="00023870"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hyperlink w:anchor="_Toc415559428" w:history="1">
        <w:r w:rsidR="00D30341" w:rsidRPr="00D30341">
          <w:rPr>
            <w:rStyle w:val="Hyperlink"/>
            <w:rFonts w:ascii="Times New Roman" w:hAnsi="Times New Roman" w:cs="Times New Roman"/>
            <w:noProof/>
            <w:sz w:val="24"/>
            <w:szCs w:val="24"/>
          </w:rPr>
          <w:t>Scientific summary</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_Toc415559428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XII</w:t>
        </w:r>
        <w:r w:rsidR="00D30341" w:rsidRPr="00D30341">
          <w:rPr>
            <w:rFonts w:ascii="Times New Roman" w:hAnsi="Times New Roman" w:cs="Times New Roman"/>
            <w:noProof/>
            <w:webHidden/>
            <w:sz w:val="24"/>
            <w:szCs w:val="24"/>
          </w:rPr>
          <w:fldChar w:fldCharType="end"/>
        </w:r>
      </w:hyperlink>
    </w:p>
    <w:p w14:paraId="48AD2BC5" w14:textId="34C9831B" w:rsidR="00D30341" w:rsidRPr="00D30341" w:rsidRDefault="00023870"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hyperlink w:anchor="_Toc415559429" w:history="1">
        <w:r w:rsidR="00D30341" w:rsidRPr="00D30341">
          <w:rPr>
            <w:rStyle w:val="Hyperlink"/>
            <w:rFonts w:ascii="Times New Roman" w:hAnsi="Times New Roman" w:cs="Times New Roman"/>
            <w:noProof/>
            <w:sz w:val="24"/>
            <w:szCs w:val="24"/>
          </w:rPr>
          <w:t>Plain English Summary</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_Toc415559429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XX</w:t>
        </w:r>
        <w:r w:rsidR="00D30341" w:rsidRPr="00D30341">
          <w:rPr>
            <w:rFonts w:ascii="Times New Roman" w:hAnsi="Times New Roman" w:cs="Times New Roman"/>
            <w:noProof/>
            <w:webHidden/>
            <w:sz w:val="24"/>
            <w:szCs w:val="24"/>
          </w:rPr>
          <w:fldChar w:fldCharType="end"/>
        </w:r>
      </w:hyperlink>
    </w:p>
    <w:p w14:paraId="367512C9" w14:textId="77777777" w:rsidR="00D30341" w:rsidRPr="00D30341" w:rsidRDefault="00023870" w:rsidP="00D30341">
      <w:pPr>
        <w:pStyle w:val="TOC1"/>
        <w:tabs>
          <w:tab w:val="left" w:pos="440"/>
          <w:tab w:val="right" w:leader="dot" w:pos="11482"/>
          <w:tab w:val="right" w:leader="dot" w:pos="11528"/>
        </w:tabs>
        <w:rPr>
          <w:rFonts w:ascii="Times New Roman" w:eastAsiaTheme="minorEastAsia" w:hAnsi="Times New Roman" w:cs="Times New Roman"/>
          <w:noProof/>
          <w:sz w:val="24"/>
          <w:szCs w:val="24"/>
          <w:lang w:eastAsia="en-GB"/>
        </w:rPr>
      </w:pPr>
      <w:hyperlink w:anchor="_Toc415559430" w:history="1">
        <w:r w:rsidR="00D30341" w:rsidRPr="00D30341">
          <w:rPr>
            <w:rStyle w:val="Hyperlink"/>
            <w:rFonts w:ascii="Times New Roman" w:hAnsi="Times New Roman" w:cs="Times New Roman"/>
            <w:noProof/>
            <w:sz w:val="24"/>
            <w:szCs w:val="24"/>
          </w:rPr>
          <w:t>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Introduction</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_Toc415559430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w:t>
        </w:r>
        <w:r w:rsidR="00D30341" w:rsidRPr="00D30341">
          <w:rPr>
            <w:rFonts w:ascii="Times New Roman" w:hAnsi="Times New Roman" w:cs="Times New Roman"/>
            <w:noProof/>
            <w:webHidden/>
            <w:sz w:val="24"/>
            <w:szCs w:val="24"/>
          </w:rPr>
          <w:fldChar w:fldCharType="end"/>
        </w:r>
      </w:hyperlink>
    </w:p>
    <w:p w14:paraId="445E8A47" w14:textId="77777777" w:rsidR="00D30341" w:rsidRPr="00D30341" w:rsidRDefault="00023870" w:rsidP="00D30341">
      <w:pPr>
        <w:pStyle w:val="TOC2"/>
        <w:rPr>
          <w:rFonts w:eastAsiaTheme="minorEastAsia"/>
          <w:noProof/>
          <w:lang w:eastAsia="en-GB"/>
        </w:rPr>
      </w:pPr>
      <w:hyperlink w:anchor="_Toc415559431" w:history="1">
        <w:r w:rsidR="00D30341" w:rsidRPr="00D30341">
          <w:rPr>
            <w:rStyle w:val="Hyperlink"/>
            <w:rFonts w:ascii="Times New Roman" w:eastAsia="MS Mincho" w:hAnsi="Times New Roman" w:cs="Times New Roman"/>
            <w:noProof/>
            <w:sz w:val="24"/>
            <w:szCs w:val="24"/>
            <w:lang w:eastAsia="ja-JP"/>
          </w:rPr>
          <w:t>1.1</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Background</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_Toc415559431 \h </w:instrText>
        </w:r>
        <w:r w:rsidR="00D30341" w:rsidRPr="00D30341">
          <w:rPr>
            <w:noProof/>
            <w:webHidden/>
          </w:rPr>
        </w:r>
        <w:r w:rsidR="00D30341" w:rsidRPr="00D30341">
          <w:rPr>
            <w:noProof/>
            <w:webHidden/>
          </w:rPr>
          <w:fldChar w:fldCharType="separate"/>
        </w:r>
        <w:r w:rsidR="00ED3BE7">
          <w:rPr>
            <w:noProof/>
            <w:webHidden/>
          </w:rPr>
          <w:t>1</w:t>
        </w:r>
        <w:r w:rsidR="00D30341" w:rsidRPr="00D30341">
          <w:rPr>
            <w:noProof/>
            <w:webHidden/>
          </w:rPr>
          <w:fldChar w:fldCharType="end"/>
        </w:r>
      </w:hyperlink>
    </w:p>
    <w:p w14:paraId="79EB96CA" w14:textId="77777777" w:rsidR="00D30341" w:rsidRPr="00D30341" w:rsidRDefault="00023870" w:rsidP="00D30341">
      <w:pPr>
        <w:pStyle w:val="TOC2"/>
        <w:rPr>
          <w:rFonts w:eastAsiaTheme="minorEastAsia"/>
          <w:noProof/>
          <w:lang w:eastAsia="en-GB"/>
        </w:rPr>
      </w:pPr>
      <w:hyperlink w:anchor="_Toc415559432" w:history="1">
        <w:r w:rsidR="00D30341" w:rsidRPr="00D30341">
          <w:rPr>
            <w:rStyle w:val="Hyperlink"/>
            <w:rFonts w:ascii="Times New Roman" w:eastAsia="MS Mincho" w:hAnsi="Times New Roman" w:cs="Times New Roman"/>
            <w:noProof/>
            <w:sz w:val="24"/>
            <w:szCs w:val="24"/>
            <w:lang w:eastAsia="ja-JP"/>
          </w:rPr>
          <w:t>1.2</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Existing evidence</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_Toc415559432 \h </w:instrText>
        </w:r>
        <w:r w:rsidR="00D30341" w:rsidRPr="00D30341">
          <w:rPr>
            <w:noProof/>
            <w:webHidden/>
          </w:rPr>
        </w:r>
        <w:r w:rsidR="00D30341" w:rsidRPr="00D30341">
          <w:rPr>
            <w:noProof/>
            <w:webHidden/>
          </w:rPr>
          <w:fldChar w:fldCharType="separate"/>
        </w:r>
        <w:r w:rsidR="00ED3BE7">
          <w:rPr>
            <w:noProof/>
            <w:webHidden/>
          </w:rPr>
          <w:t>2</w:t>
        </w:r>
        <w:r w:rsidR="00D30341" w:rsidRPr="00D30341">
          <w:rPr>
            <w:noProof/>
            <w:webHidden/>
          </w:rPr>
          <w:fldChar w:fldCharType="end"/>
        </w:r>
      </w:hyperlink>
    </w:p>
    <w:p w14:paraId="5E04AAC8" w14:textId="77777777" w:rsidR="00D30341" w:rsidRPr="00D30341" w:rsidRDefault="00023870" w:rsidP="00D30341">
      <w:pPr>
        <w:pStyle w:val="TOC2"/>
        <w:rPr>
          <w:rFonts w:eastAsiaTheme="minorEastAsia"/>
          <w:noProof/>
          <w:lang w:eastAsia="en-GB"/>
        </w:rPr>
      </w:pPr>
      <w:hyperlink w:anchor="_Toc415559433" w:history="1">
        <w:r w:rsidR="00D30341" w:rsidRPr="00D30341">
          <w:rPr>
            <w:rStyle w:val="Hyperlink"/>
            <w:rFonts w:ascii="Times New Roman" w:eastAsia="MS Mincho" w:hAnsi="Times New Roman" w:cs="Times New Roman"/>
            <w:noProof/>
            <w:sz w:val="24"/>
            <w:szCs w:val="24"/>
            <w:lang w:eastAsia="ja-JP"/>
          </w:rPr>
          <w:t>1.3</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Relevance to the NHS/ health policy</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_Toc415559433 \h </w:instrText>
        </w:r>
        <w:r w:rsidR="00D30341" w:rsidRPr="00D30341">
          <w:rPr>
            <w:noProof/>
            <w:webHidden/>
          </w:rPr>
        </w:r>
        <w:r w:rsidR="00D30341" w:rsidRPr="00D30341">
          <w:rPr>
            <w:noProof/>
            <w:webHidden/>
          </w:rPr>
          <w:fldChar w:fldCharType="separate"/>
        </w:r>
        <w:r w:rsidR="00ED3BE7">
          <w:rPr>
            <w:noProof/>
            <w:webHidden/>
          </w:rPr>
          <w:t>3</w:t>
        </w:r>
        <w:r w:rsidR="00D30341" w:rsidRPr="00D30341">
          <w:rPr>
            <w:noProof/>
            <w:webHidden/>
          </w:rPr>
          <w:fldChar w:fldCharType="end"/>
        </w:r>
      </w:hyperlink>
    </w:p>
    <w:p w14:paraId="7418ADF8" w14:textId="77777777" w:rsidR="00D30341" w:rsidRPr="00D30341" w:rsidRDefault="00023870" w:rsidP="00D30341">
      <w:pPr>
        <w:pStyle w:val="TOC2"/>
        <w:rPr>
          <w:rFonts w:eastAsiaTheme="minorEastAsia"/>
          <w:noProof/>
          <w:lang w:eastAsia="en-GB"/>
        </w:rPr>
      </w:pPr>
      <w:hyperlink w:anchor="_Toc415559434" w:history="1">
        <w:r w:rsidR="00D30341" w:rsidRPr="00D30341">
          <w:rPr>
            <w:rStyle w:val="Hyperlink"/>
            <w:rFonts w:ascii="Times New Roman" w:eastAsia="MS Mincho" w:hAnsi="Times New Roman" w:cs="Times New Roman"/>
            <w:noProof/>
            <w:sz w:val="24"/>
            <w:szCs w:val="24"/>
            <w:lang w:eastAsia="ja-JP"/>
          </w:rPr>
          <w:t>1.4</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Aims and objectives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_Toc415559434 \h </w:instrText>
        </w:r>
        <w:r w:rsidR="00D30341" w:rsidRPr="00D30341">
          <w:rPr>
            <w:noProof/>
            <w:webHidden/>
          </w:rPr>
        </w:r>
        <w:r w:rsidR="00D30341" w:rsidRPr="00D30341">
          <w:rPr>
            <w:noProof/>
            <w:webHidden/>
          </w:rPr>
          <w:fldChar w:fldCharType="separate"/>
        </w:r>
        <w:r w:rsidR="00ED3BE7">
          <w:rPr>
            <w:noProof/>
            <w:webHidden/>
          </w:rPr>
          <w:t>4</w:t>
        </w:r>
        <w:r w:rsidR="00D30341" w:rsidRPr="00D30341">
          <w:rPr>
            <w:noProof/>
            <w:webHidden/>
          </w:rPr>
          <w:fldChar w:fldCharType="end"/>
        </w:r>
      </w:hyperlink>
    </w:p>
    <w:p w14:paraId="71D6F1D6" w14:textId="77777777" w:rsidR="00D30341" w:rsidRPr="00D30341" w:rsidRDefault="00023870" w:rsidP="00D30341">
      <w:pPr>
        <w:pStyle w:val="TOC1"/>
        <w:tabs>
          <w:tab w:val="left" w:pos="440"/>
          <w:tab w:val="right" w:leader="dot" w:pos="11482"/>
          <w:tab w:val="right" w:leader="dot" w:pos="11528"/>
        </w:tabs>
        <w:rPr>
          <w:rFonts w:ascii="Times New Roman" w:eastAsiaTheme="minorEastAsia" w:hAnsi="Times New Roman" w:cs="Times New Roman"/>
          <w:noProof/>
          <w:sz w:val="24"/>
          <w:szCs w:val="24"/>
          <w:lang w:eastAsia="en-GB"/>
        </w:rPr>
      </w:pPr>
      <w:hyperlink w:anchor="_Toc415559435" w:history="1">
        <w:r w:rsidR="00D30341" w:rsidRPr="00D30341">
          <w:rPr>
            <w:rStyle w:val="Hyperlink"/>
            <w:rFonts w:ascii="Times New Roman" w:hAnsi="Times New Roman" w:cs="Times New Roman"/>
            <w:noProof/>
            <w:sz w:val="24"/>
            <w:szCs w:val="24"/>
          </w:rPr>
          <w:t>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Methods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_Toc415559435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w:t>
        </w:r>
        <w:r w:rsidR="00D30341" w:rsidRPr="00D30341">
          <w:rPr>
            <w:rFonts w:ascii="Times New Roman" w:hAnsi="Times New Roman" w:cs="Times New Roman"/>
            <w:noProof/>
            <w:webHidden/>
            <w:sz w:val="24"/>
            <w:szCs w:val="24"/>
          </w:rPr>
          <w:fldChar w:fldCharType="end"/>
        </w:r>
      </w:hyperlink>
    </w:p>
    <w:p w14:paraId="5E088A90" w14:textId="77777777" w:rsidR="00D30341" w:rsidRPr="00D30341" w:rsidRDefault="00023870" w:rsidP="00D30341">
      <w:pPr>
        <w:pStyle w:val="TOC2"/>
        <w:rPr>
          <w:rFonts w:eastAsiaTheme="minorEastAsia"/>
          <w:noProof/>
          <w:lang w:eastAsia="en-GB"/>
        </w:rPr>
      </w:pPr>
      <w:hyperlink w:anchor="_Toc415559436" w:history="1">
        <w:r w:rsidR="00D30341" w:rsidRPr="00D30341">
          <w:rPr>
            <w:rStyle w:val="Hyperlink"/>
            <w:rFonts w:ascii="Times New Roman" w:eastAsia="MS Mincho" w:hAnsi="Times New Roman" w:cs="Times New Roman"/>
            <w:noProof/>
            <w:sz w:val="24"/>
            <w:szCs w:val="24"/>
            <w:lang w:eastAsia="ja-JP"/>
          </w:rPr>
          <w:t>2.1</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Study design</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_Toc415559436 \h </w:instrText>
        </w:r>
        <w:r w:rsidR="00D30341" w:rsidRPr="00D30341">
          <w:rPr>
            <w:noProof/>
            <w:webHidden/>
          </w:rPr>
        </w:r>
        <w:r w:rsidR="00D30341" w:rsidRPr="00D30341">
          <w:rPr>
            <w:noProof/>
            <w:webHidden/>
          </w:rPr>
          <w:fldChar w:fldCharType="separate"/>
        </w:r>
        <w:r w:rsidR="00ED3BE7">
          <w:rPr>
            <w:noProof/>
            <w:webHidden/>
          </w:rPr>
          <w:t>5</w:t>
        </w:r>
        <w:r w:rsidR="00D30341" w:rsidRPr="00D30341">
          <w:rPr>
            <w:noProof/>
            <w:webHidden/>
          </w:rPr>
          <w:fldChar w:fldCharType="end"/>
        </w:r>
      </w:hyperlink>
    </w:p>
    <w:p w14:paraId="08B89ED7" w14:textId="77777777" w:rsidR="00D30341" w:rsidRPr="00D30341" w:rsidRDefault="00023870" w:rsidP="00D30341">
      <w:pPr>
        <w:pStyle w:val="TOC2"/>
        <w:rPr>
          <w:rFonts w:eastAsiaTheme="minorEastAsia"/>
          <w:noProof/>
          <w:lang w:eastAsia="en-GB"/>
        </w:rPr>
      </w:pPr>
      <w:hyperlink w:anchor="_Toc415559437" w:history="1">
        <w:r w:rsidR="00D30341" w:rsidRPr="00D30341">
          <w:rPr>
            <w:rStyle w:val="Hyperlink"/>
            <w:rFonts w:ascii="Times New Roman" w:hAnsi="Times New Roman" w:cs="Times New Roman"/>
            <w:noProof/>
            <w:sz w:val="24"/>
            <w:szCs w:val="24"/>
          </w:rPr>
          <w:t>2.2</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Vignettes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_Toc415559437 \h </w:instrText>
        </w:r>
        <w:r w:rsidR="00D30341" w:rsidRPr="00D30341">
          <w:rPr>
            <w:noProof/>
            <w:webHidden/>
          </w:rPr>
        </w:r>
        <w:r w:rsidR="00D30341" w:rsidRPr="00D30341">
          <w:rPr>
            <w:noProof/>
            <w:webHidden/>
          </w:rPr>
          <w:fldChar w:fldCharType="separate"/>
        </w:r>
        <w:r w:rsidR="00ED3BE7">
          <w:rPr>
            <w:noProof/>
            <w:webHidden/>
          </w:rPr>
          <w:t>6</w:t>
        </w:r>
        <w:r w:rsidR="00D30341" w:rsidRPr="00D30341">
          <w:rPr>
            <w:noProof/>
            <w:webHidden/>
          </w:rPr>
          <w:fldChar w:fldCharType="end"/>
        </w:r>
      </w:hyperlink>
    </w:p>
    <w:p w14:paraId="2DB2607E" w14:textId="77777777" w:rsidR="00D30341" w:rsidRPr="00D30341" w:rsidRDefault="00023870" w:rsidP="00D30341">
      <w:pPr>
        <w:pStyle w:val="TOC2"/>
        <w:rPr>
          <w:rFonts w:eastAsiaTheme="minorEastAsia"/>
          <w:noProof/>
          <w:lang w:eastAsia="en-GB"/>
        </w:rPr>
      </w:pPr>
      <w:hyperlink w:anchor="_Toc415559438" w:history="1">
        <w:r w:rsidR="00D30341" w:rsidRPr="00D30341">
          <w:rPr>
            <w:rStyle w:val="Hyperlink"/>
            <w:rFonts w:ascii="Times New Roman" w:hAnsi="Times New Roman" w:cs="Times New Roman"/>
            <w:noProof/>
            <w:sz w:val="24"/>
            <w:szCs w:val="24"/>
          </w:rPr>
          <w:t>2.3</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Participants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_Toc415559438 \h </w:instrText>
        </w:r>
        <w:r w:rsidR="00D30341" w:rsidRPr="00D30341">
          <w:rPr>
            <w:noProof/>
            <w:webHidden/>
          </w:rPr>
        </w:r>
        <w:r w:rsidR="00D30341" w:rsidRPr="00D30341">
          <w:rPr>
            <w:noProof/>
            <w:webHidden/>
          </w:rPr>
          <w:fldChar w:fldCharType="separate"/>
        </w:r>
        <w:r w:rsidR="00ED3BE7">
          <w:rPr>
            <w:noProof/>
            <w:webHidden/>
          </w:rPr>
          <w:t>6</w:t>
        </w:r>
        <w:r w:rsidR="00D30341" w:rsidRPr="00D30341">
          <w:rPr>
            <w:noProof/>
            <w:webHidden/>
          </w:rPr>
          <w:fldChar w:fldCharType="end"/>
        </w:r>
      </w:hyperlink>
    </w:p>
    <w:p w14:paraId="2F2C9911"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39" w:history="1">
        <w:r w:rsidR="00D30341" w:rsidRPr="00D30341">
          <w:rPr>
            <w:rStyle w:val="Hyperlink"/>
            <w:rFonts w:ascii="Times New Roman" w:hAnsi="Times New Roman" w:cs="Times New Roman"/>
            <w:noProof/>
            <w:sz w:val="24"/>
            <w:szCs w:val="24"/>
          </w:rPr>
          <w:t>2.3.1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Recruitment</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_Toc415559439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6</w:t>
        </w:r>
        <w:r w:rsidR="00D30341" w:rsidRPr="00D30341">
          <w:rPr>
            <w:rFonts w:ascii="Times New Roman" w:hAnsi="Times New Roman" w:cs="Times New Roman"/>
            <w:noProof/>
            <w:webHidden/>
            <w:sz w:val="24"/>
            <w:szCs w:val="24"/>
          </w:rPr>
          <w:fldChar w:fldCharType="end"/>
        </w:r>
      </w:hyperlink>
    </w:p>
    <w:p w14:paraId="5CF8EC1A"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40" w:history="1">
        <w:r w:rsidR="00D30341" w:rsidRPr="00D30341">
          <w:rPr>
            <w:rStyle w:val="Hyperlink"/>
            <w:rFonts w:ascii="Times New Roman" w:hAnsi="Times New Roman" w:cs="Times New Roman"/>
            <w:noProof/>
            <w:sz w:val="24"/>
            <w:szCs w:val="24"/>
          </w:rPr>
          <w:t>2.3.2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Eligibility criteria</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_Toc415559440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w:t>
        </w:r>
        <w:r w:rsidR="00D30341" w:rsidRPr="00D30341">
          <w:rPr>
            <w:rFonts w:ascii="Times New Roman" w:hAnsi="Times New Roman" w:cs="Times New Roman"/>
            <w:noProof/>
            <w:webHidden/>
            <w:sz w:val="24"/>
            <w:szCs w:val="24"/>
          </w:rPr>
          <w:fldChar w:fldCharType="end"/>
        </w:r>
      </w:hyperlink>
    </w:p>
    <w:p w14:paraId="548693DC"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41" w:history="1">
        <w:r w:rsidR="00D30341" w:rsidRPr="00D30341">
          <w:rPr>
            <w:rStyle w:val="Hyperlink"/>
            <w:rFonts w:ascii="Times New Roman" w:hAnsi="Times New Roman" w:cs="Times New Roman"/>
            <w:noProof/>
            <w:sz w:val="24"/>
            <w:szCs w:val="24"/>
          </w:rPr>
          <w:t>2.3.3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Training participants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_Toc415559441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w:t>
        </w:r>
        <w:r w:rsidR="00D30341" w:rsidRPr="00D30341">
          <w:rPr>
            <w:rFonts w:ascii="Times New Roman" w:hAnsi="Times New Roman" w:cs="Times New Roman"/>
            <w:noProof/>
            <w:webHidden/>
            <w:sz w:val="24"/>
            <w:szCs w:val="24"/>
          </w:rPr>
          <w:fldChar w:fldCharType="end"/>
        </w:r>
      </w:hyperlink>
    </w:p>
    <w:p w14:paraId="49E346C6" w14:textId="77777777" w:rsidR="00D30341" w:rsidRPr="00D30341" w:rsidRDefault="00023870" w:rsidP="00D30341">
      <w:pPr>
        <w:pStyle w:val="TOC2"/>
        <w:rPr>
          <w:rFonts w:eastAsiaTheme="minorEastAsia"/>
          <w:noProof/>
          <w:lang w:eastAsia="en-GB"/>
        </w:rPr>
      </w:pPr>
      <w:hyperlink w:anchor="_Toc415559442" w:history="1">
        <w:r w:rsidR="00D30341" w:rsidRPr="00D30341">
          <w:rPr>
            <w:rStyle w:val="Hyperlink"/>
            <w:rFonts w:ascii="Times New Roman" w:hAnsi="Times New Roman" w:cs="Times New Roman"/>
            <w:noProof/>
            <w:sz w:val="24"/>
            <w:szCs w:val="24"/>
          </w:rPr>
          <w:t>2.4</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Reference standard</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_Toc415559442 \h </w:instrText>
        </w:r>
        <w:r w:rsidR="00D30341" w:rsidRPr="00D30341">
          <w:rPr>
            <w:noProof/>
            <w:webHidden/>
          </w:rPr>
        </w:r>
        <w:r w:rsidR="00D30341" w:rsidRPr="00D30341">
          <w:rPr>
            <w:noProof/>
            <w:webHidden/>
          </w:rPr>
          <w:fldChar w:fldCharType="separate"/>
        </w:r>
        <w:r w:rsidR="00ED3BE7">
          <w:rPr>
            <w:noProof/>
            <w:webHidden/>
          </w:rPr>
          <w:t>9</w:t>
        </w:r>
        <w:r w:rsidR="00D30341" w:rsidRPr="00D30341">
          <w:rPr>
            <w:noProof/>
            <w:webHidden/>
          </w:rPr>
          <w:fldChar w:fldCharType="end"/>
        </w:r>
      </w:hyperlink>
    </w:p>
    <w:p w14:paraId="2F1EEA54" w14:textId="77777777" w:rsidR="00D30341" w:rsidRPr="00D30341" w:rsidRDefault="00023870" w:rsidP="00D30341">
      <w:pPr>
        <w:pStyle w:val="TOC2"/>
        <w:rPr>
          <w:rFonts w:eastAsiaTheme="minorEastAsia"/>
          <w:noProof/>
          <w:lang w:eastAsia="en-GB"/>
        </w:rPr>
      </w:pPr>
      <w:hyperlink w:anchor="_Toc415559443" w:history="1">
        <w:r w:rsidR="00D30341" w:rsidRPr="00D30341">
          <w:rPr>
            <w:rStyle w:val="Hyperlink"/>
            <w:rFonts w:ascii="Times New Roman" w:hAnsi="Times New Roman" w:cs="Times New Roman"/>
            <w:noProof/>
            <w:sz w:val="24"/>
            <w:szCs w:val="24"/>
          </w:rPr>
          <w:t>2.5</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Outcomes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_Toc415559443 \h </w:instrText>
        </w:r>
        <w:r w:rsidR="00D30341" w:rsidRPr="00D30341">
          <w:rPr>
            <w:noProof/>
            <w:webHidden/>
          </w:rPr>
        </w:r>
        <w:r w:rsidR="00D30341" w:rsidRPr="00D30341">
          <w:rPr>
            <w:noProof/>
            <w:webHidden/>
          </w:rPr>
          <w:fldChar w:fldCharType="separate"/>
        </w:r>
        <w:r w:rsidR="00ED3BE7">
          <w:rPr>
            <w:noProof/>
            <w:webHidden/>
          </w:rPr>
          <w:t>10</w:t>
        </w:r>
        <w:r w:rsidR="00D30341" w:rsidRPr="00D30341">
          <w:rPr>
            <w:noProof/>
            <w:webHidden/>
          </w:rPr>
          <w:fldChar w:fldCharType="end"/>
        </w:r>
      </w:hyperlink>
    </w:p>
    <w:p w14:paraId="50106E88"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44" w:history="1">
        <w:r w:rsidR="00D30341" w:rsidRPr="00D30341">
          <w:rPr>
            <w:rStyle w:val="Hyperlink"/>
            <w:rFonts w:ascii="Times New Roman" w:hAnsi="Times New Roman" w:cs="Times New Roman"/>
            <w:noProof/>
            <w:sz w:val="24"/>
            <w:szCs w:val="24"/>
          </w:rPr>
          <w:t>2.5.1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Primary outcome</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_Toc415559444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w:t>
        </w:r>
        <w:r w:rsidR="00D30341" w:rsidRPr="00D30341">
          <w:rPr>
            <w:rFonts w:ascii="Times New Roman" w:hAnsi="Times New Roman" w:cs="Times New Roman"/>
            <w:noProof/>
            <w:webHidden/>
            <w:sz w:val="24"/>
            <w:szCs w:val="24"/>
          </w:rPr>
          <w:fldChar w:fldCharType="end"/>
        </w:r>
      </w:hyperlink>
    </w:p>
    <w:p w14:paraId="216D4554"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45" w:history="1">
        <w:r w:rsidR="00D30341" w:rsidRPr="00D30341">
          <w:rPr>
            <w:rStyle w:val="Hyperlink"/>
            <w:rFonts w:ascii="Times New Roman" w:hAnsi="Times New Roman" w:cs="Times New Roman"/>
            <w:noProof/>
            <w:sz w:val="24"/>
            <w:szCs w:val="24"/>
          </w:rPr>
          <w:t>2.5.2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Secondary outcomes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_Toc415559445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w:t>
        </w:r>
        <w:r w:rsidR="00D30341" w:rsidRPr="00D30341">
          <w:rPr>
            <w:rFonts w:ascii="Times New Roman" w:hAnsi="Times New Roman" w:cs="Times New Roman"/>
            <w:noProof/>
            <w:webHidden/>
            <w:sz w:val="24"/>
            <w:szCs w:val="24"/>
          </w:rPr>
          <w:fldChar w:fldCharType="end"/>
        </w:r>
      </w:hyperlink>
    </w:p>
    <w:p w14:paraId="78096CE5"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46" w:history="1">
        <w:r w:rsidR="00D30341" w:rsidRPr="00D30341">
          <w:rPr>
            <w:rStyle w:val="Hyperlink"/>
            <w:rFonts w:ascii="Times New Roman" w:hAnsi="Times New Roman" w:cs="Times New Roman"/>
            <w:noProof/>
            <w:sz w:val="24"/>
            <w:szCs w:val="24"/>
          </w:rPr>
          <w:t>2.5.3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Adverse events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_Toc415559446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w:t>
        </w:r>
        <w:r w:rsidR="00D30341" w:rsidRPr="00D30341">
          <w:rPr>
            <w:rFonts w:ascii="Times New Roman" w:hAnsi="Times New Roman" w:cs="Times New Roman"/>
            <w:noProof/>
            <w:webHidden/>
            <w:sz w:val="24"/>
            <w:szCs w:val="24"/>
          </w:rPr>
          <w:fldChar w:fldCharType="end"/>
        </w:r>
      </w:hyperlink>
    </w:p>
    <w:p w14:paraId="1CA3950A"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47" w:history="1">
        <w:r w:rsidR="00D30341" w:rsidRPr="00D30341">
          <w:rPr>
            <w:rStyle w:val="Hyperlink"/>
            <w:rFonts w:ascii="Times New Roman" w:hAnsi="Times New Roman" w:cs="Times New Roman"/>
            <w:noProof/>
            <w:sz w:val="24"/>
            <w:szCs w:val="24"/>
          </w:rPr>
          <w:t>2.5.4</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Implementation/ management/ data collection</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_Toc415559447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12</w:t>
        </w:r>
        <w:r w:rsidR="00D30341" w:rsidRPr="00D30341">
          <w:rPr>
            <w:rFonts w:ascii="Times New Roman" w:hAnsi="Times New Roman" w:cs="Times New Roman"/>
            <w:noProof/>
            <w:webHidden/>
            <w:sz w:val="24"/>
            <w:szCs w:val="24"/>
          </w:rPr>
          <w:fldChar w:fldCharType="end"/>
        </w:r>
      </w:hyperlink>
    </w:p>
    <w:p w14:paraId="4A99603F" w14:textId="77777777" w:rsidR="00D30341" w:rsidRPr="00D30341" w:rsidRDefault="00023870" w:rsidP="00D30341">
      <w:pPr>
        <w:pStyle w:val="TOC2"/>
        <w:rPr>
          <w:rFonts w:eastAsiaTheme="minorEastAsia"/>
          <w:noProof/>
          <w:lang w:eastAsia="en-GB"/>
        </w:rPr>
      </w:pPr>
      <w:hyperlink w:anchor="_Toc415559448" w:history="1">
        <w:r w:rsidR="00D30341" w:rsidRPr="00D30341">
          <w:rPr>
            <w:rStyle w:val="Hyperlink"/>
            <w:rFonts w:ascii="Times New Roman" w:eastAsia="MS Mincho" w:hAnsi="Times New Roman" w:cs="Times New Roman"/>
            <w:noProof/>
            <w:sz w:val="24"/>
            <w:szCs w:val="24"/>
            <w:lang w:eastAsia="ja-JP"/>
          </w:rPr>
          <w:t>2.6</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Sample size</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_Toc415559448 \h </w:instrText>
        </w:r>
        <w:r w:rsidR="00D30341" w:rsidRPr="00D30341">
          <w:rPr>
            <w:noProof/>
            <w:webHidden/>
          </w:rPr>
        </w:r>
        <w:r w:rsidR="00D30341" w:rsidRPr="00D30341">
          <w:rPr>
            <w:noProof/>
            <w:webHidden/>
          </w:rPr>
          <w:fldChar w:fldCharType="separate"/>
        </w:r>
        <w:r w:rsidR="00ED3BE7">
          <w:rPr>
            <w:noProof/>
            <w:webHidden/>
          </w:rPr>
          <w:t>12</w:t>
        </w:r>
        <w:r w:rsidR="00D30341" w:rsidRPr="00D30341">
          <w:rPr>
            <w:noProof/>
            <w:webHidden/>
          </w:rPr>
          <w:fldChar w:fldCharType="end"/>
        </w:r>
      </w:hyperlink>
    </w:p>
    <w:p w14:paraId="790E32E4" w14:textId="31B76E6A" w:rsidR="00D30341" w:rsidRPr="00D30341" w:rsidRDefault="00023870" w:rsidP="00D30341">
      <w:pPr>
        <w:pStyle w:val="TOC2"/>
        <w:rPr>
          <w:rFonts w:eastAsiaTheme="minorEastAsia"/>
          <w:noProof/>
          <w:lang w:eastAsia="en-GB"/>
        </w:rPr>
      </w:pPr>
      <w:hyperlink w:anchor="_Toc415559449" w:history="1">
        <w:r w:rsidR="00D30341" w:rsidRPr="00D30341">
          <w:rPr>
            <w:rStyle w:val="Hyperlink"/>
            <w:rFonts w:ascii="Times New Roman" w:eastAsia="MS Mincho" w:hAnsi="Times New Roman" w:cs="Times New Roman"/>
            <w:noProof/>
            <w:sz w:val="24"/>
            <w:szCs w:val="24"/>
            <w:lang w:eastAsia="ja-JP"/>
          </w:rPr>
          <w:t>2.7</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Statistical methods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_Toc415559449 \h </w:instrText>
        </w:r>
        <w:r w:rsidR="00D30341" w:rsidRPr="00D30341">
          <w:rPr>
            <w:noProof/>
            <w:webHidden/>
          </w:rPr>
        </w:r>
        <w:r w:rsidR="00D30341" w:rsidRPr="00D30341">
          <w:rPr>
            <w:noProof/>
            <w:webHidden/>
          </w:rPr>
          <w:fldChar w:fldCharType="separate"/>
        </w:r>
        <w:r w:rsidR="00ED3BE7">
          <w:rPr>
            <w:noProof/>
            <w:webHidden/>
          </w:rPr>
          <w:t>13</w:t>
        </w:r>
        <w:r w:rsidR="00D30341" w:rsidRPr="00D30341">
          <w:rPr>
            <w:noProof/>
            <w:webHidden/>
          </w:rPr>
          <w:fldChar w:fldCharType="end"/>
        </w:r>
      </w:hyperlink>
    </w:p>
    <w:p w14:paraId="30C34526"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50" w:history="1">
        <w:r w:rsidR="00D30341" w:rsidRPr="00D30341">
          <w:rPr>
            <w:rStyle w:val="Hyperlink"/>
            <w:rFonts w:ascii="Times New Roman" w:eastAsia="MS Mincho" w:hAnsi="Times New Roman" w:cs="Times New Roman"/>
            <w:noProof/>
            <w:sz w:val="24"/>
            <w:szCs w:val="24"/>
            <w:lang w:eastAsia="ja-JP"/>
          </w:rPr>
          <w:t>2.7.1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Group comparisons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_Toc415559450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13</w:t>
        </w:r>
        <w:r w:rsidR="00D30341" w:rsidRPr="00D30341">
          <w:rPr>
            <w:rFonts w:ascii="Times New Roman" w:hAnsi="Times New Roman" w:cs="Times New Roman"/>
            <w:noProof/>
            <w:webHidden/>
            <w:sz w:val="24"/>
            <w:szCs w:val="24"/>
          </w:rPr>
          <w:fldChar w:fldCharType="end"/>
        </w:r>
      </w:hyperlink>
    </w:p>
    <w:p w14:paraId="4E408112" w14:textId="6513968C"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51" w:history="1">
        <w:r w:rsidR="00D30341" w:rsidRPr="00D30341">
          <w:rPr>
            <w:rStyle w:val="Hyperlink"/>
            <w:rFonts w:ascii="Times New Roman" w:eastAsia="MS Mincho" w:hAnsi="Times New Roman" w:cs="Times New Roman"/>
            <w:noProof/>
            <w:sz w:val="24"/>
            <w:szCs w:val="24"/>
            <w:lang w:eastAsia="ja-JP"/>
          </w:rPr>
          <w:t>2.7.2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Non-inferiority limit</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_Toc415559451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13</w:t>
        </w:r>
        <w:r w:rsidR="00D30341" w:rsidRPr="00D30341">
          <w:rPr>
            <w:rFonts w:ascii="Times New Roman" w:hAnsi="Times New Roman" w:cs="Times New Roman"/>
            <w:noProof/>
            <w:webHidden/>
            <w:sz w:val="24"/>
            <w:szCs w:val="24"/>
          </w:rPr>
          <w:fldChar w:fldCharType="end"/>
        </w:r>
      </w:hyperlink>
    </w:p>
    <w:p w14:paraId="1BA46735"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52" w:history="1">
        <w:r w:rsidR="00D30341" w:rsidRPr="00D30341">
          <w:rPr>
            <w:rStyle w:val="Hyperlink"/>
            <w:rFonts w:ascii="Times New Roman" w:eastAsia="MS Mincho" w:hAnsi="Times New Roman" w:cs="Times New Roman"/>
            <w:noProof/>
            <w:sz w:val="24"/>
            <w:szCs w:val="24"/>
            <w:lang w:eastAsia="ja-JP"/>
          </w:rPr>
          <w:t>2.7.3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Sensitivity analysis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_Toc415559452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w:t>
        </w:r>
        <w:r w:rsidR="00D30341" w:rsidRPr="00D30341">
          <w:rPr>
            <w:rFonts w:ascii="Times New Roman" w:hAnsi="Times New Roman" w:cs="Times New Roman"/>
            <w:noProof/>
            <w:webHidden/>
            <w:sz w:val="24"/>
            <w:szCs w:val="24"/>
          </w:rPr>
          <w:fldChar w:fldCharType="end"/>
        </w:r>
      </w:hyperlink>
    </w:p>
    <w:p w14:paraId="0D1823AA"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53" w:history="1">
        <w:r w:rsidR="00D30341" w:rsidRPr="00D30341">
          <w:rPr>
            <w:rStyle w:val="Hyperlink"/>
            <w:rFonts w:ascii="Times New Roman" w:eastAsia="MS Mincho" w:hAnsi="Times New Roman" w:cs="Times New Roman"/>
            <w:noProof/>
            <w:sz w:val="24"/>
            <w:szCs w:val="24"/>
            <w:lang w:eastAsia="ja-JP"/>
          </w:rPr>
          <w:t>2.7.4</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Post-hoc analysis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_Toc415559453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w:t>
        </w:r>
        <w:r w:rsidR="00D30341" w:rsidRPr="00D30341">
          <w:rPr>
            <w:rFonts w:ascii="Times New Roman" w:hAnsi="Times New Roman" w:cs="Times New Roman"/>
            <w:noProof/>
            <w:webHidden/>
            <w:sz w:val="24"/>
            <w:szCs w:val="24"/>
          </w:rPr>
          <w:fldChar w:fldCharType="end"/>
        </w:r>
      </w:hyperlink>
    </w:p>
    <w:p w14:paraId="721CE834" w14:textId="3B8361FC"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54" w:history="1">
        <w:r w:rsidR="00D30341" w:rsidRPr="00D30341">
          <w:rPr>
            <w:rStyle w:val="Hyperlink"/>
            <w:rFonts w:ascii="Times New Roman" w:eastAsia="MS Mincho" w:hAnsi="Times New Roman" w:cs="Times New Roman"/>
            <w:noProof/>
            <w:sz w:val="24"/>
            <w:szCs w:val="24"/>
            <w:lang w:eastAsia="ja-JP"/>
          </w:rPr>
          <w:t>2.7.5</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Missing data</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_Toc415559454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15</w:t>
        </w:r>
        <w:r w:rsidR="00D30341" w:rsidRPr="00D30341">
          <w:rPr>
            <w:rFonts w:ascii="Times New Roman" w:hAnsi="Times New Roman" w:cs="Times New Roman"/>
            <w:noProof/>
            <w:webHidden/>
            <w:sz w:val="24"/>
            <w:szCs w:val="24"/>
          </w:rPr>
          <w:fldChar w:fldCharType="end"/>
        </w:r>
      </w:hyperlink>
    </w:p>
    <w:p w14:paraId="5A04FC9D"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55" w:history="1">
        <w:r w:rsidR="00D30341" w:rsidRPr="00D30341">
          <w:rPr>
            <w:rStyle w:val="Hyperlink"/>
            <w:rFonts w:ascii="Times New Roman" w:eastAsia="MS Mincho" w:hAnsi="Times New Roman" w:cs="Times New Roman"/>
            <w:noProof/>
            <w:sz w:val="24"/>
            <w:szCs w:val="24"/>
            <w:lang w:eastAsia="ja-JP"/>
          </w:rPr>
          <w:t>2.7.6</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Statistical significance</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_Toc415559455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15</w:t>
        </w:r>
        <w:r w:rsidR="00D30341" w:rsidRPr="00D30341">
          <w:rPr>
            <w:rFonts w:ascii="Times New Roman" w:hAnsi="Times New Roman" w:cs="Times New Roman"/>
            <w:noProof/>
            <w:webHidden/>
            <w:sz w:val="24"/>
            <w:szCs w:val="24"/>
          </w:rPr>
          <w:fldChar w:fldCharType="end"/>
        </w:r>
      </w:hyperlink>
    </w:p>
    <w:p w14:paraId="0C5BF844" w14:textId="77777777" w:rsidR="00D30341" w:rsidRPr="00D30341" w:rsidRDefault="00023870" w:rsidP="00D30341">
      <w:pPr>
        <w:pStyle w:val="TOC2"/>
        <w:rPr>
          <w:rFonts w:eastAsiaTheme="minorEastAsia"/>
          <w:noProof/>
          <w:lang w:eastAsia="en-GB"/>
        </w:rPr>
      </w:pPr>
      <w:hyperlink w:anchor="_Toc415559456" w:history="1">
        <w:r w:rsidR="00D30341" w:rsidRPr="00D30341">
          <w:rPr>
            <w:rStyle w:val="Hyperlink"/>
            <w:rFonts w:ascii="Times New Roman" w:eastAsia="MS Mincho" w:hAnsi="Times New Roman" w:cs="Times New Roman"/>
            <w:noProof/>
            <w:sz w:val="24"/>
            <w:szCs w:val="24"/>
            <w:lang w:eastAsia="ja-JP"/>
          </w:rPr>
          <w:t>2.8</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Changes since commencement of study</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_Toc415559456 \h </w:instrText>
        </w:r>
        <w:r w:rsidR="00D30341" w:rsidRPr="00D30341">
          <w:rPr>
            <w:noProof/>
            <w:webHidden/>
          </w:rPr>
        </w:r>
        <w:r w:rsidR="00D30341" w:rsidRPr="00D30341">
          <w:rPr>
            <w:noProof/>
            <w:webHidden/>
          </w:rPr>
          <w:fldChar w:fldCharType="separate"/>
        </w:r>
        <w:r w:rsidR="00ED3BE7">
          <w:rPr>
            <w:noProof/>
            <w:webHidden/>
          </w:rPr>
          <w:t>15</w:t>
        </w:r>
        <w:r w:rsidR="00D30341" w:rsidRPr="00D30341">
          <w:rPr>
            <w:noProof/>
            <w:webHidden/>
          </w:rPr>
          <w:fldChar w:fldCharType="end"/>
        </w:r>
      </w:hyperlink>
    </w:p>
    <w:p w14:paraId="3F500B64" w14:textId="77777777" w:rsidR="00D30341" w:rsidRPr="00D30341" w:rsidRDefault="00023870" w:rsidP="00D30341">
      <w:pPr>
        <w:pStyle w:val="TOC2"/>
        <w:rPr>
          <w:rFonts w:eastAsiaTheme="minorEastAsia"/>
          <w:noProof/>
          <w:lang w:eastAsia="en-GB"/>
        </w:rPr>
      </w:pPr>
      <w:hyperlink w:anchor="_Toc415559457" w:history="1">
        <w:r w:rsidR="00D30341" w:rsidRPr="00D30341">
          <w:rPr>
            <w:rStyle w:val="Hyperlink"/>
            <w:rFonts w:ascii="Times New Roman" w:eastAsia="MS Mincho" w:hAnsi="Times New Roman" w:cs="Times New Roman"/>
            <w:noProof/>
            <w:sz w:val="24"/>
            <w:szCs w:val="24"/>
            <w:lang w:eastAsia="ja-JP"/>
          </w:rPr>
          <w:t>2.9</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Health economics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_Toc415559457 \h </w:instrText>
        </w:r>
        <w:r w:rsidR="00D30341" w:rsidRPr="00D30341">
          <w:rPr>
            <w:noProof/>
            <w:webHidden/>
          </w:rPr>
        </w:r>
        <w:r w:rsidR="00D30341" w:rsidRPr="00D30341">
          <w:rPr>
            <w:noProof/>
            <w:webHidden/>
          </w:rPr>
          <w:fldChar w:fldCharType="separate"/>
        </w:r>
        <w:r w:rsidR="00ED3BE7">
          <w:rPr>
            <w:noProof/>
            <w:webHidden/>
          </w:rPr>
          <w:t>16</w:t>
        </w:r>
        <w:r w:rsidR="00D30341" w:rsidRPr="00D30341">
          <w:rPr>
            <w:noProof/>
            <w:webHidden/>
          </w:rPr>
          <w:fldChar w:fldCharType="end"/>
        </w:r>
      </w:hyperlink>
    </w:p>
    <w:p w14:paraId="7CD1C820"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58" w:history="1">
        <w:r w:rsidR="00D30341" w:rsidRPr="00D30341">
          <w:rPr>
            <w:rStyle w:val="Hyperlink"/>
            <w:rFonts w:ascii="Times New Roman" w:eastAsia="MS Mincho" w:hAnsi="Times New Roman" w:cs="Times New Roman"/>
            <w:noProof/>
            <w:sz w:val="24"/>
            <w:szCs w:val="24"/>
            <w:lang w:eastAsia="ja-JP"/>
          </w:rPr>
          <w:t>2.9.1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Aims and research questions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_Toc415559458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16</w:t>
        </w:r>
        <w:r w:rsidR="00D30341" w:rsidRPr="00D30341">
          <w:rPr>
            <w:rFonts w:ascii="Times New Roman" w:hAnsi="Times New Roman" w:cs="Times New Roman"/>
            <w:noProof/>
            <w:webHidden/>
            <w:sz w:val="24"/>
            <w:szCs w:val="24"/>
          </w:rPr>
          <w:fldChar w:fldCharType="end"/>
        </w:r>
      </w:hyperlink>
    </w:p>
    <w:p w14:paraId="16F77ACC"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59" w:history="1">
        <w:r w:rsidR="00D30341" w:rsidRPr="00D30341">
          <w:rPr>
            <w:rStyle w:val="Hyperlink"/>
            <w:rFonts w:ascii="Times New Roman" w:eastAsia="MS Mincho" w:hAnsi="Times New Roman" w:cs="Times New Roman"/>
            <w:noProof/>
            <w:sz w:val="24"/>
            <w:szCs w:val="24"/>
            <w:lang w:eastAsia="ja-JP"/>
          </w:rPr>
          <w:t>2.9.2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Analysis Perspective</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_Toc415559459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16</w:t>
        </w:r>
        <w:r w:rsidR="00D30341" w:rsidRPr="00D30341">
          <w:rPr>
            <w:rFonts w:ascii="Times New Roman" w:hAnsi="Times New Roman" w:cs="Times New Roman"/>
            <w:noProof/>
            <w:webHidden/>
            <w:sz w:val="24"/>
            <w:szCs w:val="24"/>
          </w:rPr>
          <w:fldChar w:fldCharType="end"/>
        </w:r>
      </w:hyperlink>
    </w:p>
    <w:p w14:paraId="2F2EB1A9"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60" w:history="1">
        <w:r w:rsidR="00D30341" w:rsidRPr="00D30341">
          <w:rPr>
            <w:rStyle w:val="Hyperlink"/>
            <w:rFonts w:ascii="Times New Roman" w:eastAsia="MS Mincho" w:hAnsi="Times New Roman" w:cs="Times New Roman"/>
            <w:noProof/>
            <w:sz w:val="24"/>
            <w:szCs w:val="24"/>
            <w:lang w:eastAsia="ja-JP"/>
          </w:rPr>
          <w:t>2.9.3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Economic evaluation methods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_Toc415559460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16</w:t>
        </w:r>
        <w:r w:rsidR="00D30341" w:rsidRPr="00D30341">
          <w:rPr>
            <w:rFonts w:ascii="Times New Roman" w:hAnsi="Times New Roman" w:cs="Times New Roman"/>
            <w:noProof/>
            <w:webHidden/>
            <w:sz w:val="24"/>
            <w:szCs w:val="24"/>
          </w:rPr>
          <w:fldChar w:fldCharType="end"/>
        </w:r>
      </w:hyperlink>
    </w:p>
    <w:p w14:paraId="2D627A29"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61" w:history="1">
        <w:r w:rsidR="00D30341" w:rsidRPr="00D30341">
          <w:rPr>
            <w:rStyle w:val="Hyperlink"/>
            <w:rFonts w:ascii="Times New Roman" w:eastAsia="MS Mincho" w:hAnsi="Times New Roman" w:cs="Times New Roman"/>
            <w:noProof/>
            <w:sz w:val="24"/>
            <w:szCs w:val="24"/>
            <w:lang w:eastAsia="ja-JP"/>
          </w:rPr>
          <w:t>2.9.4</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Care cost pathway decision tree</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_Toc415559461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19</w:t>
        </w:r>
        <w:r w:rsidR="00D30341" w:rsidRPr="00D30341">
          <w:rPr>
            <w:rFonts w:ascii="Times New Roman" w:hAnsi="Times New Roman" w:cs="Times New Roman"/>
            <w:noProof/>
            <w:webHidden/>
            <w:sz w:val="24"/>
            <w:szCs w:val="24"/>
          </w:rPr>
          <w:fldChar w:fldCharType="end"/>
        </w:r>
      </w:hyperlink>
    </w:p>
    <w:p w14:paraId="35F54199"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62" w:history="1">
        <w:r w:rsidR="00D30341" w:rsidRPr="00D30341">
          <w:rPr>
            <w:rStyle w:val="Hyperlink"/>
            <w:rFonts w:ascii="Times New Roman" w:eastAsia="MS Mincho" w:hAnsi="Times New Roman" w:cs="Times New Roman"/>
            <w:noProof/>
            <w:sz w:val="24"/>
            <w:szCs w:val="24"/>
            <w:lang w:eastAsia="ja-JP"/>
          </w:rPr>
          <w:t>2.9.5</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Budget impact</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_Toc415559462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23</w:t>
        </w:r>
        <w:r w:rsidR="00D30341" w:rsidRPr="00D30341">
          <w:rPr>
            <w:rFonts w:ascii="Times New Roman" w:hAnsi="Times New Roman" w:cs="Times New Roman"/>
            <w:noProof/>
            <w:webHidden/>
            <w:sz w:val="24"/>
            <w:szCs w:val="24"/>
          </w:rPr>
          <w:fldChar w:fldCharType="end"/>
        </w:r>
      </w:hyperlink>
    </w:p>
    <w:p w14:paraId="1CE26818" w14:textId="77777777" w:rsidR="00D30341" w:rsidRPr="00D30341" w:rsidRDefault="00023870" w:rsidP="00D30341">
      <w:pPr>
        <w:pStyle w:val="TOC2"/>
        <w:rPr>
          <w:rFonts w:eastAsiaTheme="minorEastAsia"/>
          <w:noProof/>
          <w:lang w:eastAsia="en-GB"/>
        </w:rPr>
      </w:pPr>
      <w:hyperlink w:anchor="_Toc415559463" w:history="1">
        <w:r w:rsidR="00D30341" w:rsidRPr="00D30341">
          <w:rPr>
            <w:rStyle w:val="Hyperlink"/>
            <w:rFonts w:ascii="Times New Roman" w:eastAsia="MS Mincho" w:hAnsi="Times New Roman" w:cs="Times New Roman"/>
            <w:noProof/>
            <w:sz w:val="24"/>
            <w:szCs w:val="24"/>
            <w:lang w:eastAsia="ja-JP"/>
          </w:rPr>
          <w:t>2.10</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Qualitative research</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_Toc415559463 \h </w:instrText>
        </w:r>
        <w:r w:rsidR="00D30341" w:rsidRPr="00D30341">
          <w:rPr>
            <w:noProof/>
            <w:webHidden/>
          </w:rPr>
        </w:r>
        <w:r w:rsidR="00D30341" w:rsidRPr="00D30341">
          <w:rPr>
            <w:noProof/>
            <w:webHidden/>
          </w:rPr>
          <w:fldChar w:fldCharType="separate"/>
        </w:r>
        <w:r w:rsidR="00ED3BE7">
          <w:rPr>
            <w:noProof/>
            <w:webHidden/>
          </w:rPr>
          <w:t>24</w:t>
        </w:r>
        <w:r w:rsidR="00D30341" w:rsidRPr="00D30341">
          <w:rPr>
            <w:noProof/>
            <w:webHidden/>
          </w:rPr>
          <w:fldChar w:fldCharType="end"/>
        </w:r>
      </w:hyperlink>
    </w:p>
    <w:p w14:paraId="34C02E92"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64" w:history="1">
        <w:r w:rsidR="00D30341" w:rsidRPr="00D30341">
          <w:rPr>
            <w:rStyle w:val="Hyperlink"/>
            <w:rFonts w:ascii="Times New Roman" w:hAnsi="Times New Roman" w:cs="Times New Roman"/>
            <w:noProof/>
            <w:sz w:val="24"/>
            <w:szCs w:val="24"/>
          </w:rPr>
          <w:t>2.10.1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Recruitment</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_Toc415559464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24</w:t>
        </w:r>
        <w:r w:rsidR="00D30341" w:rsidRPr="00D30341">
          <w:rPr>
            <w:rFonts w:ascii="Times New Roman" w:hAnsi="Times New Roman" w:cs="Times New Roman"/>
            <w:noProof/>
            <w:webHidden/>
            <w:sz w:val="24"/>
            <w:szCs w:val="24"/>
          </w:rPr>
          <w:fldChar w:fldCharType="end"/>
        </w:r>
      </w:hyperlink>
    </w:p>
    <w:p w14:paraId="4BC76650"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65" w:history="1">
        <w:r w:rsidR="00D30341" w:rsidRPr="00D30341">
          <w:rPr>
            <w:rStyle w:val="Hyperlink"/>
            <w:rFonts w:ascii="Times New Roman" w:hAnsi="Times New Roman" w:cs="Times New Roman"/>
            <w:noProof/>
            <w:sz w:val="24"/>
            <w:szCs w:val="24"/>
          </w:rPr>
          <w:t>2.10.2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Sampling</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_Toc415559465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25</w:t>
        </w:r>
        <w:r w:rsidR="00D30341" w:rsidRPr="00D30341">
          <w:rPr>
            <w:rFonts w:ascii="Times New Roman" w:hAnsi="Times New Roman" w:cs="Times New Roman"/>
            <w:noProof/>
            <w:webHidden/>
            <w:sz w:val="24"/>
            <w:szCs w:val="24"/>
          </w:rPr>
          <w:fldChar w:fldCharType="end"/>
        </w:r>
      </w:hyperlink>
    </w:p>
    <w:p w14:paraId="3BACEBA5"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66" w:history="1">
        <w:r w:rsidR="00D30341" w:rsidRPr="00D30341">
          <w:rPr>
            <w:rStyle w:val="Hyperlink"/>
            <w:rFonts w:ascii="Times New Roman" w:hAnsi="Times New Roman" w:cs="Times New Roman"/>
            <w:noProof/>
            <w:sz w:val="24"/>
            <w:szCs w:val="24"/>
          </w:rPr>
          <w:t>2.10.3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Data collection</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_Toc415559466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26</w:t>
        </w:r>
        <w:r w:rsidR="00D30341" w:rsidRPr="00D30341">
          <w:rPr>
            <w:rFonts w:ascii="Times New Roman" w:hAnsi="Times New Roman" w:cs="Times New Roman"/>
            <w:noProof/>
            <w:webHidden/>
            <w:sz w:val="24"/>
            <w:szCs w:val="24"/>
          </w:rPr>
          <w:fldChar w:fldCharType="end"/>
        </w:r>
      </w:hyperlink>
    </w:p>
    <w:p w14:paraId="73D8F7F3" w14:textId="3A52D451"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67" w:history="1">
        <w:r w:rsidR="00D30341" w:rsidRPr="00D30341">
          <w:rPr>
            <w:rStyle w:val="Hyperlink"/>
            <w:rFonts w:ascii="Times New Roman" w:hAnsi="Times New Roman" w:cs="Times New Roman"/>
            <w:noProof/>
            <w:sz w:val="24"/>
            <w:szCs w:val="24"/>
          </w:rPr>
          <w:t>2.10.4</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Data analysis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_Toc415559467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26</w:t>
        </w:r>
        <w:r w:rsidR="00D30341" w:rsidRPr="00D30341">
          <w:rPr>
            <w:rFonts w:ascii="Times New Roman" w:hAnsi="Times New Roman" w:cs="Times New Roman"/>
            <w:noProof/>
            <w:webHidden/>
            <w:sz w:val="24"/>
            <w:szCs w:val="24"/>
          </w:rPr>
          <w:fldChar w:fldCharType="end"/>
        </w:r>
      </w:hyperlink>
    </w:p>
    <w:p w14:paraId="65AD0B67" w14:textId="7777777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68" w:history="1">
        <w:r w:rsidR="00D30341" w:rsidRPr="00D30341">
          <w:rPr>
            <w:rStyle w:val="Hyperlink"/>
            <w:rFonts w:ascii="Times New Roman" w:eastAsiaTheme="minorHAnsi" w:hAnsi="Times New Roman" w:cs="Times New Roman"/>
            <w:noProof/>
            <w:sz w:val="24"/>
            <w:szCs w:val="24"/>
          </w:rPr>
          <w:t>2.10.5</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inorHAnsi" w:hAnsi="Times New Roman" w:cs="Times New Roman"/>
            <w:noProof/>
            <w:sz w:val="24"/>
            <w:szCs w:val="24"/>
          </w:rPr>
          <w:t>ECHoES participants’ perspectives of training and shared care</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_Toc415559468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27</w:t>
        </w:r>
        <w:r w:rsidR="00D30341" w:rsidRPr="00D30341">
          <w:rPr>
            <w:rFonts w:ascii="Times New Roman" w:hAnsi="Times New Roman" w:cs="Times New Roman"/>
            <w:noProof/>
            <w:webHidden/>
            <w:sz w:val="24"/>
            <w:szCs w:val="24"/>
          </w:rPr>
          <w:fldChar w:fldCharType="end"/>
        </w:r>
      </w:hyperlink>
    </w:p>
    <w:p w14:paraId="3A9B5E70" w14:textId="16A8041D" w:rsidR="00D30341" w:rsidRPr="00D30341" w:rsidRDefault="00023870" w:rsidP="00D30341">
      <w:pPr>
        <w:pStyle w:val="TOC1"/>
        <w:tabs>
          <w:tab w:val="left" w:pos="440"/>
          <w:tab w:val="right" w:leader="dot" w:pos="11482"/>
          <w:tab w:val="right" w:leader="dot" w:pos="11528"/>
        </w:tabs>
        <w:rPr>
          <w:rFonts w:ascii="Times New Roman" w:eastAsiaTheme="minorEastAsia" w:hAnsi="Times New Roman" w:cs="Times New Roman"/>
          <w:noProof/>
          <w:sz w:val="24"/>
          <w:szCs w:val="24"/>
          <w:lang w:eastAsia="en-GB"/>
        </w:rPr>
      </w:pPr>
      <w:hyperlink w:anchor="_Toc415559469" w:history="1">
        <w:r w:rsidR="00D30341" w:rsidRPr="00D30341">
          <w:rPr>
            <w:rStyle w:val="Hyperlink"/>
            <w:rFonts w:ascii="Times New Roman" w:hAnsi="Times New Roman" w:cs="Times New Roman"/>
            <w:noProof/>
            <w:sz w:val="24"/>
            <w:szCs w:val="24"/>
          </w:rPr>
          <w:t>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Results: classification of lesion and lesion components (objectives 1 to 3)</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_Toc415559469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28</w:t>
        </w:r>
        <w:r w:rsidR="00D30341" w:rsidRPr="00D30341">
          <w:rPr>
            <w:rFonts w:ascii="Times New Roman" w:hAnsi="Times New Roman" w:cs="Times New Roman"/>
            <w:noProof/>
            <w:webHidden/>
            <w:sz w:val="24"/>
            <w:szCs w:val="24"/>
          </w:rPr>
          <w:fldChar w:fldCharType="end"/>
        </w:r>
      </w:hyperlink>
    </w:p>
    <w:p w14:paraId="7582B75D" w14:textId="46B29A76" w:rsidR="00D30341" w:rsidRPr="00D30341" w:rsidRDefault="00023870" w:rsidP="00D30341">
      <w:pPr>
        <w:pStyle w:val="TOC2"/>
        <w:rPr>
          <w:rFonts w:eastAsiaTheme="minorEastAsia"/>
          <w:noProof/>
          <w:lang w:eastAsia="en-GB"/>
        </w:rPr>
      </w:pPr>
      <w:hyperlink w:anchor="_Toc415559470" w:history="1">
        <w:r w:rsidR="00D30341" w:rsidRPr="00D30341">
          <w:rPr>
            <w:rStyle w:val="Hyperlink"/>
            <w:rFonts w:ascii="Times New Roman" w:eastAsia="MS Mincho" w:hAnsi="Times New Roman" w:cs="Times New Roman"/>
            <w:noProof/>
            <w:sz w:val="24"/>
            <w:szCs w:val="24"/>
            <w:lang w:eastAsia="ja-JP"/>
          </w:rPr>
          <w:t>3.1</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Registered participants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_Toc415559470 \h </w:instrText>
        </w:r>
        <w:r w:rsidR="00D30341" w:rsidRPr="00D30341">
          <w:rPr>
            <w:noProof/>
            <w:webHidden/>
          </w:rPr>
        </w:r>
        <w:r w:rsidR="00D30341" w:rsidRPr="00D30341">
          <w:rPr>
            <w:noProof/>
            <w:webHidden/>
          </w:rPr>
          <w:fldChar w:fldCharType="separate"/>
        </w:r>
        <w:r w:rsidR="00ED3BE7">
          <w:rPr>
            <w:noProof/>
            <w:webHidden/>
          </w:rPr>
          <w:t>28</w:t>
        </w:r>
        <w:r w:rsidR="00D30341" w:rsidRPr="00D30341">
          <w:rPr>
            <w:noProof/>
            <w:webHidden/>
          </w:rPr>
          <w:fldChar w:fldCharType="end"/>
        </w:r>
      </w:hyperlink>
    </w:p>
    <w:p w14:paraId="32C17255" w14:textId="4CDC771C" w:rsidR="00D30341" w:rsidRPr="00D30341" w:rsidRDefault="00023870" w:rsidP="00D30341">
      <w:pPr>
        <w:pStyle w:val="TOC2"/>
        <w:rPr>
          <w:rFonts w:eastAsiaTheme="minorEastAsia"/>
          <w:noProof/>
          <w:lang w:eastAsia="en-GB"/>
        </w:rPr>
      </w:pPr>
      <w:hyperlink w:anchor="_Toc415559471" w:history="1">
        <w:r w:rsidR="00D30341" w:rsidRPr="00D30341">
          <w:rPr>
            <w:rStyle w:val="Hyperlink"/>
            <w:rFonts w:ascii="Times New Roman" w:eastAsia="MS Mincho" w:hAnsi="Times New Roman" w:cs="Times New Roman"/>
            <w:noProof/>
            <w:sz w:val="24"/>
            <w:szCs w:val="24"/>
            <w:lang w:eastAsia="ja-JP"/>
          </w:rPr>
          <w:t>3.2</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Recruitment</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_Toc415559471 \h </w:instrText>
        </w:r>
        <w:r w:rsidR="00D30341" w:rsidRPr="00D30341">
          <w:rPr>
            <w:noProof/>
            <w:webHidden/>
          </w:rPr>
        </w:r>
        <w:r w:rsidR="00D30341" w:rsidRPr="00D30341">
          <w:rPr>
            <w:noProof/>
            <w:webHidden/>
          </w:rPr>
          <w:fldChar w:fldCharType="separate"/>
        </w:r>
        <w:r w:rsidR="00ED3BE7">
          <w:rPr>
            <w:noProof/>
            <w:webHidden/>
          </w:rPr>
          <w:t>28</w:t>
        </w:r>
        <w:r w:rsidR="00D30341" w:rsidRPr="00D30341">
          <w:rPr>
            <w:noProof/>
            <w:webHidden/>
          </w:rPr>
          <w:fldChar w:fldCharType="end"/>
        </w:r>
      </w:hyperlink>
    </w:p>
    <w:p w14:paraId="424BF0FC" w14:textId="40D249A2" w:rsidR="00D30341" w:rsidRPr="00D30341" w:rsidRDefault="00023870" w:rsidP="00D30341">
      <w:pPr>
        <w:pStyle w:val="TOC2"/>
        <w:rPr>
          <w:rFonts w:eastAsiaTheme="minorEastAsia"/>
          <w:noProof/>
          <w:lang w:eastAsia="en-GB"/>
        </w:rPr>
      </w:pPr>
      <w:hyperlink w:anchor="_Toc415559472" w:history="1">
        <w:r w:rsidR="00D30341" w:rsidRPr="00D30341">
          <w:rPr>
            <w:rStyle w:val="Hyperlink"/>
            <w:rFonts w:ascii="Times New Roman" w:eastAsia="MS Mincho" w:hAnsi="Times New Roman" w:cs="Times New Roman"/>
            <w:noProof/>
            <w:sz w:val="24"/>
            <w:szCs w:val="24"/>
            <w:lang w:eastAsia="ja-JP"/>
          </w:rPr>
          <w:t>3.3</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Withdrawals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_Toc415559472 \h </w:instrText>
        </w:r>
        <w:r w:rsidR="00D30341" w:rsidRPr="00D30341">
          <w:rPr>
            <w:noProof/>
            <w:webHidden/>
          </w:rPr>
        </w:r>
        <w:r w:rsidR="00D30341" w:rsidRPr="00D30341">
          <w:rPr>
            <w:noProof/>
            <w:webHidden/>
          </w:rPr>
          <w:fldChar w:fldCharType="separate"/>
        </w:r>
        <w:r w:rsidR="00ED3BE7">
          <w:rPr>
            <w:noProof/>
            <w:webHidden/>
          </w:rPr>
          <w:t>30</w:t>
        </w:r>
        <w:r w:rsidR="00D30341" w:rsidRPr="00D30341">
          <w:rPr>
            <w:noProof/>
            <w:webHidden/>
          </w:rPr>
          <w:fldChar w:fldCharType="end"/>
        </w:r>
      </w:hyperlink>
    </w:p>
    <w:p w14:paraId="7668BFAC" w14:textId="5E5FAB3C" w:rsidR="00D30341" w:rsidRPr="00D30341" w:rsidRDefault="00023870" w:rsidP="00D30341">
      <w:pPr>
        <w:pStyle w:val="TOC2"/>
        <w:rPr>
          <w:rFonts w:eastAsiaTheme="minorEastAsia"/>
          <w:noProof/>
          <w:lang w:eastAsia="en-GB"/>
        </w:rPr>
      </w:pPr>
      <w:hyperlink w:anchor="_Toc415559473" w:history="1">
        <w:r w:rsidR="00D30341" w:rsidRPr="00D30341">
          <w:rPr>
            <w:rStyle w:val="Hyperlink"/>
            <w:rFonts w:ascii="Times New Roman" w:eastAsia="MS Mincho" w:hAnsi="Times New Roman" w:cs="Times New Roman"/>
            <w:noProof/>
            <w:sz w:val="24"/>
            <w:szCs w:val="24"/>
            <w:lang w:eastAsia="ja-JP"/>
          </w:rPr>
          <w:t>3.4</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Numbers analysed</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_Toc415559473 \h </w:instrText>
        </w:r>
        <w:r w:rsidR="00D30341" w:rsidRPr="00D30341">
          <w:rPr>
            <w:noProof/>
            <w:webHidden/>
          </w:rPr>
        </w:r>
        <w:r w:rsidR="00D30341" w:rsidRPr="00D30341">
          <w:rPr>
            <w:noProof/>
            <w:webHidden/>
          </w:rPr>
          <w:fldChar w:fldCharType="separate"/>
        </w:r>
        <w:r w:rsidR="00ED3BE7">
          <w:rPr>
            <w:noProof/>
            <w:webHidden/>
          </w:rPr>
          <w:t>30</w:t>
        </w:r>
        <w:r w:rsidR="00D30341" w:rsidRPr="00D30341">
          <w:rPr>
            <w:noProof/>
            <w:webHidden/>
          </w:rPr>
          <w:fldChar w:fldCharType="end"/>
        </w:r>
      </w:hyperlink>
    </w:p>
    <w:p w14:paraId="2B8E184E" w14:textId="1738FF68" w:rsidR="00D30341" w:rsidRPr="00D30341" w:rsidRDefault="00023870" w:rsidP="00D30341">
      <w:pPr>
        <w:pStyle w:val="TOC2"/>
        <w:rPr>
          <w:rFonts w:eastAsiaTheme="minorEastAsia"/>
          <w:noProof/>
          <w:lang w:eastAsia="en-GB"/>
        </w:rPr>
      </w:pPr>
      <w:hyperlink w:anchor="_Toc415559474" w:history="1">
        <w:r w:rsidR="00D30341" w:rsidRPr="00D30341">
          <w:rPr>
            <w:rStyle w:val="Hyperlink"/>
            <w:rFonts w:ascii="Times New Roman" w:eastAsia="MS Mincho" w:hAnsi="Times New Roman" w:cs="Times New Roman"/>
            <w:noProof/>
            <w:sz w:val="24"/>
            <w:szCs w:val="24"/>
            <w:lang w:eastAsia="ja-JP"/>
          </w:rPr>
          <w:t>3.5</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Reference standard classifications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_Toc415559474 \h </w:instrText>
        </w:r>
        <w:r w:rsidR="00D30341" w:rsidRPr="00D30341">
          <w:rPr>
            <w:noProof/>
            <w:webHidden/>
          </w:rPr>
        </w:r>
        <w:r w:rsidR="00D30341" w:rsidRPr="00D30341">
          <w:rPr>
            <w:noProof/>
            <w:webHidden/>
          </w:rPr>
          <w:fldChar w:fldCharType="separate"/>
        </w:r>
        <w:r w:rsidR="00ED3BE7">
          <w:rPr>
            <w:noProof/>
            <w:webHidden/>
          </w:rPr>
          <w:t>30</w:t>
        </w:r>
        <w:r w:rsidR="00D30341" w:rsidRPr="00D30341">
          <w:rPr>
            <w:noProof/>
            <w:webHidden/>
          </w:rPr>
          <w:fldChar w:fldCharType="end"/>
        </w:r>
      </w:hyperlink>
    </w:p>
    <w:p w14:paraId="054734B1" w14:textId="00AAEDC2" w:rsidR="00D30341" w:rsidRPr="00D30341" w:rsidRDefault="00023870" w:rsidP="00D30341">
      <w:pPr>
        <w:pStyle w:val="TOC2"/>
        <w:rPr>
          <w:rFonts w:eastAsiaTheme="minorEastAsia"/>
          <w:noProof/>
          <w:lang w:eastAsia="en-GB"/>
        </w:rPr>
      </w:pPr>
      <w:hyperlink w:anchor="_Toc415559475" w:history="1">
        <w:r w:rsidR="00D30341" w:rsidRPr="00D30341">
          <w:rPr>
            <w:rStyle w:val="Hyperlink"/>
            <w:rFonts w:ascii="Times New Roman" w:eastAsia="MS Mincho" w:hAnsi="Times New Roman" w:cs="Times New Roman"/>
            <w:noProof/>
            <w:sz w:val="24"/>
            <w:szCs w:val="24"/>
            <w:lang w:eastAsia="ja-JP"/>
          </w:rPr>
          <w:t>3.6</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Participant characteristics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_Toc415559475 \h </w:instrText>
        </w:r>
        <w:r w:rsidR="00D30341" w:rsidRPr="00D30341">
          <w:rPr>
            <w:noProof/>
            <w:webHidden/>
          </w:rPr>
        </w:r>
        <w:r w:rsidR="00D30341" w:rsidRPr="00D30341">
          <w:rPr>
            <w:noProof/>
            <w:webHidden/>
          </w:rPr>
          <w:fldChar w:fldCharType="separate"/>
        </w:r>
        <w:r w:rsidR="00ED3BE7">
          <w:rPr>
            <w:noProof/>
            <w:webHidden/>
          </w:rPr>
          <w:t>30</w:t>
        </w:r>
        <w:r w:rsidR="00D30341" w:rsidRPr="00D30341">
          <w:rPr>
            <w:noProof/>
            <w:webHidden/>
          </w:rPr>
          <w:fldChar w:fldCharType="end"/>
        </w:r>
      </w:hyperlink>
    </w:p>
    <w:p w14:paraId="17BD214D" w14:textId="386FEF10" w:rsidR="00D30341" w:rsidRPr="00D30341" w:rsidRDefault="00023870" w:rsidP="00D30341">
      <w:pPr>
        <w:pStyle w:val="TOC2"/>
        <w:rPr>
          <w:rFonts w:eastAsiaTheme="minorEastAsia"/>
          <w:noProof/>
          <w:lang w:eastAsia="en-GB"/>
        </w:rPr>
      </w:pPr>
      <w:hyperlink w:anchor="_Toc415559476" w:history="1">
        <w:r w:rsidR="00D30341" w:rsidRPr="00D30341">
          <w:rPr>
            <w:rStyle w:val="Hyperlink"/>
            <w:rFonts w:ascii="Times New Roman" w:eastAsia="MS Mincho" w:hAnsi="Times New Roman" w:cs="Times New Roman"/>
            <w:noProof/>
            <w:sz w:val="24"/>
            <w:szCs w:val="24"/>
            <w:lang w:eastAsia="ja-JP"/>
          </w:rPr>
          <w:t>3.7</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Primary outcome</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_Toc415559476 \h </w:instrText>
        </w:r>
        <w:r w:rsidR="00D30341" w:rsidRPr="00D30341">
          <w:rPr>
            <w:noProof/>
            <w:webHidden/>
          </w:rPr>
        </w:r>
        <w:r w:rsidR="00D30341" w:rsidRPr="00D30341">
          <w:rPr>
            <w:noProof/>
            <w:webHidden/>
          </w:rPr>
          <w:fldChar w:fldCharType="separate"/>
        </w:r>
        <w:r w:rsidR="00ED3BE7">
          <w:rPr>
            <w:noProof/>
            <w:webHidden/>
          </w:rPr>
          <w:t>31</w:t>
        </w:r>
        <w:r w:rsidR="00D30341" w:rsidRPr="00D30341">
          <w:rPr>
            <w:noProof/>
            <w:webHidden/>
          </w:rPr>
          <w:fldChar w:fldCharType="end"/>
        </w:r>
      </w:hyperlink>
    </w:p>
    <w:p w14:paraId="4DB346E3" w14:textId="39330C82" w:rsidR="00D30341" w:rsidRPr="00D30341" w:rsidRDefault="00023870" w:rsidP="00D30341">
      <w:pPr>
        <w:pStyle w:val="TOC2"/>
        <w:rPr>
          <w:rFonts w:eastAsiaTheme="minorEastAsia"/>
          <w:noProof/>
          <w:lang w:eastAsia="en-GB"/>
        </w:rPr>
      </w:pPr>
      <w:hyperlink w:anchor="_Toc415559477" w:history="1">
        <w:r w:rsidR="00D30341" w:rsidRPr="00D30341">
          <w:rPr>
            <w:rStyle w:val="Hyperlink"/>
            <w:rFonts w:ascii="Times New Roman" w:eastAsia="MS Mincho" w:hAnsi="Times New Roman" w:cs="Times New Roman"/>
            <w:noProof/>
            <w:sz w:val="24"/>
            <w:szCs w:val="24"/>
            <w:lang w:eastAsia="ja-JP"/>
          </w:rPr>
          <w:t>3.8</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Secondary outcomes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_Toc415559477 \h </w:instrText>
        </w:r>
        <w:r w:rsidR="00D30341" w:rsidRPr="00D30341">
          <w:rPr>
            <w:noProof/>
            <w:webHidden/>
          </w:rPr>
        </w:r>
        <w:r w:rsidR="00D30341" w:rsidRPr="00D30341">
          <w:rPr>
            <w:noProof/>
            <w:webHidden/>
          </w:rPr>
          <w:fldChar w:fldCharType="separate"/>
        </w:r>
        <w:r w:rsidR="00ED3BE7">
          <w:rPr>
            <w:noProof/>
            <w:webHidden/>
          </w:rPr>
          <w:t>34</w:t>
        </w:r>
        <w:r w:rsidR="00D30341" w:rsidRPr="00D30341">
          <w:rPr>
            <w:noProof/>
            <w:webHidden/>
          </w:rPr>
          <w:fldChar w:fldCharType="end"/>
        </w:r>
      </w:hyperlink>
    </w:p>
    <w:p w14:paraId="71B349FA" w14:textId="7673B868"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78" w:history="1">
        <w:r w:rsidR="00D30341" w:rsidRPr="00D30341">
          <w:rPr>
            <w:rStyle w:val="Hyperlink"/>
            <w:rFonts w:ascii="Times New Roman" w:hAnsi="Times New Roman" w:cs="Times New Roman"/>
            <w:noProof/>
            <w:sz w:val="24"/>
            <w:szCs w:val="24"/>
          </w:rPr>
          <w:t>3.8.1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Serious sight threatening errors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_Toc415559478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34</w:t>
        </w:r>
        <w:r w:rsidR="00D30341" w:rsidRPr="00D30341">
          <w:rPr>
            <w:rFonts w:ascii="Times New Roman" w:hAnsi="Times New Roman" w:cs="Times New Roman"/>
            <w:noProof/>
            <w:webHidden/>
            <w:sz w:val="24"/>
            <w:szCs w:val="24"/>
          </w:rPr>
          <w:fldChar w:fldCharType="end"/>
        </w:r>
      </w:hyperlink>
    </w:p>
    <w:p w14:paraId="062A0205" w14:textId="50765E2C"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79" w:history="1">
        <w:r w:rsidR="00D30341" w:rsidRPr="00D30341">
          <w:rPr>
            <w:rStyle w:val="Hyperlink"/>
            <w:rFonts w:ascii="Times New Roman" w:hAnsi="Times New Roman" w:cs="Times New Roman"/>
            <w:noProof/>
            <w:sz w:val="24"/>
            <w:szCs w:val="24"/>
          </w:rPr>
          <w:t>3.8.2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Lesion components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_Toc415559479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36</w:t>
        </w:r>
        <w:r w:rsidR="00D30341" w:rsidRPr="00D30341">
          <w:rPr>
            <w:rFonts w:ascii="Times New Roman" w:hAnsi="Times New Roman" w:cs="Times New Roman"/>
            <w:noProof/>
            <w:webHidden/>
            <w:sz w:val="24"/>
            <w:szCs w:val="24"/>
          </w:rPr>
          <w:fldChar w:fldCharType="end"/>
        </w:r>
      </w:hyperlink>
    </w:p>
    <w:p w14:paraId="149C3995" w14:textId="6807A981"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80" w:history="1">
        <w:r w:rsidR="00D30341" w:rsidRPr="00D30341">
          <w:rPr>
            <w:rStyle w:val="Hyperlink"/>
            <w:rFonts w:ascii="Times New Roman" w:hAnsi="Times New Roman" w:cs="Times New Roman"/>
            <w:noProof/>
            <w:sz w:val="24"/>
            <w:szCs w:val="24"/>
          </w:rPr>
          <w:t>3.8.3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Confidence ratings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_Toc415559480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37</w:t>
        </w:r>
        <w:r w:rsidR="00D30341" w:rsidRPr="00D30341">
          <w:rPr>
            <w:rFonts w:ascii="Times New Roman" w:hAnsi="Times New Roman" w:cs="Times New Roman"/>
            <w:noProof/>
            <w:webHidden/>
            <w:sz w:val="24"/>
            <w:szCs w:val="24"/>
          </w:rPr>
          <w:fldChar w:fldCharType="end"/>
        </w:r>
      </w:hyperlink>
    </w:p>
    <w:p w14:paraId="4859D2B5" w14:textId="08FEACCF" w:rsidR="00D30341" w:rsidRPr="00D30341" w:rsidRDefault="00023870" w:rsidP="00D30341">
      <w:pPr>
        <w:pStyle w:val="TOC2"/>
        <w:rPr>
          <w:rFonts w:eastAsiaTheme="minorEastAsia"/>
          <w:noProof/>
          <w:lang w:eastAsia="en-GB"/>
        </w:rPr>
      </w:pPr>
      <w:hyperlink w:anchor="_Toc415559481" w:history="1">
        <w:r w:rsidR="00D30341" w:rsidRPr="00D30341">
          <w:rPr>
            <w:rStyle w:val="Hyperlink"/>
            <w:rFonts w:ascii="Times New Roman" w:hAnsi="Times New Roman" w:cs="Times New Roman"/>
            <w:noProof/>
            <w:sz w:val="24"/>
            <w:szCs w:val="24"/>
          </w:rPr>
          <w:t>3.9</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Key vignette information</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_Toc415559481 \h </w:instrText>
        </w:r>
        <w:r w:rsidR="00D30341" w:rsidRPr="00D30341">
          <w:rPr>
            <w:noProof/>
            <w:webHidden/>
          </w:rPr>
        </w:r>
        <w:r w:rsidR="00D30341" w:rsidRPr="00D30341">
          <w:rPr>
            <w:noProof/>
            <w:webHidden/>
          </w:rPr>
          <w:fldChar w:fldCharType="separate"/>
        </w:r>
        <w:r w:rsidR="00ED3BE7">
          <w:rPr>
            <w:noProof/>
            <w:webHidden/>
          </w:rPr>
          <w:t>39</w:t>
        </w:r>
        <w:r w:rsidR="00D30341" w:rsidRPr="00D30341">
          <w:rPr>
            <w:noProof/>
            <w:webHidden/>
          </w:rPr>
          <w:fldChar w:fldCharType="end"/>
        </w:r>
      </w:hyperlink>
    </w:p>
    <w:p w14:paraId="38F551D4" w14:textId="2D3826BD" w:rsidR="00D30341" w:rsidRPr="00D30341" w:rsidRDefault="00023870" w:rsidP="00D30341">
      <w:pPr>
        <w:pStyle w:val="TOC2"/>
        <w:rPr>
          <w:rFonts w:eastAsiaTheme="minorEastAsia"/>
          <w:noProof/>
          <w:lang w:eastAsia="en-GB"/>
        </w:rPr>
      </w:pPr>
      <w:hyperlink w:anchor="_Toc415559482" w:history="1">
        <w:r w:rsidR="00D30341" w:rsidRPr="00D30341">
          <w:rPr>
            <w:rStyle w:val="Hyperlink"/>
            <w:rFonts w:ascii="Times New Roman" w:hAnsi="Times New Roman" w:cs="Times New Roman"/>
            <w:noProof/>
            <w:sz w:val="24"/>
            <w:szCs w:val="24"/>
          </w:rPr>
          <w:t>3.10</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Sensitivity analysis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_Toc415559482 \h </w:instrText>
        </w:r>
        <w:r w:rsidR="00D30341" w:rsidRPr="00D30341">
          <w:rPr>
            <w:noProof/>
            <w:webHidden/>
          </w:rPr>
        </w:r>
        <w:r w:rsidR="00D30341" w:rsidRPr="00D30341">
          <w:rPr>
            <w:noProof/>
            <w:webHidden/>
          </w:rPr>
          <w:fldChar w:fldCharType="separate"/>
        </w:r>
        <w:r w:rsidR="00ED3BE7">
          <w:rPr>
            <w:noProof/>
            <w:webHidden/>
          </w:rPr>
          <w:t>40</w:t>
        </w:r>
        <w:r w:rsidR="00D30341" w:rsidRPr="00D30341">
          <w:rPr>
            <w:noProof/>
            <w:webHidden/>
          </w:rPr>
          <w:fldChar w:fldCharType="end"/>
        </w:r>
      </w:hyperlink>
    </w:p>
    <w:p w14:paraId="36511752" w14:textId="5E32FA93" w:rsidR="00D30341" w:rsidRPr="00D30341" w:rsidRDefault="00023870" w:rsidP="00D30341">
      <w:pPr>
        <w:pStyle w:val="TOC2"/>
        <w:rPr>
          <w:rFonts w:eastAsiaTheme="minorEastAsia"/>
          <w:noProof/>
          <w:lang w:eastAsia="en-GB"/>
        </w:rPr>
      </w:pPr>
      <w:hyperlink w:anchor="_Toc415559483" w:history="1">
        <w:r w:rsidR="00D30341" w:rsidRPr="00D30341">
          <w:rPr>
            <w:rStyle w:val="Hyperlink"/>
            <w:rFonts w:ascii="Times New Roman" w:hAnsi="Times New Roman" w:cs="Times New Roman"/>
            <w:noProof/>
            <w:sz w:val="24"/>
            <w:szCs w:val="24"/>
          </w:rPr>
          <w:t>3.11</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Additional (post-hoc) analyses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_Toc415559483 \h </w:instrText>
        </w:r>
        <w:r w:rsidR="00D30341" w:rsidRPr="00D30341">
          <w:rPr>
            <w:noProof/>
            <w:webHidden/>
          </w:rPr>
        </w:r>
        <w:r w:rsidR="00D30341" w:rsidRPr="00D30341">
          <w:rPr>
            <w:noProof/>
            <w:webHidden/>
          </w:rPr>
          <w:fldChar w:fldCharType="separate"/>
        </w:r>
        <w:r w:rsidR="00ED3BE7">
          <w:rPr>
            <w:noProof/>
            <w:webHidden/>
          </w:rPr>
          <w:t>41</w:t>
        </w:r>
        <w:r w:rsidR="00D30341" w:rsidRPr="00D30341">
          <w:rPr>
            <w:noProof/>
            <w:webHidden/>
          </w:rPr>
          <w:fldChar w:fldCharType="end"/>
        </w:r>
      </w:hyperlink>
    </w:p>
    <w:p w14:paraId="5FF86E71" w14:textId="64C3B20A"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84" w:history="1">
        <w:r w:rsidR="00D30341" w:rsidRPr="00D30341">
          <w:rPr>
            <w:rStyle w:val="Hyperlink"/>
            <w:rFonts w:ascii="Times New Roman" w:hAnsi="Times New Roman" w:cs="Times New Roman"/>
            <w:noProof/>
            <w:sz w:val="24"/>
            <w:szCs w:val="24"/>
          </w:rPr>
          <w:t>3.11.1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Vignette classifications compared to referral recommendations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_Toc415559484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41</w:t>
        </w:r>
        <w:r w:rsidR="00D30341" w:rsidRPr="00D30341">
          <w:rPr>
            <w:rFonts w:ascii="Times New Roman" w:hAnsi="Times New Roman" w:cs="Times New Roman"/>
            <w:noProof/>
            <w:webHidden/>
            <w:sz w:val="24"/>
            <w:szCs w:val="24"/>
          </w:rPr>
          <w:fldChar w:fldCharType="end"/>
        </w:r>
      </w:hyperlink>
    </w:p>
    <w:p w14:paraId="58B1D418" w14:textId="42922544"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85" w:history="1">
        <w:r w:rsidR="00D30341" w:rsidRPr="00D30341">
          <w:rPr>
            <w:rStyle w:val="Hyperlink"/>
            <w:rFonts w:ascii="Times New Roman" w:hAnsi="Times New Roman" w:cs="Times New Roman"/>
            <w:noProof/>
            <w:sz w:val="24"/>
            <w:szCs w:val="24"/>
          </w:rPr>
          <w:t>3.11.2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Duration of vignette assessment</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_Toc415559485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42</w:t>
        </w:r>
        <w:r w:rsidR="00D30341" w:rsidRPr="00D30341">
          <w:rPr>
            <w:rFonts w:ascii="Times New Roman" w:hAnsi="Times New Roman" w:cs="Times New Roman"/>
            <w:noProof/>
            <w:webHidden/>
            <w:sz w:val="24"/>
            <w:szCs w:val="24"/>
          </w:rPr>
          <w:fldChar w:fldCharType="end"/>
        </w:r>
      </w:hyperlink>
    </w:p>
    <w:p w14:paraId="39227DE7" w14:textId="7BAC704D"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86" w:history="1">
        <w:r w:rsidR="00D30341" w:rsidRPr="00D30341">
          <w:rPr>
            <w:rStyle w:val="Hyperlink"/>
            <w:rFonts w:ascii="Times New Roman" w:hAnsi="Times New Roman" w:cs="Times New Roman"/>
            <w:noProof/>
            <w:sz w:val="24"/>
            <w:szCs w:val="24"/>
          </w:rPr>
          <w:t>3.11.3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Expert classifications for derivation of the reference standard</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_Toc415559486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44</w:t>
        </w:r>
        <w:r w:rsidR="00D30341" w:rsidRPr="00D30341">
          <w:rPr>
            <w:rFonts w:ascii="Times New Roman" w:hAnsi="Times New Roman" w:cs="Times New Roman"/>
            <w:noProof/>
            <w:webHidden/>
            <w:sz w:val="24"/>
            <w:szCs w:val="24"/>
          </w:rPr>
          <w:fldChar w:fldCharType="end"/>
        </w:r>
      </w:hyperlink>
    </w:p>
    <w:p w14:paraId="7B44D0F2" w14:textId="215D2892"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87" w:history="1">
        <w:r w:rsidR="00D30341" w:rsidRPr="00D30341">
          <w:rPr>
            <w:rStyle w:val="Hyperlink"/>
            <w:rFonts w:ascii="Times New Roman" w:hAnsi="Times New Roman" w:cs="Times New Roman"/>
            <w:noProof/>
            <w:sz w:val="24"/>
            <w:szCs w:val="24"/>
          </w:rPr>
          <w:t>3.11.4</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Comparing lesion component classifications across experts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_Toc415559487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45</w:t>
        </w:r>
        <w:r w:rsidR="00D30341" w:rsidRPr="00D30341">
          <w:rPr>
            <w:rFonts w:ascii="Times New Roman" w:hAnsi="Times New Roman" w:cs="Times New Roman"/>
            <w:noProof/>
            <w:webHidden/>
            <w:sz w:val="24"/>
            <w:szCs w:val="24"/>
          </w:rPr>
          <w:fldChar w:fldCharType="end"/>
        </w:r>
      </w:hyperlink>
    </w:p>
    <w:p w14:paraId="1A10BF70" w14:textId="0DEA206A" w:rsidR="00D30341" w:rsidRPr="00D30341" w:rsidRDefault="00023870" w:rsidP="00D30341">
      <w:pPr>
        <w:pStyle w:val="TOC2"/>
        <w:rPr>
          <w:rFonts w:eastAsiaTheme="minorEastAsia"/>
          <w:noProof/>
          <w:lang w:eastAsia="en-GB"/>
        </w:rPr>
      </w:pPr>
      <w:hyperlink w:anchor="_Toc415559488" w:history="1">
        <w:r w:rsidR="00D30341" w:rsidRPr="00D30341">
          <w:rPr>
            <w:rStyle w:val="Hyperlink"/>
            <w:rFonts w:ascii="Times New Roman" w:hAnsi="Times New Roman" w:cs="Times New Roman"/>
            <w:noProof/>
            <w:kern w:val="28"/>
            <w:sz w:val="24"/>
            <w:szCs w:val="24"/>
          </w:rPr>
          <w:t>3.12</w:t>
        </w:r>
        <w:r w:rsidR="00D30341" w:rsidRPr="00D30341">
          <w:rPr>
            <w:rFonts w:eastAsiaTheme="minorEastAsia"/>
            <w:noProof/>
            <w:lang w:eastAsia="en-GB"/>
          </w:rPr>
          <w:tab/>
        </w:r>
        <w:r w:rsidR="00D30341" w:rsidRPr="00D30341">
          <w:rPr>
            <w:rStyle w:val="Hyperlink"/>
            <w:rFonts w:ascii="Times New Roman" w:hAnsi="Times New Roman" w:cs="Times New Roman"/>
            <w:caps/>
            <w:noProof/>
            <w:sz w:val="24"/>
            <w:szCs w:val="24"/>
          </w:rPr>
          <w:t>P</w:t>
        </w:r>
        <w:r w:rsidR="00D30341" w:rsidRPr="00D30341">
          <w:rPr>
            <w:rStyle w:val="Hyperlink"/>
            <w:rFonts w:ascii="Times New Roman" w:hAnsi="Times New Roman" w:cs="Times New Roman"/>
            <w:noProof/>
            <w:kern w:val="28"/>
            <w:sz w:val="24"/>
            <w:szCs w:val="24"/>
          </w:rPr>
          <w:t>articipants views on ECHoES training</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_Toc415559488 \h </w:instrText>
        </w:r>
        <w:r w:rsidR="00D30341" w:rsidRPr="00D30341">
          <w:rPr>
            <w:noProof/>
            <w:webHidden/>
          </w:rPr>
        </w:r>
        <w:r w:rsidR="00D30341" w:rsidRPr="00D30341">
          <w:rPr>
            <w:noProof/>
            <w:webHidden/>
          </w:rPr>
          <w:fldChar w:fldCharType="separate"/>
        </w:r>
        <w:r w:rsidR="00ED3BE7">
          <w:rPr>
            <w:noProof/>
            <w:webHidden/>
          </w:rPr>
          <w:t>48</w:t>
        </w:r>
        <w:r w:rsidR="00D30341" w:rsidRPr="00D30341">
          <w:rPr>
            <w:noProof/>
            <w:webHidden/>
          </w:rPr>
          <w:fldChar w:fldCharType="end"/>
        </w:r>
      </w:hyperlink>
    </w:p>
    <w:p w14:paraId="0F8CF858" w14:textId="69EA3EE6" w:rsidR="00D30341" w:rsidRPr="00D30341" w:rsidRDefault="00023870" w:rsidP="00D30341">
      <w:pPr>
        <w:pStyle w:val="TOC1"/>
        <w:tabs>
          <w:tab w:val="left" w:pos="440"/>
          <w:tab w:val="right" w:leader="dot" w:pos="11482"/>
          <w:tab w:val="right" w:leader="dot" w:pos="11528"/>
        </w:tabs>
        <w:rPr>
          <w:rFonts w:ascii="Times New Roman" w:eastAsiaTheme="minorEastAsia" w:hAnsi="Times New Roman" w:cs="Times New Roman"/>
          <w:noProof/>
          <w:sz w:val="24"/>
          <w:szCs w:val="24"/>
          <w:lang w:eastAsia="en-GB"/>
        </w:rPr>
      </w:pPr>
      <w:hyperlink w:anchor="_Toc415559489" w:history="1">
        <w:r w:rsidR="00D30341" w:rsidRPr="00D30341">
          <w:rPr>
            <w:rStyle w:val="Hyperlink"/>
            <w:rFonts w:ascii="Times New Roman" w:hAnsi="Times New Roman" w:cs="Times New Roman"/>
            <w:noProof/>
            <w:sz w:val="24"/>
            <w:szCs w:val="24"/>
          </w:rPr>
          <w:t>4.</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Results: health economics (objective 4)</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_Toc415559489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51</w:t>
        </w:r>
        <w:r w:rsidR="00D30341" w:rsidRPr="00D30341">
          <w:rPr>
            <w:rFonts w:ascii="Times New Roman" w:hAnsi="Times New Roman" w:cs="Times New Roman"/>
            <w:noProof/>
            <w:webHidden/>
            <w:sz w:val="24"/>
            <w:szCs w:val="24"/>
          </w:rPr>
          <w:fldChar w:fldCharType="end"/>
        </w:r>
      </w:hyperlink>
    </w:p>
    <w:p w14:paraId="2E1FF47A" w14:textId="5A7BE6D4" w:rsidR="00D30341" w:rsidRPr="00D30341" w:rsidRDefault="00023870" w:rsidP="00D30341">
      <w:pPr>
        <w:pStyle w:val="TOC2"/>
        <w:rPr>
          <w:rFonts w:eastAsiaTheme="minorEastAsia"/>
          <w:noProof/>
          <w:lang w:eastAsia="en-GB"/>
        </w:rPr>
      </w:pPr>
      <w:hyperlink w:anchor="_Toc415559490" w:history="1">
        <w:r w:rsidR="00D30341" w:rsidRPr="00D30341">
          <w:rPr>
            <w:rStyle w:val="Hyperlink"/>
            <w:rFonts w:ascii="Times New Roman" w:hAnsi="Times New Roman" w:cs="Times New Roman"/>
            <w:noProof/>
            <w:sz w:val="24"/>
            <w:szCs w:val="24"/>
          </w:rPr>
          <w:t>4.1</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Resource use and unit costs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_Toc415559490 \h </w:instrText>
        </w:r>
        <w:r w:rsidR="00D30341" w:rsidRPr="00D30341">
          <w:rPr>
            <w:noProof/>
            <w:webHidden/>
          </w:rPr>
        </w:r>
        <w:r w:rsidR="00D30341" w:rsidRPr="00D30341">
          <w:rPr>
            <w:noProof/>
            <w:webHidden/>
          </w:rPr>
          <w:fldChar w:fldCharType="separate"/>
        </w:r>
        <w:r w:rsidR="00ED3BE7">
          <w:rPr>
            <w:noProof/>
            <w:webHidden/>
          </w:rPr>
          <w:t>51</w:t>
        </w:r>
        <w:r w:rsidR="00D30341" w:rsidRPr="00D30341">
          <w:rPr>
            <w:noProof/>
            <w:webHidden/>
          </w:rPr>
          <w:fldChar w:fldCharType="end"/>
        </w:r>
      </w:hyperlink>
    </w:p>
    <w:p w14:paraId="1AF2C21E" w14:textId="5E5334B8" w:rsidR="00D30341" w:rsidRPr="00D30341" w:rsidRDefault="00023870" w:rsidP="00D30341">
      <w:pPr>
        <w:pStyle w:val="TOC2"/>
        <w:rPr>
          <w:rFonts w:eastAsiaTheme="minorEastAsia"/>
          <w:noProof/>
          <w:lang w:eastAsia="en-GB"/>
        </w:rPr>
      </w:pPr>
      <w:hyperlink w:anchor="_Toc415559491" w:history="1">
        <w:r w:rsidR="00D30341" w:rsidRPr="00D30341">
          <w:rPr>
            <w:rStyle w:val="Hyperlink"/>
            <w:rFonts w:ascii="Times New Roman" w:hAnsi="Times New Roman" w:cs="Times New Roman"/>
            <w:noProof/>
            <w:sz w:val="24"/>
            <w:szCs w:val="24"/>
          </w:rPr>
          <w:t>4.2</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Cost-effectiveness of monitoring by optometrists compared to ophthalmologists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_Toc415559491 \h </w:instrText>
        </w:r>
        <w:r w:rsidR="00D30341" w:rsidRPr="00D30341">
          <w:rPr>
            <w:noProof/>
            <w:webHidden/>
          </w:rPr>
        </w:r>
        <w:r w:rsidR="00D30341" w:rsidRPr="00D30341">
          <w:rPr>
            <w:noProof/>
            <w:webHidden/>
          </w:rPr>
          <w:fldChar w:fldCharType="separate"/>
        </w:r>
        <w:r w:rsidR="00ED3BE7">
          <w:rPr>
            <w:noProof/>
            <w:webHidden/>
          </w:rPr>
          <w:t>60</w:t>
        </w:r>
        <w:r w:rsidR="00D30341" w:rsidRPr="00D30341">
          <w:rPr>
            <w:noProof/>
            <w:webHidden/>
          </w:rPr>
          <w:fldChar w:fldCharType="end"/>
        </w:r>
      </w:hyperlink>
    </w:p>
    <w:p w14:paraId="6E0DAB8C" w14:textId="391A71A7" w:rsidR="00D30341" w:rsidRPr="00D30341" w:rsidRDefault="00023870" w:rsidP="00D30341">
      <w:pPr>
        <w:pStyle w:val="TOC2"/>
        <w:rPr>
          <w:rFonts w:eastAsiaTheme="minorEastAsia"/>
          <w:noProof/>
          <w:lang w:eastAsia="en-GB"/>
        </w:rPr>
      </w:pPr>
      <w:hyperlink w:anchor="_Toc415559492" w:history="1">
        <w:r w:rsidR="00D30341" w:rsidRPr="00D30341">
          <w:rPr>
            <w:rStyle w:val="Hyperlink"/>
            <w:rFonts w:ascii="Times New Roman" w:hAnsi="Times New Roman" w:cs="Times New Roman"/>
            <w:noProof/>
            <w:sz w:val="24"/>
            <w:szCs w:val="24"/>
          </w:rPr>
          <w:t>4.3</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Sensitivity analyses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_Toc415559492 \h </w:instrText>
        </w:r>
        <w:r w:rsidR="00D30341" w:rsidRPr="00D30341">
          <w:rPr>
            <w:noProof/>
            <w:webHidden/>
          </w:rPr>
        </w:r>
        <w:r w:rsidR="00D30341" w:rsidRPr="00D30341">
          <w:rPr>
            <w:noProof/>
            <w:webHidden/>
          </w:rPr>
          <w:fldChar w:fldCharType="separate"/>
        </w:r>
        <w:r w:rsidR="00ED3BE7">
          <w:rPr>
            <w:noProof/>
            <w:webHidden/>
          </w:rPr>
          <w:t>65</w:t>
        </w:r>
        <w:r w:rsidR="00D30341" w:rsidRPr="00D30341">
          <w:rPr>
            <w:noProof/>
            <w:webHidden/>
          </w:rPr>
          <w:fldChar w:fldCharType="end"/>
        </w:r>
      </w:hyperlink>
    </w:p>
    <w:p w14:paraId="1D7B11F9" w14:textId="4686E258" w:rsidR="00D30341" w:rsidRPr="00D30341" w:rsidRDefault="00023870" w:rsidP="00D30341">
      <w:pPr>
        <w:pStyle w:val="TOC2"/>
        <w:rPr>
          <w:rFonts w:eastAsiaTheme="minorEastAsia"/>
          <w:noProof/>
          <w:lang w:eastAsia="en-GB"/>
        </w:rPr>
      </w:pPr>
      <w:hyperlink w:anchor="_Toc415559493" w:history="1">
        <w:r w:rsidR="00D30341" w:rsidRPr="00D30341">
          <w:rPr>
            <w:rStyle w:val="Hyperlink"/>
            <w:rFonts w:ascii="Times New Roman" w:hAnsi="Times New Roman" w:cs="Times New Roman"/>
            <w:noProof/>
            <w:sz w:val="24"/>
            <w:szCs w:val="24"/>
          </w:rPr>
          <w:t>4.4</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Budget impact</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_Toc415559493 \h </w:instrText>
        </w:r>
        <w:r w:rsidR="00D30341" w:rsidRPr="00D30341">
          <w:rPr>
            <w:noProof/>
            <w:webHidden/>
          </w:rPr>
        </w:r>
        <w:r w:rsidR="00D30341" w:rsidRPr="00D30341">
          <w:rPr>
            <w:noProof/>
            <w:webHidden/>
          </w:rPr>
          <w:fldChar w:fldCharType="separate"/>
        </w:r>
        <w:r w:rsidR="00ED3BE7">
          <w:rPr>
            <w:noProof/>
            <w:webHidden/>
          </w:rPr>
          <w:t>67</w:t>
        </w:r>
        <w:r w:rsidR="00D30341" w:rsidRPr="00D30341">
          <w:rPr>
            <w:noProof/>
            <w:webHidden/>
          </w:rPr>
          <w:fldChar w:fldCharType="end"/>
        </w:r>
      </w:hyperlink>
    </w:p>
    <w:p w14:paraId="156D3788" w14:textId="3FA6192B" w:rsidR="00D30341" w:rsidRPr="00D30341" w:rsidRDefault="00023870" w:rsidP="00D30341">
      <w:pPr>
        <w:pStyle w:val="TOC1"/>
        <w:tabs>
          <w:tab w:val="left" w:pos="440"/>
          <w:tab w:val="right" w:leader="dot" w:pos="11482"/>
          <w:tab w:val="right" w:leader="dot" w:pos="11528"/>
        </w:tabs>
        <w:rPr>
          <w:rFonts w:ascii="Times New Roman" w:eastAsiaTheme="minorEastAsia" w:hAnsi="Times New Roman" w:cs="Times New Roman"/>
          <w:noProof/>
          <w:sz w:val="24"/>
          <w:szCs w:val="24"/>
          <w:lang w:eastAsia="en-GB"/>
        </w:rPr>
      </w:pPr>
      <w:hyperlink w:anchor="_Toc415559494" w:history="1">
        <w:r w:rsidR="00D30341" w:rsidRPr="00D30341">
          <w:rPr>
            <w:rStyle w:val="Hyperlink"/>
            <w:rFonts w:ascii="Times New Roman" w:hAnsi="Times New Roman" w:cs="Times New Roman"/>
            <w:noProof/>
            <w:sz w:val="24"/>
            <w:szCs w:val="24"/>
          </w:rPr>
          <w:t>5.</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Results: views of patients and health professionals about the shared care model (objective 5)</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_Toc415559494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71</w:t>
        </w:r>
        <w:r w:rsidR="00D30341" w:rsidRPr="00D30341">
          <w:rPr>
            <w:rFonts w:ascii="Times New Roman" w:hAnsi="Times New Roman" w:cs="Times New Roman"/>
            <w:noProof/>
            <w:webHidden/>
            <w:sz w:val="24"/>
            <w:szCs w:val="24"/>
          </w:rPr>
          <w:fldChar w:fldCharType="end"/>
        </w:r>
      </w:hyperlink>
    </w:p>
    <w:p w14:paraId="19F8071E" w14:textId="6220603C" w:rsidR="00D30341" w:rsidRPr="00D30341" w:rsidRDefault="00023870" w:rsidP="00D30341">
      <w:pPr>
        <w:pStyle w:val="TOC2"/>
        <w:rPr>
          <w:rFonts w:eastAsiaTheme="minorEastAsia"/>
          <w:noProof/>
          <w:lang w:eastAsia="en-GB"/>
        </w:rPr>
      </w:pPr>
      <w:hyperlink w:anchor="_Toc415559495" w:history="1">
        <w:r w:rsidR="00D30341" w:rsidRPr="00D30341">
          <w:rPr>
            <w:rStyle w:val="Hyperlink"/>
            <w:rFonts w:ascii="Times New Roman" w:hAnsi="Times New Roman" w:cs="Times New Roman"/>
            <w:noProof/>
            <w:sz w:val="24"/>
            <w:szCs w:val="24"/>
          </w:rPr>
          <w:t>5.1</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Participants in focus groups and interviews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_Toc415559495 \h </w:instrText>
        </w:r>
        <w:r w:rsidR="00D30341" w:rsidRPr="00D30341">
          <w:rPr>
            <w:noProof/>
            <w:webHidden/>
          </w:rPr>
        </w:r>
        <w:r w:rsidR="00D30341" w:rsidRPr="00D30341">
          <w:rPr>
            <w:noProof/>
            <w:webHidden/>
          </w:rPr>
          <w:fldChar w:fldCharType="separate"/>
        </w:r>
        <w:r w:rsidR="00ED3BE7">
          <w:rPr>
            <w:noProof/>
            <w:webHidden/>
          </w:rPr>
          <w:t>71</w:t>
        </w:r>
        <w:r w:rsidR="00D30341" w:rsidRPr="00D30341">
          <w:rPr>
            <w:noProof/>
            <w:webHidden/>
          </w:rPr>
          <w:fldChar w:fldCharType="end"/>
        </w:r>
      </w:hyperlink>
    </w:p>
    <w:p w14:paraId="5B35D1E7" w14:textId="0F18C0EE"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96" w:history="1">
        <w:r w:rsidR="00D30341" w:rsidRPr="00D30341">
          <w:rPr>
            <w:rStyle w:val="Hyperlink"/>
            <w:rFonts w:ascii="Times New Roman" w:hAnsi="Times New Roman" w:cs="Times New Roman"/>
            <w:noProof/>
            <w:sz w:val="24"/>
            <w:szCs w:val="24"/>
          </w:rPr>
          <w:t>5.1.1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Health professionals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_Toc415559496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71</w:t>
        </w:r>
        <w:r w:rsidR="00D30341" w:rsidRPr="00D30341">
          <w:rPr>
            <w:rFonts w:ascii="Times New Roman" w:hAnsi="Times New Roman" w:cs="Times New Roman"/>
            <w:noProof/>
            <w:webHidden/>
            <w:sz w:val="24"/>
            <w:szCs w:val="24"/>
          </w:rPr>
          <w:fldChar w:fldCharType="end"/>
        </w:r>
      </w:hyperlink>
    </w:p>
    <w:p w14:paraId="3AC27A1D" w14:textId="43AE29DA"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97" w:history="1">
        <w:r w:rsidR="00D30341" w:rsidRPr="00D30341">
          <w:rPr>
            <w:rStyle w:val="Hyperlink"/>
            <w:rFonts w:ascii="Times New Roman" w:hAnsi="Times New Roman" w:cs="Times New Roman"/>
            <w:noProof/>
            <w:sz w:val="24"/>
            <w:szCs w:val="24"/>
          </w:rPr>
          <w:t>5.1.2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Service users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_Toc415559497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72</w:t>
        </w:r>
        <w:r w:rsidR="00D30341" w:rsidRPr="00D30341">
          <w:rPr>
            <w:rFonts w:ascii="Times New Roman" w:hAnsi="Times New Roman" w:cs="Times New Roman"/>
            <w:noProof/>
            <w:webHidden/>
            <w:sz w:val="24"/>
            <w:szCs w:val="24"/>
          </w:rPr>
          <w:fldChar w:fldCharType="end"/>
        </w:r>
      </w:hyperlink>
    </w:p>
    <w:p w14:paraId="51D3734A" w14:textId="0B885D4D" w:rsidR="00D30341" w:rsidRPr="00D30341" w:rsidRDefault="00023870" w:rsidP="00D30341">
      <w:pPr>
        <w:pStyle w:val="TOC2"/>
        <w:rPr>
          <w:rFonts w:eastAsiaTheme="minorEastAsia"/>
          <w:noProof/>
          <w:lang w:eastAsia="en-GB"/>
        </w:rPr>
      </w:pPr>
      <w:hyperlink w:anchor="_Toc415559498" w:history="1">
        <w:r w:rsidR="00D30341" w:rsidRPr="00D30341">
          <w:rPr>
            <w:rStyle w:val="Hyperlink"/>
            <w:rFonts w:ascii="Times New Roman" w:eastAsiaTheme="majorEastAsia" w:hAnsi="Times New Roman" w:cs="Times New Roman"/>
            <w:noProof/>
            <w:sz w:val="24"/>
            <w:szCs w:val="24"/>
          </w:rPr>
          <w:t>5.2</w:t>
        </w:r>
        <w:r w:rsidR="00D30341" w:rsidRPr="00D30341">
          <w:rPr>
            <w:rFonts w:eastAsiaTheme="minorEastAsia"/>
            <w:noProof/>
            <w:lang w:eastAsia="en-GB"/>
          </w:rPr>
          <w:tab/>
        </w:r>
        <w:r w:rsidR="00D30341" w:rsidRPr="00D30341">
          <w:rPr>
            <w:rStyle w:val="Hyperlink"/>
            <w:rFonts w:ascii="Times New Roman" w:eastAsiaTheme="majorEastAsia" w:hAnsi="Times New Roman" w:cs="Times New Roman"/>
            <w:noProof/>
            <w:sz w:val="24"/>
            <w:szCs w:val="24"/>
          </w:rPr>
          <w:t>Results of focus groups and interviews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_Toc415559498 \h </w:instrText>
        </w:r>
        <w:r w:rsidR="00D30341" w:rsidRPr="00D30341">
          <w:rPr>
            <w:noProof/>
            <w:webHidden/>
          </w:rPr>
        </w:r>
        <w:r w:rsidR="00D30341" w:rsidRPr="00D30341">
          <w:rPr>
            <w:noProof/>
            <w:webHidden/>
          </w:rPr>
          <w:fldChar w:fldCharType="separate"/>
        </w:r>
        <w:r w:rsidR="00ED3BE7">
          <w:rPr>
            <w:noProof/>
            <w:webHidden/>
          </w:rPr>
          <w:t>74</w:t>
        </w:r>
        <w:r w:rsidR="00D30341" w:rsidRPr="00D30341">
          <w:rPr>
            <w:noProof/>
            <w:webHidden/>
          </w:rPr>
          <w:fldChar w:fldCharType="end"/>
        </w:r>
      </w:hyperlink>
    </w:p>
    <w:p w14:paraId="37FAC609" w14:textId="097002EE"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499" w:history="1">
        <w:r w:rsidR="00D30341" w:rsidRPr="00D30341">
          <w:rPr>
            <w:rStyle w:val="Hyperlink"/>
            <w:rFonts w:ascii="Times New Roman" w:eastAsiaTheme="majorEastAsia" w:hAnsi="Times New Roman" w:cs="Times New Roman"/>
            <w:bCs/>
            <w:noProof/>
            <w:sz w:val="24"/>
            <w:szCs w:val="24"/>
          </w:rPr>
          <w:t>5.2.1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ajorEastAsia" w:hAnsi="Times New Roman" w:cs="Times New Roman"/>
            <w:bCs/>
            <w:noProof/>
            <w:sz w:val="24"/>
            <w:szCs w:val="24"/>
          </w:rPr>
          <w:t>Current clinic capacity: Pushed to the limit</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_Toc415559499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74</w:t>
        </w:r>
        <w:r w:rsidR="00D30341" w:rsidRPr="00D30341">
          <w:rPr>
            <w:rFonts w:ascii="Times New Roman" w:hAnsi="Times New Roman" w:cs="Times New Roman"/>
            <w:noProof/>
            <w:webHidden/>
            <w:sz w:val="24"/>
            <w:szCs w:val="24"/>
          </w:rPr>
          <w:fldChar w:fldCharType="end"/>
        </w:r>
      </w:hyperlink>
    </w:p>
    <w:p w14:paraId="2A8C0D2E" w14:textId="292D2187"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00" w:history="1">
        <w:r w:rsidR="00D30341" w:rsidRPr="00D30341">
          <w:rPr>
            <w:rStyle w:val="Hyperlink"/>
            <w:rFonts w:ascii="Times New Roman" w:eastAsiaTheme="minorHAnsi" w:hAnsi="Times New Roman" w:cs="Times New Roman"/>
            <w:noProof/>
            <w:sz w:val="24"/>
            <w:szCs w:val="24"/>
          </w:rPr>
          <w:t>5.2.2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inorHAnsi" w:hAnsi="Times New Roman" w:cs="Times New Roman"/>
            <w:noProof/>
            <w:sz w:val="24"/>
            <w:szCs w:val="24"/>
          </w:rPr>
          <w:t>Potential for a more patient-centred model</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_Toc415559500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75</w:t>
        </w:r>
        <w:r w:rsidR="00D30341" w:rsidRPr="00D30341">
          <w:rPr>
            <w:rFonts w:ascii="Times New Roman" w:hAnsi="Times New Roman" w:cs="Times New Roman"/>
            <w:noProof/>
            <w:webHidden/>
            <w:sz w:val="24"/>
            <w:szCs w:val="24"/>
          </w:rPr>
          <w:fldChar w:fldCharType="end"/>
        </w:r>
      </w:hyperlink>
    </w:p>
    <w:p w14:paraId="59E2633E" w14:textId="436C134E"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01" w:history="1">
        <w:r w:rsidR="00D30341" w:rsidRPr="00D30341">
          <w:rPr>
            <w:rStyle w:val="Hyperlink"/>
            <w:rFonts w:ascii="Times New Roman" w:eastAsiaTheme="majorEastAsia" w:hAnsi="Times New Roman" w:cs="Times New Roman"/>
            <w:noProof/>
            <w:sz w:val="24"/>
            <w:szCs w:val="24"/>
          </w:rPr>
          <w:t>5.2.3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ajorEastAsia" w:hAnsi="Times New Roman" w:cs="Times New Roman"/>
            <w:noProof/>
            <w:sz w:val="24"/>
            <w:szCs w:val="24"/>
          </w:rPr>
          <w:t>Perceptions of optometrists’ competency</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_Toc415559501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77</w:t>
        </w:r>
        <w:r w:rsidR="00D30341" w:rsidRPr="00D30341">
          <w:rPr>
            <w:rFonts w:ascii="Times New Roman" w:hAnsi="Times New Roman" w:cs="Times New Roman"/>
            <w:noProof/>
            <w:webHidden/>
            <w:sz w:val="24"/>
            <w:szCs w:val="24"/>
          </w:rPr>
          <w:fldChar w:fldCharType="end"/>
        </w:r>
      </w:hyperlink>
    </w:p>
    <w:p w14:paraId="5D0630F1" w14:textId="242D7A51"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02" w:history="1">
        <w:r w:rsidR="00D30341" w:rsidRPr="00D30341">
          <w:rPr>
            <w:rStyle w:val="Hyperlink"/>
            <w:rFonts w:ascii="Times New Roman" w:eastAsiaTheme="majorEastAsia" w:hAnsi="Times New Roman" w:cs="Times New Roman"/>
            <w:noProof/>
            <w:sz w:val="24"/>
            <w:szCs w:val="24"/>
          </w:rPr>
          <w:t>5.2.4</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ajorEastAsia" w:hAnsi="Times New Roman" w:cs="Times New Roman"/>
            <w:noProof/>
            <w:sz w:val="24"/>
            <w:szCs w:val="24"/>
          </w:rPr>
          <w:t>(Lack of) communication between optometrists and ophthalmologists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_Toc415559502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79</w:t>
        </w:r>
        <w:r w:rsidR="00D30341" w:rsidRPr="00D30341">
          <w:rPr>
            <w:rFonts w:ascii="Times New Roman" w:hAnsi="Times New Roman" w:cs="Times New Roman"/>
            <w:noProof/>
            <w:webHidden/>
            <w:sz w:val="24"/>
            <w:szCs w:val="24"/>
          </w:rPr>
          <w:fldChar w:fldCharType="end"/>
        </w:r>
      </w:hyperlink>
    </w:p>
    <w:p w14:paraId="51906B36" w14:textId="7FBA4D3D"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03" w:history="1">
        <w:r w:rsidR="00D30341" w:rsidRPr="00D30341">
          <w:rPr>
            <w:rStyle w:val="Hyperlink"/>
            <w:rFonts w:ascii="Times New Roman" w:eastAsiaTheme="majorEastAsia" w:hAnsi="Times New Roman" w:cs="Times New Roman"/>
            <w:noProof/>
            <w:sz w:val="24"/>
            <w:szCs w:val="24"/>
          </w:rPr>
          <w:t>5.2.5</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ajorEastAsia" w:hAnsi="Times New Roman" w:cs="Times New Roman"/>
            <w:noProof/>
            <w:sz w:val="24"/>
            <w:szCs w:val="24"/>
          </w:rPr>
          <w:t>The cost of shared care</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_Toc415559503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80</w:t>
        </w:r>
        <w:r w:rsidR="00D30341" w:rsidRPr="00D30341">
          <w:rPr>
            <w:rFonts w:ascii="Times New Roman" w:hAnsi="Times New Roman" w:cs="Times New Roman"/>
            <w:noProof/>
            <w:webHidden/>
            <w:sz w:val="24"/>
            <w:szCs w:val="24"/>
          </w:rPr>
          <w:fldChar w:fldCharType="end"/>
        </w:r>
      </w:hyperlink>
    </w:p>
    <w:p w14:paraId="2C6DD268" w14:textId="293218DE"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04" w:history="1">
        <w:r w:rsidR="00D30341" w:rsidRPr="00D30341">
          <w:rPr>
            <w:rStyle w:val="Hyperlink"/>
            <w:rFonts w:ascii="Times New Roman" w:eastAsiaTheme="majorEastAsia" w:hAnsi="Times New Roman" w:cs="Times New Roman"/>
            <w:noProof/>
            <w:sz w:val="24"/>
            <w:szCs w:val="24"/>
          </w:rPr>
          <w:t>5.2.6</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ajorEastAsia" w:hAnsi="Times New Roman" w:cs="Times New Roman"/>
            <w:noProof/>
            <w:sz w:val="24"/>
            <w:szCs w:val="24"/>
          </w:rPr>
          <w:t>The importance of specialist training</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_Toc415559504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83</w:t>
        </w:r>
        <w:r w:rsidR="00D30341" w:rsidRPr="00D30341">
          <w:rPr>
            <w:rFonts w:ascii="Times New Roman" w:hAnsi="Times New Roman" w:cs="Times New Roman"/>
            <w:noProof/>
            <w:webHidden/>
            <w:sz w:val="24"/>
            <w:szCs w:val="24"/>
          </w:rPr>
          <w:fldChar w:fldCharType="end"/>
        </w:r>
      </w:hyperlink>
    </w:p>
    <w:p w14:paraId="0C2DA6D1" w14:textId="01F0D24C" w:rsidR="00D30341" w:rsidRPr="00D30341" w:rsidRDefault="00023870" w:rsidP="00D30341">
      <w:pPr>
        <w:pStyle w:val="TOC2"/>
        <w:rPr>
          <w:rFonts w:eastAsiaTheme="minorEastAsia"/>
          <w:noProof/>
          <w:lang w:eastAsia="en-GB"/>
        </w:rPr>
      </w:pPr>
      <w:hyperlink w:anchor="_Toc415559505" w:history="1">
        <w:r w:rsidR="00D30341" w:rsidRPr="00D30341">
          <w:rPr>
            <w:rStyle w:val="Hyperlink"/>
            <w:rFonts w:ascii="Times New Roman" w:hAnsi="Times New Roman" w:cs="Times New Roman"/>
            <w:noProof/>
            <w:sz w:val="24"/>
            <w:szCs w:val="24"/>
          </w:rPr>
          <w:t>5.3</w:t>
        </w:r>
        <w:r w:rsidR="00D30341" w:rsidRPr="00D30341">
          <w:rPr>
            <w:rFonts w:eastAsiaTheme="minorEastAsia"/>
            <w:noProof/>
            <w:lang w:eastAsia="en-GB"/>
          </w:rPr>
          <w:tab/>
        </w:r>
        <w:r w:rsidR="00D30341" w:rsidRPr="00D30341">
          <w:rPr>
            <w:rStyle w:val="Hyperlink"/>
            <w:rFonts w:ascii="Times New Roman" w:hAnsi="Times New Roman" w:cs="Times New Roman"/>
            <w:noProof/>
            <w:sz w:val="24"/>
            <w:szCs w:val="24"/>
          </w:rPr>
          <w:t>Trial participants’ opinions on shared care</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_Toc415559505 \h </w:instrText>
        </w:r>
        <w:r w:rsidR="00D30341" w:rsidRPr="00D30341">
          <w:rPr>
            <w:noProof/>
            <w:webHidden/>
          </w:rPr>
        </w:r>
        <w:r w:rsidR="00D30341" w:rsidRPr="00D30341">
          <w:rPr>
            <w:noProof/>
            <w:webHidden/>
          </w:rPr>
          <w:fldChar w:fldCharType="separate"/>
        </w:r>
        <w:r w:rsidR="00ED3BE7">
          <w:rPr>
            <w:noProof/>
            <w:webHidden/>
          </w:rPr>
          <w:t>84</w:t>
        </w:r>
        <w:r w:rsidR="00D30341" w:rsidRPr="00D30341">
          <w:rPr>
            <w:noProof/>
            <w:webHidden/>
          </w:rPr>
          <w:fldChar w:fldCharType="end"/>
        </w:r>
      </w:hyperlink>
    </w:p>
    <w:p w14:paraId="4E655AE5" w14:textId="0EC05254" w:rsidR="00D30341" w:rsidRPr="00D30341" w:rsidRDefault="00023870" w:rsidP="00D30341">
      <w:pPr>
        <w:pStyle w:val="TOC1"/>
        <w:tabs>
          <w:tab w:val="left" w:pos="440"/>
          <w:tab w:val="right" w:leader="dot" w:pos="11482"/>
          <w:tab w:val="right" w:leader="dot" w:pos="11528"/>
        </w:tabs>
        <w:rPr>
          <w:rFonts w:ascii="Times New Roman" w:eastAsiaTheme="minorEastAsia" w:hAnsi="Times New Roman" w:cs="Times New Roman"/>
          <w:noProof/>
          <w:sz w:val="24"/>
          <w:szCs w:val="24"/>
          <w:lang w:eastAsia="en-GB"/>
        </w:rPr>
      </w:pPr>
      <w:hyperlink w:anchor="_Toc415559506" w:history="1">
        <w:r w:rsidR="00D30341" w:rsidRPr="00D30341">
          <w:rPr>
            <w:rStyle w:val="Hyperlink"/>
            <w:rFonts w:ascii="Times New Roman" w:hAnsi="Times New Roman" w:cs="Times New Roman"/>
            <w:noProof/>
            <w:sz w:val="24"/>
            <w:szCs w:val="24"/>
          </w:rPr>
          <w:t>6.</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hAnsi="Times New Roman" w:cs="Times New Roman"/>
            <w:noProof/>
            <w:sz w:val="24"/>
            <w:szCs w:val="24"/>
          </w:rPr>
          <w:t>Discussion</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_Toc415559506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86</w:t>
        </w:r>
        <w:r w:rsidR="00D30341" w:rsidRPr="00D30341">
          <w:rPr>
            <w:rFonts w:ascii="Times New Roman" w:hAnsi="Times New Roman" w:cs="Times New Roman"/>
            <w:noProof/>
            <w:webHidden/>
            <w:sz w:val="24"/>
            <w:szCs w:val="24"/>
          </w:rPr>
          <w:fldChar w:fldCharType="end"/>
        </w:r>
      </w:hyperlink>
    </w:p>
    <w:p w14:paraId="215CDB29" w14:textId="03231426" w:rsidR="00D30341" w:rsidRPr="00D30341" w:rsidRDefault="00023870" w:rsidP="00D30341">
      <w:pPr>
        <w:pStyle w:val="TOC2"/>
        <w:rPr>
          <w:rFonts w:eastAsiaTheme="minorEastAsia"/>
          <w:noProof/>
          <w:lang w:eastAsia="en-GB"/>
        </w:rPr>
      </w:pPr>
      <w:hyperlink w:anchor="_Toc415559507" w:history="1">
        <w:r w:rsidR="00D30341" w:rsidRPr="00D30341">
          <w:rPr>
            <w:rStyle w:val="Hyperlink"/>
            <w:rFonts w:ascii="Times New Roman" w:eastAsia="MS Mincho" w:hAnsi="Times New Roman" w:cs="Times New Roman"/>
            <w:noProof/>
            <w:sz w:val="24"/>
            <w:szCs w:val="24"/>
            <w:lang w:eastAsia="ja-JP"/>
          </w:rPr>
          <w:t>6.1</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Main findings: study conduct</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_Toc415559507 \h </w:instrText>
        </w:r>
        <w:r w:rsidR="00D30341" w:rsidRPr="00D30341">
          <w:rPr>
            <w:noProof/>
            <w:webHidden/>
          </w:rPr>
        </w:r>
        <w:r w:rsidR="00D30341" w:rsidRPr="00D30341">
          <w:rPr>
            <w:noProof/>
            <w:webHidden/>
          </w:rPr>
          <w:fldChar w:fldCharType="separate"/>
        </w:r>
        <w:r w:rsidR="00ED3BE7">
          <w:rPr>
            <w:noProof/>
            <w:webHidden/>
          </w:rPr>
          <w:t>86</w:t>
        </w:r>
        <w:r w:rsidR="00D30341" w:rsidRPr="00D30341">
          <w:rPr>
            <w:noProof/>
            <w:webHidden/>
          </w:rPr>
          <w:fldChar w:fldCharType="end"/>
        </w:r>
      </w:hyperlink>
    </w:p>
    <w:p w14:paraId="025070D1" w14:textId="73C89FB0"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08" w:history="1">
        <w:r w:rsidR="00D30341" w:rsidRPr="00D30341">
          <w:rPr>
            <w:rStyle w:val="Hyperlink"/>
            <w:rFonts w:ascii="Times New Roman" w:eastAsiaTheme="majorEastAsia" w:hAnsi="Times New Roman" w:cs="Times New Roman"/>
            <w:noProof/>
            <w:sz w:val="24"/>
            <w:szCs w:val="24"/>
          </w:rPr>
          <w:t>6.1.1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ajorEastAsia" w:hAnsi="Times New Roman" w:cs="Times New Roman"/>
            <w:noProof/>
            <w:sz w:val="24"/>
            <w:szCs w:val="24"/>
          </w:rPr>
          <w:t>Recruitment</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_Toc415559508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86</w:t>
        </w:r>
        <w:r w:rsidR="00D30341" w:rsidRPr="00D30341">
          <w:rPr>
            <w:rFonts w:ascii="Times New Roman" w:hAnsi="Times New Roman" w:cs="Times New Roman"/>
            <w:noProof/>
            <w:webHidden/>
            <w:sz w:val="24"/>
            <w:szCs w:val="24"/>
          </w:rPr>
          <w:fldChar w:fldCharType="end"/>
        </w:r>
      </w:hyperlink>
    </w:p>
    <w:p w14:paraId="6304A8E3" w14:textId="72A31162"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09" w:history="1">
        <w:r w:rsidR="00D30341" w:rsidRPr="00D30341">
          <w:rPr>
            <w:rStyle w:val="Hyperlink"/>
            <w:rFonts w:ascii="Times New Roman" w:eastAsiaTheme="majorEastAsia" w:hAnsi="Times New Roman" w:cs="Times New Roman"/>
            <w:noProof/>
            <w:sz w:val="24"/>
            <w:szCs w:val="24"/>
          </w:rPr>
          <w:t>6.1.2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ajorEastAsia" w:hAnsi="Times New Roman" w:cs="Times New Roman"/>
            <w:noProof/>
            <w:sz w:val="24"/>
            <w:szCs w:val="24"/>
          </w:rPr>
          <w:t>Images used to create vignettes and constraints on viewing images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_Toc415559509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86</w:t>
        </w:r>
        <w:r w:rsidR="00D30341" w:rsidRPr="00D30341">
          <w:rPr>
            <w:rFonts w:ascii="Times New Roman" w:hAnsi="Times New Roman" w:cs="Times New Roman"/>
            <w:noProof/>
            <w:webHidden/>
            <w:sz w:val="24"/>
            <w:szCs w:val="24"/>
          </w:rPr>
          <w:fldChar w:fldCharType="end"/>
        </w:r>
      </w:hyperlink>
    </w:p>
    <w:p w14:paraId="44CFF7B1" w14:textId="74DEC37A"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10" w:history="1">
        <w:r w:rsidR="00D30341" w:rsidRPr="00D30341">
          <w:rPr>
            <w:rStyle w:val="Hyperlink"/>
            <w:rFonts w:ascii="Times New Roman" w:eastAsiaTheme="majorEastAsia" w:hAnsi="Times New Roman" w:cs="Times New Roman"/>
            <w:noProof/>
            <w:sz w:val="24"/>
            <w:szCs w:val="24"/>
          </w:rPr>
          <w:t>6.1.3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Theme="majorEastAsia" w:hAnsi="Times New Roman" w:cs="Times New Roman"/>
            <w:noProof/>
            <w:sz w:val="24"/>
            <w:szCs w:val="24"/>
          </w:rPr>
          <w:t>Reference standard</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_Toc415559510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88</w:t>
        </w:r>
        <w:r w:rsidR="00D30341" w:rsidRPr="00D30341">
          <w:rPr>
            <w:rFonts w:ascii="Times New Roman" w:hAnsi="Times New Roman" w:cs="Times New Roman"/>
            <w:noProof/>
            <w:webHidden/>
            <w:sz w:val="24"/>
            <w:szCs w:val="24"/>
          </w:rPr>
          <w:fldChar w:fldCharType="end"/>
        </w:r>
      </w:hyperlink>
    </w:p>
    <w:p w14:paraId="795E0901" w14:textId="20FE084C" w:rsidR="00D30341" w:rsidRPr="00D30341" w:rsidRDefault="00023870" w:rsidP="00D30341">
      <w:pPr>
        <w:pStyle w:val="TOC2"/>
        <w:rPr>
          <w:rFonts w:eastAsiaTheme="minorEastAsia"/>
          <w:noProof/>
          <w:lang w:eastAsia="en-GB"/>
        </w:rPr>
      </w:pPr>
      <w:hyperlink w:anchor="_Toc415559511" w:history="1">
        <w:r w:rsidR="00D30341" w:rsidRPr="00D30341">
          <w:rPr>
            <w:rStyle w:val="Hyperlink"/>
            <w:rFonts w:ascii="Times New Roman" w:eastAsia="MS Mincho" w:hAnsi="Times New Roman" w:cs="Times New Roman"/>
            <w:noProof/>
            <w:sz w:val="24"/>
            <w:szCs w:val="24"/>
          </w:rPr>
          <w:t>6.2</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rPr>
          <w:t>Main findings: study results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_Toc415559511 \h </w:instrText>
        </w:r>
        <w:r w:rsidR="00D30341" w:rsidRPr="00D30341">
          <w:rPr>
            <w:noProof/>
            <w:webHidden/>
          </w:rPr>
        </w:r>
        <w:r w:rsidR="00D30341" w:rsidRPr="00D30341">
          <w:rPr>
            <w:noProof/>
            <w:webHidden/>
          </w:rPr>
          <w:fldChar w:fldCharType="separate"/>
        </w:r>
        <w:r w:rsidR="00ED3BE7">
          <w:rPr>
            <w:noProof/>
            <w:webHidden/>
          </w:rPr>
          <w:t>89</w:t>
        </w:r>
        <w:r w:rsidR="00D30341" w:rsidRPr="00D30341">
          <w:rPr>
            <w:noProof/>
            <w:webHidden/>
          </w:rPr>
          <w:fldChar w:fldCharType="end"/>
        </w:r>
      </w:hyperlink>
    </w:p>
    <w:p w14:paraId="278C650C" w14:textId="4C911184"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12" w:history="1">
        <w:r w:rsidR="00D30341" w:rsidRPr="00D30341">
          <w:rPr>
            <w:rStyle w:val="Hyperlink"/>
            <w:rFonts w:ascii="Times New Roman" w:eastAsia="MS Mincho" w:hAnsi="Times New Roman" w:cs="Times New Roman"/>
            <w:noProof/>
            <w:sz w:val="24"/>
            <w:szCs w:val="24"/>
            <w:lang w:eastAsia="ja-JP"/>
          </w:rPr>
          <w:t>6.2.1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Classification of lesion activation status and lesion components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_Toc415559512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89</w:t>
        </w:r>
        <w:r w:rsidR="00D30341" w:rsidRPr="00D30341">
          <w:rPr>
            <w:rFonts w:ascii="Times New Roman" w:hAnsi="Times New Roman" w:cs="Times New Roman"/>
            <w:noProof/>
            <w:webHidden/>
            <w:sz w:val="24"/>
            <w:szCs w:val="24"/>
          </w:rPr>
          <w:fldChar w:fldCharType="end"/>
        </w:r>
      </w:hyperlink>
    </w:p>
    <w:p w14:paraId="500D5699" w14:textId="7459E0D9"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13" w:history="1">
        <w:r w:rsidR="00D30341" w:rsidRPr="00D30341">
          <w:rPr>
            <w:rStyle w:val="Hyperlink"/>
            <w:rFonts w:ascii="Times New Roman" w:eastAsia="MS Mincho" w:hAnsi="Times New Roman" w:cs="Times New Roman"/>
            <w:noProof/>
            <w:sz w:val="24"/>
            <w:szCs w:val="24"/>
            <w:lang w:eastAsia="ja-JP"/>
          </w:rPr>
          <w:t>6.2.2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Health economics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_Toc415559513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93</w:t>
        </w:r>
        <w:r w:rsidR="00D30341" w:rsidRPr="00D30341">
          <w:rPr>
            <w:rFonts w:ascii="Times New Roman" w:hAnsi="Times New Roman" w:cs="Times New Roman"/>
            <w:noProof/>
            <w:webHidden/>
            <w:sz w:val="24"/>
            <w:szCs w:val="24"/>
          </w:rPr>
          <w:fldChar w:fldCharType="end"/>
        </w:r>
      </w:hyperlink>
    </w:p>
    <w:p w14:paraId="2AC0123C" w14:textId="3713D440"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14" w:history="1">
        <w:r w:rsidR="00D30341" w:rsidRPr="00D30341">
          <w:rPr>
            <w:rStyle w:val="Hyperlink"/>
            <w:rFonts w:ascii="Times New Roman" w:eastAsia="MS Mincho" w:hAnsi="Times New Roman" w:cs="Times New Roman"/>
            <w:noProof/>
            <w:sz w:val="24"/>
            <w:szCs w:val="24"/>
            <w:lang w:eastAsia="ja-JP"/>
          </w:rPr>
          <w:t>6.2.3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Views of patients and health professionals about the shared care model</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_Toc415559514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93</w:t>
        </w:r>
        <w:r w:rsidR="00D30341" w:rsidRPr="00D30341">
          <w:rPr>
            <w:rFonts w:ascii="Times New Roman" w:hAnsi="Times New Roman" w:cs="Times New Roman"/>
            <w:noProof/>
            <w:webHidden/>
            <w:sz w:val="24"/>
            <w:szCs w:val="24"/>
          </w:rPr>
          <w:fldChar w:fldCharType="end"/>
        </w:r>
      </w:hyperlink>
    </w:p>
    <w:p w14:paraId="25885BCB" w14:textId="0EC278FD" w:rsidR="00D30341" w:rsidRPr="00D30341" w:rsidRDefault="00023870" w:rsidP="00D30341">
      <w:pPr>
        <w:pStyle w:val="TOC2"/>
        <w:rPr>
          <w:rFonts w:eastAsiaTheme="minorEastAsia"/>
          <w:noProof/>
          <w:lang w:eastAsia="en-GB"/>
        </w:rPr>
      </w:pPr>
      <w:hyperlink w:anchor="_Toc415559515" w:history="1">
        <w:r w:rsidR="00D30341" w:rsidRPr="00D30341">
          <w:rPr>
            <w:rStyle w:val="Hyperlink"/>
            <w:rFonts w:ascii="Times New Roman" w:eastAsia="MS Mincho" w:hAnsi="Times New Roman" w:cs="Times New Roman"/>
            <w:noProof/>
            <w:sz w:val="24"/>
            <w:szCs w:val="24"/>
            <w:lang w:eastAsia="ja-JP"/>
          </w:rPr>
          <w:t>6.3</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Participant and public involvement</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_Toc415559515 \h </w:instrText>
        </w:r>
        <w:r w:rsidR="00D30341" w:rsidRPr="00D30341">
          <w:rPr>
            <w:noProof/>
            <w:webHidden/>
          </w:rPr>
        </w:r>
        <w:r w:rsidR="00D30341" w:rsidRPr="00D30341">
          <w:rPr>
            <w:noProof/>
            <w:webHidden/>
          </w:rPr>
          <w:fldChar w:fldCharType="separate"/>
        </w:r>
        <w:r w:rsidR="00ED3BE7">
          <w:rPr>
            <w:noProof/>
            <w:webHidden/>
          </w:rPr>
          <w:t>96</w:t>
        </w:r>
        <w:r w:rsidR="00D30341" w:rsidRPr="00D30341">
          <w:rPr>
            <w:noProof/>
            <w:webHidden/>
          </w:rPr>
          <w:fldChar w:fldCharType="end"/>
        </w:r>
      </w:hyperlink>
    </w:p>
    <w:p w14:paraId="7B3645F9" w14:textId="55A83E4D" w:rsidR="00D30341" w:rsidRPr="00D30341" w:rsidRDefault="00023870" w:rsidP="00D30341">
      <w:pPr>
        <w:pStyle w:val="TOC2"/>
        <w:rPr>
          <w:rFonts w:eastAsiaTheme="minorEastAsia"/>
          <w:noProof/>
          <w:lang w:eastAsia="en-GB"/>
        </w:rPr>
      </w:pPr>
      <w:hyperlink w:anchor="_Toc415559516" w:history="1">
        <w:r w:rsidR="00D30341" w:rsidRPr="00D30341">
          <w:rPr>
            <w:rStyle w:val="Hyperlink"/>
            <w:rFonts w:ascii="Times New Roman" w:eastAsia="MS Mincho" w:hAnsi="Times New Roman" w:cs="Times New Roman"/>
            <w:noProof/>
            <w:sz w:val="24"/>
            <w:szCs w:val="24"/>
            <w:lang w:eastAsia="ja-JP"/>
          </w:rPr>
          <w:t>6.4</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Strengths and limitations</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_Toc415559516 \h </w:instrText>
        </w:r>
        <w:r w:rsidR="00D30341" w:rsidRPr="00D30341">
          <w:rPr>
            <w:noProof/>
            <w:webHidden/>
          </w:rPr>
        </w:r>
        <w:r w:rsidR="00D30341" w:rsidRPr="00D30341">
          <w:rPr>
            <w:noProof/>
            <w:webHidden/>
          </w:rPr>
          <w:fldChar w:fldCharType="separate"/>
        </w:r>
        <w:r w:rsidR="00ED3BE7">
          <w:rPr>
            <w:noProof/>
            <w:webHidden/>
          </w:rPr>
          <w:t>96</w:t>
        </w:r>
        <w:r w:rsidR="00D30341" w:rsidRPr="00D30341">
          <w:rPr>
            <w:noProof/>
            <w:webHidden/>
          </w:rPr>
          <w:fldChar w:fldCharType="end"/>
        </w:r>
      </w:hyperlink>
    </w:p>
    <w:p w14:paraId="6C274961" w14:textId="326AF940"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17" w:history="1">
        <w:r w:rsidR="00D30341" w:rsidRPr="00D30341">
          <w:rPr>
            <w:rStyle w:val="Hyperlink"/>
            <w:rFonts w:ascii="Times New Roman" w:eastAsia="MS Mincho" w:hAnsi="Times New Roman" w:cs="Times New Roman"/>
            <w:noProof/>
            <w:sz w:val="24"/>
            <w:szCs w:val="24"/>
            <w:lang w:eastAsia="ja-JP"/>
          </w:rPr>
          <w:t>6.4.1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Classification of lesion activation status and lesion components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_Toc415559517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96</w:t>
        </w:r>
        <w:r w:rsidR="00D30341" w:rsidRPr="00D30341">
          <w:rPr>
            <w:rFonts w:ascii="Times New Roman" w:hAnsi="Times New Roman" w:cs="Times New Roman"/>
            <w:noProof/>
            <w:webHidden/>
            <w:sz w:val="24"/>
            <w:szCs w:val="24"/>
          </w:rPr>
          <w:fldChar w:fldCharType="end"/>
        </w:r>
      </w:hyperlink>
    </w:p>
    <w:p w14:paraId="3A370C0B" w14:textId="4CE8C798"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18" w:history="1">
        <w:r w:rsidR="00D30341" w:rsidRPr="00D30341">
          <w:rPr>
            <w:rStyle w:val="Hyperlink"/>
            <w:rFonts w:ascii="Times New Roman" w:eastAsia="MS Mincho" w:hAnsi="Times New Roman" w:cs="Times New Roman"/>
            <w:noProof/>
            <w:sz w:val="24"/>
            <w:szCs w:val="24"/>
            <w:lang w:eastAsia="ja-JP"/>
          </w:rPr>
          <w:t>6.4.2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Health economics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_Toc415559518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99</w:t>
        </w:r>
        <w:r w:rsidR="00D30341" w:rsidRPr="00D30341">
          <w:rPr>
            <w:rFonts w:ascii="Times New Roman" w:hAnsi="Times New Roman" w:cs="Times New Roman"/>
            <w:noProof/>
            <w:webHidden/>
            <w:sz w:val="24"/>
            <w:szCs w:val="24"/>
          </w:rPr>
          <w:fldChar w:fldCharType="end"/>
        </w:r>
      </w:hyperlink>
    </w:p>
    <w:p w14:paraId="6CD5DAEF" w14:textId="193DE6AA"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19" w:history="1">
        <w:r w:rsidR="00D30341" w:rsidRPr="00D30341">
          <w:rPr>
            <w:rStyle w:val="Hyperlink"/>
            <w:rFonts w:ascii="Times New Roman" w:eastAsia="MS Mincho" w:hAnsi="Times New Roman" w:cs="Times New Roman"/>
            <w:noProof/>
            <w:sz w:val="24"/>
            <w:szCs w:val="24"/>
            <w:lang w:eastAsia="ja-JP"/>
          </w:rPr>
          <w:t>6.4.3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Views of patients and health professionals about the shared care model</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_Toc415559519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99</w:t>
        </w:r>
        <w:r w:rsidR="00D30341" w:rsidRPr="00D30341">
          <w:rPr>
            <w:rFonts w:ascii="Times New Roman" w:hAnsi="Times New Roman" w:cs="Times New Roman"/>
            <w:noProof/>
            <w:webHidden/>
            <w:sz w:val="24"/>
            <w:szCs w:val="24"/>
          </w:rPr>
          <w:fldChar w:fldCharType="end"/>
        </w:r>
      </w:hyperlink>
    </w:p>
    <w:p w14:paraId="633CF3F7" w14:textId="76C6D66E" w:rsidR="00D30341" w:rsidRPr="00D30341" w:rsidRDefault="00023870" w:rsidP="00D30341">
      <w:pPr>
        <w:pStyle w:val="TOC2"/>
        <w:rPr>
          <w:rFonts w:eastAsiaTheme="minorEastAsia"/>
          <w:noProof/>
          <w:lang w:eastAsia="en-GB"/>
        </w:rPr>
      </w:pPr>
      <w:hyperlink w:anchor="_Toc415559520" w:history="1">
        <w:r w:rsidR="00D30341" w:rsidRPr="00D30341">
          <w:rPr>
            <w:rStyle w:val="Hyperlink"/>
            <w:rFonts w:ascii="Times New Roman" w:eastAsia="MS Mincho" w:hAnsi="Times New Roman" w:cs="Times New Roman"/>
            <w:noProof/>
            <w:sz w:val="24"/>
            <w:szCs w:val="24"/>
            <w:lang w:eastAsia="ja-JP"/>
          </w:rPr>
          <w:t>6.5</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Lessons for the future</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_Toc415559520 \h </w:instrText>
        </w:r>
        <w:r w:rsidR="00D30341" w:rsidRPr="00D30341">
          <w:rPr>
            <w:noProof/>
            <w:webHidden/>
          </w:rPr>
        </w:r>
        <w:r w:rsidR="00D30341" w:rsidRPr="00D30341">
          <w:rPr>
            <w:noProof/>
            <w:webHidden/>
          </w:rPr>
          <w:fldChar w:fldCharType="separate"/>
        </w:r>
        <w:r w:rsidR="00ED3BE7">
          <w:rPr>
            <w:noProof/>
            <w:webHidden/>
          </w:rPr>
          <w:t>101</w:t>
        </w:r>
        <w:r w:rsidR="00D30341" w:rsidRPr="00D30341">
          <w:rPr>
            <w:noProof/>
            <w:webHidden/>
          </w:rPr>
          <w:fldChar w:fldCharType="end"/>
        </w:r>
      </w:hyperlink>
    </w:p>
    <w:p w14:paraId="34682F5C" w14:textId="451D2F86"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21" w:history="1">
        <w:r w:rsidR="00D30341" w:rsidRPr="00D30341">
          <w:rPr>
            <w:rStyle w:val="Hyperlink"/>
            <w:rFonts w:ascii="Times New Roman" w:eastAsia="MS Mincho" w:hAnsi="Times New Roman" w:cs="Times New Roman"/>
            <w:noProof/>
            <w:sz w:val="24"/>
            <w:szCs w:val="24"/>
            <w:lang w:eastAsia="ja-JP"/>
          </w:rPr>
          <w:t>6.5.1</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Lessons for a future shared care approach to the management of nAMD</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_Toc415559521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101</w:t>
        </w:r>
        <w:r w:rsidR="00D30341" w:rsidRPr="00D30341">
          <w:rPr>
            <w:rFonts w:ascii="Times New Roman" w:hAnsi="Times New Roman" w:cs="Times New Roman"/>
            <w:noProof/>
            <w:webHidden/>
            <w:sz w:val="24"/>
            <w:szCs w:val="24"/>
          </w:rPr>
          <w:fldChar w:fldCharType="end"/>
        </w:r>
      </w:hyperlink>
    </w:p>
    <w:p w14:paraId="1BEDB417" w14:textId="0BB5015F"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22" w:history="1">
        <w:r w:rsidR="00D30341" w:rsidRPr="00D30341">
          <w:rPr>
            <w:rStyle w:val="Hyperlink"/>
            <w:rFonts w:ascii="Times New Roman" w:eastAsia="MS Mincho" w:hAnsi="Times New Roman" w:cs="Times New Roman"/>
            <w:noProof/>
            <w:sz w:val="24"/>
            <w:szCs w:val="24"/>
            <w:lang w:eastAsia="ja-JP"/>
          </w:rPr>
          <w:t>6.5.2</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Lessons for a future economic evaluation alongside a virtual trial</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_Toc415559522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101</w:t>
        </w:r>
        <w:r w:rsidR="00D30341" w:rsidRPr="00D30341">
          <w:rPr>
            <w:rFonts w:ascii="Times New Roman" w:hAnsi="Times New Roman" w:cs="Times New Roman"/>
            <w:noProof/>
            <w:webHidden/>
            <w:sz w:val="24"/>
            <w:szCs w:val="24"/>
          </w:rPr>
          <w:fldChar w:fldCharType="end"/>
        </w:r>
      </w:hyperlink>
    </w:p>
    <w:p w14:paraId="09229DC4" w14:textId="3A025D3F" w:rsidR="00D30341" w:rsidRPr="00D30341" w:rsidRDefault="00023870" w:rsidP="00D30341">
      <w:pPr>
        <w:pStyle w:val="TOC3"/>
        <w:tabs>
          <w:tab w:val="left" w:pos="1418"/>
          <w:tab w:val="right" w:leader="dot" w:pos="11482"/>
          <w:tab w:val="right" w:leader="dot" w:pos="11528"/>
        </w:tabs>
        <w:rPr>
          <w:rFonts w:ascii="Times New Roman" w:eastAsiaTheme="minorEastAsia" w:hAnsi="Times New Roman" w:cs="Times New Roman"/>
          <w:noProof/>
          <w:sz w:val="24"/>
          <w:szCs w:val="24"/>
          <w:lang w:eastAsia="en-GB"/>
        </w:rPr>
      </w:pPr>
      <w:hyperlink w:anchor="_Toc415559523" w:history="1">
        <w:r w:rsidR="00D30341" w:rsidRPr="00D30341">
          <w:rPr>
            <w:rStyle w:val="Hyperlink"/>
            <w:rFonts w:ascii="Times New Roman" w:eastAsia="MS Mincho" w:hAnsi="Times New Roman" w:cs="Times New Roman"/>
            <w:noProof/>
            <w:sz w:val="24"/>
            <w:szCs w:val="24"/>
            <w:lang w:eastAsia="ja-JP"/>
          </w:rPr>
          <w:t>6.5.3</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Lessons for qualitative research alongside a virtual trial</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_Toc415559523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101</w:t>
        </w:r>
        <w:r w:rsidR="00D30341" w:rsidRPr="00D30341">
          <w:rPr>
            <w:rFonts w:ascii="Times New Roman" w:hAnsi="Times New Roman" w:cs="Times New Roman"/>
            <w:noProof/>
            <w:webHidden/>
            <w:sz w:val="24"/>
            <w:szCs w:val="24"/>
          </w:rPr>
          <w:fldChar w:fldCharType="end"/>
        </w:r>
      </w:hyperlink>
    </w:p>
    <w:p w14:paraId="100B1FA7" w14:textId="07C01B86" w:rsidR="00D30341" w:rsidRPr="00D30341" w:rsidRDefault="00023870" w:rsidP="00D30341">
      <w:pPr>
        <w:pStyle w:val="TOC2"/>
        <w:rPr>
          <w:rFonts w:eastAsiaTheme="minorEastAsia"/>
          <w:noProof/>
          <w:lang w:eastAsia="en-GB"/>
        </w:rPr>
      </w:pPr>
      <w:hyperlink w:anchor="_Toc415559524" w:history="1">
        <w:r w:rsidR="00D30341" w:rsidRPr="00D30341">
          <w:rPr>
            <w:rStyle w:val="Hyperlink"/>
            <w:rFonts w:ascii="Times New Roman" w:eastAsia="MS Mincho" w:hAnsi="Times New Roman" w:cs="Times New Roman"/>
            <w:noProof/>
            <w:sz w:val="24"/>
            <w:szCs w:val="24"/>
            <w:lang w:eastAsia="ja-JP"/>
          </w:rPr>
          <w:t>6.6</w:t>
        </w:r>
        <w:r w:rsidR="00D30341" w:rsidRPr="00D30341">
          <w:rPr>
            <w:rFonts w:eastAsiaTheme="minorEastAsia"/>
            <w:noProof/>
            <w:lang w:eastAsia="en-GB"/>
          </w:rPr>
          <w:tab/>
        </w:r>
        <w:r w:rsidR="00D30341" w:rsidRPr="00D30341">
          <w:rPr>
            <w:rStyle w:val="Hyperlink"/>
            <w:rFonts w:ascii="Times New Roman" w:eastAsia="MS Mincho" w:hAnsi="Times New Roman" w:cs="Times New Roman"/>
            <w:noProof/>
            <w:sz w:val="24"/>
            <w:szCs w:val="24"/>
            <w:lang w:eastAsia="ja-JP"/>
          </w:rPr>
          <w:t>Future research</w:t>
        </w:r>
        <w:r w:rsidR="00D30341" w:rsidRPr="00D30341">
          <w:rPr>
            <w:noProof/>
            <w:webHidden/>
          </w:rPr>
          <w:tab/>
        </w:r>
        <w:r w:rsidR="00D30341" w:rsidRPr="00D30341">
          <w:rPr>
            <w:noProof/>
            <w:webHidden/>
          </w:rPr>
          <w:fldChar w:fldCharType="begin"/>
        </w:r>
        <w:r w:rsidR="00D30341" w:rsidRPr="00D30341">
          <w:rPr>
            <w:noProof/>
            <w:webHidden/>
          </w:rPr>
          <w:instrText xml:space="preserve"> PAGEREF _Toc415559524 \h </w:instrText>
        </w:r>
        <w:r w:rsidR="00D30341" w:rsidRPr="00D30341">
          <w:rPr>
            <w:noProof/>
            <w:webHidden/>
          </w:rPr>
        </w:r>
        <w:r w:rsidR="00D30341" w:rsidRPr="00D30341">
          <w:rPr>
            <w:noProof/>
            <w:webHidden/>
          </w:rPr>
          <w:fldChar w:fldCharType="separate"/>
        </w:r>
        <w:r w:rsidR="00ED3BE7">
          <w:rPr>
            <w:noProof/>
            <w:webHidden/>
          </w:rPr>
          <w:t>102</w:t>
        </w:r>
        <w:r w:rsidR="00D30341" w:rsidRPr="00D30341">
          <w:rPr>
            <w:noProof/>
            <w:webHidden/>
          </w:rPr>
          <w:fldChar w:fldCharType="end"/>
        </w:r>
      </w:hyperlink>
    </w:p>
    <w:p w14:paraId="15CA0D08" w14:textId="6FEC8ACA" w:rsidR="00D30341" w:rsidRPr="00D30341" w:rsidRDefault="00023870" w:rsidP="00D30341">
      <w:pPr>
        <w:pStyle w:val="TOC1"/>
        <w:tabs>
          <w:tab w:val="left" w:pos="440"/>
          <w:tab w:val="right" w:leader="dot" w:pos="11482"/>
          <w:tab w:val="right" w:leader="dot" w:pos="11528"/>
        </w:tabs>
        <w:rPr>
          <w:rFonts w:ascii="Times New Roman" w:eastAsiaTheme="minorEastAsia" w:hAnsi="Times New Roman" w:cs="Times New Roman"/>
          <w:noProof/>
          <w:sz w:val="24"/>
          <w:szCs w:val="24"/>
          <w:lang w:eastAsia="en-GB"/>
        </w:rPr>
      </w:pPr>
      <w:hyperlink w:anchor="_Toc415559525" w:history="1">
        <w:r w:rsidR="00D30341" w:rsidRPr="00D30341">
          <w:rPr>
            <w:rStyle w:val="Hyperlink"/>
            <w:rFonts w:ascii="Times New Roman" w:eastAsia="MS Mincho" w:hAnsi="Times New Roman" w:cs="Times New Roman"/>
            <w:noProof/>
            <w:sz w:val="24"/>
            <w:szCs w:val="24"/>
            <w:lang w:eastAsia="ja-JP"/>
          </w:rPr>
          <w:t>7.</w:t>
        </w:r>
        <w:r w:rsidR="00D30341" w:rsidRPr="00D30341">
          <w:rPr>
            <w:rFonts w:ascii="Times New Roman" w:eastAsiaTheme="minorEastAsia" w:hAnsi="Times New Roman" w:cs="Times New Roman"/>
            <w:noProof/>
            <w:sz w:val="24"/>
            <w:szCs w:val="24"/>
            <w:lang w:eastAsia="en-GB"/>
          </w:rPr>
          <w:tab/>
        </w:r>
        <w:r w:rsidR="00D30341" w:rsidRPr="00D30341">
          <w:rPr>
            <w:rStyle w:val="Hyperlink"/>
            <w:rFonts w:ascii="Times New Roman" w:eastAsia="MS Mincho" w:hAnsi="Times New Roman" w:cs="Times New Roman"/>
            <w:noProof/>
            <w:sz w:val="24"/>
            <w:szCs w:val="24"/>
            <w:lang w:eastAsia="ja-JP"/>
          </w:rPr>
          <w:t>Conclusion</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_Toc415559525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104</w:t>
        </w:r>
        <w:r w:rsidR="00D30341" w:rsidRPr="00D30341">
          <w:rPr>
            <w:rFonts w:ascii="Times New Roman" w:hAnsi="Times New Roman" w:cs="Times New Roman"/>
            <w:noProof/>
            <w:webHidden/>
            <w:sz w:val="24"/>
            <w:szCs w:val="24"/>
          </w:rPr>
          <w:fldChar w:fldCharType="end"/>
        </w:r>
      </w:hyperlink>
    </w:p>
    <w:p w14:paraId="0362AAB3" w14:textId="6095608A" w:rsidR="00D30341" w:rsidRPr="00D30341" w:rsidRDefault="00023870"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hyperlink w:anchor="_Toc415559526" w:history="1">
        <w:r w:rsidR="00D30341" w:rsidRPr="00D30341">
          <w:rPr>
            <w:rStyle w:val="Hyperlink"/>
            <w:rFonts w:ascii="Times New Roman" w:eastAsia="MS Mincho" w:hAnsi="Times New Roman" w:cs="Times New Roman"/>
            <w:noProof/>
            <w:sz w:val="24"/>
            <w:szCs w:val="24"/>
          </w:rPr>
          <w:t>Acknowledgements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_Toc415559526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105</w:t>
        </w:r>
        <w:r w:rsidR="00D30341" w:rsidRPr="00D30341">
          <w:rPr>
            <w:rFonts w:ascii="Times New Roman" w:hAnsi="Times New Roman" w:cs="Times New Roman"/>
            <w:noProof/>
            <w:webHidden/>
            <w:sz w:val="24"/>
            <w:szCs w:val="24"/>
          </w:rPr>
          <w:fldChar w:fldCharType="end"/>
        </w:r>
      </w:hyperlink>
    </w:p>
    <w:p w14:paraId="7B3B50BE" w14:textId="5DA58365" w:rsidR="00D30341" w:rsidRPr="00D30341" w:rsidRDefault="00023870"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hyperlink w:anchor="_Toc415559527" w:history="1">
        <w:r w:rsidR="00D30341" w:rsidRPr="00D30341">
          <w:rPr>
            <w:rStyle w:val="Hyperlink"/>
            <w:rFonts w:ascii="Times New Roman" w:hAnsi="Times New Roman" w:cs="Times New Roman"/>
            <w:noProof/>
            <w:sz w:val="24"/>
            <w:szCs w:val="24"/>
          </w:rPr>
          <w:t>Contribution of authors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_Toc415559527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105</w:t>
        </w:r>
        <w:r w:rsidR="00D30341" w:rsidRPr="00D30341">
          <w:rPr>
            <w:rFonts w:ascii="Times New Roman" w:hAnsi="Times New Roman" w:cs="Times New Roman"/>
            <w:noProof/>
            <w:webHidden/>
            <w:sz w:val="24"/>
            <w:szCs w:val="24"/>
          </w:rPr>
          <w:fldChar w:fldCharType="end"/>
        </w:r>
      </w:hyperlink>
    </w:p>
    <w:p w14:paraId="2D958050" w14:textId="31AE9DCC" w:rsidR="00D30341" w:rsidRPr="00D30341" w:rsidRDefault="00023870"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hyperlink w:anchor="_Toc415559528" w:history="1">
        <w:r w:rsidR="00D30341" w:rsidRPr="00D30341">
          <w:rPr>
            <w:rStyle w:val="Hyperlink"/>
            <w:rFonts w:ascii="Times New Roman" w:hAnsi="Times New Roman" w:cs="Times New Roman"/>
            <w:noProof/>
            <w:sz w:val="24"/>
            <w:szCs w:val="24"/>
          </w:rPr>
          <w:t>References</w:t>
        </w:r>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_Toc415559528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107</w:t>
        </w:r>
        <w:r w:rsidR="00D30341" w:rsidRPr="00D30341">
          <w:rPr>
            <w:rFonts w:ascii="Times New Roman" w:hAnsi="Times New Roman" w:cs="Times New Roman"/>
            <w:noProof/>
            <w:webHidden/>
            <w:sz w:val="24"/>
            <w:szCs w:val="24"/>
          </w:rPr>
          <w:fldChar w:fldCharType="end"/>
        </w:r>
      </w:hyperlink>
    </w:p>
    <w:p w14:paraId="5B683721" w14:textId="70992320" w:rsidR="00D30341" w:rsidRPr="00D30341" w:rsidRDefault="0012435B"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r>
        <w:rPr>
          <w:noProof/>
        </w:rPr>
        <w:fldChar w:fldCharType="begin"/>
      </w:r>
      <w:r>
        <w:rPr>
          <w:noProof/>
        </w:rPr>
        <w:instrText xml:space="preserve"> HYPERLINK \l "_Toc415559529" </w:instrText>
      </w:r>
      <w:r w:rsidR="00ED3BE7">
        <w:rPr>
          <w:noProof/>
        </w:rPr>
      </w:r>
      <w:r>
        <w:rPr>
          <w:noProof/>
        </w:rPr>
        <w:fldChar w:fldCharType="separate"/>
      </w:r>
      <w:r w:rsidR="00D30341" w:rsidRPr="00D30341">
        <w:rPr>
          <w:rStyle w:val="Hyperlink"/>
          <w:rFonts w:ascii="Times New Roman" w:hAnsi="Times New Roman" w:cs="Times New Roman"/>
          <w:noProof/>
          <w:sz w:val="24"/>
          <w:szCs w:val="24"/>
        </w:rPr>
        <w:t>Appendix 1</w:t>
      </w:r>
      <w:ins w:id="0" w:author="LJ Scott" w:date="2015-04-16T16:31:00Z">
        <w:r w:rsidR="00823E5C">
          <w:rPr>
            <w:rStyle w:val="Hyperlink"/>
            <w:rFonts w:ascii="Times New Roman" w:hAnsi="Times New Roman" w:cs="Times New Roman"/>
            <w:noProof/>
            <w:sz w:val="24"/>
            <w:szCs w:val="24"/>
          </w:rPr>
          <w:t xml:space="preserve"> ECHoES Trial Steering committee</w:t>
        </w:r>
      </w:ins>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_Toc415559529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110</w:t>
      </w:r>
      <w:r w:rsidR="00D30341" w:rsidRPr="00D30341">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4817E46C" w14:textId="037ADF28" w:rsidR="00D30341" w:rsidRPr="00D30341" w:rsidRDefault="0012435B"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r>
        <w:rPr>
          <w:noProof/>
        </w:rPr>
        <w:fldChar w:fldCharType="begin"/>
      </w:r>
      <w:r>
        <w:rPr>
          <w:noProof/>
        </w:rPr>
        <w:instrText xml:space="preserve"> HYPERLINK \l "_Toc415559530" </w:instrText>
      </w:r>
      <w:r w:rsidR="00ED3BE7">
        <w:rPr>
          <w:noProof/>
        </w:rPr>
      </w:r>
      <w:r>
        <w:rPr>
          <w:noProof/>
        </w:rPr>
        <w:fldChar w:fldCharType="separate"/>
      </w:r>
      <w:r w:rsidR="00D30341" w:rsidRPr="00D30341">
        <w:rPr>
          <w:rStyle w:val="Hyperlink"/>
          <w:rFonts w:ascii="Times New Roman" w:hAnsi="Times New Roman" w:cs="Times New Roman"/>
          <w:noProof/>
          <w:sz w:val="24"/>
          <w:szCs w:val="24"/>
        </w:rPr>
        <w:t>Appendix 2</w:t>
      </w:r>
      <w:ins w:id="1" w:author="LJ Scott" w:date="2015-04-16T16:32:00Z">
        <w:r w:rsidR="00823E5C">
          <w:rPr>
            <w:rStyle w:val="Hyperlink"/>
            <w:rFonts w:ascii="Times New Roman" w:hAnsi="Times New Roman" w:cs="Times New Roman"/>
            <w:noProof/>
            <w:sz w:val="24"/>
            <w:szCs w:val="24"/>
          </w:rPr>
          <w:t xml:space="preserve"> Screenshots from the web application</w:t>
        </w:r>
      </w:ins>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_Toc415559530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111</w:t>
      </w:r>
      <w:r w:rsidR="00D30341" w:rsidRPr="00D30341">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57A2F19A" w14:textId="1BCFBC34" w:rsidR="00D30341" w:rsidRPr="00D30341" w:rsidRDefault="0012435B"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r>
        <w:rPr>
          <w:noProof/>
        </w:rPr>
        <w:fldChar w:fldCharType="begin"/>
      </w:r>
      <w:r>
        <w:rPr>
          <w:noProof/>
        </w:rPr>
        <w:instrText xml:space="preserve"> HYPERLINK \l "_Toc415559531" </w:instrText>
      </w:r>
      <w:r w:rsidR="00ED3BE7">
        <w:rPr>
          <w:noProof/>
        </w:rPr>
      </w:r>
      <w:r>
        <w:rPr>
          <w:noProof/>
        </w:rPr>
        <w:fldChar w:fldCharType="separate"/>
      </w:r>
      <w:r w:rsidR="00D30341" w:rsidRPr="00D30341">
        <w:rPr>
          <w:rStyle w:val="Hyperlink"/>
          <w:rFonts w:ascii="Times New Roman" w:hAnsi="Times New Roman" w:cs="Times New Roman"/>
          <w:noProof/>
          <w:sz w:val="24"/>
          <w:szCs w:val="24"/>
        </w:rPr>
        <w:t>Appendix 3</w:t>
      </w:r>
      <w:ins w:id="2" w:author="LJ Scott" w:date="2015-04-16T16:32:00Z">
        <w:r w:rsidR="00823E5C">
          <w:rPr>
            <w:rStyle w:val="Hyperlink"/>
            <w:rFonts w:ascii="Times New Roman" w:hAnsi="Times New Roman" w:cs="Times New Roman"/>
            <w:noProof/>
            <w:sz w:val="24"/>
            <w:szCs w:val="24"/>
          </w:rPr>
          <w:t xml:space="preserve"> Additional figures</w:t>
        </w:r>
      </w:ins>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_Toc415559531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118</w:t>
      </w:r>
      <w:r w:rsidR="00D30341" w:rsidRPr="00D30341">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211B9024" w14:textId="0B73D2FD" w:rsidR="00D30341" w:rsidRPr="00D30341" w:rsidRDefault="0012435B"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r>
        <w:rPr>
          <w:noProof/>
        </w:rPr>
        <w:fldChar w:fldCharType="begin"/>
      </w:r>
      <w:r>
        <w:rPr>
          <w:noProof/>
        </w:rPr>
        <w:instrText xml:space="preserve"> HYPERLINK \l "_Toc415559532" </w:instrText>
      </w:r>
      <w:r w:rsidR="00ED3BE7">
        <w:rPr>
          <w:noProof/>
        </w:rPr>
      </w:r>
      <w:r>
        <w:rPr>
          <w:noProof/>
        </w:rPr>
        <w:fldChar w:fldCharType="separate"/>
      </w:r>
      <w:r w:rsidR="00D30341" w:rsidRPr="00D30341">
        <w:rPr>
          <w:rStyle w:val="Hyperlink"/>
          <w:rFonts w:ascii="Times New Roman" w:hAnsi="Times New Roman" w:cs="Times New Roman"/>
          <w:noProof/>
          <w:sz w:val="24"/>
          <w:szCs w:val="24"/>
        </w:rPr>
        <w:t>Appendix 4</w:t>
      </w:r>
      <w:ins w:id="3" w:author="LJ Scott" w:date="2015-04-16T16:32:00Z">
        <w:r w:rsidR="00823E5C">
          <w:rPr>
            <w:rStyle w:val="Hyperlink"/>
            <w:rFonts w:ascii="Times New Roman" w:hAnsi="Times New Roman" w:cs="Times New Roman"/>
            <w:noProof/>
            <w:sz w:val="24"/>
            <w:szCs w:val="24"/>
          </w:rPr>
          <w:t xml:space="preserve"> Additional health economics evaluation information</w:t>
        </w:r>
      </w:ins>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_Toc415559532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120</w:t>
      </w:r>
      <w:r w:rsidR="00D30341" w:rsidRPr="00D30341">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39757DD6" w14:textId="7571DAF2" w:rsidR="00D30341" w:rsidRPr="00D30341" w:rsidRDefault="0012435B" w:rsidP="00D30341">
      <w:pPr>
        <w:pStyle w:val="TOC1"/>
        <w:tabs>
          <w:tab w:val="right" w:leader="dot" w:pos="11482"/>
          <w:tab w:val="right" w:leader="dot" w:pos="11528"/>
        </w:tabs>
        <w:rPr>
          <w:rFonts w:ascii="Times New Roman" w:eastAsiaTheme="minorEastAsia" w:hAnsi="Times New Roman" w:cs="Times New Roman"/>
          <w:noProof/>
          <w:sz w:val="24"/>
          <w:szCs w:val="24"/>
          <w:lang w:eastAsia="en-GB"/>
        </w:rPr>
      </w:pPr>
      <w:r>
        <w:rPr>
          <w:noProof/>
        </w:rPr>
        <w:fldChar w:fldCharType="begin"/>
      </w:r>
      <w:r>
        <w:rPr>
          <w:noProof/>
        </w:rPr>
        <w:instrText xml:space="preserve"> HYPERLINK \l "_Toc415559533" </w:instrText>
      </w:r>
      <w:r w:rsidR="00ED3BE7">
        <w:rPr>
          <w:noProof/>
        </w:rPr>
      </w:r>
      <w:r>
        <w:rPr>
          <w:noProof/>
        </w:rPr>
        <w:fldChar w:fldCharType="separate"/>
      </w:r>
      <w:r w:rsidR="00D30341" w:rsidRPr="00D30341">
        <w:rPr>
          <w:rStyle w:val="Hyperlink"/>
          <w:rFonts w:ascii="Times New Roman" w:hAnsi="Times New Roman" w:cs="Times New Roman"/>
          <w:noProof/>
          <w:sz w:val="24"/>
          <w:szCs w:val="24"/>
        </w:rPr>
        <w:t>Appendix 5</w:t>
      </w:r>
      <w:ins w:id="4" w:author="LJ Scott" w:date="2015-04-16T16:32:00Z">
        <w:r w:rsidR="00823E5C">
          <w:rPr>
            <w:rStyle w:val="Hyperlink"/>
            <w:rFonts w:ascii="Times New Roman" w:hAnsi="Times New Roman" w:cs="Times New Roman"/>
            <w:noProof/>
            <w:sz w:val="24"/>
            <w:szCs w:val="24"/>
          </w:rPr>
          <w:t xml:space="preserve"> Statistical analysis plan</w:t>
        </w:r>
      </w:ins>
      <w:r w:rsidR="00D30341" w:rsidRPr="00D30341">
        <w:rPr>
          <w:rFonts w:ascii="Times New Roman" w:hAnsi="Times New Roman" w:cs="Times New Roman"/>
          <w:noProof/>
          <w:webHidden/>
          <w:sz w:val="24"/>
          <w:szCs w:val="24"/>
        </w:rPr>
        <w:tab/>
      </w:r>
      <w:r w:rsidR="00D30341" w:rsidRPr="00D30341">
        <w:rPr>
          <w:rFonts w:ascii="Times New Roman" w:hAnsi="Times New Roman" w:cs="Times New Roman"/>
          <w:noProof/>
          <w:webHidden/>
          <w:sz w:val="24"/>
          <w:szCs w:val="24"/>
        </w:rPr>
        <w:fldChar w:fldCharType="begin"/>
      </w:r>
      <w:r w:rsidR="00D30341" w:rsidRPr="00D30341">
        <w:rPr>
          <w:rFonts w:ascii="Times New Roman" w:hAnsi="Times New Roman" w:cs="Times New Roman"/>
          <w:noProof/>
          <w:webHidden/>
          <w:sz w:val="24"/>
          <w:szCs w:val="24"/>
        </w:rPr>
        <w:instrText xml:space="preserve"> PAGEREF _Toc415559533 \h </w:instrText>
      </w:r>
      <w:r w:rsidR="00D30341" w:rsidRPr="00D30341">
        <w:rPr>
          <w:rFonts w:ascii="Times New Roman" w:hAnsi="Times New Roman" w:cs="Times New Roman"/>
          <w:noProof/>
          <w:webHidden/>
          <w:sz w:val="24"/>
          <w:szCs w:val="24"/>
        </w:rPr>
      </w:r>
      <w:r w:rsidR="00D30341" w:rsidRPr="00D30341">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150</w:t>
      </w:r>
      <w:r w:rsidR="00D30341" w:rsidRPr="00D30341">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5063657E" w14:textId="2DB997B2" w:rsidR="000074F7" w:rsidRPr="00DF38C1" w:rsidRDefault="007533F7" w:rsidP="00D30341">
      <w:pPr>
        <w:pStyle w:val="temp"/>
        <w:tabs>
          <w:tab w:val="clear" w:pos="9350"/>
          <w:tab w:val="left" w:pos="1418"/>
          <w:tab w:val="right" w:leader="dot" w:pos="11482"/>
        </w:tabs>
        <w:spacing w:line="480" w:lineRule="auto"/>
        <w:ind w:right="284"/>
        <w:rPr>
          <w:rFonts w:ascii="Times New Roman" w:eastAsiaTheme="minorEastAsia" w:hAnsi="Times New Roman" w:cs="Times New Roman"/>
          <w:color w:val="auto"/>
          <w:sz w:val="24"/>
          <w:szCs w:val="24"/>
          <w:lang w:eastAsia="en-GB"/>
        </w:rPr>
      </w:pPr>
      <w:r w:rsidRPr="00D30341">
        <w:rPr>
          <w:rFonts w:ascii="Times New Roman" w:eastAsiaTheme="majorEastAsia" w:hAnsi="Times New Roman" w:cs="Times New Roman"/>
          <w:bCs/>
          <w:caps/>
          <w:color w:val="4F81BD" w:themeColor="accent1"/>
          <w:sz w:val="24"/>
          <w:szCs w:val="24"/>
          <w:lang w:val="en-US" w:eastAsia="ja-JP"/>
        </w:rPr>
        <w:fldChar w:fldCharType="end"/>
      </w:r>
    </w:p>
    <w:p w14:paraId="103981E5" w14:textId="77777777" w:rsidR="000074F7" w:rsidRPr="00DF38C1" w:rsidRDefault="000074F7" w:rsidP="000074F7">
      <w:pPr>
        <w:pStyle w:val="TableofFigures"/>
        <w:tabs>
          <w:tab w:val="left" w:pos="1418"/>
          <w:tab w:val="right" w:leader="dot" w:pos="9548"/>
        </w:tabs>
        <w:rPr>
          <w:rFonts w:ascii="Times New Roman" w:eastAsiaTheme="majorEastAsia" w:hAnsi="Times New Roman" w:cs="Times New Roman"/>
          <w:bCs/>
          <w:caps/>
          <w:color w:val="4F81BD" w:themeColor="accent1"/>
          <w:sz w:val="24"/>
          <w:szCs w:val="24"/>
          <w:lang w:val="en-US" w:eastAsia="ja-JP"/>
        </w:rPr>
      </w:pPr>
    </w:p>
    <w:p w14:paraId="59F474CF" w14:textId="77777777" w:rsidR="00A23B77" w:rsidRPr="00DF38C1" w:rsidRDefault="00A23B77">
      <w:pPr>
        <w:pStyle w:val="TableofFigures"/>
        <w:tabs>
          <w:tab w:val="left" w:pos="1418"/>
          <w:tab w:val="right" w:leader="dot" w:pos="9548"/>
        </w:tabs>
        <w:rPr>
          <w:rFonts w:ascii="Times New Roman" w:eastAsiaTheme="majorEastAsia" w:hAnsi="Times New Roman" w:cs="Times New Roman"/>
          <w:bCs/>
          <w:caps/>
          <w:color w:val="4F81BD" w:themeColor="accent1"/>
          <w:sz w:val="24"/>
          <w:szCs w:val="24"/>
          <w:lang w:val="en-US" w:eastAsia="ja-JP"/>
        </w:rPr>
      </w:pPr>
      <w:r w:rsidRPr="00DF38C1">
        <w:rPr>
          <w:rFonts w:ascii="Times New Roman" w:eastAsiaTheme="majorEastAsia" w:hAnsi="Times New Roman" w:cs="Times New Roman"/>
          <w:bCs/>
          <w:caps/>
          <w:color w:val="4F81BD" w:themeColor="accent1"/>
          <w:sz w:val="24"/>
          <w:szCs w:val="24"/>
          <w:lang w:val="en-US" w:eastAsia="ja-JP"/>
        </w:rPr>
        <w:br w:type="page"/>
      </w:r>
    </w:p>
    <w:p w14:paraId="1231FC39" w14:textId="2FCA0F86" w:rsidR="00A23B77" w:rsidRPr="00DF38C1" w:rsidRDefault="00A23B77" w:rsidP="00A23B77">
      <w:pPr>
        <w:pStyle w:val="TableofFigures"/>
        <w:tabs>
          <w:tab w:val="left" w:pos="1418"/>
          <w:tab w:val="right" w:leader="dot" w:pos="9548"/>
        </w:tabs>
        <w:outlineLvl w:val="0"/>
        <w:rPr>
          <w:rFonts w:ascii="Times New Roman" w:eastAsiaTheme="majorEastAsia" w:hAnsi="Times New Roman" w:cs="Times New Roman"/>
          <w:b/>
          <w:bCs/>
          <w:sz w:val="24"/>
          <w:szCs w:val="24"/>
          <w:lang w:val="en-US" w:eastAsia="ja-JP"/>
        </w:rPr>
      </w:pPr>
      <w:bookmarkStart w:id="5" w:name="_Toc415559425"/>
      <w:r w:rsidRPr="00DF38C1">
        <w:rPr>
          <w:rFonts w:ascii="Times New Roman" w:eastAsiaTheme="majorEastAsia" w:hAnsi="Times New Roman" w:cs="Times New Roman"/>
          <w:b/>
          <w:bCs/>
          <w:sz w:val="24"/>
          <w:szCs w:val="24"/>
          <w:lang w:val="en-US" w:eastAsia="ja-JP"/>
        </w:rPr>
        <w:lastRenderedPageBreak/>
        <w:t>List of tables</w:t>
      </w:r>
      <w:bookmarkEnd w:id="5"/>
    </w:p>
    <w:p w14:paraId="50B86461" w14:textId="77777777" w:rsidR="00A23B77" w:rsidRPr="00DF38C1" w:rsidRDefault="00A23B77" w:rsidP="00A23B77">
      <w:pPr>
        <w:rPr>
          <w:rFonts w:eastAsiaTheme="majorEastAsia"/>
          <w:lang w:val="en-US" w:eastAsia="ja-JP"/>
        </w:rPr>
      </w:pPr>
    </w:p>
    <w:p w14:paraId="5629DE91" w14:textId="77777777" w:rsidR="00833DDC" w:rsidRPr="00833DDC" w:rsidRDefault="007533F7" w:rsidP="00833DDC">
      <w:pPr>
        <w:pStyle w:val="TableofFigures"/>
        <w:tabs>
          <w:tab w:val="left" w:pos="1418"/>
          <w:tab w:val="right" w:leader="dot" w:pos="10883"/>
        </w:tabs>
        <w:ind w:left="1418" w:hanging="1418"/>
        <w:rPr>
          <w:rFonts w:ascii="Times New Roman" w:eastAsiaTheme="minorEastAsia" w:hAnsi="Times New Roman" w:cs="Times New Roman"/>
          <w:noProof/>
          <w:sz w:val="24"/>
          <w:szCs w:val="24"/>
          <w:lang w:eastAsia="en-GB"/>
        </w:rPr>
      </w:pPr>
      <w:r w:rsidRPr="00D103A9">
        <w:rPr>
          <w:rFonts w:ascii="Times New Roman" w:eastAsiaTheme="majorEastAsia" w:hAnsi="Times New Roman" w:cs="Times New Roman"/>
          <w:bCs/>
          <w:caps/>
          <w:color w:val="4F81BD" w:themeColor="accent1"/>
          <w:sz w:val="24"/>
          <w:szCs w:val="24"/>
          <w:lang w:val="en-US" w:eastAsia="ja-JP"/>
        </w:rPr>
        <w:fldChar w:fldCharType="begin"/>
      </w:r>
      <w:r w:rsidR="000074F7" w:rsidRPr="00D103A9">
        <w:rPr>
          <w:rFonts w:ascii="Times New Roman" w:eastAsiaTheme="majorEastAsia" w:hAnsi="Times New Roman" w:cs="Times New Roman"/>
          <w:bCs/>
          <w:caps/>
          <w:color w:val="4F81BD" w:themeColor="accent1"/>
          <w:sz w:val="24"/>
          <w:szCs w:val="24"/>
          <w:lang w:val="en-US" w:eastAsia="ja-JP"/>
        </w:rPr>
        <w:instrText xml:space="preserve"> TOC \h \z \c "Table" </w:instrText>
      </w:r>
      <w:r w:rsidRPr="00D103A9">
        <w:rPr>
          <w:rFonts w:ascii="Times New Roman" w:eastAsiaTheme="majorEastAsia" w:hAnsi="Times New Roman" w:cs="Times New Roman"/>
          <w:bCs/>
          <w:caps/>
          <w:color w:val="4F81BD" w:themeColor="accent1"/>
          <w:sz w:val="24"/>
          <w:szCs w:val="24"/>
          <w:lang w:val="en-US" w:eastAsia="ja-JP"/>
        </w:rPr>
        <w:fldChar w:fldCharType="separate"/>
      </w:r>
      <w:hyperlink w:anchor="_Toc415732832" w:history="1">
        <w:r w:rsidR="00833DDC" w:rsidRPr="00833DDC">
          <w:rPr>
            <w:rStyle w:val="Hyperlink"/>
            <w:rFonts w:ascii="Times New Roman" w:hAnsi="Times New Roman" w:cs="Times New Roman"/>
            <w:noProof/>
            <w:sz w:val="24"/>
            <w:szCs w:val="24"/>
          </w:rPr>
          <w:t xml:space="preserve">Table 1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Research question components tested in the ECHoES trial compared to the hypothetical parallel group trial that it aimed to emulate</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_Toc415732832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w:t>
        </w:r>
        <w:r w:rsidR="00833DDC" w:rsidRPr="00833DDC">
          <w:rPr>
            <w:rFonts w:ascii="Times New Roman" w:hAnsi="Times New Roman" w:cs="Times New Roman"/>
            <w:noProof/>
            <w:webHidden/>
            <w:sz w:val="24"/>
            <w:szCs w:val="24"/>
          </w:rPr>
          <w:fldChar w:fldCharType="end"/>
        </w:r>
      </w:hyperlink>
    </w:p>
    <w:p w14:paraId="1F4C4622" w14:textId="77777777"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33" w:history="1">
        <w:r w:rsidR="00833DDC" w:rsidRPr="00833DDC">
          <w:rPr>
            <w:rStyle w:val="Hyperlink"/>
            <w:rFonts w:ascii="Times New Roman" w:hAnsi="Times New Roman" w:cs="Times New Roman"/>
            <w:noProof/>
            <w:sz w:val="24"/>
            <w:szCs w:val="24"/>
          </w:rPr>
          <w:t xml:space="preserve">Table 2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Framework for reference classifications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_Toc415732833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10</w:t>
        </w:r>
        <w:r w:rsidR="00833DDC" w:rsidRPr="00833DDC">
          <w:rPr>
            <w:rFonts w:ascii="Times New Roman" w:hAnsi="Times New Roman" w:cs="Times New Roman"/>
            <w:noProof/>
            <w:webHidden/>
            <w:sz w:val="24"/>
            <w:szCs w:val="24"/>
          </w:rPr>
          <w:fldChar w:fldCharType="end"/>
        </w:r>
      </w:hyperlink>
    </w:p>
    <w:p w14:paraId="4C2B3794" w14:textId="77777777"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34" w:history="1">
        <w:r w:rsidR="00833DDC" w:rsidRPr="00833DDC">
          <w:rPr>
            <w:rStyle w:val="Hyperlink"/>
            <w:rFonts w:ascii="Times New Roman" w:hAnsi="Times New Roman" w:cs="Times New Roman"/>
            <w:noProof/>
            <w:sz w:val="24"/>
            <w:szCs w:val="24"/>
          </w:rPr>
          <w:t xml:space="preserve">Table 3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Definition of primary outcome</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_Toc415732834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w:t>
        </w:r>
        <w:r w:rsidR="00833DDC" w:rsidRPr="00833DDC">
          <w:rPr>
            <w:rFonts w:ascii="Times New Roman" w:hAnsi="Times New Roman" w:cs="Times New Roman"/>
            <w:noProof/>
            <w:webHidden/>
            <w:sz w:val="24"/>
            <w:szCs w:val="24"/>
          </w:rPr>
          <w:fldChar w:fldCharType="end"/>
        </w:r>
      </w:hyperlink>
    </w:p>
    <w:p w14:paraId="31000F92" w14:textId="77777777"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35" w:history="1">
        <w:r w:rsidR="00833DDC" w:rsidRPr="00833DDC">
          <w:rPr>
            <w:rStyle w:val="Hyperlink"/>
            <w:rFonts w:ascii="Times New Roman" w:hAnsi="Times New Roman" w:cs="Times New Roman"/>
            <w:noProof/>
            <w:sz w:val="24"/>
            <w:szCs w:val="24"/>
          </w:rPr>
          <w:t xml:space="preserve">Table 4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Summary of methods used in the economic evaluation</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_Toc415732835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17</w:t>
        </w:r>
        <w:r w:rsidR="00833DDC" w:rsidRPr="00833DDC">
          <w:rPr>
            <w:rFonts w:ascii="Times New Roman" w:hAnsi="Times New Roman" w:cs="Times New Roman"/>
            <w:noProof/>
            <w:webHidden/>
            <w:sz w:val="24"/>
            <w:szCs w:val="24"/>
          </w:rPr>
          <w:fldChar w:fldCharType="end"/>
        </w:r>
      </w:hyperlink>
    </w:p>
    <w:p w14:paraId="6A620F9B" w14:textId="07CED941"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36" w:history="1">
        <w:r w:rsidR="00833DDC" w:rsidRPr="00833DDC">
          <w:rPr>
            <w:rStyle w:val="Hyperlink"/>
            <w:rFonts w:ascii="Times New Roman" w:hAnsi="Times New Roman" w:cs="Times New Roman"/>
            <w:noProof/>
            <w:sz w:val="24"/>
            <w:szCs w:val="24"/>
          </w:rPr>
          <w:t xml:space="preserve">Table 5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Characteristics of participants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_Toc415732836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31</w:t>
        </w:r>
        <w:r w:rsidR="00833DDC" w:rsidRPr="00833DDC">
          <w:rPr>
            <w:rFonts w:ascii="Times New Roman" w:hAnsi="Times New Roman" w:cs="Times New Roman"/>
            <w:noProof/>
            <w:webHidden/>
            <w:sz w:val="24"/>
            <w:szCs w:val="24"/>
          </w:rPr>
          <w:fldChar w:fldCharType="end"/>
        </w:r>
      </w:hyperlink>
    </w:p>
    <w:p w14:paraId="4EFD96A8" w14:textId="25713AB4"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37" w:history="1">
        <w:r w:rsidR="00833DDC" w:rsidRPr="00833DDC">
          <w:rPr>
            <w:rStyle w:val="Hyperlink"/>
            <w:rFonts w:ascii="Times New Roman" w:hAnsi="Times New Roman" w:cs="Times New Roman"/>
            <w:noProof/>
            <w:sz w:val="24"/>
            <w:szCs w:val="24"/>
          </w:rPr>
          <w:t xml:space="preserve">Table 6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Correct lesion classification (primary outcome), sensitivity and specificity</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_Toc415732837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31</w:t>
        </w:r>
        <w:r w:rsidR="00833DDC" w:rsidRPr="00833DDC">
          <w:rPr>
            <w:rFonts w:ascii="Times New Roman" w:hAnsi="Times New Roman" w:cs="Times New Roman"/>
            <w:noProof/>
            <w:webHidden/>
            <w:sz w:val="24"/>
            <w:szCs w:val="24"/>
          </w:rPr>
          <w:fldChar w:fldCharType="end"/>
        </w:r>
      </w:hyperlink>
    </w:p>
    <w:p w14:paraId="718993B4" w14:textId="03E5C5B0"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38" w:history="1">
        <w:r w:rsidR="00833DDC" w:rsidRPr="00833DDC">
          <w:rPr>
            <w:rStyle w:val="Hyperlink"/>
            <w:rFonts w:ascii="Times New Roman" w:hAnsi="Times New Roman" w:cs="Times New Roman"/>
            <w:noProof/>
            <w:sz w:val="24"/>
            <w:szCs w:val="24"/>
          </w:rPr>
          <w:t xml:space="preserve">Table 7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Participants’ lesion classifications compared to the reference standard</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_Toc415732838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33</w:t>
        </w:r>
        <w:r w:rsidR="00833DDC" w:rsidRPr="00833DDC">
          <w:rPr>
            <w:rFonts w:ascii="Times New Roman" w:hAnsi="Times New Roman" w:cs="Times New Roman"/>
            <w:noProof/>
            <w:webHidden/>
            <w:sz w:val="24"/>
            <w:szCs w:val="24"/>
          </w:rPr>
          <w:fldChar w:fldCharType="end"/>
        </w:r>
      </w:hyperlink>
    </w:p>
    <w:p w14:paraId="45F45714" w14:textId="20DDB08E"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39" w:history="1">
        <w:r w:rsidR="00833DDC" w:rsidRPr="00833DDC">
          <w:rPr>
            <w:rStyle w:val="Hyperlink"/>
            <w:rFonts w:ascii="Times New Roman" w:hAnsi="Times New Roman" w:cs="Times New Roman"/>
            <w:noProof/>
            <w:sz w:val="24"/>
            <w:szCs w:val="24"/>
          </w:rPr>
          <w:t xml:space="preserve">Table 8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Sight threatening and non sight threatening serious errors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_Toc415732839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35</w:t>
        </w:r>
        <w:r w:rsidR="00833DDC" w:rsidRPr="00833DDC">
          <w:rPr>
            <w:rFonts w:ascii="Times New Roman" w:hAnsi="Times New Roman" w:cs="Times New Roman"/>
            <w:noProof/>
            <w:webHidden/>
            <w:sz w:val="24"/>
            <w:szCs w:val="24"/>
          </w:rPr>
          <w:fldChar w:fldCharType="end"/>
        </w:r>
      </w:hyperlink>
    </w:p>
    <w:p w14:paraId="49BD6951" w14:textId="73CAF33A"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0" w:history="1">
        <w:r w:rsidR="00833DDC" w:rsidRPr="00833DDC">
          <w:rPr>
            <w:rStyle w:val="Hyperlink"/>
            <w:rFonts w:ascii="Times New Roman" w:hAnsi="Times New Roman" w:cs="Times New Roman"/>
            <w:noProof/>
            <w:sz w:val="24"/>
            <w:szCs w:val="24"/>
          </w:rPr>
          <w:t xml:space="preserve">Table 9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 xml:space="preserve">Identification of lesion components by professional group </w:t>
        </w:r>
        <w:r w:rsidR="00833DDC" w:rsidRPr="00833DDC">
          <w:rPr>
            <w:rStyle w:val="Hyperlink"/>
            <w:rFonts w:ascii="Times New Roman" w:hAnsi="Times New Roman" w:cs="Times New Roman"/>
            <w:noProof/>
            <w:sz w:val="24"/>
            <w:szCs w:val="24"/>
            <w:vertAlign w:val="superscript"/>
          </w:rPr>
          <w:t>a</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_Toc415732840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36</w:t>
        </w:r>
        <w:r w:rsidR="00833DDC" w:rsidRPr="00833DDC">
          <w:rPr>
            <w:rFonts w:ascii="Times New Roman" w:hAnsi="Times New Roman" w:cs="Times New Roman"/>
            <w:noProof/>
            <w:webHidden/>
            <w:sz w:val="24"/>
            <w:szCs w:val="24"/>
          </w:rPr>
          <w:fldChar w:fldCharType="end"/>
        </w:r>
      </w:hyperlink>
    </w:p>
    <w:p w14:paraId="027E141C" w14:textId="4BE1E863"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1" w:history="1">
        <w:r w:rsidR="00833DDC" w:rsidRPr="00833DDC">
          <w:rPr>
            <w:rStyle w:val="Hyperlink"/>
            <w:rFonts w:ascii="Times New Roman" w:hAnsi="Times New Roman" w:cs="Times New Roman"/>
            <w:noProof/>
            <w:sz w:val="24"/>
            <w:szCs w:val="24"/>
          </w:rPr>
          <w:t xml:space="preserve">Table 10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Confidence in classification of activity status of lesions by professional group</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_Toc415732841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38</w:t>
        </w:r>
        <w:r w:rsidR="00833DDC" w:rsidRPr="00833DDC">
          <w:rPr>
            <w:rFonts w:ascii="Times New Roman" w:hAnsi="Times New Roman" w:cs="Times New Roman"/>
            <w:noProof/>
            <w:webHidden/>
            <w:sz w:val="24"/>
            <w:szCs w:val="24"/>
          </w:rPr>
          <w:fldChar w:fldCharType="end"/>
        </w:r>
      </w:hyperlink>
    </w:p>
    <w:p w14:paraId="39D614D1" w14:textId="349D0298"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2" w:history="1">
        <w:r w:rsidR="00833DDC" w:rsidRPr="00833DDC">
          <w:rPr>
            <w:rStyle w:val="Hyperlink"/>
            <w:rFonts w:ascii="Times New Roman" w:hAnsi="Times New Roman" w:cs="Times New Roman"/>
            <w:noProof/>
            <w:sz w:val="24"/>
            <w:szCs w:val="24"/>
          </w:rPr>
          <w:t xml:space="preserve">Table 11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Referral recommendation by lesion classification decision</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_Toc415732842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41</w:t>
        </w:r>
        <w:r w:rsidR="00833DDC" w:rsidRPr="00833DDC">
          <w:rPr>
            <w:rFonts w:ascii="Times New Roman" w:hAnsi="Times New Roman" w:cs="Times New Roman"/>
            <w:noProof/>
            <w:webHidden/>
            <w:sz w:val="24"/>
            <w:szCs w:val="24"/>
          </w:rPr>
          <w:fldChar w:fldCharType="end"/>
        </w:r>
      </w:hyperlink>
    </w:p>
    <w:p w14:paraId="64E97AEE" w14:textId="067958E4"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3" w:history="1">
        <w:r w:rsidR="00833DDC" w:rsidRPr="00833DDC">
          <w:rPr>
            <w:rStyle w:val="Hyperlink"/>
            <w:rFonts w:ascii="Times New Roman" w:hAnsi="Times New Roman" w:cs="Times New Roman"/>
            <w:noProof/>
            <w:sz w:val="24"/>
            <w:szCs w:val="24"/>
          </w:rPr>
          <w:t xml:space="preserve">Table 12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Reference standard compared to initial expert classification</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_Toc415732843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45</w:t>
        </w:r>
        <w:r w:rsidR="00833DDC" w:rsidRPr="00833DDC">
          <w:rPr>
            <w:rFonts w:ascii="Times New Roman" w:hAnsi="Times New Roman" w:cs="Times New Roman"/>
            <w:noProof/>
            <w:webHidden/>
            <w:sz w:val="24"/>
            <w:szCs w:val="24"/>
          </w:rPr>
          <w:fldChar w:fldCharType="end"/>
        </w:r>
      </w:hyperlink>
    </w:p>
    <w:p w14:paraId="6C1DE79B" w14:textId="7853C3DE"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4" w:history="1">
        <w:r w:rsidR="00833DDC" w:rsidRPr="00833DDC">
          <w:rPr>
            <w:rStyle w:val="Hyperlink"/>
            <w:rFonts w:ascii="Times New Roman" w:hAnsi="Times New Roman" w:cs="Times New Roman"/>
            <w:noProof/>
            <w:sz w:val="24"/>
            <w:szCs w:val="24"/>
          </w:rPr>
          <w:t xml:space="preserve">Table 13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Lesion component classifications of individual experts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_Toc415732844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46</w:t>
        </w:r>
        <w:r w:rsidR="00833DDC" w:rsidRPr="00833DDC">
          <w:rPr>
            <w:rFonts w:ascii="Times New Roman" w:hAnsi="Times New Roman" w:cs="Times New Roman"/>
            <w:noProof/>
            <w:webHidden/>
            <w:sz w:val="24"/>
            <w:szCs w:val="24"/>
          </w:rPr>
          <w:fldChar w:fldCharType="end"/>
        </w:r>
      </w:hyperlink>
    </w:p>
    <w:p w14:paraId="524B1BC5" w14:textId="408E1FD2"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5" w:history="1">
        <w:r w:rsidR="00833DDC" w:rsidRPr="00833DDC">
          <w:rPr>
            <w:rStyle w:val="Hyperlink"/>
            <w:rFonts w:ascii="Times New Roman" w:hAnsi="Times New Roman" w:cs="Times New Roman"/>
            <w:noProof/>
            <w:sz w:val="24"/>
            <w:szCs w:val="24"/>
          </w:rPr>
          <w:t xml:space="preserve">Table 14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Comparison of lesion component classifications across experts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_Toc415732845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47</w:t>
        </w:r>
        <w:r w:rsidR="00833DDC" w:rsidRPr="00833DDC">
          <w:rPr>
            <w:rFonts w:ascii="Times New Roman" w:hAnsi="Times New Roman" w:cs="Times New Roman"/>
            <w:noProof/>
            <w:webHidden/>
            <w:sz w:val="24"/>
            <w:szCs w:val="24"/>
          </w:rPr>
          <w:fldChar w:fldCharType="end"/>
        </w:r>
      </w:hyperlink>
    </w:p>
    <w:p w14:paraId="26753527" w14:textId="2767A504"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6" w:history="1">
        <w:r w:rsidR="00833DDC" w:rsidRPr="00833DDC">
          <w:rPr>
            <w:rStyle w:val="Hyperlink"/>
            <w:rFonts w:ascii="Times New Roman" w:hAnsi="Times New Roman" w:cs="Times New Roman"/>
            <w:noProof/>
            <w:sz w:val="24"/>
            <w:szCs w:val="24"/>
          </w:rPr>
          <w:t xml:space="preserve">Table 15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Participants opinions on ECHoES training</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_Toc415732846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49</w:t>
        </w:r>
        <w:r w:rsidR="00833DDC" w:rsidRPr="00833DDC">
          <w:rPr>
            <w:rFonts w:ascii="Times New Roman" w:hAnsi="Times New Roman" w:cs="Times New Roman"/>
            <w:noProof/>
            <w:webHidden/>
            <w:sz w:val="24"/>
            <w:szCs w:val="24"/>
          </w:rPr>
          <w:fldChar w:fldCharType="end"/>
        </w:r>
      </w:hyperlink>
    </w:p>
    <w:p w14:paraId="7984D1D0" w14:textId="4E32493E"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7" w:history="1">
        <w:r w:rsidR="00833DDC" w:rsidRPr="00833DDC">
          <w:rPr>
            <w:rStyle w:val="Hyperlink"/>
            <w:rFonts w:ascii="Times New Roman" w:hAnsi="Times New Roman" w:cs="Times New Roman"/>
            <w:noProof/>
            <w:sz w:val="24"/>
            <w:szCs w:val="24"/>
          </w:rPr>
          <w:t xml:space="preserve">Table 16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Optometrist capital (equipment and building) resources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_Toc415732847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51</w:t>
        </w:r>
        <w:r w:rsidR="00833DDC" w:rsidRPr="00833DDC">
          <w:rPr>
            <w:rFonts w:ascii="Times New Roman" w:hAnsi="Times New Roman" w:cs="Times New Roman"/>
            <w:noProof/>
            <w:webHidden/>
            <w:sz w:val="24"/>
            <w:szCs w:val="24"/>
          </w:rPr>
          <w:fldChar w:fldCharType="end"/>
        </w:r>
      </w:hyperlink>
    </w:p>
    <w:p w14:paraId="7771FEB0" w14:textId="77777777"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8" w:history="1">
        <w:r w:rsidR="00833DDC" w:rsidRPr="00833DDC">
          <w:rPr>
            <w:rStyle w:val="Hyperlink"/>
            <w:rFonts w:ascii="Times New Roman" w:hAnsi="Times New Roman" w:cs="Times New Roman"/>
            <w:noProof/>
            <w:sz w:val="24"/>
            <w:szCs w:val="24"/>
          </w:rPr>
          <w:t xml:space="preserve">Table 17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Staff performing each task and average duration of each task</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_Toc415732848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53</w:t>
        </w:r>
        <w:r w:rsidR="00833DDC" w:rsidRPr="00833DDC">
          <w:rPr>
            <w:rFonts w:ascii="Times New Roman" w:hAnsi="Times New Roman" w:cs="Times New Roman"/>
            <w:noProof/>
            <w:webHidden/>
            <w:sz w:val="24"/>
            <w:szCs w:val="24"/>
          </w:rPr>
          <w:fldChar w:fldCharType="end"/>
        </w:r>
      </w:hyperlink>
    </w:p>
    <w:p w14:paraId="6B4495F4" w14:textId="7A30B19A"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49" w:history="1">
        <w:r w:rsidR="00833DDC" w:rsidRPr="00833DDC">
          <w:rPr>
            <w:rStyle w:val="Hyperlink"/>
            <w:rFonts w:ascii="Times New Roman" w:hAnsi="Times New Roman" w:cs="Times New Roman"/>
            <w:noProof/>
            <w:sz w:val="24"/>
            <w:szCs w:val="24"/>
          </w:rPr>
          <w:t xml:space="preserve">Table 18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Time spent by optometrists on revisiting webinars and consulting other resources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_Toc415732849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54</w:t>
        </w:r>
        <w:r w:rsidR="00833DDC" w:rsidRPr="00833DDC">
          <w:rPr>
            <w:rFonts w:ascii="Times New Roman" w:hAnsi="Times New Roman" w:cs="Times New Roman"/>
            <w:noProof/>
            <w:webHidden/>
            <w:sz w:val="24"/>
            <w:szCs w:val="24"/>
          </w:rPr>
          <w:fldChar w:fldCharType="end"/>
        </w:r>
      </w:hyperlink>
    </w:p>
    <w:p w14:paraId="4139A0C2" w14:textId="77777777"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0" w:history="1">
        <w:r w:rsidR="00833DDC" w:rsidRPr="00833DDC">
          <w:rPr>
            <w:rStyle w:val="Hyperlink"/>
            <w:rFonts w:ascii="Times New Roman" w:hAnsi="Times New Roman" w:cs="Times New Roman"/>
            <w:noProof/>
            <w:sz w:val="24"/>
            <w:szCs w:val="24"/>
          </w:rPr>
          <w:t xml:space="preserve">Table 19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Time spent by ophthalmologists on revisiting webinars and consulting other resources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_Toc415732850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55</w:t>
        </w:r>
        <w:r w:rsidR="00833DDC" w:rsidRPr="00833DDC">
          <w:rPr>
            <w:rFonts w:ascii="Times New Roman" w:hAnsi="Times New Roman" w:cs="Times New Roman"/>
            <w:noProof/>
            <w:webHidden/>
            <w:sz w:val="24"/>
            <w:szCs w:val="24"/>
          </w:rPr>
          <w:fldChar w:fldCharType="end"/>
        </w:r>
      </w:hyperlink>
    </w:p>
    <w:p w14:paraId="5AD91AB3" w14:textId="391A583B"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1" w:history="1">
        <w:r w:rsidR="00833DDC" w:rsidRPr="00833DDC">
          <w:rPr>
            <w:rStyle w:val="Hyperlink"/>
            <w:rFonts w:ascii="Times New Roman" w:hAnsi="Times New Roman" w:cs="Times New Roman"/>
            <w:noProof/>
            <w:sz w:val="24"/>
            <w:szCs w:val="24"/>
          </w:rPr>
          <w:t xml:space="preserve">Table 20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ECHoES unit costs (2013/2014 prices unless otherwise stated)</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_Toc415732851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55</w:t>
        </w:r>
        <w:r w:rsidR="00833DDC" w:rsidRPr="00833DDC">
          <w:rPr>
            <w:rFonts w:ascii="Times New Roman" w:hAnsi="Times New Roman" w:cs="Times New Roman"/>
            <w:noProof/>
            <w:webHidden/>
            <w:sz w:val="24"/>
            <w:szCs w:val="24"/>
          </w:rPr>
          <w:fldChar w:fldCharType="end"/>
        </w:r>
      </w:hyperlink>
    </w:p>
    <w:p w14:paraId="55E23844" w14:textId="77777777"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2" w:history="1">
        <w:r w:rsidR="00833DDC" w:rsidRPr="00833DDC">
          <w:rPr>
            <w:rStyle w:val="Hyperlink"/>
            <w:rFonts w:ascii="Times New Roman" w:hAnsi="Times New Roman" w:cs="Times New Roman"/>
            <w:noProof/>
            <w:sz w:val="24"/>
            <w:szCs w:val="24"/>
          </w:rPr>
          <w:t xml:space="preserve">Table 21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Salaries of staff employed in optometrist practices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_Toc415732852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59</w:t>
        </w:r>
        <w:r w:rsidR="00833DDC" w:rsidRPr="00833DDC">
          <w:rPr>
            <w:rFonts w:ascii="Times New Roman" w:hAnsi="Times New Roman" w:cs="Times New Roman"/>
            <w:noProof/>
            <w:webHidden/>
            <w:sz w:val="24"/>
            <w:szCs w:val="24"/>
          </w:rPr>
          <w:fldChar w:fldCharType="end"/>
        </w:r>
      </w:hyperlink>
    </w:p>
    <w:p w14:paraId="6295707A" w14:textId="42B7AFDE"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3" w:history="1">
        <w:r w:rsidR="00833DDC" w:rsidRPr="00833DDC">
          <w:rPr>
            <w:rStyle w:val="Hyperlink"/>
            <w:rFonts w:ascii="Times New Roman" w:hAnsi="Times New Roman" w:cs="Times New Roman"/>
            <w:noProof/>
            <w:sz w:val="24"/>
            <w:szCs w:val="24"/>
          </w:rPr>
          <w:t xml:space="preserve">Table 22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Cost of a monitoring review performed by community optometrists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_Toc415732853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59</w:t>
        </w:r>
        <w:r w:rsidR="00833DDC" w:rsidRPr="00833DDC">
          <w:rPr>
            <w:rFonts w:ascii="Times New Roman" w:hAnsi="Times New Roman" w:cs="Times New Roman"/>
            <w:noProof/>
            <w:webHidden/>
            <w:sz w:val="24"/>
            <w:szCs w:val="24"/>
          </w:rPr>
          <w:fldChar w:fldCharType="end"/>
        </w:r>
      </w:hyperlink>
    </w:p>
    <w:p w14:paraId="1A08E81E" w14:textId="1BE2A8B9"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4" w:history="1">
        <w:r w:rsidR="00833DDC" w:rsidRPr="00833DDC">
          <w:rPr>
            <w:rStyle w:val="Hyperlink"/>
            <w:rFonts w:ascii="Times New Roman" w:hAnsi="Times New Roman" w:cs="Times New Roman"/>
            <w:noProof/>
            <w:sz w:val="24"/>
            <w:szCs w:val="24"/>
          </w:rPr>
          <w:t xml:space="preserve">Table 23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Care pathways costs – base case analysis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_Toc415732854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60</w:t>
        </w:r>
        <w:r w:rsidR="00833DDC" w:rsidRPr="00833DDC">
          <w:rPr>
            <w:rFonts w:ascii="Times New Roman" w:hAnsi="Times New Roman" w:cs="Times New Roman"/>
            <w:noProof/>
            <w:webHidden/>
            <w:sz w:val="24"/>
            <w:szCs w:val="24"/>
          </w:rPr>
          <w:fldChar w:fldCharType="end"/>
        </w:r>
      </w:hyperlink>
    </w:p>
    <w:p w14:paraId="62BD7AAC" w14:textId="77777777" w:rsidR="00833DDC" w:rsidRPr="00833DDC" w:rsidRDefault="00023870" w:rsidP="00833DDC">
      <w:pPr>
        <w:pStyle w:val="TableofFigures"/>
        <w:tabs>
          <w:tab w:val="left" w:pos="1418"/>
          <w:tab w:val="right" w:leader="dot" w:pos="10883"/>
        </w:tabs>
        <w:ind w:left="1418" w:hanging="1418"/>
        <w:rPr>
          <w:rFonts w:ascii="Times New Roman" w:eastAsiaTheme="minorEastAsia" w:hAnsi="Times New Roman" w:cs="Times New Roman"/>
          <w:noProof/>
          <w:sz w:val="24"/>
          <w:szCs w:val="24"/>
          <w:lang w:eastAsia="en-GB"/>
        </w:rPr>
      </w:pPr>
      <w:hyperlink w:anchor="_Toc415732855" w:history="1">
        <w:r w:rsidR="00833DDC" w:rsidRPr="00833DDC">
          <w:rPr>
            <w:rStyle w:val="Hyperlink"/>
            <w:rFonts w:ascii="Times New Roman" w:hAnsi="Times New Roman" w:cs="Times New Roman"/>
            <w:noProof/>
            <w:sz w:val="24"/>
            <w:szCs w:val="24"/>
          </w:rPr>
          <w:t xml:space="preserve">Table 24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Base case analysis of cost-effectiveness of monitoring review performed by optometrists versus cost of a monitoring review performed by ophthalmologists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_Toc415732855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63</w:t>
        </w:r>
        <w:r w:rsidR="00833DDC" w:rsidRPr="00833DDC">
          <w:rPr>
            <w:rFonts w:ascii="Times New Roman" w:hAnsi="Times New Roman" w:cs="Times New Roman"/>
            <w:noProof/>
            <w:webHidden/>
            <w:sz w:val="24"/>
            <w:szCs w:val="24"/>
          </w:rPr>
          <w:fldChar w:fldCharType="end"/>
        </w:r>
      </w:hyperlink>
    </w:p>
    <w:p w14:paraId="1A180608" w14:textId="616F8936"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6" w:history="1">
        <w:r w:rsidR="00833DDC" w:rsidRPr="00833DDC">
          <w:rPr>
            <w:rStyle w:val="Hyperlink"/>
            <w:rFonts w:ascii="Times New Roman" w:hAnsi="Times New Roman" w:cs="Times New Roman"/>
            <w:noProof/>
            <w:sz w:val="24"/>
            <w:szCs w:val="24"/>
          </w:rPr>
          <w:t xml:space="preserve">Table 25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Data inputs for budget impact calculations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_Toc415732856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67</w:t>
        </w:r>
        <w:r w:rsidR="00833DDC" w:rsidRPr="00833DDC">
          <w:rPr>
            <w:rFonts w:ascii="Times New Roman" w:hAnsi="Times New Roman" w:cs="Times New Roman"/>
            <w:noProof/>
            <w:webHidden/>
            <w:sz w:val="24"/>
            <w:szCs w:val="24"/>
          </w:rPr>
          <w:fldChar w:fldCharType="end"/>
        </w:r>
      </w:hyperlink>
    </w:p>
    <w:p w14:paraId="26AC29D0" w14:textId="0EEFCBD0"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7" w:history="1">
        <w:r w:rsidR="00833DDC" w:rsidRPr="00833DDC">
          <w:rPr>
            <w:rStyle w:val="Hyperlink"/>
            <w:rFonts w:ascii="Times New Roman" w:hAnsi="Times New Roman" w:cs="Times New Roman"/>
            <w:noProof/>
            <w:sz w:val="24"/>
            <w:szCs w:val="24"/>
          </w:rPr>
          <w:t xml:space="preserve">Table 26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Results of budget impact calculations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_Toc415732857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69</w:t>
        </w:r>
        <w:r w:rsidR="00833DDC" w:rsidRPr="00833DDC">
          <w:rPr>
            <w:rFonts w:ascii="Times New Roman" w:hAnsi="Times New Roman" w:cs="Times New Roman"/>
            <w:noProof/>
            <w:webHidden/>
            <w:sz w:val="24"/>
            <w:szCs w:val="24"/>
          </w:rPr>
          <w:fldChar w:fldCharType="end"/>
        </w:r>
      </w:hyperlink>
    </w:p>
    <w:p w14:paraId="35CCE04A" w14:textId="206AB352"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8" w:history="1">
        <w:r w:rsidR="00833DDC" w:rsidRPr="00833DDC">
          <w:rPr>
            <w:rStyle w:val="Hyperlink"/>
            <w:rFonts w:ascii="Times New Roman" w:hAnsi="Times New Roman" w:cs="Times New Roman"/>
            <w:noProof/>
            <w:sz w:val="24"/>
            <w:szCs w:val="24"/>
          </w:rPr>
          <w:t xml:space="preserve">Table 27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Health professional participants' background</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_Toc415732858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71</w:t>
        </w:r>
        <w:r w:rsidR="00833DDC" w:rsidRPr="00833DDC">
          <w:rPr>
            <w:rFonts w:ascii="Times New Roman" w:hAnsi="Times New Roman" w:cs="Times New Roman"/>
            <w:noProof/>
            <w:webHidden/>
            <w:sz w:val="24"/>
            <w:szCs w:val="24"/>
          </w:rPr>
          <w:fldChar w:fldCharType="end"/>
        </w:r>
      </w:hyperlink>
    </w:p>
    <w:p w14:paraId="0FC5348D" w14:textId="386E1294"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59" w:history="1">
        <w:r w:rsidR="00833DDC" w:rsidRPr="00833DDC">
          <w:rPr>
            <w:rStyle w:val="Hyperlink"/>
            <w:rFonts w:ascii="Times New Roman" w:hAnsi="Times New Roman" w:cs="Times New Roman"/>
            <w:noProof/>
            <w:sz w:val="24"/>
            <w:szCs w:val="24"/>
          </w:rPr>
          <w:t>Table 28</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Service user participants' demographic and health related details</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_Toc415732859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73</w:t>
        </w:r>
        <w:r w:rsidR="00833DDC" w:rsidRPr="00833DDC">
          <w:rPr>
            <w:rFonts w:ascii="Times New Roman" w:hAnsi="Times New Roman" w:cs="Times New Roman"/>
            <w:noProof/>
            <w:webHidden/>
            <w:sz w:val="24"/>
            <w:szCs w:val="24"/>
          </w:rPr>
          <w:fldChar w:fldCharType="end"/>
        </w:r>
      </w:hyperlink>
    </w:p>
    <w:p w14:paraId="1B7DCB82" w14:textId="71CB7DAC"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0" w:history="1">
        <w:r w:rsidR="00833DDC" w:rsidRPr="00833DDC">
          <w:rPr>
            <w:rStyle w:val="Hyperlink"/>
            <w:rFonts w:ascii="Times New Roman" w:hAnsi="Times New Roman" w:cs="Times New Roman"/>
            <w:noProof/>
            <w:sz w:val="24"/>
            <w:szCs w:val="24"/>
          </w:rPr>
          <w:t xml:space="preserve">Table 29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Components of a typical monitoring review and skills required</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_Toc415732860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136</w:t>
        </w:r>
        <w:r w:rsidR="00833DDC" w:rsidRPr="00833DDC">
          <w:rPr>
            <w:rFonts w:ascii="Times New Roman" w:hAnsi="Times New Roman" w:cs="Times New Roman"/>
            <w:noProof/>
            <w:webHidden/>
            <w:sz w:val="24"/>
            <w:szCs w:val="24"/>
          </w:rPr>
          <w:fldChar w:fldCharType="end"/>
        </w:r>
      </w:hyperlink>
    </w:p>
    <w:p w14:paraId="43F4FC3D" w14:textId="26A11B62"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1" w:history="1">
        <w:r w:rsidR="00833DDC" w:rsidRPr="00833DDC">
          <w:rPr>
            <w:rStyle w:val="Hyperlink"/>
            <w:rFonts w:ascii="Times New Roman" w:hAnsi="Times New Roman" w:cs="Times New Roman"/>
            <w:noProof/>
            <w:sz w:val="24"/>
            <w:szCs w:val="24"/>
          </w:rPr>
          <w:t xml:space="preserve">Table 30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Resource use and costs of training</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_Toc415732861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137</w:t>
        </w:r>
        <w:r w:rsidR="00833DDC" w:rsidRPr="00833DDC">
          <w:rPr>
            <w:rFonts w:ascii="Times New Roman" w:hAnsi="Times New Roman" w:cs="Times New Roman"/>
            <w:noProof/>
            <w:webHidden/>
            <w:sz w:val="24"/>
            <w:szCs w:val="24"/>
          </w:rPr>
          <w:fldChar w:fldCharType="end"/>
        </w:r>
      </w:hyperlink>
    </w:p>
    <w:p w14:paraId="287D8AFA" w14:textId="0DA447A9"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2" w:history="1">
        <w:r w:rsidR="00833DDC" w:rsidRPr="00833DDC">
          <w:rPr>
            <w:rStyle w:val="Hyperlink"/>
            <w:rFonts w:ascii="Times New Roman" w:hAnsi="Times New Roman" w:cs="Times New Roman"/>
            <w:noProof/>
            <w:sz w:val="24"/>
            <w:szCs w:val="24"/>
          </w:rPr>
          <w:t xml:space="preserve">Table 31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Care cost pathways for sensitivity analysis 1</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_Toc415732862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138</w:t>
        </w:r>
        <w:r w:rsidR="00833DDC" w:rsidRPr="00833DDC">
          <w:rPr>
            <w:rFonts w:ascii="Times New Roman" w:hAnsi="Times New Roman" w:cs="Times New Roman"/>
            <w:noProof/>
            <w:webHidden/>
            <w:sz w:val="24"/>
            <w:szCs w:val="24"/>
          </w:rPr>
          <w:fldChar w:fldCharType="end"/>
        </w:r>
      </w:hyperlink>
    </w:p>
    <w:p w14:paraId="734951FD" w14:textId="725DD5B0"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3" w:history="1">
        <w:r w:rsidR="00833DDC" w:rsidRPr="00833DDC">
          <w:rPr>
            <w:rStyle w:val="Hyperlink"/>
            <w:rFonts w:ascii="Times New Roman" w:hAnsi="Times New Roman" w:cs="Times New Roman"/>
            <w:noProof/>
            <w:sz w:val="24"/>
            <w:szCs w:val="24"/>
          </w:rPr>
          <w:t xml:space="preserve">Table 32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Impact on cost-effectiveness of sensitivity analysis 1</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_Toc415732863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139</w:t>
        </w:r>
        <w:r w:rsidR="00833DDC" w:rsidRPr="00833DDC">
          <w:rPr>
            <w:rFonts w:ascii="Times New Roman" w:hAnsi="Times New Roman" w:cs="Times New Roman"/>
            <w:noProof/>
            <w:webHidden/>
            <w:sz w:val="24"/>
            <w:szCs w:val="24"/>
          </w:rPr>
          <w:fldChar w:fldCharType="end"/>
        </w:r>
      </w:hyperlink>
    </w:p>
    <w:p w14:paraId="5EDB4773" w14:textId="14DBC317"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4" w:history="1">
        <w:r w:rsidR="00833DDC" w:rsidRPr="00833DDC">
          <w:rPr>
            <w:rStyle w:val="Hyperlink"/>
            <w:rFonts w:ascii="Times New Roman" w:hAnsi="Times New Roman" w:cs="Times New Roman"/>
            <w:noProof/>
            <w:sz w:val="24"/>
            <w:szCs w:val="24"/>
          </w:rPr>
          <w:t xml:space="preserve">Table 33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Care cost pathways for sensitivity analysis 2</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_Toc415732864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141</w:t>
        </w:r>
        <w:r w:rsidR="00833DDC" w:rsidRPr="00833DDC">
          <w:rPr>
            <w:rFonts w:ascii="Times New Roman" w:hAnsi="Times New Roman" w:cs="Times New Roman"/>
            <w:noProof/>
            <w:webHidden/>
            <w:sz w:val="24"/>
            <w:szCs w:val="24"/>
          </w:rPr>
          <w:fldChar w:fldCharType="end"/>
        </w:r>
      </w:hyperlink>
    </w:p>
    <w:p w14:paraId="1D510063" w14:textId="4DD81076"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5" w:history="1">
        <w:r w:rsidR="00833DDC" w:rsidRPr="00833DDC">
          <w:rPr>
            <w:rStyle w:val="Hyperlink"/>
            <w:rFonts w:ascii="Times New Roman" w:hAnsi="Times New Roman" w:cs="Times New Roman"/>
            <w:noProof/>
            <w:sz w:val="24"/>
            <w:szCs w:val="24"/>
          </w:rPr>
          <w:t xml:space="preserve">Table 34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Impact on cost-effectiveness of sensitivity analysis 2</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_Toc415732865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142</w:t>
        </w:r>
        <w:r w:rsidR="00833DDC" w:rsidRPr="00833DDC">
          <w:rPr>
            <w:rFonts w:ascii="Times New Roman" w:hAnsi="Times New Roman" w:cs="Times New Roman"/>
            <w:noProof/>
            <w:webHidden/>
            <w:sz w:val="24"/>
            <w:szCs w:val="24"/>
          </w:rPr>
          <w:fldChar w:fldCharType="end"/>
        </w:r>
      </w:hyperlink>
    </w:p>
    <w:p w14:paraId="4788A83C" w14:textId="74FC672A"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6" w:history="1">
        <w:r w:rsidR="00833DDC" w:rsidRPr="00833DDC">
          <w:rPr>
            <w:rStyle w:val="Hyperlink"/>
            <w:rFonts w:ascii="Times New Roman" w:hAnsi="Times New Roman" w:cs="Times New Roman"/>
            <w:noProof/>
            <w:sz w:val="24"/>
            <w:szCs w:val="24"/>
          </w:rPr>
          <w:t xml:space="preserve">Table 35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Care cost pathways for sensitivity analysis 3</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_Toc415732866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144</w:t>
        </w:r>
        <w:r w:rsidR="00833DDC" w:rsidRPr="00833DDC">
          <w:rPr>
            <w:rFonts w:ascii="Times New Roman" w:hAnsi="Times New Roman" w:cs="Times New Roman"/>
            <w:noProof/>
            <w:webHidden/>
            <w:sz w:val="24"/>
            <w:szCs w:val="24"/>
          </w:rPr>
          <w:fldChar w:fldCharType="end"/>
        </w:r>
      </w:hyperlink>
    </w:p>
    <w:p w14:paraId="60AAF091" w14:textId="120EB078"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7" w:history="1">
        <w:r w:rsidR="00833DDC" w:rsidRPr="00833DDC">
          <w:rPr>
            <w:rStyle w:val="Hyperlink"/>
            <w:rFonts w:ascii="Times New Roman" w:hAnsi="Times New Roman" w:cs="Times New Roman"/>
            <w:noProof/>
            <w:sz w:val="24"/>
            <w:szCs w:val="24"/>
          </w:rPr>
          <w:t xml:space="preserve">Table 36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Impact on cost-effectiveness of sensitivity analysis 3</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_Toc415732867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145</w:t>
        </w:r>
        <w:r w:rsidR="00833DDC" w:rsidRPr="00833DDC">
          <w:rPr>
            <w:rFonts w:ascii="Times New Roman" w:hAnsi="Times New Roman" w:cs="Times New Roman"/>
            <w:noProof/>
            <w:webHidden/>
            <w:sz w:val="24"/>
            <w:szCs w:val="24"/>
          </w:rPr>
          <w:fldChar w:fldCharType="end"/>
        </w:r>
      </w:hyperlink>
    </w:p>
    <w:p w14:paraId="18DBE4A9" w14:textId="5894A8F5"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8" w:history="1">
        <w:r w:rsidR="00833DDC" w:rsidRPr="00833DDC">
          <w:rPr>
            <w:rStyle w:val="Hyperlink"/>
            <w:rFonts w:ascii="Times New Roman" w:hAnsi="Times New Roman" w:cs="Times New Roman"/>
            <w:noProof/>
            <w:sz w:val="24"/>
            <w:szCs w:val="24"/>
          </w:rPr>
          <w:t xml:space="preserve">Table 37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Care cost pathways for sensitivity analysis 4</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_Toc415732868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147</w:t>
        </w:r>
        <w:r w:rsidR="00833DDC" w:rsidRPr="00833DDC">
          <w:rPr>
            <w:rFonts w:ascii="Times New Roman" w:hAnsi="Times New Roman" w:cs="Times New Roman"/>
            <w:noProof/>
            <w:webHidden/>
            <w:sz w:val="24"/>
            <w:szCs w:val="24"/>
          </w:rPr>
          <w:fldChar w:fldCharType="end"/>
        </w:r>
      </w:hyperlink>
    </w:p>
    <w:p w14:paraId="46DFF625" w14:textId="5A22B623" w:rsidR="00833DDC" w:rsidRPr="00833DDC" w:rsidRDefault="00023870">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5732869" w:history="1">
        <w:r w:rsidR="00833DDC" w:rsidRPr="00833DDC">
          <w:rPr>
            <w:rStyle w:val="Hyperlink"/>
            <w:rFonts w:ascii="Times New Roman" w:hAnsi="Times New Roman" w:cs="Times New Roman"/>
            <w:noProof/>
            <w:sz w:val="24"/>
            <w:szCs w:val="24"/>
          </w:rPr>
          <w:t xml:space="preserve">Table 38 </w:t>
        </w:r>
        <w:r w:rsidR="00833DDC" w:rsidRPr="00833DDC">
          <w:rPr>
            <w:rFonts w:ascii="Times New Roman" w:eastAsiaTheme="minorEastAsia" w:hAnsi="Times New Roman" w:cs="Times New Roman"/>
            <w:noProof/>
            <w:sz w:val="24"/>
            <w:szCs w:val="24"/>
            <w:lang w:eastAsia="en-GB"/>
          </w:rPr>
          <w:tab/>
        </w:r>
        <w:r w:rsidR="00833DDC" w:rsidRPr="00833DDC">
          <w:rPr>
            <w:rStyle w:val="Hyperlink"/>
            <w:rFonts w:ascii="Times New Roman" w:hAnsi="Times New Roman" w:cs="Times New Roman"/>
            <w:noProof/>
            <w:sz w:val="24"/>
            <w:szCs w:val="24"/>
          </w:rPr>
          <w:t>Impact on cost-effectiveness of sensitivity analysis 4</w:t>
        </w:r>
        <w:r w:rsidR="00833DDC" w:rsidRPr="00833DDC">
          <w:rPr>
            <w:rFonts w:ascii="Times New Roman" w:hAnsi="Times New Roman" w:cs="Times New Roman"/>
            <w:noProof/>
            <w:webHidden/>
            <w:sz w:val="24"/>
            <w:szCs w:val="24"/>
          </w:rPr>
          <w:tab/>
        </w:r>
        <w:r w:rsidR="00833DDC" w:rsidRPr="00833DDC">
          <w:rPr>
            <w:rFonts w:ascii="Times New Roman" w:hAnsi="Times New Roman" w:cs="Times New Roman"/>
            <w:noProof/>
            <w:webHidden/>
            <w:sz w:val="24"/>
            <w:szCs w:val="24"/>
          </w:rPr>
          <w:fldChar w:fldCharType="begin"/>
        </w:r>
        <w:r w:rsidR="00833DDC" w:rsidRPr="00833DDC">
          <w:rPr>
            <w:rFonts w:ascii="Times New Roman" w:hAnsi="Times New Roman" w:cs="Times New Roman"/>
            <w:noProof/>
            <w:webHidden/>
            <w:sz w:val="24"/>
            <w:szCs w:val="24"/>
          </w:rPr>
          <w:instrText xml:space="preserve"> PAGEREF _Toc415732869 \h </w:instrText>
        </w:r>
        <w:r w:rsidR="00833DDC" w:rsidRPr="00833DDC">
          <w:rPr>
            <w:rFonts w:ascii="Times New Roman" w:hAnsi="Times New Roman" w:cs="Times New Roman"/>
            <w:noProof/>
            <w:webHidden/>
            <w:sz w:val="24"/>
            <w:szCs w:val="24"/>
          </w:rPr>
        </w:r>
        <w:r w:rsidR="00833DDC" w:rsidRPr="00833DDC">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148</w:t>
        </w:r>
        <w:r w:rsidR="00833DDC" w:rsidRPr="00833DDC">
          <w:rPr>
            <w:rFonts w:ascii="Times New Roman" w:hAnsi="Times New Roman" w:cs="Times New Roman"/>
            <w:noProof/>
            <w:webHidden/>
            <w:sz w:val="24"/>
            <w:szCs w:val="24"/>
          </w:rPr>
          <w:fldChar w:fldCharType="end"/>
        </w:r>
      </w:hyperlink>
    </w:p>
    <w:p w14:paraId="0CC3B31B" w14:textId="77777777" w:rsidR="004F6D57" w:rsidRDefault="007533F7" w:rsidP="004F6D57">
      <w:pPr>
        <w:spacing w:line="480" w:lineRule="auto"/>
        <w:rPr>
          <w:rFonts w:ascii="Times New Roman" w:eastAsiaTheme="majorEastAsia" w:hAnsi="Times New Roman"/>
          <w:bCs/>
          <w:caps/>
          <w:color w:val="4F81BD" w:themeColor="accent1"/>
          <w:sz w:val="24"/>
          <w:szCs w:val="24"/>
          <w:lang w:val="en-US" w:eastAsia="ja-JP"/>
        </w:rPr>
      </w:pPr>
      <w:r w:rsidRPr="00D103A9">
        <w:rPr>
          <w:rFonts w:ascii="Times New Roman" w:eastAsiaTheme="majorEastAsia" w:hAnsi="Times New Roman"/>
          <w:bCs/>
          <w:caps/>
          <w:color w:val="4F81BD" w:themeColor="accent1"/>
          <w:sz w:val="24"/>
          <w:szCs w:val="24"/>
          <w:lang w:val="en-US" w:eastAsia="ja-JP"/>
        </w:rPr>
        <w:fldChar w:fldCharType="end"/>
      </w:r>
      <w:r w:rsidR="004F6D57">
        <w:rPr>
          <w:rFonts w:ascii="Times New Roman" w:eastAsiaTheme="majorEastAsia" w:hAnsi="Times New Roman"/>
          <w:bCs/>
          <w:caps/>
          <w:color w:val="4F81BD" w:themeColor="accent1"/>
          <w:sz w:val="24"/>
          <w:szCs w:val="24"/>
          <w:lang w:val="en-US" w:eastAsia="ja-JP"/>
        </w:rPr>
        <w:br w:type="page"/>
      </w:r>
    </w:p>
    <w:p w14:paraId="130504A9" w14:textId="77777777" w:rsidR="004F6D57" w:rsidRPr="004F6D57" w:rsidRDefault="004F6D57" w:rsidP="004F6D57">
      <w:pPr>
        <w:pStyle w:val="TableofFigures"/>
        <w:tabs>
          <w:tab w:val="left" w:pos="1418"/>
          <w:tab w:val="right" w:leader="dot" w:pos="9548"/>
        </w:tabs>
        <w:outlineLvl w:val="0"/>
        <w:rPr>
          <w:rFonts w:ascii="Times New Roman" w:eastAsiaTheme="majorEastAsia" w:hAnsi="Times New Roman"/>
          <w:b/>
          <w:bCs/>
          <w:sz w:val="28"/>
          <w:szCs w:val="24"/>
          <w:lang w:val="en-US" w:eastAsia="ja-JP"/>
        </w:rPr>
      </w:pPr>
      <w:bookmarkStart w:id="6" w:name="_Toc415559426"/>
      <w:r w:rsidRPr="004F6D57">
        <w:rPr>
          <w:rFonts w:ascii="Times New Roman" w:eastAsiaTheme="majorEastAsia" w:hAnsi="Times New Roman"/>
          <w:b/>
          <w:bCs/>
          <w:sz w:val="24"/>
          <w:szCs w:val="24"/>
          <w:lang w:val="en-US" w:eastAsia="ja-JP"/>
        </w:rPr>
        <w:lastRenderedPageBreak/>
        <w:t>List of figures</w:t>
      </w:r>
      <w:bookmarkEnd w:id="6"/>
    </w:p>
    <w:p w14:paraId="69F1FA8E" w14:textId="77777777" w:rsidR="004F6D57" w:rsidRPr="004F6D57" w:rsidRDefault="004F6D57" w:rsidP="004F6D57">
      <w:pPr>
        <w:rPr>
          <w:rFonts w:eastAsiaTheme="majorEastAsia"/>
          <w:lang w:val="en-US" w:eastAsia="ja-JP"/>
        </w:rPr>
      </w:pPr>
    </w:p>
    <w:p w14:paraId="1CB08E21" w14:textId="77777777" w:rsidR="006704F3" w:rsidRPr="006704F3" w:rsidRDefault="004F6D57"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r w:rsidRPr="006704F3">
        <w:rPr>
          <w:rFonts w:ascii="Times New Roman" w:eastAsiaTheme="majorEastAsia" w:hAnsi="Times New Roman" w:cs="Times New Roman"/>
          <w:b/>
          <w:bCs/>
          <w:caps/>
          <w:color w:val="4F81BD" w:themeColor="accent1"/>
          <w:sz w:val="24"/>
          <w:szCs w:val="24"/>
          <w:lang w:val="en-US" w:eastAsia="ja-JP"/>
        </w:rPr>
        <w:fldChar w:fldCharType="begin"/>
      </w:r>
      <w:r w:rsidRPr="006704F3">
        <w:rPr>
          <w:rFonts w:ascii="Times New Roman" w:eastAsiaTheme="majorEastAsia" w:hAnsi="Times New Roman" w:cs="Times New Roman"/>
          <w:b/>
          <w:bCs/>
          <w:caps/>
          <w:color w:val="4F81BD" w:themeColor="accent1"/>
          <w:sz w:val="24"/>
          <w:szCs w:val="24"/>
          <w:lang w:val="en-US" w:eastAsia="ja-JP"/>
        </w:rPr>
        <w:instrText xml:space="preserve"> TOC \h \z \c "Figure" </w:instrText>
      </w:r>
      <w:r w:rsidRPr="006704F3">
        <w:rPr>
          <w:rFonts w:ascii="Times New Roman" w:eastAsiaTheme="majorEastAsia" w:hAnsi="Times New Roman" w:cs="Times New Roman"/>
          <w:b/>
          <w:bCs/>
          <w:caps/>
          <w:color w:val="4F81BD" w:themeColor="accent1"/>
          <w:sz w:val="24"/>
          <w:szCs w:val="24"/>
          <w:lang w:val="en-US" w:eastAsia="ja-JP"/>
        </w:rPr>
        <w:fldChar w:fldCharType="separate"/>
      </w:r>
      <w:hyperlink w:anchor="_Toc416965345" w:history="1">
        <w:r w:rsidR="006704F3" w:rsidRPr="006704F3">
          <w:rPr>
            <w:rStyle w:val="Hyperlink"/>
            <w:rFonts w:ascii="Times New Roman" w:hAnsi="Times New Roman" w:cs="Times New Roman"/>
            <w:noProof/>
            <w:sz w:val="24"/>
            <w:szCs w:val="24"/>
          </w:rPr>
          <w:t xml:space="preserve">Figure 1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Decision tree for hospital ophthalmologist review</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_Toc416965345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21</w:t>
        </w:r>
        <w:r w:rsidR="006704F3" w:rsidRPr="006704F3">
          <w:rPr>
            <w:rFonts w:ascii="Times New Roman" w:hAnsi="Times New Roman" w:cs="Times New Roman"/>
            <w:noProof/>
            <w:webHidden/>
            <w:sz w:val="24"/>
            <w:szCs w:val="24"/>
          </w:rPr>
          <w:fldChar w:fldCharType="end"/>
        </w:r>
      </w:hyperlink>
    </w:p>
    <w:p w14:paraId="3C49443B"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46" w:history="1">
        <w:r w:rsidR="006704F3" w:rsidRPr="006704F3">
          <w:rPr>
            <w:rStyle w:val="Hyperlink"/>
            <w:rFonts w:ascii="Times New Roman" w:hAnsi="Times New Roman" w:cs="Times New Roman"/>
            <w:noProof/>
            <w:sz w:val="24"/>
            <w:szCs w:val="24"/>
          </w:rPr>
          <w:t xml:space="preserve">Figure 2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Decision tree for community optometrist review</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_Toc416965346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22</w:t>
        </w:r>
        <w:r w:rsidR="006704F3" w:rsidRPr="006704F3">
          <w:rPr>
            <w:rFonts w:ascii="Times New Roman" w:hAnsi="Times New Roman" w:cs="Times New Roman"/>
            <w:noProof/>
            <w:webHidden/>
            <w:sz w:val="24"/>
            <w:szCs w:val="24"/>
          </w:rPr>
          <w:fldChar w:fldCharType="end"/>
        </w:r>
      </w:hyperlink>
    </w:p>
    <w:p w14:paraId="61CB66C5"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47" w:history="1">
        <w:r w:rsidR="006704F3" w:rsidRPr="006704F3">
          <w:rPr>
            <w:rStyle w:val="Hyperlink"/>
            <w:rFonts w:ascii="Times New Roman" w:hAnsi="Times New Roman" w:cs="Times New Roman"/>
            <w:noProof/>
            <w:sz w:val="24"/>
            <w:szCs w:val="24"/>
          </w:rPr>
          <w:t xml:space="preserve">Figure 3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Flow of participants</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_Toc416965347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29</w:t>
        </w:r>
        <w:r w:rsidR="006704F3" w:rsidRPr="006704F3">
          <w:rPr>
            <w:rFonts w:ascii="Times New Roman" w:hAnsi="Times New Roman" w:cs="Times New Roman"/>
            <w:noProof/>
            <w:webHidden/>
            <w:sz w:val="24"/>
            <w:szCs w:val="24"/>
          </w:rPr>
          <w:fldChar w:fldCharType="end"/>
        </w:r>
      </w:hyperlink>
    </w:p>
    <w:p w14:paraId="53327D84"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48" w:history="1">
        <w:r w:rsidR="006704F3" w:rsidRPr="006704F3">
          <w:rPr>
            <w:rStyle w:val="Hyperlink"/>
            <w:rFonts w:ascii="Times New Roman" w:hAnsi="Times New Roman" w:cs="Times New Roman"/>
            <w:noProof/>
            <w:sz w:val="24"/>
            <w:szCs w:val="24"/>
          </w:rPr>
          <w:t xml:space="preserve">Figure 4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Comparison between optometrists and ophthalmologists for the primary outcome</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_Toc416965348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32</w:t>
        </w:r>
        <w:r w:rsidR="006704F3" w:rsidRPr="006704F3">
          <w:rPr>
            <w:rFonts w:ascii="Times New Roman" w:hAnsi="Times New Roman" w:cs="Times New Roman"/>
            <w:noProof/>
            <w:webHidden/>
            <w:sz w:val="24"/>
            <w:szCs w:val="24"/>
          </w:rPr>
          <w:fldChar w:fldCharType="end"/>
        </w:r>
      </w:hyperlink>
    </w:p>
    <w:p w14:paraId="530604A6" w14:textId="77777777" w:rsidR="006704F3" w:rsidRPr="006704F3" w:rsidRDefault="00023870" w:rsidP="006704F3">
      <w:pPr>
        <w:pStyle w:val="TableofFigures"/>
        <w:tabs>
          <w:tab w:val="left" w:pos="1418"/>
          <w:tab w:val="right" w:leader="dot" w:pos="10883"/>
        </w:tabs>
        <w:ind w:left="1418" w:hanging="1418"/>
        <w:rPr>
          <w:rFonts w:ascii="Times New Roman" w:eastAsiaTheme="minorEastAsia" w:hAnsi="Times New Roman" w:cs="Times New Roman"/>
          <w:noProof/>
          <w:sz w:val="24"/>
          <w:szCs w:val="24"/>
          <w:lang w:eastAsia="en-GB"/>
        </w:rPr>
      </w:pPr>
      <w:hyperlink w:anchor="_Toc416965349" w:history="1">
        <w:r w:rsidR="006704F3" w:rsidRPr="006704F3">
          <w:rPr>
            <w:rStyle w:val="Hyperlink"/>
            <w:rFonts w:ascii="Times New Roman" w:hAnsi="Times New Roman" w:cs="Times New Roman"/>
            <w:noProof/>
            <w:sz w:val="24"/>
            <w:szCs w:val="24"/>
          </w:rPr>
          <w:t xml:space="preserve">Figure 5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Participants’ lesion classifications for vignettes classified as reactivated or quiescent by the reference standard</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_Toc416965349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34</w:t>
        </w:r>
        <w:r w:rsidR="006704F3" w:rsidRPr="006704F3">
          <w:rPr>
            <w:rFonts w:ascii="Times New Roman" w:hAnsi="Times New Roman" w:cs="Times New Roman"/>
            <w:noProof/>
            <w:webHidden/>
            <w:sz w:val="24"/>
            <w:szCs w:val="24"/>
          </w:rPr>
          <w:fldChar w:fldCharType="end"/>
        </w:r>
      </w:hyperlink>
    </w:p>
    <w:p w14:paraId="28ED2A06"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0" w:history="1">
        <w:r w:rsidR="006704F3" w:rsidRPr="006704F3">
          <w:rPr>
            <w:rStyle w:val="Hyperlink"/>
            <w:rFonts w:ascii="Times New Roman" w:hAnsi="Times New Roman" w:cs="Times New Roman"/>
            <w:noProof/>
            <w:sz w:val="24"/>
            <w:szCs w:val="24"/>
          </w:rPr>
          <w:t xml:space="preserve">Figure 6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Lesion components</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_Toc416965350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37</w:t>
        </w:r>
        <w:r w:rsidR="006704F3" w:rsidRPr="006704F3">
          <w:rPr>
            <w:rFonts w:ascii="Times New Roman" w:hAnsi="Times New Roman" w:cs="Times New Roman"/>
            <w:noProof/>
            <w:webHidden/>
            <w:sz w:val="24"/>
            <w:szCs w:val="24"/>
          </w:rPr>
          <w:fldChar w:fldCharType="end"/>
        </w:r>
      </w:hyperlink>
    </w:p>
    <w:p w14:paraId="2D71FA3A"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1" w:history="1">
        <w:r w:rsidR="006704F3" w:rsidRPr="006704F3">
          <w:rPr>
            <w:rStyle w:val="Hyperlink"/>
            <w:rFonts w:ascii="Times New Roman" w:hAnsi="Times New Roman" w:cs="Times New Roman"/>
            <w:noProof/>
            <w:sz w:val="24"/>
            <w:szCs w:val="24"/>
          </w:rPr>
          <w:t xml:space="preserve">Figure 7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Influence of key vignette information</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_Toc416965351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40</w:t>
        </w:r>
        <w:r w:rsidR="006704F3" w:rsidRPr="006704F3">
          <w:rPr>
            <w:rFonts w:ascii="Times New Roman" w:hAnsi="Times New Roman" w:cs="Times New Roman"/>
            <w:noProof/>
            <w:webHidden/>
            <w:sz w:val="24"/>
            <w:szCs w:val="24"/>
          </w:rPr>
          <w:fldChar w:fldCharType="end"/>
        </w:r>
      </w:hyperlink>
    </w:p>
    <w:p w14:paraId="089958F1"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2" w:history="1">
        <w:r w:rsidR="006704F3" w:rsidRPr="006704F3">
          <w:rPr>
            <w:rStyle w:val="Hyperlink"/>
            <w:rFonts w:ascii="Times New Roman" w:hAnsi="Times New Roman" w:cs="Times New Roman"/>
            <w:noProof/>
            <w:sz w:val="24"/>
            <w:szCs w:val="24"/>
          </w:rPr>
          <w:t xml:space="preserve">Figure 8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Duration of vignette assessment</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_Toc416965352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43</w:t>
        </w:r>
        <w:r w:rsidR="006704F3" w:rsidRPr="006704F3">
          <w:rPr>
            <w:rFonts w:ascii="Times New Roman" w:hAnsi="Times New Roman" w:cs="Times New Roman"/>
            <w:noProof/>
            <w:webHidden/>
            <w:sz w:val="24"/>
            <w:szCs w:val="24"/>
          </w:rPr>
          <w:fldChar w:fldCharType="end"/>
        </w:r>
      </w:hyperlink>
    </w:p>
    <w:p w14:paraId="7DF5CF2B"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3" w:history="1">
        <w:r w:rsidR="006704F3" w:rsidRPr="006704F3">
          <w:rPr>
            <w:rStyle w:val="Hyperlink"/>
            <w:rFonts w:ascii="Times New Roman" w:hAnsi="Times New Roman" w:cs="Times New Roman"/>
            <w:noProof/>
            <w:sz w:val="24"/>
            <w:szCs w:val="24"/>
          </w:rPr>
          <w:t xml:space="preserve">Figure 9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Correct responses by vignette assessment duration</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_Toc416965353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44</w:t>
        </w:r>
        <w:r w:rsidR="006704F3" w:rsidRPr="006704F3">
          <w:rPr>
            <w:rFonts w:ascii="Times New Roman" w:hAnsi="Times New Roman" w:cs="Times New Roman"/>
            <w:noProof/>
            <w:webHidden/>
            <w:sz w:val="24"/>
            <w:szCs w:val="24"/>
          </w:rPr>
          <w:fldChar w:fldCharType="end"/>
        </w:r>
      </w:hyperlink>
    </w:p>
    <w:p w14:paraId="5A19989C"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4" w:history="1">
        <w:r w:rsidR="006704F3" w:rsidRPr="006704F3">
          <w:rPr>
            <w:rStyle w:val="Hyperlink"/>
            <w:rFonts w:ascii="Times New Roman" w:hAnsi="Times New Roman" w:cs="Times New Roman"/>
            <w:noProof/>
            <w:sz w:val="24"/>
            <w:szCs w:val="24"/>
          </w:rPr>
          <w:t xml:space="preserve">Figure 10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Optometrists versus Ophthalmologists Cost-Effectiveness Plane</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_Toc416965354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64</w:t>
        </w:r>
        <w:r w:rsidR="006704F3" w:rsidRPr="006704F3">
          <w:rPr>
            <w:rFonts w:ascii="Times New Roman" w:hAnsi="Times New Roman" w:cs="Times New Roman"/>
            <w:noProof/>
            <w:webHidden/>
            <w:sz w:val="24"/>
            <w:szCs w:val="24"/>
          </w:rPr>
          <w:fldChar w:fldCharType="end"/>
        </w:r>
      </w:hyperlink>
    </w:p>
    <w:p w14:paraId="23007968"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5" w:history="1">
        <w:r w:rsidR="006704F3" w:rsidRPr="006704F3">
          <w:rPr>
            <w:rStyle w:val="Hyperlink"/>
            <w:rFonts w:ascii="Times New Roman" w:hAnsi="Times New Roman" w:cs="Times New Roman"/>
            <w:noProof/>
            <w:sz w:val="24"/>
            <w:szCs w:val="24"/>
          </w:rPr>
          <w:t xml:space="preserve">Figure 11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Cost-effectiveness acceptability curve</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_Toc416965355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65</w:t>
        </w:r>
        <w:r w:rsidR="006704F3" w:rsidRPr="006704F3">
          <w:rPr>
            <w:rFonts w:ascii="Times New Roman" w:hAnsi="Times New Roman" w:cs="Times New Roman"/>
            <w:noProof/>
            <w:webHidden/>
            <w:sz w:val="24"/>
            <w:szCs w:val="24"/>
          </w:rPr>
          <w:fldChar w:fldCharType="end"/>
        </w:r>
      </w:hyperlink>
    </w:p>
    <w:p w14:paraId="643E515D"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6" w:history="1">
        <w:r w:rsidR="006704F3" w:rsidRPr="006704F3">
          <w:rPr>
            <w:rStyle w:val="Hyperlink"/>
            <w:rFonts w:ascii="Times New Roman" w:hAnsi="Times New Roman" w:cs="Times New Roman"/>
            <w:noProof/>
            <w:sz w:val="24"/>
            <w:szCs w:val="24"/>
          </w:rPr>
          <w:t xml:space="preserve">Figure 12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Information collected from ophthalmologists on registration</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_Toc416965356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111</w:t>
        </w:r>
        <w:r w:rsidR="006704F3" w:rsidRPr="006704F3">
          <w:rPr>
            <w:rFonts w:ascii="Times New Roman" w:hAnsi="Times New Roman" w:cs="Times New Roman"/>
            <w:noProof/>
            <w:webHidden/>
            <w:sz w:val="24"/>
            <w:szCs w:val="24"/>
          </w:rPr>
          <w:fldChar w:fldCharType="end"/>
        </w:r>
      </w:hyperlink>
    </w:p>
    <w:p w14:paraId="45C43AAC"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7" w:history="1">
        <w:r w:rsidR="006704F3" w:rsidRPr="006704F3">
          <w:rPr>
            <w:rStyle w:val="Hyperlink"/>
            <w:rFonts w:ascii="Times New Roman" w:hAnsi="Times New Roman" w:cs="Times New Roman"/>
            <w:noProof/>
            <w:sz w:val="24"/>
            <w:szCs w:val="24"/>
          </w:rPr>
          <w:t xml:space="preserve">Figure 13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Information collected from optometrists on registration</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_Toc416965357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112</w:t>
        </w:r>
        <w:r w:rsidR="006704F3" w:rsidRPr="006704F3">
          <w:rPr>
            <w:rFonts w:ascii="Times New Roman" w:hAnsi="Times New Roman" w:cs="Times New Roman"/>
            <w:noProof/>
            <w:webHidden/>
            <w:sz w:val="24"/>
            <w:szCs w:val="24"/>
          </w:rPr>
          <w:fldChar w:fldCharType="end"/>
        </w:r>
      </w:hyperlink>
    </w:p>
    <w:p w14:paraId="140BA2D1"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8" w:history="1">
        <w:r w:rsidR="006704F3" w:rsidRPr="006704F3">
          <w:rPr>
            <w:rStyle w:val="Hyperlink"/>
            <w:rFonts w:ascii="Times New Roman" w:hAnsi="Times New Roman" w:cs="Times New Roman"/>
            <w:noProof/>
            <w:sz w:val="24"/>
            <w:szCs w:val="24"/>
          </w:rPr>
          <w:t xml:space="preserve">Figure 14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Participant data collected from ophthalmologists</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_Toc416965358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113</w:t>
        </w:r>
        <w:r w:rsidR="006704F3" w:rsidRPr="006704F3">
          <w:rPr>
            <w:rFonts w:ascii="Times New Roman" w:hAnsi="Times New Roman" w:cs="Times New Roman"/>
            <w:noProof/>
            <w:webHidden/>
            <w:sz w:val="24"/>
            <w:szCs w:val="24"/>
          </w:rPr>
          <w:fldChar w:fldCharType="end"/>
        </w:r>
      </w:hyperlink>
    </w:p>
    <w:p w14:paraId="1D71E699"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59" w:history="1">
        <w:r w:rsidR="006704F3" w:rsidRPr="006704F3">
          <w:rPr>
            <w:rStyle w:val="Hyperlink"/>
            <w:rFonts w:ascii="Times New Roman" w:hAnsi="Times New Roman" w:cs="Times New Roman"/>
            <w:noProof/>
            <w:sz w:val="24"/>
            <w:szCs w:val="24"/>
          </w:rPr>
          <w:t xml:space="preserve">Figure 15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Participant data collected from optometrists</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_Toc416965359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114</w:t>
        </w:r>
        <w:r w:rsidR="006704F3" w:rsidRPr="006704F3">
          <w:rPr>
            <w:rFonts w:ascii="Times New Roman" w:hAnsi="Times New Roman" w:cs="Times New Roman"/>
            <w:noProof/>
            <w:webHidden/>
            <w:sz w:val="24"/>
            <w:szCs w:val="24"/>
          </w:rPr>
          <w:fldChar w:fldCharType="end"/>
        </w:r>
      </w:hyperlink>
    </w:p>
    <w:p w14:paraId="35A837AD"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0" w:history="1">
        <w:r w:rsidR="006704F3" w:rsidRPr="006704F3">
          <w:rPr>
            <w:rStyle w:val="Hyperlink"/>
            <w:rFonts w:ascii="Times New Roman" w:hAnsi="Times New Roman" w:cs="Times New Roman"/>
            <w:noProof/>
            <w:sz w:val="24"/>
            <w:szCs w:val="24"/>
          </w:rPr>
          <w:t xml:space="preserve">Figure 16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Example of an ECHoES vignette</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_Toc416965360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115</w:t>
        </w:r>
        <w:r w:rsidR="006704F3" w:rsidRPr="006704F3">
          <w:rPr>
            <w:rFonts w:ascii="Times New Roman" w:hAnsi="Times New Roman" w:cs="Times New Roman"/>
            <w:noProof/>
            <w:webHidden/>
            <w:sz w:val="24"/>
            <w:szCs w:val="24"/>
          </w:rPr>
          <w:fldChar w:fldCharType="end"/>
        </w:r>
      </w:hyperlink>
    </w:p>
    <w:p w14:paraId="116CB540"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1" w:history="1">
        <w:r w:rsidR="006704F3" w:rsidRPr="006704F3">
          <w:rPr>
            <w:rStyle w:val="Hyperlink"/>
            <w:rFonts w:ascii="Times New Roman" w:hAnsi="Times New Roman" w:cs="Times New Roman"/>
            <w:noProof/>
            <w:sz w:val="24"/>
            <w:szCs w:val="24"/>
          </w:rPr>
          <w:t xml:space="preserve">Figure 17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Vignette assessment questions</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_Toc416965361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116</w:t>
        </w:r>
        <w:r w:rsidR="006704F3" w:rsidRPr="006704F3">
          <w:rPr>
            <w:rFonts w:ascii="Times New Roman" w:hAnsi="Times New Roman" w:cs="Times New Roman"/>
            <w:noProof/>
            <w:webHidden/>
            <w:sz w:val="24"/>
            <w:szCs w:val="24"/>
          </w:rPr>
          <w:fldChar w:fldCharType="end"/>
        </w:r>
      </w:hyperlink>
    </w:p>
    <w:p w14:paraId="12722415"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2" w:history="1">
        <w:r w:rsidR="006704F3" w:rsidRPr="006704F3">
          <w:rPr>
            <w:rStyle w:val="Hyperlink"/>
            <w:rFonts w:ascii="Times New Roman" w:hAnsi="Times New Roman" w:cs="Times New Roman"/>
            <w:noProof/>
            <w:sz w:val="24"/>
            <w:szCs w:val="24"/>
          </w:rPr>
          <w:t xml:space="preserve">Figure 18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Example of a web application validation message to the assessor</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_Toc416965362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117</w:t>
        </w:r>
        <w:r w:rsidR="006704F3" w:rsidRPr="006704F3">
          <w:rPr>
            <w:rFonts w:ascii="Times New Roman" w:hAnsi="Times New Roman" w:cs="Times New Roman"/>
            <w:noProof/>
            <w:webHidden/>
            <w:sz w:val="24"/>
            <w:szCs w:val="24"/>
          </w:rPr>
          <w:fldChar w:fldCharType="end"/>
        </w:r>
      </w:hyperlink>
    </w:p>
    <w:p w14:paraId="3FDEE636"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3" w:history="1">
        <w:r w:rsidR="006704F3" w:rsidRPr="006704F3">
          <w:rPr>
            <w:rStyle w:val="Hyperlink"/>
            <w:rFonts w:ascii="Times New Roman" w:hAnsi="Times New Roman" w:cs="Times New Roman"/>
            <w:noProof/>
            <w:sz w:val="24"/>
            <w:szCs w:val="24"/>
          </w:rPr>
          <w:t xml:space="preserve">Figure 19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Ophthalmologist years of experience against number of correct responses</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_Toc416965363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118</w:t>
        </w:r>
        <w:r w:rsidR="006704F3" w:rsidRPr="006704F3">
          <w:rPr>
            <w:rFonts w:ascii="Times New Roman" w:hAnsi="Times New Roman" w:cs="Times New Roman"/>
            <w:noProof/>
            <w:webHidden/>
            <w:sz w:val="24"/>
            <w:szCs w:val="24"/>
          </w:rPr>
          <w:fldChar w:fldCharType="end"/>
        </w:r>
      </w:hyperlink>
    </w:p>
    <w:p w14:paraId="65328260"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4" w:history="1">
        <w:r w:rsidR="006704F3" w:rsidRPr="006704F3">
          <w:rPr>
            <w:rStyle w:val="Hyperlink"/>
            <w:rFonts w:ascii="Times New Roman" w:hAnsi="Times New Roman" w:cs="Times New Roman"/>
            <w:noProof/>
            <w:sz w:val="24"/>
            <w:szCs w:val="24"/>
          </w:rPr>
          <w:t xml:space="preserve">Figure 20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Comparison of participant scores for each set of vignettes</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_Toc416965364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119</w:t>
        </w:r>
        <w:r w:rsidR="006704F3" w:rsidRPr="006704F3">
          <w:rPr>
            <w:rFonts w:ascii="Times New Roman" w:hAnsi="Times New Roman" w:cs="Times New Roman"/>
            <w:noProof/>
            <w:webHidden/>
            <w:sz w:val="24"/>
            <w:szCs w:val="24"/>
          </w:rPr>
          <w:fldChar w:fldCharType="end"/>
        </w:r>
      </w:hyperlink>
    </w:p>
    <w:p w14:paraId="5DC09821"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5" w:history="1">
        <w:r w:rsidR="006704F3" w:rsidRPr="006704F3">
          <w:rPr>
            <w:rStyle w:val="Hyperlink"/>
            <w:rFonts w:ascii="Times New Roman" w:hAnsi="Times New Roman" w:cs="Times New Roman"/>
            <w:noProof/>
            <w:sz w:val="24"/>
            <w:szCs w:val="24"/>
          </w:rPr>
          <w:t xml:space="preserve">Figure 21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 effectiveness plane for sensitivity analysis 1 (inner ellipse: 81%; outer ellipse: 95%)</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_Toc416965365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140</w:t>
        </w:r>
        <w:r w:rsidR="006704F3" w:rsidRPr="006704F3">
          <w:rPr>
            <w:rFonts w:ascii="Times New Roman" w:hAnsi="Times New Roman" w:cs="Times New Roman"/>
            <w:noProof/>
            <w:webHidden/>
            <w:sz w:val="24"/>
            <w:szCs w:val="24"/>
          </w:rPr>
          <w:fldChar w:fldCharType="end"/>
        </w:r>
      </w:hyperlink>
    </w:p>
    <w:p w14:paraId="40992279"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6" w:history="1">
        <w:r w:rsidR="006704F3" w:rsidRPr="006704F3">
          <w:rPr>
            <w:rStyle w:val="Hyperlink"/>
            <w:rFonts w:ascii="Times New Roman" w:hAnsi="Times New Roman" w:cs="Times New Roman"/>
            <w:noProof/>
            <w:sz w:val="24"/>
            <w:szCs w:val="24"/>
          </w:rPr>
          <w:t xml:space="preserve">Figure 22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Cost-effectiveness acceptability curve for sensitivity analysis 1</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_Toc416965366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140</w:t>
        </w:r>
        <w:r w:rsidR="006704F3" w:rsidRPr="006704F3">
          <w:rPr>
            <w:rFonts w:ascii="Times New Roman" w:hAnsi="Times New Roman" w:cs="Times New Roman"/>
            <w:noProof/>
            <w:webHidden/>
            <w:sz w:val="24"/>
            <w:szCs w:val="24"/>
          </w:rPr>
          <w:fldChar w:fldCharType="end"/>
        </w:r>
      </w:hyperlink>
    </w:p>
    <w:p w14:paraId="4DCC58CB"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7" w:history="1">
        <w:r w:rsidR="006704F3" w:rsidRPr="006704F3">
          <w:rPr>
            <w:rStyle w:val="Hyperlink"/>
            <w:rFonts w:ascii="Times New Roman" w:hAnsi="Times New Roman" w:cs="Times New Roman"/>
            <w:noProof/>
            <w:sz w:val="24"/>
            <w:szCs w:val="24"/>
          </w:rPr>
          <w:t xml:space="preserve">Figure 23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 effectiveness plane for sensitivity analysis 2 (inner ellipse: 84%; outer ellipse: 95%)</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_Toc416965367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143</w:t>
        </w:r>
        <w:r w:rsidR="006704F3" w:rsidRPr="006704F3">
          <w:rPr>
            <w:rFonts w:ascii="Times New Roman" w:hAnsi="Times New Roman" w:cs="Times New Roman"/>
            <w:noProof/>
            <w:webHidden/>
            <w:sz w:val="24"/>
            <w:szCs w:val="24"/>
          </w:rPr>
          <w:fldChar w:fldCharType="end"/>
        </w:r>
      </w:hyperlink>
    </w:p>
    <w:p w14:paraId="33773F9C"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8" w:history="1">
        <w:r w:rsidR="006704F3" w:rsidRPr="006704F3">
          <w:rPr>
            <w:rStyle w:val="Hyperlink"/>
            <w:rFonts w:ascii="Times New Roman" w:hAnsi="Times New Roman" w:cs="Times New Roman"/>
            <w:noProof/>
            <w:sz w:val="24"/>
            <w:szCs w:val="24"/>
          </w:rPr>
          <w:t xml:space="preserve">Figure 24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Cost-effectiveness acceptability curve sensitivity analysis 2</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_Toc416965368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143</w:t>
        </w:r>
        <w:r w:rsidR="006704F3" w:rsidRPr="006704F3">
          <w:rPr>
            <w:rFonts w:ascii="Times New Roman" w:hAnsi="Times New Roman" w:cs="Times New Roman"/>
            <w:noProof/>
            <w:webHidden/>
            <w:sz w:val="24"/>
            <w:szCs w:val="24"/>
          </w:rPr>
          <w:fldChar w:fldCharType="end"/>
        </w:r>
      </w:hyperlink>
    </w:p>
    <w:p w14:paraId="00D011AD"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69" w:history="1">
        <w:r w:rsidR="006704F3" w:rsidRPr="006704F3">
          <w:rPr>
            <w:rStyle w:val="Hyperlink"/>
            <w:rFonts w:ascii="Times New Roman" w:hAnsi="Times New Roman" w:cs="Times New Roman"/>
            <w:noProof/>
            <w:sz w:val="24"/>
            <w:szCs w:val="24"/>
          </w:rPr>
          <w:t xml:space="preserve">Figure 25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 effectiveness plane for sensitivity analysis 3 (inner ellipse: 50%; outer ellipse: 95%)</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_Toc416965369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145</w:t>
        </w:r>
        <w:r w:rsidR="006704F3" w:rsidRPr="006704F3">
          <w:rPr>
            <w:rFonts w:ascii="Times New Roman" w:hAnsi="Times New Roman" w:cs="Times New Roman"/>
            <w:noProof/>
            <w:webHidden/>
            <w:sz w:val="24"/>
            <w:szCs w:val="24"/>
          </w:rPr>
          <w:fldChar w:fldCharType="end"/>
        </w:r>
      </w:hyperlink>
    </w:p>
    <w:p w14:paraId="4942D0B2"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70" w:history="1">
        <w:r w:rsidR="006704F3" w:rsidRPr="006704F3">
          <w:rPr>
            <w:rStyle w:val="Hyperlink"/>
            <w:rFonts w:ascii="Times New Roman" w:hAnsi="Times New Roman" w:cs="Times New Roman"/>
            <w:noProof/>
            <w:sz w:val="24"/>
            <w:szCs w:val="24"/>
          </w:rPr>
          <w:t xml:space="preserve">Figure 26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Cost-effectiveness acceptability curve for sensitivity analysis 3</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_Toc416965370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146</w:t>
        </w:r>
        <w:r w:rsidR="006704F3" w:rsidRPr="006704F3">
          <w:rPr>
            <w:rFonts w:ascii="Times New Roman" w:hAnsi="Times New Roman" w:cs="Times New Roman"/>
            <w:noProof/>
            <w:webHidden/>
            <w:sz w:val="24"/>
            <w:szCs w:val="24"/>
          </w:rPr>
          <w:fldChar w:fldCharType="end"/>
        </w:r>
      </w:hyperlink>
    </w:p>
    <w:p w14:paraId="234D1502"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71" w:history="1">
        <w:r w:rsidR="006704F3" w:rsidRPr="006704F3">
          <w:rPr>
            <w:rStyle w:val="Hyperlink"/>
            <w:rFonts w:ascii="Times New Roman" w:hAnsi="Times New Roman" w:cs="Times New Roman"/>
            <w:noProof/>
            <w:sz w:val="24"/>
            <w:szCs w:val="24"/>
          </w:rPr>
          <w:t xml:space="preserve">Figure 27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 effectiveness plane for sensitivity analysis 4 (inner ellipse 50%; outer ellipse: 95%)</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_Toc416965371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149</w:t>
        </w:r>
        <w:r w:rsidR="006704F3" w:rsidRPr="006704F3">
          <w:rPr>
            <w:rFonts w:ascii="Times New Roman" w:hAnsi="Times New Roman" w:cs="Times New Roman"/>
            <w:noProof/>
            <w:webHidden/>
            <w:sz w:val="24"/>
            <w:szCs w:val="24"/>
          </w:rPr>
          <w:fldChar w:fldCharType="end"/>
        </w:r>
      </w:hyperlink>
    </w:p>
    <w:p w14:paraId="5F2BB296" w14:textId="77777777" w:rsidR="006704F3" w:rsidRPr="006704F3" w:rsidRDefault="00023870" w:rsidP="006704F3">
      <w:pPr>
        <w:pStyle w:val="TableofFigures"/>
        <w:tabs>
          <w:tab w:val="left" w:pos="1418"/>
          <w:tab w:val="right" w:leader="dot" w:pos="10883"/>
        </w:tabs>
        <w:rPr>
          <w:rFonts w:ascii="Times New Roman" w:eastAsiaTheme="minorEastAsia" w:hAnsi="Times New Roman" w:cs="Times New Roman"/>
          <w:noProof/>
          <w:sz w:val="24"/>
          <w:szCs w:val="24"/>
          <w:lang w:eastAsia="en-GB"/>
        </w:rPr>
      </w:pPr>
      <w:hyperlink w:anchor="_Toc416965372" w:history="1">
        <w:r w:rsidR="006704F3" w:rsidRPr="006704F3">
          <w:rPr>
            <w:rStyle w:val="Hyperlink"/>
            <w:rFonts w:ascii="Times New Roman" w:hAnsi="Times New Roman" w:cs="Times New Roman"/>
            <w:noProof/>
            <w:sz w:val="24"/>
            <w:szCs w:val="24"/>
          </w:rPr>
          <w:t xml:space="preserve">Figure 28 </w:t>
        </w:r>
        <w:r w:rsidR="006704F3" w:rsidRPr="006704F3">
          <w:rPr>
            <w:rFonts w:ascii="Times New Roman" w:eastAsiaTheme="minorEastAsia" w:hAnsi="Times New Roman" w:cs="Times New Roman"/>
            <w:noProof/>
            <w:sz w:val="24"/>
            <w:szCs w:val="24"/>
            <w:lang w:eastAsia="en-GB"/>
          </w:rPr>
          <w:tab/>
        </w:r>
        <w:r w:rsidR="006704F3" w:rsidRPr="006704F3">
          <w:rPr>
            <w:rStyle w:val="Hyperlink"/>
            <w:rFonts w:ascii="Times New Roman" w:hAnsi="Times New Roman" w:cs="Times New Roman"/>
            <w:noProof/>
            <w:sz w:val="24"/>
            <w:szCs w:val="24"/>
          </w:rPr>
          <w:t>Cost-effectiveness acceptability curve for sensitivity analysis 4</w:t>
        </w:r>
        <w:r w:rsidR="006704F3" w:rsidRPr="006704F3">
          <w:rPr>
            <w:rFonts w:ascii="Times New Roman" w:hAnsi="Times New Roman" w:cs="Times New Roman"/>
            <w:noProof/>
            <w:webHidden/>
            <w:sz w:val="24"/>
            <w:szCs w:val="24"/>
          </w:rPr>
          <w:tab/>
        </w:r>
        <w:r w:rsidR="006704F3" w:rsidRPr="006704F3">
          <w:rPr>
            <w:rFonts w:ascii="Times New Roman" w:hAnsi="Times New Roman" w:cs="Times New Roman"/>
            <w:noProof/>
            <w:webHidden/>
            <w:sz w:val="24"/>
            <w:szCs w:val="24"/>
          </w:rPr>
          <w:fldChar w:fldCharType="begin"/>
        </w:r>
        <w:r w:rsidR="006704F3" w:rsidRPr="006704F3">
          <w:rPr>
            <w:rFonts w:ascii="Times New Roman" w:hAnsi="Times New Roman" w:cs="Times New Roman"/>
            <w:noProof/>
            <w:webHidden/>
            <w:sz w:val="24"/>
            <w:szCs w:val="24"/>
          </w:rPr>
          <w:instrText xml:space="preserve"> PAGEREF _Toc416965372 \h </w:instrText>
        </w:r>
        <w:r w:rsidR="006704F3" w:rsidRPr="006704F3">
          <w:rPr>
            <w:rFonts w:ascii="Times New Roman" w:hAnsi="Times New Roman" w:cs="Times New Roman"/>
            <w:noProof/>
            <w:webHidden/>
            <w:sz w:val="24"/>
            <w:szCs w:val="24"/>
          </w:rPr>
        </w:r>
        <w:r w:rsidR="006704F3" w:rsidRPr="006704F3">
          <w:rPr>
            <w:rFonts w:ascii="Times New Roman" w:hAnsi="Times New Roman" w:cs="Times New Roman"/>
            <w:noProof/>
            <w:webHidden/>
            <w:sz w:val="24"/>
            <w:szCs w:val="24"/>
          </w:rPr>
          <w:fldChar w:fldCharType="separate"/>
        </w:r>
        <w:r w:rsidR="00ED3BE7">
          <w:rPr>
            <w:rFonts w:ascii="Times New Roman" w:hAnsi="Times New Roman" w:cs="Times New Roman"/>
            <w:noProof/>
            <w:webHidden/>
            <w:sz w:val="24"/>
            <w:szCs w:val="24"/>
          </w:rPr>
          <w:t>149</w:t>
        </w:r>
        <w:r w:rsidR="006704F3" w:rsidRPr="006704F3">
          <w:rPr>
            <w:rFonts w:ascii="Times New Roman" w:hAnsi="Times New Roman" w:cs="Times New Roman"/>
            <w:noProof/>
            <w:webHidden/>
            <w:sz w:val="24"/>
            <w:szCs w:val="24"/>
          </w:rPr>
          <w:fldChar w:fldCharType="end"/>
        </w:r>
      </w:hyperlink>
    </w:p>
    <w:p w14:paraId="7E445F97" w14:textId="4541F53C" w:rsidR="000074F7" w:rsidRPr="00DF38C1" w:rsidRDefault="004F6D57" w:rsidP="006704F3">
      <w:pPr>
        <w:spacing w:line="360" w:lineRule="auto"/>
        <w:rPr>
          <w:rFonts w:ascii="Times New Roman" w:eastAsiaTheme="majorEastAsia" w:hAnsi="Times New Roman"/>
          <w:b/>
          <w:bCs/>
          <w:color w:val="4F81BD" w:themeColor="accent1"/>
          <w:sz w:val="24"/>
          <w:szCs w:val="24"/>
          <w:lang w:val="en-US" w:eastAsia="ja-JP"/>
        </w:rPr>
      </w:pPr>
      <w:r w:rsidRPr="006704F3">
        <w:rPr>
          <w:rFonts w:ascii="Times New Roman" w:eastAsiaTheme="majorEastAsia" w:hAnsi="Times New Roman"/>
          <w:b/>
          <w:bCs/>
          <w:caps/>
          <w:color w:val="4F81BD" w:themeColor="accent1"/>
          <w:sz w:val="24"/>
          <w:szCs w:val="24"/>
          <w:lang w:val="en-US" w:eastAsia="ja-JP"/>
        </w:rPr>
        <w:fldChar w:fldCharType="end"/>
      </w:r>
      <w:r w:rsidR="000074F7" w:rsidRPr="00DF38C1">
        <w:rPr>
          <w:rFonts w:ascii="Times New Roman" w:eastAsiaTheme="majorEastAsia" w:hAnsi="Times New Roman"/>
          <w:bCs/>
          <w:caps/>
          <w:color w:val="4F81BD" w:themeColor="accent1"/>
          <w:sz w:val="24"/>
          <w:szCs w:val="24"/>
          <w:lang w:val="en-US" w:eastAsia="ja-JP"/>
        </w:rPr>
        <w:br w:type="page"/>
      </w:r>
      <w:bookmarkStart w:id="7" w:name="_GoBack"/>
      <w:bookmarkEnd w:id="7"/>
    </w:p>
    <w:p w14:paraId="20141F31" w14:textId="6F070491" w:rsidR="000074F7" w:rsidRPr="00DF38C1" w:rsidRDefault="007E63BD" w:rsidP="000074F7">
      <w:pPr>
        <w:pStyle w:val="Heading1"/>
        <w:numPr>
          <w:ilvl w:val="0"/>
          <w:numId w:val="0"/>
        </w:numPr>
        <w:ind w:left="720" w:hanging="720"/>
        <w:rPr>
          <w:rFonts w:ascii="Times New Roman" w:hAnsi="Times New Roman"/>
          <w:caps w:val="0"/>
        </w:rPr>
      </w:pPr>
      <w:bookmarkStart w:id="8" w:name="_Toc331772183"/>
      <w:bookmarkStart w:id="9" w:name="_Toc415559427"/>
      <w:r w:rsidRPr="00DF38C1">
        <w:rPr>
          <w:rFonts w:ascii="Times New Roman" w:hAnsi="Times New Roman"/>
          <w:caps w:val="0"/>
        </w:rPr>
        <w:lastRenderedPageBreak/>
        <w:t>List of a</w:t>
      </w:r>
      <w:r w:rsidR="000074F7" w:rsidRPr="00DF38C1">
        <w:rPr>
          <w:rFonts w:ascii="Times New Roman" w:hAnsi="Times New Roman"/>
          <w:caps w:val="0"/>
        </w:rPr>
        <w:t>bbreviations</w:t>
      </w:r>
      <w:bookmarkEnd w:id="8"/>
      <w:bookmarkEnd w:id="9"/>
      <w:r w:rsidR="000074F7" w:rsidRPr="00DF38C1">
        <w:rPr>
          <w:rFonts w:ascii="Times New Roman" w:hAnsi="Times New Roman"/>
          <w:caps w:val="0"/>
        </w:rPr>
        <w:t xml:space="preserve"> </w:t>
      </w:r>
    </w:p>
    <w:p w14:paraId="3EFD4DAD" w14:textId="77777777" w:rsidR="000074F7" w:rsidRPr="00DF38C1" w:rsidRDefault="000074F7" w:rsidP="000074F7">
      <w:pPr>
        <w:pStyle w:val="NormalIndent"/>
        <w:rPr>
          <w:rFonts w:ascii="Times New Roman" w:hAnsi="Times New Roman"/>
          <w:color w:val="4F81BD" w:themeColor="accent1"/>
          <w:sz w:val="28"/>
        </w:rPr>
      </w:pPr>
    </w:p>
    <w:tbl>
      <w:tblPr>
        <w:tblW w:w="7587" w:type="dxa"/>
        <w:tblLook w:val="04A0" w:firstRow="1" w:lastRow="0" w:firstColumn="1" w:lastColumn="0" w:noHBand="0" w:noVBand="1"/>
      </w:tblPr>
      <w:tblGrid>
        <w:gridCol w:w="1176"/>
        <w:gridCol w:w="6411"/>
      </w:tblGrid>
      <w:tr w:rsidR="007E1F6C" w:rsidRPr="00DF38C1" w14:paraId="07F0689D" w14:textId="77777777" w:rsidTr="00011321">
        <w:trPr>
          <w:trHeight w:val="300"/>
        </w:trPr>
        <w:tc>
          <w:tcPr>
            <w:tcW w:w="1176" w:type="dxa"/>
            <w:tcBorders>
              <w:top w:val="single" w:sz="4" w:space="0" w:color="auto"/>
              <w:left w:val="nil"/>
              <w:bottom w:val="single" w:sz="4" w:space="0" w:color="auto"/>
              <w:right w:val="nil"/>
            </w:tcBorders>
            <w:shd w:val="clear" w:color="auto" w:fill="auto"/>
            <w:noWrap/>
            <w:vAlign w:val="center"/>
          </w:tcPr>
          <w:p w14:paraId="588D3326" w14:textId="77777777" w:rsidR="007E1F6C" w:rsidRPr="00DF38C1" w:rsidRDefault="007E1F6C" w:rsidP="007E63BD">
            <w:pPr>
              <w:pStyle w:val="Table"/>
              <w:spacing w:before="0" w:after="0" w:line="360" w:lineRule="auto"/>
              <w:rPr>
                <w:rFonts w:ascii="Times New Roman" w:hAnsi="Times New Roman"/>
                <w:b/>
                <w:sz w:val="24"/>
                <w:szCs w:val="24"/>
              </w:rPr>
            </w:pPr>
            <w:r w:rsidRPr="00DF38C1">
              <w:rPr>
                <w:rFonts w:ascii="Times New Roman" w:hAnsi="Times New Roman"/>
                <w:b/>
                <w:sz w:val="24"/>
                <w:szCs w:val="24"/>
              </w:rPr>
              <w:t>Acronym</w:t>
            </w:r>
          </w:p>
        </w:tc>
        <w:tc>
          <w:tcPr>
            <w:tcW w:w="6411" w:type="dxa"/>
            <w:tcBorders>
              <w:top w:val="single" w:sz="4" w:space="0" w:color="auto"/>
              <w:left w:val="nil"/>
              <w:bottom w:val="single" w:sz="4" w:space="0" w:color="auto"/>
              <w:right w:val="nil"/>
            </w:tcBorders>
            <w:shd w:val="clear" w:color="auto" w:fill="auto"/>
            <w:noWrap/>
            <w:vAlign w:val="center"/>
          </w:tcPr>
          <w:p w14:paraId="3BF02CB8" w14:textId="77777777" w:rsidR="007E1F6C" w:rsidRPr="00DF38C1" w:rsidRDefault="007E1F6C" w:rsidP="007E63BD">
            <w:pPr>
              <w:pStyle w:val="Table"/>
              <w:spacing w:before="0" w:after="0" w:line="360" w:lineRule="auto"/>
              <w:rPr>
                <w:rFonts w:ascii="Times New Roman" w:hAnsi="Times New Roman"/>
                <w:b/>
                <w:sz w:val="24"/>
                <w:szCs w:val="24"/>
              </w:rPr>
            </w:pPr>
            <w:r w:rsidRPr="00DF38C1">
              <w:rPr>
                <w:rFonts w:ascii="Times New Roman" w:hAnsi="Times New Roman"/>
                <w:b/>
                <w:sz w:val="24"/>
                <w:szCs w:val="24"/>
              </w:rPr>
              <w:t>Details</w:t>
            </w:r>
          </w:p>
        </w:tc>
      </w:tr>
      <w:tr w:rsidR="007E1F6C" w:rsidRPr="00DF38C1" w14:paraId="4898AED1" w14:textId="77777777" w:rsidTr="00011321">
        <w:trPr>
          <w:trHeight w:val="300"/>
        </w:trPr>
        <w:tc>
          <w:tcPr>
            <w:tcW w:w="1176" w:type="dxa"/>
            <w:tcBorders>
              <w:top w:val="single" w:sz="4" w:space="0" w:color="auto"/>
              <w:left w:val="nil"/>
              <w:bottom w:val="nil"/>
              <w:right w:val="nil"/>
            </w:tcBorders>
            <w:shd w:val="clear" w:color="auto" w:fill="auto"/>
            <w:noWrap/>
            <w:vAlign w:val="center"/>
            <w:hideMark/>
          </w:tcPr>
          <w:p w14:paraId="2CE9F360"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AMD</w:t>
            </w:r>
          </w:p>
        </w:tc>
        <w:tc>
          <w:tcPr>
            <w:tcW w:w="6411" w:type="dxa"/>
            <w:tcBorders>
              <w:top w:val="single" w:sz="4" w:space="0" w:color="auto"/>
              <w:left w:val="nil"/>
              <w:bottom w:val="nil"/>
              <w:right w:val="nil"/>
            </w:tcBorders>
            <w:shd w:val="clear" w:color="auto" w:fill="auto"/>
            <w:noWrap/>
            <w:vAlign w:val="center"/>
            <w:hideMark/>
          </w:tcPr>
          <w:p w14:paraId="262A8763"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Age-related macular degeneration</w:t>
            </w:r>
          </w:p>
        </w:tc>
      </w:tr>
      <w:tr w:rsidR="007E1F6C" w:rsidRPr="00DF38C1" w14:paraId="2331B12F" w14:textId="77777777" w:rsidTr="00011321">
        <w:trPr>
          <w:trHeight w:val="300"/>
        </w:trPr>
        <w:tc>
          <w:tcPr>
            <w:tcW w:w="1176" w:type="dxa"/>
            <w:tcBorders>
              <w:top w:val="nil"/>
              <w:left w:val="nil"/>
              <w:bottom w:val="nil"/>
              <w:right w:val="nil"/>
            </w:tcBorders>
            <w:shd w:val="clear" w:color="auto" w:fill="auto"/>
            <w:noWrap/>
            <w:vAlign w:val="center"/>
            <w:hideMark/>
          </w:tcPr>
          <w:p w14:paraId="24775734"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BCVA</w:t>
            </w:r>
          </w:p>
        </w:tc>
        <w:tc>
          <w:tcPr>
            <w:tcW w:w="6411" w:type="dxa"/>
            <w:tcBorders>
              <w:top w:val="nil"/>
              <w:left w:val="nil"/>
              <w:bottom w:val="nil"/>
              <w:right w:val="nil"/>
            </w:tcBorders>
            <w:shd w:val="clear" w:color="auto" w:fill="auto"/>
            <w:noWrap/>
            <w:vAlign w:val="center"/>
            <w:hideMark/>
          </w:tcPr>
          <w:p w14:paraId="1159201D"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Best corrected visual acuity</w:t>
            </w:r>
          </w:p>
        </w:tc>
      </w:tr>
      <w:tr w:rsidR="007E1F6C" w:rsidRPr="00DF38C1" w14:paraId="65960F45" w14:textId="77777777" w:rsidTr="00011321">
        <w:trPr>
          <w:trHeight w:val="300"/>
        </w:trPr>
        <w:tc>
          <w:tcPr>
            <w:tcW w:w="1176" w:type="dxa"/>
            <w:tcBorders>
              <w:top w:val="nil"/>
              <w:left w:val="nil"/>
              <w:bottom w:val="nil"/>
              <w:right w:val="nil"/>
            </w:tcBorders>
            <w:shd w:val="clear" w:color="auto" w:fill="auto"/>
            <w:noWrap/>
            <w:vAlign w:val="center"/>
            <w:hideMark/>
          </w:tcPr>
          <w:p w14:paraId="6B50FE9B"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CCG</w:t>
            </w:r>
          </w:p>
        </w:tc>
        <w:tc>
          <w:tcPr>
            <w:tcW w:w="6411" w:type="dxa"/>
            <w:tcBorders>
              <w:top w:val="nil"/>
              <w:left w:val="nil"/>
              <w:bottom w:val="nil"/>
              <w:right w:val="nil"/>
            </w:tcBorders>
            <w:shd w:val="clear" w:color="auto" w:fill="auto"/>
            <w:noWrap/>
            <w:vAlign w:val="center"/>
            <w:hideMark/>
          </w:tcPr>
          <w:p w14:paraId="1D447054"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Clinical commissioning group</w:t>
            </w:r>
          </w:p>
        </w:tc>
      </w:tr>
      <w:tr w:rsidR="007E1F6C" w:rsidRPr="00DF38C1" w14:paraId="1A6C8726" w14:textId="77777777" w:rsidTr="00011321">
        <w:trPr>
          <w:trHeight w:val="300"/>
        </w:trPr>
        <w:tc>
          <w:tcPr>
            <w:tcW w:w="1176" w:type="dxa"/>
            <w:tcBorders>
              <w:top w:val="nil"/>
              <w:left w:val="nil"/>
              <w:bottom w:val="nil"/>
              <w:right w:val="nil"/>
            </w:tcBorders>
            <w:shd w:val="clear" w:color="auto" w:fill="auto"/>
            <w:noWrap/>
            <w:vAlign w:val="center"/>
            <w:hideMark/>
          </w:tcPr>
          <w:p w14:paraId="48D4B237"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CEAC</w:t>
            </w:r>
          </w:p>
        </w:tc>
        <w:tc>
          <w:tcPr>
            <w:tcW w:w="6411" w:type="dxa"/>
            <w:tcBorders>
              <w:top w:val="nil"/>
              <w:left w:val="nil"/>
              <w:bottom w:val="nil"/>
              <w:right w:val="nil"/>
            </w:tcBorders>
            <w:shd w:val="clear" w:color="auto" w:fill="auto"/>
            <w:noWrap/>
            <w:vAlign w:val="center"/>
            <w:hideMark/>
          </w:tcPr>
          <w:p w14:paraId="22C5D441"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Cost-effectiveness acceptability curve</w:t>
            </w:r>
          </w:p>
        </w:tc>
      </w:tr>
      <w:tr w:rsidR="007E1F6C" w:rsidRPr="00DF38C1" w14:paraId="4691FDEA" w14:textId="77777777" w:rsidTr="00011321">
        <w:trPr>
          <w:trHeight w:val="300"/>
        </w:trPr>
        <w:tc>
          <w:tcPr>
            <w:tcW w:w="1176" w:type="dxa"/>
            <w:tcBorders>
              <w:top w:val="nil"/>
              <w:left w:val="nil"/>
              <w:bottom w:val="nil"/>
              <w:right w:val="nil"/>
            </w:tcBorders>
            <w:shd w:val="clear" w:color="auto" w:fill="auto"/>
            <w:noWrap/>
            <w:vAlign w:val="center"/>
            <w:hideMark/>
          </w:tcPr>
          <w:p w14:paraId="508985DC"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CF</w:t>
            </w:r>
          </w:p>
        </w:tc>
        <w:tc>
          <w:tcPr>
            <w:tcW w:w="6411" w:type="dxa"/>
            <w:tcBorders>
              <w:top w:val="nil"/>
              <w:left w:val="nil"/>
              <w:bottom w:val="nil"/>
              <w:right w:val="nil"/>
            </w:tcBorders>
            <w:shd w:val="clear" w:color="auto" w:fill="auto"/>
            <w:noWrap/>
            <w:vAlign w:val="center"/>
            <w:hideMark/>
          </w:tcPr>
          <w:p w14:paraId="46E12695"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Colour fundus</w:t>
            </w:r>
          </w:p>
        </w:tc>
      </w:tr>
      <w:tr w:rsidR="007E1F6C" w:rsidRPr="00DF38C1" w14:paraId="67090CB7" w14:textId="77777777" w:rsidTr="00011321">
        <w:trPr>
          <w:trHeight w:val="300"/>
        </w:trPr>
        <w:tc>
          <w:tcPr>
            <w:tcW w:w="1176" w:type="dxa"/>
            <w:tcBorders>
              <w:top w:val="nil"/>
              <w:left w:val="nil"/>
              <w:bottom w:val="nil"/>
              <w:right w:val="nil"/>
            </w:tcBorders>
            <w:shd w:val="clear" w:color="auto" w:fill="auto"/>
            <w:noWrap/>
            <w:vAlign w:val="center"/>
            <w:hideMark/>
          </w:tcPr>
          <w:p w14:paraId="69C6E767"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CI</w:t>
            </w:r>
          </w:p>
        </w:tc>
        <w:tc>
          <w:tcPr>
            <w:tcW w:w="6411" w:type="dxa"/>
            <w:tcBorders>
              <w:top w:val="nil"/>
              <w:left w:val="nil"/>
              <w:bottom w:val="nil"/>
              <w:right w:val="nil"/>
            </w:tcBorders>
            <w:shd w:val="clear" w:color="auto" w:fill="auto"/>
            <w:noWrap/>
            <w:vAlign w:val="center"/>
            <w:hideMark/>
          </w:tcPr>
          <w:p w14:paraId="0EA83BC1"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Confidence interval</w:t>
            </w:r>
          </w:p>
        </w:tc>
      </w:tr>
      <w:tr w:rsidR="007E63BD" w:rsidRPr="00DF38C1" w14:paraId="74227103" w14:textId="77777777" w:rsidTr="00011321">
        <w:trPr>
          <w:trHeight w:val="300"/>
        </w:trPr>
        <w:tc>
          <w:tcPr>
            <w:tcW w:w="1176" w:type="dxa"/>
            <w:tcBorders>
              <w:top w:val="nil"/>
              <w:left w:val="nil"/>
              <w:bottom w:val="nil"/>
              <w:right w:val="nil"/>
            </w:tcBorders>
            <w:shd w:val="clear" w:color="auto" w:fill="auto"/>
            <w:noWrap/>
            <w:vAlign w:val="center"/>
          </w:tcPr>
          <w:p w14:paraId="0C3BA61C" w14:textId="6856786C"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CTEU</w:t>
            </w:r>
          </w:p>
        </w:tc>
        <w:tc>
          <w:tcPr>
            <w:tcW w:w="6411" w:type="dxa"/>
            <w:tcBorders>
              <w:top w:val="nil"/>
              <w:left w:val="nil"/>
              <w:bottom w:val="nil"/>
              <w:right w:val="nil"/>
            </w:tcBorders>
            <w:shd w:val="clear" w:color="auto" w:fill="auto"/>
            <w:noWrap/>
            <w:vAlign w:val="center"/>
          </w:tcPr>
          <w:p w14:paraId="67604ACC" w14:textId="5856BCA5"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Clinical trials and evaluation unit</w:t>
            </w:r>
          </w:p>
        </w:tc>
      </w:tr>
      <w:tr w:rsidR="007E1F6C" w:rsidRPr="00DF38C1" w14:paraId="34C1A77B" w14:textId="77777777" w:rsidTr="00011321">
        <w:trPr>
          <w:trHeight w:val="300"/>
        </w:trPr>
        <w:tc>
          <w:tcPr>
            <w:tcW w:w="1176" w:type="dxa"/>
            <w:tcBorders>
              <w:top w:val="nil"/>
              <w:left w:val="nil"/>
              <w:bottom w:val="nil"/>
              <w:right w:val="nil"/>
            </w:tcBorders>
            <w:shd w:val="clear" w:color="auto" w:fill="auto"/>
            <w:noWrap/>
            <w:vAlign w:val="center"/>
            <w:hideMark/>
          </w:tcPr>
          <w:p w14:paraId="6139ABC2"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DRT</w:t>
            </w:r>
          </w:p>
        </w:tc>
        <w:tc>
          <w:tcPr>
            <w:tcW w:w="6411" w:type="dxa"/>
            <w:tcBorders>
              <w:top w:val="nil"/>
              <w:left w:val="nil"/>
              <w:bottom w:val="nil"/>
              <w:right w:val="nil"/>
            </w:tcBorders>
            <w:shd w:val="clear" w:color="auto" w:fill="auto"/>
            <w:noWrap/>
            <w:vAlign w:val="center"/>
            <w:hideMark/>
          </w:tcPr>
          <w:p w14:paraId="7C7F252A"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Diffuse retinal thickening</w:t>
            </w:r>
          </w:p>
        </w:tc>
      </w:tr>
      <w:tr w:rsidR="007E1F6C" w:rsidRPr="00DF38C1" w14:paraId="6942CB05" w14:textId="77777777" w:rsidTr="00011321">
        <w:trPr>
          <w:trHeight w:val="300"/>
        </w:trPr>
        <w:tc>
          <w:tcPr>
            <w:tcW w:w="1176" w:type="dxa"/>
            <w:tcBorders>
              <w:top w:val="nil"/>
              <w:left w:val="nil"/>
              <w:bottom w:val="nil"/>
              <w:right w:val="nil"/>
            </w:tcBorders>
            <w:shd w:val="clear" w:color="auto" w:fill="auto"/>
            <w:noWrap/>
            <w:vAlign w:val="center"/>
            <w:hideMark/>
          </w:tcPr>
          <w:p w14:paraId="0442F0D4"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ETDRS</w:t>
            </w:r>
          </w:p>
        </w:tc>
        <w:tc>
          <w:tcPr>
            <w:tcW w:w="6411" w:type="dxa"/>
            <w:tcBorders>
              <w:top w:val="nil"/>
              <w:left w:val="nil"/>
              <w:bottom w:val="nil"/>
              <w:right w:val="nil"/>
            </w:tcBorders>
            <w:shd w:val="clear" w:color="auto" w:fill="auto"/>
            <w:noWrap/>
            <w:vAlign w:val="center"/>
            <w:hideMark/>
          </w:tcPr>
          <w:p w14:paraId="171DB203"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Early Treatment of Diabetic Retinopathy Study</w:t>
            </w:r>
          </w:p>
        </w:tc>
      </w:tr>
      <w:tr w:rsidR="007E1F6C" w:rsidRPr="00DF38C1" w14:paraId="56E0676D" w14:textId="77777777" w:rsidTr="00011321">
        <w:trPr>
          <w:trHeight w:val="300"/>
        </w:trPr>
        <w:tc>
          <w:tcPr>
            <w:tcW w:w="1176" w:type="dxa"/>
            <w:tcBorders>
              <w:top w:val="nil"/>
              <w:left w:val="nil"/>
              <w:bottom w:val="nil"/>
              <w:right w:val="nil"/>
            </w:tcBorders>
            <w:shd w:val="clear" w:color="auto" w:fill="auto"/>
            <w:noWrap/>
            <w:vAlign w:val="center"/>
            <w:hideMark/>
          </w:tcPr>
          <w:p w14:paraId="427365EB"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GOC</w:t>
            </w:r>
          </w:p>
        </w:tc>
        <w:tc>
          <w:tcPr>
            <w:tcW w:w="6411" w:type="dxa"/>
            <w:tcBorders>
              <w:top w:val="nil"/>
              <w:left w:val="nil"/>
              <w:bottom w:val="nil"/>
              <w:right w:val="nil"/>
            </w:tcBorders>
            <w:shd w:val="clear" w:color="auto" w:fill="auto"/>
            <w:noWrap/>
            <w:vAlign w:val="center"/>
            <w:hideMark/>
          </w:tcPr>
          <w:p w14:paraId="6019BFD0" w14:textId="77777777" w:rsidR="007E1F6C" w:rsidRPr="00DF38C1" w:rsidRDefault="007E1F6C"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General optical council</w:t>
            </w:r>
          </w:p>
        </w:tc>
      </w:tr>
      <w:tr w:rsidR="007E63BD" w:rsidRPr="00DF38C1" w14:paraId="143C9330" w14:textId="77777777" w:rsidTr="00011321">
        <w:trPr>
          <w:trHeight w:val="300"/>
        </w:trPr>
        <w:tc>
          <w:tcPr>
            <w:tcW w:w="1176" w:type="dxa"/>
            <w:tcBorders>
              <w:top w:val="nil"/>
              <w:left w:val="nil"/>
              <w:bottom w:val="nil"/>
              <w:right w:val="nil"/>
            </w:tcBorders>
            <w:shd w:val="clear" w:color="auto" w:fill="auto"/>
            <w:noWrap/>
            <w:vAlign w:val="center"/>
          </w:tcPr>
          <w:p w14:paraId="1E64B891" w14:textId="682834A6"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GOS</w:t>
            </w:r>
          </w:p>
        </w:tc>
        <w:tc>
          <w:tcPr>
            <w:tcW w:w="6411" w:type="dxa"/>
            <w:tcBorders>
              <w:top w:val="nil"/>
              <w:left w:val="nil"/>
              <w:bottom w:val="nil"/>
              <w:right w:val="nil"/>
            </w:tcBorders>
            <w:shd w:val="clear" w:color="auto" w:fill="auto"/>
            <w:noWrap/>
            <w:vAlign w:val="center"/>
          </w:tcPr>
          <w:p w14:paraId="190948DA" w14:textId="6978BA3D"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General optical service</w:t>
            </w:r>
          </w:p>
        </w:tc>
      </w:tr>
      <w:tr w:rsidR="007E63BD" w:rsidRPr="00DF38C1" w14:paraId="1024AAFB" w14:textId="77777777" w:rsidTr="007E63BD">
        <w:trPr>
          <w:trHeight w:val="300"/>
        </w:trPr>
        <w:tc>
          <w:tcPr>
            <w:tcW w:w="1176" w:type="dxa"/>
            <w:tcBorders>
              <w:top w:val="nil"/>
              <w:left w:val="nil"/>
              <w:bottom w:val="nil"/>
              <w:right w:val="nil"/>
            </w:tcBorders>
            <w:shd w:val="clear" w:color="auto" w:fill="auto"/>
            <w:noWrap/>
            <w:vAlign w:val="center"/>
          </w:tcPr>
          <w:p w14:paraId="79ECAAC5" w14:textId="578DB29D"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GP</w:t>
            </w:r>
          </w:p>
        </w:tc>
        <w:tc>
          <w:tcPr>
            <w:tcW w:w="6411" w:type="dxa"/>
            <w:tcBorders>
              <w:top w:val="nil"/>
              <w:left w:val="nil"/>
              <w:bottom w:val="nil"/>
              <w:right w:val="nil"/>
            </w:tcBorders>
            <w:shd w:val="clear" w:color="auto" w:fill="auto"/>
            <w:noWrap/>
            <w:vAlign w:val="center"/>
          </w:tcPr>
          <w:p w14:paraId="0760302C" w14:textId="30652FCF"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General practitioner</w:t>
            </w:r>
          </w:p>
        </w:tc>
      </w:tr>
      <w:tr w:rsidR="007E63BD" w:rsidRPr="00DF38C1" w14:paraId="0E06284D" w14:textId="77777777" w:rsidTr="00011321">
        <w:trPr>
          <w:trHeight w:val="300"/>
        </w:trPr>
        <w:tc>
          <w:tcPr>
            <w:tcW w:w="1176" w:type="dxa"/>
            <w:tcBorders>
              <w:top w:val="nil"/>
              <w:left w:val="nil"/>
              <w:bottom w:val="nil"/>
              <w:right w:val="nil"/>
            </w:tcBorders>
            <w:shd w:val="clear" w:color="auto" w:fill="auto"/>
            <w:noWrap/>
            <w:vAlign w:val="center"/>
            <w:hideMark/>
          </w:tcPr>
          <w:p w14:paraId="69C00BFD"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HES</w:t>
            </w:r>
          </w:p>
        </w:tc>
        <w:tc>
          <w:tcPr>
            <w:tcW w:w="6411" w:type="dxa"/>
            <w:tcBorders>
              <w:top w:val="nil"/>
              <w:left w:val="nil"/>
              <w:bottom w:val="nil"/>
              <w:right w:val="nil"/>
            </w:tcBorders>
            <w:shd w:val="clear" w:color="auto" w:fill="auto"/>
            <w:noWrap/>
            <w:vAlign w:val="center"/>
            <w:hideMark/>
          </w:tcPr>
          <w:p w14:paraId="0798DA95"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Hospital eye service</w:t>
            </w:r>
          </w:p>
        </w:tc>
      </w:tr>
      <w:tr w:rsidR="007E63BD" w:rsidRPr="00DF38C1" w14:paraId="3E3214CA" w14:textId="77777777" w:rsidTr="00011321">
        <w:trPr>
          <w:trHeight w:val="300"/>
        </w:trPr>
        <w:tc>
          <w:tcPr>
            <w:tcW w:w="1176" w:type="dxa"/>
            <w:tcBorders>
              <w:top w:val="nil"/>
              <w:left w:val="nil"/>
              <w:bottom w:val="nil"/>
              <w:right w:val="nil"/>
            </w:tcBorders>
            <w:shd w:val="clear" w:color="auto" w:fill="auto"/>
            <w:noWrap/>
            <w:vAlign w:val="center"/>
            <w:hideMark/>
          </w:tcPr>
          <w:p w14:paraId="1D44BEDB"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HTA</w:t>
            </w:r>
          </w:p>
        </w:tc>
        <w:tc>
          <w:tcPr>
            <w:tcW w:w="6411" w:type="dxa"/>
            <w:tcBorders>
              <w:top w:val="nil"/>
              <w:left w:val="nil"/>
              <w:bottom w:val="nil"/>
              <w:right w:val="nil"/>
            </w:tcBorders>
            <w:shd w:val="clear" w:color="auto" w:fill="auto"/>
            <w:noWrap/>
            <w:vAlign w:val="center"/>
            <w:hideMark/>
          </w:tcPr>
          <w:p w14:paraId="715AA9D4"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Health technology assessment</w:t>
            </w:r>
          </w:p>
        </w:tc>
      </w:tr>
      <w:tr w:rsidR="007E63BD" w:rsidRPr="00DF38C1" w14:paraId="69509E97" w14:textId="77777777" w:rsidTr="00011321">
        <w:trPr>
          <w:trHeight w:val="300"/>
        </w:trPr>
        <w:tc>
          <w:tcPr>
            <w:tcW w:w="1176" w:type="dxa"/>
            <w:tcBorders>
              <w:top w:val="nil"/>
              <w:left w:val="nil"/>
              <w:bottom w:val="nil"/>
              <w:right w:val="nil"/>
            </w:tcBorders>
            <w:shd w:val="clear" w:color="auto" w:fill="auto"/>
            <w:noWrap/>
            <w:vAlign w:val="center"/>
            <w:hideMark/>
          </w:tcPr>
          <w:p w14:paraId="22545D14"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ICER</w:t>
            </w:r>
          </w:p>
        </w:tc>
        <w:tc>
          <w:tcPr>
            <w:tcW w:w="6411" w:type="dxa"/>
            <w:tcBorders>
              <w:top w:val="nil"/>
              <w:left w:val="nil"/>
              <w:bottom w:val="nil"/>
              <w:right w:val="nil"/>
            </w:tcBorders>
            <w:shd w:val="clear" w:color="auto" w:fill="auto"/>
            <w:noWrap/>
            <w:vAlign w:val="center"/>
            <w:hideMark/>
          </w:tcPr>
          <w:p w14:paraId="19839DFC"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Incremental cost effectiveness ratio</w:t>
            </w:r>
          </w:p>
        </w:tc>
      </w:tr>
      <w:tr w:rsidR="007E63BD" w:rsidRPr="00DF38C1" w14:paraId="57563E72" w14:textId="77777777" w:rsidTr="00011321">
        <w:trPr>
          <w:trHeight w:val="300"/>
        </w:trPr>
        <w:tc>
          <w:tcPr>
            <w:tcW w:w="1176" w:type="dxa"/>
            <w:tcBorders>
              <w:top w:val="nil"/>
              <w:left w:val="nil"/>
              <w:bottom w:val="nil"/>
              <w:right w:val="nil"/>
            </w:tcBorders>
            <w:shd w:val="clear" w:color="auto" w:fill="auto"/>
            <w:noWrap/>
            <w:vAlign w:val="center"/>
            <w:hideMark/>
          </w:tcPr>
          <w:p w14:paraId="54E10316"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IQR</w:t>
            </w:r>
          </w:p>
        </w:tc>
        <w:tc>
          <w:tcPr>
            <w:tcW w:w="6411" w:type="dxa"/>
            <w:tcBorders>
              <w:top w:val="nil"/>
              <w:left w:val="nil"/>
              <w:bottom w:val="nil"/>
              <w:right w:val="nil"/>
            </w:tcBorders>
            <w:shd w:val="clear" w:color="auto" w:fill="auto"/>
            <w:noWrap/>
            <w:vAlign w:val="center"/>
            <w:hideMark/>
          </w:tcPr>
          <w:p w14:paraId="574042F9"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Inter-quartile range</w:t>
            </w:r>
          </w:p>
        </w:tc>
      </w:tr>
      <w:tr w:rsidR="007E63BD" w:rsidRPr="00DF38C1" w14:paraId="50E4A7D9" w14:textId="77777777" w:rsidTr="00011321">
        <w:trPr>
          <w:trHeight w:val="300"/>
        </w:trPr>
        <w:tc>
          <w:tcPr>
            <w:tcW w:w="1176" w:type="dxa"/>
            <w:tcBorders>
              <w:top w:val="nil"/>
              <w:left w:val="nil"/>
              <w:bottom w:val="nil"/>
              <w:right w:val="nil"/>
            </w:tcBorders>
            <w:shd w:val="clear" w:color="auto" w:fill="auto"/>
            <w:noWrap/>
            <w:vAlign w:val="center"/>
            <w:hideMark/>
          </w:tcPr>
          <w:p w14:paraId="22A67C26"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IRC</w:t>
            </w:r>
          </w:p>
        </w:tc>
        <w:tc>
          <w:tcPr>
            <w:tcW w:w="6411" w:type="dxa"/>
            <w:tcBorders>
              <w:top w:val="nil"/>
              <w:left w:val="nil"/>
              <w:bottom w:val="nil"/>
              <w:right w:val="nil"/>
            </w:tcBorders>
            <w:shd w:val="clear" w:color="auto" w:fill="auto"/>
            <w:noWrap/>
            <w:vAlign w:val="center"/>
            <w:hideMark/>
          </w:tcPr>
          <w:p w14:paraId="67F58463"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Intra-retinal cysts</w:t>
            </w:r>
          </w:p>
        </w:tc>
      </w:tr>
      <w:tr w:rsidR="003A3FA3" w:rsidRPr="00DF38C1" w14:paraId="00B00606" w14:textId="77777777" w:rsidTr="00011321">
        <w:trPr>
          <w:trHeight w:val="300"/>
        </w:trPr>
        <w:tc>
          <w:tcPr>
            <w:tcW w:w="1176" w:type="dxa"/>
            <w:tcBorders>
              <w:top w:val="nil"/>
              <w:left w:val="nil"/>
              <w:bottom w:val="nil"/>
              <w:right w:val="nil"/>
            </w:tcBorders>
            <w:shd w:val="clear" w:color="auto" w:fill="auto"/>
            <w:noWrap/>
            <w:vAlign w:val="center"/>
          </w:tcPr>
          <w:p w14:paraId="09E46F6D" w14:textId="7BE3D0CB" w:rsidR="003A3FA3" w:rsidRPr="00DF38C1" w:rsidRDefault="003A3FA3" w:rsidP="007E63BD">
            <w:pPr>
              <w:spacing w:after="0" w:line="360" w:lineRule="auto"/>
              <w:rPr>
                <w:rFonts w:ascii="Times New Roman" w:hAnsi="Times New Roman"/>
                <w:sz w:val="24"/>
                <w:szCs w:val="24"/>
                <w:lang w:eastAsia="en-GB"/>
              </w:rPr>
            </w:pPr>
            <w:r>
              <w:rPr>
                <w:rFonts w:ascii="Times New Roman" w:hAnsi="Times New Roman"/>
                <w:sz w:val="24"/>
                <w:szCs w:val="24"/>
                <w:lang w:eastAsia="en-GB"/>
              </w:rPr>
              <w:t>IRR</w:t>
            </w:r>
          </w:p>
        </w:tc>
        <w:tc>
          <w:tcPr>
            <w:tcW w:w="6411" w:type="dxa"/>
            <w:tcBorders>
              <w:top w:val="nil"/>
              <w:left w:val="nil"/>
              <w:bottom w:val="nil"/>
              <w:right w:val="nil"/>
            </w:tcBorders>
            <w:shd w:val="clear" w:color="auto" w:fill="auto"/>
            <w:noWrap/>
            <w:vAlign w:val="center"/>
          </w:tcPr>
          <w:p w14:paraId="1B9365AB" w14:textId="392C46C7" w:rsidR="003A3FA3" w:rsidRPr="00DF38C1" w:rsidRDefault="003A3FA3" w:rsidP="007E63BD">
            <w:pPr>
              <w:spacing w:after="0" w:line="360" w:lineRule="auto"/>
              <w:rPr>
                <w:rFonts w:ascii="Times New Roman" w:hAnsi="Times New Roman"/>
                <w:sz w:val="24"/>
                <w:szCs w:val="24"/>
                <w:lang w:eastAsia="en-GB"/>
              </w:rPr>
            </w:pPr>
            <w:r>
              <w:rPr>
                <w:rFonts w:ascii="Times New Roman" w:hAnsi="Times New Roman"/>
                <w:sz w:val="24"/>
                <w:szCs w:val="24"/>
                <w:lang w:eastAsia="en-GB"/>
              </w:rPr>
              <w:t>Incidence rate ratio</w:t>
            </w:r>
          </w:p>
        </w:tc>
      </w:tr>
      <w:tr w:rsidR="007E63BD" w:rsidRPr="00DF38C1" w14:paraId="678049A5" w14:textId="77777777" w:rsidTr="00011321">
        <w:trPr>
          <w:trHeight w:val="300"/>
        </w:trPr>
        <w:tc>
          <w:tcPr>
            <w:tcW w:w="1176" w:type="dxa"/>
            <w:tcBorders>
              <w:top w:val="nil"/>
              <w:left w:val="nil"/>
              <w:bottom w:val="nil"/>
              <w:right w:val="nil"/>
            </w:tcBorders>
            <w:shd w:val="clear" w:color="auto" w:fill="auto"/>
            <w:noWrap/>
            <w:vAlign w:val="center"/>
            <w:hideMark/>
          </w:tcPr>
          <w:p w14:paraId="6F082086"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IT</w:t>
            </w:r>
          </w:p>
        </w:tc>
        <w:tc>
          <w:tcPr>
            <w:tcW w:w="6411" w:type="dxa"/>
            <w:tcBorders>
              <w:top w:val="nil"/>
              <w:left w:val="nil"/>
              <w:bottom w:val="nil"/>
              <w:right w:val="nil"/>
            </w:tcBorders>
            <w:shd w:val="clear" w:color="auto" w:fill="auto"/>
            <w:noWrap/>
            <w:vAlign w:val="center"/>
            <w:hideMark/>
          </w:tcPr>
          <w:p w14:paraId="25D495B7"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Information technology</w:t>
            </w:r>
          </w:p>
        </w:tc>
      </w:tr>
      <w:tr w:rsidR="007E63BD" w:rsidRPr="00DF38C1" w14:paraId="12F13FE9" w14:textId="77777777" w:rsidTr="00011321">
        <w:trPr>
          <w:trHeight w:val="300"/>
        </w:trPr>
        <w:tc>
          <w:tcPr>
            <w:tcW w:w="1176" w:type="dxa"/>
            <w:tcBorders>
              <w:top w:val="nil"/>
              <w:left w:val="nil"/>
              <w:bottom w:val="nil"/>
              <w:right w:val="nil"/>
            </w:tcBorders>
            <w:shd w:val="clear" w:color="auto" w:fill="auto"/>
            <w:noWrap/>
            <w:vAlign w:val="center"/>
            <w:hideMark/>
          </w:tcPr>
          <w:p w14:paraId="3F9639AD"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IVAN</w:t>
            </w:r>
          </w:p>
        </w:tc>
        <w:tc>
          <w:tcPr>
            <w:tcW w:w="6411" w:type="dxa"/>
            <w:tcBorders>
              <w:top w:val="nil"/>
              <w:left w:val="nil"/>
              <w:bottom w:val="nil"/>
              <w:right w:val="nil"/>
            </w:tcBorders>
            <w:shd w:val="clear" w:color="auto" w:fill="auto"/>
            <w:noWrap/>
            <w:vAlign w:val="center"/>
            <w:hideMark/>
          </w:tcPr>
          <w:p w14:paraId="012F698F" w14:textId="77777777" w:rsidR="007E63BD" w:rsidRPr="00DF38C1" w:rsidRDefault="007E63BD" w:rsidP="001C63FF">
            <w:pPr>
              <w:autoSpaceDE w:val="0"/>
              <w:autoSpaceDN w:val="0"/>
              <w:adjustRightInd w:val="0"/>
              <w:rPr>
                <w:rFonts w:ascii="Times New Roman" w:hAnsi="Times New Roman"/>
                <w:sz w:val="24"/>
                <w:szCs w:val="24"/>
                <w:lang w:eastAsia="en-GB"/>
              </w:rPr>
            </w:pPr>
            <w:r w:rsidRPr="00DF38C1">
              <w:rPr>
                <w:rFonts w:ascii="Times New Roman" w:hAnsi="Times New Roman"/>
                <w:bCs/>
                <w:sz w:val="24"/>
                <w:szCs w:val="24"/>
              </w:rPr>
              <w:t>A randomised controlled trial to assess the effectiveness and cost-effectiveness of alternative treatments to Inhibit VEGF in Age-related choroidal Neovascularisation</w:t>
            </w:r>
          </w:p>
        </w:tc>
      </w:tr>
      <w:tr w:rsidR="007E63BD" w:rsidRPr="00DF38C1" w14:paraId="64FA267D" w14:textId="77777777" w:rsidTr="00011321">
        <w:trPr>
          <w:trHeight w:val="300"/>
        </w:trPr>
        <w:tc>
          <w:tcPr>
            <w:tcW w:w="1176" w:type="dxa"/>
            <w:tcBorders>
              <w:top w:val="nil"/>
              <w:left w:val="nil"/>
              <w:bottom w:val="nil"/>
              <w:right w:val="nil"/>
            </w:tcBorders>
            <w:shd w:val="clear" w:color="auto" w:fill="auto"/>
            <w:noWrap/>
            <w:vAlign w:val="center"/>
            <w:hideMark/>
          </w:tcPr>
          <w:p w14:paraId="455285DD"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nAMD</w:t>
            </w:r>
          </w:p>
        </w:tc>
        <w:tc>
          <w:tcPr>
            <w:tcW w:w="6411" w:type="dxa"/>
            <w:tcBorders>
              <w:top w:val="nil"/>
              <w:left w:val="nil"/>
              <w:bottom w:val="nil"/>
              <w:right w:val="nil"/>
            </w:tcBorders>
            <w:shd w:val="clear" w:color="auto" w:fill="auto"/>
            <w:noWrap/>
            <w:vAlign w:val="center"/>
            <w:hideMark/>
          </w:tcPr>
          <w:p w14:paraId="09E6593D" w14:textId="003C9503"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Neovascular age-related macular degeneration</w:t>
            </w:r>
          </w:p>
        </w:tc>
      </w:tr>
      <w:tr w:rsidR="007E63BD" w:rsidRPr="00DF38C1" w14:paraId="21D6C23C" w14:textId="77777777" w:rsidTr="00011321">
        <w:trPr>
          <w:trHeight w:val="300"/>
        </w:trPr>
        <w:tc>
          <w:tcPr>
            <w:tcW w:w="1176" w:type="dxa"/>
            <w:tcBorders>
              <w:top w:val="nil"/>
              <w:left w:val="nil"/>
              <w:bottom w:val="nil"/>
              <w:right w:val="nil"/>
            </w:tcBorders>
            <w:shd w:val="clear" w:color="auto" w:fill="auto"/>
            <w:noWrap/>
            <w:vAlign w:val="center"/>
            <w:hideMark/>
          </w:tcPr>
          <w:p w14:paraId="6BA3857D"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NHS</w:t>
            </w:r>
          </w:p>
        </w:tc>
        <w:tc>
          <w:tcPr>
            <w:tcW w:w="6411" w:type="dxa"/>
            <w:tcBorders>
              <w:top w:val="nil"/>
              <w:left w:val="nil"/>
              <w:bottom w:val="nil"/>
              <w:right w:val="nil"/>
            </w:tcBorders>
            <w:shd w:val="clear" w:color="auto" w:fill="auto"/>
            <w:noWrap/>
            <w:vAlign w:val="center"/>
            <w:hideMark/>
          </w:tcPr>
          <w:p w14:paraId="7B4504D1"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National health service</w:t>
            </w:r>
          </w:p>
        </w:tc>
      </w:tr>
      <w:tr w:rsidR="007E63BD" w:rsidRPr="00DF38C1" w14:paraId="66220197" w14:textId="77777777" w:rsidTr="00011321">
        <w:trPr>
          <w:trHeight w:val="300"/>
        </w:trPr>
        <w:tc>
          <w:tcPr>
            <w:tcW w:w="1176" w:type="dxa"/>
            <w:tcBorders>
              <w:top w:val="nil"/>
              <w:left w:val="nil"/>
              <w:bottom w:val="nil"/>
              <w:right w:val="nil"/>
            </w:tcBorders>
            <w:shd w:val="clear" w:color="auto" w:fill="auto"/>
            <w:noWrap/>
            <w:vAlign w:val="center"/>
            <w:hideMark/>
          </w:tcPr>
          <w:p w14:paraId="46E63876"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NIHR</w:t>
            </w:r>
          </w:p>
        </w:tc>
        <w:tc>
          <w:tcPr>
            <w:tcW w:w="6411" w:type="dxa"/>
            <w:tcBorders>
              <w:top w:val="nil"/>
              <w:left w:val="nil"/>
              <w:bottom w:val="nil"/>
              <w:right w:val="nil"/>
            </w:tcBorders>
            <w:shd w:val="clear" w:color="auto" w:fill="auto"/>
            <w:noWrap/>
            <w:vAlign w:val="center"/>
            <w:hideMark/>
          </w:tcPr>
          <w:p w14:paraId="0910D758"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National institute for health research</w:t>
            </w:r>
          </w:p>
        </w:tc>
      </w:tr>
      <w:tr w:rsidR="007E63BD" w:rsidRPr="00DF38C1" w14:paraId="7E1B6C57" w14:textId="77777777" w:rsidTr="00011321">
        <w:trPr>
          <w:trHeight w:val="300"/>
        </w:trPr>
        <w:tc>
          <w:tcPr>
            <w:tcW w:w="1176" w:type="dxa"/>
            <w:tcBorders>
              <w:top w:val="nil"/>
              <w:left w:val="nil"/>
              <w:bottom w:val="nil"/>
              <w:right w:val="nil"/>
            </w:tcBorders>
            <w:shd w:val="clear" w:color="auto" w:fill="auto"/>
            <w:noWrap/>
            <w:vAlign w:val="center"/>
            <w:hideMark/>
          </w:tcPr>
          <w:p w14:paraId="41A3E7A8"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OCT</w:t>
            </w:r>
          </w:p>
        </w:tc>
        <w:tc>
          <w:tcPr>
            <w:tcW w:w="6411" w:type="dxa"/>
            <w:tcBorders>
              <w:top w:val="nil"/>
              <w:left w:val="nil"/>
              <w:bottom w:val="nil"/>
              <w:right w:val="nil"/>
            </w:tcBorders>
            <w:shd w:val="clear" w:color="auto" w:fill="auto"/>
            <w:noWrap/>
            <w:vAlign w:val="center"/>
            <w:hideMark/>
          </w:tcPr>
          <w:p w14:paraId="47FADDCA"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Optical coherence tomography</w:t>
            </w:r>
          </w:p>
        </w:tc>
      </w:tr>
      <w:tr w:rsidR="007E63BD" w:rsidRPr="00DF38C1" w14:paraId="7E85E7CF" w14:textId="77777777" w:rsidTr="00011321">
        <w:trPr>
          <w:trHeight w:val="300"/>
        </w:trPr>
        <w:tc>
          <w:tcPr>
            <w:tcW w:w="1176" w:type="dxa"/>
            <w:tcBorders>
              <w:top w:val="nil"/>
              <w:left w:val="nil"/>
              <w:bottom w:val="nil"/>
              <w:right w:val="nil"/>
            </w:tcBorders>
            <w:shd w:val="clear" w:color="auto" w:fill="auto"/>
            <w:noWrap/>
            <w:vAlign w:val="center"/>
            <w:hideMark/>
          </w:tcPr>
          <w:p w14:paraId="7D183D43"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OR</w:t>
            </w:r>
          </w:p>
        </w:tc>
        <w:tc>
          <w:tcPr>
            <w:tcW w:w="6411" w:type="dxa"/>
            <w:tcBorders>
              <w:top w:val="nil"/>
              <w:left w:val="nil"/>
              <w:bottom w:val="nil"/>
              <w:right w:val="nil"/>
            </w:tcBorders>
            <w:shd w:val="clear" w:color="auto" w:fill="auto"/>
            <w:noWrap/>
            <w:vAlign w:val="center"/>
            <w:hideMark/>
          </w:tcPr>
          <w:p w14:paraId="25F336B1"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Odds ratio</w:t>
            </w:r>
          </w:p>
        </w:tc>
      </w:tr>
      <w:tr w:rsidR="007E63BD" w:rsidRPr="00DF38C1" w14:paraId="4E2DF5F4" w14:textId="77777777" w:rsidTr="00011321">
        <w:trPr>
          <w:trHeight w:val="315"/>
        </w:trPr>
        <w:tc>
          <w:tcPr>
            <w:tcW w:w="1176" w:type="dxa"/>
            <w:tcBorders>
              <w:top w:val="nil"/>
              <w:left w:val="nil"/>
              <w:bottom w:val="nil"/>
              <w:right w:val="nil"/>
            </w:tcBorders>
            <w:shd w:val="clear" w:color="auto" w:fill="auto"/>
            <w:noWrap/>
            <w:vAlign w:val="center"/>
            <w:hideMark/>
          </w:tcPr>
          <w:p w14:paraId="721AE349"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PED</w:t>
            </w:r>
          </w:p>
        </w:tc>
        <w:tc>
          <w:tcPr>
            <w:tcW w:w="6411" w:type="dxa"/>
            <w:tcBorders>
              <w:top w:val="nil"/>
              <w:left w:val="nil"/>
              <w:bottom w:val="nil"/>
              <w:right w:val="nil"/>
            </w:tcBorders>
            <w:shd w:val="clear" w:color="auto" w:fill="auto"/>
            <w:noWrap/>
            <w:vAlign w:val="center"/>
            <w:hideMark/>
          </w:tcPr>
          <w:p w14:paraId="0C8E67BA"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Pigment epithelial detachment</w:t>
            </w:r>
          </w:p>
        </w:tc>
      </w:tr>
      <w:tr w:rsidR="007E63BD" w:rsidRPr="00DF38C1" w14:paraId="1FD9C9BB" w14:textId="77777777" w:rsidTr="00011321">
        <w:trPr>
          <w:trHeight w:val="300"/>
        </w:trPr>
        <w:tc>
          <w:tcPr>
            <w:tcW w:w="1176" w:type="dxa"/>
            <w:tcBorders>
              <w:top w:val="nil"/>
              <w:left w:val="nil"/>
              <w:bottom w:val="nil"/>
              <w:right w:val="nil"/>
            </w:tcBorders>
            <w:shd w:val="clear" w:color="auto" w:fill="auto"/>
            <w:noWrap/>
            <w:vAlign w:val="center"/>
          </w:tcPr>
          <w:p w14:paraId="5D7D6878" w14:textId="011CBDBD"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PPI</w:t>
            </w:r>
          </w:p>
        </w:tc>
        <w:tc>
          <w:tcPr>
            <w:tcW w:w="6411" w:type="dxa"/>
            <w:tcBorders>
              <w:top w:val="nil"/>
              <w:left w:val="nil"/>
              <w:bottom w:val="nil"/>
              <w:right w:val="nil"/>
            </w:tcBorders>
            <w:shd w:val="clear" w:color="auto" w:fill="auto"/>
            <w:noWrap/>
            <w:vAlign w:val="center"/>
          </w:tcPr>
          <w:p w14:paraId="2F1DA899" w14:textId="46A7B4FB"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Patient and public involvement</w:t>
            </w:r>
          </w:p>
        </w:tc>
      </w:tr>
      <w:tr w:rsidR="007E63BD" w:rsidRPr="00DF38C1" w14:paraId="5B3EBBEF" w14:textId="77777777" w:rsidTr="00011321">
        <w:trPr>
          <w:trHeight w:val="300"/>
        </w:trPr>
        <w:tc>
          <w:tcPr>
            <w:tcW w:w="1176" w:type="dxa"/>
            <w:tcBorders>
              <w:top w:val="nil"/>
              <w:left w:val="nil"/>
              <w:bottom w:val="nil"/>
              <w:right w:val="nil"/>
            </w:tcBorders>
            <w:shd w:val="clear" w:color="auto" w:fill="auto"/>
            <w:noWrap/>
            <w:vAlign w:val="center"/>
            <w:hideMark/>
          </w:tcPr>
          <w:p w14:paraId="544171FF"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PRN</w:t>
            </w:r>
          </w:p>
        </w:tc>
        <w:tc>
          <w:tcPr>
            <w:tcW w:w="6411" w:type="dxa"/>
            <w:tcBorders>
              <w:top w:val="nil"/>
              <w:left w:val="nil"/>
              <w:bottom w:val="nil"/>
              <w:right w:val="nil"/>
            </w:tcBorders>
            <w:shd w:val="clear" w:color="auto" w:fill="auto"/>
            <w:noWrap/>
            <w:vAlign w:val="center"/>
            <w:hideMark/>
          </w:tcPr>
          <w:p w14:paraId="6DBF341A"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Pro re nata</w:t>
            </w:r>
          </w:p>
        </w:tc>
      </w:tr>
      <w:tr w:rsidR="007E63BD" w:rsidRPr="00DF38C1" w14:paraId="4C3586BC" w14:textId="77777777" w:rsidTr="00011321">
        <w:trPr>
          <w:trHeight w:val="300"/>
        </w:trPr>
        <w:tc>
          <w:tcPr>
            <w:tcW w:w="1176" w:type="dxa"/>
            <w:tcBorders>
              <w:top w:val="nil"/>
              <w:left w:val="nil"/>
              <w:bottom w:val="nil"/>
              <w:right w:val="nil"/>
            </w:tcBorders>
            <w:shd w:val="clear" w:color="auto" w:fill="auto"/>
            <w:noWrap/>
            <w:vAlign w:val="center"/>
            <w:hideMark/>
          </w:tcPr>
          <w:p w14:paraId="10BCAEA5"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lastRenderedPageBreak/>
              <w:t>RAP</w:t>
            </w:r>
          </w:p>
        </w:tc>
        <w:tc>
          <w:tcPr>
            <w:tcW w:w="6411" w:type="dxa"/>
            <w:tcBorders>
              <w:top w:val="nil"/>
              <w:left w:val="nil"/>
              <w:bottom w:val="nil"/>
              <w:right w:val="nil"/>
            </w:tcBorders>
            <w:shd w:val="clear" w:color="auto" w:fill="auto"/>
            <w:noWrap/>
            <w:vAlign w:val="center"/>
            <w:hideMark/>
          </w:tcPr>
          <w:p w14:paraId="3184BC38"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Retinal angiomatous proliferation</w:t>
            </w:r>
          </w:p>
        </w:tc>
      </w:tr>
      <w:tr w:rsidR="007E63BD" w:rsidRPr="00DF38C1" w14:paraId="3E042FBB" w14:textId="77777777" w:rsidTr="00011321">
        <w:trPr>
          <w:trHeight w:val="300"/>
        </w:trPr>
        <w:tc>
          <w:tcPr>
            <w:tcW w:w="1176" w:type="dxa"/>
            <w:tcBorders>
              <w:top w:val="nil"/>
              <w:left w:val="nil"/>
              <w:bottom w:val="nil"/>
              <w:right w:val="nil"/>
            </w:tcBorders>
            <w:shd w:val="clear" w:color="auto" w:fill="auto"/>
            <w:noWrap/>
            <w:vAlign w:val="center"/>
          </w:tcPr>
          <w:p w14:paraId="771C5518" w14:textId="77777777" w:rsidR="007E63BD" w:rsidRPr="00DF38C1" w:rsidRDefault="007E63BD" w:rsidP="007E63BD">
            <w:pPr>
              <w:pStyle w:val="Table"/>
              <w:spacing w:before="0" w:after="0" w:line="360" w:lineRule="auto"/>
              <w:rPr>
                <w:rFonts w:ascii="Times New Roman" w:hAnsi="Times New Roman"/>
                <w:sz w:val="24"/>
                <w:szCs w:val="22"/>
              </w:rPr>
            </w:pPr>
            <w:r w:rsidRPr="00DF38C1">
              <w:rPr>
                <w:rFonts w:ascii="Times New Roman" w:hAnsi="Times New Roman"/>
                <w:sz w:val="24"/>
                <w:szCs w:val="22"/>
              </w:rPr>
              <w:t>SAP</w:t>
            </w:r>
          </w:p>
        </w:tc>
        <w:tc>
          <w:tcPr>
            <w:tcW w:w="6411" w:type="dxa"/>
            <w:tcBorders>
              <w:top w:val="nil"/>
              <w:left w:val="nil"/>
              <w:bottom w:val="nil"/>
              <w:right w:val="nil"/>
            </w:tcBorders>
            <w:shd w:val="clear" w:color="auto" w:fill="auto"/>
            <w:noWrap/>
            <w:vAlign w:val="center"/>
          </w:tcPr>
          <w:p w14:paraId="14F960D3" w14:textId="77777777" w:rsidR="007E63BD" w:rsidRPr="00DF38C1" w:rsidRDefault="007E63BD" w:rsidP="007E63BD">
            <w:pPr>
              <w:pStyle w:val="Table"/>
              <w:spacing w:before="0" w:after="0" w:line="360" w:lineRule="auto"/>
              <w:rPr>
                <w:rStyle w:val="Emphasis"/>
                <w:rFonts w:ascii="Times New Roman" w:hAnsi="Times New Roman"/>
                <w:bCs/>
                <w:i w:val="0"/>
                <w:sz w:val="24"/>
                <w:szCs w:val="22"/>
              </w:rPr>
            </w:pPr>
            <w:r w:rsidRPr="00DF38C1">
              <w:rPr>
                <w:rStyle w:val="Emphasis"/>
                <w:rFonts w:ascii="Times New Roman" w:hAnsi="Times New Roman"/>
                <w:bCs/>
                <w:i w:val="0"/>
                <w:sz w:val="24"/>
                <w:szCs w:val="22"/>
              </w:rPr>
              <w:t>Statistical analysis plan</w:t>
            </w:r>
          </w:p>
        </w:tc>
      </w:tr>
      <w:tr w:rsidR="007E63BD" w:rsidRPr="00DF38C1" w14:paraId="4714F7C2" w14:textId="77777777" w:rsidTr="00011321">
        <w:trPr>
          <w:trHeight w:val="300"/>
        </w:trPr>
        <w:tc>
          <w:tcPr>
            <w:tcW w:w="1176" w:type="dxa"/>
            <w:tcBorders>
              <w:top w:val="nil"/>
              <w:left w:val="nil"/>
              <w:bottom w:val="nil"/>
              <w:right w:val="nil"/>
            </w:tcBorders>
            <w:shd w:val="clear" w:color="auto" w:fill="auto"/>
            <w:noWrap/>
            <w:vAlign w:val="center"/>
            <w:hideMark/>
          </w:tcPr>
          <w:p w14:paraId="41A7F1CC"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SD</w:t>
            </w:r>
          </w:p>
        </w:tc>
        <w:tc>
          <w:tcPr>
            <w:tcW w:w="6411" w:type="dxa"/>
            <w:tcBorders>
              <w:top w:val="nil"/>
              <w:left w:val="nil"/>
              <w:bottom w:val="nil"/>
              <w:right w:val="nil"/>
            </w:tcBorders>
            <w:shd w:val="clear" w:color="auto" w:fill="auto"/>
            <w:noWrap/>
            <w:vAlign w:val="center"/>
            <w:hideMark/>
          </w:tcPr>
          <w:p w14:paraId="62F40948"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Standard deviation</w:t>
            </w:r>
          </w:p>
        </w:tc>
      </w:tr>
      <w:tr w:rsidR="007E63BD" w:rsidRPr="00DF38C1" w14:paraId="119FD794" w14:textId="77777777" w:rsidTr="00011321">
        <w:trPr>
          <w:trHeight w:val="300"/>
        </w:trPr>
        <w:tc>
          <w:tcPr>
            <w:tcW w:w="1176" w:type="dxa"/>
            <w:tcBorders>
              <w:top w:val="nil"/>
              <w:left w:val="nil"/>
              <w:bottom w:val="nil"/>
              <w:right w:val="nil"/>
            </w:tcBorders>
            <w:shd w:val="clear" w:color="auto" w:fill="auto"/>
            <w:noWrap/>
            <w:vAlign w:val="center"/>
            <w:hideMark/>
          </w:tcPr>
          <w:p w14:paraId="334ADB93"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SRF</w:t>
            </w:r>
          </w:p>
        </w:tc>
        <w:tc>
          <w:tcPr>
            <w:tcW w:w="6411" w:type="dxa"/>
            <w:tcBorders>
              <w:top w:val="nil"/>
              <w:left w:val="nil"/>
              <w:bottom w:val="nil"/>
              <w:right w:val="nil"/>
            </w:tcBorders>
            <w:shd w:val="clear" w:color="auto" w:fill="auto"/>
            <w:noWrap/>
            <w:vAlign w:val="center"/>
            <w:hideMark/>
          </w:tcPr>
          <w:p w14:paraId="59D669A5"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Sub-retinal fluid</w:t>
            </w:r>
          </w:p>
        </w:tc>
      </w:tr>
      <w:tr w:rsidR="007E63BD" w:rsidRPr="00DF38C1" w14:paraId="5FC51E22" w14:textId="77777777" w:rsidTr="00011321">
        <w:trPr>
          <w:trHeight w:val="300"/>
        </w:trPr>
        <w:tc>
          <w:tcPr>
            <w:tcW w:w="1176" w:type="dxa"/>
            <w:tcBorders>
              <w:top w:val="nil"/>
              <w:left w:val="nil"/>
              <w:bottom w:val="nil"/>
              <w:right w:val="nil"/>
            </w:tcBorders>
            <w:shd w:val="clear" w:color="auto" w:fill="auto"/>
            <w:noWrap/>
            <w:vAlign w:val="center"/>
          </w:tcPr>
          <w:p w14:paraId="39183B50" w14:textId="2821D63F"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TSC</w:t>
            </w:r>
          </w:p>
        </w:tc>
        <w:tc>
          <w:tcPr>
            <w:tcW w:w="6411" w:type="dxa"/>
            <w:tcBorders>
              <w:top w:val="nil"/>
              <w:left w:val="nil"/>
              <w:bottom w:val="nil"/>
              <w:right w:val="nil"/>
            </w:tcBorders>
            <w:shd w:val="clear" w:color="auto" w:fill="auto"/>
            <w:noWrap/>
            <w:vAlign w:val="center"/>
          </w:tcPr>
          <w:p w14:paraId="71A84753" w14:textId="3524E4D6"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Trial steering committee</w:t>
            </w:r>
          </w:p>
        </w:tc>
      </w:tr>
      <w:tr w:rsidR="007E63BD" w:rsidRPr="00DF38C1" w14:paraId="7C6727A8" w14:textId="77777777" w:rsidTr="00011321">
        <w:trPr>
          <w:trHeight w:val="300"/>
        </w:trPr>
        <w:tc>
          <w:tcPr>
            <w:tcW w:w="1176" w:type="dxa"/>
            <w:tcBorders>
              <w:top w:val="nil"/>
              <w:left w:val="nil"/>
              <w:bottom w:val="nil"/>
              <w:right w:val="nil"/>
            </w:tcBorders>
            <w:shd w:val="clear" w:color="auto" w:fill="auto"/>
            <w:noWrap/>
            <w:vAlign w:val="center"/>
          </w:tcPr>
          <w:p w14:paraId="236622E3" w14:textId="1C6954B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VAT</w:t>
            </w:r>
          </w:p>
        </w:tc>
        <w:tc>
          <w:tcPr>
            <w:tcW w:w="6411" w:type="dxa"/>
            <w:tcBorders>
              <w:top w:val="nil"/>
              <w:left w:val="nil"/>
              <w:bottom w:val="nil"/>
              <w:right w:val="nil"/>
            </w:tcBorders>
            <w:shd w:val="clear" w:color="auto" w:fill="auto"/>
            <w:noWrap/>
            <w:vAlign w:val="center"/>
          </w:tcPr>
          <w:p w14:paraId="20551DDB" w14:textId="22EE2F18"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Value added tax</w:t>
            </w:r>
          </w:p>
        </w:tc>
      </w:tr>
      <w:tr w:rsidR="007E63BD" w:rsidRPr="00DF38C1" w14:paraId="24CCD301" w14:textId="77777777" w:rsidTr="00011321">
        <w:trPr>
          <w:trHeight w:val="300"/>
        </w:trPr>
        <w:tc>
          <w:tcPr>
            <w:tcW w:w="1176" w:type="dxa"/>
            <w:tcBorders>
              <w:top w:val="nil"/>
              <w:left w:val="nil"/>
              <w:bottom w:val="single" w:sz="4" w:space="0" w:color="auto"/>
              <w:right w:val="nil"/>
            </w:tcBorders>
            <w:shd w:val="clear" w:color="auto" w:fill="auto"/>
            <w:noWrap/>
            <w:vAlign w:val="center"/>
            <w:hideMark/>
          </w:tcPr>
          <w:p w14:paraId="284C66A3"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VEGF</w:t>
            </w:r>
          </w:p>
        </w:tc>
        <w:tc>
          <w:tcPr>
            <w:tcW w:w="6411" w:type="dxa"/>
            <w:tcBorders>
              <w:top w:val="nil"/>
              <w:left w:val="nil"/>
              <w:bottom w:val="single" w:sz="4" w:space="0" w:color="auto"/>
              <w:right w:val="nil"/>
            </w:tcBorders>
            <w:shd w:val="clear" w:color="auto" w:fill="auto"/>
            <w:noWrap/>
            <w:vAlign w:val="center"/>
            <w:hideMark/>
          </w:tcPr>
          <w:p w14:paraId="160A50DC" w14:textId="77777777" w:rsidR="007E63BD" w:rsidRPr="00DF38C1" w:rsidRDefault="007E63BD" w:rsidP="007E63BD">
            <w:pPr>
              <w:spacing w:after="0" w:line="360" w:lineRule="auto"/>
              <w:rPr>
                <w:rFonts w:ascii="Times New Roman" w:hAnsi="Times New Roman"/>
                <w:sz w:val="24"/>
                <w:szCs w:val="24"/>
                <w:lang w:eastAsia="en-GB"/>
              </w:rPr>
            </w:pPr>
            <w:r w:rsidRPr="00DF38C1">
              <w:rPr>
                <w:rFonts w:ascii="Times New Roman" w:hAnsi="Times New Roman"/>
                <w:sz w:val="24"/>
                <w:szCs w:val="24"/>
                <w:lang w:eastAsia="en-GB"/>
              </w:rPr>
              <w:t>Vascular endothelial growth factor</w:t>
            </w:r>
          </w:p>
        </w:tc>
      </w:tr>
    </w:tbl>
    <w:p w14:paraId="20DD14A2" w14:textId="77777777" w:rsidR="000074F7" w:rsidRPr="00DF38C1" w:rsidRDefault="000074F7" w:rsidP="00EF23BC">
      <w:pPr>
        <w:rPr>
          <w:rFonts w:ascii="Times New Roman" w:hAnsi="Times New Roman"/>
          <w:caps/>
          <w:color w:val="4F81BD" w:themeColor="accent1"/>
        </w:rPr>
      </w:pPr>
    </w:p>
    <w:p w14:paraId="6295A4A1" w14:textId="77777777" w:rsidR="00A23B77" w:rsidRPr="00DF38C1" w:rsidRDefault="00A23B77" w:rsidP="000074F7">
      <w:pPr>
        <w:rPr>
          <w:rFonts w:ascii="Times New Roman" w:hAnsi="Times New Roman"/>
          <w:color w:val="4F81BD" w:themeColor="accent1"/>
        </w:rPr>
      </w:pPr>
      <w:r w:rsidRPr="00DF38C1">
        <w:rPr>
          <w:rFonts w:ascii="Times New Roman" w:hAnsi="Times New Roman"/>
          <w:color w:val="4F81BD" w:themeColor="accent1"/>
        </w:rPr>
        <w:br w:type="page"/>
      </w:r>
    </w:p>
    <w:p w14:paraId="6AF654E5" w14:textId="096F0963" w:rsidR="000074F7" w:rsidRPr="00DF38C1" w:rsidRDefault="00844F1A" w:rsidP="000074F7">
      <w:pPr>
        <w:pStyle w:val="Heading1"/>
        <w:numPr>
          <w:ilvl w:val="0"/>
          <w:numId w:val="0"/>
        </w:numPr>
        <w:ind w:left="720" w:hanging="720"/>
        <w:rPr>
          <w:rFonts w:ascii="Times New Roman" w:hAnsi="Times New Roman"/>
          <w:caps w:val="0"/>
          <w:sz w:val="28"/>
        </w:rPr>
      </w:pPr>
      <w:bookmarkStart w:id="10" w:name="_Toc331501344"/>
      <w:bookmarkStart w:id="11" w:name="_Toc331690607"/>
      <w:bookmarkStart w:id="12" w:name="_Toc331772184"/>
      <w:bookmarkStart w:id="13" w:name="_Toc415559428"/>
      <w:r w:rsidRPr="00DF38C1">
        <w:rPr>
          <w:rFonts w:ascii="Times New Roman" w:hAnsi="Times New Roman"/>
          <w:caps w:val="0"/>
          <w:sz w:val="28"/>
        </w:rPr>
        <w:lastRenderedPageBreak/>
        <w:t>Scientific</w:t>
      </w:r>
      <w:r w:rsidR="000074F7" w:rsidRPr="00DF38C1">
        <w:rPr>
          <w:rFonts w:ascii="Times New Roman" w:hAnsi="Times New Roman"/>
          <w:caps w:val="0"/>
          <w:sz w:val="28"/>
        </w:rPr>
        <w:t xml:space="preserve"> summary</w:t>
      </w:r>
      <w:bookmarkEnd w:id="10"/>
      <w:bookmarkEnd w:id="11"/>
      <w:bookmarkEnd w:id="12"/>
      <w:bookmarkEnd w:id="13"/>
    </w:p>
    <w:p w14:paraId="1C5D169E" w14:textId="77777777" w:rsidR="00284E28" w:rsidRPr="00DF38C1" w:rsidRDefault="00284E28" w:rsidP="007E63BD">
      <w:pPr>
        <w:pStyle w:val="report"/>
        <w:spacing w:before="240"/>
        <w:rPr>
          <w:rFonts w:ascii="Times New Roman" w:hAnsi="Times New Roman" w:cs="Times New Roman"/>
          <w:b/>
          <w:sz w:val="24"/>
          <w:szCs w:val="24"/>
        </w:rPr>
      </w:pPr>
      <w:r w:rsidRPr="00DF38C1">
        <w:rPr>
          <w:rFonts w:ascii="Times New Roman" w:hAnsi="Times New Roman" w:cs="Times New Roman"/>
          <w:b/>
          <w:sz w:val="24"/>
          <w:szCs w:val="24"/>
        </w:rPr>
        <w:t>Introduction</w:t>
      </w:r>
    </w:p>
    <w:p w14:paraId="3A396B50" w14:textId="7495C801" w:rsidR="00284E28" w:rsidRPr="00DF38C1" w:rsidRDefault="00020964" w:rsidP="00284E28">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N</w:t>
      </w:r>
      <w:r w:rsidR="00284E28" w:rsidRPr="00DF38C1">
        <w:rPr>
          <w:rFonts w:ascii="Times New Roman" w:hAnsi="Times New Roman"/>
          <w:sz w:val="24"/>
          <w:szCs w:val="24"/>
        </w:rPr>
        <w:t xml:space="preserve">eovascular age-related macular degeneration (nAMD) causes severe sight loss and blindness. Anti-VEGF drugs (that inhibit vascular endothelial growth factor) are used to treat nAMD until the lesion becomes quiescent; patients are subsequently monitored for lesion reactivation at regular (usually monthly) </w:t>
      </w:r>
      <w:r w:rsidR="00AB2DE9" w:rsidRPr="00DF38C1">
        <w:rPr>
          <w:rFonts w:ascii="Times New Roman" w:hAnsi="Times New Roman"/>
          <w:sz w:val="24"/>
          <w:szCs w:val="24"/>
        </w:rPr>
        <w:t>Hospital Eye Service (HES)</w:t>
      </w:r>
      <w:r w:rsidR="00AB2DE9">
        <w:rPr>
          <w:rFonts w:ascii="Times New Roman" w:hAnsi="Times New Roman"/>
          <w:sz w:val="24"/>
          <w:szCs w:val="24"/>
        </w:rPr>
        <w:t xml:space="preserve"> appointments</w:t>
      </w:r>
      <w:r w:rsidR="00284E28" w:rsidRPr="00DF38C1">
        <w:rPr>
          <w:rFonts w:ascii="Times New Roman" w:hAnsi="Times New Roman"/>
          <w:sz w:val="24"/>
          <w:szCs w:val="24"/>
        </w:rPr>
        <w:t xml:space="preserve">. Regular review, often without treatment, uses </w:t>
      </w:r>
      <w:r w:rsidR="00AB2DE9" w:rsidRPr="00DF38C1">
        <w:rPr>
          <w:rFonts w:ascii="Times New Roman" w:hAnsi="Times New Roman"/>
          <w:sz w:val="24"/>
          <w:szCs w:val="24"/>
        </w:rPr>
        <w:t>clinic space</w:t>
      </w:r>
      <w:r w:rsidR="00AB2DE9">
        <w:rPr>
          <w:rFonts w:ascii="Times New Roman" w:hAnsi="Times New Roman"/>
          <w:sz w:val="24"/>
          <w:szCs w:val="24"/>
        </w:rPr>
        <w:t xml:space="preserve"> and other</w:t>
      </w:r>
      <w:r w:rsidR="00284E28" w:rsidRPr="00DF38C1">
        <w:rPr>
          <w:rFonts w:ascii="Times New Roman" w:hAnsi="Times New Roman"/>
          <w:sz w:val="24"/>
          <w:szCs w:val="24"/>
        </w:rPr>
        <w:t xml:space="preserve"> resources and is burdensome to patients and carers. If community-based optometrists </w:t>
      </w:r>
      <w:r w:rsidR="003106B4">
        <w:rPr>
          <w:rFonts w:ascii="Times New Roman" w:hAnsi="Times New Roman"/>
          <w:sz w:val="24"/>
          <w:szCs w:val="24"/>
        </w:rPr>
        <w:t xml:space="preserve">were able </w:t>
      </w:r>
      <w:r w:rsidR="00284E28" w:rsidRPr="00DF38C1">
        <w:rPr>
          <w:rFonts w:ascii="Times New Roman" w:hAnsi="Times New Roman"/>
          <w:sz w:val="24"/>
          <w:szCs w:val="24"/>
        </w:rPr>
        <w:t>to monitor lesion reactivation</w:t>
      </w:r>
      <w:r w:rsidR="003F5F7E" w:rsidRPr="00DF38C1">
        <w:rPr>
          <w:rFonts w:ascii="Times New Roman" w:hAnsi="Times New Roman"/>
          <w:sz w:val="24"/>
          <w:szCs w:val="24"/>
        </w:rPr>
        <w:t xml:space="preserve"> </w:t>
      </w:r>
      <w:r w:rsidR="003106B4">
        <w:rPr>
          <w:rFonts w:ascii="Times New Roman" w:hAnsi="Times New Roman"/>
          <w:sz w:val="24"/>
          <w:szCs w:val="24"/>
        </w:rPr>
        <w:t xml:space="preserve">with </w:t>
      </w:r>
      <w:r w:rsidR="003106B4" w:rsidRPr="00DF38C1">
        <w:rPr>
          <w:rFonts w:ascii="Times New Roman" w:hAnsi="Times New Roman"/>
          <w:sz w:val="24"/>
          <w:szCs w:val="24"/>
        </w:rPr>
        <w:t xml:space="preserve">similar accuracy </w:t>
      </w:r>
      <w:r w:rsidR="003F5F7E" w:rsidRPr="00DF38C1">
        <w:rPr>
          <w:rFonts w:ascii="Times New Roman" w:hAnsi="Times New Roman"/>
          <w:sz w:val="24"/>
          <w:szCs w:val="24"/>
        </w:rPr>
        <w:t>to ophthalmologists in the HES</w:t>
      </w:r>
      <w:r w:rsidR="00284E28" w:rsidRPr="00DF38C1">
        <w:rPr>
          <w:rFonts w:ascii="Times New Roman" w:hAnsi="Times New Roman"/>
          <w:sz w:val="24"/>
          <w:szCs w:val="24"/>
        </w:rPr>
        <w:t xml:space="preserve">, there would be a strong case for devolving monitoring of patients with quiescent disease to community optometrists. Community optometrists have the necessary training to recognise nAMD but would need training to acquire </w:t>
      </w:r>
      <w:r w:rsidR="00080EAE" w:rsidRPr="00DF38C1">
        <w:rPr>
          <w:rFonts w:ascii="Times New Roman" w:hAnsi="Times New Roman"/>
          <w:sz w:val="24"/>
          <w:szCs w:val="24"/>
        </w:rPr>
        <w:t xml:space="preserve">and interpret </w:t>
      </w:r>
      <w:r w:rsidR="003D18ED" w:rsidRPr="00DF38C1">
        <w:rPr>
          <w:rFonts w:ascii="Times New Roman" w:hAnsi="Times New Roman"/>
          <w:sz w:val="24"/>
          <w:szCs w:val="24"/>
        </w:rPr>
        <w:t>optical coherence tomography (</w:t>
      </w:r>
      <w:r w:rsidR="00284E28" w:rsidRPr="00DF38C1">
        <w:rPr>
          <w:rFonts w:ascii="Times New Roman" w:hAnsi="Times New Roman"/>
          <w:sz w:val="24"/>
          <w:szCs w:val="24"/>
        </w:rPr>
        <w:t>OCT</w:t>
      </w:r>
      <w:r w:rsidR="003D18ED" w:rsidRPr="00DF38C1">
        <w:rPr>
          <w:rFonts w:ascii="Times New Roman" w:hAnsi="Times New Roman"/>
          <w:sz w:val="24"/>
          <w:szCs w:val="24"/>
        </w:rPr>
        <w:t>)</w:t>
      </w:r>
      <w:r w:rsidR="00284E28" w:rsidRPr="00DF38C1">
        <w:rPr>
          <w:rFonts w:ascii="Times New Roman" w:hAnsi="Times New Roman"/>
          <w:sz w:val="24"/>
          <w:szCs w:val="24"/>
        </w:rPr>
        <w:t xml:space="preserve"> images to </w:t>
      </w:r>
      <w:r w:rsidR="00080EAE">
        <w:rPr>
          <w:rFonts w:ascii="Times New Roman" w:hAnsi="Times New Roman"/>
          <w:sz w:val="24"/>
          <w:szCs w:val="24"/>
        </w:rPr>
        <w:t xml:space="preserve">decide </w:t>
      </w:r>
      <w:r w:rsidR="00284E28" w:rsidRPr="00DF38C1">
        <w:rPr>
          <w:rFonts w:ascii="Times New Roman" w:hAnsi="Times New Roman"/>
          <w:sz w:val="24"/>
          <w:szCs w:val="24"/>
        </w:rPr>
        <w:t xml:space="preserve">whether lesions have reactivated. Advantages of devolving monitoring to community optometrists could include freeing-up HES clinic capacity and less travel time for patients. </w:t>
      </w:r>
    </w:p>
    <w:p w14:paraId="47D6B394" w14:textId="77777777" w:rsidR="00284E28" w:rsidRPr="00DF38C1" w:rsidRDefault="00284E28" w:rsidP="00284E28">
      <w:pPr>
        <w:pStyle w:val="report"/>
        <w:rPr>
          <w:rFonts w:ascii="Times New Roman" w:hAnsi="Times New Roman" w:cs="Times New Roman"/>
          <w:b/>
          <w:sz w:val="24"/>
          <w:szCs w:val="24"/>
        </w:rPr>
      </w:pPr>
    </w:p>
    <w:p w14:paraId="12B4149A" w14:textId="77777777" w:rsidR="00284E28" w:rsidRPr="00DF38C1" w:rsidRDefault="00284E28" w:rsidP="00284E28">
      <w:pPr>
        <w:pStyle w:val="report"/>
        <w:rPr>
          <w:rFonts w:ascii="Times New Roman" w:hAnsi="Times New Roman" w:cs="Times New Roman"/>
          <w:b/>
          <w:sz w:val="24"/>
          <w:szCs w:val="24"/>
        </w:rPr>
      </w:pPr>
      <w:r w:rsidRPr="00DF38C1">
        <w:rPr>
          <w:rFonts w:ascii="Times New Roman" w:hAnsi="Times New Roman" w:cs="Times New Roman"/>
          <w:b/>
          <w:sz w:val="24"/>
          <w:szCs w:val="24"/>
        </w:rPr>
        <w:t>Objectives</w:t>
      </w:r>
    </w:p>
    <w:p w14:paraId="218717A3" w14:textId="77777777" w:rsidR="00284E28" w:rsidRPr="00DF38C1" w:rsidRDefault="00284E28" w:rsidP="00284E28">
      <w:pPr>
        <w:spacing w:after="0" w:line="360" w:lineRule="auto"/>
        <w:rPr>
          <w:rFonts w:ascii="Times New Roman" w:hAnsi="Times New Roman"/>
          <w:sz w:val="24"/>
          <w:szCs w:val="24"/>
        </w:rPr>
      </w:pPr>
      <w:r w:rsidRPr="00DF38C1">
        <w:rPr>
          <w:rFonts w:ascii="Times New Roman" w:hAnsi="Times New Roman"/>
          <w:sz w:val="24"/>
          <w:szCs w:val="24"/>
        </w:rPr>
        <w:t xml:space="preserve">The study had five objectives: </w:t>
      </w:r>
    </w:p>
    <w:p w14:paraId="56A28AD3" w14:textId="45EFFA53" w:rsidR="00284E28" w:rsidRPr="00DF38C1" w:rsidRDefault="00284E28" w:rsidP="00284E28">
      <w:pPr>
        <w:pStyle w:val="ListParagraph"/>
        <w:widowControl w:val="0"/>
        <w:numPr>
          <w:ilvl w:val="0"/>
          <w:numId w:val="14"/>
        </w:numPr>
        <w:autoSpaceDE w:val="0"/>
        <w:autoSpaceDN w:val="0"/>
        <w:adjustRightInd w:val="0"/>
        <w:spacing w:after="0" w:line="360" w:lineRule="auto"/>
        <w:ind w:left="567" w:hanging="207"/>
        <w:rPr>
          <w:rFonts w:ascii="Times New Roman" w:hAnsi="Times New Roman" w:cs="Times New Roman"/>
          <w:sz w:val="24"/>
          <w:szCs w:val="24"/>
        </w:rPr>
      </w:pPr>
      <w:r w:rsidRPr="00DF38C1">
        <w:rPr>
          <w:rFonts w:ascii="Times New Roman" w:hAnsi="Times New Roman" w:cs="Times New Roman"/>
          <w:sz w:val="24"/>
          <w:szCs w:val="24"/>
        </w:rPr>
        <w:t xml:space="preserve">To compare the proportion of </w:t>
      </w:r>
      <w:r w:rsidR="00B52E96" w:rsidRPr="00DF38C1">
        <w:rPr>
          <w:rFonts w:ascii="Times New Roman" w:hAnsi="Times New Roman" w:cs="Times New Roman"/>
          <w:sz w:val="24"/>
          <w:szCs w:val="24"/>
        </w:rPr>
        <w:t>ophthalmologists</w:t>
      </w:r>
      <w:r w:rsidR="00B52E96">
        <w:rPr>
          <w:rFonts w:ascii="Times New Roman" w:hAnsi="Times New Roman" w:cs="Times New Roman"/>
          <w:sz w:val="24"/>
          <w:szCs w:val="24"/>
        </w:rPr>
        <w:t>’</w:t>
      </w:r>
      <w:r w:rsidR="00B52E96" w:rsidRPr="00DF38C1">
        <w:rPr>
          <w:rFonts w:ascii="Times New Roman" w:hAnsi="Times New Roman" w:cs="Times New Roman"/>
          <w:sz w:val="24"/>
          <w:szCs w:val="24"/>
        </w:rPr>
        <w:t xml:space="preserve"> and optometrists</w:t>
      </w:r>
      <w:r w:rsidR="00B52E96">
        <w:rPr>
          <w:rFonts w:ascii="Times New Roman" w:hAnsi="Times New Roman" w:cs="Times New Roman"/>
          <w:sz w:val="24"/>
          <w:szCs w:val="24"/>
        </w:rPr>
        <w:t>’</w:t>
      </w:r>
      <w:r w:rsidR="00B52E96" w:rsidRPr="00DF38C1">
        <w:rPr>
          <w:rFonts w:ascii="Times New Roman" w:hAnsi="Times New Roman" w:cs="Times New Roman"/>
          <w:sz w:val="24"/>
          <w:szCs w:val="24"/>
        </w:rPr>
        <w:t xml:space="preserve"> </w:t>
      </w:r>
      <w:r w:rsidRPr="00DF38C1">
        <w:rPr>
          <w:rFonts w:ascii="Times New Roman" w:hAnsi="Times New Roman" w:cs="Times New Roman"/>
          <w:sz w:val="24"/>
          <w:szCs w:val="24"/>
        </w:rPr>
        <w:t xml:space="preserve">lesion classifications scored as ‘correct’ </w:t>
      </w:r>
      <w:r w:rsidR="00B52E96">
        <w:rPr>
          <w:rFonts w:ascii="Times New Roman" w:hAnsi="Times New Roman" w:cs="Times New Roman"/>
          <w:sz w:val="24"/>
          <w:szCs w:val="24"/>
        </w:rPr>
        <w:t>compared to</w:t>
      </w:r>
      <w:r w:rsidR="00B52E96" w:rsidRPr="00DF38C1">
        <w:rPr>
          <w:rFonts w:ascii="Times New Roman" w:hAnsi="Times New Roman" w:cs="Times New Roman"/>
          <w:sz w:val="24"/>
          <w:szCs w:val="24"/>
        </w:rPr>
        <w:t xml:space="preserve"> </w:t>
      </w:r>
      <w:r w:rsidRPr="00DF38C1">
        <w:rPr>
          <w:rFonts w:ascii="Times New Roman" w:hAnsi="Times New Roman" w:cs="Times New Roman"/>
          <w:sz w:val="24"/>
          <w:szCs w:val="24"/>
        </w:rPr>
        <w:t xml:space="preserve">the reference standard. </w:t>
      </w:r>
    </w:p>
    <w:p w14:paraId="34B4ACDA" w14:textId="226319BF" w:rsidR="00284E28" w:rsidRPr="00DF38C1" w:rsidRDefault="00284E28" w:rsidP="00284E28">
      <w:pPr>
        <w:pStyle w:val="ListParagraph"/>
        <w:widowControl w:val="0"/>
        <w:numPr>
          <w:ilvl w:val="0"/>
          <w:numId w:val="14"/>
        </w:numPr>
        <w:autoSpaceDE w:val="0"/>
        <w:autoSpaceDN w:val="0"/>
        <w:adjustRightInd w:val="0"/>
        <w:spacing w:after="0" w:line="360" w:lineRule="auto"/>
        <w:ind w:left="567" w:hanging="207"/>
        <w:rPr>
          <w:rFonts w:ascii="Times New Roman" w:hAnsi="Times New Roman" w:cs="Times New Roman"/>
          <w:sz w:val="24"/>
          <w:szCs w:val="24"/>
        </w:rPr>
      </w:pPr>
      <w:r w:rsidRPr="00DF38C1">
        <w:rPr>
          <w:rFonts w:ascii="Times New Roman" w:hAnsi="Times New Roman" w:cs="Times New Roman"/>
          <w:sz w:val="24"/>
          <w:szCs w:val="24"/>
        </w:rPr>
        <w:t>To estimate the agreement, and nature of disagreements, between lesion classifications, and lesion components identified, by optometrists and ophthalmologists.</w:t>
      </w:r>
    </w:p>
    <w:p w14:paraId="1257E5C3" w14:textId="77777777" w:rsidR="00284E28" w:rsidRPr="00DF38C1" w:rsidRDefault="00284E28" w:rsidP="00284E28">
      <w:pPr>
        <w:pStyle w:val="ListParagraph"/>
        <w:widowControl w:val="0"/>
        <w:numPr>
          <w:ilvl w:val="0"/>
          <w:numId w:val="14"/>
        </w:numPr>
        <w:autoSpaceDE w:val="0"/>
        <w:autoSpaceDN w:val="0"/>
        <w:adjustRightInd w:val="0"/>
        <w:spacing w:after="0" w:line="360" w:lineRule="auto"/>
        <w:ind w:left="567" w:hanging="207"/>
        <w:rPr>
          <w:rFonts w:ascii="Times New Roman" w:hAnsi="Times New Roman" w:cs="Times New Roman"/>
          <w:sz w:val="24"/>
          <w:szCs w:val="24"/>
        </w:rPr>
      </w:pPr>
      <w:r w:rsidRPr="00DF38C1">
        <w:rPr>
          <w:rFonts w:ascii="Times New Roman" w:hAnsi="Times New Roman" w:cs="Times New Roman"/>
          <w:sz w:val="24"/>
          <w:szCs w:val="24"/>
        </w:rPr>
        <w:t>To estimate the influence of vignette clinical and demographic information on lesion classifications.</w:t>
      </w:r>
    </w:p>
    <w:p w14:paraId="51163704" w14:textId="63EBD5AB" w:rsidR="00284E28" w:rsidRPr="00DF38C1" w:rsidRDefault="00284E28" w:rsidP="00284E28">
      <w:pPr>
        <w:pStyle w:val="ListParagraph"/>
        <w:widowControl w:val="0"/>
        <w:numPr>
          <w:ilvl w:val="0"/>
          <w:numId w:val="14"/>
        </w:numPr>
        <w:autoSpaceDE w:val="0"/>
        <w:autoSpaceDN w:val="0"/>
        <w:adjustRightInd w:val="0"/>
        <w:spacing w:after="0" w:line="360" w:lineRule="auto"/>
        <w:ind w:left="567" w:hanging="207"/>
        <w:rPr>
          <w:rFonts w:ascii="Times New Roman" w:hAnsi="Times New Roman" w:cs="Times New Roman"/>
          <w:sz w:val="24"/>
          <w:szCs w:val="24"/>
        </w:rPr>
      </w:pPr>
      <w:r w:rsidRPr="00DF38C1">
        <w:rPr>
          <w:rFonts w:ascii="Times New Roman" w:hAnsi="Times New Roman" w:cs="Times New Roman"/>
          <w:sz w:val="24"/>
          <w:szCs w:val="24"/>
        </w:rPr>
        <w:t>To estimate the cost-effectiveness of monitoring patients with quiescent lesions in the community by optometrists compared to ophthalmologists in the HES.</w:t>
      </w:r>
    </w:p>
    <w:p w14:paraId="5C4971BD" w14:textId="3259A910" w:rsidR="00284E28" w:rsidRPr="00DF38C1" w:rsidRDefault="00284E28" w:rsidP="00284E28">
      <w:pPr>
        <w:pStyle w:val="ListParagraph"/>
        <w:widowControl w:val="0"/>
        <w:numPr>
          <w:ilvl w:val="0"/>
          <w:numId w:val="14"/>
        </w:numPr>
        <w:autoSpaceDE w:val="0"/>
        <w:autoSpaceDN w:val="0"/>
        <w:adjustRightInd w:val="0"/>
        <w:spacing w:after="0" w:line="360" w:lineRule="auto"/>
        <w:ind w:left="567" w:hanging="207"/>
        <w:rPr>
          <w:rFonts w:ascii="Times New Roman" w:eastAsia="MS Mincho" w:hAnsi="Times New Roman"/>
          <w:sz w:val="24"/>
          <w:lang w:eastAsia="ja-JP"/>
        </w:rPr>
      </w:pPr>
      <w:r w:rsidRPr="00DF38C1">
        <w:rPr>
          <w:rFonts w:ascii="Times New Roman" w:hAnsi="Times New Roman" w:cs="Times New Roman"/>
          <w:sz w:val="24"/>
          <w:szCs w:val="24"/>
        </w:rPr>
        <w:t>To ascertain the views of patient</w:t>
      </w:r>
      <w:r w:rsidR="00080EAE">
        <w:rPr>
          <w:rFonts w:ascii="Times New Roman" w:hAnsi="Times New Roman" w:cs="Times New Roman"/>
          <w:sz w:val="24"/>
          <w:szCs w:val="24"/>
        </w:rPr>
        <w:t>s, their</w:t>
      </w:r>
      <w:r w:rsidRPr="00DF38C1">
        <w:rPr>
          <w:rFonts w:ascii="Times New Roman" w:hAnsi="Times New Roman" w:cs="Times New Roman"/>
          <w:sz w:val="24"/>
          <w:szCs w:val="24"/>
        </w:rPr>
        <w:t xml:space="preserve"> representatives, optometrists, ophthalmologists and clinical commissioners on the proposed shared care model.</w:t>
      </w:r>
    </w:p>
    <w:p w14:paraId="089D3EF9" w14:textId="77777777" w:rsidR="00284E28" w:rsidRPr="00DF38C1" w:rsidRDefault="00284E28" w:rsidP="00284E28">
      <w:pPr>
        <w:pStyle w:val="report"/>
        <w:rPr>
          <w:rFonts w:ascii="Times New Roman" w:hAnsi="Times New Roman" w:cs="Times New Roman"/>
          <w:b/>
          <w:sz w:val="24"/>
          <w:szCs w:val="24"/>
        </w:rPr>
      </w:pPr>
    </w:p>
    <w:p w14:paraId="020242A6" w14:textId="77777777" w:rsidR="00C04AAA" w:rsidRPr="00DF38C1" w:rsidRDefault="00C04AAA" w:rsidP="00C04AAA">
      <w:pPr>
        <w:pStyle w:val="report"/>
        <w:rPr>
          <w:rFonts w:ascii="Times New Roman" w:hAnsi="Times New Roman" w:cs="Times New Roman"/>
          <w:b/>
          <w:sz w:val="24"/>
          <w:szCs w:val="24"/>
        </w:rPr>
      </w:pPr>
      <w:r w:rsidRPr="00DF38C1">
        <w:rPr>
          <w:rFonts w:ascii="Times New Roman" w:hAnsi="Times New Roman" w:cs="Times New Roman"/>
          <w:b/>
          <w:sz w:val="24"/>
          <w:szCs w:val="24"/>
        </w:rPr>
        <w:t>Methods</w:t>
      </w:r>
    </w:p>
    <w:p w14:paraId="054E6465" w14:textId="77777777" w:rsidR="00284E28" w:rsidRPr="00DF38C1" w:rsidRDefault="00284E28" w:rsidP="00284E28">
      <w:pPr>
        <w:pStyle w:val="report"/>
        <w:rPr>
          <w:rFonts w:ascii="Times New Roman" w:hAnsi="Times New Roman" w:cs="Times New Roman"/>
          <w:b/>
          <w:i/>
          <w:sz w:val="24"/>
          <w:szCs w:val="24"/>
        </w:rPr>
      </w:pPr>
      <w:r w:rsidRPr="00DF38C1">
        <w:rPr>
          <w:rFonts w:ascii="Times New Roman" w:hAnsi="Times New Roman" w:cs="Times New Roman"/>
          <w:b/>
          <w:i/>
          <w:sz w:val="24"/>
          <w:szCs w:val="24"/>
        </w:rPr>
        <w:t>Study design</w:t>
      </w:r>
    </w:p>
    <w:p w14:paraId="2B6E39E7" w14:textId="5421EB11" w:rsidR="00284E28" w:rsidRPr="00DF38C1" w:rsidRDefault="00284E28" w:rsidP="00284E28">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 xml:space="preserve">Vignettes </w:t>
      </w:r>
      <w:r w:rsidR="00F37EFD">
        <w:rPr>
          <w:rFonts w:ascii="Times New Roman" w:hAnsi="Times New Roman"/>
          <w:sz w:val="24"/>
          <w:szCs w:val="24"/>
        </w:rPr>
        <w:t xml:space="preserve">were created </w:t>
      </w:r>
      <w:r w:rsidRPr="00DF38C1">
        <w:rPr>
          <w:rFonts w:ascii="Times New Roman" w:hAnsi="Times New Roman"/>
          <w:sz w:val="24"/>
          <w:szCs w:val="24"/>
        </w:rPr>
        <w:t>summaris</w:t>
      </w:r>
      <w:r w:rsidR="00F37EFD">
        <w:rPr>
          <w:rFonts w:ascii="Times New Roman" w:hAnsi="Times New Roman"/>
          <w:sz w:val="24"/>
          <w:szCs w:val="24"/>
        </w:rPr>
        <w:t>ing</w:t>
      </w:r>
      <w:r w:rsidRPr="00DF38C1">
        <w:rPr>
          <w:rFonts w:ascii="Times New Roman" w:hAnsi="Times New Roman"/>
          <w:sz w:val="24"/>
          <w:szCs w:val="24"/>
        </w:rPr>
        <w:t xml:space="preserve"> information about </w:t>
      </w:r>
      <w:r w:rsidR="00B9005E">
        <w:rPr>
          <w:rFonts w:ascii="Times New Roman" w:hAnsi="Times New Roman"/>
          <w:sz w:val="24"/>
          <w:szCs w:val="24"/>
        </w:rPr>
        <w:t xml:space="preserve">participants </w:t>
      </w:r>
      <w:r w:rsidR="00B9005E" w:rsidRPr="00DF38C1">
        <w:rPr>
          <w:rFonts w:ascii="Times New Roman" w:hAnsi="Times New Roman"/>
          <w:sz w:val="24"/>
          <w:szCs w:val="24"/>
        </w:rPr>
        <w:t xml:space="preserve">in a previous study </w:t>
      </w:r>
      <w:r w:rsidRPr="00DF38C1">
        <w:rPr>
          <w:rFonts w:ascii="Times New Roman" w:hAnsi="Times New Roman"/>
          <w:sz w:val="24"/>
          <w:szCs w:val="24"/>
        </w:rPr>
        <w:t xml:space="preserve">with eyes affected by nAMD. </w:t>
      </w:r>
      <w:r w:rsidR="00B9005E">
        <w:rPr>
          <w:rFonts w:ascii="Times New Roman" w:hAnsi="Times New Roman"/>
          <w:sz w:val="24"/>
          <w:szCs w:val="24"/>
        </w:rPr>
        <w:t>Vignettes</w:t>
      </w:r>
      <w:r w:rsidR="00B9005E" w:rsidRPr="00DF38C1">
        <w:rPr>
          <w:rFonts w:ascii="Times New Roman" w:hAnsi="Times New Roman"/>
          <w:sz w:val="24"/>
          <w:szCs w:val="24"/>
        </w:rPr>
        <w:t xml:space="preserve"> </w:t>
      </w:r>
      <w:r w:rsidRPr="00DF38C1">
        <w:rPr>
          <w:rFonts w:ascii="Times New Roman" w:hAnsi="Times New Roman"/>
          <w:sz w:val="24"/>
          <w:szCs w:val="24"/>
        </w:rPr>
        <w:t xml:space="preserve">described eyes twice in the course of treatment, once when the disease was inactive (baseline) and subsequently (index) when the disease was inactive or active. Vignettes </w:t>
      </w:r>
      <w:r w:rsidR="00B9005E">
        <w:rPr>
          <w:rFonts w:ascii="Times New Roman" w:hAnsi="Times New Roman"/>
          <w:sz w:val="24"/>
          <w:szCs w:val="24"/>
        </w:rPr>
        <w:t xml:space="preserve">included </w:t>
      </w:r>
      <w:r w:rsidRPr="00DF38C1">
        <w:rPr>
          <w:rFonts w:ascii="Times New Roman" w:hAnsi="Times New Roman"/>
          <w:sz w:val="24"/>
          <w:szCs w:val="24"/>
        </w:rPr>
        <w:t xml:space="preserve">demographic details of patients, a summary of their nAMD history, clinical information, colour fundus </w:t>
      </w:r>
      <w:r w:rsidR="008E7BE1" w:rsidRPr="00DF38C1">
        <w:rPr>
          <w:rFonts w:ascii="Times New Roman" w:hAnsi="Times New Roman"/>
          <w:sz w:val="24"/>
          <w:szCs w:val="24"/>
        </w:rPr>
        <w:t xml:space="preserve">(CF) </w:t>
      </w:r>
      <w:r w:rsidRPr="00DF38C1">
        <w:rPr>
          <w:rFonts w:ascii="Times New Roman" w:hAnsi="Times New Roman"/>
          <w:sz w:val="24"/>
          <w:szCs w:val="24"/>
        </w:rPr>
        <w:t xml:space="preserve">and OCT images. </w:t>
      </w:r>
      <w:r w:rsidR="00F37EFD" w:rsidRPr="00DF38C1">
        <w:rPr>
          <w:rFonts w:ascii="Times New Roman" w:hAnsi="Times New Roman"/>
          <w:sz w:val="24"/>
          <w:szCs w:val="24"/>
        </w:rPr>
        <w:t xml:space="preserve">Ophthalmologists in the HES and optometrists in the community classified </w:t>
      </w:r>
      <w:r w:rsidR="00F37EFD">
        <w:rPr>
          <w:rFonts w:ascii="Times New Roman" w:hAnsi="Times New Roman"/>
          <w:sz w:val="24"/>
          <w:szCs w:val="24"/>
        </w:rPr>
        <w:t xml:space="preserve">index </w:t>
      </w:r>
      <w:r w:rsidR="00F37EFD" w:rsidRPr="00DF38C1">
        <w:rPr>
          <w:rFonts w:ascii="Times New Roman" w:hAnsi="Times New Roman"/>
          <w:sz w:val="24"/>
          <w:szCs w:val="24"/>
        </w:rPr>
        <w:t xml:space="preserve">lesions </w:t>
      </w:r>
      <w:r w:rsidR="00F37EFD">
        <w:rPr>
          <w:rFonts w:ascii="Times New Roman" w:hAnsi="Times New Roman"/>
          <w:sz w:val="24"/>
          <w:szCs w:val="24"/>
        </w:rPr>
        <w:t xml:space="preserve">as </w:t>
      </w:r>
      <w:r w:rsidR="00F37EFD" w:rsidRPr="00DF38C1">
        <w:rPr>
          <w:rFonts w:ascii="Times New Roman" w:hAnsi="Times New Roman"/>
          <w:sz w:val="24"/>
          <w:szCs w:val="24"/>
        </w:rPr>
        <w:t xml:space="preserve">‘reactivated’, </w:t>
      </w:r>
      <w:r w:rsidR="00F37EFD" w:rsidRPr="00DF38C1">
        <w:rPr>
          <w:rFonts w:ascii="Times New Roman" w:hAnsi="Times New Roman"/>
          <w:sz w:val="24"/>
          <w:szCs w:val="24"/>
        </w:rPr>
        <w:lastRenderedPageBreak/>
        <w:t>‘suspicious’ or ‘quiescent</w:t>
      </w:r>
      <w:r w:rsidR="00F37EFD">
        <w:rPr>
          <w:rFonts w:ascii="Times New Roman" w:hAnsi="Times New Roman"/>
          <w:sz w:val="24"/>
          <w:szCs w:val="24"/>
        </w:rPr>
        <w:t>.</w:t>
      </w:r>
      <w:r w:rsidR="00F37EFD" w:rsidRPr="00DF38C1">
        <w:rPr>
          <w:rFonts w:ascii="Times New Roman" w:hAnsi="Times New Roman"/>
          <w:sz w:val="24"/>
          <w:szCs w:val="24"/>
        </w:rPr>
        <w:t xml:space="preserve">’ </w:t>
      </w:r>
      <w:r w:rsidR="00F37EFD">
        <w:rPr>
          <w:rFonts w:ascii="Times New Roman" w:hAnsi="Times New Roman"/>
          <w:sz w:val="24"/>
          <w:szCs w:val="24"/>
        </w:rPr>
        <w:t xml:space="preserve">Their </w:t>
      </w:r>
      <w:r w:rsidRPr="00DF38C1">
        <w:rPr>
          <w:rFonts w:ascii="Times New Roman" w:hAnsi="Times New Roman"/>
          <w:sz w:val="24"/>
          <w:szCs w:val="24"/>
        </w:rPr>
        <w:t xml:space="preserve">classifications were </w:t>
      </w:r>
      <w:r w:rsidR="00B9005E">
        <w:rPr>
          <w:rFonts w:ascii="Times New Roman" w:hAnsi="Times New Roman"/>
          <w:sz w:val="24"/>
          <w:szCs w:val="24"/>
        </w:rPr>
        <w:t xml:space="preserve">scored as correct or not against a </w:t>
      </w:r>
      <w:r w:rsidR="00080EAE" w:rsidRPr="00DF38C1">
        <w:rPr>
          <w:rFonts w:ascii="Times New Roman" w:hAnsi="Times New Roman"/>
          <w:sz w:val="24"/>
          <w:szCs w:val="24"/>
        </w:rPr>
        <w:t>reference standard</w:t>
      </w:r>
      <w:r w:rsidRPr="00DF38C1">
        <w:rPr>
          <w:rFonts w:ascii="Times New Roman" w:hAnsi="Times New Roman"/>
          <w:sz w:val="24"/>
          <w:szCs w:val="24"/>
        </w:rPr>
        <w:t xml:space="preserve">. A total of 288 vignettes were </w:t>
      </w:r>
      <w:r w:rsidR="00B9005E">
        <w:rPr>
          <w:rFonts w:ascii="Times New Roman" w:hAnsi="Times New Roman"/>
          <w:sz w:val="24"/>
          <w:szCs w:val="24"/>
        </w:rPr>
        <w:t>created</w:t>
      </w:r>
      <w:r w:rsidRPr="00DF38C1">
        <w:rPr>
          <w:rFonts w:ascii="Times New Roman" w:hAnsi="Times New Roman"/>
          <w:sz w:val="24"/>
          <w:szCs w:val="24"/>
        </w:rPr>
        <w:t xml:space="preserve">; each participant assessed 42 vignettes, each vignette being assessed seven times within each professional group in a randomised balanced incomplete block design. Participants </w:t>
      </w:r>
      <w:r w:rsidR="00080EAE">
        <w:rPr>
          <w:rFonts w:ascii="Times New Roman" w:hAnsi="Times New Roman"/>
          <w:sz w:val="24"/>
          <w:szCs w:val="24"/>
        </w:rPr>
        <w:t xml:space="preserve">had </w:t>
      </w:r>
      <w:r w:rsidRPr="00DF38C1">
        <w:rPr>
          <w:rFonts w:ascii="Times New Roman" w:hAnsi="Times New Roman"/>
          <w:sz w:val="24"/>
          <w:szCs w:val="24"/>
        </w:rPr>
        <w:t xml:space="preserve">to attend two webinar training sessions </w:t>
      </w:r>
      <w:r w:rsidR="00A56988">
        <w:rPr>
          <w:rFonts w:ascii="Times New Roman" w:hAnsi="Times New Roman"/>
          <w:sz w:val="24"/>
          <w:szCs w:val="24"/>
        </w:rPr>
        <w:t>(</w:t>
      </w:r>
      <w:r w:rsidR="00A56988">
        <w:rPr>
          <w:rFonts w:ascii="Times New Roman" w:eastAsiaTheme="minorHAnsi" w:hAnsi="Times New Roman"/>
          <w:sz w:val="24"/>
          <w:szCs w:val="24"/>
        </w:rPr>
        <w:t xml:space="preserve">each lasting approximately one hour) </w:t>
      </w:r>
      <w:r w:rsidRPr="00DF38C1">
        <w:rPr>
          <w:rFonts w:ascii="Times New Roman" w:hAnsi="Times New Roman"/>
          <w:sz w:val="24"/>
          <w:szCs w:val="24"/>
        </w:rPr>
        <w:t xml:space="preserve">and correctly classify the lesion status of at least 75% of </w:t>
      </w:r>
      <w:r w:rsidR="00080EAE">
        <w:rPr>
          <w:rFonts w:ascii="Times New Roman" w:hAnsi="Times New Roman"/>
          <w:sz w:val="24"/>
          <w:szCs w:val="24"/>
        </w:rPr>
        <w:t>24 training</w:t>
      </w:r>
      <w:r w:rsidR="00080EAE" w:rsidRPr="00DF38C1">
        <w:rPr>
          <w:rFonts w:ascii="Times New Roman" w:hAnsi="Times New Roman"/>
          <w:sz w:val="24"/>
          <w:szCs w:val="24"/>
        </w:rPr>
        <w:t xml:space="preserve"> </w:t>
      </w:r>
      <w:r w:rsidRPr="00DF38C1">
        <w:rPr>
          <w:rFonts w:ascii="Times New Roman" w:hAnsi="Times New Roman"/>
          <w:sz w:val="24"/>
          <w:szCs w:val="24"/>
        </w:rPr>
        <w:t>vignettes before they could enter the main phase of the trial.</w:t>
      </w:r>
      <w:r w:rsidR="00A56988">
        <w:rPr>
          <w:rFonts w:ascii="Times New Roman" w:hAnsi="Times New Roman"/>
          <w:sz w:val="24"/>
          <w:szCs w:val="24"/>
        </w:rPr>
        <w:t xml:space="preserve"> </w:t>
      </w:r>
    </w:p>
    <w:p w14:paraId="3EB02A23" w14:textId="77777777" w:rsidR="00284E28" w:rsidRPr="00DF38C1" w:rsidRDefault="00284E28" w:rsidP="00284E28">
      <w:pPr>
        <w:pStyle w:val="report"/>
        <w:rPr>
          <w:rFonts w:ascii="Times New Roman" w:hAnsi="Times New Roman" w:cs="Times New Roman"/>
          <w:b/>
          <w:sz w:val="24"/>
          <w:szCs w:val="24"/>
        </w:rPr>
      </w:pPr>
    </w:p>
    <w:p w14:paraId="074D44AE" w14:textId="77777777" w:rsidR="00284E28" w:rsidRPr="00DF38C1" w:rsidRDefault="00284E28" w:rsidP="00284E28">
      <w:pPr>
        <w:pStyle w:val="report"/>
        <w:rPr>
          <w:rFonts w:ascii="Times New Roman" w:hAnsi="Times New Roman" w:cs="Times New Roman"/>
          <w:b/>
          <w:bCs/>
          <w:i/>
          <w:iCs/>
          <w:sz w:val="24"/>
          <w:szCs w:val="24"/>
        </w:rPr>
      </w:pPr>
      <w:r w:rsidRPr="00DF38C1">
        <w:rPr>
          <w:rFonts w:ascii="Times New Roman" w:hAnsi="Times New Roman" w:cs="Times New Roman"/>
          <w:b/>
          <w:bCs/>
          <w:i/>
          <w:iCs/>
          <w:sz w:val="24"/>
          <w:szCs w:val="24"/>
        </w:rPr>
        <w:t>Settings and participants</w:t>
      </w:r>
    </w:p>
    <w:p w14:paraId="3A507106" w14:textId="50057EDA" w:rsidR="00284E28" w:rsidRPr="00DF38C1" w:rsidRDefault="008C677B" w:rsidP="00284E28">
      <w:pPr>
        <w:spacing w:after="0" w:line="360" w:lineRule="auto"/>
        <w:rPr>
          <w:rFonts w:ascii="Times New Roman" w:hAnsi="Times New Roman"/>
          <w:sz w:val="24"/>
          <w:szCs w:val="24"/>
        </w:rPr>
      </w:pPr>
      <w:r>
        <w:rPr>
          <w:rFonts w:ascii="Times New Roman" w:hAnsi="Times New Roman"/>
          <w:sz w:val="24"/>
          <w:szCs w:val="24"/>
        </w:rPr>
        <w:t xml:space="preserve">We </w:t>
      </w:r>
      <w:r w:rsidR="00C346CD" w:rsidRPr="00DF38C1">
        <w:rPr>
          <w:rFonts w:ascii="Times New Roman" w:hAnsi="Times New Roman"/>
          <w:sz w:val="24"/>
          <w:szCs w:val="24"/>
        </w:rPr>
        <w:t xml:space="preserve">recruited ophthalmologists and optometrists working in the UK, through information circulated </w:t>
      </w:r>
      <w:r w:rsidR="00080EAE" w:rsidRPr="00DF38C1">
        <w:rPr>
          <w:rFonts w:ascii="Times New Roman" w:hAnsi="Times New Roman"/>
          <w:sz w:val="24"/>
          <w:szCs w:val="24"/>
        </w:rPr>
        <w:t xml:space="preserve">to members of the UK and Welsh medical retina groups </w:t>
      </w:r>
      <w:r w:rsidR="00080EAE">
        <w:rPr>
          <w:rFonts w:ascii="Times New Roman" w:hAnsi="Times New Roman"/>
          <w:sz w:val="24"/>
          <w:szCs w:val="24"/>
        </w:rPr>
        <w:t>and through</w:t>
      </w:r>
      <w:r w:rsidR="00C346CD" w:rsidRPr="00DF38C1">
        <w:rPr>
          <w:rFonts w:ascii="Times New Roman" w:hAnsi="Times New Roman"/>
          <w:sz w:val="24"/>
          <w:szCs w:val="24"/>
        </w:rPr>
        <w:t xml:space="preserve"> optometry journals and forums. Ophthalmologists </w:t>
      </w:r>
      <w:r w:rsidR="00080EAE">
        <w:rPr>
          <w:rFonts w:ascii="Times New Roman" w:hAnsi="Times New Roman"/>
          <w:sz w:val="24"/>
          <w:szCs w:val="24"/>
        </w:rPr>
        <w:t xml:space="preserve">had </w:t>
      </w:r>
      <w:r w:rsidR="00C346CD" w:rsidRPr="00DF38C1">
        <w:rPr>
          <w:rFonts w:ascii="Times New Roman" w:hAnsi="Times New Roman"/>
          <w:sz w:val="24"/>
          <w:szCs w:val="24"/>
        </w:rPr>
        <w:t>to have 3 years post-registration experience in ophthalmology</w:t>
      </w:r>
      <w:r w:rsidR="00284E28" w:rsidRPr="00DF38C1">
        <w:rPr>
          <w:rFonts w:ascii="Times New Roman" w:hAnsi="Times New Roman"/>
          <w:sz w:val="24"/>
          <w:szCs w:val="24"/>
        </w:rPr>
        <w:t xml:space="preserve">, have passed part 1 of the Royal College of Ophthalmologists or the Diploma in Ophthalmology or equivalent, and have experience within the AMD service. Optometrists </w:t>
      </w:r>
      <w:r w:rsidR="00080EAE">
        <w:rPr>
          <w:rFonts w:ascii="Times New Roman" w:hAnsi="Times New Roman"/>
          <w:sz w:val="24"/>
          <w:szCs w:val="24"/>
        </w:rPr>
        <w:t xml:space="preserve">had </w:t>
      </w:r>
      <w:r w:rsidR="00284E28" w:rsidRPr="00DF38C1">
        <w:rPr>
          <w:rFonts w:ascii="Times New Roman" w:hAnsi="Times New Roman"/>
          <w:sz w:val="24"/>
          <w:szCs w:val="24"/>
        </w:rPr>
        <w:t xml:space="preserve">to be fully qualified, registered with the General Optical Council (GOC) for </w:t>
      </w:r>
      <w:r w:rsidR="00F37EFD">
        <w:rPr>
          <w:rFonts w:ascii="Times New Roman" w:hAnsi="Times New Roman"/>
          <w:sz w:val="24"/>
          <w:szCs w:val="24"/>
        </w:rPr>
        <w:t>≥</w:t>
      </w:r>
      <w:r w:rsidR="00284E28" w:rsidRPr="00DF38C1">
        <w:rPr>
          <w:rFonts w:ascii="Times New Roman" w:hAnsi="Times New Roman"/>
          <w:sz w:val="24"/>
          <w:szCs w:val="24"/>
        </w:rPr>
        <w:t xml:space="preserve">3 years, and not </w:t>
      </w:r>
      <w:r w:rsidR="00F37EFD">
        <w:rPr>
          <w:rFonts w:ascii="Times New Roman" w:hAnsi="Times New Roman"/>
          <w:sz w:val="24"/>
          <w:szCs w:val="24"/>
        </w:rPr>
        <w:t xml:space="preserve">be </w:t>
      </w:r>
      <w:r w:rsidR="00284E28" w:rsidRPr="00DF38C1">
        <w:rPr>
          <w:rFonts w:ascii="Times New Roman" w:hAnsi="Times New Roman"/>
          <w:sz w:val="24"/>
          <w:szCs w:val="24"/>
        </w:rPr>
        <w:t xml:space="preserve">participating in any AMD shared care scheme. </w:t>
      </w:r>
    </w:p>
    <w:p w14:paraId="3B0CB44B" w14:textId="77777777" w:rsidR="00284E28" w:rsidRPr="00DF38C1" w:rsidRDefault="00284E28" w:rsidP="00284E28">
      <w:pPr>
        <w:pStyle w:val="report"/>
        <w:rPr>
          <w:rFonts w:ascii="Times New Roman" w:hAnsi="Times New Roman" w:cs="Times New Roman"/>
          <w:b/>
          <w:bCs/>
          <w:iCs/>
          <w:sz w:val="24"/>
          <w:szCs w:val="24"/>
        </w:rPr>
      </w:pPr>
    </w:p>
    <w:p w14:paraId="716D752A" w14:textId="77777777" w:rsidR="00284E28" w:rsidRPr="00DF38C1" w:rsidRDefault="00284E28" w:rsidP="00284E28">
      <w:pPr>
        <w:pStyle w:val="report"/>
        <w:rPr>
          <w:rFonts w:ascii="Times New Roman" w:hAnsi="Times New Roman" w:cs="Times New Roman"/>
          <w:b/>
          <w:bCs/>
          <w:i/>
          <w:iCs/>
          <w:sz w:val="24"/>
          <w:szCs w:val="24"/>
        </w:rPr>
      </w:pPr>
      <w:r w:rsidRPr="00DF38C1">
        <w:rPr>
          <w:rFonts w:ascii="Times New Roman" w:hAnsi="Times New Roman" w:cs="Times New Roman"/>
          <w:b/>
          <w:bCs/>
          <w:i/>
          <w:iCs/>
          <w:sz w:val="24"/>
          <w:szCs w:val="24"/>
        </w:rPr>
        <w:t>Interventions</w:t>
      </w:r>
    </w:p>
    <w:p w14:paraId="0F34B6E2" w14:textId="7DE04C14" w:rsidR="00284E28" w:rsidRPr="00DF38C1" w:rsidRDefault="00284E28" w:rsidP="00284E28">
      <w:pPr>
        <w:spacing w:after="0" w:line="360" w:lineRule="auto"/>
        <w:rPr>
          <w:rFonts w:ascii="Times New Roman" w:hAnsi="Times New Roman"/>
          <w:sz w:val="24"/>
          <w:szCs w:val="24"/>
        </w:rPr>
      </w:pPr>
      <w:r w:rsidRPr="00DF38C1">
        <w:rPr>
          <w:rFonts w:ascii="Times New Roman" w:hAnsi="Times New Roman"/>
          <w:sz w:val="24"/>
          <w:szCs w:val="24"/>
        </w:rPr>
        <w:t xml:space="preserve">The trial sought to emulate a conventional trial, comparing optometrists’ and ophthalmologists’ decision-making but vignettes, not patients, were assessed. Therefore, there were no interventions. Participants received training </w:t>
      </w:r>
      <w:r w:rsidR="00E25F77">
        <w:rPr>
          <w:rFonts w:ascii="Times New Roman" w:hAnsi="Times New Roman"/>
          <w:sz w:val="24"/>
          <w:szCs w:val="24"/>
        </w:rPr>
        <w:t>before</w:t>
      </w:r>
      <w:r w:rsidRPr="00DF38C1">
        <w:rPr>
          <w:rFonts w:ascii="Times New Roman" w:hAnsi="Times New Roman"/>
          <w:sz w:val="24"/>
          <w:szCs w:val="24"/>
        </w:rPr>
        <w:t xml:space="preserve"> assessing vignettes. </w:t>
      </w:r>
    </w:p>
    <w:p w14:paraId="7458C1DB" w14:textId="77777777" w:rsidR="00284E28" w:rsidRPr="00DF38C1" w:rsidRDefault="00284E28" w:rsidP="00284E28">
      <w:pPr>
        <w:pStyle w:val="report"/>
        <w:rPr>
          <w:rFonts w:ascii="Times New Roman" w:hAnsi="Times New Roman" w:cs="Times New Roman"/>
          <w:b/>
          <w:bCs/>
          <w:iCs/>
          <w:sz w:val="24"/>
          <w:szCs w:val="24"/>
        </w:rPr>
      </w:pPr>
    </w:p>
    <w:p w14:paraId="0C11F2E3" w14:textId="77777777" w:rsidR="00284E28" w:rsidRPr="00DF38C1" w:rsidRDefault="00284E28" w:rsidP="00284E28">
      <w:pPr>
        <w:pStyle w:val="report"/>
        <w:rPr>
          <w:rFonts w:ascii="Times New Roman" w:hAnsi="Times New Roman" w:cs="Times New Roman"/>
          <w:b/>
          <w:bCs/>
          <w:i/>
          <w:iCs/>
          <w:sz w:val="24"/>
          <w:szCs w:val="24"/>
        </w:rPr>
      </w:pPr>
      <w:r w:rsidRPr="00DF38C1">
        <w:rPr>
          <w:rFonts w:ascii="Times New Roman" w:hAnsi="Times New Roman" w:cs="Times New Roman"/>
          <w:b/>
          <w:bCs/>
          <w:i/>
          <w:iCs/>
          <w:sz w:val="24"/>
          <w:szCs w:val="24"/>
        </w:rPr>
        <w:t>Reference standard</w:t>
      </w:r>
    </w:p>
    <w:p w14:paraId="279F9967" w14:textId="769E9AD0" w:rsidR="00284E28" w:rsidRPr="00DF38C1" w:rsidRDefault="00E25F77" w:rsidP="00284E28">
      <w:pPr>
        <w:spacing w:line="360" w:lineRule="auto"/>
        <w:rPr>
          <w:rFonts w:ascii="Times New Roman" w:hAnsi="Times New Roman"/>
          <w:sz w:val="24"/>
          <w:szCs w:val="24"/>
        </w:rPr>
      </w:pPr>
      <w:r>
        <w:rPr>
          <w:rFonts w:ascii="Times New Roman" w:hAnsi="Times New Roman"/>
          <w:sz w:val="24"/>
          <w:szCs w:val="24"/>
        </w:rPr>
        <w:t>T</w:t>
      </w:r>
      <w:r w:rsidR="00284E28" w:rsidRPr="00DF38C1">
        <w:rPr>
          <w:rFonts w:ascii="Times New Roman" w:hAnsi="Times New Roman"/>
          <w:sz w:val="24"/>
          <w:szCs w:val="24"/>
        </w:rPr>
        <w:t>hree medical retina experts</w:t>
      </w:r>
      <w:r w:rsidR="00D70EB3" w:rsidRPr="00D70EB3">
        <w:rPr>
          <w:rFonts w:ascii="Times New Roman" w:hAnsi="Times New Roman"/>
          <w:sz w:val="24"/>
          <w:szCs w:val="24"/>
        </w:rPr>
        <w:t xml:space="preserve"> </w:t>
      </w:r>
      <w:r w:rsidR="00284E28" w:rsidRPr="00DF38C1">
        <w:rPr>
          <w:rFonts w:ascii="Times New Roman" w:hAnsi="Times New Roman"/>
          <w:sz w:val="24"/>
          <w:szCs w:val="24"/>
        </w:rPr>
        <w:t xml:space="preserve">independently assessed all 288 vignettes, scoring lesion components and classifying the activity status of the index images in the same way as participants. </w:t>
      </w:r>
      <w:r w:rsidR="00284E28" w:rsidRPr="00DF38C1">
        <w:rPr>
          <w:rFonts w:ascii="Times New Roman" w:hAnsi="Times New Roman"/>
          <w:color w:val="000000"/>
          <w:sz w:val="24"/>
          <w:szCs w:val="24"/>
          <w:shd w:val="clear" w:color="auto" w:fill="FFFFFF"/>
        </w:rPr>
        <w:t>Rules for classif</w:t>
      </w:r>
      <w:r w:rsidR="00D70EB3">
        <w:rPr>
          <w:rFonts w:ascii="Times New Roman" w:hAnsi="Times New Roman"/>
          <w:color w:val="000000"/>
          <w:sz w:val="24"/>
          <w:szCs w:val="24"/>
          <w:shd w:val="clear" w:color="auto" w:fill="FFFFFF"/>
        </w:rPr>
        <w:t>ying</w:t>
      </w:r>
      <w:r w:rsidR="00284E28" w:rsidRPr="00DF38C1">
        <w:rPr>
          <w:rFonts w:ascii="Times New Roman" w:hAnsi="Times New Roman"/>
          <w:color w:val="000000"/>
          <w:sz w:val="24"/>
          <w:szCs w:val="24"/>
          <w:shd w:val="clear" w:color="auto" w:fill="FFFFFF"/>
        </w:rPr>
        <w:t xml:space="preserve"> a lesion as reactivated or quiescent from the assessment of lesion components were pre-specified. </w:t>
      </w:r>
      <w:r w:rsidR="00D70EB3">
        <w:rPr>
          <w:rFonts w:ascii="Times New Roman" w:hAnsi="Times New Roman"/>
          <w:color w:val="000000"/>
          <w:sz w:val="24"/>
          <w:szCs w:val="24"/>
          <w:shd w:val="clear" w:color="auto" w:fill="FFFFFF"/>
        </w:rPr>
        <w:t xml:space="preserve">The experts </w:t>
      </w:r>
      <w:r w:rsidR="00D70EB3" w:rsidRPr="00DF38C1">
        <w:rPr>
          <w:rFonts w:ascii="Times New Roman" w:hAnsi="Times New Roman"/>
          <w:sz w:val="24"/>
          <w:szCs w:val="24"/>
        </w:rPr>
        <w:t xml:space="preserve">collectively </w:t>
      </w:r>
      <w:r w:rsidR="00D70EB3">
        <w:rPr>
          <w:rFonts w:ascii="Times New Roman" w:hAnsi="Times New Roman"/>
          <w:color w:val="000000"/>
          <w:sz w:val="24"/>
          <w:szCs w:val="24"/>
          <w:shd w:val="clear" w:color="auto" w:fill="FFFFFF"/>
        </w:rPr>
        <w:t xml:space="preserve">reviewed </w:t>
      </w:r>
      <w:r w:rsidR="00284E28" w:rsidRPr="00DF38C1">
        <w:rPr>
          <w:rFonts w:ascii="Times New Roman" w:hAnsi="Times New Roman"/>
          <w:sz w:val="24"/>
          <w:szCs w:val="24"/>
        </w:rPr>
        <w:t xml:space="preserve">the subset of vignettes for which </w:t>
      </w:r>
      <w:r w:rsidR="00D70EB3">
        <w:rPr>
          <w:rFonts w:ascii="Times New Roman" w:hAnsi="Times New Roman"/>
          <w:sz w:val="24"/>
          <w:szCs w:val="24"/>
        </w:rPr>
        <w:t xml:space="preserve">their </w:t>
      </w:r>
      <w:r w:rsidR="00284E28" w:rsidRPr="00DF38C1">
        <w:rPr>
          <w:rFonts w:ascii="Times New Roman" w:hAnsi="Times New Roman"/>
          <w:sz w:val="24"/>
          <w:szCs w:val="24"/>
        </w:rPr>
        <w:t xml:space="preserve">classifications disagreed and reached consensus. This consensus </w:t>
      </w:r>
      <w:r w:rsidR="00D70EB3">
        <w:rPr>
          <w:rFonts w:ascii="Times New Roman" w:hAnsi="Times New Roman"/>
          <w:sz w:val="24"/>
          <w:szCs w:val="24"/>
        </w:rPr>
        <w:t>classification</w:t>
      </w:r>
      <w:r w:rsidR="00284E28" w:rsidRPr="00DF38C1">
        <w:rPr>
          <w:rFonts w:ascii="Times New Roman" w:hAnsi="Times New Roman"/>
          <w:sz w:val="24"/>
          <w:szCs w:val="24"/>
        </w:rPr>
        <w:t xml:space="preserve"> (‘reactivated’, ‘suspicious’ or ‘quiescent’ lesion) </w:t>
      </w:r>
      <w:r>
        <w:rPr>
          <w:rFonts w:ascii="Times New Roman" w:hAnsi="Times New Roman"/>
          <w:sz w:val="24"/>
          <w:szCs w:val="24"/>
        </w:rPr>
        <w:t xml:space="preserve">formed </w:t>
      </w:r>
      <w:r w:rsidR="00284E28" w:rsidRPr="00DF38C1">
        <w:rPr>
          <w:rFonts w:ascii="Times New Roman" w:hAnsi="Times New Roman"/>
          <w:sz w:val="24"/>
          <w:szCs w:val="24"/>
        </w:rPr>
        <w:t xml:space="preserve">the reference standard to determine </w:t>
      </w:r>
      <w:r>
        <w:rPr>
          <w:rFonts w:ascii="Times New Roman" w:hAnsi="Times New Roman"/>
          <w:sz w:val="24"/>
          <w:szCs w:val="24"/>
        </w:rPr>
        <w:t xml:space="preserve">which of the </w:t>
      </w:r>
      <w:r w:rsidR="00284E28" w:rsidRPr="00DF38C1">
        <w:rPr>
          <w:rFonts w:ascii="Times New Roman" w:hAnsi="Times New Roman"/>
          <w:sz w:val="24"/>
          <w:szCs w:val="24"/>
        </w:rPr>
        <w:t>participants</w:t>
      </w:r>
      <w:r>
        <w:rPr>
          <w:rFonts w:ascii="Times New Roman" w:hAnsi="Times New Roman"/>
          <w:sz w:val="24"/>
          <w:szCs w:val="24"/>
        </w:rPr>
        <w:t xml:space="preserve">’ </w:t>
      </w:r>
      <w:r w:rsidRPr="00DF38C1">
        <w:rPr>
          <w:rFonts w:ascii="Times New Roman" w:hAnsi="Times New Roman"/>
          <w:sz w:val="24"/>
          <w:szCs w:val="24"/>
        </w:rPr>
        <w:t>lesion classification</w:t>
      </w:r>
      <w:r>
        <w:rPr>
          <w:rFonts w:ascii="Times New Roman" w:hAnsi="Times New Roman"/>
          <w:sz w:val="24"/>
          <w:szCs w:val="24"/>
        </w:rPr>
        <w:t>s</w:t>
      </w:r>
      <w:r w:rsidRPr="00DF38C1">
        <w:rPr>
          <w:rFonts w:ascii="Times New Roman" w:hAnsi="Times New Roman"/>
          <w:sz w:val="24"/>
          <w:szCs w:val="24"/>
        </w:rPr>
        <w:t xml:space="preserve"> </w:t>
      </w:r>
      <w:r>
        <w:rPr>
          <w:rFonts w:ascii="Times New Roman" w:hAnsi="Times New Roman"/>
          <w:sz w:val="24"/>
          <w:szCs w:val="24"/>
        </w:rPr>
        <w:t>were ‘</w:t>
      </w:r>
      <w:r w:rsidRPr="00DF38C1">
        <w:rPr>
          <w:rFonts w:ascii="Times New Roman" w:hAnsi="Times New Roman"/>
          <w:sz w:val="24"/>
          <w:szCs w:val="24"/>
        </w:rPr>
        <w:t>correct</w:t>
      </w:r>
      <w:r w:rsidR="00284E28" w:rsidRPr="00DF38C1">
        <w:rPr>
          <w:rFonts w:ascii="Times New Roman" w:hAnsi="Times New Roman"/>
          <w:sz w:val="24"/>
          <w:szCs w:val="24"/>
        </w:rPr>
        <w:t>.</w:t>
      </w:r>
      <w:r>
        <w:rPr>
          <w:rFonts w:ascii="Times New Roman" w:hAnsi="Times New Roman"/>
          <w:sz w:val="24"/>
          <w:szCs w:val="24"/>
        </w:rPr>
        <w:t>’</w:t>
      </w:r>
    </w:p>
    <w:p w14:paraId="30CCBAF8" w14:textId="77777777" w:rsidR="00284E28" w:rsidRPr="00DF38C1" w:rsidRDefault="00284E28" w:rsidP="00284E28">
      <w:pPr>
        <w:pStyle w:val="report"/>
        <w:rPr>
          <w:rFonts w:ascii="Times New Roman" w:hAnsi="Times New Roman" w:cs="Times New Roman"/>
          <w:b/>
          <w:bCs/>
          <w:iCs/>
          <w:sz w:val="24"/>
          <w:szCs w:val="24"/>
        </w:rPr>
      </w:pPr>
    </w:p>
    <w:p w14:paraId="392D7890" w14:textId="77777777" w:rsidR="00284E28" w:rsidRPr="00DF38C1" w:rsidRDefault="00284E28" w:rsidP="00284E28">
      <w:pPr>
        <w:pStyle w:val="report"/>
        <w:rPr>
          <w:rFonts w:ascii="Times New Roman" w:hAnsi="Times New Roman" w:cs="Times New Roman"/>
          <w:b/>
          <w:bCs/>
          <w:i/>
          <w:iCs/>
          <w:sz w:val="24"/>
          <w:szCs w:val="24"/>
        </w:rPr>
      </w:pPr>
      <w:r w:rsidRPr="00DF38C1">
        <w:rPr>
          <w:rFonts w:ascii="Times New Roman" w:hAnsi="Times New Roman" w:cs="Times New Roman"/>
          <w:b/>
          <w:bCs/>
          <w:i/>
          <w:iCs/>
          <w:sz w:val="24"/>
          <w:szCs w:val="24"/>
        </w:rPr>
        <w:t>Outcomes</w:t>
      </w:r>
    </w:p>
    <w:p w14:paraId="0ECF9364" w14:textId="0285E767" w:rsidR="00284E28" w:rsidRPr="00DF38C1" w:rsidRDefault="00284E28" w:rsidP="00284E28">
      <w:pPr>
        <w:pStyle w:val="NormalIndent"/>
        <w:spacing w:after="0" w:line="360" w:lineRule="auto"/>
        <w:ind w:left="0"/>
        <w:rPr>
          <w:rFonts w:ascii="Times New Roman" w:hAnsi="Times New Roman"/>
          <w:sz w:val="24"/>
          <w:szCs w:val="24"/>
        </w:rPr>
      </w:pPr>
      <w:r w:rsidRPr="00DF38C1">
        <w:rPr>
          <w:rFonts w:ascii="Times New Roman" w:hAnsi="Times New Roman"/>
          <w:sz w:val="24"/>
          <w:szCs w:val="24"/>
        </w:rPr>
        <w:t xml:space="preserve">The primary outcome was correct classification of the lesion </w:t>
      </w:r>
      <w:r w:rsidR="008C677B">
        <w:rPr>
          <w:rFonts w:ascii="Times New Roman" w:hAnsi="Times New Roman"/>
          <w:sz w:val="24"/>
          <w:szCs w:val="24"/>
        </w:rPr>
        <w:t xml:space="preserve">status in a vignette </w:t>
      </w:r>
      <w:r w:rsidRPr="00DF38C1">
        <w:rPr>
          <w:rFonts w:ascii="Times New Roman" w:hAnsi="Times New Roman"/>
          <w:sz w:val="24"/>
          <w:szCs w:val="24"/>
        </w:rPr>
        <w:t>by a participant, based on assessing the index images in a vignette, compared to the reference standard. Activity status could be classified as ‘reactivated’, ‘suspicious’ or ‘quiescent’. A lesion classification was scored as ‘correct’ if both participant and reference standard lesion classification</w:t>
      </w:r>
      <w:r w:rsidR="008C677B">
        <w:rPr>
          <w:rFonts w:ascii="Times New Roman" w:hAnsi="Times New Roman"/>
          <w:sz w:val="24"/>
          <w:szCs w:val="24"/>
        </w:rPr>
        <w:t>s</w:t>
      </w:r>
      <w:r w:rsidRPr="00DF38C1">
        <w:rPr>
          <w:rFonts w:ascii="Times New Roman" w:hAnsi="Times New Roman"/>
          <w:sz w:val="24"/>
          <w:szCs w:val="24"/>
        </w:rPr>
        <w:t xml:space="preserve"> </w:t>
      </w:r>
      <w:r w:rsidR="008C677B">
        <w:rPr>
          <w:rFonts w:ascii="Times New Roman" w:hAnsi="Times New Roman"/>
          <w:sz w:val="24"/>
          <w:szCs w:val="24"/>
        </w:rPr>
        <w:t xml:space="preserve">were </w:t>
      </w:r>
      <w:r w:rsidRPr="00DF38C1">
        <w:rPr>
          <w:rFonts w:ascii="Times New Roman" w:hAnsi="Times New Roman"/>
          <w:sz w:val="24"/>
          <w:szCs w:val="24"/>
        </w:rPr>
        <w:t xml:space="preserve">‘reactivated’, or both participant and reference standard lesion </w:t>
      </w:r>
      <w:r w:rsidRPr="00DF38C1">
        <w:rPr>
          <w:rFonts w:ascii="Times New Roman" w:hAnsi="Times New Roman"/>
          <w:sz w:val="24"/>
          <w:szCs w:val="24"/>
        </w:rPr>
        <w:lastRenderedPageBreak/>
        <w:t>classification</w:t>
      </w:r>
      <w:r w:rsidR="008C677B">
        <w:rPr>
          <w:rFonts w:ascii="Times New Roman" w:hAnsi="Times New Roman"/>
          <w:sz w:val="24"/>
          <w:szCs w:val="24"/>
        </w:rPr>
        <w:t>s</w:t>
      </w:r>
      <w:r w:rsidRPr="00DF38C1">
        <w:rPr>
          <w:rFonts w:ascii="Times New Roman" w:hAnsi="Times New Roman"/>
          <w:sz w:val="24"/>
          <w:szCs w:val="24"/>
        </w:rPr>
        <w:t xml:space="preserve"> </w:t>
      </w:r>
      <w:r w:rsidR="008C677B">
        <w:rPr>
          <w:rFonts w:ascii="Times New Roman" w:hAnsi="Times New Roman"/>
          <w:sz w:val="24"/>
          <w:szCs w:val="24"/>
        </w:rPr>
        <w:t>were</w:t>
      </w:r>
      <w:r w:rsidR="00380541">
        <w:rPr>
          <w:rFonts w:ascii="Times New Roman" w:hAnsi="Times New Roman"/>
          <w:sz w:val="24"/>
          <w:szCs w:val="24"/>
        </w:rPr>
        <w:t xml:space="preserve"> </w:t>
      </w:r>
      <w:r w:rsidRPr="00DF38C1">
        <w:rPr>
          <w:rFonts w:ascii="Times New Roman" w:hAnsi="Times New Roman"/>
          <w:sz w:val="24"/>
          <w:szCs w:val="24"/>
        </w:rPr>
        <w:t>‘suspicious’/ ‘quiescent’</w:t>
      </w:r>
      <w:r w:rsidR="008C677B">
        <w:rPr>
          <w:rFonts w:ascii="Times New Roman" w:hAnsi="Times New Roman"/>
          <w:sz w:val="24"/>
          <w:szCs w:val="24"/>
        </w:rPr>
        <w:t xml:space="preserve"> (i.e. </w:t>
      </w:r>
      <w:r w:rsidRPr="00DF38C1">
        <w:rPr>
          <w:rFonts w:ascii="Times New Roman" w:hAnsi="Times New Roman"/>
          <w:sz w:val="24"/>
          <w:szCs w:val="24"/>
        </w:rPr>
        <w:t>suspicious and quiescent classifications were grouped, making the primary outcome binary</w:t>
      </w:r>
      <w:r w:rsidR="008C677B">
        <w:rPr>
          <w:rFonts w:ascii="Times New Roman" w:hAnsi="Times New Roman"/>
          <w:sz w:val="24"/>
          <w:szCs w:val="24"/>
        </w:rPr>
        <w:t>)</w:t>
      </w:r>
      <w:r w:rsidRPr="00DF38C1">
        <w:rPr>
          <w:rFonts w:ascii="Times New Roman" w:hAnsi="Times New Roman"/>
          <w:sz w:val="24"/>
          <w:szCs w:val="24"/>
        </w:rPr>
        <w:t xml:space="preserve">. </w:t>
      </w:r>
    </w:p>
    <w:p w14:paraId="4C5611C9" w14:textId="77777777" w:rsidR="00284E28" w:rsidRPr="00DF38C1" w:rsidRDefault="00284E28" w:rsidP="00284E28">
      <w:pPr>
        <w:pStyle w:val="NormalIndent"/>
        <w:spacing w:after="0" w:line="360" w:lineRule="auto"/>
        <w:ind w:left="0"/>
        <w:rPr>
          <w:rFonts w:ascii="Times New Roman" w:hAnsi="Times New Roman"/>
          <w:sz w:val="24"/>
          <w:szCs w:val="24"/>
        </w:rPr>
      </w:pPr>
    </w:p>
    <w:p w14:paraId="1CF5172D" w14:textId="3E245FF4" w:rsidR="00284E28" w:rsidRPr="00DF38C1" w:rsidRDefault="00284E28" w:rsidP="00284E28">
      <w:pPr>
        <w:pStyle w:val="NormalIndent"/>
        <w:spacing w:after="0" w:line="360" w:lineRule="auto"/>
        <w:ind w:left="0"/>
        <w:rPr>
          <w:rFonts w:ascii="Times New Roman" w:hAnsi="Times New Roman"/>
          <w:sz w:val="24"/>
          <w:szCs w:val="24"/>
        </w:rPr>
      </w:pPr>
      <w:r w:rsidRPr="00DF38C1">
        <w:rPr>
          <w:rFonts w:ascii="Times New Roman" w:hAnsi="Times New Roman"/>
          <w:sz w:val="24"/>
          <w:szCs w:val="24"/>
        </w:rPr>
        <w:t>Secondary outcomes were: the frequency of potentially sight threatening errors (reference standard=reactivated and participant classification=quiescent); participants’ judgements about the presence or absence</w:t>
      </w:r>
      <w:r w:rsidR="00C72E95" w:rsidRPr="00DF38C1">
        <w:rPr>
          <w:rFonts w:ascii="Times New Roman" w:hAnsi="Times New Roman"/>
          <w:sz w:val="24"/>
          <w:szCs w:val="24"/>
        </w:rPr>
        <w:t>, and increase from baseline,</w:t>
      </w:r>
      <w:r w:rsidRPr="00DF38C1">
        <w:rPr>
          <w:rFonts w:ascii="Times New Roman" w:hAnsi="Times New Roman"/>
          <w:sz w:val="24"/>
          <w:szCs w:val="24"/>
        </w:rPr>
        <w:t xml:space="preserve"> of lesion components (sub-retinal fluid</w:t>
      </w:r>
      <w:r w:rsidR="008E7BE1" w:rsidRPr="00DF38C1">
        <w:rPr>
          <w:rFonts w:ascii="Times New Roman" w:hAnsi="Times New Roman"/>
          <w:sz w:val="24"/>
          <w:szCs w:val="24"/>
        </w:rPr>
        <w:t xml:space="preserve"> (SRF)</w:t>
      </w:r>
      <w:r w:rsidRPr="00DF38C1">
        <w:rPr>
          <w:rFonts w:ascii="Times New Roman" w:hAnsi="Times New Roman"/>
          <w:sz w:val="24"/>
          <w:szCs w:val="24"/>
        </w:rPr>
        <w:t>, intra-retinal cysts</w:t>
      </w:r>
      <w:r w:rsidR="008E7BE1" w:rsidRPr="00DF38C1">
        <w:rPr>
          <w:rFonts w:ascii="Times New Roman" w:hAnsi="Times New Roman"/>
          <w:sz w:val="24"/>
          <w:szCs w:val="24"/>
        </w:rPr>
        <w:t xml:space="preserve"> (IRC)</w:t>
      </w:r>
      <w:r w:rsidRPr="00DF38C1">
        <w:rPr>
          <w:rFonts w:ascii="Times New Roman" w:hAnsi="Times New Roman"/>
          <w:sz w:val="24"/>
          <w:szCs w:val="24"/>
        </w:rPr>
        <w:t>, diffuse retinal thickening</w:t>
      </w:r>
      <w:r w:rsidR="008E7BE1" w:rsidRPr="00DF38C1">
        <w:rPr>
          <w:rFonts w:ascii="Times New Roman" w:hAnsi="Times New Roman"/>
          <w:sz w:val="24"/>
          <w:szCs w:val="24"/>
        </w:rPr>
        <w:t xml:space="preserve"> (DRT)</w:t>
      </w:r>
      <w:r w:rsidRPr="00DF38C1">
        <w:rPr>
          <w:rFonts w:ascii="Times New Roman" w:hAnsi="Times New Roman"/>
          <w:sz w:val="24"/>
          <w:szCs w:val="24"/>
        </w:rPr>
        <w:t>, pigment epithelial detachment</w:t>
      </w:r>
      <w:r w:rsidR="008E7BE1" w:rsidRPr="00DF38C1">
        <w:rPr>
          <w:rFonts w:ascii="Times New Roman" w:hAnsi="Times New Roman"/>
          <w:sz w:val="24"/>
          <w:szCs w:val="24"/>
        </w:rPr>
        <w:t xml:space="preserve"> (PED)</w:t>
      </w:r>
      <w:r w:rsidRPr="00DF38C1">
        <w:rPr>
          <w:rFonts w:ascii="Times New Roman" w:hAnsi="Times New Roman"/>
          <w:sz w:val="24"/>
          <w:szCs w:val="24"/>
        </w:rPr>
        <w:t>, blood and exudates); participant-rated confidence in their decisions about the primary outcome</w:t>
      </w:r>
      <w:r w:rsidRPr="00DF38C1">
        <w:rPr>
          <w:rFonts w:ascii="Times New Roman" w:hAnsi="Times New Roman"/>
          <w:sz w:val="24"/>
        </w:rPr>
        <w:t xml:space="preserve"> on a 5-point scale; cost-effectiveness of </w:t>
      </w:r>
      <w:r w:rsidRPr="00DF38C1">
        <w:rPr>
          <w:rFonts w:ascii="Times New Roman" w:hAnsi="Times New Roman"/>
          <w:sz w:val="24"/>
          <w:szCs w:val="24"/>
        </w:rPr>
        <w:t xml:space="preserve">monitoring patients with quiescent lesions by optometrists </w:t>
      </w:r>
      <w:r w:rsidR="00C72E95" w:rsidRPr="00DF38C1">
        <w:rPr>
          <w:rFonts w:ascii="Times New Roman" w:hAnsi="Times New Roman"/>
          <w:sz w:val="24"/>
          <w:szCs w:val="24"/>
        </w:rPr>
        <w:t xml:space="preserve">in the community </w:t>
      </w:r>
      <w:r w:rsidRPr="00DF38C1">
        <w:rPr>
          <w:rFonts w:ascii="Times New Roman" w:hAnsi="Times New Roman"/>
          <w:sz w:val="24"/>
          <w:szCs w:val="24"/>
        </w:rPr>
        <w:t>compared to ophthalmologists in the HES</w:t>
      </w:r>
      <w:r w:rsidRPr="00DF38C1">
        <w:rPr>
          <w:rFonts w:ascii="Times New Roman" w:hAnsi="Times New Roman"/>
          <w:sz w:val="24"/>
        </w:rPr>
        <w:t xml:space="preserve">. </w:t>
      </w:r>
    </w:p>
    <w:p w14:paraId="0186D3F2" w14:textId="77777777" w:rsidR="00284E28" w:rsidRPr="00DF38C1" w:rsidRDefault="00284E28" w:rsidP="00284E28">
      <w:pPr>
        <w:pStyle w:val="report"/>
        <w:rPr>
          <w:rFonts w:ascii="Times New Roman" w:hAnsi="Times New Roman" w:cs="Times New Roman"/>
          <w:b/>
          <w:bCs/>
          <w:iCs/>
          <w:sz w:val="24"/>
          <w:szCs w:val="24"/>
        </w:rPr>
      </w:pPr>
    </w:p>
    <w:p w14:paraId="2C7DA00A" w14:textId="77777777" w:rsidR="00284E28" w:rsidRPr="00DF38C1" w:rsidRDefault="00284E28" w:rsidP="00284E28">
      <w:pPr>
        <w:pStyle w:val="report"/>
        <w:rPr>
          <w:rFonts w:ascii="Times New Roman" w:eastAsia="MS Mincho" w:hAnsi="Times New Roman" w:cs="Times New Roman"/>
          <w:b/>
          <w:i/>
          <w:sz w:val="24"/>
          <w:szCs w:val="24"/>
          <w:lang w:eastAsia="ja-JP"/>
        </w:rPr>
      </w:pPr>
      <w:r w:rsidRPr="00DF38C1">
        <w:rPr>
          <w:rFonts w:ascii="Times New Roman" w:eastAsia="MS Mincho" w:hAnsi="Times New Roman" w:cs="Times New Roman"/>
          <w:b/>
          <w:i/>
          <w:sz w:val="24"/>
          <w:szCs w:val="24"/>
          <w:lang w:eastAsia="ja-JP"/>
        </w:rPr>
        <w:t xml:space="preserve">Sample size </w:t>
      </w:r>
    </w:p>
    <w:p w14:paraId="6A717127" w14:textId="0A1FD33D" w:rsidR="00284E28" w:rsidRPr="00DF38C1" w:rsidRDefault="00284E28" w:rsidP="00284E28">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 xml:space="preserve">A sample of 288 vignettes was chosen to have at least 90% power to test the hypothesis that the proportion of </w:t>
      </w:r>
      <w:r w:rsidR="00C72E95" w:rsidRPr="00DF38C1">
        <w:rPr>
          <w:rFonts w:ascii="Times New Roman" w:hAnsi="Times New Roman"/>
          <w:sz w:val="24"/>
          <w:szCs w:val="24"/>
        </w:rPr>
        <w:t xml:space="preserve">lesions correctly classified </w:t>
      </w:r>
      <w:r w:rsidRPr="00DF38C1">
        <w:rPr>
          <w:rFonts w:ascii="Times New Roman" w:hAnsi="Times New Roman"/>
          <w:sz w:val="24"/>
          <w:szCs w:val="24"/>
        </w:rPr>
        <w:t xml:space="preserve">by the optometrist group was no more than 10% lower than the proportion correctly classified by the ophthalmologist group, </w:t>
      </w:r>
      <w:r w:rsidR="00C72E95" w:rsidRPr="00DF38C1">
        <w:rPr>
          <w:rFonts w:ascii="Times New Roman" w:hAnsi="Times New Roman"/>
          <w:sz w:val="24"/>
          <w:szCs w:val="24"/>
        </w:rPr>
        <w:t>assuming that</w:t>
      </w:r>
      <w:r w:rsidRPr="00DF38C1">
        <w:rPr>
          <w:rFonts w:ascii="Times New Roman" w:hAnsi="Times New Roman"/>
          <w:sz w:val="24"/>
          <w:szCs w:val="24"/>
        </w:rPr>
        <w:t xml:space="preserve"> the proportion of </w:t>
      </w:r>
      <w:r w:rsidR="00C72E95" w:rsidRPr="00DF38C1">
        <w:rPr>
          <w:rFonts w:ascii="Times New Roman" w:hAnsi="Times New Roman"/>
          <w:sz w:val="24"/>
          <w:szCs w:val="24"/>
        </w:rPr>
        <w:t xml:space="preserve">lesions correctly classified </w:t>
      </w:r>
      <w:r w:rsidRPr="00DF38C1">
        <w:rPr>
          <w:rFonts w:ascii="Times New Roman" w:hAnsi="Times New Roman"/>
          <w:sz w:val="24"/>
          <w:szCs w:val="24"/>
        </w:rPr>
        <w:t xml:space="preserve">by the ophthalmologist group was at least 95%. The trial in fact had 90% power to detect non-inferiority for lower proportions of vignettes correctly classified by the ophthalmologist group, </w:t>
      </w:r>
      <w:r w:rsidR="00C72E95" w:rsidRPr="00DF38C1">
        <w:rPr>
          <w:rFonts w:ascii="Times New Roman" w:hAnsi="Times New Roman"/>
          <w:sz w:val="24"/>
          <w:szCs w:val="24"/>
        </w:rPr>
        <w:t xml:space="preserve">since </w:t>
      </w:r>
      <w:r w:rsidRPr="00DF38C1">
        <w:rPr>
          <w:rFonts w:ascii="Times New Roman" w:hAnsi="Times New Roman"/>
          <w:sz w:val="24"/>
          <w:szCs w:val="24"/>
        </w:rPr>
        <w:t>each vignette was assessed seven times by each group.</w:t>
      </w:r>
    </w:p>
    <w:p w14:paraId="1D0EE27D" w14:textId="77777777" w:rsidR="00284E28" w:rsidRPr="00DF38C1" w:rsidRDefault="00284E28" w:rsidP="00284E28">
      <w:pPr>
        <w:spacing w:after="0" w:line="360" w:lineRule="auto"/>
        <w:rPr>
          <w:rFonts w:ascii="Times New Roman" w:hAnsi="Times New Roman"/>
          <w:b/>
          <w:sz w:val="24"/>
          <w:szCs w:val="24"/>
        </w:rPr>
      </w:pPr>
    </w:p>
    <w:p w14:paraId="5F139433" w14:textId="77777777" w:rsidR="00284E28" w:rsidRPr="00DF38C1" w:rsidRDefault="00284E28" w:rsidP="00284E28">
      <w:pPr>
        <w:spacing w:after="0" w:line="360" w:lineRule="auto"/>
        <w:rPr>
          <w:rFonts w:ascii="Times New Roman" w:hAnsi="Times New Roman"/>
          <w:b/>
          <w:i/>
          <w:sz w:val="24"/>
          <w:szCs w:val="24"/>
        </w:rPr>
      </w:pPr>
      <w:r w:rsidRPr="00DF38C1">
        <w:rPr>
          <w:rFonts w:ascii="Times New Roman" w:hAnsi="Times New Roman"/>
          <w:b/>
          <w:i/>
          <w:sz w:val="24"/>
          <w:szCs w:val="24"/>
        </w:rPr>
        <w:t>Statistical analyses</w:t>
      </w:r>
    </w:p>
    <w:p w14:paraId="0D294A9D" w14:textId="20DB7DC2" w:rsidR="00284E28" w:rsidRPr="00DF38C1" w:rsidRDefault="00284E28" w:rsidP="00284E28">
      <w:pPr>
        <w:spacing w:line="360" w:lineRule="auto"/>
        <w:rPr>
          <w:rFonts w:ascii="Times New Roman" w:hAnsi="Times New Roman"/>
          <w:sz w:val="24"/>
          <w:szCs w:val="24"/>
        </w:rPr>
      </w:pPr>
      <w:r w:rsidRPr="00DF38C1">
        <w:rPr>
          <w:rFonts w:ascii="Times New Roman" w:hAnsi="Times New Roman"/>
          <w:sz w:val="24"/>
          <w:szCs w:val="24"/>
        </w:rPr>
        <w:t xml:space="preserve">All primary and secondary outcomes were analysed using mixed effects regression models, adjusting for the order </w:t>
      </w:r>
      <w:r w:rsidR="00C72E95" w:rsidRPr="00DF38C1">
        <w:rPr>
          <w:rFonts w:ascii="Times New Roman" w:hAnsi="Times New Roman"/>
          <w:sz w:val="24"/>
          <w:szCs w:val="24"/>
        </w:rPr>
        <w:t xml:space="preserve">in which </w:t>
      </w:r>
      <w:r w:rsidRPr="00DF38C1">
        <w:rPr>
          <w:rFonts w:ascii="Times New Roman" w:hAnsi="Times New Roman"/>
          <w:sz w:val="24"/>
          <w:szCs w:val="24"/>
        </w:rPr>
        <w:t>vignettes were viewed as a fixed effect (tertiles: 1-14, 15-28, 29-42)</w:t>
      </w:r>
      <w:r w:rsidR="00054EA0" w:rsidRPr="00DF38C1">
        <w:rPr>
          <w:rFonts w:ascii="Times New Roman" w:hAnsi="Times New Roman"/>
          <w:sz w:val="24"/>
          <w:szCs w:val="24"/>
        </w:rPr>
        <w:t>,</w:t>
      </w:r>
      <w:r w:rsidRPr="00DF38C1">
        <w:rPr>
          <w:rFonts w:ascii="Times New Roman" w:hAnsi="Times New Roman"/>
          <w:sz w:val="24"/>
          <w:szCs w:val="24"/>
        </w:rPr>
        <w:t xml:space="preserve"> and participant and vignette as random effects. All outcomes were binary and analysed using logistic regression with group estimates presented as odds ratios (OR) with 95% confidence intervals (CI). </w:t>
      </w:r>
      <w:r w:rsidR="00C43FA6">
        <w:rPr>
          <w:rFonts w:ascii="Times New Roman" w:hAnsi="Times New Roman"/>
          <w:sz w:val="24"/>
          <w:szCs w:val="24"/>
        </w:rPr>
        <w:t>H</w:t>
      </w:r>
      <w:r w:rsidRPr="00DF38C1">
        <w:rPr>
          <w:rFonts w:ascii="Times New Roman" w:hAnsi="Times New Roman"/>
          <w:sz w:val="24"/>
          <w:szCs w:val="24"/>
        </w:rPr>
        <w:t>ypothes</w:t>
      </w:r>
      <w:r w:rsidR="00C43FA6">
        <w:rPr>
          <w:rFonts w:ascii="Times New Roman" w:hAnsi="Times New Roman"/>
          <w:sz w:val="24"/>
          <w:szCs w:val="24"/>
        </w:rPr>
        <w:t>e</w:t>
      </w:r>
      <w:r w:rsidRPr="00DF38C1">
        <w:rPr>
          <w:rFonts w:ascii="Times New Roman" w:hAnsi="Times New Roman"/>
          <w:sz w:val="24"/>
          <w:szCs w:val="24"/>
        </w:rPr>
        <w:t>s</w:t>
      </w:r>
      <w:r w:rsidR="00C43FA6">
        <w:rPr>
          <w:rFonts w:ascii="Times New Roman" w:hAnsi="Times New Roman"/>
          <w:sz w:val="24"/>
          <w:szCs w:val="24"/>
        </w:rPr>
        <w:t xml:space="preserve"> were</w:t>
      </w:r>
      <w:r w:rsidRPr="00DF38C1">
        <w:rPr>
          <w:rFonts w:ascii="Times New Roman" w:hAnsi="Times New Roman"/>
          <w:sz w:val="24"/>
          <w:szCs w:val="24"/>
        </w:rPr>
        <w:t xml:space="preserve"> </w:t>
      </w:r>
      <w:r w:rsidR="00C43FA6" w:rsidRPr="00DF38C1">
        <w:rPr>
          <w:rFonts w:ascii="Times New Roman" w:hAnsi="Times New Roman"/>
          <w:sz w:val="24"/>
          <w:szCs w:val="24"/>
        </w:rPr>
        <w:t>test</w:t>
      </w:r>
      <w:r w:rsidR="00C43FA6">
        <w:rPr>
          <w:rFonts w:ascii="Times New Roman" w:hAnsi="Times New Roman"/>
          <w:sz w:val="24"/>
          <w:szCs w:val="24"/>
        </w:rPr>
        <w:t>ed with l</w:t>
      </w:r>
      <w:r w:rsidR="00C43FA6" w:rsidRPr="00DF38C1">
        <w:rPr>
          <w:rFonts w:ascii="Times New Roman" w:hAnsi="Times New Roman"/>
          <w:sz w:val="24"/>
          <w:szCs w:val="24"/>
        </w:rPr>
        <w:t>ikelihood ratio tests</w:t>
      </w:r>
      <w:r w:rsidR="00C43FA6">
        <w:rPr>
          <w:rFonts w:ascii="Times New Roman" w:hAnsi="Times New Roman"/>
          <w:sz w:val="24"/>
          <w:szCs w:val="24"/>
        </w:rPr>
        <w:t>;</w:t>
      </w:r>
      <w:r w:rsidR="00C43FA6" w:rsidRPr="00DF38C1">
        <w:rPr>
          <w:rFonts w:ascii="Times New Roman" w:hAnsi="Times New Roman"/>
          <w:sz w:val="24"/>
          <w:szCs w:val="24"/>
        </w:rPr>
        <w:t xml:space="preserve"> </w:t>
      </w:r>
      <w:r w:rsidRPr="00DF38C1">
        <w:rPr>
          <w:rFonts w:ascii="Times New Roman" w:hAnsi="Times New Roman"/>
          <w:sz w:val="24"/>
          <w:szCs w:val="24"/>
        </w:rPr>
        <w:t xml:space="preserve">two-tailed p-values&lt;0.05 were considered statistically significant. </w:t>
      </w:r>
    </w:p>
    <w:p w14:paraId="04201399" w14:textId="77777777" w:rsidR="00284E28" w:rsidRPr="00DF38C1" w:rsidRDefault="00284E28" w:rsidP="00284E28">
      <w:pPr>
        <w:pStyle w:val="report"/>
        <w:rPr>
          <w:rFonts w:ascii="Times New Roman" w:hAnsi="Times New Roman" w:cs="Times New Roman"/>
          <w:b/>
          <w:sz w:val="24"/>
          <w:szCs w:val="24"/>
        </w:rPr>
      </w:pPr>
    </w:p>
    <w:p w14:paraId="5D9C8EA6" w14:textId="77777777" w:rsidR="00284E28" w:rsidRPr="00DF38C1" w:rsidRDefault="00284E28" w:rsidP="00284E28">
      <w:pPr>
        <w:pStyle w:val="report"/>
        <w:rPr>
          <w:rFonts w:ascii="Times New Roman" w:hAnsi="Times New Roman" w:cs="Times New Roman"/>
          <w:b/>
          <w:i/>
          <w:sz w:val="24"/>
          <w:szCs w:val="24"/>
        </w:rPr>
      </w:pPr>
      <w:r w:rsidRPr="00DF38C1">
        <w:rPr>
          <w:rFonts w:ascii="Times New Roman" w:hAnsi="Times New Roman" w:cs="Times New Roman"/>
          <w:b/>
          <w:i/>
          <w:sz w:val="24"/>
          <w:szCs w:val="24"/>
        </w:rPr>
        <w:t xml:space="preserve">Economic evaluation </w:t>
      </w:r>
    </w:p>
    <w:p w14:paraId="5A196DBD" w14:textId="32B25AB3" w:rsidR="00284E28" w:rsidRDefault="00284E28" w:rsidP="00C72E95">
      <w:pPr>
        <w:widowControl w:val="0"/>
        <w:autoSpaceDE w:val="0"/>
        <w:autoSpaceDN w:val="0"/>
        <w:adjustRightInd w:val="0"/>
        <w:spacing w:line="360" w:lineRule="auto"/>
        <w:rPr>
          <w:rFonts w:ascii="Times New Roman" w:hAnsi="Times New Roman"/>
          <w:sz w:val="24"/>
        </w:rPr>
      </w:pPr>
      <w:r w:rsidRPr="00DF38C1">
        <w:rPr>
          <w:rFonts w:ascii="Times New Roman" w:hAnsi="Times New Roman"/>
          <w:sz w:val="24"/>
        </w:rPr>
        <w:t xml:space="preserve">A within-trial cost-effectiveness analysis compared </w:t>
      </w:r>
      <w:r w:rsidR="00C72E95" w:rsidRPr="00DF38C1">
        <w:rPr>
          <w:rFonts w:ascii="Times New Roman" w:hAnsi="Times New Roman"/>
          <w:sz w:val="24"/>
        </w:rPr>
        <w:t xml:space="preserve">optometrist-led vs. </w:t>
      </w:r>
      <w:r w:rsidRPr="00DF38C1">
        <w:rPr>
          <w:rFonts w:ascii="Times New Roman" w:hAnsi="Times New Roman"/>
          <w:sz w:val="24"/>
        </w:rPr>
        <w:t>ophthalmologist</w:t>
      </w:r>
      <w:r w:rsidR="00C72E95" w:rsidRPr="00DF38C1">
        <w:rPr>
          <w:rFonts w:ascii="Times New Roman" w:hAnsi="Times New Roman"/>
          <w:sz w:val="24"/>
        </w:rPr>
        <w:t xml:space="preserve">-led reviews of the need for </w:t>
      </w:r>
      <w:r w:rsidRPr="00DF38C1">
        <w:rPr>
          <w:rFonts w:ascii="Times New Roman" w:hAnsi="Times New Roman"/>
          <w:sz w:val="24"/>
        </w:rPr>
        <w:t xml:space="preserve">retreatment for patients with quiescent nAMD from the perspective of the UK National Health Service (NHS), personal social services and private practice optometrists. The main outcome measure was a cost per ‘correct’ lesion classification. Costs </w:t>
      </w:r>
      <w:r w:rsidR="00C72E95" w:rsidRPr="00DF38C1">
        <w:rPr>
          <w:rFonts w:ascii="Times New Roman" w:hAnsi="Times New Roman"/>
          <w:sz w:val="24"/>
        </w:rPr>
        <w:t xml:space="preserve">of reviews by </w:t>
      </w:r>
      <w:r w:rsidRPr="00DF38C1">
        <w:rPr>
          <w:rFonts w:ascii="Times New Roman" w:hAnsi="Times New Roman"/>
          <w:sz w:val="24"/>
        </w:rPr>
        <w:t>optometrists</w:t>
      </w:r>
      <w:r w:rsidR="00C72E95" w:rsidRPr="00DF38C1">
        <w:rPr>
          <w:rFonts w:ascii="Times New Roman" w:hAnsi="Times New Roman"/>
          <w:sz w:val="24"/>
        </w:rPr>
        <w:t xml:space="preserve"> </w:t>
      </w:r>
      <w:r w:rsidRPr="00DF38C1">
        <w:rPr>
          <w:rFonts w:ascii="Times New Roman" w:hAnsi="Times New Roman"/>
          <w:sz w:val="24"/>
        </w:rPr>
        <w:t>were collected using a bespoke resource use questionnaire developed for trial participants</w:t>
      </w:r>
      <w:r w:rsidR="00C72E95" w:rsidRPr="00DF38C1">
        <w:rPr>
          <w:rFonts w:ascii="Times New Roman" w:hAnsi="Times New Roman"/>
          <w:sz w:val="24"/>
        </w:rPr>
        <w:t>;</w:t>
      </w:r>
      <w:r w:rsidRPr="00DF38C1">
        <w:rPr>
          <w:rFonts w:ascii="Times New Roman" w:hAnsi="Times New Roman"/>
          <w:sz w:val="24"/>
        </w:rPr>
        <w:t xml:space="preserve"> costs for ophthalmologists were taken from those calculated in the IVAN trial. </w:t>
      </w:r>
      <w:r w:rsidR="00C43FA6">
        <w:rPr>
          <w:rFonts w:ascii="Times New Roman" w:hAnsi="Times New Roman"/>
          <w:sz w:val="24"/>
        </w:rPr>
        <w:t>D</w:t>
      </w:r>
      <w:r w:rsidRPr="00DF38C1">
        <w:rPr>
          <w:rFonts w:ascii="Times New Roman" w:hAnsi="Times New Roman"/>
          <w:sz w:val="24"/>
        </w:rPr>
        <w:t>ecision trees were used to model alternative cost care pathways based on the optometrists</w:t>
      </w:r>
      <w:r w:rsidR="00C43FA6">
        <w:rPr>
          <w:rFonts w:ascii="Times New Roman" w:hAnsi="Times New Roman"/>
          <w:sz w:val="24"/>
        </w:rPr>
        <w:t>’</w:t>
      </w:r>
      <w:r w:rsidRPr="00DF38C1">
        <w:rPr>
          <w:rFonts w:ascii="Times New Roman" w:hAnsi="Times New Roman"/>
          <w:sz w:val="24"/>
        </w:rPr>
        <w:t xml:space="preserve"> and </w:t>
      </w:r>
      <w:r w:rsidRPr="00DF38C1">
        <w:rPr>
          <w:rFonts w:ascii="Times New Roman" w:hAnsi="Times New Roman"/>
          <w:sz w:val="24"/>
        </w:rPr>
        <w:lastRenderedPageBreak/>
        <w:t>ophthalmologists</w:t>
      </w:r>
      <w:r w:rsidR="00C43FA6">
        <w:rPr>
          <w:rFonts w:ascii="Times New Roman" w:hAnsi="Times New Roman"/>
          <w:sz w:val="24"/>
        </w:rPr>
        <w:t>’</w:t>
      </w:r>
      <w:r w:rsidR="00C72E95" w:rsidRPr="00DF38C1">
        <w:rPr>
          <w:rFonts w:ascii="Times New Roman" w:hAnsi="Times New Roman"/>
          <w:sz w:val="24"/>
        </w:rPr>
        <w:t xml:space="preserve"> lesion classifications for the trial vignettes</w:t>
      </w:r>
      <w:r w:rsidRPr="00DF38C1">
        <w:rPr>
          <w:rFonts w:ascii="Times New Roman" w:hAnsi="Times New Roman"/>
          <w:sz w:val="24"/>
        </w:rPr>
        <w:t>. The optometrists were considered cost-effective if the incremental cost-effectiveness ratio</w:t>
      </w:r>
      <w:r w:rsidR="007C5F9C" w:rsidRPr="00DF38C1">
        <w:rPr>
          <w:rFonts w:ascii="Times New Roman" w:hAnsi="Times New Roman"/>
          <w:sz w:val="24"/>
        </w:rPr>
        <w:t xml:space="preserve"> (ICER)</w:t>
      </w:r>
      <w:r w:rsidRPr="00DF38C1">
        <w:rPr>
          <w:rFonts w:ascii="Times New Roman" w:hAnsi="Times New Roman"/>
          <w:sz w:val="24"/>
        </w:rPr>
        <w:t xml:space="preserve"> fell below £20,000. </w:t>
      </w:r>
    </w:p>
    <w:p w14:paraId="28FCF3BE" w14:textId="77777777" w:rsidR="00C04AAA" w:rsidRDefault="00C04AAA" w:rsidP="00C04AAA">
      <w:pPr>
        <w:pStyle w:val="report"/>
        <w:rPr>
          <w:rFonts w:ascii="Times New Roman" w:hAnsi="Times New Roman" w:cs="Times New Roman"/>
          <w:b/>
          <w:i/>
          <w:sz w:val="24"/>
          <w:szCs w:val="24"/>
        </w:rPr>
      </w:pPr>
    </w:p>
    <w:p w14:paraId="6FB7E705" w14:textId="77777777" w:rsidR="00C04AAA" w:rsidRDefault="00C04AAA" w:rsidP="00C04AAA">
      <w:pPr>
        <w:pStyle w:val="report"/>
        <w:rPr>
          <w:rFonts w:ascii="Times New Roman" w:hAnsi="Times New Roman" w:cs="Times New Roman"/>
          <w:b/>
          <w:i/>
          <w:sz w:val="24"/>
          <w:szCs w:val="24"/>
        </w:rPr>
      </w:pPr>
      <w:r w:rsidRPr="00A0028B">
        <w:rPr>
          <w:rFonts w:ascii="Times New Roman" w:hAnsi="Times New Roman" w:cs="Times New Roman"/>
          <w:b/>
          <w:i/>
          <w:sz w:val="24"/>
          <w:szCs w:val="24"/>
        </w:rPr>
        <w:t>Qualitative research</w:t>
      </w:r>
    </w:p>
    <w:p w14:paraId="7D269E6D" w14:textId="1D21F796" w:rsidR="00C04AAA" w:rsidRDefault="00C04AAA" w:rsidP="00C04AAA">
      <w:pPr>
        <w:pStyle w:val="NormalIndent"/>
        <w:tabs>
          <w:tab w:val="left" w:pos="142"/>
        </w:tabs>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 xml:space="preserve">Focus groups </w:t>
      </w:r>
      <w:r>
        <w:rPr>
          <w:rFonts w:ascii="Times New Roman" w:eastAsia="MS Mincho" w:hAnsi="Times New Roman"/>
          <w:sz w:val="24"/>
          <w:szCs w:val="24"/>
          <w:lang w:eastAsia="ja-JP"/>
        </w:rPr>
        <w:t xml:space="preserve">and interviews </w:t>
      </w:r>
      <w:r w:rsidRPr="00DF38C1">
        <w:rPr>
          <w:rFonts w:ascii="Times New Roman" w:eastAsia="MS Mincho" w:hAnsi="Times New Roman"/>
          <w:sz w:val="24"/>
          <w:szCs w:val="24"/>
          <w:lang w:eastAsia="ja-JP"/>
        </w:rPr>
        <w:t xml:space="preserve">were conducted with </w:t>
      </w:r>
      <w:r w:rsidR="00C43FA6">
        <w:rPr>
          <w:rFonts w:ascii="Times New Roman" w:eastAsia="MS Mincho" w:hAnsi="Times New Roman"/>
          <w:sz w:val="24"/>
          <w:szCs w:val="24"/>
          <w:lang w:eastAsia="ja-JP"/>
        </w:rPr>
        <w:t xml:space="preserve">HES </w:t>
      </w:r>
      <w:r>
        <w:rPr>
          <w:rFonts w:ascii="Times New Roman" w:eastAsia="MS Mincho" w:hAnsi="Times New Roman"/>
          <w:sz w:val="24"/>
          <w:szCs w:val="24"/>
          <w:lang w:eastAsia="ja-JP"/>
        </w:rPr>
        <w:t>users, eye specialists and other</w:t>
      </w:r>
      <w:r w:rsidRPr="00DF38C1">
        <w:rPr>
          <w:rFonts w:ascii="Times New Roman" w:eastAsia="MS Mincho" w:hAnsi="Times New Roman"/>
          <w:sz w:val="24"/>
          <w:szCs w:val="24"/>
          <w:lang w:eastAsia="ja-JP"/>
        </w:rPr>
        <w:t xml:space="preserve"> health professionals involved in car</w:t>
      </w:r>
      <w:r w:rsidR="00C43FA6">
        <w:rPr>
          <w:rFonts w:ascii="Times New Roman" w:eastAsia="MS Mincho" w:hAnsi="Times New Roman"/>
          <w:sz w:val="24"/>
          <w:szCs w:val="24"/>
          <w:lang w:eastAsia="ja-JP"/>
        </w:rPr>
        <w:t>ing</w:t>
      </w:r>
      <w:r w:rsidRPr="00DF38C1">
        <w:rPr>
          <w:rFonts w:ascii="Times New Roman" w:eastAsia="MS Mincho" w:hAnsi="Times New Roman"/>
          <w:sz w:val="24"/>
          <w:szCs w:val="24"/>
          <w:lang w:eastAsia="ja-JP"/>
        </w:rPr>
        <w:t xml:space="preserve"> </w:t>
      </w:r>
      <w:r w:rsidR="00C43FA6">
        <w:rPr>
          <w:rFonts w:ascii="Times New Roman" w:eastAsia="MS Mincho" w:hAnsi="Times New Roman"/>
          <w:sz w:val="24"/>
          <w:szCs w:val="24"/>
          <w:lang w:eastAsia="ja-JP"/>
        </w:rPr>
        <w:t xml:space="preserve">for patients </w:t>
      </w:r>
      <w:r w:rsidRPr="00DF38C1">
        <w:rPr>
          <w:rFonts w:ascii="Times New Roman" w:eastAsia="MS Mincho" w:hAnsi="Times New Roman"/>
          <w:sz w:val="24"/>
          <w:szCs w:val="24"/>
          <w:lang w:eastAsia="ja-JP"/>
        </w:rPr>
        <w:t>with eye conditions</w:t>
      </w:r>
      <w:r>
        <w:rPr>
          <w:rFonts w:ascii="Times New Roman" w:eastAsia="MS Mincho" w:hAnsi="Times New Roman"/>
          <w:sz w:val="24"/>
          <w:szCs w:val="24"/>
          <w:lang w:eastAsia="ja-JP"/>
        </w:rPr>
        <w:t xml:space="preserve"> in the UK to explore their views on shared care for nAMD. Participants were recruited through various sources using maximum variation sampling.</w:t>
      </w:r>
      <w:r w:rsidRPr="00DF38C1">
        <w:rPr>
          <w:rFonts w:ascii="Times New Roman" w:eastAsia="MS Mincho" w:hAnsi="Times New Roman"/>
          <w:sz w:val="24"/>
          <w:szCs w:val="24"/>
          <w:lang w:eastAsia="ja-JP"/>
        </w:rPr>
        <w:t xml:space="preserve"> </w:t>
      </w:r>
      <w:r>
        <w:rPr>
          <w:rFonts w:ascii="Times New Roman" w:eastAsia="MS Mincho" w:hAnsi="Times New Roman"/>
          <w:sz w:val="24"/>
          <w:szCs w:val="24"/>
          <w:lang w:eastAsia="ja-JP"/>
        </w:rPr>
        <w:t>Discussions were audio-recorded, transcribed verbatim and analysed thematically until the point of data saturation.</w:t>
      </w:r>
    </w:p>
    <w:p w14:paraId="1C93DA08" w14:textId="77777777" w:rsidR="00284E28" w:rsidRPr="00DF38C1" w:rsidRDefault="00284E28" w:rsidP="00284E28">
      <w:pPr>
        <w:pStyle w:val="report"/>
        <w:rPr>
          <w:rFonts w:ascii="Times New Roman" w:hAnsi="Times New Roman" w:cs="Times New Roman"/>
          <w:b/>
          <w:sz w:val="24"/>
          <w:szCs w:val="24"/>
        </w:rPr>
      </w:pPr>
    </w:p>
    <w:p w14:paraId="6F202DBC" w14:textId="77777777" w:rsidR="00284E28" w:rsidRPr="00DF38C1" w:rsidRDefault="00284E28" w:rsidP="00284E28">
      <w:pPr>
        <w:pStyle w:val="report"/>
        <w:rPr>
          <w:rFonts w:ascii="Times New Roman" w:hAnsi="Times New Roman" w:cs="Times New Roman"/>
          <w:b/>
          <w:sz w:val="24"/>
          <w:szCs w:val="24"/>
        </w:rPr>
      </w:pPr>
      <w:r w:rsidRPr="00DF38C1">
        <w:rPr>
          <w:rFonts w:ascii="Times New Roman" w:hAnsi="Times New Roman" w:cs="Times New Roman"/>
          <w:b/>
          <w:sz w:val="24"/>
          <w:szCs w:val="24"/>
        </w:rPr>
        <w:t>Results</w:t>
      </w:r>
    </w:p>
    <w:p w14:paraId="4087746A" w14:textId="77777777" w:rsidR="00284E28" w:rsidRPr="00DF38C1" w:rsidRDefault="00284E28" w:rsidP="00284E28">
      <w:pPr>
        <w:pStyle w:val="report"/>
        <w:rPr>
          <w:rFonts w:ascii="Times New Roman" w:hAnsi="Times New Roman" w:cs="Times New Roman"/>
          <w:b/>
          <w:i/>
          <w:sz w:val="24"/>
          <w:szCs w:val="24"/>
        </w:rPr>
      </w:pPr>
      <w:r w:rsidRPr="00DF38C1">
        <w:rPr>
          <w:rFonts w:ascii="Times New Roman" w:hAnsi="Times New Roman" w:cs="Times New Roman"/>
          <w:b/>
          <w:i/>
          <w:sz w:val="24"/>
          <w:szCs w:val="24"/>
        </w:rPr>
        <w:t>Trial cohort</w:t>
      </w:r>
    </w:p>
    <w:p w14:paraId="2789EEBC" w14:textId="0378F398" w:rsidR="00284E28" w:rsidRPr="00DF38C1" w:rsidRDefault="00284E28" w:rsidP="00284E28">
      <w:pPr>
        <w:pStyle w:val="report"/>
        <w:rPr>
          <w:rFonts w:ascii="Times New Roman" w:hAnsi="Times New Roman" w:cs="Times New Roman"/>
          <w:sz w:val="24"/>
          <w:szCs w:val="24"/>
        </w:rPr>
      </w:pPr>
      <w:r w:rsidRPr="00DF38C1">
        <w:rPr>
          <w:rFonts w:ascii="Times New Roman" w:hAnsi="Times New Roman" w:cs="Times New Roman"/>
          <w:sz w:val="24"/>
          <w:szCs w:val="24"/>
        </w:rPr>
        <w:t>Between 01</w:t>
      </w:r>
      <w:r w:rsidR="00C43FA6">
        <w:rPr>
          <w:rFonts w:ascii="Times New Roman" w:hAnsi="Times New Roman" w:cs="Times New Roman"/>
          <w:sz w:val="24"/>
          <w:szCs w:val="24"/>
        </w:rPr>
        <w:t>/06/</w:t>
      </w:r>
      <w:r w:rsidRPr="00DF38C1">
        <w:rPr>
          <w:rFonts w:ascii="Times New Roman" w:hAnsi="Times New Roman" w:cs="Times New Roman"/>
          <w:sz w:val="24"/>
          <w:szCs w:val="24"/>
        </w:rPr>
        <w:t>2013 and 06</w:t>
      </w:r>
      <w:r w:rsidR="00C43FA6">
        <w:rPr>
          <w:rFonts w:ascii="Times New Roman" w:hAnsi="Times New Roman" w:cs="Times New Roman"/>
          <w:sz w:val="24"/>
          <w:szCs w:val="24"/>
        </w:rPr>
        <w:t>/03/</w:t>
      </w:r>
      <w:r w:rsidRPr="00DF38C1">
        <w:rPr>
          <w:rFonts w:ascii="Times New Roman" w:hAnsi="Times New Roman" w:cs="Times New Roman"/>
          <w:sz w:val="24"/>
          <w:szCs w:val="24"/>
        </w:rPr>
        <w:t xml:space="preserve">2014, 155 participants registered their interest; </w:t>
      </w:r>
      <w:r w:rsidRPr="00DF38C1">
        <w:rPr>
          <w:rFonts w:ascii="Times New Roman" w:eastAsia="MS Mincho" w:hAnsi="Times New Roman"/>
          <w:sz w:val="24"/>
          <w:lang w:eastAsia="ja-JP"/>
        </w:rPr>
        <w:t xml:space="preserve">of these, 62 ophthalmologists and 67 optometrists consented to take part. </w:t>
      </w:r>
      <w:r w:rsidR="00054EA0" w:rsidRPr="00DF38C1">
        <w:rPr>
          <w:rFonts w:ascii="Times New Roman" w:eastAsia="MS Mincho" w:hAnsi="Times New Roman"/>
          <w:sz w:val="24"/>
          <w:lang w:eastAsia="ja-JP"/>
        </w:rPr>
        <w:t>P</w:t>
      </w:r>
      <w:r w:rsidRPr="00DF38C1">
        <w:rPr>
          <w:rFonts w:ascii="Times New Roman" w:eastAsia="MS Mincho" w:hAnsi="Times New Roman"/>
          <w:sz w:val="24"/>
          <w:lang w:eastAsia="ja-JP"/>
        </w:rPr>
        <w:t xml:space="preserve">articipants </w:t>
      </w:r>
      <w:r w:rsidR="00054EA0" w:rsidRPr="00DF38C1">
        <w:rPr>
          <w:rFonts w:ascii="Times New Roman" w:eastAsia="MS Mincho" w:hAnsi="Times New Roman"/>
          <w:sz w:val="24"/>
          <w:lang w:eastAsia="ja-JP"/>
        </w:rPr>
        <w:t xml:space="preserve">could </w:t>
      </w:r>
      <w:r w:rsidRPr="00DF38C1">
        <w:rPr>
          <w:rFonts w:ascii="Times New Roman" w:eastAsia="MS Mincho" w:hAnsi="Times New Roman"/>
          <w:sz w:val="24"/>
          <w:lang w:eastAsia="ja-JP"/>
        </w:rPr>
        <w:t>withdr</w:t>
      </w:r>
      <w:r w:rsidR="00054EA0" w:rsidRPr="00DF38C1">
        <w:rPr>
          <w:rFonts w:ascii="Times New Roman" w:eastAsia="MS Mincho" w:hAnsi="Times New Roman"/>
          <w:sz w:val="24"/>
          <w:lang w:eastAsia="ja-JP"/>
        </w:rPr>
        <w:t>a</w:t>
      </w:r>
      <w:r w:rsidRPr="00DF38C1">
        <w:rPr>
          <w:rFonts w:ascii="Times New Roman" w:eastAsia="MS Mincho" w:hAnsi="Times New Roman"/>
          <w:sz w:val="24"/>
          <w:lang w:eastAsia="ja-JP"/>
        </w:rPr>
        <w:t xml:space="preserve">w or </w:t>
      </w:r>
      <w:r w:rsidR="00054EA0" w:rsidRPr="00DF38C1">
        <w:rPr>
          <w:rFonts w:ascii="Times New Roman" w:eastAsia="MS Mincho" w:hAnsi="Times New Roman"/>
          <w:sz w:val="24"/>
          <w:lang w:eastAsia="ja-JP"/>
        </w:rPr>
        <w:t xml:space="preserve">be </w:t>
      </w:r>
      <w:r w:rsidRPr="00DF38C1">
        <w:rPr>
          <w:rFonts w:ascii="Times New Roman" w:eastAsia="MS Mincho" w:hAnsi="Times New Roman"/>
          <w:sz w:val="24"/>
          <w:lang w:eastAsia="ja-JP"/>
        </w:rPr>
        <w:t xml:space="preserve">withdrawn throughout the trial </w:t>
      </w:r>
      <w:r w:rsidR="00E26D41" w:rsidRPr="00DF38C1">
        <w:rPr>
          <w:rFonts w:ascii="Times New Roman" w:eastAsia="MS Mincho" w:hAnsi="Times New Roman"/>
          <w:sz w:val="24"/>
          <w:lang w:eastAsia="ja-JP"/>
        </w:rPr>
        <w:t xml:space="preserve">for various </w:t>
      </w:r>
      <w:r w:rsidRPr="00DF38C1">
        <w:rPr>
          <w:rFonts w:ascii="Times New Roman" w:eastAsia="MS Mincho" w:hAnsi="Times New Roman"/>
          <w:sz w:val="24"/>
          <w:lang w:eastAsia="ja-JP"/>
        </w:rPr>
        <w:t xml:space="preserve">reasons: </w:t>
      </w:r>
      <w:r w:rsidR="00C43FA6">
        <w:rPr>
          <w:rFonts w:ascii="Times New Roman" w:eastAsia="MS Mincho" w:hAnsi="Times New Roman"/>
          <w:sz w:val="24"/>
          <w:lang w:eastAsia="ja-JP"/>
        </w:rPr>
        <w:t xml:space="preserve">not </w:t>
      </w:r>
      <w:r w:rsidR="00C43FA6" w:rsidRPr="00DF38C1">
        <w:rPr>
          <w:rFonts w:ascii="Times New Roman" w:eastAsia="MS Mincho" w:hAnsi="Times New Roman"/>
          <w:sz w:val="24"/>
          <w:lang w:eastAsia="ja-JP"/>
        </w:rPr>
        <w:t>complet</w:t>
      </w:r>
      <w:r w:rsidR="00C43FA6">
        <w:rPr>
          <w:rFonts w:ascii="Times New Roman" w:eastAsia="MS Mincho" w:hAnsi="Times New Roman"/>
          <w:sz w:val="24"/>
          <w:lang w:eastAsia="ja-JP"/>
        </w:rPr>
        <w:t>ing</w:t>
      </w:r>
      <w:r w:rsidR="00C43FA6" w:rsidRPr="00DF38C1">
        <w:rPr>
          <w:rFonts w:ascii="Times New Roman" w:eastAsia="MS Mincho" w:hAnsi="Times New Roman"/>
          <w:sz w:val="24"/>
          <w:lang w:eastAsia="ja-JP"/>
        </w:rPr>
        <w:t xml:space="preserve"> </w:t>
      </w:r>
      <w:r w:rsidRPr="00DF38C1">
        <w:rPr>
          <w:rFonts w:ascii="Times New Roman" w:eastAsia="MS Mincho" w:hAnsi="Times New Roman"/>
          <w:sz w:val="24"/>
          <w:lang w:eastAsia="ja-JP"/>
        </w:rPr>
        <w:t>webinar training; not attain</w:t>
      </w:r>
      <w:r w:rsidR="00C43FA6">
        <w:rPr>
          <w:rFonts w:ascii="Times New Roman" w:eastAsia="MS Mincho" w:hAnsi="Times New Roman"/>
          <w:sz w:val="24"/>
          <w:lang w:eastAsia="ja-JP"/>
        </w:rPr>
        <w:t>ing</w:t>
      </w:r>
      <w:r w:rsidRPr="00DF38C1">
        <w:rPr>
          <w:rFonts w:ascii="Times New Roman" w:eastAsia="MS Mincho" w:hAnsi="Times New Roman"/>
          <w:sz w:val="24"/>
          <w:lang w:eastAsia="ja-JP"/>
        </w:rPr>
        <w:t xml:space="preserve"> the required performance level in their training vignettes; no longer want</w:t>
      </w:r>
      <w:r w:rsidR="00C43FA6">
        <w:rPr>
          <w:rFonts w:ascii="Times New Roman" w:eastAsia="MS Mincho" w:hAnsi="Times New Roman"/>
          <w:sz w:val="24"/>
          <w:lang w:eastAsia="ja-JP"/>
        </w:rPr>
        <w:t>ing</w:t>
      </w:r>
      <w:r w:rsidRPr="00DF38C1">
        <w:rPr>
          <w:rFonts w:ascii="Times New Roman" w:eastAsia="MS Mincho" w:hAnsi="Times New Roman"/>
          <w:sz w:val="24"/>
          <w:lang w:eastAsia="ja-JP"/>
        </w:rPr>
        <w:t xml:space="preserve"> to take part; no longer required to reach the target sample size. </w:t>
      </w:r>
      <w:r w:rsidRPr="00DF38C1">
        <w:rPr>
          <w:rFonts w:ascii="Times New Roman" w:eastAsia="MS Mincho" w:hAnsi="Times New Roman"/>
          <w:sz w:val="24"/>
          <w:szCs w:val="24"/>
          <w:lang w:eastAsia="ja-JP"/>
        </w:rPr>
        <w:t xml:space="preserve">Ninety six participants, 48 </w:t>
      </w:r>
      <w:r w:rsidR="00C43FA6">
        <w:rPr>
          <w:rFonts w:ascii="Times New Roman" w:eastAsia="MS Mincho" w:hAnsi="Times New Roman"/>
          <w:sz w:val="24"/>
          <w:szCs w:val="24"/>
          <w:lang w:eastAsia="ja-JP"/>
        </w:rPr>
        <w:t>from each profession</w:t>
      </w:r>
      <w:r w:rsidRPr="00DF38C1">
        <w:rPr>
          <w:rFonts w:ascii="Times New Roman" w:eastAsia="MS Mincho" w:hAnsi="Times New Roman"/>
          <w:sz w:val="24"/>
          <w:szCs w:val="24"/>
          <w:lang w:eastAsia="ja-JP"/>
        </w:rPr>
        <w:t xml:space="preserve">, </w:t>
      </w:r>
      <w:r w:rsidR="00E26D41" w:rsidRPr="00DF38C1">
        <w:rPr>
          <w:rFonts w:ascii="Times New Roman" w:eastAsia="MS Mincho" w:hAnsi="Times New Roman"/>
          <w:sz w:val="24"/>
          <w:szCs w:val="24"/>
          <w:lang w:eastAsia="ja-JP"/>
        </w:rPr>
        <w:t xml:space="preserve">completed the main trial assessments and </w:t>
      </w:r>
      <w:r w:rsidR="00C43FA6">
        <w:rPr>
          <w:rFonts w:ascii="Times New Roman" w:eastAsia="MS Mincho" w:hAnsi="Times New Roman"/>
          <w:sz w:val="24"/>
          <w:szCs w:val="24"/>
          <w:lang w:eastAsia="ja-JP"/>
        </w:rPr>
        <w:t xml:space="preserve">formed </w:t>
      </w:r>
      <w:r w:rsidRPr="00DF38C1">
        <w:rPr>
          <w:rFonts w:ascii="Times New Roman" w:eastAsia="MS Mincho" w:hAnsi="Times New Roman"/>
          <w:sz w:val="24"/>
          <w:szCs w:val="24"/>
          <w:lang w:eastAsia="ja-JP"/>
        </w:rPr>
        <w:t>the analysis population.</w:t>
      </w:r>
    </w:p>
    <w:p w14:paraId="71986F2C" w14:textId="77777777" w:rsidR="00284E28" w:rsidRPr="00DF38C1" w:rsidRDefault="00284E28" w:rsidP="00284E28">
      <w:pPr>
        <w:pStyle w:val="report"/>
        <w:rPr>
          <w:rFonts w:ascii="Times New Roman" w:hAnsi="Times New Roman" w:cs="Times New Roman"/>
          <w:b/>
          <w:sz w:val="24"/>
          <w:szCs w:val="24"/>
        </w:rPr>
      </w:pPr>
    </w:p>
    <w:p w14:paraId="7FEDD2C2" w14:textId="77777777" w:rsidR="00284E28" w:rsidRPr="00DF38C1" w:rsidRDefault="00284E28" w:rsidP="00284E28">
      <w:pPr>
        <w:pStyle w:val="report"/>
        <w:rPr>
          <w:rFonts w:ascii="Times New Roman" w:hAnsi="Times New Roman" w:cs="Times New Roman"/>
          <w:b/>
          <w:i/>
          <w:sz w:val="24"/>
          <w:szCs w:val="24"/>
        </w:rPr>
      </w:pPr>
      <w:r w:rsidRPr="00DF38C1">
        <w:rPr>
          <w:rFonts w:ascii="Times New Roman" w:hAnsi="Times New Roman" w:cs="Times New Roman"/>
          <w:b/>
          <w:i/>
          <w:sz w:val="24"/>
          <w:szCs w:val="24"/>
        </w:rPr>
        <w:t>Reference standard classifications</w:t>
      </w:r>
    </w:p>
    <w:p w14:paraId="61BB4C58" w14:textId="77777777" w:rsidR="00284E28" w:rsidRPr="00DF38C1" w:rsidRDefault="00284E28" w:rsidP="00284E28">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 xml:space="preserve">The reference standard classified 142 (49.3%) of the 288 vignettes as reactivated, five (1.7%) as suspicious and 141 (49.0%) as quiescent. </w:t>
      </w:r>
    </w:p>
    <w:p w14:paraId="696CAD26" w14:textId="77777777" w:rsidR="00284E28" w:rsidRPr="00DF38C1" w:rsidRDefault="00284E28" w:rsidP="00284E28">
      <w:pPr>
        <w:pStyle w:val="report"/>
        <w:rPr>
          <w:rFonts w:ascii="Times New Roman" w:hAnsi="Times New Roman" w:cs="Times New Roman"/>
          <w:b/>
          <w:sz w:val="24"/>
          <w:szCs w:val="24"/>
        </w:rPr>
      </w:pPr>
    </w:p>
    <w:p w14:paraId="093B7B33" w14:textId="77777777" w:rsidR="00284E28" w:rsidRPr="00DF38C1" w:rsidRDefault="00284E28" w:rsidP="00284E28">
      <w:pPr>
        <w:pStyle w:val="report"/>
        <w:rPr>
          <w:rFonts w:ascii="Times New Roman" w:hAnsi="Times New Roman" w:cs="Times New Roman"/>
          <w:b/>
          <w:i/>
          <w:sz w:val="24"/>
          <w:szCs w:val="24"/>
        </w:rPr>
      </w:pPr>
      <w:r w:rsidRPr="00DF38C1">
        <w:rPr>
          <w:rFonts w:ascii="Times New Roman" w:hAnsi="Times New Roman" w:cs="Times New Roman"/>
          <w:b/>
          <w:i/>
          <w:sz w:val="24"/>
          <w:szCs w:val="24"/>
        </w:rPr>
        <w:t xml:space="preserve">Participant characteristics </w:t>
      </w:r>
    </w:p>
    <w:p w14:paraId="713A4533" w14:textId="5C35133F" w:rsidR="00FA2E9A" w:rsidRPr="00DF38C1" w:rsidRDefault="00E26D41" w:rsidP="00FA2E9A">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The average age and proportion of women among optometrists and </w:t>
      </w:r>
      <w:r w:rsidR="00FA2E9A" w:rsidRPr="00DF38C1">
        <w:rPr>
          <w:rFonts w:ascii="Times New Roman" w:eastAsia="MS Mincho" w:hAnsi="Times New Roman"/>
          <w:sz w:val="24"/>
          <w:lang w:eastAsia="ja-JP"/>
        </w:rPr>
        <w:t xml:space="preserve">ophthalmologists </w:t>
      </w:r>
      <w:r w:rsidR="00720A1F" w:rsidRPr="00DF38C1">
        <w:rPr>
          <w:rFonts w:ascii="Times New Roman" w:eastAsia="MS Mincho" w:hAnsi="Times New Roman"/>
          <w:sz w:val="24"/>
          <w:lang w:eastAsia="ja-JP"/>
        </w:rPr>
        <w:t xml:space="preserve">were similar </w:t>
      </w:r>
      <w:r w:rsidR="00FA2E9A" w:rsidRPr="00DF38C1">
        <w:rPr>
          <w:rFonts w:ascii="Times New Roman" w:eastAsia="MS Mincho" w:hAnsi="Times New Roman"/>
          <w:sz w:val="24"/>
          <w:lang w:eastAsia="ja-JP"/>
        </w:rPr>
        <w:t xml:space="preserve">(mean </w:t>
      </w:r>
      <w:r w:rsidRPr="00DF38C1">
        <w:rPr>
          <w:rFonts w:ascii="Times New Roman" w:eastAsia="MS Mincho" w:hAnsi="Times New Roman"/>
          <w:sz w:val="24"/>
          <w:lang w:eastAsia="ja-JP"/>
        </w:rPr>
        <w:t xml:space="preserve">age </w:t>
      </w:r>
      <w:r w:rsidR="00FA2E9A" w:rsidRPr="00DF38C1">
        <w:rPr>
          <w:rFonts w:ascii="Times New Roman" w:eastAsia="MS Mincho" w:hAnsi="Times New Roman"/>
          <w:sz w:val="24"/>
          <w:lang w:eastAsia="ja-JP"/>
        </w:rPr>
        <w:t>(standard deviation); 43.1(10.1) years and 42.2(8.0) years respectively</w:t>
      </w:r>
      <w:r w:rsidRPr="00DF38C1">
        <w:rPr>
          <w:rFonts w:ascii="Times New Roman" w:eastAsia="MS Mincho" w:hAnsi="Times New Roman"/>
          <w:sz w:val="24"/>
          <w:lang w:eastAsia="ja-JP"/>
        </w:rPr>
        <w:t>;</w:t>
      </w:r>
      <w:r w:rsidR="0058465E" w:rsidRPr="00DF38C1">
        <w:rPr>
          <w:rFonts w:ascii="Times New Roman" w:eastAsia="MS Mincho" w:hAnsi="Times New Roman"/>
          <w:sz w:val="24"/>
          <w:lang w:eastAsia="ja-JP"/>
        </w:rPr>
        <w:t xml:space="preserve"> </w:t>
      </w:r>
      <w:r w:rsidR="00FA2E9A" w:rsidRPr="00DF38C1">
        <w:rPr>
          <w:rFonts w:ascii="Times New Roman" w:eastAsia="MS Mincho" w:hAnsi="Times New Roman"/>
          <w:sz w:val="24"/>
          <w:lang w:eastAsia="ja-JP"/>
        </w:rPr>
        <w:t xml:space="preserve">50.0% vs. 43.8%). Optometrists had on average more years of qualified experience than ophthalmologists (median (interquartile range); 17.4 (10.1 to 28.4) and 11.4 (4.8 to 16.9) years respectively). </w:t>
      </w:r>
    </w:p>
    <w:p w14:paraId="67A9E483" w14:textId="77777777" w:rsidR="00284E28" w:rsidRPr="00DF38C1" w:rsidRDefault="00284E28" w:rsidP="00284E28">
      <w:pPr>
        <w:pStyle w:val="report"/>
        <w:rPr>
          <w:rFonts w:ascii="Times New Roman" w:hAnsi="Times New Roman" w:cs="Times New Roman"/>
          <w:b/>
          <w:sz w:val="24"/>
          <w:szCs w:val="24"/>
        </w:rPr>
      </w:pPr>
    </w:p>
    <w:p w14:paraId="7BB067DA" w14:textId="77777777" w:rsidR="00284E28" w:rsidRPr="00DF38C1" w:rsidRDefault="00284E28" w:rsidP="00284E28">
      <w:pPr>
        <w:pStyle w:val="report"/>
        <w:rPr>
          <w:rFonts w:ascii="Times New Roman" w:hAnsi="Times New Roman" w:cs="Times New Roman"/>
          <w:b/>
          <w:i/>
          <w:sz w:val="24"/>
          <w:szCs w:val="24"/>
        </w:rPr>
      </w:pPr>
      <w:r w:rsidRPr="00DF38C1">
        <w:rPr>
          <w:rFonts w:ascii="Times New Roman" w:hAnsi="Times New Roman" w:cs="Times New Roman"/>
          <w:b/>
          <w:i/>
          <w:sz w:val="24"/>
          <w:szCs w:val="24"/>
        </w:rPr>
        <w:t>Primary outcome</w:t>
      </w:r>
    </w:p>
    <w:p w14:paraId="398D1679" w14:textId="789C1B84" w:rsidR="00284E28" w:rsidRPr="00DF38C1" w:rsidRDefault="002413C9" w:rsidP="00284E28">
      <w:pPr>
        <w:pStyle w:val="report"/>
        <w:rPr>
          <w:rFonts w:ascii="Times New Roman" w:hAnsi="Times New Roman" w:cs="Times New Roman"/>
          <w:b/>
          <w:sz w:val="24"/>
          <w:szCs w:val="24"/>
        </w:rPr>
      </w:pPr>
      <w:r w:rsidRPr="00DF38C1">
        <w:rPr>
          <w:rFonts w:ascii="Times New Roman" w:eastAsia="MS Mincho" w:hAnsi="Times New Roman"/>
          <w:sz w:val="24"/>
          <w:lang w:eastAsia="ja-JP"/>
        </w:rPr>
        <w:t>Ophthalmologists and optometrists correctly</w:t>
      </w:r>
      <w:r w:rsidR="00284E28" w:rsidRPr="00DF38C1">
        <w:rPr>
          <w:rFonts w:ascii="Times New Roman" w:eastAsia="MS Mincho" w:hAnsi="Times New Roman"/>
          <w:sz w:val="24"/>
          <w:lang w:eastAsia="ja-JP"/>
        </w:rPr>
        <w:t xml:space="preserve"> classifi</w:t>
      </w:r>
      <w:r w:rsidRPr="00DF38C1">
        <w:rPr>
          <w:rFonts w:ascii="Times New Roman" w:eastAsia="MS Mincho" w:hAnsi="Times New Roman"/>
          <w:sz w:val="24"/>
          <w:lang w:eastAsia="ja-JP"/>
        </w:rPr>
        <w:t xml:space="preserve">ed </w:t>
      </w:r>
      <w:r w:rsidR="00284E28" w:rsidRPr="00DF38C1">
        <w:rPr>
          <w:rFonts w:ascii="Times New Roman" w:eastAsia="MS Mincho" w:hAnsi="Times New Roman"/>
          <w:sz w:val="24"/>
          <w:lang w:eastAsia="ja-JP"/>
        </w:rPr>
        <w:t xml:space="preserve">1722/2016 (85.4%) </w:t>
      </w:r>
      <w:r w:rsidRPr="00DF38C1">
        <w:rPr>
          <w:rFonts w:ascii="Times New Roman" w:eastAsia="MS Mincho" w:hAnsi="Times New Roman"/>
          <w:sz w:val="24"/>
          <w:lang w:eastAsia="ja-JP"/>
        </w:rPr>
        <w:t xml:space="preserve">and </w:t>
      </w:r>
      <w:r w:rsidR="00284E28" w:rsidRPr="00DF38C1">
        <w:rPr>
          <w:rFonts w:ascii="Times New Roman" w:eastAsia="MS Mincho" w:hAnsi="Times New Roman"/>
          <w:sz w:val="24"/>
          <w:lang w:eastAsia="ja-JP"/>
        </w:rPr>
        <w:t xml:space="preserve">1702/2016 (84.4%) </w:t>
      </w:r>
      <w:r w:rsidRPr="00DF38C1">
        <w:rPr>
          <w:rFonts w:ascii="Times New Roman" w:eastAsia="MS Mincho" w:hAnsi="Times New Roman"/>
          <w:sz w:val="24"/>
          <w:lang w:eastAsia="ja-JP"/>
        </w:rPr>
        <w:t xml:space="preserve">of </w:t>
      </w:r>
      <w:r w:rsidR="00284E28" w:rsidRPr="00DF38C1">
        <w:rPr>
          <w:rFonts w:ascii="Times New Roman" w:eastAsia="MS Mincho" w:hAnsi="Times New Roman"/>
          <w:sz w:val="24"/>
          <w:lang w:eastAsia="ja-JP"/>
        </w:rPr>
        <w:t>vignettes</w:t>
      </w:r>
      <w:r w:rsidRPr="00DF38C1">
        <w:rPr>
          <w:rFonts w:ascii="Times New Roman" w:eastAsia="MS Mincho" w:hAnsi="Times New Roman"/>
          <w:sz w:val="24"/>
          <w:lang w:eastAsia="ja-JP"/>
        </w:rPr>
        <w:t>.</w:t>
      </w:r>
      <w:r w:rsidR="00284E28" w:rsidRPr="00DF38C1">
        <w:rPr>
          <w:rFonts w:ascii="Times New Roman" w:eastAsia="MS Mincho" w:hAnsi="Times New Roman"/>
          <w:sz w:val="24"/>
          <w:lang w:eastAsia="ja-JP"/>
        </w:rPr>
        <w:t xml:space="preserve"> </w:t>
      </w:r>
      <w:r w:rsidRPr="00DF38C1">
        <w:rPr>
          <w:rFonts w:ascii="Times New Roman" w:eastAsia="MS Mincho" w:hAnsi="Times New Roman"/>
          <w:sz w:val="24"/>
          <w:lang w:eastAsia="ja-JP"/>
        </w:rPr>
        <w:t>T</w:t>
      </w:r>
      <w:r w:rsidR="00284E28" w:rsidRPr="00DF38C1">
        <w:rPr>
          <w:rFonts w:ascii="Times New Roman" w:eastAsia="MS Mincho" w:hAnsi="Times New Roman"/>
          <w:sz w:val="24"/>
          <w:lang w:eastAsia="ja-JP"/>
        </w:rPr>
        <w:t>h</w:t>
      </w:r>
      <w:r w:rsidRPr="00DF38C1">
        <w:rPr>
          <w:rFonts w:ascii="Times New Roman" w:eastAsia="MS Mincho" w:hAnsi="Times New Roman"/>
          <w:sz w:val="24"/>
          <w:lang w:eastAsia="ja-JP"/>
        </w:rPr>
        <w:t>e</w:t>
      </w:r>
      <w:r w:rsidR="00284E28" w:rsidRPr="00DF38C1">
        <w:rPr>
          <w:rFonts w:ascii="Times New Roman" w:eastAsia="MS Mincho" w:hAnsi="Times New Roman"/>
          <w:sz w:val="24"/>
          <w:lang w:eastAsia="ja-JP"/>
        </w:rPr>
        <w:t xml:space="preserve"> difference was not statistically significant (OR 0.91, 95%CI 0.66</w:t>
      </w:r>
      <w:r w:rsidR="006437D9">
        <w:rPr>
          <w:rFonts w:ascii="Times New Roman" w:hAnsi="Times New Roman"/>
          <w:sz w:val="24"/>
          <w:szCs w:val="24"/>
          <w:lang w:eastAsia="en-GB"/>
        </w:rPr>
        <w:t>–</w:t>
      </w:r>
      <w:r w:rsidR="00284E28" w:rsidRPr="00DF38C1">
        <w:rPr>
          <w:rFonts w:ascii="Times New Roman" w:eastAsia="MS Mincho" w:hAnsi="Times New Roman"/>
          <w:sz w:val="24"/>
          <w:lang w:eastAsia="ja-JP"/>
        </w:rPr>
        <w:t xml:space="preserve">1.25, p=0.543) and showed optometrists </w:t>
      </w:r>
      <w:r w:rsidR="00284E28" w:rsidRPr="00DF38C1">
        <w:rPr>
          <w:rFonts w:ascii="Times New Roman" w:eastAsia="MS Mincho" w:hAnsi="Times New Roman"/>
          <w:sz w:val="24"/>
          <w:lang w:eastAsia="ja-JP"/>
        </w:rPr>
        <w:lastRenderedPageBreak/>
        <w:t xml:space="preserve">to be non-inferior </w:t>
      </w:r>
      <w:r w:rsidRPr="00DF38C1">
        <w:rPr>
          <w:rFonts w:ascii="Times New Roman" w:eastAsia="MS Mincho" w:hAnsi="Times New Roman"/>
          <w:sz w:val="24"/>
          <w:lang w:eastAsia="ja-JP"/>
        </w:rPr>
        <w:t xml:space="preserve">to ophthalmologists with respect to lesion classification </w:t>
      </w:r>
      <w:r w:rsidR="00284E28" w:rsidRPr="00DF38C1">
        <w:rPr>
          <w:rFonts w:ascii="Times New Roman" w:eastAsia="MS Mincho" w:hAnsi="Times New Roman"/>
          <w:sz w:val="24"/>
          <w:lang w:eastAsia="ja-JP"/>
        </w:rPr>
        <w:t>according to the pre-specified limit of 10% absolute difference (0.298 on the odds scale).</w:t>
      </w:r>
    </w:p>
    <w:p w14:paraId="74A3F898" w14:textId="77777777" w:rsidR="00284E28" w:rsidRPr="00DF38C1" w:rsidRDefault="00284E28" w:rsidP="00284E28">
      <w:pPr>
        <w:pStyle w:val="report"/>
        <w:rPr>
          <w:rFonts w:ascii="Times New Roman" w:hAnsi="Times New Roman" w:cs="Times New Roman"/>
          <w:b/>
          <w:sz w:val="24"/>
          <w:szCs w:val="24"/>
        </w:rPr>
      </w:pPr>
    </w:p>
    <w:p w14:paraId="5184DADA" w14:textId="77777777" w:rsidR="00284E28" w:rsidRPr="00DF38C1" w:rsidRDefault="00284E28" w:rsidP="00284E28">
      <w:pPr>
        <w:pStyle w:val="report"/>
        <w:rPr>
          <w:rFonts w:ascii="Times New Roman" w:hAnsi="Times New Roman" w:cs="Times New Roman"/>
          <w:b/>
          <w:i/>
          <w:sz w:val="24"/>
          <w:szCs w:val="24"/>
        </w:rPr>
      </w:pPr>
      <w:r w:rsidRPr="00DF38C1">
        <w:rPr>
          <w:rFonts w:ascii="Times New Roman" w:hAnsi="Times New Roman" w:cs="Times New Roman"/>
          <w:b/>
          <w:i/>
          <w:sz w:val="24"/>
          <w:szCs w:val="24"/>
        </w:rPr>
        <w:t>Secondary outcomes</w:t>
      </w:r>
    </w:p>
    <w:p w14:paraId="70CCABCB" w14:textId="28E42E2E" w:rsidR="00284E28" w:rsidRPr="00DF38C1" w:rsidRDefault="00284E28" w:rsidP="00284E28">
      <w:pPr>
        <w:spacing w:after="0" w:line="360" w:lineRule="auto"/>
        <w:rPr>
          <w:rFonts w:ascii="Times New Roman" w:hAnsi="Times New Roman"/>
          <w:sz w:val="24"/>
          <w:lang w:eastAsia="ja-JP"/>
        </w:rPr>
      </w:pPr>
      <w:r w:rsidRPr="00DF38C1">
        <w:rPr>
          <w:rFonts w:ascii="Times New Roman" w:hAnsi="Times New Roman"/>
          <w:sz w:val="24"/>
        </w:rPr>
        <w:t>Serious sight-</w:t>
      </w:r>
      <w:r w:rsidRPr="00DF38C1">
        <w:rPr>
          <w:rFonts w:ascii="Times New Roman" w:hAnsi="Times New Roman"/>
          <w:sz w:val="24"/>
          <w:lang w:eastAsia="ja-JP"/>
        </w:rPr>
        <w:t>threatening errors (which could only occur for the vignettes classified as ‘reactivated’ by the reference standard) occurred in 62/994 (6.2%) of ophthalmologists’ classifications and 57/994 (5.7%) of optometrists’ classifications</w:t>
      </w:r>
      <w:r w:rsidR="002413C9" w:rsidRPr="00DF38C1">
        <w:rPr>
          <w:rFonts w:ascii="Times New Roman" w:hAnsi="Times New Roman"/>
          <w:sz w:val="24"/>
          <w:lang w:eastAsia="ja-JP"/>
        </w:rPr>
        <w:t>. T</w:t>
      </w:r>
      <w:r w:rsidRPr="00DF38C1">
        <w:rPr>
          <w:rFonts w:ascii="Times New Roman" w:hAnsi="Times New Roman"/>
          <w:sz w:val="24"/>
          <w:lang w:eastAsia="ja-JP"/>
        </w:rPr>
        <w:t>his difference was not statistically significant (</w:t>
      </w:r>
      <w:r w:rsidR="006437D9" w:rsidRPr="00DF38C1">
        <w:rPr>
          <w:rFonts w:ascii="Times New Roman" w:hAnsi="Times New Roman"/>
          <w:sz w:val="24"/>
          <w:lang w:eastAsia="ja-JP"/>
        </w:rPr>
        <w:t>OR</w:t>
      </w:r>
      <w:r w:rsidR="006437D9">
        <w:rPr>
          <w:rFonts w:ascii="Times New Roman" w:hAnsi="Times New Roman"/>
          <w:sz w:val="24"/>
          <w:lang w:eastAsia="ja-JP"/>
        </w:rPr>
        <w:t>=</w:t>
      </w:r>
      <w:r w:rsidRPr="00DF38C1">
        <w:rPr>
          <w:rFonts w:ascii="Times New Roman" w:hAnsi="Times New Roman"/>
          <w:sz w:val="24"/>
          <w:lang w:eastAsia="ja-JP"/>
        </w:rPr>
        <w:t>0.93, 95%CI 0.55</w:t>
      </w:r>
      <w:r w:rsidR="006437D9">
        <w:rPr>
          <w:rFonts w:ascii="Times New Roman" w:hAnsi="Times New Roman"/>
          <w:sz w:val="24"/>
          <w:szCs w:val="24"/>
          <w:lang w:eastAsia="en-GB"/>
        </w:rPr>
        <w:t>–</w:t>
      </w:r>
      <w:r w:rsidRPr="00DF38C1">
        <w:rPr>
          <w:rFonts w:ascii="Times New Roman" w:hAnsi="Times New Roman"/>
          <w:sz w:val="24"/>
          <w:lang w:eastAsia="ja-JP"/>
        </w:rPr>
        <w:t xml:space="preserve">1.57, p=0.789). Ophthalmologists judged lesion components to be present less often than optometrists for all components except PED; the differences between groups were statistically significant for </w:t>
      </w:r>
      <w:r w:rsidR="008E7BE1" w:rsidRPr="00DF38C1">
        <w:rPr>
          <w:rFonts w:ascii="Times New Roman" w:hAnsi="Times New Roman"/>
          <w:sz w:val="24"/>
          <w:lang w:eastAsia="ja-JP"/>
        </w:rPr>
        <w:t>SRF</w:t>
      </w:r>
      <w:r w:rsidRPr="00DF38C1">
        <w:rPr>
          <w:rFonts w:ascii="Times New Roman" w:hAnsi="Times New Roman"/>
          <w:sz w:val="24"/>
          <w:lang w:eastAsia="ja-JP"/>
        </w:rPr>
        <w:t xml:space="preserve"> (25.5% v</w:t>
      </w:r>
      <w:r w:rsidR="006437D9">
        <w:rPr>
          <w:rFonts w:ascii="Times New Roman" w:hAnsi="Times New Roman"/>
          <w:sz w:val="24"/>
          <w:lang w:eastAsia="ja-JP"/>
        </w:rPr>
        <w:t>s.</w:t>
      </w:r>
      <w:r w:rsidRPr="00DF38C1">
        <w:rPr>
          <w:rFonts w:ascii="Times New Roman" w:hAnsi="Times New Roman"/>
          <w:sz w:val="24"/>
          <w:lang w:eastAsia="ja-JP"/>
        </w:rPr>
        <w:t xml:space="preserve"> 31.1%, </w:t>
      </w:r>
      <w:r w:rsidR="00A13C68" w:rsidRPr="00DF38C1">
        <w:rPr>
          <w:rFonts w:ascii="Times New Roman" w:hAnsi="Times New Roman"/>
          <w:sz w:val="24"/>
          <w:lang w:eastAsia="ja-JP"/>
        </w:rPr>
        <w:t>OR</w:t>
      </w:r>
      <w:r w:rsidR="00A13C68">
        <w:rPr>
          <w:rFonts w:ascii="Times New Roman" w:hAnsi="Times New Roman"/>
          <w:sz w:val="24"/>
          <w:lang w:eastAsia="ja-JP"/>
        </w:rPr>
        <w:t>=</w:t>
      </w:r>
      <w:r w:rsidRPr="00DF38C1">
        <w:rPr>
          <w:rFonts w:ascii="Times New Roman" w:hAnsi="Times New Roman"/>
          <w:sz w:val="24"/>
          <w:szCs w:val="24"/>
          <w:lang w:eastAsia="en-GB"/>
        </w:rPr>
        <w:t>1.73, 95%CI 1.21</w:t>
      </w:r>
      <w:r w:rsidR="00A13C68">
        <w:rPr>
          <w:rFonts w:ascii="Times New Roman" w:hAnsi="Times New Roman"/>
          <w:sz w:val="24"/>
          <w:szCs w:val="24"/>
          <w:lang w:eastAsia="en-GB"/>
        </w:rPr>
        <w:t>–</w:t>
      </w:r>
      <w:r w:rsidRPr="00DF38C1">
        <w:rPr>
          <w:rFonts w:ascii="Times New Roman" w:hAnsi="Times New Roman"/>
          <w:sz w:val="24"/>
          <w:szCs w:val="24"/>
          <w:lang w:eastAsia="en-GB"/>
        </w:rPr>
        <w:t>2.48</w:t>
      </w:r>
      <w:r w:rsidRPr="00DF38C1">
        <w:rPr>
          <w:rFonts w:ascii="Times New Roman" w:hAnsi="Times New Roman"/>
          <w:sz w:val="24"/>
          <w:lang w:eastAsia="ja-JP"/>
        </w:rPr>
        <w:t xml:space="preserve">), </w:t>
      </w:r>
      <w:r w:rsidR="008E7BE1" w:rsidRPr="00DF38C1">
        <w:rPr>
          <w:rFonts w:ascii="Times New Roman" w:hAnsi="Times New Roman"/>
          <w:sz w:val="24"/>
          <w:lang w:eastAsia="ja-JP"/>
        </w:rPr>
        <w:t>DRT</w:t>
      </w:r>
      <w:r w:rsidRPr="00DF38C1">
        <w:rPr>
          <w:rFonts w:ascii="Times New Roman" w:hAnsi="Times New Roman"/>
          <w:sz w:val="24"/>
          <w:lang w:eastAsia="ja-JP"/>
        </w:rPr>
        <w:t xml:space="preserve"> (23.9% v</w:t>
      </w:r>
      <w:r w:rsidR="006437D9">
        <w:rPr>
          <w:rFonts w:ascii="Times New Roman" w:hAnsi="Times New Roman"/>
          <w:sz w:val="24"/>
          <w:lang w:eastAsia="ja-JP"/>
        </w:rPr>
        <w:t>s.</w:t>
      </w:r>
      <w:r w:rsidRPr="00DF38C1">
        <w:rPr>
          <w:rFonts w:ascii="Times New Roman" w:hAnsi="Times New Roman"/>
          <w:sz w:val="24"/>
          <w:lang w:eastAsia="ja-JP"/>
        </w:rPr>
        <w:t xml:space="preserve"> 41.0%, </w:t>
      </w:r>
      <w:r w:rsidR="00A13C68" w:rsidRPr="00DF38C1">
        <w:rPr>
          <w:rFonts w:ascii="Times New Roman" w:hAnsi="Times New Roman"/>
          <w:sz w:val="24"/>
          <w:lang w:eastAsia="ja-JP"/>
        </w:rPr>
        <w:t>OR</w:t>
      </w:r>
      <w:r w:rsidR="00A13C68">
        <w:rPr>
          <w:rFonts w:ascii="Times New Roman" w:hAnsi="Times New Roman"/>
          <w:sz w:val="24"/>
          <w:lang w:eastAsia="ja-JP"/>
        </w:rPr>
        <w:t>=</w:t>
      </w:r>
      <w:r w:rsidRPr="00DF38C1">
        <w:rPr>
          <w:rFonts w:ascii="Times New Roman" w:hAnsi="Times New Roman"/>
          <w:sz w:val="24"/>
          <w:szCs w:val="24"/>
          <w:lang w:eastAsia="en-GB"/>
        </w:rPr>
        <w:t>3.46, 95%CI 2.09</w:t>
      </w:r>
      <w:r w:rsidR="00A13C68">
        <w:rPr>
          <w:rFonts w:ascii="Times New Roman" w:hAnsi="Times New Roman"/>
          <w:sz w:val="24"/>
          <w:szCs w:val="24"/>
          <w:lang w:eastAsia="en-GB"/>
        </w:rPr>
        <w:t>–</w:t>
      </w:r>
      <w:r w:rsidRPr="00DF38C1">
        <w:rPr>
          <w:rFonts w:ascii="Times New Roman" w:hAnsi="Times New Roman"/>
          <w:sz w:val="24"/>
          <w:szCs w:val="24"/>
          <w:lang w:eastAsia="en-GB"/>
        </w:rPr>
        <w:t>5.71</w:t>
      </w:r>
      <w:r w:rsidRPr="00DF38C1">
        <w:rPr>
          <w:rFonts w:ascii="Times New Roman" w:hAnsi="Times New Roman"/>
          <w:sz w:val="24"/>
          <w:lang w:eastAsia="ja-JP"/>
        </w:rPr>
        <w:t>), blood (7.4% v</w:t>
      </w:r>
      <w:r w:rsidR="006437D9">
        <w:rPr>
          <w:rFonts w:ascii="Times New Roman" w:hAnsi="Times New Roman"/>
          <w:sz w:val="24"/>
          <w:lang w:eastAsia="ja-JP"/>
        </w:rPr>
        <w:t>s.</w:t>
      </w:r>
      <w:r w:rsidRPr="00DF38C1">
        <w:rPr>
          <w:rFonts w:ascii="Times New Roman" w:hAnsi="Times New Roman"/>
          <w:sz w:val="24"/>
          <w:lang w:eastAsia="ja-JP"/>
        </w:rPr>
        <w:t xml:space="preserve"> 9.6%, </w:t>
      </w:r>
      <w:r w:rsidR="00A13C68" w:rsidRPr="00DF38C1">
        <w:rPr>
          <w:rFonts w:ascii="Times New Roman" w:hAnsi="Times New Roman"/>
          <w:sz w:val="24"/>
          <w:lang w:eastAsia="ja-JP"/>
        </w:rPr>
        <w:t>OR</w:t>
      </w:r>
      <w:r w:rsidR="00A13C68">
        <w:rPr>
          <w:rFonts w:ascii="Times New Roman" w:hAnsi="Times New Roman"/>
          <w:sz w:val="24"/>
          <w:lang w:eastAsia="ja-JP"/>
        </w:rPr>
        <w:t>=</w:t>
      </w:r>
      <w:r w:rsidRPr="00DF38C1">
        <w:rPr>
          <w:rFonts w:ascii="Times New Roman" w:hAnsi="Times New Roman"/>
          <w:sz w:val="24"/>
          <w:szCs w:val="24"/>
          <w:lang w:eastAsia="en-GB"/>
        </w:rPr>
        <w:t>1.56, 95%CI 1.00</w:t>
      </w:r>
      <w:r w:rsidR="00A13C68">
        <w:rPr>
          <w:rFonts w:ascii="Times New Roman" w:hAnsi="Times New Roman"/>
          <w:sz w:val="24"/>
          <w:szCs w:val="24"/>
          <w:lang w:eastAsia="en-GB"/>
        </w:rPr>
        <w:t>–</w:t>
      </w:r>
      <w:r w:rsidRPr="00DF38C1">
        <w:rPr>
          <w:rFonts w:ascii="Times New Roman" w:hAnsi="Times New Roman"/>
          <w:sz w:val="24"/>
          <w:szCs w:val="24"/>
          <w:lang w:eastAsia="en-GB"/>
        </w:rPr>
        <w:t>2.44</w:t>
      </w:r>
      <w:r w:rsidRPr="00DF38C1">
        <w:rPr>
          <w:rFonts w:ascii="Times New Roman" w:hAnsi="Times New Roman"/>
          <w:sz w:val="24"/>
          <w:lang w:eastAsia="ja-JP"/>
        </w:rPr>
        <w:t>) and exudates (7.5% v</w:t>
      </w:r>
      <w:r w:rsidR="006437D9">
        <w:rPr>
          <w:rFonts w:ascii="Times New Roman" w:hAnsi="Times New Roman"/>
          <w:sz w:val="24"/>
          <w:lang w:eastAsia="ja-JP"/>
        </w:rPr>
        <w:t>s.</w:t>
      </w:r>
      <w:r w:rsidRPr="00DF38C1">
        <w:rPr>
          <w:rFonts w:ascii="Times New Roman" w:hAnsi="Times New Roman"/>
          <w:sz w:val="24"/>
          <w:lang w:eastAsia="ja-JP"/>
        </w:rPr>
        <w:t xml:space="preserve"> 18.8%, </w:t>
      </w:r>
      <w:r w:rsidR="00A13C68" w:rsidRPr="00DF38C1">
        <w:rPr>
          <w:rFonts w:ascii="Times New Roman" w:hAnsi="Times New Roman"/>
          <w:sz w:val="24"/>
          <w:lang w:eastAsia="ja-JP"/>
        </w:rPr>
        <w:t>OR</w:t>
      </w:r>
      <w:r w:rsidR="00A13C68">
        <w:rPr>
          <w:rFonts w:ascii="Times New Roman" w:hAnsi="Times New Roman"/>
          <w:sz w:val="24"/>
          <w:lang w:eastAsia="ja-JP"/>
        </w:rPr>
        <w:t>=</w:t>
      </w:r>
      <w:r w:rsidRPr="00DF38C1">
        <w:rPr>
          <w:rFonts w:ascii="Times New Roman" w:hAnsi="Times New Roman"/>
          <w:sz w:val="24"/>
          <w:szCs w:val="24"/>
          <w:lang w:eastAsia="en-GB"/>
        </w:rPr>
        <w:t>3.10, 95%CI 1.58</w:t>
      </w:r>
      <w:r w:rsidR="00A13C68">
        <w:rPr>
          <w:rFonts w:ascii="Times New Roman" w:hAnsi="Times New Roman"/>
          <w:sz w:val="24"/>
          <w:szCs w:val="24"/>
          <w:lang w:eastAsia="en-GB"/>
        </w:rPr>
        <w:t>–</w:t>
      </w:r>
      <w:r w:rsidRPr="00DF38C1">
        <w:rPr>
          <w:rFonts w:ascii="Times New Roman" w:hAnsi="Times New Roman"/>
          <w:sz w:val="24"/>
          <w:szCs w:val="24"/>
          <w:lang w:eastAsia="en-GB"/>
        </w:rPr>
        <w:t>6.08</w:t>
      </w:r>
      <w:r w:rsidRPr="00DF38C1">
        <w:rPr>
          <w:rFonts w:ascii="Times New Roman" w:hAnsi="Times New Roman"/>
          <w:sz w:val="24"/>
          <w:lang w:eastAsia="ja-JP"/>
        </w:rPr>
        <w:t xml:space="preserve">), but not for </w:t>
      </w:r>
      <w:r w:rsidR="006D7E4F" w:rsidRPr="00DF38C1">
        <w:rPr>
          <w:rFonts w:ascii="Times New Roman" w:hAnsi="Times New Roman"/>
          <w:sz w:val="24"/>
          <w:lang w:eastAsia="ja-JP"/>
        </w:rPr>
        <w:t>IRC</w:t>
      </w:r>
      <w:r w:rsidRPr="00DF38C1">
        <w:rPr>
          <w:rFonts w:ascii="Times New Roman" w:hAnsi="Times New Roman"/>
          <w:sz w:val="24"/>
          <w:lang w:eastAsia="ja-JP"/>
        </w:rPr>
        <w:t xml:space="preserve"> (39.6% v</w:t>
      </w:r>
      <w:r w:rsidR="006437D9">
        <w:rPr>
          <w:rFonts w:ascii="Times New Roman" w:hAnsi="Times New Roman"/>
          <w:sz w:val="24"/>
          <w:lang w:eastAsia="ja-JP"/>
        </w:rPr>
        <w:t>s.</w:t>
      </w:r>
      <w:r w:rsidRPr="00DF38C1">
        <w:rPr>
          <w:rFonts w:ascii="Times New Roman" w:hAnsi="Times New Roman"/>
          <w:sz w:val="24"/>
          <w:lang w:eastAsia="ja-JP"/>
        </w:rPr>
        <w:t xml:space="preserve"> 40.1%, </w:t>
      </w:r>
      <w:r w:rsidR="00A13C68" w:rsidRPr="00DF38C1">
        <w:rPr>
          <w:rFonts w:ascii="Times New Roman" w:hAnsi="Times New Roman"/>
          <w:sz w:val="24"/>
          <w:lang w:eastAsia="ja-JP"/>
        </w:rPr>
        <w:t>OR</w:t>
      </w:r>
      <w:r w:rsidR="00A13C68">
        <w:rPr>
          <w:rFonts w:ascii="Times New Roman" w:hAnsi="Times New Roman"/>
          <w:sz w:val="24"/>
          <w:lang w:eastAsia="ja-JP"/>
        </w:rPr>
        <w:t>=</w:t>
      </w:r>
      <w:r w:rsidRPr="00DF38C1">
        <w:rPr>
          <w:rFonts w:ascii="Times New Roman" w:hAnsi="Times New Roman"/>
          <w:sz w:val="24"/>
          <w:szCs w:val="24"/>
          <w:lang w:eastAsia="en-GB"/>
        </w:rPr>
        <w:t>1.00, 95%CI 0.61</w:t>
      </w:r>
      <w:r w:rsidR="00A13C68">
        <w:rPr>
          <w:rFonts w:ascii="Times New Roman" w:hAnsi="Times New Roman"/>
          <w:sz w:val="24"/>
          <w:szCs w:val="24"/>
          <w:lang w:eastAsia="en-GB"/>
        </w:rPr>
        <w:t>–</w:t>
      </w:r>
      <w:r w:rsidRPr="00DF38C1">
        <w:rPr>
          <w:rFonts w:ascii="Times New Roman" w:hAnsi="Times New Roman"/>
          <w:sz w:val="24"/>
          <w:szCs w:val="24"/>
          <w:lang w:eastAsia="en-GB"/>
        </w:rPr>
        <w:t>1.65</w:t>
      </w:r>
      <w:r w:rsidRPr="00DF38C1">
        <w:rPr>
          <w:rFonts w:ascii="Times New Roman" w:hAnsi="Times New Roman"/>
          <w:sz w:val="24"/>
          <w:lang w:eastAsia="ja-JP"/>
        </w:rPr>
        <w:t>) or PED (41.9% v</w:t>
      </w:r>
      <w:r w:rsidR="006437D9">
        <w:rPr>
          <w:rFonts w:ascii="Times New Roman" w:hAnsi="Times New Roman"/>
          <w:sz w:val="24"/>
          <w:lang w:eastAsia="ja-JP"/>
        </w:rPr>
        <w:t>s.</w:t>
      </w:r>
      <w:r w:rsidRPr="00DF38C1">
        <w:rPr>
          <w:rFonts w:ascii="Times New Roman" w:hAnsi="Times New Roman"/>
          <w:sz w:val="24"/>
          <w:lang w:eastAsia="ja-JP"/>
        </w:rPr>
        <w:t xml:space="preserve"> 41.8%, </w:t>
      </w:r>
      <w:r w:rsidR="00A13C68" w:rsidRPr="00DF38C1">
        <w:rPr>
          <w:rFonts w:ascii="Times New Roman" w:hAnsi="Times New Roman"/>
          <w:sz w:val="24"/>
          <w:lang w:eastAsia="ja-JP"/>
        </w:rPr>
        <w:t>OR</w:t>
      </w:r>
      <w:r w:rsidR="00A13C68">
        <w:rPr>
          <w:rFonts w:ascii="Times New Roman" w:hAnsi="Times New Roman"/>
          <w:sz w:val="24"/>
          <w:lang w:eastAsia="ja-JP"/>
        </w:rPr>
        <w:t>=</w:t>
      </w:r>
      <w:r w:rsidRPr="00DF38C1">
        <w:rPr>
          <w:rFonts w:ascii="Times New Roman" w:hAnsi="Times New Roman"/>
          <w:sz w:val="24"/>
          <w:szCs w:val="24"/>
          <w:lang w:eastAsia="en-GB"/>
        </w:rPr>
        <w:t>0.91, 95%CI 0.47</w:t>
      </w:r>
      <w:r w:rsidR="00A13C68">
        <w:rPr>
          <w:rFonts w:ascii="Times New Roman" w:hAnsi="Times New Roman"/>
          <w:sz w:val="24"/>
          <w:szCs w:val="24"/>
          <w:lang w:eastAsia="en-GB"/>
        </w:rPr>
        <w:t>–</w:t>
      </w:r>
      <w:r w:rsidRPr="00DF38C1">
        <w:rPr>
          <w:rFonts w:ascii="Times New Roman" w:hAnsi="Times New Roman"/>
          <w:sz w:val="24"/>
          <w:szCs w:val="24"/>
          <w:lang w:eastAsia="en-GB"/>
        </w:rPr>
        <w:t>1.79</w:t>
      </w:r>
      <w:r w:rsidRPr="00DF38C1">
        <w:rPr>
          <w:rFonts w:ascii="Times New Roman" w:hAnsi="Times New Roman"/>
          <w:sz w:val="24"/>
          <w:lang w:eastAsia="ja-JP"/>
        </w:rPr>
        <w:t xml:space="preserve">). Ophthalmologists were significantly more likely to </w:t>
      </w:r>
      <w:r w:rsidR="00F13A0E" w:rsidRPr="00DF38C1">
        <w:rPr>
          <w:rFonts w:ascii="Times New Roman" w:hAnsi="Times New Roman"/>
          <w:sz w:val="24"/>
          <w:lang w:eastAsia="ja-JP"/>
        </w:rPr>
        <w:t xml:space="preserve">be ‘very confident’ </w:t>
      </w:r>
      <w:r w:rsidRPr="00DF38C1">
        <w:rPr>
          <w:rFonts w:ascii="Times New Roman" w:hAnsi="Times New Roman"/>
          <w:sz w:val="24"/>
          <w:lang w:eastAsia="ja-JP"/>
        </w:rPr>
        <w:t xml:space="preserve">about their lesion </w:t>
      </w:r>
      <w:r w:rsidR="00F13A0E" w:rsidRPr="00DF38C1">
        <w:rPr>
          <w:rFonts w:ascii="Times New Roman" w:hAnsi="Times New Roman"/>
          <w:sz w:val="24"/>
          <w:lang w:eastAsia="ja-JP"/>
        </w:rPr>
        <w:t xml:space="preserve">classifications </w:t>
      </w:r>
      <w:r w:rsidRPr="00DF38C1">
        <w:rPr>
          <w:rFonts w:ascii="Times New Roman" w:hAnsi="Times New Roman"/>
          <w:sz w:val="24"/>
          <w:lang w:eastAsia="ja-JP"/>
        </w:rPr>
        <w:t>than optometrists (</w:t>
      </w:r>
      <w:r w:rsidRPr="00DF38C1">
        <w:rPr>
          <w:rFonts w:ascii="Times New Roman" w:hAnsi="Times New Roman"/>
          <w:sz w:val="24"/>
          <w:szCs w:val="24"/>
        </w:rPr>
        <w:t>58.3% v</w:t>
      </w:r>
      <w:r w:rsidR="006437D9">
        <w:rPr>
          <w:rFonts w:ascii="Times New Roman" w:hAnsi="Times New Roman"/>
          <w:sz w:val="24"/>
          <w:szCs w:val="24"/>
        </w:rPr>
        <w:t>s.</w:t>
      </w:r>
      <w:r w:rsidRPr="00DF38C1">
        <w:rPr>
          <w:rFonts w:ascii="Times New Roman" w:hAnsi="Times New Roman"/>
          <w:sz w:val="24"/>
          <w:szCs w:val="24"/>
        </w:rPr>
        <w:t xml:space="preserve"> 28.5%, OR </w:t>
      </w:r>
      <w:r w:rsidRPr="00DF38C1">
        <w:rPr>
          <w:rFonts w:ascii="Times New Roman" w:hAnsi="Times New Roman"/>
          <w:sz w:val="24"/>
          <w:szCs w:val="24"/>
          <w:lang w:eastAsia="en-GB"/>
        </w:rPr>
        <w:t>0.15, 95%CI 0.07</w:t>
      </w:r>
      <w:r w:rsidR="00A13C68">
        <w:rPr>
          <w:rFonts w:ascii="Times New Roman" w:hAnsi="Times New Roman"/>
          <w:sz w:val="24"/>
          <w:szCs w:val="24"/>
          <w:lang w:eastAsia="en-GB"/>
        </w:rPr>
        <w:t>–</w:t>
      </w:r>
      <w:r w:rsidRPr="00DF38C1">
        <w:rPr>
          <w:rFonts w:ascii="Times New Roman" w:hAnsi="Times New Roman"/>
          <w:sz w:val="24"/>
          <w:szCs w:val="24"/>
          <w:lang w:eastAsia="en-GB"/>
        </w:rPr>
        <w:t>0.32</w:t>
      </w:r>
      <w:r w:rsidRPr="00DF38C1">
        <w:rPr>
          <w:rFonts w:ascii="Times New Roman" w:hAnsi="Times New Roman"/>
          <w:sz w:val="24"/>
          <w:lang w:eastAsia="ja-JP"/>
        </w:rPr>
        <w:t>).</w:t>
      </w:r>
    </w:p>
    <w:p w14:paraId="76E77956" w14:textId="77777777" w:rsidR="00284E28" w:rsidRPr="00DF38C1" w:rsidRDefault="00284E28" w:rsidP="00284E28">
      <w:pPr>
        <w:pStyle w:val="report"/>
        <w:rPr>
          <w:rFonts w:ascii="Times New Roman" w:hAnsi="Times New Roman" w:cs="Times New Roman"/>
          <w:b/>
          <w:sz w:val="24"/>
          <w:szCs w:val="24"/>
        </w:rPr>
      </w:pPr>
    </w:p>
    <w:p w14:paraId="2926DC58" w14:textId="77777777" w:rsidR="00284E28" w:rsidRPr="00DF38C1" w:rsidRDefault="00284E28" w:rsidP="00284E28">
      <w:pPr>
        <w:pStyle w:val="report"/>
        <w:rPr>
          <w:rFonts w:ascii="Times New Roman" w:hAnsi="Times New Roman" w:cs="Times New Roman"/>
          <w:b/>
          <w:i/>
          <w:sz w:val="24"/>
          <w:szCs w:val="24"/>
        </w:rPr>
      </w:pPr>
      <w:r w:rsidRPr="00DF38C1">
        <w:rPr>
          <w:rFonts w:ascii="Times New Roman" w:hAnsi="Times New Roman" w:cs="Times New Roman"/>
          <w:b/>
          <w:i/>
          <w:sz w:val="24"/>
          <w:szCs w:val="24"/>
        </w:rPr>
        <w:t>Economic evaluation</w:t>
      </w:r>
    </w:p>
    <w:p w14:paraId="52DFD86F" w14:textId="3ADAAA9D" w:rsidR="00284E28" w:rsidRPr="00DF38C1" w:rsidRDefault="00284E28" w:rsidP="00284E28">
      <w:pPr>
        <w:spacing w:line="360" w:lineRule="auto"/>
        <w:rPr>
          <w:rFonts w:ascii="Times New Roman" w:hAnsi="Times New Roman"/>
          <w:b/>
          <w:sz w:val="24"/>
        </w:rPr>
      </w:pPr>
      <w:r w:rsidRPr="00DF38C1">
        <w:rPr>
          <w:rFonts w:ascii="Times New Roman" w:hAnsi="Times New Roman"/>
          <w:sz w:val="24"/>
        </w:rPr>
        <w:t xml:space="preserve">The mean cost for </w:t>
      </w:r>
      <w:r w:rsidR="00F13A0E" w:rsidRPr="00DF38C1">
        <w:rPr>
          <w:rFonts w:ascii="Times New Roman" w:hAnsi="Times New Roman"/>
          <w:sz w:val="24"/>
        </w:rPr>
        <w:t>an optometrist-led monitoring review</w:t>
      </w:r>
      <w:r w:rsidRPr="00DF38C1">
        <w:rPr>
          <w:rFonts w:ascii="Times New Roman" w:hAnsi="Times New Roman"/>
          <w:sz w:val="24"/>
        </w:rPr>
        <w:t xml:space="preserve"> </w:t>
      </w:r>
      <w:r w:rsidR="00F13A0E" w:rsidRPr="00DF38C1">
        <w:rPr>
          <w:rFonts w:ascii="Times New Roman" w:hAnsi="Times New Roman"/>
          <w:sz w:val="24"/>
        </w:rPr>
        <w:t xml:space="preserve">in the community </w:t>
      </w:r>
      <w:r w:rsidRPr="00DF38C1">
        <w:rPr>
          <w:rFonts w:ascii="Times New Roman" w:hAnsi="Times New Roman"/>
          <w:sz w:val="24"/>
        </w:rPr>
        <w:t>was £51.82 per review, compared to £</w:t>
      </w:r>
      <w:r w:rsidRPr="00DF38C1">
        <w:rPr>
          <w:rFonts w:ascii="Times New Roman" w:hAnsi="Times New Roman"/>
          <w:sz w:val="24"/>
          <w:lang w:eastAsia="en-GB"/>
        </w:rPr>
        <w:t>75.60 for an ophthalmologist</w:t>
      </w:r>
      <w:r w:rsidR="00F13A0E" w:rsidRPr="00DF38C1">
        <w:rPr>
          <w:rFonts w:ascii="Times New Roman" w:hAnsi="Times New Roman"/>
          <w:sz w:val="24"/>
          <w:lang w:eastAsia="en-GB"/>
        </w:rPr>
        <w:t xml:space="preserve">-led </w:t>
      </w:r>
      <w:r w:rsidRPr="00DF38C1">
        <w:rPr>
          <w:rFonts w:ascii="Times New Roman" w:hAnsi="Times New Roman"/>
          <w:sz w:val="24"/>
          <w:lang w:eastAsia="en-GB"/>
        </w:rPr>
        <w:t xml:space="preserve">review in hospital. However, once information on retreatment decisions were considered </w:t>
      </w:r>
      <w:r w:rsidRPr="00DF38C1">
        <w:rPr>
          <w:rFonts w:ascii="Times New Roman" w:hAnsi="Times New Roman"/>
          <w:sz w:val="24"/>
        </w:rPr>
        <w:t xml:space="preserve">(e.g. follow-up consultations and anti-VEGF injections), </w:t>
      </w:r>
      <w:r w:rsidRPr="00DF38C1">
        <w:rPr>
          <w:rFonts w:ascii="Times New Roman" w:hAnsi="Times New Roman"/>
          <w:sz w:val="24"/>
          <w:lang w:eastAsia="en-GB"/>
        </w:rPr>
        <w:t xml:space="preserve">the average cost per care pathway was very similar between the two professional groups. The cost </w:t>
      </w:r>
      <w:r w:rsidR="00F13A0E" w:rsidRPr="00DF38C1">
        <w:rPr>
          <w:rFonts w:ascii="Times New Roman" w:hAnsi="Times New Roman"/>
          <w:sz w:val="24"/>
          <w:lang w:eastAsia="en-GB"/>
        </w:rPr>
        <w:t xml:space="preserve">for </w:t>
      </w:r>
      <w:r w:rsidR="00F13A0E" w:rsidRPr="00DF38C1">
        <w:rPr>
          <w:rFonts w:ascii="Times New Roman" w:hAnsi="Times New Roman"/>
          <w:sz w:val="24"/>
        </w:rPr>
        <w:t xml:space="preserve">optometrist-led monitoring was </w:t>
      </w:r>
      <w:r w:rsidRPr="00DF38C1">
        <w:rPr>
          <w:rFonts w:ascii="Times New Roman" w:eastAsiaTheme="minorHAnsi" w:hAnsi="Times New Roman"/>
          <w:sz w:val="24"/>
        </w:rPr>
        <w:t>£410.78 compared to</w:t>
      </w:r>
      <w:r w:rsidRPr="00DF38C1">
        <w:rPr>
          <w:rFonts w:ascii="Times New Roman" w:hAnsi="Times New Roman"/>
          <w:sz w:val="24"/>
          <w:lang w:eastAsia="en-GB"/>
        </w:rPr>
        <w:t xml:space="preserve"> </w:t>
      </w:r>
      <w:r w:rsidRPr="00DF38C1">
        <w:rPr>
          <w:rFonts w:ascii="Times New Roman" w:eastAsiaTheme="minorHAnsi" w:hAnsi="Times New Roman"/>
          <w:sz w:val="24"/>
        </w:rPr>
        <w:t>£397.33 for ophthalmologist</w:t>
      </w:r>
      <w:r w:rsidR="00F13A0E" w:rsidRPr="00DF38C1">
        <w:rPr>
          <w:rFonts w:ascii="Times New Roman" w:eastAsiaTheme="minorHAnsi" w:hAnsi="Times New Roman"/>
          <w:sz w:val="24"/>
        </w:rPr>
        <w:t>-led monitoring</w:t>
      </w:r>
      <w:r w:rsidRPr="00DF38C1">
        <w:rPr>
          <w:rFonts w:ascii="Times New Roman" w:eastAsiaTheme="minorHAnsi" w:hAnsi="Times New Roman"/>
          <w:sz w:val="24"/>
        </w:rPr>
        <w:t xml:space="preserve"> (difference of </w:t>
      </w:r>
      <w:r w:rsidRPr="00DF38C1">
        <w:rPr>
          <w:rFonts w:ascii="Times New Roman" w:hAnsi="Times New Roman"/>
          <w:sz w:val="24"/>
        </w:rPr>
        <w:t>£13.45)</w:t>
      </w:r>
      <w:r w:rsidRPr="00DF38C1">
        <w:rPr>
          <w:rFonts w:ascii="Times New Roman" w:eastAsiaTheme="minorHAnsi" w:hAnsi="Times New Roman"/>
          <w:sz w:val="24"/>
        </w:rPr>
        <w:t xml:space="preserve">. </w:t>
      </w:r>
    </w:p>
    <w:p w14:paraId="707F0A90" w14:textId="77777777" w:rsidR="00284E28" w:rsidRPr="00DF38C1" w:rsidRDefault="00284E28" w:rsidP="00284E28">
      <w:pPr>
        <w:pStyle w:val="report"/>
        <w:rPr>
          <w:rFonts w:ascii="Times New Roman" w:hAnsi="Times New Roman" w:cs="Times New Roman"/>
          <w:sz w:val="24"/>
          <w:szCs w:val="24"/>
        </w:rPr>
      </w:pPr>
    </w:p>
    <w:p w14:paraId="09DF2363" w14:textId="6F63C399" w:rsidR="00F13A0E" w:rsidRPr="00DF38C1" w:rsidRDefault="00F13A0E" w:rsidP="00F13A0E">
      <w:pPr>
        <w:spacing w:line="360" w:lineRule="auto"/>
        <w:rPr>
          <w:rFonts w:ascii="Times New Roman" w:hAnsi="Times New Roman"/>
          <w:b/>
          <w:i/>
          <w:sz w:val="24"/>
          <w:szCs w:val="24"/>
        </w:rPr>
      </w:pPr>
      <w:r w:rsidRPr="00DF38C1">
        <w:rPr>
          <w:rFonts w:ascii="Times New Roman" w:hAnsi="Times New Roman"/>
          <w:b/>
          <w:i/>
          <w:sz w:val="24"/>
          <w:szCs w:val="24"/>
        </w:rPr>
        <w:t>Acceptability of the</w:t>
      </w:r>
      <w:r w:rsidRPr="00DF38C1">
        <w:rPr>
          <w:rFonts w:ascii="Times New Roman" w:hAnsi="Times New Roman"/>
          <w:caps/>
          <w:sz w:val="28"/>
          <w:szCs w:val="24"/>
        </w:rPr>
        <w:t xml:space="preserve"> </w:t>
      </w:r>
      <w:r w:rsidRPr="00DF38C1">
        <w:rPr>
          <w:rFonts w:ascii="Times New Roman" w:hAnsi="Times New Roman"/>
          <w:b/>
          <w:i/>
          <w:sz w:val="24"/>
          <w:szCs w:val="24"/>
        </w:rPr>
        <w:t>shared care model to patients and health professionals</w:t>
      </w:r>
    </w:p>
    <w:p w14:paraId="26321390" w14:textId="0B1F7FB7" w:rsidR="00F13A0E" w:rsidRPr="00DF38C1" w:rsidRDefault="00F13A0E" w:rsidP="00F13A0E">
      <w:pPr>
        <w:spacing w:line="360" w:lineRule="auto"/>
        <w:rPr>
          <w:rFonts w:ascii="Times New Roman" w:hAnsi="Times New Roman"/>
          <w:b/>
          <w:sz w:val="24"/>
          <w:szCs w:val="24"/>
        </w:rPr>
      </w:pPr>
      <w:r w:rsidRPr="00DF38C1">
        <w:rPr>
          <w:rFonts w:ascii="Times New Roman" w:hAnsi="Times New Roman"/>
          <w:sz w:val="24"/>
          <w:szCs w:val="24"/>
        </w:rPr>
        <w:t xml:space="preserve">Findings from the focus groups and interviews found consensus that optometrist-led monitoring of patients </w:t>
      </w:r>
      <w:r w:rsidR="00C04AAA">
        <w:rPr>
          <w:rFonts w:ascii="Times New Roman" w:hAnsi="Times New Roman"/>
          <w:sz w:val="24"/>
          <w:szCs w:val="24"/>
        </w:rPr>
        <w:t xml:space="preserve">with </w:t>
      </w:r>
      <w:r w:rsidRPr="00DF38C1">
        <w:rPr>
          <w:rFonts w:ascii="Times New Roman" w:hAnsi="Times New Roman"/>
          <w:sz w:val="24"/>
          <w:szCs w:val="24"/>
        </w:rPr>
        <w:t>quiescent nAMD in the community has the potential to reduce clinical workload and could represe</w:t>
      </w:r>
      <w:r w:rsidR="00054EA0" w:rsidRPr="00DF38C1">
        <w:rPr>
          <w:rFonts w:ascii="Times New Roman" w:hAnsi="Times New Roman"/>
          <w:sz w:val="24"/>
          <w:szCs w:val="24"/>
        </w:rPr>
        <w:t>nt a more patient-centred option</w:t>
      </w:r>
      <w:r w:rsidR="00840990" w:rsidRPr="00DF38C1">
        <w:rPr>
          <w:rFonts w:ascii="Times New Roman" w:hAnsi="Times New Roman"/>
          <w:sz w:val="24"/>
          <w:szCs w:val="24"/>
        </w:rPr>
        <w:t xml:space="preserve"> for patients</w:t>
      </w:r>
      <w:r w:rsidRPr="00DF38C1">
        <w:rPr>
          <w:rFonts w:ascii="Times New Roman" w:hAnsi="Times New Roman"/>
          <w:sz w:val="24"/>
          <w:szCs w:val="24"/>
        </w:rPr>
        <w:t>. However, potential barriers were identified which could limit the feasibility of a shared care scheme, including ophthalmologists’ perceptions of optometrists’ competence, the need for clinical training, whether optometry and ophthalmology could work more collaboratively, and whether shared care was a financially efficient option for Clinical Commissioning Groups.</w:t>
      </w:r>
    </w:p>
    <w:p w14:paraId="2D58F13C" w14:textId="77777777" w:rsidR="00284E28" w:rsidRPr="00DF38C1" w:rsidRDefault="00284E28" w:rsidP="00284E28">
      <w:pPr>
        <w:pStyle w:val="report"/>
        <w:rPr>
          <w:rFonts w:ascii="Times New Roman" w:hAnsi="Times New Roman" w:cs="Times New Roman"/>
          <w:sz w:val="24"/>
          <w:szCs w:val="24"/>
        </w:rPr>
      </w:pPr>
    </w:p>
    <w:p w14:paraId="482B5CEB" w14:textId="77777777" w:rsidR="00284E28" w:rsidRPr="00DF38C1" w:rsidRDefault="00284E28" w:rsidP="00284E28">
      <w:pPr>
        <w:pStyle w:val="report"/>
        <w:rPr>
          <w:rFonts w:ascii="Times New Roman" w:hAnsi="Times New Roman" w:cs="Times New Roman"/>
          <w:b/>
          <w:sz w:val="24"/>
          <w:szCs w:val="24"/>
        </w:rPr>
      </w:pPr>
      <w:r w:rsidRPr="00DF38C1">
        <w:rPr>
          <w:rFonts w:ascii="Times New Roman" w:hAnsi="Times New Roman" w:cs="Times New Roman"/>
          <w:b/>
          <w:sz w:val="24"/>
          <w:szCs w:val="24"/>
        </w:rPr>
        <w:t>Discussion</w:t>
      </w:r>
    </w:p>
    <w:p w14:paraId="42988035" w14:textId="38D3BBDA" w:rsidR="00284E28" w:rsidRPr="00DF38C1" w:rsidRDefault="00284E28" w:rsidP="00E41E24">
      <w:pPr>
        <w:spacing w:line="360" w:lineRule="auto"/>
        <w:rPr>
          <w:rFonts w:ascii="Times New Roman" w:hAnsi="Times New Roman"/>
          <w:b/>
          <w:i/>
          <w:sz w:val="24"/>
          <w:szCs w:val="24"/>
        </w:rPr>
      </w:pPr>
      <w:r w:rsidRPr="00DF38C1">
        <w:rPr>
          <w:rFonts w:ascii="Times New Roman" w:hAnsi="Times New Roman"/>
          <w:b/>
          <w:i/>
          <w:sz w:val="24"/>
          <w:szCs w:val="24"/>
        </w:rPr>
        <w:t>Main findings: study conduct</w:t>
      </w:r>
    </w:p>
    <w:p w14:paraId="116C8B12" w14:textId="3F0E0005" w:rsidR="008F4C5D" w:rsidRPr="00DF38C1" w:rsidRDefault="008F4C5D" w:rsidP="00E41E24">
      <w:pPr>
        <w:pStyle w:val="NormalIndent"/>
        <w:spacing w:line="360" w:lineRule="auto"/>
        <w:ind w:left="0"/>
        <w:rPr>
          <w:rFonts w:ascii="Times New Roman" w:hAnsi="Times New Roman"/>
          <w:sz w:val="24"/>
          <w:szCs w:val="24"/>
        </w:rPr>
      </w:pPr>
      <w:r w:rsidRPr="00DF38C1">
        <w:rPr>
          <w:rFonts w:ascii="Times New Roman" w:eastAsia="MS Mincho" w:hAnsi="Times New Roman"/>
          <w:sz w:val="24"/>
        </w:rPr>
        <w:lastRenderedPageBreak/>
        <w:t>The virtual trial design requir</w:t>
      </w:r>
      <w:r w:rsidR="009431CB" w:rsidRPr="00DF38C1">
        <w:rPr>
          <w:rFonts w:ascii="Times New Roman" w:eastAsia="MS Mincho" w:hAnsi="Times New Roman"/>
          <w:sz w:val="24"/>
        </w:rPr>
        <w:t>ed</w:t>
      </w:r>
      <w:r w:rsidRPr="00DF38C1">
        <w:rPr>
          <w:rFonts w:ascii="Times New Roman" w:eastAsia="MS Mincho" w:hAnsi="Times New Roman"/>
          <w:sz w:val="24"/>
        </w:rPr>
        <w:t xml:space="preserve"> </w:t>
      </w:r>
      <w:r w:rsidR="002E3F24">
        <w:rPr>
          <w:rFonts w:ascii="Times New Roman" w:eastAsia="MS Mincho" w:hAnsi="Times New Roman"/>
          <w:sz w:val="24"/>
        </w:rPr>
        <w:t xml:space="preserve">each </w:t>
      </w:r>
      <w:r w:rsidRPr="00DF38C1">
        <w:rPr>
          <w:rFonts w:ascii="Times New Roman" w:eastAsia="MS Mincho" w:hAnsi="Times New Roman"/>
          <w:sz w:val="24"/>
        </w:rPr>
        <w:t xml:space="preserve">participant to assess specific </w:t>
      </w:r>
      <w:r w:rsidR="002E3F24">
        <w:rPr>
          <w:rFonts w:ascii="Times New Roman" w:eastAsia="MS Mincho" w:hAnsi="Times New Roman"/>
          <w:sz w:val="24"/>
        </w:rPr>
        <w:t xml:space="preserve">set of </w:t>
      </w:r>
      <w:r w:rsidRPr="00DF38C1">
        <w:rPr>
          <w:rFonts w:ascii="Times New Roman" w:eastAsia="MS Mincho" w:hAnsi="Times New Roman"/>
          <w:sz w:val="24"/>
        </w:rPr>
        <w:t>vignettes</w:t>
      </w:r>
      <w:r w:rsidRPr="00DF38C1">
        <w:rPr>
          <w:rFonts w:ascii="Times New Roman" w:eastAsia="MS Mincho" w:hAnsi="Times New Roman"/>
          <w:sz w:val="24"/>
          <w:lang w:eastAsia="ja-JP"/>
        </w:rPr>
        <w:t xml:space="preserve">, </w:t>
      </w:r>
      <w:r w:rsidR="009431CB" w:rsidRPr="00DF38C1">
        <w:rPr>
          <w:rFonts w:ascii="Times New Roman" w:eastAsia="MS Mincho" w:hAnsi="Times New Roman"/>
          <w:sz w:val="24"/>
          <w:lang w:eastAsia="ja-JP"/>
        </w:rPr>
        <w:t xml:space="preserve">which </w:t>
      </w:r>
      <w:r w:rsidRPr="00DF38C1">
        <w:rPr>
          <w:rFonts w:ascii="Times New Roman" w:eastAsia="MS Mincho" w:hAnsi="Times New Roman"/>
          <w:sz w:val="24"/>
          <w:lang w:eastAsia="ja-JP"/>
        </w:rPr>
        <w:t xml:space="preserve">made recruitment and conduct of the trial challenging in a short time-frame. </w:t>
      </w:r>
      <w:r w:rsidR="003F5F7E" w:rsidRPr="00DF38C1">
        <w:rPr>
          <w:rFonts w:ascii="Times New Roman" w:eastAsia="MS Mincho" w:hAnsi="Times New Roman"/>
          <w:sz w:val="24"/>
          <w:lang w:eastAsia="ja-JP"/>
        </w:rPr>
        <w:t>F</w:t>
      </w:r>
      <w:r w:rsidRPr="00DF38C1">
        <w:rPr>
          <w:rFonts w:ascii="Times New Roman" w:eastAsia="MS Mincho" w:hAnsi="Times New Roman"/>
          <w:sz w:val="24"/>
          <w:lang w:eastAsia="ja-JP"/>
        </w:rPr>
        <w:t xml:space="preserve">ewer </w:t>
      </w:r>
      <w:r w:rsidRPr="00DF38C1">
        <w:rPr>
          <w:rFonts w:ascii="Times New Roman" w:hAnsi="Times New Roman"/>
          <w:sz w:val="24"/>
          <w:szCs w:val="24"/>
        </w:rPr>
        <w:t xml:space="preserve">suitable images were available to create vignettes than anticipated, requiring </w:t>
      </w:r>
      <w:r w:rsidR="009431CB" w:rsidRPr="00DF38C1">
        <w:rPr>
          <w:rFonts w:ascii="Times New Roman" w:hAnsi="Times New Roman"/>
          <w:sz w:val="24"/>
          <w:szCs w:val="24"/>
        </w:rPr>
        <w:t xml:space="preserve">changes to </w:t>
      </w:r>
      <w:r w:rsidR="003F5F7E" w:rsidRPr="00DF38C1">
        <w:rPr>
          <w:rFonts w:ascii="Times New Roman" w:hAnsi="Times New Roman"/>
          <w:sz w:val="24"/>
          <w:szCs w:val="24"/>
        </w:rPr>
        <w:t xml:space="preserve">the </w:t>
      </w:r>
      <w:r w:rsidR="009431CB" w:rsidRPr="00DF38C1">
        <w:rPr>
          <w:rFonts w:ascii="Times New Roman" w:hAnsi="Times New Roman"/>
          <w:sz w:val="24"/>
          <w:szCs w:val="24"/>
        </w:rPr>
        <w:t>methods</w:t>
      </w:r>
      <w:r w:rsidRPr="00DF38C1">
        <w:rPr>
          <w:rFonts w:ascii="Times New Roman" w:hAnsi="Times New Roman"/>
          <w:sz w:val="24"/>
          <w:szCs w:val="24"/>
        </w:rPr>
        <w:t xml:space="preserve">. Some images used to create vignettes were suboptimal and </w:t>
      </w:r>
      <w:r w:rsidR="003F5F7E" w:rsidRPr="00DF38C1">
        <w:rPr>
          <w:rFonts w:ascii="Times New Roman" w:hAnsi="Times New Roman"/>
          <w:sz w:val="24"/>
          <w:szCs w:val="24"/>
        </w:rPr>
        <w:t xml:space="preserve">paired viewing of baseline and index images was </w:t>
      </w:r>
      <w:r w:rsidRPr="00DF38C1">
        <w:rPr>
          <w:rFonts w:ascii="Times New Roman" w:hAnsi="Times New Roman"/>
          <w:sz w:val="24"/>
          <w:szCs w:val="24"/>
        </w:rPr>
        <w:t xml:space="preserve">not </w:t>
      </w:r>
      <w:r w:rsidR="003F5F7E" w:rsidRPr="00DF38C1">
        <w:rPr>
          <w:rFonts w:ascii="Times New Roman" w:hAnsi="Times New Roman"/>
          <w:sz w:val="24"/>
          <w:szCs w:val="24"/>
        </w:rPr>
        <w:t>possible</w:t>
      </w:r>
      <w:r w:rsidRPr="00DF38C1">
        <w:rPr>
          <w:rFonts w:ascii="Times New Roman" w:hAnsi="Times New Roman"/>
          <w:sz w:val="24"/>
          <w:szCs w:val="24"/>
        </w:rPr>
        <w:t>. The reference standard was not available to assess performance after training but this did not disadvantage any participant.</w:t>
      </w:r>
    </w:p>
    <w:p w14:paraId="40559791" w14:textId="77777777" w:rsidR="0049392C" w:rsidRPr="00DF38C1" w:rsidRDefault="0049392C" w:rsidP="00E41E24">
      <w:pPr>
        <w:pStyle w:val="NormalIndent"/>
        <w:spacing w:line="360" w:lineRule="auto"/>
        <w:ind w:left="0"/>
        <w:rPr>
          <w:rFonts w:ascii="Times New Roman" w:eastAsia="MS Mincho" w:hAnsi="Times New Roman"/>
          <w:sz w:val="24"/>
          <w:lang w:eastAsia="ja-JP"/>
        </w:rPr>
      </w:pPr>
    </w:p>
    <w:p w14:paraId="69088683" w14:textId="77777777" w:rsidR="008F4C5D" w:rsidRPr="00DF38C1" w:rsidRDefault="008F4C5D" w:rsidP="008F4C5D">
      <w:pPr>
        <w:spacing w:line="360" w:lineRule="auto"/>
        <w:rPr>
          <w:rFonts w:ascii="Times New Roman" w:hAnsi="Times New Roman"/>
          <w:b/>
          <w:i/>
          <w:sz w:val="24"/>
          <w:szCs w:val="24"/>
        </w:rPr>
      </w:pPr>
      <w:r w:rsidRPr="00DF38C1">
        <w:rPr>
          <w:rFonts w:ascii="Times New Roman" w:hAnsi="Times New Roman"/>
          <w:b/>
          <w:i/>
          <w:sz w:val="24"/>
          <w:szCs w:val="24"/>
        </w:rPr>
        <w:t xml:space="preserve">Main findings: study results </w:t>
      </w:r>
    </w:p>
    <w:p w14:paraId="3B395FCE" w14:textId="0334CFD8" w:rsidR="00B31392" w:rsidRPr="00DF38C1" w:rsidRDefault="00060DC2" w:rsidP="00915678">
      <w:pPr>
        <w:pStyle w:val="NormalIndent"/>
        <w:tabs>
          <w:tab w:val="left" w:pos="4111"/>
        </w:tabs>
        <w:spacing w:line="360" w:lineRule="auto"/>
        <w:ind w:left="0"/>
        <w:rPr>
          <w:rFonts w:ascii="Times New Roman" w:eastAsia="MS Mincho" w:hAnsi="Times New Roman"/>
          <w:sz w:val="24"/>
        </w:rPr>
      </w:pPr>
      <w:r w:rsidRPr="00DF38C1">
        <w:rPr>
          <w:rFonts w:ascii="Times New Roman" w:eastAsia="MS Mincho" w:hAnsi="Times New Roman"/>
          <w:sz w:val="24"/>
        </w:rPr>
        <w:t xml:space="preserve">Optometrists were non-inferior to ophthalmologists with respect to the overall </w:t>
      </w:r>
      <w:r w:rsidR="002E3F24">
        <w:rPr>
          <w:rFonts w:ascii="Times New Roman" w:eastAsia="MS Mincho" w:hAnsi="Times New Roman"/>
          <w:sz w:val="24"/>
        </w:rPr>
        <w:t xml:space="preserve">proportion of </w:t>
      </w:r>
      <w:r w:rsidRPr="00DF38C1">
        <w:rPr>
          <w:rFonts w:ascii="Times New Roman" w:eastAsia="MS Mincho" w:hAnsi="Times New Roman"/>
          <w:sz w:val="24"/>
        </w:rPr>
        <w:t>lesions correctly</w:t>
      </w:r>
      <w:r w:rsidR="009431CB" w:rsidRPr="00DF38C1">
        <w:rPr>
          <w:rFonts w:ascii="Times New Roman" w:eastAsia="MS Mincho" w:hAnsi="Times New Roman"/>
          <w:sz w:val="24"/>
        </w:rPr>
        <w:t xml:space="preserve"> </w:t>
      </w:r>
      <w:r w:rsidR="002E3F24" w:rsidRPr="00DF38C1">
        <w:rPr>
          <w:rFonts w:ascii="Times New Roman" w:eastAsia="MS Mincho" w:hAnsi="Times New Roman"/>
          <w:sz w:val="24"/>
        </w:rPr>
        <w:t>classif</w:t>
      </w:r>
      <w:r w:rsidR="002E3F24">
        <w:rPr>
          <w:rFonts w:ascii="Times New Roman" w:eastAsia="MS Mincho" w:hAnsi="Times New Roman"/>
          <w:sz w:val="24"/>
        </w:rPr>
        <w:t>ied</w:t>
      </w:r>
      <w:r w:rsidR="002E3F24" w:rsidRPr="00DF38C1">
        <w:rPr>
          <w:rFonts w:ascii="Times New Roman" w:eastAsia="MS Mincho" w:hAnsi="Times New Roman"/>
          <w:sz w:val="24"/>
        </w:rPr>
        <w:t xml:space="preserve"> </w:t>
      </w:r>
      <w:r w:rsidR="009431CB" w:rsidRPr="00DF38C1">
        <w:rPr>
          <w:rFonts w:ascii="Times New Roman" w:eastAsia="MS Mincho" w:hAnsi="Times New Roman"/>
          <w:sz w:val="24"/>
        </w:rPr>
        <w:t xml:space="preserve">but </w:t>
      </w:r>
      <w:r w:rsidR="002E3F24">
        <w:rPr>
          <w:rFonts w:ascii="Times New Roman" w:eastAsia="MS Mincho" w:hAnsi="Times New Roman"/>
          <w:sz w:val="24"/>
        </w:rPr>
        <w:t xml:space="preserve">they </w:t>
      </w:r>
      <w:r w:rsidRPr="00DF38C1">
        <w:rPr>
          <w:rFonts w:ascii="Times New Roman" w:eastAsia="MS Mincho" w:hAnsi="Times New Roman"/>
          <w:sz w:val="24"/>
        </w:rPr>
        <w:t xml:space="preserve">made different kinds of error. Compared to ophthalmologists, they were less likely to </w:t>
      </w:r>
      <w:r w:rsidR="003F5F7E" w:rsidRPr="00DF38C1">
        <w:rPr>
          <w:rFonts w:ascii="Times New Roman" w:eastAsia="MS Mincho" w:hAnsi="Times New Roman"/>
          <w:sz w:val="24"/>
        </w:rPr>
        <w:t xml:space="preserve">classify </w:t>
      </w:r>
      <w:r w:rsidRPr="00DF38C1">
        <w:rPr>
          <w:rFonts w:ascii="Times New Roman" w:eastAsia="MS Mincho" w:hAnsi="Times New Roman"/>
          <w:sz w:val="24"/>
        </w:rPr>
        <w:t xml:space="preserve">a reactivated lesion as quiescent or suspicious and more likely to </w:t>
      </w:r>
      <w:r w:rsidR="003F5F7E" w:rsidRPr="00DF38C1">
        <w:rPr>
          <w:rFonts w:ascii="Times New Roman" w:eastAsia="MS Mincho" w:hAnsi="Times New Roman"/>
          <w:sz w:val="24"/>
        </w:rPr>
        <w:t xml:space="preserve">classify </w:t>
      </w:r>
      <w:r w:rsidRPr="00DF38C1">
        <w:rPr>
          <w:rFonts w:ascii="Times New Roman" w:eastAsia="MS Mincho" w:hAnsi="Times New Roman"/>
          <w:sz w:val="24"/>
        </w:rPr>
        <w:t>a quiescent or suspicious as reactivated</w:t>
      </w:r>
      <w:r w:rsidR="003F5F7E" w:rsidRPr="00DF38C1">
        <w:rPr>
          <w:rFonts w:ascii="Times New Roman" w:eastAsia="MS Mincho" w:hAnsi="Times New Roman"/>
          <w:sz w:val="24"/>
        </w:rPr>
        <w:t xml:space="preserve">. </w:t>
      </w:r>
      <w:r w:rsidR="002E3F24" w:rsidRPr="00DF38C1">
        <w:rPr>
          <w:rFonts w:ascii="Times New Roman" w:eastAsia="MS Mincho" w:hAnsi="Times New Roman"/>
          <w:sz w:val="24"/>
        </w:rPr>
        <w:t>Th</w:t>
      </w:r>
      <w:r w:rsidR="002E3F24">
        <w:rPr>
          <w:rFonts w:ascii="Times New Roman" w:eastAsia="MS Mincho" w:hAnsi="Times New Roman"/>
          <w:sz w:val="24"/>
        </w:rPr>
        <w:t>ese</w:t>
      </w:r>
      <w:r w:rsidR="002E3F24" w:rsidRPr="00DF38C1">
        <w:rPr>
          <w:rFonts w:ascii="Times New Roman" w:eastAsia="MS Mincho" w:hAnsi="Times New Roman"/>
          <w:sz w:val="24"/>
        </w:rPr>
        <w:t xml:space="preserve"> </w:t>
      </w:r>
      <w:r w:rsidR="009431CB" w:rsidRPr="00DF38C1">
        <w:rPr>
          <w:rFonts w:ascii="Times New Roman" w:eastAsia="MS Mincho" w:hAnsi="Times New Roman"/>
          <w:sz w:val="24"/>
        </w:rPr>
        <w:t>finding</w:t>
      </w:r>
      <w:r w:rsidR="002E3F24">
        <w:rPr>
          <w:rFonts w:ascii="Times New Roman" w:eastAsia="MS Mincho" w:hAnsi="Times New Roman"/>
          <w:sz w:val="24"/>
        </w:rPr>
        <w:t>s</w:t>
      </w:r>
      <w:r w:rsidR="009431CB" w:rsidRPr="00DF38C1">
        <w:rPr>
          <w:rFonts w:ascii="Times New Roman" w:eastAsia="MS Mincho" w:hAnsi="Times New Roman"/>
          <w:sz w:val="24"/>
        </w:rPr>
        <w:t xml:space="preserve"> suggested </w:t>
      </w:r>
      <w:r w:rsidRPr="00DF38C1">
        <w:rPr>
          <w:rFonts w:ascii="Times New Roman" w:eastAsia="MS Mincho" w:hAnsi="Times New Roman"/>
          <w:sz w:val="24"/>
        </w:rPr>
        <w:t>optometrists adopt</w:t>
      </w:r>
      <w:r w:rsidR="009431CB" w:rsidRPr="00DF38C1">
        <w:rPr>
          <w:rFonts w:ascii="Times New Roman" w:eastAsia="MS Mincho" w:hAnsi="Times New Roman"/>
          <w:sz w:val="24"/>
        </w:rPr>
        <w:t xml:space="preserve">ed </w:t>
      </w:r>
      <w:r w:rsidRPr="00DF38C1">
        <w:rPr>
          <w:rFonts w:ascii="Times New Roman" w:eastAsia="MS Mincho" w:hAnsi="Times New Roman"/>
          <w:sz w:val="24"/>
        </w:rPr>
        <w:t>a more cautious decision criterion</w:t>
      </w:r>
      <w:r w:rsidR="002E3F24">
        <w:rPr>
          <w:rFonts w:ascii="Times New Roman" w:eastAsia="MS Mincho" w:hAnsi="Times New Roman"/>
          <w:sz w:val="24"/>
        </w:rPr>
        <w:t>. Such</w:t>
      </w:r>
      <w:r w:rsidR="009431CB" w:rsidRPr="00DF38C1">
        <w:rPr>
          <w:rFonts w:ascii="Times New Roman" w:eastAsia="MS Mincho" w:hAnsi="Times New Roman"/>
          <w:sz w:val="24"/>
        </w:rPr>
        <w:t xml:space="preserve"> </w:t>
      </w:r>
      <w:r w:rsidR="002E3F24">
        <w:rPr>
          <w:rFonts w:ascii="Times New Roman" w:eastAsia="MS Mincho" w:hAnsi="Times New Roman"/>
          <w:sz w:val="24"/>
        </w:rPr>
        <w:t xml:space="preserve">caution </w:t>
      </w:r>
      <w:r w:rsidR="00B31392" w:rsidRPr="00DF38C1">
        <w:rPr>
          <w:rFonts w:ascii="Times New Roman" w:eastAsia="MS Mincho" w:hAnsi="Times New Roman"/>
          <w:sz w:val="24"/>
        </w:rPr>
        <w:t>may be desirable</w:t>
      </w:r>
      <w:r w:rsidR="002E3F24">
        <w:rPr>
          <w:rFonts w:ascii="Times New Roman" w:eastAsia="MS Mincho" w:hAnsi="Times New Roman"/>
          <w:sz w:val="24"/>
        </w:rPr>
        <w:t xml:space="preserve"> al</w:t>
      </w:r>
      <w:r w:rsidR="00B31392" w:rsidRPr="00DF38C1">
        <w:rPr>
          <w:rFonts w:ascii="Times New Roman" w:eastAsia="MS Mincho" w:hAnsi="Times New Roman"/>
          <w:sz w:val="24"/>
        </w:rPr>
        <w:t xml:space="preserve">though </w:t>
      </w:r>
      <w:r w:rsidR="009431CB" w:rsidRPr="00DF38C1">
        <w:rPr>
          <w:rFonts w:ascii="Times New Roman" w:eastAsia="MS Mincho" w:hAnsi="Times New Roman"/>
          <w:sz w:val="24"/>
        </w:rPr>
        <w:t xml:space="preserve">it </w:t>
      </w:r>
      <w:r w:rsidR="00B31392" w:rsidRPr="00DF38C1">
        <w:rPr>
          <w:rFonts w:ascii="Times New Roman" w:eastAsia="MS Mincho" w:hAnsi="Times New Roman"/>
          <w:sz w:val="24"/>
        </w:rPr>
        <w:t xml:space="preserve">limits the potential </w:t>
      </w:r>
      <w:r w:rsidR="002E3F24">
        <w:rPr>
          <w:rFonts w:ascii="Times New Roman" w:eastAsia="MS Mincho" w:hAnsi="Times New Roman"/>
          <w:sz w:val="24"/>
        </w:rPr>
        <w:t xml:space="preserve">for </w:t>
      </w:r>
      <w:r w:rsidR="00B31392" w:rsidRPr="00DF38C1">
        <w:rPr>
          <w:rFonts w:ascii="Times New Roman" w:eastAsia="MS Mincho" w:hAnsi="Times New Roman"/>
          <w:sz w:val="24"/>
        </w:rPr>
        <w:t xml:space="preserve">community monitoring to reduce the HES workload and </w:t>
      </w:r>
      <w:r w:rsidR="002E3F24">
        <w:rPr>
          <w:rFonts w:ascii="Times New Roman" w:eastAsia="MS Mincho" w:hAnsi="Times New Roman"/>
          <w:sz w:val="24"/>
        </w:rPr>
        <w:t xml:space="preserve">be </w:t>
      </w:r>
      <w:r w:rsidR="00B31392" w:rsidRPr="00DF38C1">
        <w:rPr>
          <w:rFonts w:ascii="Times New Roman" w:eastAsia="MS Mincho" w:hAnsi="Times New Roman"/>
          <w:sz w:val="24"/>
        </w:rPr>
        <w:t xml:space="preserve">cost-effective. </w:t>
      </w:r>
      <w:r w:rsidRPr="00DF38C1">
        <w:rPr>
          <w:rFonts w:ascii="Times New Roman" w:eastAsia="MS Mincho" w:hAnsi="Times New Roman"/>
          <w:sz w:val="24"/>
        </w:rPr>
        <w:t xml:space="preserve">No harms could arise in the trial because decisions were </w:t>
      </w:r>
      <w:r w:rsidR="00B46AB0" w:rsidRPr="00DF38C1">
        <w:rPr>
          <w:rFonts w:ascii="Times New Roman" w:eastAsia="MS Mincho" w:hAnsi="Times New Roman"/>
          <w:sz w:val="24"/>
        </w:rPr>
        <w:t xml:space="preserve">being made </w:t>
      </w:r>
      <w:r w:rsidRPr="00DF38C1">
        <w:rPr>
          <w:rFonts w:ascii="Times New Roman" w:eastAsia="MS Mincho" w:hAnsi="Times New Roman"/>
          <w:sz w:val="24"/>
        </w:rPr>
        <w:t xml:space="preserve">for vignettes. </w:t>
      </w:r>
    </w:p>
    <w:p w14:paraId="346A434E" w14:textId="77777777" w:rsidR="00B31392" w:rsidRPr="00DF38C1" w:rsidRDefault="00B31392" w:rsidP="00915678">
      <w:pPr>
        <w:pStyle w:val="NormalIndent"/>
        <w:tabs>
          <w:tab w:val="left" w:pos="4111"/>
        </w:tabs>
        <w:spacing w:line="360" w:lineRule="auto"/>
        <w:ind w:left="0"/>
        <w:rPr>
          <w:rFonts w:ascii="Times New Roman" w:eastAsia="MS Mincho" w:hAnsi="Times New Roman"/>
          <w:sz w:val="24"/>
        </w:rPr>
      </w:pPr>
    </w:p>
    <w:p w14:paraId="5C169E32" w14:textId="1C163536" w:rsidR="00B31392" w:rsidRPr="00DF38C1" w:rsidRDefault="00B31392" w:rsidP="00915678">
      <w:pPr>
        <w:pStyle w:val="NormalIndent"/>
        <w:tabs>
          <w:tab w:val="left" w:pos="4111"/>
        </w:tabs>
        <w:spacing w:line="360" w:lineRule="auto"/>
        <w:ind w:left="0"/>
        <w:rPr>
          <w:rFonts w:ascii="Times New Roman" w:hAnsi="Times New Roman"/>
          <w:sz w:val="24"/>
          <w:szCs w:val="24"/>
        </w:rPr>
      </w:pPr>
      <w:r w:rsidRPr="00DF38C1">
        <w:rPr>
          <w:rFonts w:ascii="Times New Roman" w:eastAsia="MS Mincho" w:hAnsi="Times New Roman"/>
          <w:sz w:val="24"/>
        </w:rPr>
        <w:t xml:space="preserve">The economic evaluation </w:t>
      </w:r>
      <w:r w:rsidRPr="00DF38C1">
        <w:rPr>
          <w:rFonts w:ascii="Times New Roman" w:hAnsi="Times New Roman"/>
          <w:sz w:val="24"/>
          <w:szCs w:val="24"/>
        </w:rPr>
        <w:t>showed that monitoring by optometrists had slightly higher costs and resulted in slightly fewer correct retreatment decisions compared to ophthalmologists. However, the differences were very small (an incremental cost of £13</w:t>
      </w:r>
      <w:r w:rsidR="003C55C5">
        <w:rPr>
          <w:rFonts w:ascii="Times New Roman" w:hAnsi="Times New Roman"/>
          <w:sz w:val="24"/>
          <w:szCs w:val="24"/>
        </w:rPr>
        <w:t xml:space="preserve"> per </w:t>
      </w:r>
      <w:r w:rsidRPr="00DF38C1">
        <w:rPr>
          <w:rFonts w:ascii="Times New Roman" w:hAnsi="Times New Roman"/>
          <w:sz w:val="24"/>
          <w:szCs w:val="24"/>
        </w:rPr>
        <w:t xml:space="preserve">consultation and one additional incorrect decision per 101 reviews conducted). </w:t>
      </w:r>
    </w:p>
    <w:p w14:paraId="40F0237C" w14:textId="77777777" w:rsidR="00AC7EC5" w:rsidRPr="00DF38C1" w:rsidRDefault="00AC7EC5" w:rsidP="00060DC2">
      <w:pPr>
        <w:pStyle w:val="NormalIndent"/>
        <w:spacing w:line="360" w:lineRule="auto"/>
        <w:ind w:left="0"/>
        <w:rPr>
          <w:rFonts w:ascii="Times New Roman" w:eastAsia="MS Mincho" w:hAnsi="Times New Roman"/>
          <w:sz w:val="24"/>
        </w:rPr>
      </w:pPr>
    </w:p>
    <w:p w14:paraId="18A8843D" w14:textId="090292D9" w:rsidR="00B46AB0" w:rsidRPr="00DF38C1" w:rsidRDefault="00B46AB0" w:rsidP="00060DC2">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Focus </w:t>
      </w:r>
      <w:r w:rsidR="009431CB" w:rsidRPr="00DF38C1">
        <w:rPr>
          <w:rFonts w:ascii="Times New Roman" w:eastAsia="MS Mincho" w:hAnsi="Times New Roman"/>
          <w:sz w:val="24"/>
        </w:rPr>
        <w:t>group</w:t>
      </w:r>
      <w:r w:rsidR="00915678" w:rsidRPr="00DF38C1">
        <w:rPr>
          <w:rFonts w:ascii="Times New Roman" w:eastAsia="MS Mincho" w:hAnsi="Times New Roman"/>
          <w:sz w:val="24"/>
        </w:rPr>
        <w:t xml:space="preserve"> participant</w:t>
      </w:r>
      <w:r w:rsidR="009431CB" w:rsidRPr="00DF38C1">
        <w:rPr>
          <w:rFonts w:ascii="Times New Roman" w:eastAsia="MS Mincho" w:hAnsi="Times New Roman"/>
          <w:sz w:val="24"/>
        </w:rPr>
        <w:t xml:space="preserve">s </w:t>
      </w:r>
      <w:r w:rsidRPr="00DF38C1">
        <w:rPr>
          <w:rFonts w:ascii="Times New Roman" w:eastAsia="MS Mincho" w:hAnsi="Times New Roman"/>
          <w:sz w:val="24"/>
        </w:rPr>
        <w:t>and interview</w:t>
      </w:r>
      <w:r w:rsidR="00915678" w:rsidRPr="00DF38C1">
        <w:rPr>
          <w:rFonts w:ascii="Times New Roman" w:eastAsia="MS Mincho" w:hAnsi="Times New Roman"/>
          <w:sz w:val="24"/>
        </w:rPr>
        <w:t>ee</w:t>
      </w:r>
      <w:r w:rsidRPr="00DF38C1">
        <w:rPr>
          <w:rFonts w:ascii="Times New Roman" w:eastAsia="MS Mincho" w:hAnsi="Times New Roman"/>
          <w:sz w:val="24"/>
        </w:rPr>
        <w:t xml:space="preserve">s </w:t>
      </w:r>
      <w:r w:rsidR="00915678" w:rsidRPr="00DF38C1">
        <w:rPr>
          <w:rFonts w:ascii="Times New Roman" w:eastAsia="MS Mincho" w:hAnsi="Times New Roman"/>
          <w:sz w:val="24"/>
        </w:rPr>
        <w:t xml:space="preserve">agreed </w:t>
      </w:r>
      <w:r w:rsidRPr="00DF38C1">
        <w:rPr>
          <w:rFonts w:ascii="Times New Roman" w:eastAsia="MS Mincho" w:hAnsi="Times New Roman"/>
          <w:sz w:val="24"/>
        </w:rPr>
        <w:t xml:space="preserve">that monitoring by community-based optometrists </w:t>
      </w:r>
      <w:r w:rsidR="00915678" w:rsidRPr="00DF38C1">
        <w:rPr>
          <w:rFonts w:ascii="Times New Roman" w:eastAsia="MS Mincho" w:hAnsi="Times New Roman"/>
          <w:sz w:val="24"/>
        </w:rPr>
        <w:t xml:space="preserve">may </w:t>
      </w:r>
      <w:r w:rsidRPr="00DF38C1">
        <w:rPr>
          <w:rFonts w:ascii="Times New Roman" w:eastAsia="MS Mincho" w:hAnsi="Times New Roman"/>
          <w:sz w:val="24"/>
        </w:rPr>
        <w:t xml:space="preserve">reduce </w:t>
      </w:r>
      <w:r w:rsidR="00915678" w:rsidRPr="00DF38C1">
        <w:rPr>
          <w:rFonts w:ascii="Times New Roman" w:eastAsia="MS Mincho" w:hAnsi="Times New Roman"/>
          <w:sz w:val="24"/>
        </w:rPr>
        <w:t xml:space="preserve">HES </w:t>
      </w:r>
      <w:r w:rsidRPr="00DF38C1">
        <w:rPr>
          <w:rFonts w:ascii="Times New Roman" w:eastAsia="MS Mincho" w:hAnsi="Times New Roman"/>
          <w:sz w:val="24"/>
        </w:rPr>
        <w:t xml:space="preserve">workload and could represent a more patient-centred option for patients. However, potential barriers </w:t>
      </w:r>
      <w:r w:rsidR="00915678" w:rsidRPr="00DF38C1">
        <w:rPr>
          <w:rFonts w:ascii="Times New Roman" w:eastAsia="MS Mincho" w:hAnsi="Times New Roman"/>
          <w:sz w:val="24"/>
        </w:rPr>
        <w:t xml:space="preserve">to implementation </w:t>
      </w:r>
      <w:r w:rsidRPr="00DF38C1">
        <w:rPr>
          <w:rFonts w:ascii="Times New Roman" w:eastAsia="MS Mincho" w:hAnsi="Times New Roman"/>
          <w:sz w:val="24"/>
        </w:rPr>
        <w:t>includ</w:t>
      </w:r>
      <w:r w:rsidR="003C55C5">
        <w:rPr>
          <w:rFonts w:ascii="Times New Roman" w:eastAsia="MS Mincho" w:hAnsi="Times New Roman"/>
          <w:sz w:val="24"/>
        </w:rPr>
        <w:t>e</w:t>
      </w:r>
      <w:r w:rsidRPr="00DF38C1">
        <w:rPr>
          <w:rFonts w:ascii="Times New Roman" w:eastAsia="MS Mincho" w:hAnsi="Times New Roman"/>
          <w:sz w:val="24"/>
        </w:rPr>
        <w:t xml:space="preserve"> ophthalmologists’ perceptions of optometrists’ competence, the need for training</w:t>
      </w:r>
      <w:r w:rsidR="00915678" w:rsidRPr="00DF38C1">
        <w:rPr>
          <w:rFonts w:ascii="Times New Roman" w:eastAsia="MS Mincho" w:hAnsi="Times New Roman"/>
          <w:sz w:val="24"/>
        </w:rPr>
        <w:t xml:space="preserve"> and for </w:t>
      </w:r>
      <w:r w:rsidRPr="00DF38C1">
        <w:rPr>
          <w:rFonts w:ascii="Times New Roman" w:eastAsia="MS Mincho" w:hAnsi="Times New Roman"/>
          <w:sz w:val="24"/>
        </w:rPr>
        <w:t>optometr</w:t>
      </w:r>
      <w:r w:rsidR="00915678" w:rsidRPr="00DF38C1">
        <w:rPr>
          <w:rFonts w:ascii="Times New Roman" w:eastAsia="MS Mincho" w:hAnsi="Times New Roman"/>
          <w:sz w:val="24"/>
        </w:rPr>
        <w:t>ists</w:t>
      </w:r>
      <w:r w:rsidRPr="00DF38C1">
        <w:rPr>
          <w:rFonts w:ascii="Times New Roman" w:eastAsia="MS Mincho" w:hAnsi="Times New Roman"/>
          <w:sz w:val="24"/>
        </w:rPr>
        <w:t xml:space="preserve"> and ophthalmolog</w:t>
      </w:r>
      <w:r w:rsidR="00915678" w:rsidRPr="00DF38C1">
        <w:rPr>
          <w:rFonts w:ascii="Times New Roman" w:eastAsia="MS Mincho" w:hAnsi="Times New Roman"/>
          <w:sz w:val="24"/>
        </w:rPr>
        <w:t>ist</w:t>
      </w:r>
      <w:r w:rsidR="003C55C5">
        <w:rPr>
          <w:rFonts w:ascii="Times New Roman" w:eastAsia="MS Mincho" w:hAnsi="Times New Roman"/>
          <w:sz w:val="24"/>
        </w:rPr>
        <w:t>s</w:t>
      </w:r>
      <w:r w:rsidR="00915678" w:rsidRPr="00DF38C1">
        <w:rPr>
          <w:rFonts w:ascii="Times New Roman" w:eastAsia="MS Mincho" w:hAnsi="Times New Roman"/>
          <w:sz w:val="24"/>
        </w:rPr>
        <w:t xml:space="preserve"> to</w:t>
      </w:r>
      <w:r w:rsidRPr="00DF38C1">
        <w:rPr>
          <w:rFonts w:ascii="Times New Roman" w:eastAsia="MS Mincho" w:hAnsi="Times New Roman"/>
          <w:sz w:val="24"/>
        </w:rPr>
        <w:t xml:space="preserve"> work more collaboratively.</w:t>
      </w:r>
    </w:p>
    <w:p w14:paraId="534BCBE2" w14:textId="77777777" w:rsidR="00060DC2" w:rsidRPr="00DF38C1" w:rsidRDefault="00060DC2" w:rsidP="00284E28">
      <w:pPr>
        <w:pStyle w:val="report"/>
        <w:rPr>
          <w:rFonts w:ascii="Times New Roman" w:hAnsi="Times New Roman" w:cs="Times New Roman"/>
          <w:b/>
          <w:sz w:val="24"/>
          <w:szCs w:val="24"/>
        </w:rPr>
      </w:pPr>
    </w:p>
    <w:p w14:paraId="684A45E6" w14:textId="77777777" w:rsidR="00284E28" w:rsidRPr="00DF38C1" w:rsidRDefault="00284E28" w:rsidP="00E41E24">
      <w:pPr>
        <w:pStyle w:val="report"/>
        <w:spacing w:after="120"/>
        <w:rPr>
          <w:rFonts w:ascii="Times New Roman" w:hAnsi="Times New Roman" w:cs="Times New Roman"/>
          <w:b/>
          <w:i/>
          <w:sz w:val="24"/>
          <w:szCs w:val="24"/>
        </w:rPr>
      </w:pPr>
      <w:r w:rsidRPr="00DF38C1">
        <w:rPr>
          <w:rFonts w:ascii="Times New Roman" w:hAnsi="Times New Roman" w:cs="Times New Roman"/>
          <w:b/>
          <w:i/>
          <w:sz w:val="24"/>
          <w:szCs w:val="24"/>
        </w:rPr>
        <w:t>Strengths and limitations</w:t>
      </w:r>
    </w:p>
    <w:p w14:paraId="0322D4DB" w14:textId="1A004737" w:rsidR="00574413" w:rsidRPr="00DF38C1" w:rsidRDefault="00AC7EC5" w:rsidP="00574413">
      <w:pPr>
        <w:spacing w:line="360" w:lineRule="auto"/>
        <w:rPr>
          <w:rFonts w:ascii="Times New Roman" w:hAnsi="Times New Roman"/>
          <w:sz w:val="24"/>
          <w:szCs w:val="24"/>
        </w:rPr>
      </w:pPr>
      <w:r w:rsidRPr="00DF38C1">
        <w:rPr>
          <w:rFonts w:ascii="Times New Roman" w:hAnsi="Times New Roman"/>
          <w:sz w:val="24"/>
          <w:szCs w:val="24"/>
        </w:rPr>
        <w:t xml:space="preserve">The ECHoES study was done rapidly at low cost </w:t>
      </w:r>
      <w:r w:rsidR="00915678" w:rsidRPr="00DF38C1">
        <w:rPr>
          <w:rFonts w:ascii="Times New Roman" w:hAnsi="Times New Roman"/>
          <w:sz w:val="24"/>
          <w:szCs w:val="24"/>
        </w:rPr>
        <w:t xml:space="preserve">and </w:t>
      </w:r>
      <w:r w:rsidRPr="00DF38C1">
        <w:rPr>
          <w:rFonts w:ascii="Times New Roman" w:hAnsi="Times New Roman"/>
          <w:sz w:val="24"/>
          <w:szCs w:val="24"/>
        </w:rPr>
        <w:t xml:space="preserve">was feasible when a conventional trial may not have been. The virtual nature of the trial and the adequacy of training are important potential limitations. However, </w:t>
      </w:r>
      <w:r w:rsidR="00B31392" w:rsidRPr="00DF38C1">
        <w:rPr>
          <w:rFonts w:ascii="Times New Roman" w:hAnsi="Times New Roman"/>
          <w:sz w:val="24"/>
          <w:szCs w:val="24"/>
        </w:rPr>
        <w:t xml:space="preserve">‘2-stop clinics’ in the HES are common and often depend on </w:t>
      </w:r>
      <w:r w:rsidR="00DB6C8C" w:rsidRPr="00DF38C1">
        <w:rPr>
          <w:rFonts w:ascii="Times New Roman" w:hAnsi="Times New Roman"/>
          <w:sz w:val="24"/>
          <w:szCs w:val="24"/>
        </w:rPr>
        <w:t xml:space="preserve">‘virtual’ </w:t>
      </w:r>
      <w:r w:rsidR="00B31392" w:rsidRPr="00DF38C1">
        <w:rPr>
          <w:rFonts w:ascii="Times New Roman" w:hAnsi="Times New Roman"/>
          <w:sz w:val="24"/>
          <w:szCs w:val="24"/>
        </w:rPr>
        <w:t xml:space="preserve">lesion assessment </w:t>
      </w:r>
      <w:r w:rsidRPr="00DF38C1">
        <w:rPr>
          <w:rFonts w:ascii="Times New Roman" w:hAnsi="Times New Roman"/>
          <w:sz w:val="24"/>
          <w:szCs w:val="24"/>
        </w:rPr>
        <w:t xml:space="preserve">in the absence of the patient; and the trial results suggest training was satisfactory. </w:t>
      </w:r>
      <w:r w:rsidR="00574413" w:rsidRPr="00DF38C1">
        <w:rPr>
          <w:rFonts w:ascii="Times New Roman" w:hAnsi="Times New Roman"/>
          <w:sz w:val="24"/>
          <w:szCs w:val="24"/>
        </w:rPr>
        <w:t>The absence of an existing shared care pathway required optometrists to identify hypothetical resources and costs. It also contributed to uncertainty about the cost-</w:t>
      </w:r>
      <w:r w:rsidR="00574413" w:rsidRPr="00DF38C1">
        <w:rPr>
          <w:rFonts w:ascii="Times New Roman" w:hAnsi="Times New Roman"/>
          <w:sz w:val="24"/>
          <w:szCs w:val="24"/>
        </w:rPr>
        <w:lastRenderedPageBreak/>
        <w:t xml:space="preserve">effectiveness estimates, highlighted by </w:t>
      </w:r>
      <w:r w:rsidR="00336108">
        <w:rPr>
          <w:rFonts w:ascii="Times New Roman" w:hAnsi="Times New Roman"/>
          <w:sz w:val="24"/>
          <w:szCs w:val="24"/>
        </w:rPr>
        <w:t>a</w:t>
      </w:r>
      <w:r w:rsidR="00574413" w:rsidRPr="00DF38C1">
        <w:rPr>
          <w:rFonts w:ascii="Times New Roman" w:hAnsi="Times New Roman"/>
          <w:sz w:val="24"/>
          <w:szCs w:val="24"/>
        </w:rPr>
        <w:t xml:space="preserve"> sensitivity analysis which excluded re-review in the HES of a patient rapidly referred by an optometrist.</w:t>
      </w:r>
    </w:p>
    <w:p w14:paraId="2396505F" w14:textId="77777777" w:rsidR="00DB6C8C" w:rsidRPr="00DF38C1" w:rsidRDefault="00DB6C8C" w:rsidP="00574413">
      <w:pPr>
        <w:spacing w:line="360" w:lineRule="auto"/>
        <w:rPr>
          <w:rFonts w:ascii="Times New Roman" w:eastAsiaTheme="majorEastAsia" w:hAnsi="Times New Roman"/>
          <w:sz w:val="24"/>
          <w:szCs w:val="24"/>
        </w:rPr>
      </w:pPr>
    </w:p>
    <w:p w14:paraId="046865D8" w14:textId="77777777" w:rsidR="00284E28" w:rsidRPr="00DF38C1" w:rsidRDefault="00284E28" w:rsidP="00E41E24">
      <w:pPr>
        <w:pStyle w:val="report"/>
        <w:spacing w:after="120"/>
        <w:rPr>
          <w:rFonts w:ascii="Times New Roman" w:hAnsi="Times New Roman" w:cs="Times New Roman"/>
          <w:b/>
          <w:i/>
          <w:sz w:val="24"/>
          <w:szCs w:val="24"/>
        </w:rPr>
      </w:pPr>
      <w:r w:rsidRPr="00DF38C1">
        <w:rPr>
          <w:rFonts w:ascii="Times New Roman" w:hAnsi="Times New Roman" w:cs="Times New Roman"/>
          <w:b/>
          <w:i/>
          <w:sz w:val="24"/>
          <w:szCs w:val="24"/>
        </w:rPr>
        <w:t xml:space="preserve">Lessons for the future (if </w:t>
      </w:r>
      <w:r w:rsidRPr="00DF38C1">
        <w:rPr>
          <w:rFonts w:ascii="Times New Roman" w:hAnsi="Times New Roman" w:cs="Times New Roman"/>
          <w:b/>
          <w:bCs/>
          <w:i/>
          <w:iCs/>
          <w:sz w:val="24"/>
          <w:szCs w:val="24"/>
        </w:rPr>
        <w:t>applicable</w:t>
      </w:r>
      <w:r w:rsidRPr="00DF38C1">
        <w:rPr>
          <w:rFonts w:ascii="Times New Roman" w:hAnsi="Times New Roman" w:cs="Times New Roman"/>
          <w:b/>
          <w:i/>
          <w:sz w:val="24"/>
          <w:szCs w:val="24"/>
        </w:rPr>
        <w:t>)</w:t>
      </w:r>
    </w:p>
    <w:p w14:paraId="5DF65F0C" w14:textId="45525266" w:rsidR="00FA52E2" w:rsidRPr="00DF38C1" w:rsidRDefault="00DB6C8C" w:rsidP="00E41E24">
      <w:pPr>
        <w:spacing w:line="360" w:lineRule="auto"/>
        <w:rPr>
          <w:rFonts w:ascii="Times New Roman" w:hAnsi="Times New Roman"/>
          <w:sz w:val="24"/>
          <w:szCs w:val="24"/>
        </w:rPr>
      </w:pPr>
      <w:r w:rsidRPr="00DF38C1">
        <w:rPr>
          <w:rFonts w:ascii="Times New Roman" w:hAnsi="Times New Roman"/>
          <w:sz w:val="24"/>
          <w:szCs w:val="24"/>
        </w:rPr>
        <w:t>W</w:t>
      </w:r>
      <w:r w:rsidR="00574413" w:rsidRPr="00DF38C1">
        <w:rPr>
          <w:rFonts w:ascii="Times New Roman" w:hAnsi="Times New Roman"/>
          <w:sz w:val="24"/>
          <w:szCs w:val="24"/>
        </w:rPr>
        <w:t>e appl</w:t>
      </w:r>
      <w:r w:rsidR="00587CB1" w:rsidRPr="00DF38C1">
        <w:rPr>
          <w:rFonts w:ascii="Times New Roman" w:hAnsi="Times New Roman"/>
          <w:sz w:val="24"/>
          <w:szCs w:val="24"/>
        </w:rPr>
        <w:t>ied</w:t>
      </w:r>
      <w:r w:rsidR="00574413" w:rsidRPr="00DF38C1">
        <w:rPr>
          <w:rFonts w:ascii="Times New Roman" w:hAnsi="Times New Roman"/>
          <w:sz w:val="24"/>
          <w:szCs w:val="24"/>
        </w:rPr>
        <w:t xml:space="preserve"> methods planned at the time of </w:t>
      </w:r>
      <w:r w:rsidR="00336108">
        <w:rPr>
          <w:rFonts w:ascii="Times New Roman" w:hAnsi="Times New Roman"/>
          <w:sz w:val="24"/>
          <w:szCs w:val="24"/>
        </w:rPr>
        <w:t xml:space="preserve">trial conception </w:t>
      </w:r>
      <w:r w:rsidR="00574413" w:rsidRPr="00DF38C1">
        <w:rPr>
          <w:rFonts w:ascii="Times New Roman" w:hAnsi="Times New Roman"/>
          <w:sz w:val="24"/>
          <w:szCs w:val="24"/>
        </w:rPr>
        <w:t>with few modifications</w:t>
      </w:r>
      <w:r w:rsidRPr="00DF38C1">
        <w:rPr>
          <w:rFonts w:ascii="Times New Roman" w:hAnsi="Times New Roman"/>
          <w:sz w:val="24"/>
          <w:szCs w:val="24"/>
        </w:rPr>
        <w:t xml:space="preserve"> and </w:t>
      </w:r>
      <w:r w:rsidR="00574413" w:rsidRPr="00DF38C1">
        <w:rPr>
          <w:rFonts w:ascii="Times New Roman" w:hAnsi="Times New Roman"/>
          <w:sz w:val="24"/>
          <w:szCs w:val="24"/>
        </w:rPr>
        <w:t>recommend further trials of this nature to address research questions whe</w:t>
      </w:r>
      <w:r w:rsidR="00336108">
        <w:rPr>
          <w:rFonts w:ascii="Times New Roman" w:hAnsi="Times New Roman"/>
          <w:sz w:val="24"/>
          <w:szCs w:val="24"/>
        </w:rPr>
        <w:t>n</w:t>
      </w:r>
      <w:r w:rsidR="00574413" w:rsidRPr="00DF38C1">
        <w:rPr>
          <w:rFonts w:ascii="Times New Roman" w:hAnsi="Times New Roman"/>
          <w:sz w:val="24"/>
          <w:szCs w:val="24"/>
        </w:rPr>
        <w:t xml:space="preserve"> appropriate data repositories </w:t>
      </w:r>
      <w:r w:rsidR="00E41E24" w:rsidRPr="00DF38C1">
        <w:rPr>
          <w:rFonts w:ascii="Times New Roman" w:hAnsi="Times New Roman"/>
          <w:sz w:val="24"/>
          <w:szCs w:val="24"/>
        </w:rPr>
        <w:t>are available</w:t>
      </w:r>
      <w:r w:rsidR="00574413" w:rsidRPr="00DF38C1">
        <w:rPr>
          <w:rFonts w:ascii="Times New Roman" w:hAnsi="Times New Roman"/>
          <w:sz w:val="24"/>
          <w:szCs w:val="24"/>
        </w:rPr>
        <w:t xml:space="preserve">. </w:t>
      </w:r>
    </w:p>
    <w:p w14:paraId="29BDA2C2" w14:textId="77777777" w:rsidR="00FA52E2" w:rsidRPr="00DF38C1" w:rsidRDefault="00FA52E2" w:rsidP="00E41E24">
      <w:pPr>
        <w:spacing w:line="360" w:lineRule="auto"/>
        <w:rPr>
          <w:rFonts w:ascii="Times New Roman" w:hAnsi="Times New Roman"/>
          <w:sz w:val="24"/>
          <w:szCs w:val="24"/>
        </w:rPr>
      </w:pPr>
    </w:p>
    <w:p w14:paraId="2D613960" w14:textId="6C7612B3" w:rsidR="00574413" w:rsidRPr="00DF38C1" w:rsidRDefault="00574413" w:rsidP="00E41E24">
      <w:pPr>
        <w:spacing w:line="360" w:lineRule="auto"/>
        <w:rPr>
          <w:rFonts w:ascii="Times New Roman" w:hAnsi="Times New Roman"/>
          <w:sz w:val="24"/>
          <w:szCs w:val="24"/>
        </w:rPr>
      </w:pPr>
      <w:r w:rsidRPr="00DF38C1">
        <w:rPr>
          <w:rFonts w:ascii="Times New Roman" w:hAnsi="Times New Roman"/>
          <w:sz w:val="24"/>
          <w:szCs w:val="24"/>
        </w:rPr>
        <w:t xml:space="preserve">The </w:t>
      </w:r>
      <w:r w:rsidR="0049392C" w:rsidRPr="00DF38C1">
        <w:rPr>
          <w:rFonts w:ascii="Times New Roman" w:hAnsi="Times New Roman"/>
          <w:sz w:val="24"/>
          <w:szCs w:val="24"/>
        </w:rPr>
        <w:t xml:space="preserve">study </w:t>
      </w:r>
      <w:r w:rsidR="00DB6C8C" w:rsidRPr="00DF38C1">
        <w:rPr>
          <w:rFonts w:ascii="Times New Roman" w:hAnsi="Times New Roman"/>
          <w:sz w:val="24"/>
          <w:szCs w:val="24"/>
        </w:rPr>
        <w:t xml:space="preserve">required </w:t>
      </w:r>
      <w:r w:rsidRPr="00DF38C1">
        <w:rPr>
          <w:rFonts w:ascii="Times New Roman" w:hAnsi="Times New Roman"/>
          <w:sz w:val="24"/>
          <w:szCs w:val="24"/>
        </w:rPr>
        <w:t xml:space="preserve">participating optometrists </w:t>
      </w:r>
      <w:r w:rsidR="00DB6C8C" w:rsidRPr="00DF38C1">
        <w:rPr>
          <w:rFonts w:ascii="Times New Roman" w:hAnsi="Times New Roman"/>
          <w:sz w:val="24"/>
          <w:szCs w:val="24"/>
        </w:rPr>
        <w:t xml:space="preserve">and </w:t>
      </w:r>
      <w:r w:rsidR="00336108">
        <w:rPr>
          <w:rFonts w:ascii="Times New Roman" w:hAnsi="Times New Roman"/>
          <w:sz w:val="24"/>
          <w:szCs w:val="24"/>
        </w:rPr>
        <w:t>service users</w:t>
      </w:r>
      <w:r w:rsidR="00DB6C8C" w:rsidRPr="00DF38C1">
        <w:rPr>
          <w:rFonts w:ascii="Times New Roman" w:hAnsi="Times New Roman"/>
          <w:sz w:val="24"/>
          <w:szCs w:val="24"/>
        </w:rPr>
        <w:t xml:space="preserve"> interviewed </w:t>
      </w:r>
      <w:r w:rsidR="00336108">
        <w:rPr>
          <w:rFonts w:ascii="Times New Roman" w:hAnsi="Times New Roman"/>
          <w:sz w:val="24"/>
          <w:szCs w:val="24"/>
        </w:rPr>
        <w:t xml:space="preserve">about the proposed shared model </w:t>
      </w:r>
      <w:r w:rsidRPr="00DF38C1">
        <w:rPr>
          <w:rFonts w:ascii="Times New Roman" w:hAnsi="Times New Roman"/>
          <w:sz w:val="24"/>
          <w:szCs w:val="24"/>
        </w:rPr>
        <w:t xml:space="preserve">to </w:t>
      </w:r>
      <w:r w:rsidR="00DB6C8C" w:rsidRPr="00DF38C1">
        <w:rPr>
          <w:rFonts w:ascii="Times New Roman" w:hAnsi="Times New Roman"/>
          <w:sz w:val="24"/>
          <w:szCs w:val="24"/>
        </w:rPr>
        <w:t xml:space="preserve">consider a hypothetical </w:t>
      </w:r>
      <w:r w:rsidR="00336108">
        <w:rPr>
          <w:rFonts w:ascii="Times New Roman" w:hAnsi="Times New Roman"/>
          <w:sz w:val="24"/>
          <w:szCs w:val="24"/>
        </w:rPr>
        <w:t>scenario</w:t>
      </w:r>
      <w:r w:rsidRPr="00DF38C1">
        <w:rPr>
          <w:rFonts w:ascii="Times New Roman" w:hAnsi="Times New Roman"/>
          <w:sz w:val="24"/>
          <w:szCs w:val="24"/>
        </w:rPr>
        <w:t xml:space="preserve">. This is not intrinsic </w:t>
      </w:r>
      <w:r w:rsidR="0049392C" w:rsidRPr="00DF38C1">
        <w:rPr>
          <w:rFonts w:ascii="Times New Roman" w:hAnsi="Times New Roman"/>
          <w:sz w:val="24"/>
          <w:szCs w:val="24"/>
        </w:rPr>
        <w:t>to a virtual trial</w:t>
      </w:r>
      <w:r w:rsidRPr="00DF38C1">
        <w:rPr>
          <w:rFonts w:ascii="Times New Roman" w:hAnsi="Times New Roman"/>
          <w:sz w:val="24"/>
          <w:szCs w:val="24"/>
        </w:rPr>
        <w:t xml:space="preserve"> but </w:t>
      </w:r>
      <w:r w:rsidR="0049392C" w:rsidRPr="00DF38C1">
        <w:rPr>
          <w:rFonts w:ascii="Times New Roman" w:hAnsi="Times New Roman"/>
          <w:sz w:val="24"/>
          <w:szCs w:val="24"/>
        </w:rPr>
        <w:t xml:space="preserve">is </w:t>
      </w:r>
      <w:r w:rsidRPr="00DF38C1">
        <w:rPr>
          <w:rFonts w:ascii="Times New Roman" w:hAnsi="Times New Roman"/>
          <w:sz w:val="24"/>
          <w:szCs w:val="24"/>
        </w:rPr>
        <w:t xml:space="preserve">a likely feature, since </w:t>
      </w:r>
      <w:r w:rsidR="0049392C" w:rsidRPr="00DF38C1">
        <w:rPr>
          <w:rFonts w:ascii="Times New Roman" w:hAnsi="Times New Roman"/>
          <w:sz w:val="24"/>
          <w:szCs w:val="24"/>
        </w:rPr>
        <w:t>the design has</w:t>
      </w:r>
      <w:r w:rsidRPr="00DF38C1">
        <w:rPr>
          <w:rFonts w:ascii="Times New Roman" w:hAnsi="Times New Roman"/>
          <w:sz w:val="24"/>
          <w:szCs w:val="24"/>
        </w:rPr>
        <w:t xml:space="preserve"> </w:t>
      </w:r>
      <w:r w:rsidR="009431CB" w:rsidRPr="00DF38C1">
        <w:rPr>
          <w:rFonts w:ascii="Times New Roman" w:hAnsi="Times New Roman"/>
          <w:sz w:val="24"/>
          <w:szCs w:val="24"/>
        </w:rPr>
        <w:t xml:space="preserve">most </w:t>
      </w:r>
      <w:r w:rsidR="0049392C" w:rsidRPr="00DF38C1">
        <w:rPr>
          <w:rFonts w:ascii="Times New Roman" w:hAnsi="Times New Roman"/>
          <w:sz w:val="24"/>
          <w:szCs w:val="24"/>
        </w:rPr>
        <w:t xml:space="preserve">to offer </w:t>
      </w:r>
      <w:r w:rsidRPr="00DF38C1">
        <w:rPr>
          <w:rFonts w:ascii="Times New Roman" w:hAnsi="Times New Roman"/>
          <w:sz w:val="24"/>
          <w:szCs w:val="24"/>
        </w:rPr>
        <w:t xml:space="preserve">when a </w:t>
      </w:r>
      <w:r w:rsidR="00336108">
        <w:rPr>
          <w:rFonts w:ascii="Times New Roman" w:hAnsi="Times New Roman"/>
          <w:sz w:val="24"/>
          <w:szCs w:val="24"/>
        </w:rPr>
        <w:t xml:space="preserve">particular </w:t>
      </w:r>
      <w:r w:rsidRPr="00DF38C1">
        <w:rPr>
          <w:rFonts w:ascii="Times New Roman" w:hAnsi="Times New Roman"/>
          <w:sz w:val="24"/>
          <w:szCs w:val="24"/>
        </w:rPr>
        <w:t>service</w:t>
      </w:r>
      <w:r w:rsidR="00336108">
        <w:rPr>
          <w:rFonts w:ascii="Times New Roman" w:hAnsi="Times New Roman"/>
          <w:sz w:val="24"/>
          <w:szCs w:val="24"/>
        </w:rPr>
        <w:t xml:space="preserve"> is not yet established</w:t>
      </w:r>
      <w:r w:rsidR="0049392C" w:rsidRPr="00DF38C1">
        <w:rPr>
          <w:rFonts w:ascii="Times New Roman" w:hAnsi="Times New Roman"/>
          <w:sz w:val="24"/>
          <w:szCs w:val="24"/>
        </w:rPr>
        <w:t>. This constraint</w:t>
      </w:r>
      <w:r w:rsidR="00DB6C8C" w:rsidRPr="00DF38C1">
        <w:rPr>
          <w:rFonts w:ascii="Times New Roman" w:hAnsi="Times New Roman"/>
          <w:sz w:val="24"/>
          <w:szCs w:val="24"/>
        </w:rPr>
        <w:t xml:space="preserve"> imposes some limitations and uncertainties</w:t>
      </w:r>
      <w:r w:rsidRPr="00DF38C1">
        <w:rPr>
          <w:rFonts w:ascii="Times New Roman" w:hAnsi="Times New Roman"/>
          <w:sz w:val="24"/>
          <w:szCs w:val="24"/>
        </w:rPr>
        <w:t>.</w:t>
      </w:r>
      <w:r w:rsidR="00DB6C8C" w:rsidRPr="00DF38C1">
        <w:rPr>
          <w:rFonts w:ascii="Times New Roman" w:hAnsi="Times New Roman"/>
          <w:sz w:val="24"/>
          <w:szCs w:val="24"/>
        </w:rPr>
        <w:t xml:space="preserve"> </w:t>
      </w:r>
      <w:r w:rsidR="0049392C" w:rsidRPr="00DF38C1">
        <w:rPr>
          <w:rFonts w:ascii="Times New Roman" w:hAnsi="Times New Roman"/>
          <w:sz w:val="24"/>
          <w:szCs w:val="24"/>
        </w:rPr>
        <w:t>Conversely</w:t>
      </w:r>
      <w:r w:rsidR="00F167B9" w:rsidRPr="00DF38C1">
        <w:rPr>
          <w:rFonts w:ascii="Times New Roman" w:hAnsi="Times New Roman"/>
          <w:sz w:val="24"/>
          <w:szCs w:val="24"/>
        </w:rPr>
        <w:t>, the qualitative research</w:t>
      </w:r>
      <w:r w:rsidR="00F167B9" w:rsidRPr="00DF38C1">
        <w:rPr>
          <w:rFonts w:ascii="Times New Roman" w:eastAsia="MS Mincho" w:hAnsi="Times New Roman"/>
          <w:sz w:val="24"/>
        </w:rPr>
        <w:t xml:space="preserve"> highlighted the importance of exploring views of relevant stakeholders alongside a virtual trial; key concerns were identified that would need to be addressed in formulating a concrete shared care model. </w:t>
      </w:r>
    </w:p>
    <w:p w14:paraId="4989E778" w14:textId="77777777" w:rsidR="00DB6C8C" w:rsidRPr="00DF38C1" w:rsidRDefault="00DB6C8C" w:rsidP="00E41E24">
      <w:pPr>
        <w:spacing w:line="360" w:lineRule="auto"/>
        <w:rPr>
          <w:rFonts w:ascii="Times New Roman" w:hAnsi="Times New Roman"/>
          <w:sz w:val="24"/>
          <w:szCs w:val="24"/>
        </w:rPr>
      </w:pPr>
    </w:p>
    <w:p w14:paraId="3417C86A" w14:textId="76FBD058" w:rsidR="00284E28" w:rsidRPr="00DF38C1" w:rsidRDefault="00284E28" w:rsidP="00E41E24">
      <w:pPr>
        <w:pStyle w:val="report"/>
        <w:spacing w:after="120"/>
        <w:rPr>
          <w:rFonts w:ascii="Times New Roman" w:hAnsi="Times New Roman" w:cs="Times New Roman"/>
          <w:b/>
          <w:i/>
          <w:sz w:val="24"/>
          <w:szCs w:val="24"/>
        </w:rPr>
      </w:pPr>
      <w:r w:rsidRPr="00DF38C1">
        <w:rPr>
          <w:rFonts w:ascii="Times New Roman" w:hAnsi="Times New Roman" w:cs="Times New Roman"/>
          <w:b/>
          <w:i/>
          <w:sz w:val="24"/>
          <w:szCs w:val="24"/>
        </w:rPr>
        <w:t>Future research</w:t>
      </w:r>
    </w:p>
    <w:p w14:paraId="245BBD16" w14:textId="20373C4A" w:rsidR="0088495A" w:rsidRPr="00DF38C1" w:rsidRDefault="0088495A" w:rsidP="0088495A">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The ECHoES </w:t>
      </w:r>
      <w:r w:rsidR="0049392C" w:rsidRPr="00DF38C1">
        <w:rPr>
          <w:rFonts w:ascii="Times New Roman" w:eastAsia="MS Mincho" w:hAnsi="Times New Roman"/>
          <w:sz w:val="24"/>
          <w:lang w:eastAsia="ja-JP"/>
        </w:rPr>
        <w:t xml:space="preserve">web application was </w:t>
      </w:r>
      <w:r w:rsidR="00FA52E2" w:rsidRPr="00DF38C1">
        <w:rPr>
          <w:rFonts w:ascii="Times New Roman" w:eastAsia="MS Mincho" w:hAnsi="Times New Roman"/>
          <w:sz w:val="24"/>
          <w:lang w:eastAsia="ja-JP"/>
        </w:rPr>
        <w:t xml:space="preserve">robust </w:t>
      </w:r>
      <w:r w:rsidRPr="00DF38C1">
        <w:rPr>
          <w:rFonts w:ascii="Times New Roman" w:eastAsia="MS Mincho" w:hAnsi="Times New Roman"/>
          <w:sz w:val="24"/>
          <w:lang w:eastAsia="ja-JP"/>
        </w:rPr>
        <w:t>and could be used for future training</w:t>
      </w:r>
      <w:r w:rsidR="00336108">
        <w:rPr>
          <w:rFonts w:ascii="Times New Roman" w:eastAsia="MS Mincho" w:hAnsi="Times New Roman"/>
          <w:sz w:val="24"/>
          <w:lang w:eastAsia="ja-JP"/>
        </w:rPr>
        <w:t xml:space="preserve"> or research</w:t>
      </w:r>
      <w:r w:rsidRPr="00DF38C1">
        <w:rPr>
          <w:rFonts w:ascii="Times New Roman" w:eastAsia="MS Mincho" w:hAnsi="Times New Roman"/>
          <w:sz w:val="24"/>
          <w:lang w:eastAsia="ja-JP"/>
        </w:rPr>
        <w:t xml:space="preserve">. Improvements in technology, and </w:t>
      </w:r>
      <w:r w:rsidR="00AA6BD4" w:rsidRPr="00DF38C1">
        <w:rPr>
          <w:rFonts w:ascii="Times New Roman" w:eastAsia="MS Mincho" w:hAnsi="Times New Roman"/>
          <w:sz w:val="24"/>
          <w:lang w:eastAsia="ja-JP"/>
        </w:rPr>
        <w:t xml:space="preserve">increasing </w:t>
      </w:r>
      <w:r w:rsidRPr="00DF38C1">
        <w:rPr>
          <w:rFonts w:ascii="Times New Roman" w:eastAsia="MS Mincho" w:hAnsi="Times New Roman"/>
          <w:sz w:val="24"/>
          <w:lang w:eastAsia="ja-JP"/>
        </w:rPr>
        <w:t xml:space="preserve">expertise of OCT technicians capturing OCT images, may make the vignettes based on the IVAN image repository irrelevant. </w:t>
      </w:r>
      <w:r w:rsidR="00AA6BD4" w:rsidRPr="00DF38C1">
        <w:rPr>
          <w:rFonts w:ascii="Times New Roman" w:eastAsia="MS Mincho" w:hAnsi="Times New Roman"/>
          <w:sz w:val="24"/>
          <w:lang w:eastAsia="ja-JP"/>
        </w:rPr>
        <w:t xml:space="preserve">Creating new vignettes based on </w:t>
      </w:r>
      <w:r w:rsidR="0049392C" w:rsidRPr="00DF38C1">
        <w:rPr>
          <w:rFonts w:ascii="Times New Roman" w:eastAsia="MS Mincho" w:hAnsi="Times New Roman"/>
          <w:sz w:val="24"/>
          <w:lang w:eastAsia="ja-JP"/>
        </w:rPr>
        <w:t xml:space="preserve">up-to-date </w:t>
      </w:r>
      <w:r w:rsidRPr="00DF38C1">
        <w:rPr>
          <w:rFonts w:ascii="Times New Roman" w:eastAsia="MS Mincho" w:hAnsi="Times New Roman"/>
          <w:sz w:val="24"/>
          <w:lang w:eastAsia="ja-JP"/>
        </w:rPr>
        <w:t>images for patients managed in the HES would be easy to do</w:t>
      </w:r>
      <w:r w:rsidR="0049392C" w:rsidRPr="00DF38C1">
        <w:rPr>
          <w:rFonts w:ascii="Times New Roman" w:eastAsia="MS Mincho" w:hAnsi="Times New Roman"/>
          <w:sz w:val="24"/>
          <w:lang w:eastAsia="ja-JP"/>
        </w:rPr>
        <w:t xml:space="preserve"> </w:t>
      </w:r>
      <w:r w:rsidRPr="00DF38C1">
        <w:rPr>
          <w:rFonts w:ascii="Times New Roman" w:eastAsia="MS Mincho" w:hAnsi="Times New Roman"/>
          <w:sz w:val="24"/>
          <w:lang w:eastAsia="ja-JP"/>
        </w:rPr>
        <w:t xml:space="preserve">but would require investment. </w:t>
      </w:r>
    </w:p>
    <w:p w14:paraId="6E71CD2E" w14:textId="77777777" w:rsidR="0088495A" w:rsidRPr="00DF38C1" w:rsidRDefault="0088495A" w:rsidP="0088495A">
      <w:pPr>
        <w:pStyle w:val="NormalIndent"/>
        <w:spacing w:line="360" w:lineRule="auto"/>
        <w:ind w:left="0"/>
        <w:rPr>
          <w:rFonts w:ascii="Times New Roman" w:eastAsia="MS Mincho" w:hAnsi="Times New Roman"/>
          <w:sz w:val="24"/>
          <w:lang w:eastAsia="ja-JP"/>
        </w:rPr>
      </w:pPr>
    </w:p>
    <w:p w14:paraId="1ED955E6" w14:textId="55A25E59" w:rsidR="0088495A" w:rsidRPr="00DF38C1" w:rsidRDefault="00915678" w:rsidP="0088495A">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T</w:t>
      </w:r>
      <w:r w:rsidR="00FA52E2" w:rsidRPr="00DF38C1">
        <w:rPr>
          <w:rFonts w:ascii="Times New Roman" w:eastAsia="MS Mincho" w:hAnsi="Times New Roman"/>
          <w:sz w:val="24"/>
          <w:lang w:eastAsia="ja-JP"/>
        </w:rPr>
        <w:t xml:space="preserve">he web application </w:t>
      </w:r>
      <w:r w:rsidRPr="00DF38C1">
        <w:rPr>
          <w:rFonts w:ascii="Times New Roman" w:eastAsia="MS Mincho" w:hAnsi="Times New Roman"/>
          <w:sz w:val="24"/>
          <w:lang w:eastAsia="ja-JP"/>
        </w:rPr>
        <w:t>could be modified to allow</w:t>
      </w:r>
      <w:r w:rsidR="0088495A" w:rsidRPr="00DF38C1">
        <w:rPr>
          <w:rFonts w:ascii="Times New Roman" w:eastAsia="MS Mincho" w:hAnsi="Times New Roman"/>
          <w:sz w:val="24"/>
          <w:lang w:eastAsia="ja-JP"/>
        </w:rPr>
        <w:t xml:space="preserve"> </w:t>
      </w:r>
      <w:r w:rsidR="00FA52E2" w:rsidRPr="00DF38C1">
        <w:rPr>
          <w:rFonts w:ascii="Times New Roman" w:eastAsia="MS Mincho" w:hAnsi="Times New Roman"/>
          <w:sz w:val="24"/>
          <w:lang w:eastAsia="ja-JP"/>
        </w:rPr>
        <w:t xml:space="preserve">automatic </w:t>
      </w:r>
      <w:r w:rsidR="0088495A" w:rsidRPr="00DF38C1">
        <w:rPr>
          <w:rFonts w:ascii="Times New Roman" w:eastAsia="MS Mincho" w:hAnsi="Times New Roman"/>
          <w:sz w:val="24"/>
          <w:lang w:eastAsia="ja-JP"/>
        </w:rPr>
        <w:t>image</w:t>
      </w:r>
      <w:r w:rsidR="00FA52E2" w:rsidRPr="00DF38C1">
        <w:rPr>
          <w:rFonts w:ascii="Times New Roman" w:eastAsia="MS Mincho" w:hAnsi="Times New Roman"/>
          <w:sz w:val="24"/>
          <w:lang w:eastAsia="ja-JP"/>
        </w:rPr>
        <w:t xml:space="preserve"> </w:t>
      </w:r>
      <w:r w:rsidR="0088495A" w:rsidRPr="00DF38C1">
        <w:rPr>
          <w:rFonts w:ascii="Times New Roman" w:eastAsia="MS Mincho" w:hAnsi="Times New Roman"/>
          <w:sz w:val="24"/>
          <w:lang w:eastAsia="ja-JP"/>
        </w:rPr>
        <w:t>import</w:t>
      </w:r>
      <w:r w:rsidR="00FA52E2" w:rsidRPr="00DF38C1">
        <w:rPr>
          <w:rFonts w:ascii="Times New Roman" w:eastAsia="MS Mincho" w:hAnsi="Times New Roman"/>
          <w:sz w:val="24"/>
          <w:lang w:eastAsia="ja-JP"/>
        </w:rPr>
        <w:t>ation</w:t>
      </w:r>
      <w:r w:rsidR="0088495A" w:rsidRPr="00DF38C1">
        <w:rPr>
          <w:rFonts w:ascii="Times New Roman" w:eastAsia="MS Mincho" w:hAnsi="Times New Roman"/>
          <w:sz w:val="24"/>
          <w:lang w:eastAsia="ja-JP"/>
        </w:rPr>
        <w:t xml:space="preserve"> </w:t>
      </w:r>
      <w:r w:rsidRPr="00DF38C1">
        <w:rPr>
          <w:rFonts w:ascii="Times New Roman" w:eastAsia="MS Mincho" w:hAnsi="Times New Roman"/>
          <w:sz w:val="24"/>
          <w:lang w:eastAsia="ja-JP"/>
        </w:rPr>
        <w:t>from imaging equipment and viewing by multiple users</w:t>
      </w:r>
      <w:r w:rsidR="00E41E24" w:rsidRPr="00DF38C1">
        <w:rPr>
          <w:rFonts w:ascii="Times New Roman" w:eastAsia="MS Mincho" w:hAnsi="Times New Roman"/>
          <w:sz w:val="24"/>
          <w:lang w:eastAsia="ja-JP"/>
        </w:rPr>
        <w:t xml:space="preserve"> </w:t>
      </w:r>
      <w:r w:rsidR="00D821D8">
        <w:rPr>
          <w:rFonts w:ascii="Times New Roman" w:eastAsia="MS Mincho" w:hAnsi="Times New Roman"/>
          <w:sz w:val="24"/>
          <w:lang w:eastAsia="ja-JP"/>
        </w:rPr>
        <w:t xml:space="preserve">across </w:t>
      </w:r>
      <w:r w:rsidR="0088495A" w:rsidRPr="00DF38C1">
        <w:rPr>
          <w:rFonts w:ascii="Times New Roman" w:eastAsia="MS Mincho" w:hAnsi="Times New Roman"/>
          <w:sz w:val="24"/>
          <w:lang w:eastAsia="ja-JP"/>
        </w:rPr>
        <w:t xml:space="preserve">a local </w:t>
      </w:r>
      <w:r w:rsidR="00FA52E2" w:rsidRPr="00DF38C1">
        <w:rPr>
          <w:rFonts w:ascii="Times New Roman" w:eastAsia="MS Mincho" w:hAnsi="Times New Roman"/>
          <w:sz w:val="24"/>
          <w:lang w:eastAsia="ja-JP"/>
        </w:rPr>
        <w:t xml:space="preserve">area </w:t>
      </w:r>
      <w:r w:rsidR="0088495A" w:rsidRPr="00DF38C1">
        <w:rPr>
          <w:rFonts w:ascii="Times New Roman" w:eastAsia="MS Mincho" w:hAnsi="Times New Roman"/>
          <w:sz w:val="24"/>
          <w:lang w:eastAsia="ja-JP"/>
        </w:rPr>
        <w:t>network. Wider integration with the HES could allow for tele-medicine</w:t>
      </w:r>
      <w:r w:rsidR="00D821D8">
        <w:rPr>
          <w:rFonts w:ascii="Times New Roman" w:eastAsia="MS Mincho" w:hAnsi="Times New Roman"/>
          <w:sz w:val="24"/>
          <w:lang w:eastAsia="ja-JP"/>
        </w:rPr>
        <w:t>-</w:t>
      </w:r>
      <w:r w:rsidR="0088495A" w:rsidRPr="00DF38C1">
        <w:rPr>
          <w:rFonts w:ascii="Times New Roman" w:eastAsia="MS Mincho" w:hAnsi="Times New Roman"/>
          <w:sz w:val="24"/>
          <w:lang w:eastAsia="ja-JP"/>
        </w:rPr>
        <w:t xml:space="preserve">style shared care, </w:t>
      </w:r>
      <w:r w:rsidR="00FA52E2" w:rsidRPr="00DF38C1">
        <w:rPr>
          <w:rFonts w:ascii="Times New Roman" w:eastAsia="MS Mincho" w:hAnsi="Times New Roman"/>
          <w:sz w:val="24"/>
          <w:lang w:eastAsia="ja-JP"/>
        </w:rPr>
        <w:t xml:space="preserve">including </w:t>
      </w:r>
      <w:r w:rsidR="00E41E24" w:rsidRPr="00DF38C1">
        <w:rPr>
          <w:rFonts w:ascii="Times New Roman" w:eastAsia="MS Mincho" w:hAnsi="Times New Roman"/>
          <w:sz w:val="24"/>
          <w:lang w:eastAsia="ja-JP"/>
        </w:rPr>
        <w:t xml:space="preserve">interaction </w:t>
      </w:r>
      <w:r w:rsidR="0088495A" w:rsidRPr="00DF38C1">
        <w:rPr>
          <w:rFonts w:ascii="Times New Roman" w:eastAsia="MS Mincho" w:hAnsi="Times New Roman"/>
          <w:sz w:val="24"/>
          <w:lang w:eastAsia="ja-JP"/>
        </w:rPr>
        <w:t>with HES ophthalmologists in scheduled ‘virtual’ clinics</w:t>
      </w:r>
      <w:r w:rsidR="00FA52E2" w:rsidRPr="00DF38C1">
        <w:rPr>
          <w:rFonts w:ascii="Times New Roman" w:eastAsia="MS Mincho" w:hAnsi="Times New Roman"/>
          <w:sz w:val="24"/>
          <w:lang w:eastAsia="ja-JP"/>
        </w:rPr>
        <w:t xml:space="preserve">, </w:t>
      </w:r>
      <w:r w:rsidR="00E41E24" w:rsidRPr="00DF38C1">
        <w:rPr>
          <w:rFonts w:ascii="Times New Roman" w:eastAsia="MS Mincho" w:hAnsi="Times New Roman"/>
          <w:sz w:val="24"/>
          <w:lang w:eastAsia="ja-JP"/>
        </w:rPr>
        <w:t xml:space="preserve">providing training and </w:t>
      </w:r>
      <w:r w:rsidR="00FA52E2" w:rsidRPr="00DF38C1">
        <w:rPr>
          <w:rFonts w:ascii="Times New Roman" w:eastAsia="MS Mincho" w:hAnsi="Times New Roman"/>
          <w:sz w:val="24"/>
          <w:lang w:eastAsia="ja-JP"/>
        </w:rPr>
        <w:t xml:space="preserve">potentially improving </w:t>
      </w:r>
      <w:r w:rsidR="0088495A" w:rsidRPr="00DF38C1">
        <w:rPr>
          <w:rFonts w:ascii="Times New Roman" w:eastAsia="MS Mincho" w:hAnsi="Times New Roman"/>
          <w:sz w:val="24"/>
          <w:lang w:eastAsia="ja-JP"/>
        </w:rPr>
        <w:t>trust between professions.</w:t>
      </w:r>
    </w:p>
    <w:p w14:paraId="12C11985" w14:textId="77777777" w:rsidR="0088495A" w:rsidRPr="00DF38C1" w:rsidRDefault="0088495A" w:rsidP="0088495A">
      <w:pPr>
        <w:pStyle w:val="NormalIndent"/>
        <w:spacing w:line="360" w:lineRule="auto"/>
        <w:ind w:left="0"/>
        <w:rPr>
          <w:rFonts w:ascii="Times New Roman" w:eastAsia="MS Mincho" w:hAnsi="Times New Roman"/>
          <w:sz w:val="24"/>
          <w:lang w:eastAsia="ja-JP"/>
        </w:rPr>
      </w:pPr>
    </w:p>
    <w:p w14:paraId="14FCC94D" w14:textId="1A21C528" w:rsidR="0088495A" w:rsidRPr="00DF38C1" w:rsidRDefault="00FA52E2" w:rsidP="0088495A">
      <w:pPr>
        <w:spacing w:line="360" w:lineRule="auto"/>
        <w:rPr>
          <w:rFonts w:ascii="Times New Roman" w:hAnsi="Times New Roman"/>
          <w:sz w:val="24"/>
          <w:szCs w:val="24"/>
        </w:rPr>
      </w:pPr>
      <w:r w:rsidRPr="00DF38C1">
        <w:rPr>
          <w:rFonts w:ascii="Times New Roman" w:hAnsi="Times New Roman"/>
          <w:sz w:val="24"/>
          <w:szCs w:val="24"/>
        </w:rPr>
        <w:t xml:space="preserve">The benefit of reducing </w:t>
      </w:r>
      <w:r w:rsidR="0088495A" w:rsidRPr="00DF38C1">
        <w:rPr>
          <w:rFonts w:ascii="Times New Roman" w:hAnsi="Times New Roman"/>
          <w:sz w:val="24"/>
          <w:szCs w:val="24"/>
        </w:rPr>
        <w:t>HES workload</w:t>
      </w:r>
      <w:r w:rsidRPr="00DF38C1">
        <w:rPr>
          <w:rFonts w:ascii="Times New Roman" w:hAnsi="Times New Roman"/>
          <w:sz w:val="24"/>
          <w:szCs w:val="24"/>
        </w:rPr>
        <w:t xml:space="preserve"> was </w:t>
      </w:r>
      <w:r w:rsidR="0088495A" w:rsidRPr="00DF38C1">
        <w:rPr>
          <w:rFonts w:ascii="Times New Roman" w:hAnsi="Times New Roman"/>
          <w:sz w:val="24"/>
          <w:szCs w:val="24"/>
        </w:rPr>
        <w:t xml:space="preserve">not </w:t>
      </w:r>
      <w:r w:rsidR="00E41E24" w:rsidRPr="00DF38C1">
        <w:rPr>
          <w:rFonts w:ascii="Times New Roman" w:hAnsi="Times New Roman"/>
          <w:sz w:val="24"/>
          <w:szCs w:val="24"/>
        </w:rPr>
        <w:t xml:space="preserve">considered </w:t>
      </w:r>
      <w:r w:rsidR="0088495A" w:rsidRPr="00DF38C1">
        <w:rPr>
          <w:rFonts w:ascii="Times New Roman" w:hAnsi="Times New Roman"/>
          <w:sz w:val="24"/>
          <w:szCs w:val="24"/>
        </w:rPr>
        <w:t xml:space="preserve">in </w:t>
      </w:r>
      <w:r w:rsidRPr="00DF38C1">
        <w:rPr>
          <w:rFonts w:ascii="Times New Roman" w:hAnsi="Times New Roman"/>
          <w:sz w:val="24"/>
          <w:szCs w:val="24"/>
        </w:rPr>
        <w:t xml:space="preserve">the </w:t>
      </w:r>
      <w:r w:rsidR="0088495A" w:rsidRPr="00DF38C1">
        <w:rPr>
          <w:rFonts w:ascii="Times New Roman" w:hAnsi="Times New Roman"/>
          <w:sz w:val="24"/>
          <w:szCs w:val="24"/>
        </w:rPr>
        <w:t>economic evaluation</w:t>
      </w:r>
      <w:r w:rsidRPr="00DF38C1">
        <w:rPr>
          <w:rFonts w:ascii="Times New Roman" w:hAnsi="Times New Roman"/>
          <w:sz w:val="24"/>
          <w:szCs w:val="24"/>
        </w:rPr>
        <w:t>.</w:t>
      </w:r>
      <w:r w:rsidR="0088495A" w:rsidRPr="00DF38C1">
        <w:rPr>
          <w:rFonts w:ascii="Times New Roman" w:hAnsi="Times New Roman"/>
          <w:sz w:val="24"/>
          <w:szCs w:val="24"/>
        </w:rPr>
        <w:t xml:space="preserve"> </w:t>
      </w:r>
      <w:r w:rsidR="00E41E24" w:rsidRPr="00DF38C1">
        <w:rPr>
          <w:rFonts w:ascii="Times New Roman" w:hAnsi="Times New Roman"/>
          <w:sz w:val="24"/>
          <w:szCs w:val="24"/>
        </w:rPr>
        <w:t>A</w:t>
      </w:r>
      <w:r w:rsidRPr="00DF38C1">
        <w:rPr>
          <w:rFonts w:ascii="Times New Roman" w:hAnsi="Times New Roman"/>
          <w:sz w:val="24"/>
          <w:szCs w:val="24"/>
        </w:rPr>
        <w:t xml:space="preserve"> </w:t>
      </w:r>
      <w:r w:rsidR="0088495A" w:rsidRPr="00DF38C1">
        <w:rPr>
          <w:rFonts w:ascii="Times New Roman" w:hAnsi="Times New Roman"/>
          <w:sz w:val="24"/>
          <w:szCs w:val="24"/>
        </w:rPr>
        <w:t>framework of programme budgeting and marginal analysis</w:t>
      </w:r>
      <w:r w:rsidR="00E41E24" w:rsidRPr="00DF38C1">
        <w:rPr>
          <w:rFonts w:ascii="Times New Roman" w:hAnsi="Times New Roman"/>
          <w:sz w:val="24"/>
          <w:szCs w:val="24"/>
        </w:rPr>
        <w:t xml:space="preserve"> </w:t>
      </w:r>
      <w:r w:rsidR="00AA6BD4" w:rsidRPr="00DF38C1">
        <w:rPr>
          <w:rFonts w:ascii="Times New Roman" w:hAnsi="Times New Roman"/>
          <w:sz w:val="24"/>
          <w:szCs w:val="24"/>
        </w:rPr>
        <w:t>could</w:t>
      </w:r>
      <w:r w:rsidR="0088495A" w:rsidRPr="00DF38C1">
        <w:rPr>
          <w:rFonts w:ascii="Times New Roman" w:hAnsi="Times New Roman"/>
          <w:sz w:val="24"/>
          <w:szCs w:val="24"/>
        </w:rPr>
        <w:t xml:space="preserve"> explicitly explore the resource implications of </w:t>
      </w:r>
      <w:r w:rsidR="00AA6BD4" w:rsidRPr="00DF38C1">
        <w:rPr>
          <w:rFonts w:ascii="Times New Roman" w:hAnsi="Times New Roman"/>
          <w:sz w:val="24"/>
          <w:szCs w:val="24"/>
        </w:rPr>
        <w:t xml:space="preserve">shifting </w:t>
      </w:r>
      <w:r w:rsidR="0088495A" w:rsidRPr="00DF38C1">
        <w:rPr>
          <w:rFonts w:ascii="Times New Roman" w:hAnsi="Times New Roman"/>
          <w:sz w:val="24"/>
          <w:szCs w:val="24"/>
        </w:rPr>
        <w:t>resources within a given health service area.</w:t>
      </w:r>
    </w:p>
    <w:p w14:paraId="40C35B7A" w14:textId="77777777" w:rsidR="0088495A" w:rsidRPr="00DF38C1" w:rsidRDefault="0088495A" w:rsidP="0088495A">
      <w:pPr>
        <w:pStyle w:val="NormalIndent"/>
        <w:spacing w:line="360" w:lineRule="auto"/>
        <w:ind w:left="0"/>
        <w:rPr>
          <w:rFonts w:ascii="Times New Roman" w:eastAsia="MS Mincho" w:hAnsi="Times New Roman"/>
          <w:sz w:val="24"/>
          <w:lang w:eastAsia="ja-JP"/>
        </w:rPr>
      </w:pPr>
    </w:p>
    <w:p w14:paraId="21991C42" w14:textId="2DE9F3C0" w:rsidR="0088495A" w:rsidRPr="00DF38C1" w:rsidRDefault="0088495A" w:rsidP="0088495A">
      <w:pPr>
        <w:pStyle w:val="NormalIndent"/>
        <w:spacing w:line="360" w:lineRule="auto"/>
        <w:ind w:left="0"/>
        <w:rPr>
          <w:rFonts w:ascii="Times New Roman" w:eastAsia="MS Mincho" w:hAnsi="Times New Roman"/>
          <w:sz w:val="24"/>
          <w:lang w:eastAsia="ja-JP"/>
        </w:rPr>
      </w:pPr>
      <w:r w:rsidRPr="00DF38C1">
        <w:rPr>
          <w:rFonts w:ascii="Times New Roman" w:hAnsi="Times New Roman"/>
          <w:sz w:val="24"/>
          <w:szCs w:val="24"/>
        </w:rPr>
        <w:lastRenderedPageBreak/>
        <w:t xml:space="preserve">Future </w:t>
      </w:r>
      <w:r w:rsidR="00915678" w:rsidRPr="00DF38C1">
        <w:rPr>
          <w:rFonts w:ascii="Times New Roman" w:hAnsi="Times New Roman"/>
          <w:sz w:val="24"/>
          <w:szCs w:val="24"/>
        </w:rPr>
        <w:t xml:space="preserve">qualitative </w:t>
      </w:r>
      <w:r w:rsidRPr="00DF38C1">
        <w:rPr>
          <w:rFonts w:ascii="Times New Roman" w:hAnsi="Times New Roman"/>
          <w:sz w:val="24"/>
          <w:szCs w:val="24"/>
        </w:rPr>
        <w:t xml:space="preserve">research could </w:t>
      </w:r>
      <w:r w:rsidR="00915678" w:rsidRPr="00DF38C1">
        <w:rPr>
          <w:rFonts w:ascii="Times New Roman" w:hAnsi="Times New Roman"/>
          <w:sz w:val="24"/>
          <w:szCs w:val="24"/>
        </w:rPr>
        <w:t xml:space="preserve">investigate </w:t>
      </w:r>
      <w:r w:rsidR="00FA52E2" w:rsidRPr="00DF38C1">
        <w:rPr>
          <w:rFonts w:ascii="Times New Roman" w:hAnsi="Times New Roman"/>
          <w:sz w:val="24"/>
          <w:szCs w:val="24"/>
        </w:rPr>
        <w:t xml:space="preserve">professional </w:t>
      </w:r>
      <w:r w:rsidRPr="00DF38C1">
        <w:rPr>
          <w:rFonts w:ascii="Times New Roman" w:hAnsi="Times New Roman"/>
          <w:sz w:val="24"/>
          <w:szCs w:val="24"/>
        </w:rPr>
        <w:t>differences of opinion that were identified</w:t>
      </w:r>
      <w:r w:rsidR="00915678" w:rsidRPr="00DF38C1">
        <w:rPr>
          <w:rFonts w:ascii="Times New Roman" w:hAnsi="Times New Roman"/>
          <w:sz w:val="24"/>
          <w:szCs w:val="24"/>
        </w:rPr>
        <w:t xml:space="preserve"> in multidisciplinary focus groups</w:t>
      </w:r>
      <w:r w:rsidRPr="00DF38C1">
        <w:rPr>
          <w:rFonts w:ascii="Times New Roman" w:hAnsi="Times New Roman"/>
          <w:sz w:val="24"/>
          <w:szCs w:val="24"/>
        </w:rPr>
        <w:t>.</w:t>
      </w:r>
    </w:p>
    <w:p w14:paraId="0F706626" w14:textId="77777777" w:rsidR="00284E28" w:rsidRPr="00DF38C1" w:rsidRDefault="00284E28" w:rsidP="00E41E24">
      <w:pPr>
        <w:pStyle w:val="report"/>
        <w:spacing w:after="120"/>
        <w:rPr>
          <w:rFonts w:ascii="Times New Roman" w:hAnsi="Times New Roman" w:cs="Times New Roman"/>
          <w:b/>
          <w:sz w:val="24"/>
          <w:szCs w:val="24"/>
        </w:rPr>
      </w:pPr>
    </w:p>
    <w:p w14:paraId="660B78E6" w14:textId="77777777" w:rsidR="00284E28" w:rsidRPr="00DF38C1" w:rsidRDefault="00284E28" w:rsidP="00284E28">
      <w:pPr>
        <w:pStyle w:val="report"/>
        <w:rPr>
          <w:rFonts w:ascii="Times New Roman" w:hAnsi="Times New Roman" w:cs="Times New Roman"/>
          <w:b/>
          <w:sz w:val="24"/>
          <w:szCs w:val="24"/>
        </w:rPr>
      </w:pPr>
      <w:r w:rsidRPr="00DF38C1">
        <w:rPr>
          <w:rFonts w:ascii="Times New Roman" w:hAnsi="Times New Roman" w:cs="Times New Roman"/>
          <w:b/>
          <w:sz w:val="24"/>
          <w:szCs w:val="24"/>
        </w:rPr>
        <w:t>Conclusion</w:t>
      </w:r>
    </w:p>
    <w:p w14:paraId="6131553A" w14:textId="7D9255BE" w:rsidR="0088495A" w:rsidRPr="00DF38C1" w:rsidRDefault="00587CB1" w:rsidP="00915678">
      <w:pPr>
        <w:pStyle w:val="NormalIndent"/>
        <w:spacing w:line="360" w:lineRule="auto"/>
        <w:ind w:left="0"/>
        <w:rPr>
          <w:rFonts w:ascii="Times New Roman" w:hAnsi="Times New Roman"/>
          <w:sz w:val="24"/>
          <w:szCs w:val="24"/>
          <w:shd w:val="clear" w:color="auto" w:fill="FFFFFF"/>
        </w:rPr>
      </w:pPr>
      <w:r w:rsidRPr="00DF38C1">
        <w:rPr>
          <w:rFonts w:ascii="Times New Roman" w:eastAsia="MS Mincho" w:hAnsi="Times New Roman"/>
          <w:sz w:val="24"/>
          <w:szCs w:val="24"/>
          <w:lang w:eastAsia="ja-JP"/>
        </w:rPr>
        <w:t>O</w:t>
      </w:r>
      <w:r w:rsidR="0088495A" w:rsidRPr="00DF38C1">
        <w:rPr>
          <w:rFonts w:ascii="Times New Roman" w:eastAsia="MS Mincho" w:hAnsi="Times New Roman"/>
          <w:sz w:val="24"/>
          <w:szCs w:val="24"/>
          <w:lang w:eastAsia="ja-JP"/>
        </w:rPr>
        <w:t xml:space="preserve">ptometrists were as good as ophthalmologists in classifying the activity status of a lesion </w:t>
      </w:r>
      <w:r w:rsidR="00FA52E2" w:rsidRPr="00DF38C1">
        <w:rPr>
          <w:rFonts w:ascii="Times New Roman" w:eastAsia="MS Mincho" w:hAnsi="Times New Roman"/>
          <w:sz w:val="24"/>
          <w:szCs w:val="24"/>
          <w:lang w:eastAsia="ja-JP"/>
        </w:rPr>
        <w:t xml:space="preserve">in vignettes </w:t>
      </w:r>
      <w:r w:rsidR="0088495A" w:rsidRPr="00DF38C1">
        <w:rPr>
          <w:rFonts w:ascii="Times New Roman" w:eastAsia="MS Mincho" w:hAnsi="Times New Roman"/>
          <w:sz w:val="24"/>
          <w:szCs w:val="24"/>
          <w:lang w:eastAsia="ja-JP"/>
        </w:rPr>
        <w:t xml:space="preserve">but </w:t>
      </w:r>
      <w:r w:rsidR="009431CB" w:rsidRPr="00DF38C1">
        <w:rPr>
          <w:rFonts w:ascii="Times New Roman" w:eastAsia="MS Mincho" w:hAnsi="Times New Roman"/>
          <w:sz w:val="24"/>
          <w:szCs w:val="24"/>
          <w:lang w:eastAsia="ja-JP"/>
        </w:rPr>
        <w:t xml:space="preserve">made </w:t>
      </w:r>
      <w:r w:rsidR="0088495A" w:rsidRPr="00DF38C1">
        <w:rPr>
          <w:rFonts w:ascii="Times New Roman" w:eastAsia="MS Mincho" w:hAnsi="Times New Roman"/>
          <w:sz w:val="24"/>
          <w:szCs w:val="24"/>
          <w:lang w:eastAsia="ja-JP"/>
        </w:rPr>
        <w:t xml:space="preserve">different types of error. </w:t>
      </w:r>
      <w:r w:rsidR="009431CB" w:rsidRPr="00DF38C1">
        <w:rPr>
          <w:rFonts w:ascii="Times New Roman" w:eastAsia="MS Mincho" w:hAnsi="Times New Roman"/>
          <w:sz w:val="24"/>
          <w:szCs w:val="24"/>
          <w:lang w:eastAsia="ja-JP"/>
        </w:rPr>
        <w:t>O</w:t>
      </w:r>
      <w:r w:rsidR="0088495A" w:rsidRPr="00DF38C1">
        <w:rPr>
          <w:rFonts w:ascii="Times New Roman" w:eastAsia="MS Mincho" w:hAnsi="Times New Roman"/>
          <w:sz w:val="24"/>
          <w:szCs w:val="24"/>
          <w:lang w:eastAsia="ja-JP"/>
        </w:rPr>
        <w:t>ptometrists adopt</w:t>
      </w:r>
      <w:r w:rsidR="00915678" w:rsidRPr="00DF38C1">
        <w:rPr>
          <w:rFonts w:ascii="Times New Roman" w:eastAsia="MS Mincho" w:hAnsi="Times New Roman"/>
          <w:sz w:val="24"/>
          <w:szCs w:val="24"/>
          <w:lang w:eastAsia="ja-JP"/>
        </w:rPr>
        <w:t>ed</w:t>
      </w:r>
      <w:r w:rsidR="0088495A" w:rsidRPr="00DF38C1">
        <w:rPr>
          <w:rFonts w:ascii="Times New Roman" w:eastAsia="MS Mincho" w:hAnsi="Times New Roman"/>
          <w:sz w:val="24"/>
          <w:szCs w:val="24"/>
          <w:lang w:eastAsia="ja-JP"/>
        </w:rPr>
        <w:t xml:space="preserve"> a more cautious decision criterion, making them less likely to misclassify reactivated lesions, </w:t>
      </w:r>
      <w:r w:rsidR="00915678" w:rsidRPr="00DF38C1">
        <w:rPr>
          <w:rFonts w:ascii="Times New Roman" w:eastAsia="MS Mincho" w:hAnsi="Times New Roman"/>
          <w:sz w:val="24"/>
          <w:szCs w:val="24"/>
          <w:lang w:eastAsia="ja-JP"/>
        </w:rPr>
        <w:t xml:space="preserve">potentially </w:t>
      </w:r>
      <w:r w:rsidR="0088495A" w:rsidRPr="00DF38C1">
        <w:rPr>
          <w:rFonts w:ascii="Times New Roman" w:eastAsia="MS Mincho" w:hAnsi="Times New Roman"/>
          <w:sz w:val="24"/>
          <w:szCs w:val="24"/>
          <w:lang w:eastAsia="ja-JP"/>
        </w:rPr>
        <w:t>a desirable attribute.</w:t>
      </w:r>
      <w:r w:rsidR="009431CB" w:rsidRPr="00DF38C1">
        <w:rPr>
          <w:rFonts w:ascii="Times New Roman" w:eastAsia="MS Mincho" w:hAnsi="Times New Roman"/>
          <w:sz w:val="24"/>
          <w:szCs w:val="24"/>
          <w:lang w:eastAsia="ja-JP"/>
        </w:rPr>
        <w:t xml:space="preserve"> </w:t>
      </w:r>
      <w:r w:rsidR="00FA52E2" w:rsidRPr="00DF38C1">
        <w:rPr>
          <w:rFonts w:ascii="Times New Roman" w:hAnsi="Times New Roman"/>
          <w:sz w:val="24"/>
          <w:szCs w:val="24"/>
        </w:rPr>
        <w:t xml:space="preserve">The </w:t>
      </w:r>
      <w:r w:rsidR="00915678" w:rsidRPr="00DF38C1">
        <w:rPr>
          <w:rFonts w:ascii="Times New Roman" w:hAnsi="Times New Roman"/>
          <w:sz w:val="24"/>
          <w:szCs w:val="24"/>
        </w:rPr>
        <w:t xml:space="preserve">economic evaluation </w:t>
      </w:r>
      <w:r w:rsidR="0088495A" w:rsidRPr="00DF38C1">
        <w:rPr>
          <w:rFonts w:ascii="Times New Roman" w:hAnsi="Times New Roman"/>
          <w:sz w:val="24"/>
          <w:szCs w:val="24"/>
        </w:rPr>
        <w:t xml:space="preserve">showed </w:t>
      </w:r>
      <w:r w:rsidR="00915678" w:rsidRPr="00DF38C1">
        <w:rPr>
          <w:rFonts w:ascii="Times New Roman" w:hAnsi="Times New Roman"/>
          <w:sz w:val="24"/>
          <w:szCs w:val="24"/>
        </w:rPr>
        <w:t xml:space="preserve">small </w:t>
      </w:r>
      <w:r w:rsidR="0088495A" w:rsidRPr="00DF38C1">
        <w:rPr>
          <w:rFonts w:ascii="Times New Roman" w:hAnsi="Times New Roman"/>
          <w:sz w:val="24"/>
          <w:szCs w:val="24"/>
        </w:rPr>
        <w:t>difference</w:t>
      </w:r>
      <w:r w:rsidR="00915678" w:rsidRPr="00DF38C1">
        <w:rPr>
          <w:rFonts w:ascii="Times New Roman" w:hAnsi="Times New Roman"/>
          <w:sz w:val="24"/>
          <w:szCs w:val="24"/>
        </w:rPr>
        <w:t>s</w:t>
      </w:r>
      <w:r w:rsidR="0088495A" w:rsidRPr="00DF38C1">
        <w:rPr>
          <w:rFonts w:ascii="Times New Roman" w:hAnsi="Times New Roman"/>
          <w:sz w:val="24"/>
          <w:szCs w:val="24"/>
        </w:rPr>
        <w:t xml:space="preserve"> in </w:t>
      </w:r>
      <w:r w:rsidR="00915678" w:rsidRPr="00DF38C1">
        <w:rPr>
          <w:rFonts w:ascii="Times New Roman" w:hAnsi="Times New Roman"/>
          <w:sz w:val="24"/>
          <w:szCs w:val="24"/>
        </w:rPr>
        <w:t xml:space="preserve">the </w:t>
      </w:r>
      <w:r w:rsidR="0088495A" w:rsidRPr="00DF38C1">
        <w:rPr>
          <w:rFonts w:ascii="Times New Roman" w:hAnsi="Times New Roman"/>
          <w:sz w:val="24"/>
          <w:szCs w:val="24"/>
        </w:rPr>
        <w:t xml:space="preserve">costs and effects </w:t>
      </w:r>
      <w:r w:rsidRPr="00DF38C1">
        <w:rPr>
          <w:rFonts w:ascii="Times New Roman" w:hAnsi="Times New Roman"/>
          <w:sz w:val="24"/>
          <w:szCs w:val="24"/>
        </w:rPr>
        <w:t xml:space="preserve">of monitoring by </w:t>
      </w:r>
      <w:r w:rsidR="0088495A" w:rsidRPr="00DF38C1">
        <w:rPr>
          <w:rFonts w:ascii="Times New Roman" w:hAnsi="Times New Roman"/>
          <w:sz w:val="24"/>
          <w:szCs w:val="24"/>
        </w:rPr>
        <w:t xml:space="preserve">optometrists and ophthalmologists for patients with </w:t>
      </w:r>
      <w:r w:rsidRPr="00DF38C1">
        <w:rPr>
          <w:rFonts w:ascii="Times New Roman" w:hAnsi="Times New Roman"/>
          <w:sz w:val="24"/>
          <w:szCs w:val="24"/>
        </w:rPr>
        <w:t xml:space="preserve">quiescent </w:t>
      </w:r>
      <w:r w:rsidR="0088495A" w:rsidRPr="00DF38C1">
        <w:rPr>
          <w:rFonts w:ascii="Times New Roman" w:hAnsi="Times New Roman"/>
          <w:sz w:val="24"/>
          <w:szCs w:val="24"/>
        </w:rPr>
        <w:t xml:space="preserve">nAMD. </w:t>
      </w:r>
      <w:r w:rsidR="0088495A" w:rsidRPr="00DF38C1">
        <w:rPr>
          <w:rFonts w:ascii="Times New Roman" w:hAnsi="Times New Roman"/>
          <w:sz w:val="24"/>
          <w:szCs w:val="24"/>
          <w:shd w:val="clear" w:color="auto" w:fill="FFFFFF"/>
        </w:rPr>
        <w:t xml:space="preserve">Patients and professionals were enthusiastic about the </w:t>
      </w:r>
      <w:r w:rsidR="009431CB" w:rsidRPr="00DF38C1">
        <w:rPr>
          <w:rFonts w:ascii="Times New Roman" w:hAnsi="Times New Roman"/>
          <w:sz w:val="24"/>
          <w:szCs w:val="24"/>
          <w:shd w:val="clear" w:color="auto" w:fill="FFFFFF"/>
        </w:rPr>
        <w:t xml:space="preserve">possibilities of </w:t>
      </w:r>
      <w:r w:rsidR="0088495A" w:rsidRPr="00DF38C1">
        <w:rPr>
          <w:rFonts w:ascii="Times New Roman" w:hAnsi="Times New Roman"/>
          <w:sz w:val="24"/>
          <w:szCs w:val="24"/>
          <w:shd w:val="clear" w:color="auto" w:fill="FFFFFF"/>
        </w:rPr>
        <w:t>a shared care model for nAMD</w:t>
      </w:r>
      <w:r w:rsidR="009431CB" w:rsidRPr="00DF38C1">
        <w:rPr>
          <w:rFonts w:ascii="Times New Roman" w:hAnsi="Times New Roman"/>
          <w:sz w:val="24"/>
          <w:szCs w:val="24"/>
          <w:shd w:val="clear" w:color="auto" w:fill="FFFFFF"/>
        </w:rPr>
        <w:t xml:space="preserve"> but had concerns about implementation</w:t>
      </w:r>
      <w:r w:rsidR="0088495A" w:rsidRPr="00DF38C1">
        <w:rPr>
          <w:rFonts w:ascii="Times New Roman" w:hAnsi="Times New Roman"/>
          <w:sz w:val="24"/>
          <w:szCs w:val="24"/>
          <w:shd w:val="clear" w:color="auto" w:fill="FFFFFF"/>
        </w:rPr>
        <w:t xml:space="preserve">. </w:t>
      </w:r>
    </w:p>
    <w:p w14:paraId="6E14BA3F" w14:textId="77777777" w:rsidR="0088495A" w:rsidRPr="00DF38C1" w:rsidRDefault="0088495A">
      <w:pPr>
        <w:spacing w:after="200" w:line="276" w:lineRule="auto"/>
        <w:rPr>
          <w:rFonts w:ascii="Times New Roman" w:hAnsi="Times New Roman"/>
          <w:b/>
          <w:sz w:val="24"/>
          <w:szCs w:val="24"/>
        </w:rPr>
      </w:pPr>
    </w:p>
    <w:p w14:paraId="2490C73E" w14:textId="77777777" w:rsidR="00614637" w:rsidRPr="00DF38C1" w:rsidRDefault="00614637" w:rsidP="00614637">
      <w:pPr>
        <w:widowControl w:val="0"/>
        <w:autoSpaceDE w:val="0"/>
        <w:autoSpaceDN w:val="0"/>
        <w:adjustRightInd w:val="0"/>
        <w:spacing w:after="0" w:line="360" w:lineRule="auto"/>
        <w:rPr>
          <w:rFonts w:ascii="Times New Roman" w:eastAsiaTheme="minorHAnsi" w:hAnsi="Times New Roman"/>
          <w:b/>
          <w:sz w:val="24"/>
          <w:szCs w:val="24"/>
        </w:rPr>
      </w:pPr>
      <w:r w:rsidRPr="00DF38C1">
        <w:rPr>
          <w:rFonts w:ascii="Times New Roman" w:eastAsiaTheme="minorHAnsi" w:hAnsi="Times New Roman"/>
          <w:b/>
          <w:sz w:val="24"/>
          <w:szCs w:val="24"/>
        </w:rPr>
        <w:t>Study registration</w:t>
      </w:r>
    </w:p>
    <w:p w14:paraId="61385CB4" w14:textId="510A6DC6" w:rsidR="00614637" w:rsidRPr="00DF38C1" w:rsidRDefault="00614637" w:rsidP="00614637">
      <w:pPr>
        <w:widowControl w:val="0"/>
        <w:autoSpaceDE w:val="0"/>
        <w:autoSpaceDN w:val="0"/>
        <w:adjustRightInd w:val="0"/>
        <w:spacing w:after="0" w:line="360" w:lineRule="auto"/>
        <w:rPr>
          <w:rFonts w:ascii="Times New Roman" w:hAnsi="Times New Roman"/>
          <w:sz w:val="24"/>
          <w:szCs w:val="24"/>
        </w:rPr>
      </w:pPr>
      <w:r w:rsidRPr="00DF38C1">
        <w:rPr>
          <w:rFonts w:ascii="Times New Roman" w:eastAsiaTheme="minorHAnsi" w:hAnsi="Times New Roman"/>
          <w:sz w:val="24"/>
          <w:szCs w:val="24"/>
        </w:rPr>
        <w:t>ISRCTN</w:t>
      </w:r>
      <w:r w:rsidRPr="00DF38C1">
        <w:rPr>
          <w:rFonts w:ascii="Times New Roman" w:hAnsi="Times New Roman"/>
          <w:sz w:val="24"/>
          <w:szCs w:val="24"/>
        </w:rPr>
        <w:t>07479761</w:t>
      </w:r>
    </w:p>
    <w:p w14:paraId="21608AEB" w14:textId="18221EEC" w:rsidR="00B61573" w:rsidRDefault="00B61573" w:rsidP="00B61573">
      <w:pPr>
        <w:spacing w:after="200" w:line="276" w:lineRule="auto"/>
        <w:rPr>
          <w:rFonts w:ascii="Times New Roman" w:hAnsi="Times New Roman"/>
        </w:rPr>
      </w:pPr>
    </w:p>
    <w:p w14:paraId="3D04DD83" w14:textId="77777777" w:rsidR="002E3F24" w:rsidRPr="00DF38C1" w:rsidRDefault="002E3F24" w:rsidP="002E3F24">
      <w:pPr>
        <w:spacing w:after="0" w:line="360" w:lineRule="auto"/>
        <w:rPr>
          <w:rFonts w:ascii="Times New Roman" w:hAnsi="Times New Roman"/>
          <w:sz w:val="24"/>
          <w:szCs w:val="24"/>
        </w:rPr>
      </w:pPr>
      <w:r>
        <w:rPr>
          <w:rFonts w:ascii="Times New Roman" w:hAnsi="Times New Roman"/>
          <w:b/>
          <w:sz w:val="24"/>
          <w:szCs w:val="24"/>
        </w:rPr>
        <w:t>F</w:t>
      </w:r>
      <w:r w:rsidRPr="00DF38C1">
        <w:rPr>
          <w:rFonts w:ascii="Times New Roman" w:hAnsi="Times New Roman"/>
          <w:b/>
          <w:sz w:val="24"/>
          <w:szCs w:val="24"/>
        </w:rPr>
        <w:t xml:space="preserve">unding </w:t>
      </w:r>
    </w:p>
    <w:p w14:paraId="7EB2B178" w14:textId="1C969A7F" w:rsidR="002E3F24" w:rsidRPr="00DF38C1" w:rsidRDefault="0019645C" w:rsidP="002E3F24">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 xml:space="preserve">The </w:t>
      </w:r>
      <w:r w:rsidR="002E3F24" w:rsidRPr="00DF38C1">
        <w:rPr>
          <w:rFonts w:ascii="Times New Roman" w:eastAsiaTheme="minorHAnsi" w:hAnsi="Times New Roman"/>
          <w:sz w:val="24"/>
          <w:szCs w:val="24"/>
        </w:rPr>
        <w:t>National Institute for Health Research Health Technology Assessment program</w:t>
      </w:r>
      <w:r w:rsidR="002E3F24">
        <w:rPr>
          <w:rFonts w:ascii="Times New Roman" w:eastAsiaTheme="minorHAnsi" w:hAnsi="Times New Roman"/>
          <w:sz w:val="24"/>
          <w:szCs w:val="24"/>
        </w:rPr>
        <w:t>me</w:t>
      </w:r>
      <w:r w:rsidR="002E3F24" w:rsidRPr="00DF38C1">
        <w:rPr>
          <w:rFonts w:ascii="Times New Roman" w:eastAsiaTheme="minorHAnsi" w:hAnsi="Times New Roman"/>
          <w:sz w:val="24"/>
          <w:szCs w:val="24"/>
        </w:rPr>
        <w:t>.</w:t>
      </w:r>
    </w:p>
    <w:p w14:paraId="284F425B" w14:textId="77777777" w:rsidR="002E3F24" w:rsidRDefault="002E3F24" w:rsidP="002E3F24">
      <w:pPr>
        <w:spacing w:after="200" w:line="276" w:lineRule="auto"/>
        <w:rPr>
          <w:rFonts w:ascii="Times New Roman" w:hAnsi="Times New Roman"/>
          <w:b/>
          <w:sz w:val="24"/>
          <w:szCs w:val="24"/>
        </w:rPr>
      </w:pPr>
    </w:p>
    <w:p w14:paraId="23CC78B8" w14:textId="7008FCFA" w:rsidR="00B61573" w:rsidRPr="00DF38C1" w:rsidRDefault="00B61573" w:rsidP="00B61573">
      <w:pPr>
        <w:spacing w:after="200" w:line="276" w:lineRule="auto"/>
        <w:rPr>
          <w:rFonts w:ascii="Times New Roman" w:hAnsi="Times New Roman"/>
          <w:b/>
          <w:sz w:val="24"/>
          <w:szCs w:val="24"/>
        </w:rPr>
      </w:pPr>
      <w:r>
        <w:rPr>
          <w:rFonts w:ascii="Times New Roman" w:hAnsi="Times New Roman"/>
          <w:b/>
          <w:sz w:val="24"/>
          <w:szCs w:val="24"/>
        </w:rPr>
        <w:t>Scientific summary w</w:t>
      </w:r>
      <w:r w:rsidRPr="00DF38C1">
        <w:rPr>
          <w:rFonts w:ascii="Times New Roman" w:hAnsi="Times New Roman"/>
          <w:b/>
          <w:sz w:val="24"/>
          <w:szCs w:val="24"/>
        </w:rPr>
        <w:t>ord count</w:t>
      </w:r>
      <w:r>
        <w:rPr>
          <w:rFonts w:ascii="Times New Roman" w:hAnsi="Times New Roman"/>
          <w:b/>
          <w:sz w:val="24"/>
          <w:szCs w:val="24"/>
        </w:rPr>
        <w:t xml:space="preserve">: </w:t>
      </w:r>
      <w:r w:rsidRPr="00E8433B">
        <w:rPr>
          <w:rFonts w:ascii="Times New Roman" w:hAnsi="Times New Roman"/>
          <w:b/>
          <w:sz w:val="24"/>
          <w:szCs w:val="24"/>
          <w:highlight w:val="yellow"/>
        </w:rPr>
        <w:t>24</w:t>
      </w:r>
      <w:r w:rsidR="00B9005E">
        <w:rPr>
          <w:rFonts w:ascii="Times New Roman" w:hAnsi="Times New Roman"/>
          <w:b/>
          <w:sz w:val="24"/>
          <w:szCs w:val="24"/>
          <w:highlight w:val="yellow"/>
        </w:rPr>
        <w:t>00</w:t>
      </w:r>
    </w:p>
    <w:p w14:paraId="763FFB50" w14:textId="77777777" w:rsidR="00B61573" w:rsidRDefault="00B61573" w:rsidP="00B61573">
      <w:pPr>
        <w:spacing w:after="200" w:line="276" w:lineRule="auto"/>
        <w:rPr>
          <w:rFonts w:ascii="Times New Roman" w:hAnsi="Times New Roman"/>
        </w:rPr>
      </w:pPr>
    </w:p>
    <w:p w14:paraId="55FC23D7" w14:textId="02BCB906" w:rsidR="00B61573" w:rsidRDefault="00B61573">
      <w:pPr>
        <w:spacing w:after="200" w:line="276" w:lineRule="auto"/>
        <w:rPr>
          <w:rFonts w:ascii="Times New Roman" w:hAnsi="Times New Roman"/>
          <w:szCs w:val="22"/>
        </w:rPr>
      </w:pPr>
      <w:r>
        <w:rPr>
          <w:rFonts w:ascii="Times New Roman" w:hAnsi="Times New Roman"/>
          <w:szCs w:val="22"/>
        </w:rPr>
        <w:br w:type="page"/>
      </w:r>
    </w:p>
    <w:p w14:paraId="1D12C18C" w14:textId="77777777" w:rsidR="00844F1A" w:rsidRPr="00DF38C1" w:rsidRDefault="00844F1A">
      <w:pPr>
        <w:spacing w:after="200" w:line="276" w:lineRule="auto"/>
        <w:rPr>
          <w:rFonts w:ascii="Times New Roman" w:hAnsi="Times New Roman"/>
          <w:szCs w:val="22"/>
        </w:rPr>
      </w:pPr>
    </w:p>
    <w:p w14:paraId="3527DFC3" w14:textId="207A9602" w:rsidR="00A536D1" w:rsidRPr="00DF38C1" w:rsidRDefault="00A536D1" w:rsidP="0058465E">
      <w:pPr>
        <w:pStyle w:val="NoSpacing"/>
        <w:spacing w:line="360" w:lineRule="auto"/>
        <w:outlineLvl w:val="0"/>
        <w:rPr>
          <w:rFonts w:ascii="Times New Roman" w:hAnsi="Times New Roman" w:cs="Times New Roman"/>
          <w:b/>
          <w:sz w:val="24"/>
          <w:szCs w:val="24"/>
        </w:rPr>
      </w:pPr>
      <w:bookmarkStart w:id="14" w:name="_Toc415559429"/>
      <w:r w:rsidRPr="00DF38C1">
        <w:rPr>
          <w:rFonts w:ascii="Times New Roman" w:hAnsi="Times New Roman" w:cs="Times New Roman"/>
          <w:b/>
          <w:sz w:val="24"/>
          <w:szCs w:val="24"/>
        </w:rPr>
        <w:t>Plain English Summary</w:t>
      </w:r>
      <w:bookmarkEnd w:id="14"/>
      <w:r w:rsidR="008C4955" w:rsidRPr="00DF38C1">
        <w:rPr>
          <w:rFonts w:ascii="Times New Roman" w:hAnsi="Times New Roman" w:cs="Times New Roman"/>
          <w:b/>
          <w:sz w:val="24"/>
          <w:szCs w:val="24"/>
        </w:rPr>
        <w:t xml:space="preserve"> </w:t>
      </w:r>
    </w:p>
    <w:p w14:paraId="55C00D49" w14:textId="77777777" w:rsidR="00A536D1" w:rsidRPr="00DF38C1" w:rsidRDefault="00A536D1" w:rsidP="00A536D1">
      <w:pPr>
        <w:pStyle w:val="NoSpacing"/>
        <w:spacing w:line="360" w:lineRule="auto"/>
        <w:rPr>
          <w:rFonts w:ascii="Times New Roman" w:hAnsi="Times New Roman" w:cs="Times New Roman"/>
          <w:sz w:val="24"/>
          <w:szCs w:val="24"/>
        </w:rPr>
      </w:pPr>
    </w:p>
    <w:p w14:paraId="43CA945E" w14:textId="4EF53F23" w:rsidR="00A536D1" w:rsidRPr="00DF38C1" w:rsidRDefault="00A536D1" w:rsidP="00A536D1">
      <w:pPr>
        <w:spacing w:after="0" w:line="360" w:lineRule="auto"/>
        <w:rPr>
          <w:rFonts w:ascii="Times New Roman" w:hAnsi="Times New Roman"/>
          <w:sz w:val="24"/>
          <w:szCs w:val="24"/>
        </w:rPr>
      </w:pPr>
      <w:r w:rsidRPr="00DF38C1">
        <w:rPr>
          <w:rFonts w:ascii="Times New Roman" w:hAnsi="Times New Roman"/>
          <w:sz w:val="24"/>
          <w:szCs w:val="24"/>
        </w:rPr>
        <w:t>Wet</w:t>
      </w:r>
      <w:r w:rsidR="000E268D" w:rsidRPr="00DF38C1">
        <w:rPr>
          <w:rFonts w:ascii="Times New Roman" w:hAnsi="Times New Roman"/>
          <w:sz w:val="24"/>
          <w:szCs w:val="24"/>
        </w:rPr>
        <w:t xml:space="preserve"> </w:t>
      </w:r>
      <w:r w:rsidR="00E50C23" w:rsidRPr="00DF38C1">
        <w:rPr>
          <w:rFonts w:ascii="Times New Roman" w:hAnsi="Times New Roman"/>
          <w:sz w:val="24"/>
          <w:szCs w:val="24"/>
        </w:rPr>
        <w:t>age-related macular degeneration (</w:t>
      </w:r>
      <w:r w:rsidRPr="00DF38C1">
        <w:rPr>
          <w:rFonts w:ascii="Times New Roman" w:hAnsi="Times New Roman"/>
          <w:sz w:val="24"/>
          <w:szCs w:val="24"/>
        </w:rPr>
        <w:t>AMD</w:t>
      </w:r>
      <w:r w:rsidR="00E50C23" w:rsidRPr="00DF38C1">
        <w:rPr>
          <w:rFonts w:ascii="Times New Roman" w:hAnsi="Times New Roman"/>
          <w:sz w:val="24"/>
          <w:szCs w:val="24"/>
        </w:rPr>
        <w:t>)</w:t>
      </w:r>
      <w:r w:rsidRPr="00DF38C1">
        <w:rPr>
          <w:rFonts w:ascii="Times New Roman" w:hAnsi="Times New Roman"/>
          <w:sz w:val="24"/>
          <w:szCs w:val="24"/>
        </w:rPr>
        <w:t xml:space="preserve"> is common </w:t>
      </w:r>
      <w:r w:rsidR="000E268D" w:rsidRPr="00DF38C1">
        <w:rPr>
          <w:rFonts w:ascii="Times New Roman" w:hAnsi="Times New Roman"/>
          <w:sz w:val="24"/>
          <w:szCs w:val="24"/>
        </w:rPr>
        <w:t xml:space="preserve">and </w:t>
      </w:r>
      <w:r w:rsidRPr="00DF38C1">
        <w:rPr>
          <w:rFonts w:ascii="Times New Roman" w:hAnsi="Times New Roman"/>
          <w:sz w:val="24"/>
          <w:szCs w:val="24"/>
        </w:rPr>
        <w:t>causes severe sight loss and blindness. Active disease is treated monthly until it becomes inactive; patients are then monitored regularly in hospital in case the disease reactivates, needing further treatment. Monitoring is burdensome to patients, their carers and the</w:t>
      </w:r>
      <w:r w:rsidR="005125B8" w:rsidRPr="00DF38C1">
        <w:rPr>
          <w:rFonts w:ascii="Times New Roman" w:hAnsi="Times New Roman"/>
          <w:sz w:val="24"/>
          <w:szCs w:val="24"/>
        </w:rPr>
        <w:t xml:space="preserve"> </w:t>
      </w:r>
      <w:r w:rsidRPr="00DF38C1">
        <w:rPr>
          <w:rFonts w:ascii="Times New Roman" w:hAnsi="Times New Roman"/>
          <w:sz w:val="24"/>
          <w:szCs w:val="24"/>
        </w:rPr>
        <w:t xml:space="preserve">NHS. </w:t>
      </w:r>
      <w:r w:rsidR="00D7347A">
        <w:rPr>
          <w:rFonts w:ascii="Times New Roman" w:hAnsi="Times New Roman"/>
          <w:sz w:val="24"/>
          <w:szCs w:val="24"/>
        </w:rPr>
        <w:t>This study</w:t>
      </w:r>
      <w:r w:rsidRPr="00DF38C1">
        <w:rPr>
          <w:rFonts w:ascii="Times New Roman" w:hAnsi="Times New Roman"/>
          <w:sz w:val="24"/>
          <w:szCs w:val="24"/>
        </w:rPr>
        <w:t xml:space="preserve"> investigate</w:t>
      </w:r>
      <w:r w:rsidR="00D7347A">
        <w:rPr>
          <w:rFonts w:ascii="Times New Roman" w:hAnsi="Times New Roman"/>
          <w:sz w:val="24"/>
          <w:szCs w:val="24"/>
        </w:rPr>
        <w:t>d</w:t>
      </w:r>
      <w:r w:rsidRPr="00DF38C1">
        <w:rPr>
          <w:rFonts w:ascii="Times New Roman" w:hAnsi="Times New Roman"/>
          <w:sz w:val="24"/>
          <w:szCs w:val="24"/>
        </w:rPr>
        <w:t xml:space="preserve"> whether community-based optometrists</w:t>
      </w:r>
      <w:r w:rsidR="000E268D" w:rsidRPr="00DF38C1">
        <w:rPr>
          <w:rFonts w:ascii="Times New Roman" w:hAnsi="Times New Roman"/>
          <w:sz w:val="24"/>
          <w:szCs w:val="24"/>
        </w:rPr>
        <w:t>,</w:t>
      </w:r>
      <w:r w:rsidRPr="00DF38C1">
        <w:rPr>
          <w:rFonts w:ascii="Times New Roman" w:hAnsi="Times New Roman"/>
          <w:sz w:val="24"/>
          <w:szCs w:val="24"/>
        </w:rPr>
        <w:t xml:space="preserve"> after appropriate training</w:t>
      </w:r>
      <w:r w:rsidR="000E268D" w:rsidRPr="00DF38C1">
        <w:rPr>
          <w:rFonts w:ascii="Times New Roman" w:hAnsi="Times New Roman"/>
          <w:sz w:val="24"/>
          <w:szCs w:val="24"/>
        </w:rPr>
        <w:t xml:space="preserve">, </w:t>
      </w:r>
      <w:r w:rsidRPr="00DF38C1">
        <w:rPr>
          <w:rFonts w:ascii="Times New Roman" w:hAnsi="Times New Roman"/>
          <w:sz w:val="24"/>
          <w:szCs w:val="24"/>
        </w:rPr>
        <w:t xml:space="preserve">can make decisions about disease reactivation as </w:t>
      </w:r>
      <w:r w:rsidR="001155CE" w:rsidRPr="00DF38C1">
        <w:rPr>
          <w:rFonts w:ascii="Times New Roman" w:hAnsi="Times New Roman"/>
          <w:sz w:val="24"/>
          <w:szCs w:val="24"/>
        </w:rPr>
        <w:t xml:space="preserve">accurately as </w:t>
      </w:r>
      <w:r w:rsidRPr="00DF38C1">
        <w:rPr>
          <w:rFonts w:ascii="Times New Roman" w:hAnsi="Times New Roman"/>
          <w:sz w:val="24"/>
          <w:szCs w:val="24"/>
        </w:rPr>
        <w:t>hospital-based</w:t>
      </w:r>
      <w:r w:rsidRPr="00DF38C1" w:rsidDel="00C06FDA">
        <w:rPr>
          <w:rFonts w:ascii="Times New Roman" w:hAnsi="Times New Roman"/>
          <w:sz w:val="24"/>
          <w:szCs w:val="24"/>
        </w:rPr>
        <w:t xml:space="preserve"> </w:t>
      </w:r>
      <w:r w:rsidRPr="00DF38C1">
        <w:rPr>
          <w:rFonts w:ascii="Times New Roman" w:hAnsi="Times New Roman"/>
          <w:sz w:val="24"/>
          <w:szCs w:val="24"/>
        </w:rPr>
        <w:t xml:space="preserve">ophthalmologists. </w:t>
      </w:r>
      <w:r w:rsidR="00E50C23" w:rsidRPr="00DF38C1">
        <w:rPr>
          <w:rFonts w:ascii="Times New Roman" w:hAnsi="Times New Roman"/>
          <w:sz w:val="24"/>
          <w:szCs w:val="24"/>
        </w:rPr>
        <w:t>W</w:t>
      </w:r>
      <w:r w:rsidRPr="00DF38C1">
        <w:rPr>
          <w:rFonts w:ascii="Times New Roman" w:hAnsi="Times New Roman"/>
          <w:sz w:val="24"/>
          <w:szCs w:val="24"/>
        </w:rPr>
        <w:t xml:space="preserve">e </w:t>
      </w:r>
      <w:r w:rsidR="00E50C23" w:rsidRPr="00DF38C1">
        <w:rPr>
          <w:rFonts w:ascii="Times New Roman" w:hAnsi="Times New Roman"/>
          <w:sz w:val="24"/>
          <w:szCs w:val="24"/>
        </w:rPr>
        <w:t xml:space="preserve">also </w:t>
      </w:r>
      <w:r w:rsidRPr="00DF38C1">
        <w:rPr>
          <w:rFonts w:ascii="Times New Roman" w:hAnsi="Times New Roman"/>
          <w:sz w:val="24"/>
          <w:szCs w:val="24"/>
        </w:rPr>
        <w:t>investigated whether monitoring by community-based optometrists</w:t>
      </w:r>
      <w:r w:rsidR="001A4BE1" w:rsidRPr="00DF38C1">
        <w:rPr>
          <w:rFonts w:ascii="Times New Roman" w:hAnsi="Times New Roman"/>
          <w:sz w:val="24"/>
          <w:szCs w:val="24"/>
        </w:rPr>
        <w:t xml:space="preserve"> </w:t>
      </w:r>
      <w:r w:rsidRPr="00DF38C1">
        <w:rPr>
          <w:rFonts w:ascii="Times New Roman" w:hAnsi="Times New Roman"/>
          <w:sz w:val="24"/>
          <w:szCs w:val="24"/>
        </w:rPr>
        <w:t xml:space="preserve">would </w:t>
      </w:r>
      <w:r w:rsidR="009320CB">
        <w:rPr>
          <w:rFonts w:ascii="Times New Roman" w:hAnsi="Times New Roman"/>
          <w:sz w:val="24"/>
          <w:szCs w:val="24"/>
        </w:rPr>
        <w:t>provide value for money</w:t>
      </w:r>
      <w:r w:rsidRPr="00DF38C1">
        <w:rPr>
          <w:rFonts w:ascii="Times New Roman" w:hAnsi="Times New Roman"/>
          <w:sz w:val="24"/>
          <w:szCs w:val="24"/>
        </w:rPr>
        <w:t xml:space="preserve"> for the NHS. </w:t>
      </w:r>
    </w:p>
    <w:p w14:paraId="4DAAB4BC" w14:textId="77777777" w:rsidR="00A536D1" w:rsidRPr="00DF38C1" w:rsidRDefault="00A536D1" w:rsidP="00A536D1">
      <w:pPr>
        <w:pStyle w:val="NoSpacing"/>
        <w:spacing w:line="360" w:lineRule="auto"/>
        <w:rPr>
          <w:rFonts w:ascii="Times New Roman" w:hAnsi="Times New Roman" w:cs="Times New Roman"/>
          <w:sz w:val="24"/>
          <w:szCs w:val="24"/>
        </w:rPr>
      </w:pPr>
    </w:p>
    <w:p w14:paraId="28E4814A" w14:textId="417A00C1" w:rsidR="00A536D1" w:rsidRPr="00DF38C1" w:rsidRDefault="00A536D1" w:rsidP="00A536D1">
      <w:pPr>
        <w:pStyle w:val="NoSpacing"/>
        <w:spacing w:line="360" w:lineRule="auto"/>
        <w:rPr>
          <w:rFonts w:ascii="Times New Roman" w:eastAsia="MS Mincho" w:hAnsi="Times New Roman"/>
          <w:sz w:val="24"/>
          <w:lang w:eastAsia="ja-JP"/>
        </w:rPr>
      </w:pPr>
      <w:r w:rsidRPr="00DF38C1">
        <w:rPr>
          <w:rFonts w:ascii="Times New Roman" w:hAnsi="Times New Roman" w:cs="Times New Roman"/>
          <w:sz w:val="24"/>
          <w:szCs w:val="24"/>
        </w:rPr>
        <w:t xml:space="preserve">Profiles were created summarising </w:t>
      </w:r>
      <w:r w:rsidR="000E268D" w:rsidRPr="00DF38C1">
        <w:rPr>
          <w:rFonts w:ascii="Times New Roman" w:hAnsi="Times New Roman" w:cs="Times New Roman"/>
          <w:sz w:val="24"/>
          <w:szCs w:val="24"/>
        </w:rPr>
        <w:t xml:space="preserve">anonymous </w:t>
      </w:r>
      <w:r w:rsidRPr="00DF38C1">
        <w:rPr>
          <w:rFonts w:ascii="Times New Roman" w:hAnsi="Times New Roman" w:cs="Times New Roman"/>
          <w:sz w:val="24"/>
          <w:szCs w:val="24"/>
        </w:rPr>
        <w:t xml:space="preserve">information about patients with </w:t>
      </w:r>
      <w:r w:rsidR="000E268D" w:rsidRPr="00DF38C1">
        <w:rPr>
          <w:rFonts w:ascii="Times New Roman" w:hAnsi="Times New Roman" w:cs="Times New Roman"/>
          <w:sz w:val="24"/>
          <w:szCs w:val="24"/>
        </w:rPr>
        <w:t xml:space="preserve">wet AMD </w:t>
      </w:r>
      <w:r w:rsidRPr="00DF38C1">
        <w:rPr>
          <w:rFonts w:ascii="Times New Roman" w:hAnsi="Times New Roman" w:cs="Times New Roman"/>
          <w:sz w:val="24"/>
          <w:szCs w:val="24"/>
        </w:rPr>
        <w:t xml:space="preserve">twice </w:t>
      </w:r>
      <w:r w:rsidR="00E50C23" w:rsidRPr="00DF38C1">
        <w:rPr>
          <w:rFonts w:ascii="Times New Roman" w:hAnsi="Times New Roman" w:cs="Times New Roman"/>
          <w:sz w:val="24"/>
          <w:szCs w:val="24"/>
        </w:rPr>
        <w:t xml:space="preserve">during </w:t>
      </w:r>
      <w:r w:rsidRPr="00DF38C1">
        <w:rPr>
          <w:rFonts w:ascii="Times New Roman" w:hAnsi="Times New Roman" w:cs="Times New Roman"/>
          <w:sz w:val="24"/>
          <w:szCs w:val="24"/>
        </w:rPr>
        <w:t xml:space="preserve">their treatment, once when the disease was inactive and subsequently when the disease was inactive or active. </w:t>
      </w:r>
      <w:r w:rsidR="001A4BE1" w:rsidRPr="00DF38C1">
        <w:rPr>
          <w:rFonts w:ascii="Times New Roman" w:hAnsi="Times New Roman" w:cs="Times New Roman"/>
          <w:sz w:val="24"/>
          <w:szCs w:val="24"/>
        </w:rPr>
        <w:t>P</w:t>
      </w:r>
      <w:r w:rsidRPr="00DF38C1">
        <w:rPr>
          <w:rFonts w:ascii="Times New Roman" w:hAnsi="Times New Roman" w:cs="Times New Roman"/>
          <w:sz w:val="24"/>
          <w:szCs w:val="24"/>
        </w:rPr>
        <w:t xml:space="preserve">rofiles comprised pictures of the eye used by doctors to make </w:t>
      </w:r>
      <w:r w:rsidR="000E268D" w:rsidRPr="00DF38C1">
        <w:rPr>
          <w:rFonts w:ascii="Times New Roman" w:hAnsi="Times New Roman" w:cs="Times New Roman"/>
          <w:sz w:val="24"/>
          <w:szCs w:val="24"/>
        </w:rPr>
        <w:t>re</w:t>
      </w:r>
      <w:r w:rsidRPr="00DF38C1">
        <w:rPr>
          <w:rFonts w:ascii="Times New Roman" w:hAnsi="Times New Roman" w:cs="Times New Roman"/>
          <w:sz w:val="24"/>
          <w:szCs w:val="24"/>
        </w:rPr>
        <w:t xml:space="preserve">treatment decisions, the age, </w:t>
      </w:r>
      <w:r w:rsidR="001155CE" w:rsidRPr="00DF38C1">
        <w:rPr>
          <w:rFonts w:ascii="Times New Roman" w:hAnsi="Times New Roman" w:cs="Times New Roman"/>
          <w:sz w:val="24"/>
          <w:szCs w:val="24"/>
        </w:rPr>
        <w:t>gender</w:t>
      </w:r>
      <w:r w:rsidRPr="00DF38C1">
        <w:rPr>
          <w:rFonts w:ascii="Times New Roman" w:hAnsi="Times New Roman" w:cs="Times New Roman"/>
          <w:sz w:val="24"/>
          <w:szCs w:val="24"/>
        </w:rPr>
        <w:t xml:space="preserve"> and </w:t>
      </w:r>
      <w:r w:rsidR="00E50C23" w:rsidRPr="00DF38C1">
        <w:rPr>
          <w:rFonts w:ascii="Times New Roman" w:hAnsi="Times New Roman" w:cs="Times New Roman"/>
          <w:sz w:val="24"/>
          <w:szCs w:val="24"/>
        </w:rPr>
        <w:t xml:space="preserve">other </w:t>
      </w:r>
      <w:r w:rsidRPr="00DF38C1">
        <w:rPr>
          <w:rFonts w:ascii="Times New Roman" w:hAnsi="Times New Roman" w:cs="Times New Roman"/>
          <w:sz w:val="24"/>
          <w:szCs w:val="24"/>
        </w:rPr>
        <w:t xml:space="preserve">summary </w:t>
      </w:r>
      <w:r w:rsidR="00E50C23" w:rsidRPr="00DF38C1">
        <w:rPr>
          <w:rFonts w:ascii="Times New Roman" w:hAnsi="Times New Roman" w:cs="Times New Roman"/>
          <w:sz w:val="24"/>
          <w:szCs w:val="24"/>
        </w:rPr>
        <w:t xml:space="preserve">patient </w:t>
      </w:r>
      <w:r w:rsidRPr="00DF38C1">
        <w:rPr>
          <w:rFonts w:ascii="Times New Roman" w:hAnsi="Times New Roman" w:cs="Times New Roman"/>
          <w:sz w:val="24"/>
          <w:szCs w:val="24"/>
        </w:rPr>
        <w:t>details. 155 ophthalmologists and optometrists volunteered</w:t>
      </w:r>
      <w:r w:rsidR="001A4BE1" w:rsidRPr="00DF38C1">
        <w:rPr>
          <w:rFonts w:ascii="Times New Roman" w:hAnsi="Times New Roman" w:cs="Times New Roman"/>
          <w:sz w:val="24"/>
          <w:szCs w:val="24"/>
        </w:rPr>
        <w:t xml:space="preserve">. </w:t>
      </w:r>
      <w:r w:rsidRPr="00DF38C1">
        <w:rPr>
          <w:rFonts w:ascii="Times New Roman" w:hAnsi="Times New Roman" w:cs="Times New Roman"/>
          <w:sz w:val="24"/>
          <w:szCs w:val="24"/>
        </w:rPr>
        <w:t xml:space="preserve">48 of each </w:t>
      </w:r>
      <w:r w:rsidR="001A4BE1" w:rsidRPr="00DF38C1">
        <w:rPr>
          <w:rFonts w:ascii="Times New Roman" w:hAnsi="Times New Roman" w:cs="Times New Roman"/>
          <w:sz w:val="24"/>
          <w:szCs w:val="24"/>
        </w:rPr>
        <w:t xml:space="preserve">profession </w:t>
      </w:r>
      <w:r w:rsidRPr="00DF38C1">
        <w:rPr>
          <w:rFonts w:ascii="Times New Roman" w:hAnsi="Times New Roman" w:cs="Times New Roman"/>
          <w:sz w:val="24"/>
          <w:szCs w:val="24"/>
        </w:rPr>
        <w:t>completed training and studied 42 profiles</w:t>
      </w:r>
      <w:r w:rsidR="001A4BE1" w:rsidRPr="00DF38C1">
        <w:rPr>
          <w:rFonts w:ascii="Times New Roman" w:hAnsi="Times New Roman" w:cs="Times New Roman"/>
          <w:sz w:val="24"/>
          <w:szCs w:val="24"/>
        </w:rPr>
        <w:t>. B</w:t>
      </w:r>
      <w:r w:rsidRPr="00DF38C1">
        <w:rPr>
          <w:rFonts w:ascii="Times New Roman" w:hAnsi="Times New Roman" w:cs="Times New Roman"/>
          <w:sz w:val="24"/>
          <w:szCs w:val="24"/>
        </w:rPr>
        <w:t xml:space="preserve">y comparing pictures for the two times, </w:t>
      </w:r>
      <w:r w:rsidR="001A4BE1" w:rsidRPr="00DF38C1">
        <w:rPr>
          <w:rFonts w:ascii="Times New Roman" w:hAnsi="Times New Roman" w:cs="Times New Roman"/>
          <w:sz w:val="24"/>
          <w:szCs w:val="24"/>
        </w:rPr>
        <w:t xml:space="preserve">they </w:t>
      </w:r>
      <w:r w:rsidRPr="00DF38C1">
        <w:rPr>
          <w:rFonts w:ascii="Times New Roman" w:hAnsi="Times New Roman" w:cs="Times New Roman"/>
          <w:sz w:val="24"/>
          <w:szCs w:val="24"/>
        </w:rPr>
        <w:t xml:space="preserve">decided whether the disease had reactivated or not. </w:t>
      </w:r>
      <w:r w:rsidRPr="00DF38C1">
        <w:rPr>
          <w:rFonts w:ascii="Times New Roman" w:eastAsia="MS Mincho" w:hAnsi="Times New Roman"/>
          <w:sz w:val="24"/>
          <w:lang w:eastAsia="ja-JP"/>
        </w:rPr>
        <w:t xml:space="preserve">Optometrists and </w:t>
      </w:r>
      <w:r w:rsidRPr="00DF38C1">
        <w:rPr>
          <w:rFonts w:ascii="Times New Roman" w:hAnsi="Times New Roman" w:cs="Times New Roman"/>
          <w:sz w:val="24"/>
          <w:szCs w:val="24"/>
        </w:rPr>
        <w:t xml:space="preserve">ophthalmologists </w:t>
      </w:r>
      <w:r w:rsidR="00E50C23" w:rsidRPr="00DF38C1">
        <w:rPr>
          <w:rFonts w:ascii="Times New Roman" w:eastAsia="MS Mincho" w:hAnsi="Times New Roman"/>
          <w:sz w:val="24"/>
          <w:lang w:eastAsia="ja-JP"/>
        </w:rPr>
        <w:t xml:space="preserve">made correct decisions for 84.4% and </w:t>
      </w:r>
      <w:r w:rsidRPr="00DF38C1">
        <w:rPr>
          <w:rFonts w:ascii="Times New Roman" w:eastAsia="MS Mincho" w:hAnsi="Times New Roman"/>
          <w:sz w:val="24"/>
          <w:lang w:eastAsia="ja-JP"/>
        </w:rPr>
        <w:t>85.4%</w:t>
      </w:r>
      <w:r w:rsidR="00E50C23" w:rsidRPr="00DF38C1">
        <w:rPr>
          <w:rFonts w:ascii="Times New Roman" w:eastAsia="MS Mincho" w:hAnsi="Times New Roman"/>
          <w:sz w:val="24"/>
          <w:lang w:eastAsia="ja-JP"/>
        </w:rPr>
        <w:t xml:space="preserve"> of profiles, respectively</w:t>
      </w:r>
      <w:r w:rsidRPr="00DF38C1">
        <w:rPr>
          <w:rFonts w:ascii="Times New Roman" w:eastAsia="MS Mincho" w:hAnsi="Times New Roman"/>
          <w:sz w:val="24"/>
          <w:lang w:eastAsia="ja-JP"/>
        </w:rPr>
        <w:t>. Optometrists were more cautious</w:t>
      </w:r>
      <w:r w:rsidR="001155CE" w:rsidRPr="00DF38C1">
        <w:rPr>
          <w:rFonts w:ascii="Times New Roman" w:eastAsia="MS Mincho" w:hAnsi="Times New Roman"/>
          <w:sz w:val="24"/>
          <w:lang w:eastAsia="ja-JP"/>
        </w:rPr>
        <w:t xml:space="preserve"> than ophthalmologists</w:t>
      </w:r>
      <w:r w:rsidRPr="00DF38C1">
        <w:rPr>
          <w:rFonts w:ascii="Times New Roman" w:eastAsia="MS Mincho" w:hAnsi="Times New Roman"/>
          <w:sz w:val="24"/>
          <w:lang w:eastAsia="ja-JP"/>
        </w:rPr>
        <w:t xml:space="preserve">, correctly identifying more reactivated profiles but also incorrectly classifying more inactive profiles as reactivated. </w:t>
      </w:r>
      <w:r w:rsidR="000E268D" w:rsidRPr="00DF38C1">
        <w:rPr>
          <w:rFonts w:ascii="Times New Roman" w:hAnsi="Times New Roman"/>
          <w:sz w:val="24"/>
          <w:szCs w:val="24"/>
        </w:rPr>
        <w:t>A</w:t>
      </w:r>
      <w:r w:rsidRPr="00DF38C1">
        <w:rPr>
          <w:rFonts w:ascii="Times New Roman" w:hAnsi="Times New Roman"/>
          <w:sz w:val="24"/>
          <w:szCs w:val="24"/>
        </w:rPr>
        <w:t>verage cost</w:t>
      </w:r>
      <w:r w:rsidR="000E268D" w:rsidRPr="00DF38C1">
        <w:rPr>
          <w:rFonts w:ascii="Times New Roman" w:hAnsi="Times New Roman"/>
          <w:sz w:val="24"/>
          <w:szCs w:val="24"/>
        </w:rPr>
        <w:t>s</w:t>
      </w:r>
      <w:r w:rsidRPr="00DF38C1">
        <w:rPr>
          <w:rFonts w:ascii="Times New Roman" w:hAnsi="Times New Roman"/>
          <w:sz w:val="24"/>
          <w:szCs w:val="24"/>
        </w:rPr>
        <w:t xml:space="preserve"> for monitoring </w:t>
      </w:r>
      <w:r w:rsidR="000E268D" w:rsidRPr="00DF38C1">
        <w:rPr>
          <w:rFonts w:ascii="Times New Roman" w:hAnsi="Times New Roman"/>
          <w:sz w:val="24"/>
          <w:szCs w:val="24"/>
        </w:rPr>
        <w:t xml:space="preserve">were </w:t>
      </w:r>
      <w:r w:rsidRPr="00DF38C1">
        <w:rPr>
          <w:rFonts w:ascii="Times New Roman" w:hAnsi="Times New Roman"/>
          <w:sz w:val="24"/>
          <w:szCs w:val="24"/>
        </w:rPr>
        <w:t>very similar</w:t>
      </w:r>
      <w:r w:rsidR="000E268D" w:rsidRPr="00DF38C1">
        <w:rPr>
          <w:rFonts w:ascii="Times New Roman" w:hAnsi="Times New Roman"/>
          <w:sz w:val="24"/>
          <w:szCs w:val="24"/>
        </w:rPr>
        <w:t>:</w:t>
      </w:r>
      <w:r w:rsidRPr="00DF38C1">
        <w:rPr>
          <w:rFonts w:ascii="Times New Roman" w:hAnsi="Times New Roman"/>
          <w:sz w:val="24"/>
          <w:szCs w:val="24"/>
        </w:rPr>
        <w:t xml:space="preserve"> £397.33 and £410.78 for </w:t>
      </w:r>
      <w:r w:rsidR="001A4BE1" w:rsidRPr="00DF38C1">
        <w:rPr>
          <w:rFonts w:ascii="Times New Roman" w:hAnsi="Times New Roman"/>
          <w:sz w:val="24"/>
          <w:szCs w:val="24"/>
        </w:rPr>
        <w:t xml:space="preserve">ophthalmologists and </w:t>
      </w:r>
      <w:r w:rsidRPr="00DF38C1">
        <w:rPr>
          <w:rFonts w:ascii="Times New Roman" w:hAnsi="Times New Roman"/>
          <w:sz w:val="24"/>
          <w:szCs w:val="24"/>
        </w:rPr>
        <w:t>optometrists</w:t>
      </w:r>
      <w:r w:rsidR="001A4BE1" w:rsidRPr="00DF38C1">
        <w:rPr>
          <w:rFonts w:ascii="Times New Roman" w:hAnsi="Times New Roman"/>
          <w:sz w:val="24"/>
          <w:szCs w:val="24"/>
        </w:rPr>
        <w:t>, respectively</w:t>
      </w:r>
      <w:r w:rsidRPr="00DF38C1">
        <w:rPr>
          <w:rFonts w:ascii="Times New Roman" w:hAnsi="Times New Roman"/>
          <w:sz w:val="24"/>
          <w:szCs w:val="24"/>
        </w:rPr>
        <w:t>.</w:t>
      </w:r>
    </w:p>
    <w:p w14:paraId="6140CA6C" w14:textId="77777777" w:rsidR="00A536D1" w:rsidRPr="00DF38C1" w:rsidRDefault="00A536D1" w:rsidP="00A536D1">
      <w:pPr>
        <w:pStyle w:val="NoSpacing"/>
        <w:spacing w:line="360" w:lineRule="auto"/>
        <w:rPr>
          <w:rFonts w:ascii="Times New Roman" w:hAnsi="Times New Roman" w:cs="Times New Roman"/>
          <w:sz w:val="24"/>
          <w:szCs w:val="24"/>
        </w:rPr>
      </w:pPr>
    </w:p>
    <w:p w14:paraId="0DA28993" w14:textId="21AD5D68" w:rsidR="00A536D1" w:rsidRPr="00DF38C1" w:rsidRDefault="00A536D1" w:rsidP="00A536D1">
      <w:pPr>
        <w:spacing w:after="0" w:line="360" w:lineRule="auto"/>
        <w:rPr>
          <w:rFonts w:ascii="Times New Roman" w:hAnsi="Times New Roman"/>
          <w:sz w:val="24"/>
          <w:szCs w:val="24"/>
        </w:rPr>
      </w:pPr>
      <w:r w:rsidRPr="00DF38C1">
        <w:rPr>
          <w:rFonts w:ascii="Times New Roman" w:hAnsi="Times New Roman"/>
          <w:sz w:val="24"/>
          <w:szCs w:val="24"/>
        </w:rPr>
        <w:t>We concluded that, with adequate training, optometrists make retreatment decisions as well as ophthalmologists. Monitoring by community-based optometrists is likely to be more patient-centred and reduce NHS workload but may be challenging to implement.</w:t>
      </w:r>
    </w:p>
    <w:p w14:paraId="2F8474F1" w14:textId="77777777" w:rsidR="00A536D1" w:rsidRPr="00DF38C1" w:rsidRDefault="00A536D1" w:rsidP="00A536D1">
      <w:pPr>
        <w:pStyle w:val="NoSpacing"/>
        <w:spacing w:line="360" w:lineRule="auto"/>
        <w:rPr>
          <w:rFonts w:ascii="Times New Roman" w:hAnsi="Times New Roman" w:cs="Times New Roman"/>
          <w:sz w:val="24"/>
          <w:szCs w:val="24"/>
        </w:rPr>
      </w:pPr>
    </w:p>
    <w:p w14:paraId="0786FF4C" w14:textId="31840D17" w:rsidR="00A536D1" w:rsidRPr="00614637" w:rsidRDefault="00A536D1" w:rsidP="00A536D1">
      <w:pPr>
        <w:pStyle w:val="NoSpacing"/>
        <w:spacing w:line="360" w:lineRule="auto"/>
        <w:rPr>
          <w:rFonts w:ascii="Times New Roman" w:hAnsi="Times New Roman" w:cs="Times New Roman"/>
          <w:b/>
          <w:sz w:val="24"/>
          <w:szCs w:val="24"/>
        </w:rPr>
      </w:pPr>
      <w:r w:rsidRPr="00614637">
        <w:rPr>
          <w:rFonts w:ascii="Times New Roman" w:hAnsi="Times New Roman" w:cs="Times New Roman"/>
          <w:b/>
          <w:sz w:val="24"/>
          <w:szCs w:val="24"/>
        </w:rPr>
        <w:t xml:space="preserve">Plain English summary word count: </w:t>
      </w:r>
      <w:r w:rsidR="001A4BE1" w:rsidRPr="00614637">
        <w:rPr>
          <w:rFonts w:ascii="Times New Roman" w:hAnsi="Times New Roman" w:cs="Times New Roman"/>
          <w:b/>
          <w:sz w:val="24"/>
          <w:szCs w:val="24"/>
        </w:rPr>
        <w:t>24</w:t>
      </w:r>
      <w:r w:rsidR="009320CB">
        <w:rPr>
          <w:rFonts w:ascii="Times New Roman" w:hAnsi="Times New Roman" w:cs="Times New Roman"/>
          <w:b/>
          <w:sz w:val="24"/>
          <w:szCs w:val="24"/>
        </w:rPr>
        <w:t>8</w:t>
      </w:r>
    </w:p>
    <w:p w14:paraId="4460010C" w14:textId="77777777" w:rsidR="008C4955" w:rsidRPr="00DF38C1" w:rsidRDefault="008C4955" w:rsidP="00A536D1">
      <w:pPr>
        <w:pStyle w:val="NoSpacing"/>
        <w:spacing w:line="360" w:lineRule="auto"/>
        <w:rPr>
          <w:rFonts w:ascii="Times New Roman" w:hAnsi="Times New Roman" w:cs="Times New Roman"/>
          <w:sz w:val="24"/>
          <w:szCs w:val="24"/>
        </w:rPr>
      </w:pPr>
    </w:p>
    <w:p w14:paraId="3153CF70" w14:textId="71665EE2" w:rsidR="00844F1A" w:rsidRPr="00DF38C1" w:rsidRDefault="00844F1A">
      <w:pPr>
        <w:spacing w:after="200" w:line="276" w:lineRule="auto"/>
        <w:rPr>
          <w:rFonts w:ascii="Times New Roman" w:hAnsi="Times New Roman"/>
          <w:kern w:val="28"/>
          <w:sz w:val="24"/>
          <w:szCs w:val="24"/>
        </w:rPr>
      </w:pPr>
      <w:bookmarkStart w:id="15" w:name="_Toc331501345"/>
      <w:bookmarkStart w:id="16" w:name="_Toc331690611"/>
      <w:bookmarkStart w:id="17" w:name="_Toc331772185"/>
    </w:p>
    <w:p w14:paraId="7749DB38" w14:textId="77777777" w:rsidR="000074F7" w:rsidRPr="00DF38C1" w:rsidRDefault="000074F7" w:rsidP="000074F7">
      <w:pPr>
        <w:pStyle w:val="Heading1"/>
        <w:spacing w:before="0" w:after="0" w:line="360" w:lineRule="auto"/>
        <w:rPr>
          <w:rFonts w:ascii="Times New Roman" w:hAnsi="Times New Roman"/>
          <w:caps w:val="0"/>
          <w:color w:val="4F81BD" w:themeColor="accent1"/>
        </w:rPr>
        <w:sectPr w:rsidR="000074F7" w:rsidRPr="00DF38C1" w:rsidSect="00D30341">
          <w:footerReference w:type="default" r:id="rId13"/>
          <w:type w:val="continuous"/>
          <w:pgSz w:w="14418" w:h="16838" w:code="9"/>
          <w:pgMar w:top="1440" w:right="2085" w:bottom="1440" w:left="1440" w:header="675" w:footer="590" w:gutter="0"/>
          <w:pgNumType w:fmt="upperRoman" w:start="1"/>
          <w:cols w:space="720"/>
          <w:docGrid w:linePitch="299"/>
        </w:sectPr>
      </w:pPr>
    </w:p>
    <w:p w14:paraId="676BE3E2" w14:textId="45C303F6" w:rsidR="000074F7" w:rsidRPr="00DF38C1" w:rsidRDefault="000074F7" w:rsidP="000074F7">
      <w:pPr>
        <w:pStyle w:val="Heading1"/>
        <w:spacing w:before="0" w:after="0" w:line="360" w:lineRule="auto"/>
        <w:rPr>
          <w:rFonts w:ascii="Times New Roman" w:hAnsi="Times New Roman"/>
          <w:sz w:val="28"/>
        </w:rPr>
      </w:pPr>
      <w:bookmarkStart w:id="18" w:name="_Toc415559430"/>
      <w:r w:rsidRPr="00DF38C1">
        <w:rPr>
          <w:rFonts w:ascii="Times New Roman" w:hAnsi="Times New Roman"/>
          <w:caps w:val="0"/>
          <w:sz w:val="28"/>
        </w:rPr>
        <w:lastRenderedPageBreak/>
        <w:t>Introduction</w:t>
      </w:r>
      <w:bookmarkEnd w:id="15"/>
      <w:bookmarkEnd w:id="16"/>
      <w:bookmarkEnd w:id="17"/>
      <w:bookmarkEnd w:id="18"/>
      <w:r w:rsidRPr="00DF38C1">
        <w:rPr>
          <w:rFonts w:ascii="Times New Roman" w:hAnsi="Times New Roman"/>
          <w:sz w:val="28"/>
        </w:rPr>
        <w:t xml:space="preserve"> </w:t>
      </w:r>
    </w:p>
    <w:p w14:paraId="26626E64" w14:textId="77777777" w:rsidR="00DA0EE0" w:rsidRPr="00DF38C1" w:rsidRDefault="000074F7" w:rsidP="00C5105C">
      <w:pPr>
        <w:pStyle w:val="Heading2"/>
        <w:spacing w:after="0" w:line="360" w:lineRule="auto"/>
        <w:rPr>
          <w:rFonts w:ascii="Times New Roman" w:eastAsia="MS Mincho" w:hAnsi="Times New Roman"/>
          <w:sz w:val="24"/>
          <w:lang w:eastAsia="ja-JP"/>
        </w:rPr>
      </w:pPr>
      <w:bookmarkStart w:id="19" w:name="_Toc415559431"/>
      <w:bookmarkStart w:id="20" w:name="_Toc331501346"/>
      <w:bookmarkStart w:id="21" w:name="_Toc331690612"/>
      <w:bookmarkStart w:id="22" w:name="_Toc331772186"/>
      <w:r w:rsidRPr="00DF38C1">
        <w:rPr>
          <w:rFonts w:ascii="Times New Roman" w:eastAsia="MS Mincho" w:hAnsi="Times New Roman"/>
          <w:sz w:val="24"/>
          <w:lang w:eastAsia="ja-JP"/>
        </w:rPr>
        <w:t>Background</w:t>
      </w:r>
      <w:bookmarkEnd w:id="19"/>
      <w:r w:rsidRPr="00DF38C1">
        <w:rPr>
          <w:rFonts w:ascii="Times New Roman" w:eastAsia="MS Mincho" w:hAnsi="Times New Roman"/>
          <w:sz w:val="24"/>
          <w:lang w:eastAsia="ja-JP"/>
        </w:rPr>
        <w:t xml:space="preserve"> </w:t>
      </w:r>
    </w:p>
    <w:p w14:paraId="2931B6BD" w14:textId="786E32FE" w:rsidR="00DA0EE0" w:rsidRPr="00DF38C1" w:rsidRDefault="00DA0EE0"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 xml:space="preserve">Wet, or neovascular, age-related macular degeneration (nAMD) is a </w:t>
      </w:r>
      <w:r w:rsidR="00DA4B53" w:rsidRPr="00DF38C1">
        <w:rPr>
          <w:rFonts w:ascii="Times New Roman" w:hAnsi="Times New Roman"/>
          <w:sz w:val="24"/>
          <w:szCs w:val="24"/>
        </w:rPr>
        <w:t xml:space="preserve">common </w:t>
      </w:r>
      <w:r w:rsidRPr="00DF38C1">
        <w:rPr>
          <w:rFonts w:ascii="Times New Roman" w:hAnsi="Times New Roman"/>
          <w:sz w:val="24"/>
          <w:szCs w:val="24"/>
        </w:rPr>
        <w:t xml:space="preserve">condition which </w:t>
      </w:r>
      <w:r w:rsidR="00DA4B53" w:rsidRPr="00DF38C1">
        <w:rPr>
          <w:rFonts w:ascii="Times New Roman" w:hAnsi="Times New Roman"/>
          <w:sz w:val="24"/>
          <w:szCs w:val="24"/>
        </w:rPr>
        <w:t>can cause</w:t>
      </w:r>
      <w:r w:rsidRPr="00DF38C1">
        <w:rPr>
          <w:rFonts w:ascii="Times New Roman" w:hAnsi="Times New Roman"/>
          <w:sz w:val="24"/>
          <w:szCs w:val="24"/>
        </w:rPr>
        <w:t xml:space="preserve"> severe sight loss </w:t>
      </w:r>
      <w:r w:rsidR="00DA4B53" w:rsidRPr="00DF38C1">
        <w:rPr>
          <w:rFonts w:ascii="Times New Roman" w:hAnsi="Times New Roman"/>
          <w:sz w:val="24"/>
          <w:szCs w:val="24"/>
        </w:rPr>
        <w:t xml:space="preserve">and blindness. </w:t>
      </w:r>
      <w:r w:rsidR="00574833" w:rsidRPr="00DF38C1">
        <w:rPr>
          <w:rFonts w:ascii="Times New Roman" w:hAnsi="Times New Roman"/>
          <w:sz w:val="24"/>
          <w:szCs w:val="24"/>
        </w:rPr>
        <w:t>It</w:t>
      </w:r>
      <w:r w:rsidRPr="00DF38C1">
        <w:rPr>
          <w:rFonts w:ascii="Times New Roman" w:hAnsi="Times New Roman"/>
          <w:sz w:val="24"/>
          <w:szCs w:val="24"/>
        </w:rPr>
        <w:t xml:space="preserve"> is due to a pathological process where new blood vessels arising from the choroid breach the normal tissue barriers and come to lie within the</w:t>
      </w:r>
      <w:r w:rsidR="00DA4B53" w:rsidRPr="00DF38C1">
        <w:rPr>
          <w:rFonts w:ascii="Times New Roman" w:hAnsi="Times New Roman"/>
          <w:sz w:val="24"/>
          <w:szCs w:val="24"/>
        </w:rPr>
        <w:t xml:space="preserve"> sub pigment epithelial and sub-</w:t>
      </w:r>
      <w:r w:rsidRPr="00DF38C1">
        <w:rPr>
          <w:rFonts w:ascii="Times New Roman" w:hAnsi="Times New Roman"/>
          <w:sz w:val="24"/>
          <w:szCs w:val="24"/>
        </w:rPr>
        <w:t>retinal spaces. These new blood vessels leak fluid and</w:t>
      </w:r>
      <w:r w:rsidR="0020134A" w:rsidRPr="00DF38C1">
        <w:rPr>
          <w:rFonts w:ascii="Times New Roman" w:hAnsi="Times New Roman"/>
          <w:sz w:val="24"/>
          <w:szCs w:val="24"/>
        </w:rPr>
        <w:t>,</w:t>
      </w:r>
      <w:r w:rsidRPr="00DF38C1">
        <w:rPr>
          <w:rFonts w:ascii="Times New Roman" w:hAnsi="Times New Roman"/>
          <w:sz w:val="24"/>
          <w:szCs w:val="24"/>
        </w:rPr>
        <w:t xml:space="preserve"> b</w:t>
      </w:r>
      <w:r w:rsidR="00F84161" w:rsidRPr="00DF38C1">
        <w:rPr>
          <w:rFonts w:ascii="Times New Roman" w:hAnsi="Times New Roman"/>
          <w:sz w:val="24"/>
          <w:szCs w:val="24"/>
        </w:rPr>
        <w:t>ecause</w:t>
      </w:r>
      <w:r w:rsidRPr="00DF38C1">
        <w:rPr>
          <w:rFonts w:ascii="Times New Roman" w:hAnsi="Times New Roman"/>
          <w:sz w:val="24"/>
          <w:szCs w:val="24"/>
        </w:rPr>
        <w:t xml:space="preserve"> they are </w:t>
      </w:r>
      <w:r w:rsidR="00DA4B53" w:rsidRPr="00DF38C1">
        <w:rPr>
          <w:rFonts w:ascii="Times New Roman" w:hAnsi="Times New Roman"/>
          <w:sz w:val="24"/>
          <w:szCs w:val="24"/>
        </w:rPr>
        <w:t>fragile, they can bleed easily.</w:t>
      </w:r>
      <w:r w:rsidRPr="00DF38C1">
        <w:rPr>
          <w:rFonts w:ascii="Times New Roman" w:hAnsi="Times New Roman"/>
          <w:sz w:val="24"/>
          <w:szCs w:val="24"/>
        </w:rPr>
        <w:t xml:space="preserve"> The collection of fluid or blood between the tissue layers and within the neural retina is inco</w:t>
      </w:r>
      <w:r w:rsidR="00DA4B53" w:rsidRPr="00DF38C1">
        <w:rPr>
          <w:rFonts w:ascii="Times New Roman" w:hAnsi="Times New Roman"/>
          <w:sz w:val="24"/>
          <w:szCs w:val="24"/>
        </w:rPr>
        <w:t xml:space="preserve">mpatible with normal eyesight. </w:t>
      </w:r>
      <w:r w:rsidRPr="00DF38C1">
        <w:rPr>
          <w:rFonts w:ascii="Times New Roman" w:hAnsi="Times New Roman"/>
          <w:sz w:val="24"/>
          <w:szCs w:val="24"/>
        </w:rPr>
        <w:t>Other variants of nAMD</w:t>
      </w:r>
      <w:r w:rsidR="00F84161" w:rsidRPr="00DF38C1">
        <w:rPr>
          <w:rFonts w:ascii="Times New Roman" w:hAnsi="Times New Roman"/>
          <w:sz w:val="24"/>
          <w:szCs w:val="24"/>
        </w:rPr>
        <w:t xml:space="preserve"> which are</w:t>
      </w:r>
      <w:r w:rsidRPr="00DF38C1">
        <w:rPr>
          <w:rFonts w:ascii="Times New Roman" w:hAnsi="Times New Roman"/>
          <w:sz w:val="24"/>
          <w:szCs w:val="24"/>
        </w:rPr>
        <w:t xml:space="preserve"> usually treated as nAMD include: (a) an abnormal vascular complex arising de novo from the retinal circulation, known as retinal </w:t>
      </w:r>
      <w:r w:rsidR="00F84161" w:rsidRPr="00DF38C1">
        <w:rPr>
          <w:rFonts w:ascii="Times New Roman" w:hAnsi="Times New Roman"/>
          <w:sz w:val="24"/>
          <w:szCs w:val="24"/>
        </w:rPr>
        <w:t>angiomatous proliferation (RAP)</w:t>
      </w:r>
      <w:r w:rsidRPr="00DF38C1">
        <w:rPr>
          <w:rFonts w:ascii="Times New Roman" w:hAnsi="Times New Roman"/>
          <w:sz w:val="24"/>
          <w:szCs w:val="24"/>
        </w:rPr>
        <w:t xml:space="preserve"> </w:t>
      </w:r>
      <w:r w:rsidR="00F84161" w:rsidRPr="00DF38C1">
        <w:rPr>
          <w:rFonts w:ascii="Times New Roman" w:hAnsi="Times New Roman"/>
          <w:sz w:val="24"/>
          <w:szCs w:val="24"/>
        </w:rPr>
        <w:t xml:space="preserve">and </w:t>
      </w:r>
      <w:r w:rsidRPr="00DF38C1">
        <w:rPr>
          <w:rFonts w:ascii="Times New Roman" w:hAnsi="Times New Roman"/>
          <w:sz w:val="24"/>
          <w:szCs w:val="24"/>
        </w:rPr>
        <w:t>(b) intra-choroidal aneurysmal dilatation(s) of the vasculature, known as polypoidal choroidopathy.</w:t>
      </w:r>
    </w:p>
    <w:p w14:paraId="733C4447" w14:textId="77777777" w:rsidR="00DA0EE0" w:rsidRPr="00DF38C1" w:rsidRDefault="00DA0EE0" w:rsidP="00DA0EE0">
      <w:pPr>
        <w:widowControl w:val="0"/>
        <w:autoSpaceDE w:val="0"/>
        <w:autoSpaceDN w:val="0"/>
        <w:adjustRightInd w:val="0"/>
        <w:spacing w:line="360" w:lineRule="auto"/>
        <w:rPr>
          <w:rFonts w:ascii="Times New Roman" w:hAnsi="Times New Roman"/>
          <w:sz w:val="24"/>
          <w:szCs w:val="24"/>
        </w:rPr>
      </w:pPr>
    </w:p>
    <w:p w14:paraId="6A144CE7" w14:textId="5CE0259F" w:rsidR="00DA0EE0" w:rsidRPr="00DF38C1" w:rsidRDefault="00DA0EE0" w:rsidP="00574833">
      <w:pPr>
        <w:autoSpaceDE w:val="0"/>
        <w:autoSpaceDN w:val="0"/>
        <w:adjustRightInd w:val="0"/>
        <w:spacing w:after="0" w:line="360" w:lineRule="auto"/>
        <w:rPr>
          <w:rFonts w:ascii="Times New Roman" w:hAnsi="Times New Roman"/>
          <w:sz w:val="24"/>
          <w:szCs w:val="24"/>
        </w:rPr>
      </w:pPr>
      <w:r w:rsidRPr="00DF38C1">
        <w:rPr>
          <w:rFonts w:ascii="Times New Roman" w:hAnsi="Times New Roman"/>
          <w:sz w:val="24"/>
          <w:szCs w:val="24"/>
        </w:rPr>
        <w:t>Currently, patients with nAMD (or nAMD variants) are treated with intravitreal</w:t>
      </w:r>
      <w:r w:rsidR="00447941" w:rsidRPr="00DF38C1">
        <w:rPr>
          <w:rFonts w:ascii="Times New Roman" w:hAnsi="Times New Roman"/>
          <w:sz w:val="24"/>
          <w:szCs w:val="24"/>
        </w:rPr>
        <w:t xml:space="preserve"> injections of</w:t>
      </w:r>
      <w:r w:rsidRPr="00DF38C1">
        <w:rPr>
          <w:rFonts w:ascii="Times New Roman" w:hAnsi="Times New Roman"/>
          <w:sz w:val="24"/>
          <w:szCs w:val="24"/>
        </w:rPr>
        <w:t xml:space="preserve"> anti-VEGF drugs</w:t>
      </w:r>
      <w:r w:rsidR="00D924BE"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&lt;EndNote&gt;&lt;Cite&gt;&lt;RecNum&gt;35&lt;/RecNum&gt;&lt;DisplayText&gt;&lt;style face="superscript"&gt;1&lt;/style&gt;&lt;/DisplayText&gt;&lt;record&gt;&lt;rec-number&gt;35&lt;/rec-number&gt;&lt;foreign-keys&gt;&lt;key app="EN" db-id="dv95rtf919rprae5rfsvefzhep29ts20pdr5" timestamp="1415975636"&gt;35&lt;/key&gt;&lt;/foreign-keys&gt;&lt;ref-type name="Book"&gt;6&lt;/ref-type&gt;&lt;contributors&gt;&lt;/contributors&gt;&lt;titles&gt;&lt;title&gt;National Institute for Health and Clinical Excellence. Ranibizumab and pegaptanib for the treatment of age-related macular degeneration&lt;/title&gt;&lt;secondary-title&gt;Technology Appraisal 155&lt;/secondary-title&gt;&lt;/titles&gt;&lt;dates&gt;&lt;pub-dates&gt;&lt;date&gt;August 2008&lt;/date&gt;&lt;/pub-dates&gt;&lt;/dates&gt;&lt;urls&gt;&lt;/urls&gt;&lt;/record&gt;&lt;/Cite&gt;&lt;/EndNote&gt;</w:instrText>
      </w:r>
      <w:r w:rsidR="00D924BE" w:rsidRPr="00DF38C1">
        <w:rPr>
          <w:rFonts w:ascii="Times New Roman" w:hAnsi="Times New Roman"/>
          <w:sz w:val="24"/>
          <w:szCs w:val="24"/>
        </w:rPr>
        <w:fldChar w:fldCharType="separate"/>
      </w:r>
      <w:r w:rsidR="00FF3439" w:rsidRPr="00DF38C1">
        <w:rPr>
          <w:rFonts w:ascii="Times New Roman" w:hAnsi="Times New Roman"/>
          <w:noProof/>
          <w:sz w:val="24"/>
          <w:szCs w:val="24"/>
          <w:vertAlign w:val="superscript"/>
        </w:rPr>
        <w:t>1</w:t>
      </w:r>
      <w:r w:rsidR="00D924BE" w:rsidRPr="00DF38C1">
        <w:rPr>
          <w:rFonts w:ascii="Times New Roman" w:hAnsi="Times New Roman"/>
          <w:sz w:val="24"/>
          <w:szCs w:val="24"/>
        </w:rPr>
        <w:fldChar w:fldCharType="end"/>
      </w:r>
      <w:r w:rsidR="00CB2E50" w:rsidRPr="00DF38C1">
        <w:rPr>
          <w:rFonts w:ascii="Times New Roman" w:hAnsi="Times New Roman"/>
          <w:sz w:val="24"/>
          <w:szCs w:val="24"/>
        </w:rPr>
        <w:t xml:space="preserve"> (that inhibit vascular endothelial growth factor)</w:t>
      </w:r>
      <w:r w:rsidRPr="00DF38C1">
        <w:rPr>
          <w:rFonts w:ascii="Times New Roman" w:hAnsi="Times New Roman"/>
          <w:sz w:val="24"/>
          <w:szCs w:val="24"/>
        </w:rPr>
        <w:t xml:space="preserve">. </w:t>
      </w:r>
      <w:r w:rsidR="0020134A" w:rsidRPr="00DF38C1">
        <w:rPr>
          <w:rFonts w:ascii="Times New Roman" w:hAnsi="Times New Roman"/>
          <w:sz w:val="24"/>
          <w:szCs w:val="24"/>
        </w:rPr>
        <w:t>The most c</w:t>
      </w:r>
      <w:r w:rsidRPr="00DF38C1">
        <w:rPr>
          <w:rFonts w:ascii="Times New Roman" w:hAnsi="Times New Roman"/>
          <w:sz w:val="24"/>
          <w:szCs w:val="24"/>
        </w:rPr>
        <w:t>ommonly used drug</w:t>
      </w:r>
      <w:r w:rsidR="0020134A" w:rsidRPr="00DF38C1">
        <w:rPr>
          <w:rFonts w:ascii="Times New Roman" w:hAnsi="Times New Roman"/>
          <w:sz w:val="24"/>
          <w:szCs w:val="24"/>
        </w:rPr>
        <w:t>s are</w:t>
      </w:r>
      <w:r w:rsidRPr="00DF38C1">
        <w:rPr>
          <w:rFonts w:ascii="Times New Roman" w:hAnsi="Times New Roman"/>
          <w:sz w:val="24"/>
          <w:szCs w:val="24"/>
        </w:rPr>
        <w:t xml:space="preserve"> ranibizumab (Lucentis</w:t>
      </w:r>
      <w:r w:rsidR="0020134A" w:rsidRPr="00DF38C1">
        <w:rPr>
          <w:rFonts w:ascii="Times New Roman" w:hAnsi="Times New Roman"/>
          <w:sz w:val="24"/>
          <w:szCs w:val="24"/>
        </w:rPr>
        <w:t>®</w:t>
      </w:r>
      <w:r w:rsidRPr="00DF38C1">
        <w:rPr>
          <w:rFonts w:ascii="Times New Roman" w:hAnsi="Times New Roman"/>
          <w:sz w:val="24"/>
          <w:szCs w:val="24"/>
        </w:rPr>
        <w:t>), bevacizumab (Avastin</w:t>
      </w:r>
      <w:r w:rsidR="0020134A" w:rsidRPr="00DF38C1">
        <w:rPr>
          <w:rFonts w:ascii="Times New Roman" w:hAnsi="Times New Roman"/>
          <w:sz w:val="24"/>
          <w:szCs w:val="24"/>
        </w:rPr>
        <w:t>®</w:t>
      </w:r>
      <w:r w:rsidRPr="00DF38C1">
        <w:rPr>
          <w:rFonts w:ascii="Times New Roman" w:hAnsi="Times New Roman"/>
          <w:sz w:val="24"/>
          <w:szCs w:val="24"/>
        </w:rPr>
        <w:t>)</w:t>
      </w:r>
      <w:r w:rsidR="0020134A" w:rsidRPr="00DF38C1">
        <w:rPr>
          <w:rFonts w:ascii="Times New Roman" w:hAnsi="Times New Roman"/>
          <w:sz w:val="24"/>
          <w:szCs w:val="24"/>
        </w:rPr>
        <w:t xml:space="preserve"> and aflibercept (Eylea®)</w:t>
      </w:r>
      <w:r w:rsidR="00DA4B53" w:rsidRPr="00DF38C1">
        <w:rPr>
          <w:rFonts w:ascii="Times New Roman" w:hAnsi="Times New Roman"/>
          <w:sz w:val="24"/>
          <w:szCs w:val="24"/>
        </w:rPr>
        <w:t xml:space="preserve">. </w:t>
      </w:r>
      <w:r w:rsidR="00821D95" w:rsidRPr="00DF38C1">
        <w:rPr>
          <w:rFonts w:ascii="Times New Roman" w:hAnsi="Times New Roman"/>
          <w:sz w:val="24"/>
          <w:szCs w:val="24"/>
        </w:rPr>
        <w:t>R</w:t>
      </w:r>
      <w:r w:rsidRPr="00DF38C1">
        <w:rPr>
          <w:rFonts w:ascii="Times New Roman" w:hAnsi="Times New Roman"/>
          <w:sz w:val="24"/>
          <w:szCs w:val="24"/>
        </w:rPr>
        <w:t xml:space="preserve">anibizumab prevents sight loss in over 90% of eyes with nAMD </w:t>
      </w:r>
      <w:r w:rsidR="00821D95" w:rsidRPr="00DF38C1">
        <w:rPr>
          <w:rFonts w:ascii="Times New Roman" w:hAnsi="Times New Roman"/>
          <w:sz w:val="24"/>
          <w:szCs w:val="24"/>
        </w:rPr>
        <w:t xml:space="preserve">when given as monthly intravitreal injections </w:t>
      </w:r>
      <w:r w:rsidRPr="00DF38C1">
        <w:rPr>
          <w:rFonts w:ascii="Times New Roman" w:hAnsi="Times New Roman"/>
          <w:sz w:val="24"/>
          <w:szCs w:val="24"/>
        </w:rPr>
        <w:t>for up to two years</w:t>
      </w:r>
      <w:r w:rsidR="003D40D7">
        <w:rPr>
          <w:rFonts w:ascii="Times New Roman" w:hAnsi="Times New Roman"/>
          <w:sz w:val="24"/>
          <w:szCs w:val="24"/>
        </w:rPr>
        <w:t>.</w:t>
      </w:r>
      <w:r w:rsidR="00D924BE" w:rsidRPr="00DF38C1">
        <w:rPr>
          <w:rFonts w:ascii="Times New Roman" w:hAnsi="Times New Roman"/>
          <w:sz w:val="24"/>
          <w:szCs w:val="24"/>
        </w:rPr>
        <w:fldChar w:fldCharType="begin">
          <w:fldData xml:space="preserve">PEVuZE5vdGU+PENpdGU+PEF1dGhvcj5Sb3NlbmZlbGQ8L0F1dGhvcj48WWVhcj4yMDA2PC9ZZWFy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PEVuZE5vdGU+PENpdGU+PEF1dGhvcj5Sb3NlbmZlbGQ8L0F1dGhvcj48WWVhcj4yMDA2PC9ZZWFy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00D924BE" w:rsidRPr="00DF38C1">
        <w:rPr>
          <w:rFonts w:ascii="Times New Roman" w:hAnsi="Times New Roman"/>
          <w:sz w:val="24"/>
          <w:szCs w:val="24"/>
        </w:rPr>
      </w:r>
      <w:r w:rsidR="00D924BE"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2, 3</w:t>
      </w:r>
      <w:r w:rsidR="00D924BE" w:rsidRPr="00DF38C1">
        <w:rPr>
          <w:rFonts w:ascii="Times New Roman" w:hAnsi="Times New Roman"/>
          <w:sz w:val="24"/>
          <w:szCs w:val="24"/>
        </w:rPr>
        <w:fldChar w:fldCharType="end"/>
      </w:r>
      <w:r w:rsidR="00D924BE" w:rsidRPr="00DF38C1">
        <w:rPr>
          <w:rFonts w:ascii="Times New Roman" w:hAnsi="Times New Roman"/>
          <w:sz w:val="24"/>
          <w:szCs w:val="24"/>
        </w:rPr>
        <w:t xml:space="preserve"> </w:t>
      </w:r>
      <w:r w:rsidRPr="00DF38C1">
        <w:rPr>
          <w:rFonts w:ascii="Times New Roman" w:hAnsi="Times New Roman"/>
          <w:sz w:val="24"/>
          <w:szCs w:val="24"/>
        </w:rPr>
        <w:t>Bevacizumab</w:t>
      </w:r>
      <w:r w:rsidR="0020134A" w:rsidRPr="00DF38C1">
        <w:rPr>
          <w:rFonts w:ascii="Times New Roman" w:hAnsi="Times New Roman"/>
          <w:sz w:val="24"/>
          <w:szCs w:val="24"/>
        </w:rPr>
        <w:t xml:space="preserve"> (un</w:t>
      </w:r>
      <w:r w:rsidRPr="00DF38C1">
        <w:rPr>
          <w:rFonts w:ascii="Times New Roman" w:hAnsi="Times New Roman"/>
          <w:sz w:val="24"/>
          <w:szCs w:val="24"/>
        </w:rPr>
        <w:t xml:space="preserve">licensed for </w:t>
      </w:r>
      <w:r w:rsidR="0020134A" w:rsidRPr="00DF38C1">
        <w:rPr>
          <w:rFonts w:ascii="Times New Roman" w:hAnsi="Times New Roman"/>
          <w:sz w:val="24"/>
          <w:szCs w:val="24"/>
        </w:rPr>
        <w:t xml:space="preserve">nAMD) and aflibercept </w:t>
      </w:r>
      <w:r w:rsidR="00821D95" w:rsidRPr="00DF38C1">
        <w:rPr>
          <w:rFonts w:ascii="Times New Roman" w:hAnsi="Times New Roman"/>
          <w:sz w:val="24"/>
          <w:szCs w:val="24"/>
        </w:rPr>
        <w:t>ar</w:t>
      </w:r>
      <w:r w:rsidR="0020134A" w:rsidRPr="00DF38C1">
        <w:rPr>
          <w:rFonts w:ascii="Times New Roman" w:hAnsi="Times New Roman"/>
          <w:sz w:val="24"/>
          <w:szCs w:val="24"/>
        </w:rPr>
        <w:t>e non</w:t>
      </w:r>
      <w:r w:rsidR="00DD02FA" w:rsidRPr="00DF38C1">
        <w:rPr>
          <w:rFonts w:ascii="Times New Roman" w:hAnsi="Times New Roman"/>
          <w:sz w:val="24"/>
          <w:szCs w:val="24"/>
        </w:rPr>
        <w:t>-inferior to ranibizumab in maintaining visual acuity</w:t>
      </w:r>
      <w:r w:rsidR="00574833" w:rsidRPr="00DF38C1">
        <w:rPr>
          <w:rFonts w:ascii="Times New Roman" w:hAnsi="Times New Roman"/>
          <w:sz w:val="24"/>
          <w:szCs w:val="24"/>
        </w:rPr>
        <w:t xml:space="preserve"> a</w:t>
      </w:r>
      <w:r w:rsidR="00DD02FA" w:rsidRPr="00DF38C1">
        <w:rPr>
          <w:rFonts w:ascii="Times New Roman" w:hAnsi="Times New Roman"/>
          <w:sz w:val="24"/>
          <w:szCs w:val="24"/>
        </w:rPr>
        <w:t>f</w:t>
      </w:r>
      <w:r w:rsidR="00574833" w:rsidRPr="00DF38C1">
        <w:rPr>
          <w:rFonts w:ascii="Times New Roman" w:hAnsi="Times New Roman"/>
          <w:sz w:val="24"/>
          <w:szCs w:val="24"/>
        </w:rPr>
        <w:t>t</w:t>
      </w:r>
      <w:r w:rsidR="00DD02FA" w:rsidRPr="00DF38C1">
        <w:rPr>
          <w:rFonts w:ascii="Times New Roman" w:hAnsi="Times New Roman"/>
          <w:sz w:val="24"/>
          <w:szCs w:val="24"/>
        </w:rPr>
        <w:t>er</w:t>
      </w:r>
      <w:r w:rsidR="00574833" w:rsidRPr="00DF38C1">
        <w:rPr>
          <w:rFonts w:ascii="Times New Roman" w:hAnsi="Times New Roman"/>
          <w:sz w:val="24"/>
          <w:szCs w:val="24"/>
        </w:rPr>
        <w:t xml:space="preserve"> </w:t>
      </w:r>
      <w:r w:rsidR="00DD02FA" w:rsidRPr="00DF38C1">
        <w:rPr>
          <w:rFonts w:ascii="Times New Roman" w:hAnsi="Times New Roman"/>
          <w:sz w:val="24"/>
          <w:szCs w:val="24"/>
        </w:rPr>
        <w:t xml:space="preserve">one </w:t>
      </w:r>
      <w:r w:rsidRPr="00DF38C1">
        <w:rPr>
          <w:rFonts w:ascii="Times New Roman" w:hAnsi="Times New Roman"/>
          <w:sz w:val="24"/>
          <w:szCs w:val="24"/>
        </w:rPr>
        <w:t>year</w:t>
      </w:r>
      <w:r w:rsidR="00DD02FA" w:rsidRPr="00DF38C1">
        <w:rPr>
          <w:rFonts w:ascii="Times New Roman" w:hAnsi="Times New Roman"/>
          <w:sz w:val="24"/>
          <w:szCs w:val="24"/>
        </w:rPr>
        <w:t xml:space="preserve"> of treatment</w:t>
      </w:r>
      <w:r w:rsidR="003D40D7">
        <w:rPr>
          <w:rFonts w:ascii="Times New Roman" w:hAnsi="Times New Roman"/>
          <w:sz w:val="24"/>
          <w:szCs w:val="24"/>
        </w:rPr>
        <w:t>,</w:t>
      </w:r>
      <w:r w:rsidR="00FF3439" w:rsidRPr="00DF38C1">
        <w:rPr>
          <w:rFonts w:ascii="Times New Roman" w:hAnsi="Times New Roman"/>
          <w:sz w:val="24"/>
          <w:szCs w:val="24"/>
        </w:rPr>
        <w:fldChar w:fldCharType="begin">
          <w:fldData xml:space="preserve">PEVuZE5vdGU+PENpdGU+PEF1dGhvcj5DaGFrcmF2YXJ0aHk8L0F1dGhvcj48WWVhcj4yMDEyPC9Z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PEVuZE5vdGU+PENpdGU+PEF1dGhvcj5DaGFrcmF2YXJ0aHk8L0F1dGhvcj48WWVhcj4yMDEyPC9Z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00FF3439" w:rsidRPr="00DF38C1">
        <w:rPr>
          <w:rFonts w:ascii="Times New Roman" w:hAnsi="Times New Roman"/>
          <w:sz w:val="24"/>
          <w:szCs w:val="24"/>
        </w:rPr>
      </w:r>
      <w:r w:rsidR="00FF3439" w:rsidRPr="00DF38C1">
        <w:rPr>
          <w:rFonts w:ascii="Times New Roman" w:hAnsi="Times New Roman"/>
          <w:sz w:val="24"/>
          <w:szCs w:val="24"/>
        </w:rPr>
        <w:fldChar w:fldCharType="separate"/>
      </w:r>
      <w:r w:rsidR="00FF3439" w:rsidRPr="00DF38C1">
        <w:rPr>
          <w:rFonts w:ascii="Times New Roman" w:hAnsi="Times New Roman"/>
          <w:noProof/>
          <w:sz w:val="24"/>
          <w:szCs w:val="24"/>
          <w:vertAlign w:val="superscript"/>
        </w:rPr>
        <w:t>4-6</w:t>
      </w:r>
      <w:r w:rsidR="00FF3439" w:rsidRPr="00DF38C1">
        <w:rPr>
          <w:rFonts w:ascii="Times New Roman" w:hAnsi="Times New Roman"/>
          <w:sz w:val="24"/>
          <w:szCs w:val="24"/>
        </w:rPr>
        <w:fldChar w:fldCharType="end"/>
      </w:r>
      <w:r w:rsidR="00FE011D" w:rsidRPr="00DF38C1">
        <w:rPr>
          <w:rFonts w:ascii="Times New Roman" w:hAnsi="Times New Roman"/>
          <w:sz w:val="24"/>
          <w:szCs w:val="24"/>
        </w:rPr>
        <w:t xml:space="preserve"> </w:t>
      </w:r>
      <w:r w:rsidR="00DD02FA" w:rsidRPr="00DF38C1">
        <w:rPr>
          <w:rFonts w:ascii="Times New Roman" w:hAnsi="Times New Roman"/>
          <w:sz w:val="24"/>
          <w:szCs w:val="24"/>
        </w:rPr>
        <w:t>and bevacizumab</w:t>
      </w:r>
      <w:r w:rsidR="00177250" w:rsidRPr="00DF38C1">
        <w:rPr>
          <w:rFonts w:ascii="Times New Roman" w:hAnsi="Times New Roman"/>
          <w:sz w:val="24"/>
          <w:szCs w:val="24"/>
        </w:rPr>
        <w:t xml:space="preserve"> is also non-inferior to ranibizumab</w:t>
      </w:r>
      <w:r w:rsidR="00DD02FA" w:rsidRPr="00DF38C1">
        <w:rPr>
          <w:rFonts w:ascii="Times New Roman" w:hAnsi="Times New Roman"/>
          <w:sz w:val="24"/>
          <w:szCs w:val="24"/>
        </w:rPr>
        <w:t xml:space="preserve"> after two years of treatment</w:t>
      </w:r>
      <w:r w:rsidR="003D40D7">
        <w:rPr>
          <w:rFonts w:ascii="Times New Roman" w:hAnsi="Times New Roman"/>
          <w:sz w:val="24"/>
          <w:szCs w:val="24"/>
        </w:rPr>
        <w:t>.</w:t>
      </w:r>
      <w:r w:rsidR="00446946" w:rsidRPr="00DF38C1">
        <w:rPr>
          <w:rFonts w:ascii="Times New Roman" w:hAnsi="Times New Roman"/>
          <w:sz w:val="24"/>
          <w:szCs w:val="24"/>
        </w:rPr>
        <w:fldChar w:fldCharType="begin">
          <w:fldData xml:space="preserve">PEVuZE5vdGU+PENpdGU+PEF1dGhvcj5DaGFrcmF2YXJ0aHk8L0F1dGhvcj48WWVhcj4yMDEzPC9Z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=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PEVuZE5vdGU+PENpdGU+PEF1dGhvcj5DaGFrcmF2YXJ0aHk8L0F1dGhvcj48WWVhcj4yMDEzPC9Z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=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00446946" w:rsidRPr="00DF38C1">
        <w:rPr>
          <w:rFonts w:ascii="Times New Roman" w:hAnsi="Times New Roman"/>
          <w:sz w:val="24"/>
          <w:szCs w:val="24"/>
        </w:rPr>
      </w:r>
      <w:r w:rsidR="00446946" w:rsidRPr="00DF38C1">
        <w:rPr>
          <w:rFonts w:ascii="Times New Roman" w:hAnsi="Times New Roman"/>
          <w:sz w:val="24"/>
          <w:szCs w:val="24"/>
        </w:rPr>
        <w:fldChar w:fldCharType="separate"/>
      </w:r>
      <w:r w:rsidR="00446946" w:rsidRPr="00DF38C1">
        <w:rPr>
          <w:rFonts w:ascii="Times New Roman" w:hAnsi="Times New Roman"/>
          <w:noProof/>
          <w:sz w:val="24"/>
          <w:szCs w:val="24"/>
          <w:vertAlign w:val="superscript"/>
        </w:rPr>
        <w:t>7-9</w:t>
      </w:r>
      <w:r w:rsidR="00446946" w:rsidRPr="00DF38C1">
        <w:rPr>
          <w:rFonts w:ascii="Times New Roman" w:hAnsi="Times New Roman"/>
          <w:sz w:val="24"/>
          <w:szCs w:val="24"/>
        </w:rPr>
        <w:fldChar w:fldCharType="end"/>
      </w:r>
    </w:p>
    <w:p w14:paraId="27D73687" w14:textId="77777777" w:rsidR="00DA0EE0" w:rsidRPr="00DF38C1" w:rsidRDefault="00DA0EE0" w:rsidP="00DA0EE0">
      <w:pPr>
        <w:widowControl w:val="0"/>
        <w:autoSpaceDE w:val="0"/>
        <w:autoSpaceDN w:val="0"/>
        <w:adjustRightInd w:val="0"/>
        <w:spacing w:line="360" w:lineRule="auto"/>
        <w:rPr>
          <w:rFonts w:ascii="Times New Roman" w:hAnsi="Times New Roman"/>
          <w:sz w:val="24"/>
          <w:szCs w:val="24"/>
        </w:rPr>
      </w:pPr>
    </w:p>
    <w:p w14:paraId="06538F25" w14:textId="6F32E06B" w:rsidR="00DA4B53" w:rsidRPr="00DF38C1" w:rsidRDefault="00B13530"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 xml:space="preserve">Anti-VEGF drugs render the </w:t>
      </w:r>
      <w:r w:rsidR="008E7BE1" w:rsidRPr="00DF38C1">
        <w:rPr>
          <w:rFonts w:ascii="Times New Roman" w:hAnsi="Times New Roman"/>
          <w:sz w:val="24"/>
          <w:szCs w:val="24"/>
        </w:rPr>
        <w:t>n</w:t>
      </w:r>
      <w:r w:rsidRPr="00DF38C1">
        <w:rPr>
          <w:rFonts w:ascii="Times New Roman" w:hAnsi="Times New Roman"/>
          <w:sz w:val="24"/>
          <w:szCs w:val="24"/>
        </w:rPr>
        <w:t xml:space="preserve">AMD lesion quiescent by making the leaky vessels competent. However, adequate concentrations of the drug need to be present in order to maintain the neovascular complexes in a quiescent non-leaky state and to ameliorate the exudative manifestations. Once the macula has been rendered fluid free, cessation of treatment is the norm and patients are monitored for relapse at regular clinic visits which are usually monthly. </w:t>
      </w:r>
      <w:r w:rsidR="00DA0EE0" w:rsidRPr="00DF38C1">
        <w:rPr>
          <w:rFonts w:ascii="Times New Roman" w:hAnsi="Times New Roman"/>
          <w:sz w:val="24"/>
          <w:szCs w:val="24"/>
        </w:rPr>
        <w:t xml:space="preserve">Monitoring involves visual acuity checks, clinical examination and optical coherence tomography (OCT), with treatment being restarted if </w:t>
      </w:r>
      <w:r w:rsidR="000549A3" w:rsidRPr="00DF38C1">
        <w:rPr>
          <w:rFonts w:ascii="Times New Roman" w:hAnsi="Times New Roman"/>
          <w:sz w:val="24"/>
          <w:szCs w:val="24"/>
        </w:rPr>
        <w:t>required</w:t>
      </w:r>
      <w:r w:rsidR="00DA0EE0" w:rsidRPr="00DF38C1">
        <w:rPr>
          <w:rFonts w:ascii="Times New Roman" w:hAnsi="Times New Roman"/>
          <w:sz w:val="24"/>
          <w:szCs w:val="24"/>
        </w:rPr>
        <w:t>. There is now evidence that intensive regular monthly review to detect recurrence, restarting treatment when necessary, can result in functional outcomes similar to those observed in industry-sponsored trials of ranibizumab in which patients received monthly treatment over two years</w:t>
      </w:r>
      <w:r w:rsidR="003D40D7">
        <w:rPr>
          <w:rFonts w:ascii="Times New Roman" w:hAnsi="Times New Roman"/>
          <w:sz w:val="24"/>
          <w:szCs w:val="24"/>
        </w:rPr>
        <w:t>.</w:t>
      </w:r>
      <w:r w:rsidR="00B00803" w:rsidRPr="00DF38C1">
        <w:rPr>
          <w:rFonts w:ascii="Times New Roman" w:hAnsi="Times New Roman"/>
          <w:sz w:val="24"/>
          <w:szCs w:val="24"/>
        </w:rPr>
        <w:fldChar w:fldCharType="begin">
          <w:fldData xml:space="preserve">PEVuZE5vdGU+PENpdGU+PEF1dGhvcj5NYXJ0aW48L0F1dGhvcj48WWVhcj4yMDEyPC9ZZWFyPjxS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==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PEVuZE5vdGU+PENpdGU+PEF1dGhvcj5NYXJ0aW48L0F1dGhvcj48WWVhcj4yMDEyPC9ZZWFyPjxS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==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00B00803" w:rsidRPr="00DF38C1">
        <w:rPr>
          <w:rFonts w:ascii="Times New Roman" w:hAnsi="Times New Roman"/>
          <w:sz w:val="24"/>
          <w:szCs w:val="24"/>
        </w:rPr>
      </w:r>
      <w:r w:rsidR="00B00803"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1, 3, 8</w:t>
      </w:r>
      <w:r w:rsidR="00B00803" w:rsidRPr="00DF38C1">
        <w:rPr>
          <w:rFonts w:ascii="Times New Roman" w:hAnsi="Times New Roman"/>
          <w:sz w:val="24"/>
          <w:szCs w:val="24"/>
        </w:rPr>
        <w:fldChar w:fldCharType="end"/>
      </w:r>
      <w:r w:rsidR="00DA0EE0" w:rsidRPr="00DF38C1">
        <w:rPr>
          <w:rFonts w:ascii="Times New Roman" w:hAnsi="Times New Roman"/>
          <w:sz w:val="24"/>
          <w:szCs w:val="24"/>
        </w:rPr>
        <w:t xml:space="preserve"> However, </w:t>
      </w:r>
      <w:r w:rsidR="00DA0EE0" w:rsidRPr="00DF38C1">
        <w:rPr>
          <w:rFonts w:ascii="Times New Roman" w:hAnsi="Times New Roman"/>
          <w:sz w:val="24"/>
          <w:szCs w:val="24"/>
        </w:rPr>
        <w:lastRenderedPageBreak/>
        <w:t xml:space="preserve">regular monthly review in the Hospital Eye </w:t>
      </w:r>
      <w:r w:rsidR="006D7E4F" w:rsidRPr="00DF38C1">
        <w:rPr>
          <w:rFonts w:ascii="Times New Roman" w:hAnsi="Times New Roman"/>
          <w:sz w:val="24"/>
          <w:szCs w:val="24"/>
        </w:rPr>
        <w:t>Service</w:t>
      </w:r>
      <w:r w:rsidR="00DA0EE0" w:rsidRPr="00DF38C1">
        <w:rPr>
          <w:rFonts w:ascii="Times New Roman" w:hAnsi="Times New Roman"/>
          <w:sz w:val="24"/>
          <w:szCs w:val="24"/>
        </w:rPr>
        <w:t xml:space="preserve"> (HES), even without treatment, blocks clinic space, uses valuable resources, is expensive and is also burdensome to the patients and their carers</w:t>
      </w:r>
      <w:r w:rsidR="00DA4B53" w:rsidRPr="00DF38C1">
        <w:rPr>
          <w:rFonts w:ascii="Times New Roman" w:hAnsi="Times New Roman"/>
          <w:sz w:val="24"/>
          <w:szCs w:val="24"/>
        </w:rPr>
        <w:t>.</w:t>
      </w:r>
      <w:r w:rsidR="00DA0EE0" w:rsidRPr="00DF38C1">
        <w:rPr>
          <w:rFonts w:ascii="Times New Roman" w:hAnsi="Times New Roman"/>
          <w:sz w:val="24"/>
          <w:szCs w:val="24"/>
        </w:rPr>
        <w:t xml:space="preserve"> </w:t>
      </w:r>
      <w:r w:rsidR="00420C66" w:rsidRPr="00DF38C1">
        <w:rPr>
          <w:rFonts w:ascii="Times New Roman" w:hAnsi="Times New Roman"/>
          <w:sz w:val="24"/>
          <w:szCs w:val="24"/>
        </w:rPr>
        <w:t xml:space="preserve">Ophthalmologists have also investigated giving ‘prophylactic’ treatment to quiescent eyes, extending the interval between clinic visits providing the disease remains quiescent, in order to lessen the burden of regular visits to patients and to the </w:t>
      </w:r>
      <w:r w:rsidR="005125B8" w:rsidRPr="00DF38C1">
        <w:rPr>
          <w:rFonts w:ascii="Times New Roman" w:hAnsi="Times New Roman"/>
          <w:sz w:val="24"/>
          <w:szCs w:val="24"/>
        </w:rPr>
        <w:t>National Health Service (</w:t>
      </w:r>
      <w:r w:rsidR="00420C66" w:rsidRPr="00DF38C1">
        <w:rPr>
          <w:rFonts w:ascii="Times New Roman" w:hAnsi="Times New Roman"/>
          <w:sz w:val="24"/>
          <w:szCs w:val="24"/>
        </w:rPr>
        <w:t>NHS</w:t>
      </w:r>
      <w:r w:rsidR="005125B8" w:rsidRPr="00DF38C1">
        <w:rPr>
          <w:rFonts w:ascii="Times New Roman" w:hAnsi="Times New Roman"/>
          <w:sz w:val="24"/>
          <w:szCs w:val="24"/>
        </w:rPr>
        <w:t>)</w:t>
      </w:r>
      <w:r w:rsidR="00420C66" w:rsidRPr="00DF38C1">
        <w:rPr>
          <w:rFonts w:ascii="Times New Roman" w:hAnsi="Times New Roman"/>
          <w:sz w:val="24"/>
          <w:szCs w:val="24"/>
        </w:rPr>
        <w:t>.</w:t>
      </w:r>
      <w:r w:rsidR="00DA0EE0" w:rsidRPr="00DF38C1">
        <w:rPr>
          <w:rFonts w:ascii="Times New Roman" w:hAnsi="Times New Roman"/>
          <w:sz w:val="24"/>
          <w:szCs w:val="24"/>
        </w:rPr>
        <w:t xml:space="preserve"> </w:t>
      </w:r>
      <w:r w:rsidR="00E820E0" w:rsidRPr="00DF38C1">
        <w:rPr>
          <w:rFonts w:ascii="Times New Roman" w:hAnsi="Times New Roman"/>
          <w:sz w:val="24"/>
          <w:szCs w:val="24"/>
        </w:rPr>
        <w:t>A disadvantage of this method of treatment is that it can lead to unnecessary overtreatment.</w:t>
      </w:r>
    </w:p>
    <w:p w14:paraId="0BA64BA9" w14:textId="77777777" w:rsidR="00A36AB3" w:rsidRPr="00DF38C1" w:rsidRDefault="00A36AB3" w:rsidP="00A36AB3">
      <w:pPr>
        <w:widowControl w:val="0"/>
        <w:autoSpaceDE w:val="0"/>
        <w:autoSpaceDN w:val="0"/>
        <w:adjustRightInd w:val="0"/>
        <w:spacing w:line="360" w:lineRule="auto"/>
        <w:rPr>
          <w:rFonts w:eastAsia="MS Mincho"/>
          <w:lang w:eastAsia="ja-JP"/>
        </w:rPr>
      </w:pPr>
    </w:p>
    <w:p w14:paraId="1B30FC33" w14:textId="17B475FE" w:rsidR="00DA0EE0" w:rsidRPr="00DF38C1" w:rsidRDefault="00DA0EE0" w:rsidP="00DA0EE0">
      <w:pPr>
        <w:pStyle w:val="Heading2"/>
        <w:spacing w:before="0" w:after="0" w:line="360" w:lineRule="auto"/>
        <w:rPr>
          <w:rFonts w:ascii="Times New Roman" w:eastAsia="MS Mincho" w:hAnsi="Times New Roman"/>
          <w:sz w:val="24"/>
          <w:lang w:eastAsia="ja-JP"/>
        </w:rPr>
      </w:pPr>
      <w:bookmarkStart w:id="23" w:name="_Toc415559432"/>
      <w:bookmarkEnd w:id="20"/>
      <w:bookmarkEnd w:id="21"/>
      <w:bookmarkEnd w:id="22"/>
      <w:r w:rsidRPr="00DF38C1">
        <w:rPr>
          <w:rFonts w:ascii="Times New Roman" w:eastAsia="MS Mincho" w:hAnsi="Times New Roman"/>
          <w:sz w:val="24"/>
          <w:lang w:eastAsia="ja-JP"/>
        </w:rPr>
        <w:t>Existing evidence</w:t>
      </w:r>
      <w:bookmarkEnd w:id="23"/>
    </w:p>
    <w:p w14:paraId="7F223F19" w14:textId="2582B173" w:rsidR="00DA0EE0" w:rsidRPr="00DF38C1" w:rsidRDefault="00E820E0"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There is currently no evidence about the effectiveness of community follow-up by optometrists for nAMD.   On the other hand there is evidence about the effectiveness of optometrists in providing ‘shared care’ with the HES for glaucoma and diabetic eye disease and the training programmes that have been used to achieve them.</w:t>
      </w:r>
      <w:r w:rsidR="00DA0EE0" w:rsidRPr="00DF38C1">
        <w:rPr>
          <w:rFonts w:ascii="Times New Roman" w:hAnsi="Times New Roman"/>
          <w:sz w:val="24"/>
          <w:szCs w:val="24"/>
        </w:rPr>
        <w:t xml:space="preserve"> </w:t>
      </w:r>
      <w:r w:rsidR="00E30040" w:rsidRPr="00DF38C1">
        <w:rPr>
          <w:rFonts w:ascii="Times New Roman" w:hAnsi="Times New Roman"/>
          <w:sz w:val="24"/>
          <w:szCs w:val="24"/>
        </w:rPr>
        <w:t>E</w:t>
      </w:r>
      <w:r w:rsidR="00DA0EE0" w:rsidRPr="00DF38C1">
        <w:rPr>
          <w:rFonts w:ascii="Times New Roman" w:hAnsi="Times New Roman"/>
          <w:sz w:val="24"/>
          <w:szCs w:val="24"/>
        </w:rPr>
        <w:t>valuations comparing management by optometrists and ophthalmologists ha</w:t>
      </w:r>
      <w:r w:rsidR="00E30040" w:rsidRPr="00DF38C1">
        <w:rPr>
          <w:rFonts w:ascii="Times New Roman" w:hAnsi="Times New Roman"/>
          <w:sz w:val="24"/>
          <w:szCs w:val="24"/>
        </w:rPr>
        <w:t xml:space="preserve">ve </w:t>
      </w:r>
      <w:r w:rsidR="00DA0EE0" w:rsidRPr="00DF38C1">
        <w:rPr>
          <w:rFonts w:ascii="Times New Roman" w:hAnsi="Times New Roman"/>
          <w:sz w:val="24"/>
          <w:szCs w:val="24"/>
        </w:rPr>
        <w:t xml:space="preserve">shown acceptable </w:t>
      </w:r>
      <w:r w:rsidRPr="00DF38C1">
        <w:rPr>
          <w:rFonts w:ascii="Times New Roman" w:hAnsi="Times New Roman"/>
          <w:sz w:val="24"/>
          <w:szCs w:val="24"/>
        </w:rPr>
        <w:t xml:space="preserve">levels of </w:t>
      </w:r>
      <w:r w:rsidR="00E30040" w:rsidRPr="00DF38C1">
        <w:rPr>
          <w:rFonts w:ascii="Times New Roman" w:hAnsi="Times New Roman"/>
          <w:sz w:val="24"/>
          <w:szCs w:val="24"/>
        </w:rPr>
        <w:t xml:space="preserve">agreement between the decisions made </w:t>
      </w:r>
      <w:r w:rsidR="00DA0EE0" w:rsidRPr="00DF38C1">
        <w:rPr>
          <w:rFonts w:ascii="Times New Roman" w:hAnsi="Times New Roman"/>
          <w:sz w:val="24"/>
          <w:szCs w:val="24"/>
        </w:rPr>
        <w:t>in the context of glaucoma and accident and emergency services</w:t>
      </w:r>
      <w:r w:rsidR="00ED5776">
        <w:rPr>
          <w:rFonts w:ascii="Times New Roman" w:hAnsi="Times New Roman"/>
          <w:sz w:val="24"/>
          <w:szCs w:val="24"/>
        </w:rPr>
        <w:t>.</w:t>
      </w:r>
      <w:r w:rsidR="00B00803" w:rsidRPr="00DF38C1">
        <w:rPr>
          <w:rFonts w:ascii="Times New Roman" w:hAnsi="Times New Roman"/>
          <w:sz w:val="24"/>
          <w:szCs w:val="24"/>
        </w:rPr>
        <w:fldChar w:fldCharType="begin">
          <w:fldData xml:space="preserve">PEVuZE5vdGU+PENpdGU+PEF1dGhvcj5IYXU8L0F1dGhvcj48WWVhcj4yMDA3PC9ZZWFyPjxSZWNO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PEVuZE5vdGU+PENpdGU+PEF1dGhvcj5IYXU8L0F1dGhvcj48WWVhcj4yMDA3PC9ZZWFyPjxSZWNO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00B00803" w:rsidRPr="00DF38C1">
        <w:rPr>
          <w:rFonts w:ascii="Times New Roman" w:hAnsi="Times New Roman"/>
          <w:sz w:val="24"/>
          <w:szCs w:val="24"/>
        </w:rPr>
      </w:r>
      <w:r w:rsidR="00B00803"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10, 11</w:t>
      </w:r>
      <w:r w:rsidR="00B00803" w:rsidRPr="00DF38C1">
        <w:rPr>
          <w:rFonts w:ascii="Times New Roman" w:hAnsi="Times New Roman"/>
          <w:sz w:val="24"/>
          <w:szCs w:val="24"/>
        </w:rPr>
        <w:fldChar w:fldCharType="end"/>
      </w:r>
      <w:r w:rsidR="00DA0EE0" w:rsidRPr="00DF38C1">
        <w:rPr>
          <w:rFonts w:ascii="Times New Roman" w:hAnsi="Times New Roman"/>
          <w:sz w:val="24"/>
          <w:szCs w:val="24"/>
        </w:rPr>
        <w:t xml:space="preserve"> Thus, there are existing models of shared care-management which are well established </w:t>
      </w:r>
      <w:r w:rsidR="00E30040" w:rsidRPr="00DF38C1">
        <w:rPr>
          <w:rFonts w:ascii="Times New Roman" w:hAnsi="Times New Roman"/>
          <w:sz w:val="24"/>
          <w:szCs w:val="24"/>
        </w:rPr>
        <w:t xml:space="preserve">through </w:t>
      </w:r>
      <w:r w:rsidR="00DA0EE0" w:rsidRPr="00DF38C1">
        <w:rPr>
          <w:rFonts w:ascii="Times New Roman" w:hAnsi="Times New Roman"/>
          <w:sz w:val="24"/>
          <w:szCs w:val="24"/>
        </w:rPr>
        <w:t>formal evaluation. A recent review has outlined different approaches used to increase the capacity in nAMD services across the UK</w:t>
      </w:r>
      <w:r w:rsidR="00ED5776">
        <w:rPr>
          <w:rFonts w:ascii="Times New Roman" w:hAnsi="Times New Roman"/>
          <w:sz w:val="24"/>
          <w:szCs w:val="24"/>
        </w:rPr>
        <w:t>.</w:t>
      </w:r>
      <w:r w:rsidR="00B00803"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&lt;EndNote&gt;&lt;Cite&gt;&lt;Author&gt;Amoaku&lt;/Author&gt;&lt;Year&gt;2012&lt;/Year&gt;&lt;RecNum&gt;5&lt;/RecNum&gt;&lt;DisplayText&gt;&lt;style face="superscript"&gt;12&lt;/style&gt;&lt;/DisplayText&gt;&lt;record&gt;&lt;rec-number&gt;5&lt;/rec-number&gt;&lt;foreign-keys&gt;&lt;key app="EN" db-id="dv95rtf919rprae5rfsvefzhep29ts20pdr5" timestamp="0"&gt;5&lt;/key&gt;&lt;/foreign-keys&gt;&lt;ref-type name="Journal Article"&gt;17&lt;/ref-type&gt;&lt;contributors&gt;&lt;authors&gt;&lt;author&gt;Amoaku, W.&lt;/author&gt;&lt;author&gt;Blakeney, S.&lt;/author&gt;&lt;author&gt;Freeman, M.&lt;/author&gt;&lt;author&gt;Gale, R.&lt;/author&gt;&lt;author&gt;Johnston, R.&lt;/author&gt;&lt;author&gt;Kelly, S. P.&lt;/author&gt;&lt;author&gt;McLaughlan, B.&lt;/author&gt;&lt;author&gt;Sahu, D.&lt;/author&gt;&lt;author&gt;Varma, D.&lt;/author&gt;&lt;author&gt;Action, A. M. D. Grp&lt;/author&gt;&lt;/authors&gt;&lt;/contributors&gt;&lt;titles&gt;&lt;title&gt;Action on AMD. Optimising patient management: act now to ensure current and continual delivery of best possible patient care&lt;/title&gt;&lt;secondary-title&gt;Eye&lt;/secondary-title&gt;&lt;/titles&gt;&lt;pages&gt;S2-S21&lt;/pages&gt;&lt;volume&gt;26&lt;/volume&gt;&lt;dates&gt;&lt;year&gt;2012&lt;/year&gt;&lt;pub-dates&gt;&lt;date&gt;Feb&lt;/date&gt;&lt;/pub-dates&gt;&lt;/dates&gt;&lt;isbn&gt;0950-222X&lt;/isbn&gt;&lt;accession-num&gt;WOS:000300396200001&lt;/accession-num&gt;&lt;urls&gt;&lt;related-urls&gt;&lt;url&gt;&amp;lt;Go to ISI&amp;gt;://WOS:000300396200001&lt;/url&gt;&lt;/related-urls&gt;&lt;/urls&gt;&lt;/record&gt;&lt;/Cite&gt;&lt;/EndNote&gt;</w:instrText>
      </w:r>
      <w:r w:rsidR="00B00803" w:rsidRPr="00DF38C1">
        <w:rPr>
          <w:rFonts w:ascii="Times New Roman" w:hAnsi="Times New Roman"/>
          <w:sz w:val="24"/>
          <w:szCs w:val="24"/>
        </w:rPr>
        <w:fldChar w:fldCharType="separate"/>
      </w:r>
      <w:r w:rsidR="00446946" w:rsidRPr="00DF38C1">
        <w:rPr>
          <w:rFonts w:ascii="Times New Roman" w:hAnsi="Times New Roman"/>
          <w:noProof/>
          <w:sz w:val="24"/>
          <w:szCs w:val="24"/>
          <w:vertAlign w:val="superscript"/>
        </w:rPr>
        <w:t>12</w:t>
      </w:r>
      <w:r w:rsidR="00B00803" w:rsidRPr="00DF38C1">
        <w:rPr>
          <w:rFonts w:ascii="Times New Roman" w:hAnsi="Times New Roman"/>
          <w:sz w:val="24"/>
          <w:szCs w:val="24"/>
        </w:rPr>
        <w:fldChar w:fldCharType="end"/>
      </w:r>
      <w:r w:rsidR="00DA0EE0" w:rsidRPr="00DF38C1">
        <w:rPr>
          <w:rFonts w:ascii="Times New Roman" w:hAnsi="Times New Roman"/>
          <w:sz w:val="24"/>
          <w:szCs w:val="24"/>
        </w:rPr>
        <w:t xml:space="preserve"> The case studies in this review show a variety of scenarios with many involving extended roles for optometrists and nurse practitioners but these occur </w:t>
      </w:r>
      <w:r w:rsidR="005C1500" w:rsidRPr="00DF38C1">
        <w:rPr>
          <w:rFonts w:ascii="Times New Roman" w:hAnsi="Times New Roman"/>
          <w:sz w:val="24"/>
          <w:szCs w:val="24"/>
        </w:rPr>
        <w:t>with</w:t>
      </w:r>
      <w:r w:rsidR="00DA0EE0" w:rsidRPr="00DF38C1">
        <w:rPr>
          <w:rFonts w:ascii="Times New Roman" w:hAnsi="Times New Roman"/>
          <w:sz w:val="24"/>
          <w:szCs w:val="24"/>
        </w:rPr>
        <w:t xml:space="preserve">in the HES. </w:t>
      </w:r>
      <w:r w:rsidR="005C1500" w:rsidRPr="00DF38C1">
        <w:rPr>
          <w:rFonts w:ascii="Times New Roman" w:hAnsi="Times New Roman"/>
          <w:sz w:val="24"/>
          <w:szCs w:val="24"/>
        </w:rPr>
        <w:t>Some</w:t>
      </w:r>
      <w:r w:rsidR="00DA0EE0" w:rsidRPr="00DF38C1">
        <w:rPr>
          <w:rFonts w:ascii="Times New Roman" w:hAnsi="Times New Roman"/>
          <w:sz w:val="24"/>
          <w:szCs w:val="24"/>
        </w:rPr>
        <w:t xml:space="preserve"> studies have</w:t>
      </w:r>
      <w:r w:rsidR="00DA6B3B" w:rsidRPr="00DF38C1">
        <w:rPr>
          <w:rFonts w:ascii="Times New Roman" w:hAnsi="Times New Roman"/>
          <w:sz w:val="24"/>
          <w:szCs w:val="24"/>
        </w:rPr>
        <w:t xml:space="preserve"> also</w:t>
      </w:r>
      <w:r w:rsidR="00DA0EE0" w:rsidRPr="00DF38C1">
        <w:rPr>
          <w:rFonts w:ascii="Times New Roman" w:hAnsi="Times New Roman"/>
          <w:sz w:val="24"/>
          <w:szCs w:val="24"/>
        </w:rPr>
        <w:t xml:space="preserve"> evaluated the potential of remote </w:t>
      </w:r>
      <w:r w:rsidR="005C1500" w:rsidRPr="00DF38C1">
        <w:rPr>
          <w:rFonts w:ascii="Times New Roman" w:hAnsi="Times New Roman"/>
          <w:sz w:val="24"/>
          <w:szCs w:val="24"/>
        </w:rPr>
        <w:t>care</w:t>
      </w:r>
      <w:r w:rsidR="00DA6B3B" w:rsidRPr="00DF38C1">
        <w:rPr>
          <w:rFonts w:ascii="Times New Roman" w:hAnsi="Times New Roman"/>
          <w:sz w:val="24"/>
          <w:szCs w:val="24"/>
        </w:rPr>
        <w:t xml:space="preserve"> but these </w:t>
      </w:r>
      <w:r w:rsidR="00447941" w:rsidRPr="00DF38C1">
        <w:rPr>
          <w:rFonts w:ascii="Times New Roman" w:hAnsi="Times New Roman"/>
          <w:sz w:val="24"/>
          <w:szCs w:val="24"/>
        </w:rPr>
        <w:t xml:space="preserve">approaches </w:t>
      </w:r>
      <w:r w:rsidR="00DA6B3B" w:rsidRPr="00DF38C1">
        <w:rPr>
          <w:rFonts w:ascii="Times New Roman" w:hAnsi="Times New Roman"/>
          <w:sz w:val="24"/>
          <w:szCs w:val="24"/>
        </w:rPr>
        <w:t>involve</w:t>
      </w:r>
      <w:r w:rsidR="005C1500" w:rsidRPr="00DF38C1">
        <w:rPr>
          <w:rFonts w:ascii="Times New Roman" w:hAnsi="Times New Roman"/>
          <w:sz w:val="24"/>
          <w:szCs w:val="24"/>
        </w:rPr>
        <w:t xml:space="preserve"> </w:t>
      </w:r>
      <w:r w:rsidR="00DA0EE0" w:rsidRPr="00DF38C1">
        <w:rPr>
          <w:rFonts w:ascii="Times New Roman" w:hAnsi="Times New Roman"/>
          <w:sz w:val="24"/>
          <w:szCs w:val="24"/>
        </w:rPr>
        <w:t xml:space="preserve">assessments </w:t>
      </w:r>
      <w:r w:rsidR="00447941" w:rsidRPr="00DF38C1">
        <w:rPr>
          <w:rFonts w:ascii="Times New Roman" w:hAnsi="Times New Roman"/>
          <w:sz w:val="24"/>
          <w:szCs w:val="24"/>
        </w:rPr>
        <w:t xml:space="preserve">by an ophthalmologist specialising in medical retina working in the HES </w:t>
      </w:r>
      <w:r w:rsidR="00DA0EE0" w:rsidRPr="00DF38C1">
        <w:rPr>
          <w:rFonts w:ascii="Times New Roman" w:hAnsi="Times New Roman"/>
          <w:sz w:val="24"/>
          <w:szCs w:val="24"/>
        </w:rPr>
        <w:t xml:space="preserve">of </w:t>
      </w:r>
      <w:r w:rsidR="003D18ED" w:rsidRPr="00DF38C1">
        <w:rPr>
          <w:rFonts w:ascii="Times New Roman" w:hAnsi="Times New Roman"/>
          <w:sz w:val="24"/>
          <w:szCs w:val="24"/>
        </w:rPr>
        <w:t>OCTs</w:t>
      </w:r>
      <w:r w:rsidR="005C1500" w:rsidRPr="00DF38C1">
        <w:rPr>
          <w:rFonts w:ascii="Times New Roman" w:hAnsi="Times New Roman"/>
          <w:sz w:val="24"/>
          <w:szCs w:val="24"/>
        </w:rPr>
        <w:t xml:space="preserve"> captured </w:t>
      </w:r>
      <w:r w:rsidR="00447941" w:rsidRPr="00DF38C1">
        <w:rPr>
          <w:rFonts w:ascii="Times New Roman" w:hAnsi="Times New Roman"/>
          <w:sz w:val="24"/>
          <w:szCs w:val="24"/>
        </w:rPr>
        <w:t xml:space="preserve">by </w:t>
      </w:r>
      <w:r w:rsidR="005C1500" w:rsidRPr="00DF38C1">
        <w:rPr>
          <w:rFonts w:ascii="Times New Roman" w:hAnsi="Times New Roman"/>
          <w:sz w:val="24"/>
          <w:szCs w:val="24"/>
        </w:rPr>
        <w:t>outreach services</w:t>
      </w:r>
      <w:r w:rsidR="00ED5776">
        <w:rPr>
          <w:rFonts w:ascii="Times New Roman" w:hAnsi="Times New Roman"/>
          <w:sz w:val="24"/>
          <w:szCs w:val="24"/>
        </w:rPr>
        <w:t>.</w:t>
      </w:r>
      <w:r w:rsidR="00B00803" w:rsidRPr="00DF38C1">
        <w:rPr>
          <w:rFonts w:ascii="Times New Roman" w:hAnsi="Times New Roman"/>
          <w:sz w:val="24"/>
          <w:szCs w:val="24"/>
        </w:rPr>
        <w:fldChar w:fldCharType="begin">
          <w:fldData xml:space="preserve">PEVuZE5vdGU+PENpdGU+PEF1dGhvcj5LZWxseTwvQXV0aG9yPjxZZWFyPjIwMTE8L1llYXI+PFJl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PEVuZE5vdGU+PENpdGU+PEF1dGhvcj5LZWxseTwvQXV0aG9yPjxZZWFyPjIwMTE8L1llYXI+PFJl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00B00803" w:rsidRPr="00DF38C1">
        <w:rPr>
          <w:rFonts w:ascii="Times New Roman" w:hAnsi="Times New Roman"/>
          <w:sz w:val="24"/>
          <w:szCs w:val="24"/>
        </w:rPr>
      </w:r>
      <w:r w:rsidR="00B00803"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13, 14</w:t>
      </w:r>
      <w:r w:rsidR="00B00803" w:rsidRPr="00DF38C1">
        <w:rPr>
          <w:rFonts w:ascii="Times New Roman" w:hAnsi="Times New Roman"/>
          <w:sz w:val="24"/>
          <w:szCs w:val="24"/>
        </w:rPr>
        <w:fldChar w:fldCharType="end"/>
      </w:r>
      <w:r w:rsidR="00DA0EE0" w:rsidRPr="00DF38C1">
        <w:rPr>
          <w:rFonts w:ascii="Times New Roman" w:hAnsi="Times New Roman"/>
          <w:sz w:val="24"/>
          <w:szCs w:val="24"/>
        </w:rPr>
        <w:t xml:space="preserve"> </w:t>
      </w:r>
    </w:p>
    <w:p w14:paraId="5FDBABB9" w14:textId="77777777" w:rsidR="00DA0EE0" w:rsidRPr="00DF38C1" w:rsidRDefault="00DA0EE0" w:rsidP="00DA0EE0">
      <w:pPr>
        <w:widowControl w:val="0"/>
        <w:autoSpaceDE w:val="0"/>
        <w:autoSpaceDN w:val="0"/>
        <w:adjustRightInd w:val="0"/>
        <w:spacing w:line="360" w:lineRule="auto"/>
        <w:rPr>
          <w:rFonts w:ascii="Times New Roman" w:hAnsi="Times New Roman"/>
          <w:sz w:val="24"/>
          <w:szCs w:val="24"/>
        </w:rPr>
      </w:pPr>
    </w:p>
    <w:p w14:paraId="0957CBFA" w14:textId="5566280D" w:rsidR="00DA0EE0" w:rsidRPr="00DF38C1" w:rsidRDefault="00DA0EE0"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Taking and interpreting retinal images are skills that can be easily taught (the former is usually carried out by technicians in the HES) and, therefore, the final evaluation in a telemedicine scenario need not always involve an ophthalmologist. Many of the hospital based scenarios involve specialist optometrists and nurse practitioners making clinical decisions</w:t>
      </w:r>
      <w:r w:rsidR="00DA6B3B" w:rsidRPr="00DF38C1">
        <w:rPr>
          <w:rFonts w:ascii="Times New Roman" w:hAnsi="Times New Roman"/>
          <w:sz w:val="24"/>
          <w:szCs w:val="24"/>
        </w:rPr>
        <w:t>,</w:t>
      </w:r>
      <w:r w:rsidRPr="00DF38C1">
        <w:rPr>
          <w:rFonts w:ascii="Times New Roman" w:hAnsi="Times New Roman"/>
          <w:sz w:val="24"/>
          <w:szCs w:val="24"/>
        </w:rPr>
        <w:t xml:space="preserve"> </w:t>
      </w:r>
      <w:r w:rsidR="00447941" w:rsidRPr="00DF38C1">
        <w:rPr>
          <w:rFonts w:ascii="Times New Roman" w:hAnsi="Times New Roman"/>
          <w:sz w:val="24"/>
          <w:szCs w:val="24"/>
        </w:rPr>
        <w:t>al</w:t>
      </w:r>
      <w:r w:rsidRPr="00DF38C1">
        <w:rPr>
          <w:rFonts w:ascii="Times New Roman" w:hAnsi="Times New Roman"/>
          <w:sz w:val="24"/>
          <w:szCs w:val="24"/>
        </w:rPr>
        <w:t>though the effectiveness of these management pathways has no</w:t>
      </w:r>
      <w:r w:rsidR="002133A9" w:rsidRPr="00DF38C1">
        <w:rPr>
          <w:rFonts w:ascii="Times New Roman" w:hAnsi="Times New Roman"/>
          <w:sz w:val="24"/>
          <w:szCs w:val="24"/>
        </w:rPr>
        <w:t xml:space="preserve">t been formally evaluated yet. </w:t>
      </w:r>
      <w:r w:rsidRPr="00DF38C1">
        <w:rPr>
          <w:rFonts w:ascii="Times New Roman" w:hAnsi="Times New Roman"/>
          <w:sz w:val="24"/>
          <w:szCs w:val="24"/>
        </w:rPr>
        <w:t xml:space="preserve">The transfer of the care of patients who are not </w:t>
      </w:r>
      <w:r w:rsidR="00447941" w:rsidRPr="00DF38C1">
        <w:rPr>
          <w:rFonts w:ascii="Times New Roman" w:hAnsi="Times New Roman"/>
          <w:sz w:val="24"/>
          <w:szCs w:val="24"/>
        </w:rPr>
        <w:t xml:space="preserve">receiving </w:t>
      </w:r>
      <w:r w:rsidRPr="00DF38C1">
        <w:rPr>
          <w:rFonts w:ascii="Times New Roman" w:hAnsi="Times New Roman"/>
          <w:sz w:val="24"/>
          <w:szCs w:val="24"/>
        </w:rPr>
        <w:t xml:space="preserve">active treatment for nAMD requires the ability to interpret signs in the fundus of the eye (either through clinical examination or fundus photography) combined with an examination of OCT scans of the </w:t>
      </w:r>
      <w:r w:rsidRPr="009835E3">
        <w:rPr>
          <w:rFonts w:ascii="Times New Roman" w:hAnsi="Times New Roman"/>
          <w:sz w:val="24"/>
          <w:szCs w:val="24"/>
        </w:rPr>
        <w:lastRenderedPageBreak/>
        <w:t>macula</w:t>
      </w:r>
      <w:r w:rsidR="009835E3" w:rsidRPr="009835E3">
        <w:rPr>
          <w:rFonts w:ascii="Times New Roman" w:hAnsi="Times New Roman"/>
          <w:sz w:val="24"/>
          <w:szCs w:val="24"/>
        </w:rPr>
        <w:t xml:space="preserve">, </w:t>
      </w:r>
      <w:r w:rsidR="009835E3">
        <w:rPr>
          <w:rFonts w:ascii="Times New Roman" w:hAnsi="Times New Roman"/>
          <w:sz w:val="24"/>
          <w:szCs w:val="24"/>
          <w:lang w:val="en-US"/>
        </w:rPr>
        <w:t>as well as</w:t>
      </w:r>
      <w:r w:rsidR="009835E3" w:rsidRPr="009835E3">
        <w:rPr>
          <w:rFonts w:ascii="Times New Roman" w:hAnsi="Times New Roman"/>
          <w:sz w:val="24"/>
          <w:szCs w:val="24"/>
          <w:lang w:val="en-US"/>
        </w:rPr>
        <w:t xml:space="preserve"> the facility for patients to be returned seamlessly and expediently to the hospital eye service when there is re-activation of disease</w:t>
      </w:r>
      <w:r w:rsidRPr="009835E3">
        <w:rPr>
          <w:rFonts w:ascii="Times New Roman" w:hAnsi="Times New Roman"/>
          <w:sz w:val="24"/>
          <w:szCs w:val="24"/>
        </w:rPr>
        <w:t>. Optometrists</w:t>
      </w:r>
      <w:r w:rsidRPr="00DF38C1">
        <w:rPr>
          <w:rFonts w:ascii="Times New Roman" w:hAnsi="Times New Roman"/>
          <w:sz w:val="24"/>
          <w:szCs w:val="24"/>
        </w:rPr>
        <w:t xml:space="preserve"> represent a highly skilled and motivated workforce in the UK and the vast majority of optometric practitioners are based in the community. A number of UK community optometric practices have already invested in the technology for performing digital fundus photography and OCT and use these technologies </w:t>
      </w:r>
      <w:r w:rsidR="00447941" w:rsidRPr="00DF38C1">
        <w:rPr>
          <w:rFonts w:ascii="Times New Roman" w:hAnsi="Times New Roman"/>
          <w:sz w:val="24"/>
          <w:szCs w:val="24"/>
        </w:rPr>
        <w:t xml:space="preserve">to make </w:t>
      </w:r>
      <w:r w:rsidRPr="00DF38C1">
        <w:rPr>
          <w:rFonts w:ascii="Times New Roman" w:hAnsi="Times New Roman"/>
          <w:sz w:val="24"/>
          <w:szCs w:val="24"/>
        </w:rPr>
        <w:t xml:space="preserve">decisions about diagnosis and </w:t>
      </w:r>
      <w:r w:rsidR="00447941" w:rsidRPr="00DF38C1">
        <w:rPr>
          <w:rFonts w:ascii="Times New Roman" w:hAnsi="Times New Roman"/>
          <w:sz w:val="24"/>
          <w:szCs w:val="24"/>
        </w:rPr>
        <w:t xml:space="preserve">the need to </w:t>
      </w:r>
      <w:r w:rsidRPr="00DF38C1">
        <w:rPr>
          <w:rFonts w:ascii="Times New Roman" w:hAnsi="Times New Roman"/>
          <w:sz w:val="24"/>
          <w:szCs w:val="24"/>
        </w:rPr>
        <w:t>refer</w:t>
      </w:r>
      <w:r w:rsidR="00447941" w:rsidRPr="00DF38C1">
        <w:rPr>
          <w:rFonts w:ascii="Times New Roman" w:hAnsi="Times New Roman"/>
          <w:sz w:val="24"/>
          <w:szCs w:val="24"/>
        </w:rPr>
        <w:t xml:space="preserve"> a patient to the HES</w:t>
      </w:r>
      <w:r w:rsidRPr="00DF38C1">
        <w:rPr>
          <w:rFonts w:ascii="Times New Roman" w:hAnsi="Times New Roman"/>
          <w:sz w:val="24"/>
          <w:szCs w:val="24"/>
        </w:rPr>
        <w:t xml:space="preserve">. However, the skill and the ability of optometrists to differentiate quiescent </w:t>
      </w:r>
      <w:r w:rsidR="00E820E0" w:rsidRPr="00DF38C1">
        <w:rPr>
          <w:rFonts w:ascii="Times New Roman" w:hAnsi="Times New Roman"/>
          <w:sz w:val="24"/>
          <w:szCs w:val="24"/>
        </w:rPr>
        <w:t xml:space="preserve">nAMD </w:t>
      </w:r>
      <w:r w:rsidRPr="00DF38C1">
        <w:rPr>
          <w:rFonts w:ascii="Times New Roman" w:hAnsi="Times New Roman"/>
          <w:sz w:val="24"/>
          <w:szCs w:val="24"/>
        </w:rPr>
        <w:t>from active nAMD ha</w:t>
      </w:r>
      <w:r w:rsidR="00564D43" w:rsidRPr="00DF38C1">
        <w:rPr>
          <w:rFonts w:ascii="Times New Roman" w:hAnsi="Times New Roman"/>
          <w:sz w:val="24"/>
          <w:szCs w:val="24"/>
        </w:rPr>
        <w:t>ve</w:t>
      </w:r>
      <w:r w:rsidRPr="00DF38C1">
        <w:rPr>
          <w:rFonts w:ascii="Times New Roman" w:hAnsi="Times New Roman"/>
          <w:sz w:val="24"/>
          <w:szCs w:val="24"/>
        </w:rPr>
        <w:t xml:space="preserve"> not been evaluated. Also</w:t>
      </w:r>
      <w:r w:rsidR="00447941" w:rsidRPr="00DF38C1">
        <w:rPr>
          <w:rFonts w:ascii="Times New Roman" w:hAnsi="Times New Roman"/>
          <w:sz w:val="24"/>
          <w:szCs w:val="24"/>
        </w:rPr>
        <w:t>,</w:t>
      </w:r>
      <w:r w:rsidRPr="00DF38C1">
        <w:rPr>
          <w:rFonts w:ascii="Times New Roman" w:hAnsi="Times New Roman"/>
          <w:sz w:val="24"/>
          <w:szCs w:val="24"/>
        </w:rPr>
        <w:t xml:space="preserve"> to the best of our knowledge, no shared care management scheme for nAMD has been formally evaluated.</w:t>
      </w:r>
    </w:p>
    <w:p w14:paraId="0838DB4A" w14:textId="77777777" w:rsidR="00DA0EE0" w:rsidRPr="00DF38C1" w:rsidRDefault="00DA0EE0" w:rsidP="000C2BAA">
      <w:pPr>
        <w:pStyle w:val="NormalIndent"/>
        <w:spacing w:line="360" w:lineRule="auto"/>
        <w:ind w:left="0"/>
        <w:rPr>
          <w:rFonts w:ascii="Times New Roman" w:eastAsia="MS Mincho" w:hAnsi="Times New Roman"/>
          <w:sz w:val="24"/>
          <w:szCs w:val="24"/>
          <w:lang w:eastAsia="ja-JP"/>
        </w:rPr>
      </w:pPr>
    </w:p>
    <w:p w14:paraId="08415278" w14:textId="77777777" w:rsidR="00DA0EE0" w:rsidRPr="00DF38C1" w:rsidRDefault="00DA0EE0" w:rsidP="000074F7">
      <w:pPr>
        <w:pStyle w:val="Heading2"/>
        <w:spacing w:before="0" w:after="0" w:line="360" w:lineRule="auto"/>
        <w:rPr>
          <w:rFonts w:ascii="Times New Roman" w:eastAsia="MS Mincho" w:hAnsi="Times New Roman"/>
          <w:sz w:val="24"/>
          <w:lang w:eastAsia="ja-JP"/>
        </w:rPr>
      </w:pPr>
      <w:bookmarkStart w:id="24" w:name="_Toc415559433"/>
      <w:r w:rsidRPr="00DF38C1">
        <w:rPr>
          <w:rFonts w:ascii="Times New Roman" w:eastAsia="MS Mincho" w:hAnsi="Times New Roman"/>
          <w:sz w:val="24"/>
          <w:lang w:eastAsia="ja-JP"/>
        </w:rPr>
        <w:t>Relevance to the NHS/ health policy</w:t>
      </w:r>
      <w:bookmarkEnd w:id="24"/>
    </w:p>
    <w:p w14:paraId="4D057BFE" w14:textId="6AF01F47" w:rsidR="00DA0EE0" w:rsidRPr="00DF38C1" w:rsidRDefault="00564D43"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Even when nAMD has been successfully controlled by treatment with an anti-VEGF drug, clinicians continue to review patients regularly because there is a very high risk of relapse, evidenced by the proportion of patients remain in follow up for many years after initiation of therapy</w:t>
      </w:r>
      <w:r w:rsidR="00ED5776">
        <w:rPr>
          <w:rFonts w:ascii="Times New Roman" w:hAnsi="Times New Roman"/>
          <w:sz w:val="24"/>
          <w:szCs w:val="24"/>
        </w:rPr>
        <w:t>.</w:t>
      </w:r>
      <w:r w:rsidR="00B00803"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&lt;EndNote&gt;&lt;Cite&gt;&lt;Author&gt;Singer&lt;/Author&gt;&lt;Year&gt;2012&lt;/Year&gt;&lt;RecNum&gt;8&lt;/RecNum&gt;&lt;DisplayText&gt;&lt;style face="superscript"&gt;15&lt;/style&gt;&lt;/DisplayText&gt;&lt;record&gt;&lt;rec-number&gt;8&lt;/rec-number&gt;&lt;foreign-keys&gt;&lt;key app="EN" db-id="dv95rtf919rprae5rfsvefzhep29ts20pdr5" timestamp="0"&gt;8&lt;/key&gt;&lt;/foreign-keys&gt;&lt;ref-type name="Journal Article"&gt;17&lt;/ref-type&gt;&lt;contributors&gt;&lt;authors&gt;&lt;author&gt;Singer, Michael A.&lt;/author&gt;&lt;author&gt;Awh, Carl C.&lt;/author&gt;&lt;author&gt;Sadda, SriniVas&lt;/author&gt;&lt;author&gt;Freeman, William R.&lt;/author&gt;&lt;author&gt;Antoszyk, Andrew N.&lt;/author&gt;&lt;author&gt;Wong, Pamela&lt;/author&gt;&lt;author&gt;Tuomi, Lisa&lt;/author&gt;&lt;/authors&gt;&lt;/contributors&gt;&lt;titles&gt;&lt;title&gt;HORIZON: An Open-Label Extension Trial of Ranibizumab for Choroidal Neovascularization Secondary to Age-Related Macular Degeneration&lt;/title&gt;&lt;secondary-title&gt;Ophthalmology&lt;/secondary-title&gt;&lt;/titles&gt;&lt;periodical&gt;&lt;full-title&gt;Ophthalmology&lt;/full-title&gt;&lt;abbr-1&gt;Ophthalmology&lt;/abbr-1&gt;&lt;abbr-2&gt;Ophthalmology&lt;/abbr-2&gt;&lt;/periodical&gt;&lt;pages&gt;1175-1183&lt;/pages&gt;&lt;volume&gt;119&lt;/volume&gt;&lt;number&gt;6&lt;/number&gt;&lt;dates&gt;&lt;year&gt;2012&lt;/year&gt;&lt;pub-dates&gt;&lt;date&gt;Jun&lt;/date&gt;&lt;/pub-dates&gt;&lt;/dates&gt;&lt;isbn&gt;0161-6420&lt;/isbn&gt;&lt;accession-num&gt;WOS:000304717100013&lt;/accession-num&gt;&lt;urls&gt;&lt;related-urls&gt;&lt;url&gt;&amp;lt;Go to ISI&amp;gt;://WOS:000304717100013&lt;/url&gt;&lt;/related-urls&gt;&lt;/urls&gt;&lt;electronic-resource-num&gt;10.1016/j.ophtha.2011.12.016&lt;/electronic-resource-num&gt;&lt;/record&gt;&lt;/Cite&gt;&lt;/EndNote&gt;</w:instrText>
      </w:r>
      <w:r w:rsidR="00B00803" w:rsidRPr="00DF38C1">
        <w:rPr>
          <w:rFonts w:ascii="Times New Roman" w:hAnsi="Times New Roman"/>
          <w:sz w:val="24"/>
          <w:szCs w:val="24"/>
        </w:rPr>
        <w:fldChar w:fldCharType="separate"/>
      </w:r>
      <w:r w:rsidR="00446946" w:rsidRPr="00DF38C1">
        <w:rPr>
          <w:rFonts w:ascii="Times New Roman" w:hAnsi="Times New Roman"/>
          <w:noProof/>
          <w:sz w:val="24"/>
          <w:szCs w:val="24"/>
          <w:vertAlign w:val="superscript"/>
        </w:rPr>
        <w:t>15</w:t>
      </w:r>
      <w:r w:rsidR="00B00803" w:rsidRPr="00DF38C1">
        <w:rPr>
          <w:rFonts w:ascii="Times New Roman" w:hAnsi="Times New Roman"/>
          <w:sz w:val="24"/>
          <w:szCs w:val="24"/>
        </w:rPr>
        <w:fldChar w:fldCharType="end"/>
      </w:r>
      <w:r w:rsidR="00DA0EE0" w:rsidRPr="00DF38C1">
        <w:rPr>
          <w:rFonts w:ascii="Times New Roman" w:hAnsi="Times New Roman"/>
          <w:sz w:val="24"/>
          <w:szCs w:val="24"/>
        </w:rPr>
        <w:t xml:space="preserve"> One of two strategies are typically used: </w:t>
      </w:r>
      <w:r w:rsidR="000C2BAA" w:rsidRPr="00DF38C1">
        <w:rPr>
          <w:rFonts w:ascii="Times New Roman" w:hAnsi="Times New Roman"/>
          <w:sz w:val="24"/>
          <w:szCs w:val="24"/>
        </w:rPr>
        <w:t xml:space="preserve">(a) monthly review until active disease recurs, termed the </w:t>
      </w:r>
      <w:r w:rsidR="000C2BAA" w:rsidRPr="00DF38C1">
        <w:rPr>
          <w:rFonts w:ascii="Times New Roman" w:hAnsi="Times New Roman"/>
          <w:i/>
          <w:sz w:val="24"/>
          <w:szCs w:val="24"/>
        </w:rPr>
        <w:t>pro re nata</w:t>
      </w:r>
      <w:r w:rsidR="000C2BAA" w:rsidRPr="00DF38C1">
        <w:rPr>
          <w:rFonts w:ascii="Times New Roman" w:hAnsi="Times New Roman"/>
          <w:sz w:val="24"/>
          <w:szCs w:val="24"/>
        </w:rPr>
        <w:t xml:space="preserve"> (PRN) regimen, or (b) the treat and extend regimen. The latter method requires that treatment is administered even if there is no fluid at the macula but the subsequent review interval is extended by approximately two weeks. The PRN regimen is very burdensome for patients and for the NHS and the treat and extend regimen leads to over treatment with its attendant risks and additional expense.</w:t>
      </w:r>
    </w:p>
    <w:p w14:paraId="2A7020C3" w14:textId="77777777" w:rsidR="00485D14" w:rsidRPr="00DF38C1" w:rsidRDefault="00485D14" w:rsidP="00DA0EE0">
      <w:pPr>
        <w:widowControl w:val="0"/>
        <w:autoSpaceDE w:val="0"/>
        <w:autoSpaceDN w:val="0"/>
        <w:adjustRightInd w:val="0"/>
        <w:spacing w:line="360" w:lineRule="auto"/>
        <w:rPr>
          <w:rFonts w:ascii="Times New Roman" w:hAnsi="Times New Roman"/>
          <w:sz w:val="24"/>
          <w:szCs w:val="24"/>
        </w:rPr>
      </w:pPr>
    </w:p>
    <w:p w14:paraId="6672942A" w14:textId="1F87146E" w:rsidR="00DA0EE0" w:rsidRPr="00DF38C1" w:rsidRDefault="00DA0EE0"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If monitoring of the need for retreatment by community optometrists could be shown to have similar accuracy compared to monitoring of the need for retreatment by ophthalmologists in the HES, there would be a strong impetus to devolve monitoring of patients whose disease is quies</w:t>
      </w:r>
      <w:r w:rsidR="002133A9" w:rsidRPr="00DF38C1">
        <w:rPr>
          <w:rFonts w:ascii="Times New Roman" w:hAnsi="Times New Roman"/>
          <w:sz w:val="24"/>
          <w:szCs w:val="24"/>
        </w:rPr>
        <w:t xml:space="preserve">cent to the community setting. </w:t>
      </w:r>
      <w:r w:rsidRPr="00DF38C1">
        <w:rPr>
          <w:rFonts w:ascii="Times New Roman" w:hAnsi="Times New Roman"/>
          <w:sz w:val="24"/>
          <w:szCs w:val="24"/>
        </w:rPr>
        <w:t xml:space="preserve">Community optometrists have the necessary training to recognise nAMD (they are responsible for the majority of referrals to the HES) but would need to be trained to </w:t>
      </w:r>
      <w:r w:rsidR="000C2BAA" w:rsidRPr="00DF38C1">
        <w:rPr>
          <w:rFonts w:ascii="Times New Roman" w:hAnsi="Times New Roman"/>
          <w:sz w:val="24"/>
          <w:szCs w:val="24"/>
        </w:rPr>
        <w:t xml:space="preserve">acquire </w:t>
      </w:r>
      <w:r w:rsidRPr="00DF38C1">
        <w:rPr>
          <w:rFonts w:ascii="Times New Roman" w:hAnsi="Times New Roman"/>
          <w:sz w:val="24"/>
          <w:szCs w:val="24"/>
        </w:rPr>
        <w:t xml:space="preserve">OCT images and to </w:t>
      </w:r>
      <w:r w:rsidR="000C2BAA" w:rsidRPr="00DF38C1">
        <w:rPr>
          <w:rFonts w:ascii="Times New Roman" w:hAnsi="Times New Roman"/>
          <w:sz w:val="24"/>
          <w:szCs w:val="24"/>
        </w:rPr>
        <w:t xml:space="preserve">interpret them in order to </w:t>
      </w:r>
      <w:r w:rsidRPr="00DF38C1">
        <w:rPr>
          <w:rFonts w:ascii="Times New Roman" w:hAnsi="Times New Roman"/>
          <w:sz w:val="24"/>
          <w:szCs w:val="24"/>
        </w:rPr>
        <w:t>assess the need for retreatment</w:t>
      </w:r>
      <w:r w:rsidR="004F7A92" w:rsidRPr="00DF38C1">
        <w:rPr>
          <w:rFonts w:ascii="Times New Roman" w:hAnsi="Times New Roman"/>
          <w:sz w:val="24"/>
          <w:szCs w:val="24"/>
        </w:rPr>
        <w:t xml:space="preserve">. </w:t>
      </w:r>
      <w:r w:rsidRPr="00DF38C1">
        <w:rPr>
          <w:rFonts w:ascii="Times New Roman" w:hAnsi="Times New Roman"/>
          <w:sz w:val="24"/>
          <w:szCs w:val="24"/>
        </w:rPr>
        <w:t xml:space="preserve">If optometrists can be trained to </w:t>
      </w:r>
      <w:r w:rsidR="000C2BAA" w:rsidRPr="00DF38C1">
        <w:rPr>
          <w:rFonts w:ascii="Times New Roman" w:hAnsi="Times New Roman"/>
          <w:sz w:val="24"/>
          <w:szCs w:val="24"/>
        </w:rPr>
        <w:t xml:space="preserve">perform </w:t>
      </w:r>
      <w:r w:rsidRPr="00DF38C1">
        <w:rPr>
          <w:rFonts w:ascii="Times New Roman" w:hAnsi="Times New Roman"/>
          <w:sz w:val="24"/>
          <w:szCs w:val="24"/>
        </w:rPr>
        <w:t xml:space="preserve">these tasks and </w:t>
      </w:r>
      <w:r w:rsidR="000C2BAA" w:rsidRPr="00DF38C1">
        <w:rPr>
          <w:rFonts w:ascii="Times New Roman" w:hAnsi="Times New Roman"/>
          <w:sz w:val="24"/>
          <w:szCs w:val="24"/>
        </w:rPr>
        <w:t>make the correct clinical decision, they could manage patients with quiescent disease effectively in the community until reactivation occurs, at which point rapid referral to the HES could be initiated.</w:t>
      </w:r>
    </w:p>
    <w:p w14:paraId="54AB07BE" w14:textId="77777777" w:rsidR="00DA0EE0" w:rsidRPr="00DF38C1" w:rsidRDefault="00DA0EE0" w:rsidP="00DA0EE0">
      <w:pPr>
        <w:widowControl w:val="0"/>
        <w:autoSpaceDE w:val="0"/>
        <w:autoSpaceDN w:val="0"/>
        <w:adjustRightInd w:val="0"/>
        <w:spacing w:line="360" w:lineRule="auto"/>
        <w:rPr>
          <w:rFonts w:ascii="Times New Roman" w:hAnsi="Times New Roman"/>
          <w:sz w:val="24"/>
          <w:szCs w:val="24"/>
        </w:rPr>
      </w:pPr>
    </w:p>
    <w:p w14:paraId="4054E0DC" w14:textId="13FE54FA" w:rsidR="00DA0EE0" w:rsidRPr="00DF38C1" w:rsidRDefault="000C2BAA"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lastRenderedPageBreak/>
        <w:t xml:space="preserve">Advantages of devolving monitoring to community optometrists include freeing-up of clinic capacity for the over stretched NHS and less travel time for patients. </w:t>
      </w:r>
    </w:p>
    <w:p w14:paraId="2594E677" w14:textId="77777777" w:rsidR="000C2BAA" w:rsidRPr="00DF38C1" w:rsidRDefault="000C2BAA" w:rsidP="00DA0EE0">
      <w:pPr>
        <w:widowControl w:val="0"/>
        <w:autoSpaceDE w:val="0"/>
        <w:autoSpaceDN w:val="0"/>
        <w:adjustRightInd w:val="0"/>
        <w:spacing w:line="360" w:lineRule="auto"/>
        <w:rPr>
          <w:rFonts w:ascii="Times New Roman" w:hAnsi="Times New Roman"/>
          <w:sz w:val="24"/>
          <w:szCs w:val="24"/>
        </w:rPr>
      </w:pPr>
    </w:p>
    <w:p w14:paraId="14267406" w14:textId="77777777" w:rsidR="000074F7" w:rsidRPr="00DF38C1" w:rsidRDefault="000074F7" w:rsidP="000074F7">
      <w:pPr>
        <w:pStyle w:val="Heading2"/>
        <w:spacing w:before="0" w:after="0" w:line="360" w:lineRule="auto"/>
        <w:rPr>
          <w:rFonts w:ascii="Times New Roman" w:eastAsia="MS Mincho" w:hAnsi="Times New Roman"/>
          <w:sz w:val="24"/>
          <w:lang w:eastAsia="ja-JP"/>
        </w:rPr>
      </w:pPr>
      <w:bookmarkStart w:id="25" w:name="_Toc408219932"/>
      <w:bookmarkStart w:id="26" w:name="_Toc331501350"/>
      <w:bookmarkStart w:id="27" w:name="_Toc331690616"/>
      <w:bookmarkStart w:id="28" w:name="_Toc331772190"/>
      <w:bookmarkStart w:id="29" w:name="_Toc415559434"/>
      <w:bookmarkEnd w:id="25"/>
      <w:r w:rsidRPr="00DF38C1">
        <w:rPr>
          <w:rFonts w:ascii="Times New Roman" w:eastAsia="MS Mincho" w:hAnsi="Times New Roman"/>
          <w:sz w:val="24"/>
          <w:lang w:eastAsia="ja-JP"/>
        </w:rPr>
        <w:t>Aims and objectives</w:t>
      </w:r>
      <w:bookmarkEnd w:id="26"/>
      <w:bookmarkEnd w:id="27"/>
      <w:bookmarkEnd w:id="28"/>
      <w:bookmarkEnd w:id="29"/>
    </w:p>
    <w:p w14:paraId="1FBA7BAF" w14:textId="1F0EAA54" w:rsidR="00485D14" w:rsidRPr="00DF38C1" w:rsidRDefault="00DA0EE0"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 xml:space="preserve">The aim of the ECHoES trial was to test the hypothesis that, compared to conventional </w:t>
      </w:r>
      <w:r w:rsidR="00485D14" w:rsidRPr="00DF38C1">
        <w:rPr>
          <w:rFonts w:ascii="Times New Roman" w:hAnsi="Times New Roman"/>
          <w:sz w:val="24"/>
          <w:szCs w:val="24"/>
        </w:rPr>
        <w:t xml:space="preserve">HES </w:t>
      </w:r>
      <w:r w:rsidRPr="00DF38C1">
        <w:rPr>
          <w:rFonts w:ascii="Times New Roman" w:hAnsi="Times New Roman"/>
          <w:sz w:val="24"/>
          <w:szCs w:val="24"/>
        </w:rPr>
        <w:t>follow-up, community follow-up by optometrists (after appropriate training) is not inferior for patients with nAMD with stable vision.</w:t>
      </w:r>
    </w:p>
    <w:p w14:paraId="223DC108" w14:textId="10A91224" w:rsidR="00DA0EE0" w:rsidRPr="00DF38C1" w:rsidRDefault="00DA0EE0" w:rsidP="00DA0EE0">
      <w:pPr>
        <w:widowControl w:val="0"/>
        <w:autoSpaceDE w:val="0"/>
        <w:autoSpaceDN w:val="0"/>
        <w:adjustRightInd w:val="0"/>
        <w:spacing w:line="360" w:lineRule="auto"/>
        <w:rPr>
          <w:rFonts w:ascii="Times New Roman" w:hAnsi="Times New Roman"/>
          <w:sz w:val="24"/>
          <w:szCs w:val="24"/>
        </w:rPr>
      </w:pPr>
    </w:p>
    <w:p w14:paraId="362301E2" w14:textId="752AE1D9" w:rsidR="00DA0EE0" w:rsidRPr="00DF38C1" w:rsidRDefault="00DA0EE0"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This hypothesis was tested by comparing decisions made by samples of ophthalmologists working in the HES and optometrists working in the community about the need for retreatment</w:t>
      </w:r>
      <w:r w:rsidR="000C2BAA" w:rsidRPr="00DF38C1">
        <w:rPr>
          <w:rFonts w:ascii="Times New Roman" w:hAnsi="Times New Roman"/>
          <w:sz w:val="24"/>
          <w:szCs w:val="24"/>
        </w:rPr>
        <w:t xml:space="preserve"> using clinical vignettes and images generated in the IVAN clinical trial</w:t>
      </w:r>
      <w:r w:rsidRPr="00DF38C1">
        <w:rPr>
          <w:rFonts w:ascii="Times New Roman" w:hAnsi="Times New Roman"/>
          <w:sz w:val="24"/>
          <w:szCs w:val="24"/>
        </w:rPr>
        <w:t xml:space="preserve"> (</w:t>
      </w:r>
      <w:r w:rsidR="00364F45">
        <w:rPr>
          <w:rFonts w:ascii="Times New Roman" w:hAnsi="Times New Roman"/>
          <w:sz w:val="24"/>
          <w:szCs w:val="24"/>
        </w:rPr>
        <w:t>H</w:t>
      </w:r>
      <w:r w:rsidR="00E77131" w:rsidRPr="00DF38C1">
        <w:rPr>
          <w:rFonts w:ascii="Times New Roman" w:hAnsi="Times New Roman"/>
          <w:sz w:val="24"/>
          <w:szCs w:val="24"/>
        </w:rPr>
        <w:t xml:space="preserve">ealth </w:t>
      </w:r>
      <w:r w:rsidR="00364F45">
        <w:rPr>
          <w:rFonts w:ascii="Times New Roman" w:hAnsi="Times New Roman"/>
          <w:sz w:val="24"/>
          <w:szCs w:val="24"/>
        </w:rPr>
        <w:t>T</w:t>
      </w:r>
      <w:r w:rsidR="00E77131" w:rsidRPr="00DF38C1">
        <w:rPr>
          <w:rFonts w:ascii="Times New Roman" w:hAnsi="Times New Roman"/>
          <w:sz w:val="24"/>
          <w:szCs w:val="24"/>
        </w:rPr>
        <w:t xml:space="preserve">echnology </w:t>
      </w:r>
      <w:r w:rsidR="00364F45">
        <w:rPr>
          <w:rFonts w:ascii="Times New Roman" w:hAnsi="Times New Roman"/>
          <w:sz w:val="24"/>
          <w:szCs w:val="24"/>
        </w:rPr>
        <w:t>A</w:t>
      </w:r>
      <w:r w:rsidR="00E77131" w:rsidRPr="00DF38C1">
        <w:rPr>
          <w:rFonts w:ascii="Times New Roman" w:hAnsi="Times New Roman"/>
          <w:sz w:val="24"/>
          <w:szCs w:val="24"/>
        </w:rPr>
        <w:t>ssessment (</w:t>
      </w:r>
      <w:r w:rsidRPr="00DF38C1">
        <w:rPr>
          <w:rFonts w:ascii="Times New Roman" w:hAnsi="Times New Roman"/>
          <w:sz w:val="24"/>
          <w:szCs w:val="24"/>
        </w:rPr>
        <w:t>HTA</w:t>
      </w:r>
      <w:r w:rsidR="00E77131" w:rsidRPr="00DF38C1">
        <w:rPr>
          <w:rFonts w:ascii="Times New Roman" w:hAnsi="Times New Roman"/>
          <w:sz w:val="24"/>
          <w:szCs w:val="24"/>
        </w:rPr>
        <w:t>)</w:t>
      </w:r>
      <w:r w:rsidRPr="00DF38C1">
        <w:rPr>
          <w:rFonts w:ascii="Times New Roman" w:hAnsi="Times New Roman"/>
          <w:sz w:val="24"/>
          <w:szCs w:val="24"/>
        </w:rPr>
        <w:t xml:space="preserve"> ref: 07/36/01</w:t>
      </w:r>
      <w:r w:rsidR="00E77131" w:rsidRPr="00DF38C1">
        <w:rPr>
          <w:rFonts w:ascii="Times New Roman" w:hAnsi="Times New Roman"/>
          <w:sz w:val="24"/>
          <w:szCs w:val="24"/>
        </w:rPr>
        <w:t xml:space="preserve">; ISRCTN92166560 </w:t>
      </w:r>
      <w:r w:rsidR="00E77131"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&lt;EndNote&gt;&lt;Cite&gt;&lt;Author&gt;Chakravarthy&lt;/Author&gt;&lt;Year&gt;2015&lt;/Year&gt;&lt;RecNum&gt;56&lt;/RecNum&gt;&lt;DisplayText&gt;&lt;style face="superscript"&gt;9&lt;/style&gt;&lt;/DisplayText&gt;&lt;record&gt;&lt;rec-number&gt;56&lt;/rec-number&gt;&lt;foreign-keys&gt;&lt;key app="EN" db-id="dv95rtf919rprae5rfsvefzhep29ts20pdr5" timestamp="1420459409"&gt;56&lt;/key&gt;&lt;/foreign-keys&gt;&lt;ref-type name="Journal Article"&gt;17&lt;/ref-type&gt;&lt;contributors&gt;&lt;authors&gt;&lt;author&gt;Chakravarthy, U&lt;/author&gt;&lt;author&gt;Harding, S.P&lt;/author&gt;&lt;author&gt;Rogers, C.A&lt;/author&gt;&lt;author&gt;Downes, S&lt;/author&gt;&lt;author&gt;Lotery, A.J&lt;/author&gt;&lt;author&gt;Dakin, H&lt;/author&gt;&lt;author&gt;Scott, L&lt;/author&gt;&lt;author&gt;Nash, R.L&lt;/author&gt;&lt;author&gt;Taylor, J&lt;/author&gt;&lt;author&gt;Muldrew, A&lt;/author&gt;&lt;author&gt;Sahni, J&lt;/author&gt;&lt;author&gt;Wordsworth, S&lt;/author&gt;&lt;author&gt;Raftery, J&lt;/author&gt;&lt;author&gt;Peto, T&lt;/author&gt;&lt;author&gt;Mitchell, J&lt;/author&gt;&lt;author&gt;Bradley, C&lt;/author&gt;&lt;author&gt;Reeves, B.C&lt;/author&gt;&lt;/authors&gt;&lt;/contributors&gt;&lt;titles&gt;&lt;title&gt;A randomised controlled trial to assess the effectiveness and cost-effectiveness of alternative treatments to Inhibit VEGF in Age-related choroidal Neovascularisation (IVAN)&lt;/title&gt;&lt;secondary-title&gt;Health Technology Assessment&lt;/secondary-title&gt;&lt;/titles&gt;&lt;periodical&gt;&lt;full-title&gt;Health Technology Assessment&lt;/full-title&gt;&lt;abbr-1&gt;Health Technol. Assess.&lt;/abbr-1&gt;&lt;abbr-2&gt;Health Technol Assess&lt;/abbr-2&gt;&lt;/periodical&gt;&lt;volume&gt;In press&lt;/volume&gt;&lt;dates&gt;&lt;year&gt;2015&lt;/year&gt;&lt;/dates&gt;&lt;urls&gt;&lt;/urls&gt;&lt;/record&gt;&lt;/Cite&gt;&lt;/EndNote&gt;</w:instrText>
      </w:r>
      <w:r w:rsidR="00E77131" w:rsidRPr="00DF38C1">
        <w:rPr>
          <w:rFonts w:ascii="Times New Roman" w:hAnsi="Times New Roman"/>
          <w:sz w:val="24"/>
          <w:szCs w:val="24"/>
        </w:rPr>
        <w:fldChar w:fldCharType="separate"/>
      </w:r>
      <w:r w:rsidR="00E77131" w:rsidRPr="00DF38C1">
        <w:rPr>
          <w:rFonts w:ascii="Times New Roman" w:hAnsi="Times New Roman"/>
          <w:noProof/>
          <w:sz w:val="24"/>
          <w:szCs w:val="24"/>
          <w:vertAlign w:val="superscript"/>
        </w:rPr>
        <w:t>9</w:t>
      </w:r>
      <w:r w:rsidR="00E77131" w:rsidRPr="00DF38C1">
        <w:rPr>
          <w:rFonts w:ascii="Times New Roman" w:hAnsi="Times New Roman"/>
          <w:sz w:val="24"/>
          <w:szCs w:val="24"/>
        </w:rPr>
        <w:fldChar w:fldCharType="end"/>
      </w:r>
      <w:r w:rsidRPr="00DF38C1">
        <w:rPr>
          <w:rFonts w:ascii="Times New Roman" w:hAnsi="Times New Roman"/>
          <w:sz w:val="24"/>
          <w:szCs w:val="24"/>
        </w:rPr>
        <w:t>). Retreatment decisions made by participants in both groups were validated against a reference standard</w:t>
      </w:r>
      <w:r w:rsidR="002B0B32" w:rsidRPr="00DF38C1">
        <w:rPr>
          <w:rFonts w:ascii="Times New Roman" w:hAnsi="Times New Roman"/>
          <w:sz w:val="24"/>
          <w:szCs w:val="24"/>
        </w:rPr>
        <w:t xml:space="preserve"> (</w:t>
      </w:r>
      <w:r w:rsidR="00485D14" w:rsidRPr="00DF38C1">
        <w:rPr>
          <w:rFonts w:ascii="Times New Roman" w:hAnsi="Times New Roman"/>
          <w:sz w:val="24"/>
          <w:szCs w:val="24"/>
        </w:rPr>
        <w:fldChar w:fldCharType="begin"/>
      </w:r>
      <w:r w:rsidR="00485D14" w:rsidRPr="00DF38C1">
        <w:rPr>
          <w:rFonts w:ascii="Times New Roman" w:hAnsi="Times New Roman"/>
          <w:sz w:val="24"/>
          <w:szCs w:val="24"/>
        </w:rPr>
        <w:instrText xml:space="preserve"> REF _Ref407876512 \r \h </w:instrText>
      </w:r>
      <w:r w:rsidR="00DF38C1">
        <w:rPr>
          <w:rFonts w:ascii="Times New Roman" w:hAnsi="Times New Roman"/>
          <w:sz w:val="24"/>
          <w:szCs w:val="24"/>
        </w:rPr>
        <w:instrText xml:space="preserve"> \* MERGEFORMAT </w:instrText>
      </w:r>
      <w:r w:rsidR="00485D14" w:rsidRPr="00DF38C1">
        <w:rPr>
          <w:rFonts w:ascii="Times New Roman" w:hAnsi="Times New Roman"/>
          <w:sz w:val="24"/>
          <w:szCs w:val="24"/>
        </w:rPr>
      </w:r>
      <w:r w:rsidR="00485D14" w:rsidRPr="00DF38C1">
        <w:rPr>
          <w:rFonts w:ascii="Times New Roman" w:hAnsi="Times New Roman"/>
          <w:sz w:val="24"/>
          <w:szCs w:val="24"/>
        </w:rPr>
        <w:fldChar w:fldCharType="separate"/>
      </w:r>
      <w:r w:rsidR="0012435B">
        <w:rPr>
          <w:rFonts w:ascii="Times New Roman" w:hAnsi="Times New Roman"/>
          <w:sz w:val="24"/>
          <w:szCs w:val="24"/>
        </w:rPr>
        <w:t>2.4</w:t>
      </w:r>
      <w:r w:rsidR="00485D14" w:rsidRPr="00DF38C1">
        <w:rPr>
          <w:rFonts w:ascii="Times New Roman" w:hAnsi="Times New Roman"/>
          <w:sz w:val="24"/>
          <w:szCs w:val="24"/>
        </w:rPr>
        <w:fldChar w:fldCharType="end"/>
      </w:r>
      <w:r w:rsidR="002B0B32" w:rsidRPr="00DF38C1">
        <w:rPr>
          <w:rFonts w:ascii="Times New Roman" w:hAnsi="Times New Roman"/>
          <w:sz w:val="24"/>
          <w:szCs w:val="24"/>
        </w:rPr>
        <w:t>)</w:t>
      </w:r>
      <w:r w:rsidRPr="00DF38C1">
        <w:rPr>
          <w:rFonts w:ascii="Times New Roman" w:hAnsi="Times New Roman"/>
          <w:sz w:val="24"/>
          <w:szCs w:val="24"/>
        </w:rPr>
        <w:t xml:space="preserve">. </w:t>
      </w:r>
    </w:p>
    <w:p w14:paraId="21A26D1B" w14:textId="77777777" w:rsidR="00485D14" w:rsidRPr="00DF38C1" w:rsidRDefault="00485D14" w:rsidP="00DA0EE0">
      <w:pPr>
        <w:widowControl w:val="0"/>
        <w:autoSpaceDE w:val="0"/>
        <w:autoSpaceDN w:val="0"/>
        <w:adjustRightInd w:val="0"/>
        <w:spacing w:line="360" w:lineRule="auto"/>
        <w:rPr>
          <w:rFonts w:ascii="Times New Roman" w:hAnsi="Times New Roman"/>
          <w:sz w:val="24"/>
          <w:szCs w:val="24"/>
        </w:rPr>
      </w:pPr>
    </w:p>
    <w:p w14:paraId="780C1ADB" w14:textId="77777777" w:rsidR="00DA0EE0" w:rsidRPr="00DF38C1" w:rsidRDefault="00DA0EE0" w:rsidP="00DA0EE0">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 xml:space="preserve">The trial had five specific objectives: </w:t>
      </w:r>
    </w:p>
    <w:p w14:paraId="036F4903" w14:textId="35574B3B" w:rsidR="00DA0EE0" w:rsidRPr="00DF38C1" w:rsidRDefault="00DA0EE0" w:rsidP="00FD539A">
      <w:pPr>
        <w:pStyle w:val="ListParagraph"/>
        <w:widowControl w:val="0"/>
        <w:numPr>
          <w:ilvl w:val="0"/>
          <w:numId w:val="49"/>
        </w:numPr>
        <w:autoSpaceDE w:val="0"/>
        <w:autoSpaceDN w:val="0"/>
        <w:adjustRightInd w:val="0"/>
        <w:spacing w:after="0" w:line="360" w:lineRule="auto"/>
        <w:rPr>
          <w:rFonts w:ascii="Times New Roman" w:hAnsi="Times New Roman" w:cs="Times New Roman"/>
          <w:sz w:val="24"/>
          <w:szCs w:val="24"/>
        </w:rPr>
      </w:pPr>
      <w:r w:rsidRPr="00DF38C1">
        <w:rPr>
          <w:rFonts w:ascii="Times New Roman" w:hAnsi="Times New Roman" w:cs="Times New Roman"/>
          <w:sz w:val="24"/>
          <w:szCs w:val="24"/>
        </w:rPr>
        <w:t>To compare the proportion of retreatment decisions classified as ‘correct’ (against the reference standard, ‘active’ vs. ‘suspicious’ or ‘inactive lesion’) made by optometrists and ophthalmologists.</w:t>
      </w:r>
    </w:p>
    <w:p w14:paraId="5F509888" w14:textId="77777777" w:rsidR="00DA0EE0" w:rsidRPr="00DF38C1" w:rsidRDefault="00DA0EE0" w:rsidP="00FD539A">
      <w:pPr>
        <w:pStyle w:val="ListParagraph"/>
        <w:widowControl w:val="0"/>
        <w:numPr>
          <w:ilvl w:val="0"/>
          <w:numId w:val="49"/>
        </w:numPr>
        <w:autoSpaceDE w:val="0"/>
        <w:autoSpaceDN w:val="0"/>
        <w:adjustRightInd w:val="0"/>
        <w:spacing w:after="0" w:line="360" w:lineRule="auto"/>
        <w:rPr>
          <w:rFonts w:ascii="Times New Roman" w:hAnsi="Times New Roman" w:cs="Times New Roman"/>
          <w:sz w:val="24"/>
          <w:szCs w:val="24"/>
        </w:rPr>
      </w:pPr>
      <w:r w:rsidRPr="00DF38C1">
        <w:rPr>
          <w:rFonts w:ascii="Times New Roman" w:hAnsi="Times New Roman" w:cs="Times New Roman"/>
          <w:sz w:val="24"/>
          <w:szCs w:val="24"/>
        </w:rPr>
        <w:t>To estimate the agreement, and nature of disagreements, between retreatment decisions made by optometrists and ophthalmologists.</w:t>
      </w:r>
    </w:p>
    <w:p w14:paraId="31F88C33" w14:textId="77777777" w:rsidR="00DA0EE0" w:rsidRPr="00DF38C1" w:rsidRDefault="00DA0EE0" w:rsidP="00FD539A">
      <w:pPr>
        <w:pStyle w:val="ListParagraph"/>
        <w:widowControl w:val="0"/>
        <w:numPr>
          <w:ilvl w:val="0"/>
          <w:numId w:val="49"/>
        </w:numPr>
        <w:autoSpaceDE w:val="0"/>
        <w:autoSpaceDN w:val="0"/>
        <w:adjustRightInd w:val="0"/>
        <w:spacing w:after="0" w:line="360" w:lineRule="auto"/>
        <w:rPr>
          <w:rFonts w:ascii="Times New Roman" w:hAnsi="Times New Roman" w:cs="Times New Roman"/>
          <w:sz w:val="24"/>
          <w:szCs w:val="24"/>
        </w:rPr>
      </w:pPr>
      <w:r w:rsidRPr="00DF38C1">
        <w:rPr>
          <w:rFonts w:ascii="Times New Roman" w:hAnsi="Times New Roman" w:cs="Times New Roman"/>
          <w:sz w:val="24"/>
          <w:szCs w:val="24"/>
        </w:rPr>
        <w:t>To estimate the influence of vignette clinical and demographic information on retreatment decisions.</w:t>
      </w:r>
    </w:p>
    <w:p w14:paraId="27273E7F" w14:textId="77777777" w:rsidR="00DA0EE0" w:rsidRPr="00DF38C1" w:rsidRDefault="00DA0EE0" w:rsidP="00FD539A">
      <w:pPr>
        <w:pStyle w:val="ListParagraph"/>
        <w:widowControl w:val="0"/>
        <w:numPr>
          <w:ilvl w:val="0"/>
          <w:numId w:val="49"/>
        </w:numPr>
        <w:autoSpaceDE w:val="0"/>
        <w:autoSpaceDN w:val="0"/>
        <w:adjustRightInd w:val="0"/>
        <w:spacing w:after="0" w:line="360" w:lineRule="auto"/>
        <w:rPr>
          <w:rFonts w:ascii="Times New Roman" w:hAnsi="Times New Roman" w:cs="Times New Roman"/>
          <w:sz w:val="24"/>
          <w:szCs w:val="24"/>
        </w:rPr>
      </w:pPr>
      <w:r w:rsidRPr="00DF38C1">
        <w:rPr>
          <w:rFonts w:ascii="Times New Roman" w:hAnsi="Times New Roman" w:cs="Times New Roman"/>
          <w:sz w:val="24"/>
          <w:szCs w:val="24"/>
        </w:rPr>
        <w:t>To estimate the cost-effectiveness of follow-up in the community by optometrists compared to follow-up by ophthalmologists in the HES.</w:t>
      </w:r>
    </w:p>
    <w:p w14:paraId="279549EE" w14:textId="77777777" w:rsidR="00DA0EE0" w:rsidRPr="00DF38C1" w:rsidRDefault="00DA0EE0" w:rsidP="00FD539A">
      <w:pPr>
        <w:pStyle w:val="ListParagraph"/>
        <w:widowControl w:val="0"/>
        <w:numPr>
          <w:ilvl w:val="0"/>
          <w:numId w:val="49"/>
        </w:numPr>
        <w:autoSpaceDE w:val="0"/>
        <w:autoSpaceDN w:val="0"/>
        <w:adjustRightInd w:val="0"/>
        <w:spacing w:after="0" w:line="360" w:lineRule="auto"/>
        <w:ind w:left="709"/>
        <w:rPr>
          <w:rFonts w:ascii="Times New Roman" w:eastAsia="MS Mincho" w:hAnsi="Times New Roman"/>
          <w:sz w:val="24"/>
          <w:lang w:eastAsia="ja-JP"/>
        </w:rPr>
      </w:pPr>
      <w:r w:rsidRPr="00DF38C1">
        <w:rPr>
          <w:rFonts w:ascii="Times New Roman" w:hAnsi="Times New Roman" w:cs="Times New Roman"/>
          <w:sz w:val="24"/>
          <w:szCs w:val="24"/>
        </w:rPr>
        <w:t>To ascertain the views of patient representatives, optometrists, ophthalmologists and clinical commissioners on the proposed shared care model.</w:t>
      </w:r>
    </w:p>
    <w:p w14:paraId="2542075B" w14:textId="77777777" w:rsidR="00E05EAA" w:rsidRPr="00DF38C1" w:rsidRDefault="00E05EAA">
      <w:pPr>
        <w:spacing w:after="200" w:line="276" w:lineRule="auto"/>
        <w:rPr>
          <w:rFonts w:ascii="Times New Roman" w:hAnsi="Times New Roman"/>
          <w:b/>
          <w:kern w:val="28"/>
          <w:sz w:val="28"/>
        </w:rPr>
      </w:pPr>
      <w:bookmarkStart w:id="30" w:name="_Toc331501351"/>
      <w:bookmarkStart w:id="31" w:name="_Toc331690617"/>
      <w:bookmarkStart w:id="32" w:name="_Toc331772191"/>
      <w:r w:rsidRPr="00DF38C1">
        <w:rPr>
          <w:rFonts w:ascii="Times New Roman" w:hAnsi="Times New Roman"/>
          <w:caps/>
          <w:sz w:val="28"/>
        </w:rPr>
        <w:br w:type="page"/>
      </w:r>
    </w:p>
    <w:p w14:paraId="7120E401" w14:textId="77777777" w:rsidR="000074F7" w:rsidRPr="00DF38C1" w:rsidRDefault="000074F7" w:rsidP="000074F7">
      <w:pPr>
        <w:pStyle w:val="Heading1"/>
        <w:spacing w:before="0" w:after="0" w:line="360" w:lineRule="auto"/>
        <w:rPr>
          <w:rFonts w:ascii="Times New Roman" w:hAnsi="Times New Roman"/>
          <w:caps w:val="0"/>
          <w:sz w:val="28"/>
        </w:rPr>
      </w:pPr>
      <w:bookmarkStart w:id="33" w:name="_Toc415559435"/>
      <w:r w:rsidRPr="00DF38C1">
        <w:rPr>
          <w:rFonts w:ascii="Times New Roman" w:hAnsi="Times New Roman"/>
          <w:caps w:val="0"/>
          <w:sz w:val="28"/>
        </w:rPr>
        <w:lastRenderedPageBreak/>
        <w:t>Methods</w:t>
      </w:r>
      <w:bookmarkEnd w:id="30"/>
      <w:bookmarkEnd w:id="31"/>
      <w:bookmarkEnd w:id="32"/>
      <w:bookmarkEnd w:id="33"/>
    </w:p>
    <w:p w14:paraId="18726CE9" w14:textId="77777777" w:rsidR="000074F7" w:rsidRPr="00DF38C1" w:rsidRDefault="000074F7" w:rsidP="00C5105C">
      <w:pPr>
        <w:pStyle w:val="Heading2"/>
        <w:spacing w:after="0" w:line="360" w:lineRule="auto"/>
        <w:jc w:val="left"/>
        <w:rPr>
          <w:rFonts w:ascii="Times New Roman" w:eastAsia="MS Mincho" w:hAnsi="Times New Roman"/>
          <w:sz w:val="24"/>
          <w:szCs w:val="24"/>
          <w:lang w:eastAsia="ja-JP"/>
        </w:rPr>
      </w:pPr>
      <w:bookmarkStart w:id="34" w:name="_Toc331501352"/>
      <w:bookmarkStart w:id="35" w:name="_Ref331590416"/>
      <w:bookmarkStart w:id="36" w:name="_Toc331690618"/>
      <w:bookmarkStart w:id="37" w:name="_Toc331772192"/>
      <w:bookmarkStart w:id="38" w:name="_Toc415559436"/>
      <w:r w:rsidRPr="00DF38C1">
        <w:rPr>
          <w:rFonts w:ascii="Times New Roman" w:eastAsia="MS Mincho" w:hAnsi="Times New Roman"/>
          <w:sz w:val="24"/>
          <w:szCs w:val="24"/>
          <w:lang w:eastAsia="ja-JP"/>
        </w:rPr>
        <w:t>Study design</w:t>
      </w:r>
      <w:bookmarkEnd w:id="34"/>
      <w:bookmarkEnd w:id="35"/>
      <w:bookmarkEnd w:id="36"/>
      <w:bookmarkEnd w:id="37"/>
      <w:bookmarkEnd w:id="38"/>
    </w:p>
    <w:p w14:paraId="37D2EAB6" w14:textId="7CDAD7A9" w:rsidR="00666D35" w:rsidRPr="00DF38C1" w:rsidRDefault="007718C4" w:rsidP="00614637">
      <w:pPr>
        <w:widowControl w:val="0"/>
        <w:autoSpaceDE w:val="0"/>
        <w:autoSpaceDN w:val="0"/>
        <w:adjustRightInd w:val="0"/>
        <w:spacing w:after="0" w:line="360" w:lineRule="auto"/>
        <w:rPr>
          <w:rFonts w:ascii="Times New Roman" w:hAnsi="Times New Roman"/>
          <w:sz w:val="24"/>
          <w:szCs w:val="24"/>
        </w:rPr>
      </w:pPr>
      <w:r w:rsidRPr="00DF38C1">
        <w:rPr>
          <w:rFonts w:ascii="Times New Roman" w:hAnsi="Times New Roman"/>
          <w:sz w:val="24"/>
          <w:szCs w:val="24"/>
        </w:rPr>
        <w:t xml:space="preserve">The ECHoES trial </w:t>
      </w:r>
      <w:r w:rsidR="00E05EAA" w:rsidRPr="00DF38C1">
        <w:rPr>
          <w:rFonts w:ascii="Times New Roman" w:hAnsi="Times New Roman"/>
          <w:sz w:val="24"/>
          <w:szCs w:val="24"/>
        </w:rPr>
        <w:t xml:space="preserve">is a non-inferiority trial </w:t>
      </w:r>
      <w:r w:rsidRPr="00DF38C1">
        <w:rPr>
          <w:rFonts w:ascii="Times New Roman" w:hAnsi="Times New Roman"/>
          <w:sz w:val="24"/>
          <w:szCs w:val="24"/>
        </w:rPr>
        <w:t xml:space="preserve">designed to emulate a parallel group </w:t>
      </w:r>
      <w:r w:rsidR="00E05EAA" w:rsidRPr="00DF38C1">
        <w:rPr>
          <w:rFonts w:ascii="Times New Roman" w:hAnsi="Times New Roman"/>
          <w:sz w:val="24"/>
          <w:szCs w:val="24"/>
        </w:rPr>
        <w:t>design</w:t>
      </w:r>
      <w:r w:rsidR="005D28C0" w:rsidRPr="00DF38C1">
        <w:rPr>
          <w:rFonts w:ascii="Times New Roman" w:hAnsi="Times New Roman"/>
          <w:sz w:val="24"/>
          <w:szCs w:val="24"/>
        </w:rPr>
        <w:t xml:space="preserve"> (Table 1)</w:t>
      </w:r>
      <w:r w:rsidRPr="00DF38C1">
        <w:rPr>
          <w:rFonts w:ascii="Times New Roman" w:hAnsi="Times New Roman"/>
          <w:sz w:val="24"/>
          <w:szCs w:val="24"/>
        </w:rPr>
        <w:t>. However, since all vignettes were reviewed by both optometrists and ophthalmologists in a randomised balanced incomplete block design</w:t>
      </w:r>
      <w:r w:rsidR="00ED5776">
        <w:rPr>
          <w:rFonts w:ascii="Times New Roman" w:hAnsi="Times New Roman"/>
          <w:sz w:val="24"/>
          <w:szCs w:val="24"/>
        </w:rPr>
        <w:t>,</w:t>
      </w:r>
      <w:r w:rsidR="00446946"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&lt;EndNote&gt;&lt;Cite&gt;&lt;Author&gt;Cochran&lt;/Author&gt;&lt;Year&gt;1992&lt;/Year&gt;&lt;RecNum&gt;57&lt;/RecNum&gt;&lt;DisplayText&gt;&lt;style face="superscript"&gt;16, 17&lt;/style&gt;&lt;/DisplayText&gt;&lt;record&gt;&lt;rec-number&gt;57&lt;/rec-number&gt;&lt;foreign-keys&gt;&lt;key app="EN" db-id="dv95rtf919rprae5rfsvefzhep29ts20pdr5" timestamp="1420460100"&gt;57&lt;/key&gt;&lt;/foreign-keys&gt;&lt;ref-type name="Book Section"&gt;5&lt;/ref-type&gt;&lt;contributors&gt;&lt;authors&gt;&lt;author&gt;Cochran, W.G&lt;/author&gt;&lt;author&gt;Cox, M.G&lt;/author&gt;&lt;/authors&gt;&lt;/contributors&gt;&lt;titles&gt;&lt;title&gt;Experimental designs&lt;/title&gt;&lt;/titles&gt;&lt;pages&gt;611&lt;/pages&gt;&lt;edition&gt;2nd&lt;/edition&gt;&lt;section&gt;Incomplete block designs&lt;/section&gt;&lt;dates&gt;&lt;year&gt;1992&lt;/year&gt;&lt;/dates&gt;&lt;publisher&gt;John Wiley &amp;amp; Sons&lt;/publisher&gt;&lt;urls&gt;&lt;/urls&gt;&lt;/record&gt;&lt;/Cite&gt;&lt;Cite&gt;&lt;Author&gt;Fleiss&lt;/Author&gt;&lt;Year&gt;1981&lt;/Year&gt;&lt;RecNum&gt;86&lt;/RecNum&gt;&lt;record&gt;&lt;rec-number&gt;86&lt;/rec-number&gt;&lt;foreign-keys&gt;&lt;key app="EN" db-id="dv95rtf919rprae5rfsvefzhep29ts20pdr5" timestamp="1420474465"&gt;86&lt;/key&gt;&lt;/foreign-keys&gt;&lt;ref-type name="Journal Article"&gt;17&lt;/ref-type&gt;&lt;contributors&gt;&lt;authors&gt;&lt;author&gt;Fleiss, J. L.&lt;/author&gt;&lt;/authors&gt;&lt;/contributors&gt;&lt;auth-address&gt;Columbia Univ,Sch Publ Hlth,Div Biostat,New York,Ny 10032&amp;#xD;New York State Psychiat Inst,New York,Ny 10032&lt;/auth-address&gt;&lt;titles&gt;&lt;title&gt;Balanced Incomplete Block-Designs for Interrater Reliability Studies&lt;/title&gt;&lt;secondary-title&gt;Applied Psychological Measurement&lt;/secondary-title&gt;&lt;alt-title&gt;Appl Psych Meas&lt;/alt-title&gt;&lt;/titles&gt;&lt;periodical&gt;&lt;full-title&gt;Applied Psychological Measurement&lt;/full-title&gt;&lt;abbr-1&gt;Appl. Psychol. Meas.&lt;/abbr-1&gt;&lt;abbr-2&gt;Appl Psychol Meas&lt;/abbr-2&gt;&lt;/periodical&gt;&lt;pages&gt;105-112&lt;/pages&gt;&lt;volume&gt;5&lt;/volume&gt;&lt;number&gt;1&lt;/number&gt;&lt;dates&gt;&lt;year&gt;1981&lt;/year&gt;&lt;/dates&gt;&lt;isbn&gt;0146-6216&lt;/isbn&gt;&lt;accession-num&gt;WOS:A1981MQ02000014&lt;/accession-num&gt;&lt;urls&gt;&lt;related-urls&gt;&lt;url&gt;&amp;lt;Go to ISI&amp;gt;://WOS:A1981MQ02000014&lt;/url&gt;&lt;/related-urls&gt;&lt;/urls&gt;&lt;electronic-resource-num&gt;Doi 10.1177/014662168100500115&lt;/electronic-resource-num&gt;&lt;language&gt;English&lt;/language&gt;&lt;/record&gt;&lt;/Cite&gt;&lt;/EndNote&gt;</w:instrText>
      </w:r>
      <w:r w:rsidR="00446946"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16, 17</w:t>
      </w:r>
      <w:r w:rsidR="00446946" w:rsidRPr="00DF38C1">
        <w:rPr>
          <w:rFonts w:ascii="Times New Roman" w:hAnsi="Times New Roman"/>
          <w:sz w:val="24"/>
          <w:szCs w:val="24"/>
        </w:rPr>
        <w:fldChar w:fldCharType="end"/>
      </w:r>
      <w:r w:rsidR="00E100A8" w:rsidRPr="00DF38C1">
        <w:rPr>
          <w:rFonts w:ascii="Times New Roman" w:hAnsi="Times New Roman"/>
          <w:sz w:val="24"/>
          <w:szCs w:val="24"/>
        </w:rPr>
        <w:t xml:space="preserve"> the ECHoES trial is more analogous to a cross-over trial than a parallel group trial</w:t>
      </w:r>
      <w:r w:rsidRPr="00DF38C1">
        <w:rPr>
          <w:rFonts w:ascii="Times New Roman" w:hAnsi="Times New Roman"/>
          <w:sz w:val="24"/>
          <w:szCs w:val="24"/>
        </w:rPr>
        <w:t>.</w:t>
      </w:r>
      <w:r w:rsidR="00614637">
        <w:rPr>
          <w:rFonts w:ascii="Times New Roman" w:hAnsi="Times New Roman"/>
          <w:sz w:val="24"/>
          <w:szCs w:val="24"/>
        </w:rPr>
        <w:t xml:space="preserve"> This trial is registered, </w:t>
      </w:r>
      <w:r w:rsidR="00614637" w:rsidRPr="00DF38C1">
        <w:rPr>
          <w:rFonts w:ascii="Times New Roman" w:eastAsiaTheme="minorHAnsi" w:hAnsi="Times New Roman"/>
          <w:sz w:val="24"/>
          <w:szCs w:val="24"/>
        </w:rPr>
        <w:t xml:space="preserve">ISRCTN </w:t>
      </w:r>
      <w:r w:rsidR="00614637">
        <w:rPr>
          <w:rFonts w:ascii="Times New Roman" w:hAnsi="Times New Roman"/>
          <w:sz w:val="24"/>
          <w:szCs w:val="24"/>
        </w:rPr>
        <w:t>07479761.</w:t>
      </w:r>
    </w:p>
    <w:p w14:paraId="610569D5" w14:textId="77777777" w:rsidR="00695BB3" w:rsidRPr="00DF38C1" w:rsidRDefault="00695BB3" w:rsidP="00695BB3">
      <w:pPr>
        <w:pStyle w:val="Caption"/>
        <w:keepNext/>
        <w:rPr>
          <w:rFonts w:ascii="Times New Roman" w:eastAsia="Times New Roman" w:hAnsi="Times New Roman" w:cs="Times New Roman"/>
          <w:b w:val="0"/>
          <w:bCs w:val="0"/>
          <w:color w:val="auto"/>
          <w:sz w:val="24"/>
          <w:szCs w:val="24"/>
        </w:rPr>
      </w:pPr>
    </w:p>
    <w:p w14:paraId="3240976F" w14:textId="27BA09D7" w:rsidR="00695BB3" w:rsidRPr="00DF38C1" w:rsidRDefault="00695BB3" w:rsidP="00695BB3">
      <w:pPr>
        <w:pStyle w:val="Caption"/>
        <w:keepNext/>
        <w:ind w:left="1440" w:hanging="1440"/>
        <w:rPr>
          <w:rFonts w:ascii="Times New Roman" w:hAnsi="Times New Roman" w:cs="Times New Roman"/>
          <w:color w:val="auto"/>
          <w:sz w:val="24"/>
          <w:szCs w:val="24"/>
        </w:rPr>
      </w:pPr>
      <w:bookmarkStart w:id="39" w:name="_Toc415732832"/>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Research question components tested in the ECHoES trial compared to the hypothetical parallel group trial that it aimed to emulate</w:t>
      </w:r>
      <w:bookmarkEnd w:id="39"/>
    </w:p>
    <w:tbl>
      <w:tblPr>
        <w:tblStyle w:val="TableGrid"/>
        <w:tblW w:w="9889" w:type="dxa"/>
        <w:tblLook w:val="04A0" w:firstRow="1" w:lastRow="0" w:firstColumn="1" w:lastColumn="0" w:noHBand="0" w:noVBand="1"/>
      </w:tblPr>
      <w:tblGrid>
        <w:gridCol w:w="2235"/>
        <w:gridCol w:w="3827"/>
        <w:gridCol w:w="3827"/>
      </w:tblGrid>
      <w:tr w:rsidR="005D28C0" w:rsidRPr="00DF38C1" w14:paraId="6D84FE70" w14:textId="77777777" w:rsidTr="005D28C0">
        <w:tc>
          <w:tcPr>
            <w:tcW w:w="2235" w:type="dxa"/>
          </w:tcPr>
          <w:p w14:paraId="40D0A65B" w14:textId="77777777" w:rsidR="005D28C0" w:rsidRPr="00DF38C1" w:rsidRDefault="005D28C0" w:rsidP="001B7441">
            <w:pPr>
              <w:widowControl w:val="0"/>
              <w:autoSpaceDE w:val="0"/>
              <w:autoSpaceDN w:val="0"/>
              <w:adjustRightInd w:val="0"/>
              <w:spacing w:before="120"/>
              <w:rPr>
                <w:rFonts w:ascii="Times New Roman" w:hAnsi="Times New Roman"/>
                <w:b/>
                <w:sz w:val="24"/>
                <w:szCs w:val="24"/>
              </w:rPr>
            </w:pPr>
            <w:r w:rsidRPr="00DF38C1">
              <w:rPr>
                <w:rFonts w:ascii="Times New Roman" w:hAnsi="Times New Roman"/>
                <w:b/>
                <w:sz w:val="24"/>
                <w:szCs w:val="24"/>
              </w:rPr>
              <w:t>Research question component</w:t>
            </w:r>
          </w:p>
        </w:tc>
        <w:tc>
          <w:tcPr>
            <w:tcW w:w="3827" w:type="dxa"/>
          </w:tcPr>
          <w:p w14:paraId="1F8AC0A2" w14:textId="77777777" w:rsidR="005D28C0" w:rsidRPr="00DF38C1" w:rsidRDefault="005D28C0" w:rsidP="00BE0A84">
            <w:pPr>
              <w:widowControl w:val="0"/>
              <w:autoSpaceDE w:val="0"/>
              <w:autoSpaceDN w:val="0"/>
              <w:adjustRightInd w:val="0"/>
              <w:spacing w:before="120"/>
              <w:rPr>
                <w:rFonts w:ascii="Times New Roman" w:hAnsi="Times New Roman"/>
                <w:b/>
                <w:sz w:val="24"/>
                <w:szCs w:val="24"/>
              </w:rPr>
            </w:pPr>
            <w:r w:rsidRPr="00DF38C1">
              <w:rPr>
                <w:rFonts w:ascii="Times New Roman" w:hAnsi="Times New Roman"/>
                <w:b/>
                <w:sz w:val="24"/>
                <w:szCs w:val="24"/>
              </w:rPr>
              <w:t>ECHoES (cross over) trial</w:t>
            </w:r>
          </w:p>
        </w:tc>
        <w:tc>
          <w:tcPr>
            <w:tcW w:w="3827" w:type="dxa"/>
          </w:tcPr>
          <w:p w14:paraId="290CDCF2" w14:textId="77777777" w:rsidR="005D28C0" w:rsidRPr="00DF38C1" w:rsidRDefault="005D28C0" w:rsidP="00BE0A84">
            <w:pPr>
              <w:widowControl w:val="0"/>
              <w:autoSpaceDE w:val="0"/>
              <w:autoSpaceDN w:val="0"/>
              <w:adjustRightInd w:val="0"/>
              <w:spacing w:before="120"/>
              <w:rPr>
                <w:rFonts w:ascii="Times New Roman" w:hAnsi="Times New Roman"/>
                <w:b/>
                <w:sz w:val="24"/>
                <w:szCs w:val="24"/>
              </w:rPr>
            </w:pPr>
            <w:r w:rsidRPr="00DF38C1">
              <w:rPr>
                <w:rFonts w:ascii="Times New Roman" w:hAnsi="Times New Roman"/>
                <w:b/>
                <w:sz w:val="24"/>
                <w:szCs w:val="24"/>
              </w:rPr>
              <w:t>Conventional (parallel group) trial</w:t>
            </w:r>
          </w:p>
        </w:tc>
      </w:tr>
      <w:tr w:rsidR="005D28C0" w:rsidRPr="00DF38C1" w14:paraId="46E54D70" w14:textId="77777777" w:rsidTr="005D28C0">
        <w:tc>
          <w:tcPr>
            <w:tcW w:w="2235" w:type="dxa"/>
          </w:tcPr>
          <w:p w14:paraId="2221F651" w14:textId="77777777" w:rsidR="005D28C0" w:rsidRPr="00DF38C1" w:rsidRDefault="005D28C0" w:rsidP="001B7441">
            <w:pPr>
              <w:widowControl w:val="0"/>
              <w:autoSpaceDE w:val="0"/>
              <w:autoSpaceDN w:val="0"/>
              <w:adjustRightInd w:val="0"/>
              <w:spacing w:before="120"/>
              <w:rPr>
                <w:rFonts w:ascii="Times New Roman" w:hAnsi="Times New Roman"/>
                <w:b/>
                <w:sz w:val="24"/>
                <w:szCs w:val="24"/>
              </w:rPr>
            </w:pPr>
            <w:r w:rsidRPr="00DF38C1">
              <w:rPr>
                <w:rFonts w:ascii="Times New Roman" w:hAnsi="Times New Roman"/>
                <w:b/>
                <w:sz w:val="24"/>
                <w:szCs w:val="24"/>
              </w:rPr>
              <w:t>Population</w:t>
            </w:r>
          </w:p>
        </w:tc>
        <w:tc>
          <w:tcPr>
            <w:tcW w:w="3827" w:type="dxa"/>
          </w:tcPr>
          <w:p w14:paraId="0BF33CFF" w14:textId="3CB56C90" w:rsidR="005D28C0" w:rsidRPr="00DF38C1" w:rsidRDefault="005D28C0" w:rsidP="00BE0A84">
            <w:pPr>
              <w:widowControl w:val="0"/>
              <w:autoSpaceDE w:val="0"/>
              <w:autoSpaceDN w:val="0"/>
              <w:adjustRightInd w:val="0"/>
              <w:spacing w:before="120"/>
              <w:rPr>
                <w:rFonts w:ascii="Times New Roman" w:hAnsi="Times New Roman"/>
                <w:sz w:val="24"/>
                <w:szCs w:val="24"/>
              </w:rPr>
            </w:pPr>
            <w:r w:rsidRPr="00DF38C1">
              <w:rPr>
                <w:rFonts w:ascii="Times New Roman" w:hAnsi="Times New Roman"/>
                <w:sz w:val="24"/>
                <w:szCs w:val="24"/>
              </w:rPr>
              <w:t xml:space="preserve">Vignettes representing </w:t>
            </w:r>
            <w:r w:rsidR="000C2BAA" w:rsidRPr="00DF38C1">
              <w:rPr>
                <w:rFonts w:ascii="Times New Roman" w:hAnsi="Times New Roman"/>
                <w:sz w:val="24"/>
                <w:szCs w:val="24"/>
              </w:rPr>
              <w:t xml:space="preserve">the clinical features of </w:t>
            </w:r>
            <w:r w:rsidRPr="00DF38C1">
              <w:rPr>
                <w:rFonts w:ascii="Times New Roman" w:hAnsi="Times New Roman"/>
                <w:sz w:val="24"/>
                <w:szCs w:val="24"/>
              </w:rPr>
              <w:t>patients with quiescent nAMD being monitored for reactivation</w:t>
            </w:r>
            <w:r w:rsidR="000C2BAA" w:rsidRPr="00DF38C1">
              <w:rPr>
                <w:rFonts w:ascii="Times New Roman" w:hAnsi="Times New Roman"/>
                <w:sz w:val="24"/>
                <w:szCs w:val="24"/>
              </w:rPr>
              <w:t xml:space="preserve"> of disease</w:t>
            </w:r>
            <w:r w:rsidRPr="00DF38C1">
              <w:rPr>
                <w:rFonts w:ascii="Times New Roman" w:hAnsi="Times New Roman"/>
                <w:sz w:val="24"/>
                <w:szCs w:val="24"/>
              </w:rPr>
              <w:t xml:space="preserve"> </w:t>
            </w:r>
          </w:p>
        </w:tc>
        <w:tc>
          <w:tcPr>
            <w:tcW w:w="3827" w:type="dxa"/>
          </w:tcPr>
          <w:p w14:paraId="0D77C5A0" w14:textId="77777777" w:rsidR="005D28C0" w:rsidRPr="00DF38C1" w:rsidRDefault="005D28C0" w:rsidP="00BE0A84">
            <w:pPr>
              <w:widowControl w:val="0"/>
              <w:autoSpaceDE w:val="0"/>
              <w:autoSpaceDN w:val="0"/>
              <w:adjustRightInd w:val="0"/>
              <w:spacing w:before="120"/>
              <w:rPr>
                <w:rFonts w:ascii="Times New Roman" w:hAnsi="Times New Roman"/>
                <w:sz w:val="24"/>
                <w:szCs w:val="24"/>
              </w:rPr>
            </w:pPr>
            <w:r w:rsidRPr="00DF38C1">
              <w:rPr>
                <w:rFonts w:ascii="Times New Roman" w:hAnsi="Times New Roman"/>
                <w:sz w:val="24"/>
                <w:szCs w:val="24"/>
              </w:rPr>
              <w:t xml:space="preserve">Patients with quiescent nAMD being monitored for nAMD reactivation </w:t>
            </w:r>
          </w:p>
        </w:tc>
      </w:tr>
      <w:tr w:rsidR="005D28C0" w:rsidRPr="00DF38C1" w14:paraId="6E52F37C" w14:textId="77777777" w:rsidTr="005D28C0">
        <w:tc>
          <w:tcPr>
            <w:tcW w:w="2235" w:type="dxa"/>
          </w:tcPr>
          <w:p w14:paraId="65D89202" w14:textId="77777777" w:rsidR="005D28C0" w:rsidRPr="00DF38C1" w:rsidRDefault="005D28C0" w:rsidP="001B7441">
            <w:pPr>
              <w:widowControl w:val="0"/>
              <w:autoSpaceDE w:val="0"/>
              <w:autoSpaceDN w:val="0"/>
              <w:adjustRightInd w:val="0"/>
              <w:spacing w:before="120"/>
              <w:rPr>
                <w:rFonts w:ascii="Times New Roman" w:hAnsi="Times New Roman"/>
                <w:b/>
                <w:sz w:val="24"/>
                <w:szCs w:val="24"/>
              </w:rPr>
            </w:pPr>
            <w:r w:rsidRPr="00DF38C1">
              <w:rPr>
                <w:rFonts w:ascii="Times New Roman" w:hAnsi="Times New Roman"/>
                <w:b/>
                <w:sz w:val="24"/>
                <w:szCs w:val="24"/>
              </w:rPr>
              <w:t>Intervention</w:t>
            </w:r>
          </w:p>
        </w:tc>
        <w:tc>
          <w:tcPr>
            <w:tcW w:w="3827" w:type="dxa"/>
          </w:tcPr>
          <w:p w14:paraId="40664C24" w14:textId="2B651BDA" w:rsidR="005D28C0" w:rsidRPr="00DF38C1" w:rsidRDefault="005D28C0" w:rsidP="00B2115D">
            <w:pPr>
              <w:widowControl w:val="0"/>
              <w:autoSpaceDE w:val="0"/>
              <w:autoSpaceDN w:val="0"/>
              <w:adjustRightInd w:val="0"/>
              <w:spacing w:before="120"/>
              <w:rPr>
                <w:rFonts w:ascii="Times New Roman" w:hAnsi="Times New Roman"/>
                <w:sz w:val="24"/>
                <w:szCs w:val="24"/>
              </w:rPr>
            </w:pPr>
            <w:r w:rsidRPr="00DF38C1">
              <w:rPr>
                <w:rFonts w:ascii="Times New Roman" w:hAnsi="Times New Roman"/>
                <w:sz w:val="24"/>
                <w:szCs w:val="24"/>
              </w:rPr>
              <w:t xml:space="preserve">Assessment of vignettes by a </w:t>
            </w:r>
            <w:r w:rsidR="00B2115D" w:rsidRPr="00DF38C1">
              <w:rPr>
                <w:rFonts w:ascii="Times New Roman" w:hAnsi="Times New Roman"/>
                <w:sz w:val="24"/>
                <w:szCs w:val="24"/>
              </w:rPr>
              <w:t>trained</w:t>
            </w:r>
            <w:r w:rsidR="00B2115D" w:rsidRPr="00DF38C1">
              <w:rPr>
                <w:rFonts w:ascii="Times New Roman" w:hAnsi="Times New Roman"/>
                <w:sz w:val="24"/>
                <w:szCs w:val="24"/>
                <w:vertAlign w:val="superscript"/>
              </w:rPr>
              <w:t>a</w:t>
            </w:r>
            <w:r w:rsidR="00B2115D" w:rsidRPr="00DF38C1">
              <w:rPr>
                <w:rFonts w:ascii="Times New Roman" w:hAnsi="Times New Roman"/>
                <w:sz w:val="24"/>
                <w:szCs w:val="24"/>
              </w:rPr>
              <w:t xml:space="preserve"> </w:t>
            </w:r>
            <w:r w:rsidRPr="00DF38C1">
              <w:rPr>
                <w:rFonts w:ascii="Times New Roman" w:hAnsi="Times New Roman"/>
                <w:sz w:val="24"/>
                <w:szCs w:val="24"/>
              </w:rPr>
              <w:t xml:space="preserve">optometrist </w:t>
            </w:r>
            <w:r w:rsidR="000C2BAA" w:rsidRPr="00DF38C1">
              <w:rPr>
                <w:rFonts w:ascii="Times New Roman" w:hAnsi="Times New Roman"/>
                <w:sz w:val="24"/>
                <w:szCs w:val="24"/>
              </w:rPr>
              <w:t>to identify nAMD reactivation</w:t>
            </w:r>
          </w:p>
        </w:tc>
        <w:tc>
          <w:tcPr>
            <w:tcW w:w="3827" w:type="dxa"/>
          </w:tcPr>
          <w:p w14:paraId="2F83CCC2" w14:textId="15C1104F" w:rsidR="005D28C0" w:rsidRPr="00DF38C1" w:rsidRDefault="005D28C0" w:rsidP="00B2115D">
            <w:pPr>
              <w:widowControl w:val="0"/>
              <w:autoSpaceDE w:val="0"/>
              <w:autoSpaceDN w:val="0"/>
              <w:adjustRightInd w:val="0"/>
              <w:spacing w:before="120"/>
              <w:rPr>
                <w:rFonts w:ascii="Times New Roman" w:hAnsi="Times New Roman"/>
                <w:sz w:val="24"/>
                <w:szCs w:val="24"/>
              </w:rPr>
            </w:pPr>
            <w:r w:rsidRPr="00DF38C1">
              <w:rPr>
                <w:rFonts w:ascii="Times New Roman" w:hAnsi="Times New Roman"/>
                <w:sz w:val="24"/>
                <w:szCs w:val="24"/>
              </w:rPr>
              <w:t xml:space="preserve">Monthly review by a community optometrist, after </w:t>
            </w:r>
            <w:r w:rsidR="00B2115D" w:rsidRPr="00DF38C1">
              <w:rPr>
                <w:rFonts w:ascii="Times New Roman" w:hAnsi="Times New Roman"/>
                <w:sz w:val="24"/>
                <w:szCs w:val="24"/>
              </w:rPr>
              <w:t>training</w:t>
            </w:r>
            <w:r w:rsidR="00B2115D" w:rsidRPr="00DF38C1">
              <w:rPr>
                <w:rFonts w:ascii="Times New Roman" w:hAnsi="Times New Roman"/>
                <w:sz w:val="24"/>
                <w:szCs w:val="24"/>
                <w:vertAlign w:val="superscript"/>
              </w:rPr>
              <w:t>b</w:t>
            </w:r>
            <w:r w:rsidRPr="00DF38C1">
              <w:rPr>
                <w:rFonts w:ascii="Times New Roman" w:hAnsi="Times New Roman"/>
                <w:sz w:val="24"/>
                <w:szCs w:val="24"/>
              </w:rPr>
              <w:t xml:space="preserve">, to detect nAMD reactivation </w:t>
            </w:r>
          </w:p>
        </w:tc>
      </w:tr>
      <w:tr w:rsidR="005D28C0" w:rsidRPr="00DF38C1" w14:paraId="326FAF1E" w14:textId="77777777" w:rsidTr="005D28C0">
        <w:tc>
          <w:tcPr>
            <w:tcW w:w="2235" w:type="dxa"/>
          </w:tcPr>
          <w:p w14:paraId="7F53C10C" w14:textId="77777777" w:rsidR="005D28C0" w:rsidRPr="00DF38C1" w:rsidRDefault="005D28C0" w:rsidP="001B7441">
            <w:pPr>
              <w:widowControl w:val="0"/>
              <w:autoSpaceDE w:val="0"/>
              <w:autoSpaceDN w:val="0"/>
              <w:adjustRightInd w:val="0"/>
              <w:spacing w:before="120"/>
              <w:rPr>
                <w:rFonts w:ascii="Times New Roman" w:hAnsi="Times New Roman"/>
                <w:b/>
                <w:sz w:val="24"/>
                <w:szCs w:val="24"/>
              </w:rPr>
            </w:pPr>
            <w:r w:rsidRPr="00DF38C1">
              <w:rPr>
                <w:rFonts w:ascii="Times New Roman" w:hAnsi="Times New Roman"/>
                <w:b/>
                <w:sz w:val="24"/>
                <w:szCs w:val="24"/>
              </w:rPr>
              <w:t>Comparator</w:t>
            </w:r>
          </w:p>
        </w:tc>
        <w:tc>
          <w:tcPr>
            <w:tcW w:w="3827" w:type="dxa"/>
          </w:tcPr>
          <w:p w14:paraId="4B21E3DE" w14:textId="36F97BD8" w:rsidR="005D28C0" w:rsidRPr="00DF38C1" w:rsidRDefault="005D28C0" w:rsidP="00B2115D">
            <w:pPr>
              <w:widowControl w:val="0"/>
              <w:autoSpaceDE w:val="0"/>
              <w:autoSpaceDN w:val="0"/>
              <w:adjustRightInd w:val="0"/>
              <w:spacing w:before="120"/>
              <w:rPr>
                <w:rFonts w:ascii="Times New Roman" w:hAnsi="Times New Roman"/>
                <w:sz w:val="24"/>
                <w:szCs w:val="24"/>
              </w:rPr>
            </w:pPr>
            <w:r w:rsidRPr="00DF38C1">
              <w:rPr>
                <w:rFonts w:ascii="Times New Roman" w:hAnsi="Times New Roman"/>
                <w:sz w:val="24"/>
                <w:szCs w:val="24"/>
              </w:rPr>
              <w:t xml:space="preserve">Assessment of vignettes by a </w:t>
            </w:r>
            <w:r w:rsidR="00B2115D" w:rsidRPr="00DF38C1">
              <w:rPr>
                <w:rFonts w:ascii="Times New Roman" w:hAnsi="Times New Roman"/>
                <w:sz w:val="24"/>
                <w:szCs w:val="24"/>
              </w:rPr>
              <w:t>trained</w:t>
            </w:r>
            <w:r w:rsidR="00B2115D" w:rsidRPr="00DF38C1">
              <w:rPr>
                <w:rFonts w:ascii="Times New Roman" w:hAnsi="Times New Roman"/>
                <w:sz w:val="24"/>
                <w:szCs w:val="24"/>
                <w:vertAlign w:val="superscript"/>
              </w:rPr>
              <w:t>a</w:t>
            </w:r>
            <w:r w:rsidR="00B2115D" w:rsidRPr="00DF38C1">
              <w:rPr>
                <w:rFonts w:ascii="Times New Roman" w:hAnsi="Times New Roman"/>
                <w:sz w:val="24"/>
                <w:szCs w:val="24"/>
              </w:rPr>
              <w:t xml:space="preserve"> </w:t>
            </w:r>
            <w:r w:rsidRPr="00DF38C1">
              <w:rPr>
                <w:rFonts w:ascii="Times New Roman" w:hAnsi="Times New Roman"/>
                <w:sz w:val="24"/>
                <w:szCs w:val="24"/>
              </w:rPr>
              <w:t>ophthalmologist</w:t>
            </w:r>
            <w:r w:rsidR="000C2BAA" w:rsidRPr="00DF38C1">
              <w:rPr>
                <w:rFonts w:ascii="Times New Roman" w:hAnsi="Times New Roman"/>
                <w:sz w:val="24"/>
                <w:szCs w:val="24"/>
              </w:rPr>
              <w:t xml:space="preserve"> to identify nAMD reactivation</w:t>
            </w:r>
          </w:p>
        </w:tc>
        <w:tc>
          <w:tcPr>
            <w:tcW w:w="3827" w:type="dxa"/>
          </w:tcPr>
          <w:p w14:paraId="6E2F94E3" w14:textId="6CCB92FB" w:rsidR="005D28C0" w:rsidRPr="00DF38C1" w:rsidRDefault="005D28C0" w:rsidP="00B2115D">
            <w:pPr>
              <w:widowControl w:val="0"/>
              <w:autoSpaceDE w:val="0"/>
              <w:autoSpaceDN w:val="0"/>
              <w:adjustRightInd w:val="0"/>
              <w:spacing w:before="120"/>
              <w:rPr>
                <w:rFonts w:ascii="Times New Roman" w:hAnsi="Times New Roman"/>
                <w:sz w:val="24"/>
                <w:szCs w:val="24"/>
              </w:rPr>
            </w:pPr>
            <w:r w:rsidRPr="00DF38C1">
              <w:rPr>
                <w:rFonts w:ascii="Times New Roman" w:hAnsi="Times New Roman"/>
                <w:sz w:val="24"/>
                <w:szCs w:val="24"/>
              </w:rPr>
              <w:t xml:space="preserve">Monthly review by an ophthalmologist in the </w:t>
            </w:r>
            <w:r w:rsidR="00B2115D" w:rsidRPr="00DF38C1">
              <w:rPr>
                <w:rFonts w:ascii="Times New Roman" w:hAnsi="Times New Roman"/>
                <w:sz w:val="24"/>
                <w:szCs w:val="24"/>
              </w:rPr>
              <w:t>HES</w:t>
            </w:r>
            <w:r w:rsidR="00B2115D" w:rsidRPr="00DF38C1">
              <w:rPr>
                <w:rFonts w:ascii="Times New Roman" w:hAnsi="Times New Roman"/>
                <w:sz w:val="24"/>
                <w:szCs w:val="24"/>
                <w:vertAlign w:val="superscript"/>
              </w:rPr>
              <w:t>b</w:t>
            </w:r>
            <w:r w:rsidR="00B2115D" w:rsidRPr="00DF38C1">
              <w:rPr>
                <w:rFonts w:ascii="Times New Roman" w:hAnsi="Times New Roman"/>
                <w:sz w:val="24"/>
                <w:szCs w:val="24"/>
              </w:rPr>
              <w:t xml:space="preserve"> </w:t>
            </w:r>
            <w:r w:rsidRPr="00DF38C1">
              <w:rPr>
                <w:rFonts w:ascii="Times New Roman" w:hAnsi="Times New Roman"/>
                <w:sz w:val="24"/>
                <w:szCs w:val="24"/>
              </w:rPr>
              <w:t xml:space="preserve">to detect nAMD reactivation </w:t>
            </w:r>
          </w:p>
        </w:tc>
      </w:tr>
      <w:tr w:rsidR="005D28C0" w:rsidRPr="00DF38C1" w14:paraId="65F519FA" w14:textId="77777777" w:rsidTr="005D28C0">
        <w:tc>
          <w:tcPr>
            <w:tcW w:w="2235" w:type="dxa"/>
          </w:tcPr>
          <w:p w14:paraId="019DE5E6" w14:textId="77777777" w:rsidR="005D28C0" w:rsidRPr="00DF38C1" w:rsidRDefault="005D28C0" w:rsidP="001B7441">
            <w:pPr>
              <w:widowControl w:val="0"/>
              <w:autoSpaceDE w:val="0"/>
              <w:autoSpaceDN w:val="0"/>
              <w:adjustRightInd w:val="0"/>
              <w:spacing w:before="120"/>
              <w:rPr>
                <w:rFonts w:ascii="Times New Roman" w:hAnsi="Times New Roman"/>
                <w:b/>
                <w:sz w:val="24"/>
                <w:szCs w:val="24"/>
              </w:rPr>
            </w:pPr>
            <w:r w:rsidRPr="00DF38C1">
              <w:rPr>
                <w:rFonts w:ascii="Times New Roman" w:hAnsi="Times New Roman"/>
                <w:b/>
                <w:sz w:val="24"/>
                <w:szCs w:val="24"/>
              </w:rPr>
              <w:t>Outcome</w:t>
            </w:r>
          </w:p>
        </w:tc>
        <w:tc>
          <w:tcPr>
            <w:tcW w:w="3827" w:type="dxa"/>
          </w:tcPr>
          <w:p w14:paraId="21894D6C" w14:textId="59F38363" w:rsidR="005D28C0" w:rsidRPr="00DF38C1" w:rsidRDefault="00286A93" w:rsidP="00286A93">
            <w:pPr>
              <w:widowControl w:val="0"/>
              <w:autoSpaceDE w:val="0"/>
              <w:autoSpaceDN w:val="0"/>
              <w:adjustRightInd w:val="0"/>
              <w:spacing w:before="120"/>
              <w:rPr>
                <w:rFonts w:ascii="Times New Roman" w:hAnsi="Times New Roman"/>
                <w:sz w:val="24"/>
                <w:szCs w:val="24"/>
              </w:rPr>
            </w:pPr>
            <w:r w:rsidRPr="00DF38C1">
              <w:rPr>
                <w:rFonts w:ascii="Times New Roman" w:hAnsi="Times New Roman"/>
                <w:sz w:val="24"/>
                <w:szCs w:val="24"/>
              </w:rPr>
              <w:t xml:space="preserve">Correct identification of reactivated </w:t>
            </w:r>
            <w:r w:rsidR="005D28C0" w:rsidRPr="00DF38C1">
              <w:rPr>
                <w:rFonts w:ascii="Times New Roman" w:hAnsi="Times New Roman"/>
                <w:sz w:val="24"/>
                <w:szCs w:val="24"/>
              </w:rPr>
              <w:t>nAMD (presumed to lead to appropriate treatment to p</w:t>
            </w:r>
            <w:r w:rsidR="000C2BAA" w:rsidRPr="00DF38C1">
              <w:rPr>
                <w:rFonts w:ascii="Times New Roman" w:hAnsi="Times New Roman"/>
                <w:sz w:val="24"/>
                <w:szCs w:val="24"/>
              </w:rPr>
              <w:t>r</w:t>
            </w:r>
            <w:r w:rsidR="005D28C0" w:rsidRPr="00DF38C1">
              <w:rPr>
                <w:rFonts w:ascii="Times New Roman" w:hAnsi="Times New Roman"/>
                <w:sz w:val="24"/>
                <w:szCs w:val="24"/>
              </w:rPr>
              <w:t>e</w:t>
            </w:r>
            <w:r w:rsidR="000C2BAA" w:rsidRPr="00DF38C1">
              <w:rPr>
                <w:rFonts w:ascii="Times New Roman" w:hAnsi="Times New Roman"/>
                <w:sz w:val="24"/>
                <w:szCs w:val="24"/>
              </w:rPr>
              <w:t>s</w:t>
            </w:r>
            <w:r w:rsidR="005D28C0" w:rsidRPr="00DF38C1">
              <w:rPr>
                <w:rFonts w:ascii="Times New Roman" w:hAnsi="Times New Roman"/>
                <w:sz w:val="24"/>
                <w:szCs w:val="24"/>
              </w:rPr>
              <w:t>er</w:t>
            </w:r>
            <w:r w:rsidR="000C2BAA" w:rsidRPr="00DF38C1">
              <w:rPr>
                <w:rFonts w:ascii="Times New Roman" w:hAnsi="Times New Roman"/>
                <w:sz w:val="24"/>
                <w:szCs w:val="24"/>
              </w:rPr>
              <w:t>v</w:t>
            </w:r>
            <w:r w:rsidR="005D28C0" w:rsidRPr="00DF38C1">
              <w:rPr>
                <w:rFonts w:ascii="Times New Roman" w:hAnsi="Times New Roman"/>
                <w:sz w:val="24"/>
                <w:szCs w:val="24"/>
              </w:rPr>
              <w:t>e visual acuity)</w:t>
            </w:r>
          </w:p>
        </w:tc>
        <w:tc>
          <w:tcPr>
            <w:tcW w:w="3827" w:type="dxa"/>
          </w:tcPr>
          <w:p w14:paraId="2B6BE9CD" w14:textId="77777777" w:rsidR="005D28C0" w:rsidRPr="00DF38C1" w:rsidRDefault="005D28C0" w:rsidP="00BE0A84">
            <w:pPr>
              <w:widowControl w:val="0"/>
              <w:autoSpaceDE w:val="0"/>
              <w:autoSpaceDN w:val="0"/>
              <w:adjustRightInd w:val="0"/>
              <w:spacing w:before="120"/>
              <w:rPr>
                <w:rFonts w:ascii="Times New Roman" w:hAnsi="Times New Roman"/>
                <w:sz w:val="24"/>
                <w:szCs w:val="24"/>
              </w:rPr>
            </w:pPr>
            <w:r w:rsidRPr="00DF38C1">
              <w:rPr>
                <w:rFonts w:ascii="Times New Roman" w:hAnsi="Times New Roman"/>
                <w:sz w:val="24"/>
                <w:szCs w:val="24"/>
              </w:rPr>
              <w:t xml:space="preserve">Visual acuity </w:t>
            </w:r>
          </w:p>
        </w:tc>
      </w:tr>
    </w:tbl>
    <w:p w14:paraId="53E1BB27" w14:textId="77777777" w:rsidR="00B2115D" w:rsidRPr="00DF38C1" w:rsidRDefault="00B2115D" w:rsidP="00902701">
      <w:pPr>
        <w:widowControl w:val="0"/>
        <w:autoSpaceDE w:val="0"/>
        <w:autoSpaceDN w:val="0"/>
        <w:adjustRightInd w:val="0"/>
        <w:spacing w:after="0"/>
        <w:rPr>
          <w:rFonts w:ascii="Times New Roman" w:hAnsi="Times New Roman"/>
          <w:szCs w:val="22"/>
        </w:rPr>
      </w:pPr>
    </w:p>
    <w:p w14:paraId="1D341A88" w14:textId="230DA27E" w:rsidR="005D28C0" w:rsidRPr="00DF38C1" w:rsidRDefault="00B2115D" w:rsidP="00902701">
      <w:pPr>
        <w:widowControl w:val="0"/>
        <w:autoSpaceDE w:val="0"/>
        <w:autoSpaceDN w:val="0"/>
        <w:adjustRightInd w:val="0"/>
        <w:spacing w:after="0"/>
        <w:rPr>
          <w:rFonts w:ascii="Times New Roman" w:hAnsi="Times New Roman"/>
          <w:szCs w:val="22"/>
        </w:rPr>
      </w:pPr>
      <w:r w:rsidRPr="00DF38C1">
        <w:rPr>
          <w:rFonts w:ascii="Times New Roman" w:hAnsi="Times New Roman"/>
          <w:szCs w:val="22"/>
          <w:vertAlign w:val="superscript"/>
        </w:rPr>
        <w:t>a</w:t>
      </w:r>
      <w:r w:rsidRPr="00DF38C1">
        <w:rPr>
          <w:rFonts w:ascii="Times New Roman" w:hAnsi="Times New Roman"/>
          <w:szCs w:val="22"/>
        </w:rPr>
        <w:t xml:space="preserve"> </w:t>
      </w:r>
      <w:r w:rsidR="005D28C0" w:rsidRPr="00DF38C1">
        <w:rPr>
          <w:rFonts w:ascii="Times New Roman" w:hAnsi="Times New Roman"/>
          <w:szCs w:val="22"/>
        </w:rPr>
        <w:t>In the ECHoES trial, both professional groups were required to undergo identical training.</w:t>
      </w:r>
    </w:p>
    <w:p w14:paraId="72EA98B6" w14:textId="1B9109B0" w:rsidR="005D28C0" w:rsidRPr="00DF38C1" w:rsidRDefault="00B2115D" w:rsidP="005D28C0">
      <w:pPr>
        <w:widowControl w:val="0"/>
        <w:autoSpaceDE w:val="0"/>
        <w:autoSpaceDN w:val="0"/>
        <w:adjustRightInd w:val="0"/>
        <w:rPr>
          <w:rFonts w:ascii="Times New Roman" w:hAnsi="Times New Roman"/>
          <w:szCs w:val="22"/>
        </w:rPr>
      </w:pPr>
      <w:r w:rsidRPr="00DF38C1">
        <w:rPr>
          <w:rFonts w:ascii="Times New Roman" w:hAnsi="Times New Roman"/>
          <w:szCs w:val="22"/>
          <w:vertAlign w:val="superscript"/>
        </w:rPr>
        <w:t>b</w:t>
      </w:r>
      <w:r w:rsidRPr="00DF38C1">
        <w:rPr>
          <w:rFonts w:ascii="Times New Roman" w:hAnsi="Times New Roman"/>
          <w:szCs w:val="22"/>
        </w:rPr>
        <w:t xml:space="preserve"> </w:t>
      </w:r>
      <w:r w:rsidR="005D28C0" w:rsidRPr="00DF38C1">
        <w:rPr>
          <w:rFonts w:ascii="Times New Roman" w:hAnsi="Times New Roman"/>
          <w:szCs w:val="22"/>
        </w:rPr>
        <w:t>In the parallel group trial, optometrists would be required to undergo training (not defined here but which could be similar to the training provided in the ECHoES trial).  In a pragmatic design, ophthalmologists in the HES might be assumed to be adequately trained already, since both trials would recruit from ophthalmologists who already make such decisions in the HES.</w:t>
      </w:r>
    </w:p>
    <w:p w14:paraId="78C8E1D6" w14:textId="6DA4915D" w:rsidR="007718C4" w:rsidRPr="00DF38C1" w:rsidRDefault="007718C4" w:rsidP="007718C4">
      <w:pPr>
        <w:widowControl w:val="0"/>
        <w:autoSpaceDE w:val="0"/>
        <w:autoSpaceDN w:val="0"/>
        <w:adjustRightInd w:val="0"/>
        <w:spacing w:line="360" w:lineRule="auto"/>
        <w:rPr>
          <w:rFonts w:ascii="Times New Roman" w:hAnsi="Times New Roman"/>
          <w:sz w:val="24"/>
          <w:szCs w:val="24"/>
        </w:rPr>
      </w:pPr>
    </w:p>
    <w:p w14:paraId="4D8CBB9D" w14:textId="6B72F2D9" w:rsidR="007718C4" w:rsidRPr="00DF38C1" w:rsidRDefault="007718C4" w:rsidP="007718C4">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The trial aimed to quantify and compare the diagnostic accuracy of ophthalmologists and optometrists in assessing reactiv</w:t>
      </w:r>
      <w:r w:rsidR="00203CBA" w:rsidRPr="00DF38C1">
        <w:rPr>
          <w:rFonts w:ascii="Times New Roman" w:hAnsi="Times New Roman"/>
          <w:sz w:val="24"/>
          <w:szCs w:val="24"/>
        </w:rPr>
        <w:t>ation of quiescent nAMD lesions, compared to the reference standard (</w:t>
      </w:r>
      <w:r w:rsidR="009A2494" w:rsidRPr="00DF38C1">
        <w:rPr>
          <w:rFonts w:ascii="Times New Roman" w:hAnsi="Times New Roman"/>
          <w:sz w:val="24"/>
          <w:szCs w:val="24"/>
        </w:rPr>
        <w:fldChar w:fldCharType="begin"/>
      </w:r>
      <w:r w:rsidR="009A2494" w:rsidRPr="00DF38C1">
        <w:rPr>
          <w:rFonts w:ascii="Times New Roman" w:hAnsi="Times New Roman"/>
          <w:sz w:val="24"/>
          <w:szCs w:val="24"/>
        </w:rPr>
        <w:instrText xml:space="preserve"> REF _Ref407877445 \r \h </w:instrText>
      </w:r>
      <w:r w:rsidR="00DF38C1">
        <w:rPr>
          <w:rFonts w:ascii="Times New Roman" w:hAnsi="Times New Roman"/>
          <w:sz w:val="24"/>
          <w:szCs w:val="24"/>
        </w:rPr>
        <w:instrText xml:space="preserve"> \* MERGEFORMAT </w:instrText>
      </w:r>
      <w:r w:rsidR="009A2494" w:rsidRPr="00DF38C1">
        <w:rPr>
          <w:rFonts w:ascii="Times New Roman" w:hAnsi="Times New Roman"/>
          <w:sz w:val="24"/>
          <w:szCs w:val="24"/>
        </w:rPr>
      </w:r>
      <w:r w:rsidR="009A2494" w:rsidRPr="00DF38C1">
        <w:rPr>
          <w:rFonts w:ascii="Times New Roman" w:hAnsi="Times New Roman"/>
          <w:sz w:val="24"/>
          <w:szCs w:val="24"/>
        </w:rPr>
        <w:fldChar w:fldCharType="separate"/>
      </w:r>
      <w:r w:rsidR="0012435B">
        <w:rPr>
          <w:rFonts w:ascii="Times New Roman" w:hAnsi="Times New Roman"/>
          <w:sz w:val="24"/>
          <w:szCs w:val="24"/>
        </w:rPr>
        <w:t>2.4</w:t>
      </w:r>
      <w:r w:rsidR="009A2494" w:rsidRPr="00DF38C1">
        <w:rPr>
          <w:rFonts w:ascii="Times New Roman" w:hAnsi="Times New Roman"/>
          <w:sz w:val="24"/>
          <w:szCs w:val="24"/>
        </w:rPr>
        <w:fldChar w:fldCharType="end"/>
      </w:r>
      <w:r w:rsidR="00203CBA" w:rsidRPr="00DF38C1">
        <w:rPr>
          <w:rFonts w:ascii="Times New Roman" w:hAnsi="Times New Roman"/>
          <w:sz w:val="24"/>
          <w:szCs w:val="24"/>
        </w:rPr>
        <w:t xml:space="preserve">). </w:t>
      </w:r>
      <w:r w:rsidR="00F97FEF" w:rsidRPr="00DF38C1">
        <w:rPr>
          <w:rFonts w:ascii="Times New Roman" w:hAnsi="Times New Roman"/>
          <w:sz w:val="24"/>
          <w:szCs w:val="24"/>
        </w:rPr>
        <w:t>This type of design wa</w:t>
      </w:r>
      <w:r w:rsidRPr="00DF38C1">
        <w:rPr>
          <w:rFonts w:ascii="Times New Roman" w:hAnsi="Times New Roman"/>
          <w:sz w:val="24"/>
          <w:szCs w:val="24"/>
        </w:rPr>
        <w:t>s only possible with limited permutations of the total number of vignettes, participants, and number of vignettes per participant. For</w:t>
      </w:r>
      <w:r w:rsidR="002C1EC9" w:rsidRPr="00DF38C1">
        <w:rPr>
          <w:rFonts w:ascii="Times New Roman" w:hAnsi="Times New Roman"/>
          <w:sz w:val="24"/>
          <w:szCs w:val="24"/>
        </w:rPr>
        <w:t xml:space="preserve"> the</w:t>
      </w:r>
      <w:r w:rsidRPr="00DF38C1">
        <w:rPr>
          <w:rFonts w:ascii="Times New Roman" w:hAnsi="Times New Roman"/>
          <w:sz w:val="24"/>
          <w:szCs w:val="24"/>
        </w:rPr>
        <w:t xml:space="preserve"> ECHoES</w:t>
      </w:r>
      <w:r w:rsidR="002C1EC9" w:rsidRPr="00DF38C1">
        <w:rPr>
          <w:rFonts w:ascii="Times New Roman" w:hAnsi="Times New Roman"/>
          <w:sz w:val="24"/>
          <w:szCs w:val="24"/>
        </w:rPr>
        <w:t xml:space="preserve"> trial</w:t>
      </w:r>
      <w:r w:rsidRPr="00DF38C1">
        <w:rPr>
          <w:rFonts w:ascii="Times New Roman" w:hAnsi="Times New Roman"/>
          <w:sz w:val="24"/>
          <w:szCs w:val="24"/>
        </w:rPr>
        <w:t xml:space="preserve">, a total of 288 vignettes </w:t>
      </w:r>
      <w:r w:rsidR="00437FA1" w:rsidRPr="00DF38C1">
        <w:rPr>
          <w:rFonts w:ascii="Times New Roman" w:hAnsi="Times New Roman"/>
          <w:sz w:val="24"/>
          <w:szCs w:val="24"/>
        </w:rPr>
        <w:t>were</w:t>
      </w:r>
      <w:r w:rsidRPr="00DF38C1">
        <w:rPr>
          <w:rFonts w:ascii="Times New Roman" w:hAnsi="Times New Roman"/>
          <w:sz w:val="24"/>
          <w:szCs w:val="24"/>
        </w:rPr>
        <w:t xml:space="preserve"> created. Forty eight ophthalmologists and 48 optometrists </w:t>
      </w:r>
      <w:r w:rsidRPr="00DF38C1">
        <w:rPr>
          <w:rFonts w:ascii="Times New Roman" w:hAnsi="Times New Roman"/>
          <w:sz w:val="24"/>
          <w:szCs w:val="24"/>
        </w:rPr>
        <w:lastRenderedPageBreak/>
        <w:t>each asses</w:t>
      </w:r>
      <w:r w:rsidR="00261E9A" w:rsidRPr="00DF38C1">
        <w:rPr>
          <w:rFonts w:ascii="Times New Roman" w:hAnsi="Times New Roman"/>
          <w:sz w:val="24"/>
          <w:szCs w:val="24"/>
        </w:rPr>
        <w:t xml:space="preserve">sed </w:t>
      </w:r>
      <w:r w:rsidR="00BC511A" w:rsidRPr="00DF38C1">
        <w:rPr>
          <w:rFonts w:ascii="Times New Roman" w:hAnsi="Times New Roman"/>
          <w:sz w:val="24"/>
          <w:szCs w:val="24"/>
        </w:rPr>
        <w:t xml:space="preserve">a sample of </w:t>
      </w:r>
      <w:r w:rsidRPr="00DF38C1">
        <w:rPr>
          <w:rFonts w:ascii="Times New Roman" w:hAnsi="Times New Roman"/>
          <w:sz w:val="24"/>
          <w:szCs w:val="24"/>
        </w:rPr>
        <w:t xml:space="preserve">42 vignettes. Each vignette </w:t>
      </w:r>
      <w:r w:rsidR="00261E9A" w:rsidRPr="00DF38C1">
        <w:rPr>
          <w:rFonts w:ascii="Times New Roman" w:hAnsi="Times New Roman"/>
          <w:sz w:val="24"/>
          <w:szCs w:val="24"/>
        </w:rPr>
        <w:t>was</w:t>
      </w:r>
      <w:r w:rsidRPr="00DF38C1">
        <w:rPr>
          <w:rFonts w:ascii="Times New Roman" w:hAnsi="Times New Roman"/>
          <w:sz w:val="24"/>
          <w:szCs w:val="24"/>
        </w:rPr>
        <w:t xml:space="preserve"> assessed by 7 ophthalmologists and 7 optometrists. </w:t>
      </w:r>
      <w:r w:rsidR="00BC511A" w:rsidRPr="00DF38C1">
        <w:rPr>
          <w:rFonts w:ascii="Times New Roman" w:hAnsi="Times New Roman"/>
          <w:sz w:val="24"/>
          <w:szCs w:val="24"/>
        </w:rPr>
        <w:t>E</w:t>
      </w:r>
      <w:r w:rsidRPr="00DF38C1">
        <w:rPr>
          <w:rFonts w:ascii="Times New Roman" w:hAnsi="Times New Roman"/>
          <w:sz w:val="24"/>
          <w:szCs w:val="24"/>
        </w:rPr>
        <w:t xml:space="preserve">ach </w:t>
      </w:r>
      <w:r w:rsidR="00BC511A" w:rsidRPr="00DF38C1">
        <w:rPr>
          <w:rFonts w:ascii="Times New Roman" w:hAnsi="Times New Roman"/>
          <w:sz w:val="24"/>
          <w:szCs w:val="24"/>
        </w:rPr>
        <w:t xml:space="preserve">sample </w:t>
      </w:r>
      <w:r w:rsidRPr="00DF38C1">
        <w:rPr>
          <w:rFonts w:ascii="Times New Roman" w:hAnsi="Times New Roman"/>
          <w:sz w:val="24"/>
          <w:szCs w:val="24"/>
        </w:rPr>
        <w:t xml:space="preserve">of 42 vignettes </w:t>
      </w:r>
      <w:r w:rsidR="00261E9A" w:rsidRPr="00DF38C1">
        <w:rPr>
          <w:rFonts w:ascii="Times New Roman" w:hAnsi="Times New Roman"/>
          <w:sz w:val="24"/>
          <w:szCs w:val="24"/>
        </w:rPr>
        <w:t>was</w:t>
      </w:r>
      <w:r w:rsidRPr="00DF38C1">
        <w:rPr>
          <w:rFonts w:ascii="Times New Roman" w:hAnsi="Times New Roman"/>
          <w:sz w:val="24"/>
          <w:szCs w:val="24"/>
        </w:rPr>
        <w:t xml:space="preserve"> assessed in the same order by one optometrist and one ophthalmologist, both selected random</w:t>
      </w:r>
      <w:r w:rsidR="00BC511A" w:rsidRPr="00DF38C1">
        <w:rPr>
          <w:rFonts w:ascii="Times New Roman" w:hAnsi="Times New Roman"/>
          <w:sz w:val="24"/>
          <w:szCs w:val="24"/>
        </w:rPr>
        <w:t>ly</w:t>
      </w:r>
      <w:r w:rsidRPr="00DF38C1">
        <w:rPr>
          <w:rFonts w:ascii="Times New Roman" w:hAnsi="Times New Roman"/>
          <w:sz w:val="24"/>
          <w:szCs w:val="24"/>
        </w:rPr>
        <w:t xml:space="preserve"> from the</w:t>
      </w:r>
      <w:r w:rsidR="009D6457" w:rsidRPr="00DF38C1">
        <w:rPr>
          <w:rFonts w:ascii="Times New Roman" w:hAnsi="Times New Roman"/>
          <w:sz w:val="24"/>
          <w:szCs w:val="24"/>
        </w:rPr>
        <w:t>ir</w:t>
      </w:r>
      <w:r w:rsidRPr="00DF38C1">
        <w:rPr>
          <w:rFonts w:ascii="Times New Roman" w:hAnsi="Times New Roman"/>
          <w:sz w:val="24"/>
          <w:szCs w:val="24"/>
        </w:rPr>
        <w:t xml:space="preserve"> respective cohorts. </w:t>
      </w:r>
    </w:p>
    <w:p w14:paraId="2B064D07" w14:textId="77777777" w:rsidR="000074F7" w:rsidRPr="00DF38C1" w:rsidRDefault="000074F7" w:rsidP="000074F7">
      <w:pPr>
        <w:pStyle w:val="NormalBullet"/>
        <w:numPr>
          <w:ilvl w:val="0"/>
          <w:numId w:val="0"/>
        </w:numPr>
        <w:spacing w:after="0" w:line="360" w:lineRule="auto"/>
        <w:jc w:val="left"/>
        <w:rPr>
          <w:rStyle w:val="Emphasis"/>
          <w:rFonts w:ascii="Times New Roman" w:hAnsi="Times New Roman"/>
          <w:bCs/>
          <w:i w:val="0"/>
          <w:color w:val="4F81BD" w:themeColor="accent1"/>
          <w:sz w:val="24"/>
          <w:szCs w:val="24"/>
        </w:rPr>
      </w:pPr>
    </w:p>
    <w:p w14:paraId="2BC5DAF6" w14:textId="77777777" w:rsidR="00307637" w:rsidRPr="00DF38C1" w:rsidRDefault="00307637" w:rsidP="000074F7">
      <w:pPr>
        <w:pStyle w:val="Heading2"/>
        <w:spacing w:before="0" w:after="0" w:line="360" w:lineRule="auto"/>
        <w:jc w:val="left"/>
        <w:rPr>
          <w:rFonts w:ascii="Times New Roman" w:hAnsi="Times New Roman"/>
          <w:sz w:val="24"/>
          <w:szCs w:val="24"/>
        </w:rPr>
      </w:pPr>
      <w:bookmarkStart w:id="40" w:name="_Toc415559437"/>
      <w:bookmarkStart w:id="41" w:name="_Toc331501354"/>
      <w:bookmarkStart w:id="42" w:name="_Toc331690620"/>
      <w:bookmarkStart w:id="43" w:name="_Toc331772194"/>
      <w:r w:rsidRPr="00DF38C1">
        <w:rPr>
          <w:rFonts w:ascii="Times New Roman" w:hAnsi="Times New Roman"/>
          <w:sz w:val="24"/>
          <w:szCs w:val="24"/>
        </w:rPr>
        <w:t>Vignettes</w:t>
      </w:r>
      <w:bookmarkEnd w:id="40"/>
    </w:p>
    <w:p w14:paraId="63CEC726" w14:textId="500B0547" w:rsidR="00704FF8" w:rsidRPr="00DF38C1" w:rsidRDefault="00704FF8" w:rsidP="00206D18">
      <w:pPr>
        <w:spacing w:line="360" w:lineRule="auto"/>
        <w:rPr>
          <w:rFonts w:ascii="Times New Roman" w:hAnsi="Times New Roman"/>
          <w:sz w:val="24"/>
          <w:szCs w:val="24"/>
        </w:rPr>
      </w:pPr>
      <w:r w:rsidRPr="00DF38C1">
        <w:rPr>
          <w:rFonts w:ascii="Times New Roman" w:hAnsi="Times New Roman"/>
          <w:sz w:val="24"/>
          <w:szCs w:val="24"/>
        </w:rPr>
        <w:t xml:space="preserve">A database of vignettes was created </w:t>
      </w:r>
      <w:r w:rsidR="005C709D" w:rsidRPr="00DF38C1">
        <w:rPr>
          <w:rFonts w:ascii="Times New Roman" w:hAnsi="Times New Roman"/>
          <w:sz w:val="24"/>
          <w:szCs w:val="24"/>
        </w:rPr>
        <w:t xml:space="preserve">for the ECHoES trial </w:t>
      </w:r>
      <w:r w:rsidR="0046100E" w:rsidRPr="00DF38C1">
        <w:rPr>
          <w:rFonts w:ascii="Times New Roman" w:hAnsi="Times New Roman"/>
          <w:sz w:val="24"/>
          <w:szCs w:val="24"/>
        </w:rPr>
        <w:t>using</w:t>
      </w:r>
      <w:r w:rsidRPr="00DF38C1">
        <w:rPr>
          <w:rFonts w:ascii="Times New Roman" w:hAnsi="Times New Roman"/>
          <w:sz w:val="24"/>
          <w:szCs w:val="24"/>
        </w:rPr>
        <w:t xml:space="preserve"> images collected </w:t>
      </w:r>
      <w:r w:rsidR="00C56E00" w:rsidRPr="00DF38C1">
        <w:rPr>
          <w:rFonts w:ascii="Times New Roman" w:hAnsi="Times New Roman"/>
          <w:sz w:val="24"/>
          <w:szCs w:val="24"/>
        </w:rPr>
        <w:t>in</w:t>
      </w:r>
      <w:r w:rsidRPr="00DF38C1">
        <w:rPr>
          <w:rFonts w:ascii="Times New Roman" w:hAnsi="Times New Roman"/>
          <w:sz w:val="24"/>
          <w:szCs w:val="24"/>
        </w:rPr>
        <w:t xml:space="preserve"> the IVAN trial</w:t>
      </w:r>
      <w:r w:rsidR="0046100E" w:rsidRPr="00DF38C1">
        <w:rPr>
          <w:rFonts w:ascii="Times New Roman" w:hAnsi="Times New Roman"/>
          <w:sz w:val="24"/>
          <w:szCs w:val="24"/>
        </w:rPr>
        <w:t xml:space="preserve"> (HTA ref: 07/36/01</w:t>
      </w:r>
      <w:r w:rsidR="009A2494" w:rsidRPr="00DF38C1">
        <w:rPr>
          <w:rFonts w:ascii="Times New Roman" w:hAnsi="Times New Roman"/>
          <w:sz w:val="24"/>
          <w:szCs w:val="24"/>
        </w:rPr>
        <w:t>; ISRCTN92166560</w:t>
      </w:r>
      <w:r w:rsidR="00902701" w:rsidRPr="00DF38C1">
        <w:rPr>
          <w:rFonts w:ascii="Times New Roman" w:hAnsi="Times New Roman"/>
          <w:sz w:val="24"/>
          <w:szCs w:val="24"/>
        </w:rPr>
        <w:t xml:space="preserve"> </w:t>
      </w:r>
      <w:r w:rsidR="00902701"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&lt;EndNote&gt;&lt;Cite&gt;&lt;Author&gt;Chakravarthy&lt;/Author&gt;&lt;Year&gt;2015&lt;/Year&gt;&lt;RecNum&gt;56&lt;/RecNum&gt;&lt;DisplayText&gt;&lt;style face="superscript"&gt;9&lt;/style&gt;&lt;/DisplayText&gt;&lt;record&gt;&lt;rec-number&gt;56&lt;/rec-number&gt;&lt;foreign-keys&gt;&lt;key app="EN" db-id="dv95rtf919rprae5rfsvefzhep29ts20pdr5" timestamp="1420459409"&gt;56&lt;/key&gt;&lt;/foreign-keys&gt;&lt;ref-type name="Journal Article"&gt;17&lt;/ref-type&gt;&lt;contributors&gt;&lt;authors&gt;&lt;author&gt;Chakravarthy, U&lt;/author&gt;&lt;author&gt;Harding, S.P&lt;/author&gt;&lt;author&gt;Rogers, C.A&lt;/author&gt;&lt;author&gt;Downes, S&lt;/author&gt;&lt;author&gt;Lotery, A.J&lt;/author&gt;&lt;author&gt;Dakin, H&lt;/author&gt;&lt;author&gt;Scott, L&lt;/author&gt;&lt;author&gt;Nash, R.L&lt;/author&gt;&lt;author&gt;Taylor, J&lt;/author&gt;&lt;author&gt;Muldrew, A&lt;/author&gt;&lt;author&gt;Sahni, J&lt;/author&gt;&lt;author&gt;Wordsworth, S&lt;/author&gt;&lt;author&gt;Raftery, J&lt;/author&gt;&lt;author&gt;Peto, T&lt;/author&gt;&lt;author&gt;Mitchell, J&lt;/author&gt;&lt;author&gt;Bradley, C&lt;/author&gt;&lt;author&gt;Reeves, B.C&lt;/author&gt;&lt;/authors&gt;&lt;/contributors&gt;&lt;titles&gt;&lt;title&gt;A randomised controlled trial to assess the effectiveness and cost-effectiveness of alternative treatments to Inhibit VEGF in Age-related choroidal Neovascularisation (IVAN)&lt;/title&gt;&lt;secondary-title&gt;Health Technology Assessment&lt;/secondary-title&gt;&lt;/titles&gt;&lt;periodical&gt;&lt;full-title&gt;Health Technology Assessment&lt;/full-title&gt;&lt;abbr-1&gt;Health Technol. Assess.&lt;/abbr-1&gt;&lt;abbr-2&gt;Health Technol Assess&lt;/abbr-2&gt;&lt;/periodical&gt;&lt;volume&gt;In press&lt;/volume&gt;&lt;dates&gt;&lt;year&gt;2015&lt;/year&gt;&lt;/dates&gt;&lt;urls&gt;&lt;/urls&gt;&lt;/record&gt;&lt;/Cite&gt;&lt;/EndNote&gt;</w:instrText>
      </w:r>
      <w:r w:rsidR="00902701" w:rsidRPr="00DF38C1">
        <w:rPr>
          <w:rFonts w:ascii="Times New Roman" w:hAnsi="Times New Roman"/>
          <w:sz w:val="24"/>
          <w:szCs w:val="24"/>
        </w:rPr>
        <w:fldChar w:fldCharType="separate"/>
      </w:r>
      <w:r w:rsidR="00902701" w:rsidRPr="00DF38C1">
        <w:rPr>
          <w:rFonts w:ascii="Times New Roman" w:hAnsi="Times New Roman"/>
          <w:noProof/>
          <w:sz w:val="24"/>
          <w:szCs w:val="24"/>
          <w:vertAlign w:val="superscript"/>
        </w:rPr>
        <w:t>9</w:t>
      </w:r>
      <w:r w:rsidR="00902701" w:rsidRPr="00DF38C1">
        <w:rPr>
          <w:rFonts w:ascii="Times New Roman" w:hAnsi="Times New Roman"/>
          <w:sz w:val="24"/>
          <w:szCs w:val="24"/>
        </w:rPr>
        <w:fldChar w:fldCharType="end"/>
      </w:r>
      <w:r w:rsidR="0046100E" w:rsidRPr="00DF38C1">
        <w:rPr>
          <w:rFonts w:ascii="Times New Roman" w:hAnsi="Times New Roman"/>
          <w:sz w:val="24"/>
          <w:szCs w:val="24"/>
        </w:rPr>
        <w:t>)</w:t>
      </w:r>
      <w:r w:rsidRPr="00DF38C1">
        <w:rPr>
          <w:rFonts w:ascii="Times New Roman" w:hAnsi="Times New Roman"/>
          <w:sz w:val="24"/>
          <w:szCs w:val="24"/>
        </w:rPr>
        <w:t xml:space="preserve">, </w:t>
      </w:r>
      <w:r w:rsidR="006A6704" w:rsidRPr="00DF38C1">
        <w:rPr>
          <w:rFonts w:ascii="Times New Roman" w:hAnsi="Times New Roman"/>
          <w:sz w:val="24"/>
          <w:szCs w:val="24"/>
        </w:rPr>
        <w:t>which included</w:t>
      </w:r>
      <w:r w:rsidRPr="00DF38C1">
        <w:rPr>
          <w:rFonts w:ascii="Times New Roman" w:hAnsi="Times New Roman"/>
          <w:sz w:val="24"/>
          <w:szCs w:val="24"/>
        </w:rPr>
        <w:t xml:space="preserve"> a </w:t>
      </w:r>
      <w:r w:rsidR="00206D18" w:rsidRPr="00DF38C1">
        <w:rPr>
          <w:rFonts w:ascii="Times New Roman" w:hAnsi="Times New Roman"/>
          <w:sz w:val="24"/>
          <w:szCs w:val="24"/>
        </w:rPr>
        <w:t>large</w:t>
      </w:r>
      <w:r w:rsidRPr="00DF38C1">
        <w:rPr>
          <w:rFonts w:ascii="Times New Roman" w:hAnsi="Times New Roman"/>
          <w:sz w:val="24"/>
          <w:szCs w:val="24"/>
        </w:rPr>
        <w:t xml:space="preserve"> repository of fundus images and </w:t>
      </w:r>
      <w:r w:rsidR="009A2494" w:rsidRPr="00DF38C1">
        <w:rPr>
          <w:rFonts w:ascii="Times New Roman" w:hAnsi="Times New Roman"/>
          <w:sz w:val="24"/>
          <w:szCs w:val="24"/>
        </w:rPr>
        <w:t xml:space="preserve">OCT </w:t>
      </w:r>
      <w:r w:rsidRPr="00DF38C1">
        <w:rPr>
          <w:rFonts w:ascii="Times New Roman" w:hAnsi="Times New Roman"/>
          <w:sz w:val="24"/>
          <w:szCs w:val="24"/>
        </w:rPr>
        <w:t xml:space="preserve">scans </w:t>
      </w:r>
      <w:r w:rsidR="00BC511A" w:rsidRPr="00DF38C1">
        <w:rPr>
          <w:rFonts w:ascii="Times New Roman" w:hAnsi="Times New Roman"/>
          <w:sz w:val="24"/>
          <w:szCs w:val="24"/>
        </w:rPr>
        <w:t xml:space="preserve">from eyes </w:t>
      </w:r>
      <w:r w:rsidRPr="00DF38C1">
        <w:rPr>
          <w:rFonts w:ascii="Times New Roman" w:hAnsi="Times New Roman"/>
          <w:sz w:val="24"/>
          <w:szCs w:val="24"/>
        </w:rPr>
        <w:t xml:space="preserve">with varying levels of lesion activity. </w:t>
      </w:r>
      <w:r w:rsidR="0054720B" w:rsidRPr="00DF38C1">
        <w:rPr>
          <w:rFonts w:ascii="Times New Roman" w:hAnsi="Times New Roman"/>
          <w:sz w:val="24"/>
          <w:szCs w:val="24"/>
        </w:rPr>
        <w:t xml:space="preserve">In the </w:t>
      </w:r>
      <w:r w:rsidR="00BC511A" w:rsidRPr="00DF38C1">
        <w:rPr>
          <w:rFonts w:ascii="Times New Roman" w:hAnsi="Times New Roman"/>
          <w:sz w:val="24"/>
          <w:szCs w:val="24"/>
        </w:rPr>
        <w:t xml:space="preserve">IVAN </w:t>
      </w:r>
      <w:r w:rsidR="0054720B" w:rsidRPr="00DF38C1">
        <w:rPr>
          <w:rFonts w:ascii="Times New Roman" w:hAnsi="Times New Roman"/>
          <w:sz w:val="24"/>
          <w:szCs w:val="24"/>
        </w:rPr>
        <w:t>trial, OCT and fundus images were captured from 610 participants every 3 months for up to 2 years, generating a</w:t>
      </w:r>
      <w:r w:rsidR="00BC511A" w:rsidRPr="00DF38C1">
        <w:rPr>
          <w:rFonts w:ascii="Times New Roman" w:hAnsi="Times New Roman"/>
          <w:sz w:val="24"/>
          <w:szCs w:val="24"/>
        </w:rPr>
        <w:t xml:space="preserve"> repository of </w:t>
      </w:r>
      <w:r w:rsidR="0054720B" w:rsidRPr="00DF38C1">
        <w:rPr>
          <w:rFonts w:ascii="Times New Roman" w:hAnsi="Times New Roman"/>
          <w:sz w:val="24"/>
          <w:szCs w:val="24"/>
        </w:rPr>
        <w:t xml:space="preserve">almost 5,000 sets of </w:t>
      </w:r>
      <w:r w:rsidR="00BC511A" w:rsidRPr="00DF38C1">
        <w:rPr>
          <w:rFonts w:ascii="Times New Roman" w:hAnsi="Times New Roman"/>
          <w:sz w:val="24"/>
          <w:szCs w:val="24"/>
        </w:rPr>
        <w:t>images</w:t>
      </w:r>
      <w:r w:rsidR="0054720B" w:rsidRPr="00DF38C1">
        <w:rPr>
          <w:rFonts w:ascii="Times New Roman" w:hAnsi="Times New Roman"/>
          <w:sz w:val="24"/>
          <w:szCs w:val="24"/>
        </w:rPr>
        <w:t xml:space="preserve">, with associated clinical </w:t>
      </w:r>
      <w:r w:rsidR="00BC511A" w:rsidRPr="00DF38C1">
        <w:rPr>
          <w:rFonts w:ascii="Times New Roman" w:hAnsi="Times New Roman"/>
          <w:sz w:val="24"/>
          <w:szCs w:val="24"/>
        </w:rPr>
        <w:t>data</w:t>
      </w:r>
      <w:r w:rsidR="0054720B" w:rsidRPr="00DF38C1">
        <w:rPr>
          <w:rFonts w:ascii="Times New Roman" w:hAnsi="Times New Roman"/>
          <w:sz w:val="24"/>
          <w:szCs w:val="24"/>
        </w:rPr>
        <w:t xml:space="preserve">. </w:t>
      </w:r>
      <w:r w:rsidR="00BC511A" w:rsidRPr="00DF38C1">
        <w:rPr>
          <w:rFonts w:ascii="Times New Roman" w:hAnsi="Times New Roman"/>
          <w:sz w:val="24"/>
          <w:szCs w:val="24"/>
        </w:rPr>
        <w:t xml:space="preserve"> </w:t>
      </w:r>
      <w:r w:rsidR="0054720B" w:rsidRPr="00DF38C1">
        <w:rPr>
          <w:rFonts w:ascii="Times New Roman" w:hAnsi="Times New Roman"/>
          <w:sz w:val="24"/>
          <w:szCs w:val="24"/>
        </w:rPr>
        <w:t xml:space="preserve">However, </w:t>
      </w:r>
      <w:r w:rsidR="00BC511A" w:rsidRPr="00DF38C1">
        <w:rPr>
          <w:rFonts w:ascii="Times New Roman" w:hAnsi="Times New Roman"/>
          <w:sz w:val="24"/>
          <w:szCs w:val="24"/>
        </w:rPr>
        <w:t xml:space="preserve">only a subset </w:t>
      </w:r>
      <w:r w:rsidR="0054720B" w:rsidRPr="00DF38C1">
        <w:rPr>
          <w:rFonts w:ascii="Times New Roman" w:hAnsi="Times New Roman"/>
          <w:sz w:val="24"/>
          <w:szCs w:val="24"/>
        </w:rPr>
        <w:t xml:space="preserve">(estimated to be about 25% of all of the available OCT images) </w:t>
      </w:r>
      <w:r w:rsidR="00BC511A" w:rsidRPr="00DF38C1">
        <w:rPr>
          <w:rFonts w:ascii="Times New Roman" w:hAnsi="Times New Roman"/>
          <w:sz w:val="24"/>
          <w:szCs w:val="24"/>
        </w:rPr>
        <w:t>were captured using the newer generation Fourier domain technology</w:t>
      </w:r>
      <w:r w:rsidR="0054720B" w:rsidRPr="00DF38C1">
        <w:rPr>
          <w:rFonts w:ascii="Times New Roman" w:hAnsi="Times New Roman"/>
          <w:sz w:val="24"/>
          <w:szCs w:val="24"/>
        </w:rPr>
        <w:t xml:space="preserve"> (now the clinical standard)</w:t>
      </w:r>
      <w:r w:rsidR="00BC511A" w:rsidRPr="00DF38C1">
        <w:rPr>
          <w:rFonts w:ascii="Times New Roman" w:hAnsi="Times New Roman"/>
          <w:sz w:val="24"/>
          <w:szCs w:val="24"/>
        </w:rPr>
        <w:t xml:space="preserve">, </w:t>
      </w:r>
      <w:r w:rsidR="0054720B" w:rsidRPr="00DF38C1">
        <w:rPr>
          <w:rFonts w:ascii="Times New Roman" w:hAnsi="Times New Roman"/>
          <w:sz w:val="24"/>
          <w:szCs w:val="24"/>
        </w:rPr>
        <w:t xml:space="preserve">which provides </w:t>
      </w:r>
      <w:r w:rsidR="00BC511A" w:rsidRPr="00DF38C1">
        <w:rPr>
          <w:rFonts w:ascii="Times New Roman" w:hAnsi="Times New Roman"/>
          <w:sz w:val="24"/>
          <w:szCs w:val="24"/>
        </w:rPr>
        <w:t>optim</w:t>
      </w:r>
      <w:r w:rsidR="0054720B" w:rsidRPr="00DF38C1">
        <w:rPr>
          <w:rFonts w:ascii="Times New Roman" w:hAnsi="Times New Roman"/>
          <w:sz w:val="24"/>
          <w:szCs w:val="24"/>
        </w:rPr>
        <w:t>al</w:t>
      </w:r>
      <w:r w:rsidR="00BC511A" w:rsidRPr="00DF38C1">
        <w:rPr>
          <w:rFonts w:ascii="Times New Roman" w:hAnsi="Times New Roman"/>
          <w:sz w:val="24"/>
          <w:szCs w:val="24"/>
        </w:rPr>
        <w:t xml:space="preserve"> images </w:t>
      </w:r>
      <w:r w:rsidR="0054720B" w:rsidRPr="00DF38C1">
        <w:rPr>
          <w:rFonts w:ascii="Times New Roman" w:hAnsi="Times New Roman"/>
          <w:sz w:val="24"/>
          <w:szCs w:val="24"/>
        </w:rPr>
        <w:t xml:space="preserve">of the </w:t>
      </w:r>
      <w:r w:rsidR="00BC511A" w:rsidRPr="00DF38C1">
        <w:rPr>
          <w:rFonts w:ascii="Times New Roman" w:hAnsi="Times New Roman"/>
          <w:sz w:val="24"/>
          <w:szCs w:val="24"/>
        </w:rPr>
        <w:t>posterior ocular findings</w:t>
      </w:r>
      <w:r w:rsidR="0054720B" w:rsidRPr="00DF38C1">
        <w:rPr>
          <w:rFonts w:ascii="Times New Roman" w:hAnsi="Times New Roman"/>
          <w:sz w:val="24"/>
          <w:szCs w:val="24"/>
        </w:rPr>
        <w:t>.</w:t>
      </w:r>
      <w:r w:rsidR="00BC511A" w:rsidRPr="00DF38C1">
        <w:rPr>
          <w:rFonts w:ascii="Times New Roman" w:hAnsi="Times New Roman"/>
          <w:sz w:val="24"/>
          <w:szCs w:val="24"/>
        </w:rPr>
        <w:t xml:space="preserve"> </w:t>
      </w:r>
      <w:r w:rsidRPr="00DF38C1">
        <w:rPr>
          <w:rFonts w:ascii="Times New Roman" w:hAnsi="Times New Roman"/>
          <w:sz w:val="24"/>
          <w:szCs w:val="24"/>
        </w:rPr>
        <w:t xml:space="preserve">The vignettes in the ECHoES trial were populated only with </w:t>
      </w:r>
      <w:r w:rsidR="009A2494" w:rsidRPr="00DF38C1">
        <w:rPr>
          <w:rFonts w:ascii="Times New Roman" w:hAnsi="Times New Roman"/>
          <w:sz w:val="24"/>
          <w:szCs w:val="24"/>
        </w:rPr>
        <w:t xml:space="preserve">OCT scans </w:t>
      </w:r>
      <w:r w:rsidRPr="00DF38C1">
        <w:rPr>
          <w:rFonts w:ascii="Times New Roman" w:hAnsi="Times New Roman"/>
          <w:sz w:val="24"/>
          <w:szCs w:val="24"/>
        </w:rPr>
        <w:t>captured on spectral</w:t>
      </w:r>
      <w:r w:rsidR="009A2494" w:rsidRPr="00DF38C1">
        <w:rPr>
          <w:rFonts w:ascii="Times New Roman" w:hAnsi="Times New Roman"/>
          <w:sz w:val="24"/>
          <w:szCs w:val="24"/>
        </w:rPr>
        <w:t>/Fourier</w:t>
      </w:r>
      <w:r w:rsidRPr="00DF38C1">
        <w:rPr>
          <w:rFonts w:ascii="Times New Roman" w:hAnsi="Times New Roman"/>
          <w:sz w:val="24"/>
          <w:szCs w:val="24"/>
        </w:rPr>
        <w:t xml:space="preserve"> domain systems</w:t>
      </w:r>
      <w:r w:rsidR="00C77298" w:rsidRPr="00DF38C1">
        <w:rPr>
          <w:rFonts w:ascii="Times New Roman" w:hAnsi="Times New Roman"/>
          <w:sz w:val="24"/>
          <w:szCs w:val="24"/>
        </w:rPr>
        <w:t>.</w:t>
      </w:r>
    </w:p>
    <w:p w14:paraId="4A3E1DB2" w14:textId="77777777" w:rsidR="008567F6" w:rsidRPr="00DF38C1" w:rsidRDefault="008567F6" w:rsidP="00206D18">
      <w:pPr>
        <w:spacing w:line="360" w:lineRule="auto"/>
        <w:rPr>
          <w:rFonts w:ascii="Times New Roman" w:hAnsi="Times New Roman"/>
          <w:sz w:val="24"/>
          <w:szCs w:val="24"/>
        </w:rPr>
      </w:pPr>
    </w:p>
    <w:p w14:paraId="7D250F92" w14:textId="26E79840" w:rsidR="00F5680D" w:rsidRPr="00DF38C1" w:rsidRDefault="00704FF8" w:rsidP="00F5680D">
      <w:pPr>
        <w:spacing w:line="360" w:lineRule="auto"/>
        <w:rPr>
          <w:rFonts w:ascii="Times New Roman" w:hAnsi="Times New Roman"/>
          <w:sz w:val="24"/>
          <w:szCs w:val="24"/>
        </w:rPr>
      </w:pPr>
      <w:r w:rsidRPr="00DF38C1">
        <w:rPr>
          <w:rFonts w:ascii="Times New Roman" w:hAnsi="Times New Roman"/>
          <w:sz w:val="24"/>
          <w:szCs w:val="24"/>
        </w:rPr>
        <w:t>Each vignette consist</w:t>
      </w:r>
      <w:r w:rsidR="00C56E00" w:rsidRPr="00DF38C1">
        <w:rPr>
          <w:rFonts w:ascii="Times New Roman" w:hAnsi="Times New Roman"/>
          <w:sz w:val="24"/>
          <w:szCs w:val="24"/>
        </w:rPr>
        <w:t>ed</w:t>
      </w:r>
      <w:r w:rsidRPr="00DF38C1">
        <w:rPr>
          <w:rFonts w:ascii="Times New Roman" w:hAnsi="Times New Roman"/>
          <w:sz w:val="24"/>
          <w:szCs w:val="24"/>
        </w:rPr>
        <w:t xml:space="preserve"> of sets of </w:t>
      </w:r>
      <w:r w:rsidR="00C56E00" w:rsidRPr="00DF38C1">
        <w:rPr>
          <w:rFonts w:ascii="Times New Roman" w:hAnsi="Times New Roman"/>
          <w:sz w:val="24"/>
          <w:szCs w:val="24"/>
        </w:rPr>
        <w:t>retinal images (colour and OCT)</w:t>
      </w:r>
      <w:r w:rsidRPr="00DF38C1">
        <w:rPr>
          <w:rFonts w:ascii="Times New Roman" w:hAnsi="Times New Roman"/>
          <w:sz w:val="24"/>
          <w:szCs w:val="24"/>
        </w:rPr>
        <w:t xml:space="preserve"> at two time points (baseline and index), with accompanying clinical information</w:t>
      </w:r>
      <w:r w:rsidR="00C77298" w:rsidRPr="00DF38C1">
        <w:rPr>
          <w:rFonts w:ascii="Times New Roman" w:hAnsi="Times New Roman"/>
          <w:sz w:val="24"/>
          <w:szCs w:val="24"/>
        </w:rPr>
        <w:t xml:space="preserve"> (gender, age, smoking status and cardiac history)</w:t>
      </w:r>
      <w:r w:rsidRPr="00DF38C1">
        <w:rPr>
          <w:rFonts w:ascii="Times New Roman" w:hAnsi="Times New Roman"/>
          <w:sz w:val="24"/>
          <w:szCs w:val="24"/>
        </w:rPr>
        <w:t xml:space="preserve"> and </w:t>
      </w:r>
      <w:r w:rsidR="008E7BE1" w:rsidRPr="00DF38C1">
        <w:rPr>
          <w:rFonts w:ascii="Times New Roman" w:hAnsi="Times New Roman"/>
          <w:sz w:val="24"/>
          <w:szCs w:val="24"/>
        </w:rPr>
        <w:t xml:space="preserve">best corrected </w:t>
      </w:r>
      <w:r w:rsidRPr="00DF38C1">
        <w:rPr>
          <w:rFonts w:ascii="Times New Roman" w:hAnsi="Times New Roman"/>
          <w:sz w:val="24"/>
          <w:szCs w:val="24"/>
        </w:rPr>
        <w:t xml:space="preserve">visual acuity </w:t>
      </w:r>
      <w:r w:rsidR="008E7BE1" w:rsidRPr="00DF38C1">
        <w:rPr>
          <w:rFonts w:ascii="Times New Roman" w:hAnsi="Times New Roman"/>
          <w:sz w:val="24"/>
          <w:szCs w:val="24"/>
        </w:rPr>
        <w:t xml:space="preserve">(BCVA) </w:t>
      </w:r>
      <w:r w:rsidRPr="00DF38C1">
        <w:rPr>
          <w:rFonts w:ascii="Times New Roman" w:hAnsi="Times New Roman"/>
          <w:sz w:val="24"/>
          <w:szCs w:val="24"/>
        </w:rPr>
        <w:t xml:space="preserve">measurements obtained at </w:t>
      </w:r>
      <w:r w:rsidR="006445E1" w:rsidRPr="00DF38C1">
        <w:rPr>
          <w:rFonts w:ascii="Times New Roman" w:hAnsi="Times New Roman"/>
          <w:sz w:val="24"/>
          <w:szCs w:val="24"/>
        </w:rPr>
        <w:t>both</w:t>
      </w:r>
      <w:r w:rsidRPr="00DF38C1">
        <w:rPr>
          <w:rFonts w:ascii="Times New Roman" w:hAnsi="Times New Roman"/>
          <w:sz w:val="24"/>
          <w:szCs w:val="24"/>
        </w:rPr>
        <w:t xml:space="preserve"> time points. The ‘baseline’ set </w:t>
      </w:r>
      <w:r w:rsidR="00C56E00" w:rsidRPr="00DF38C1">
        <w:rPr>
          <w:rFonts w:ascii="Times New Roman" w:hAnsi="Times New Roman"/>
          <w:sz w:val="24"/>
          <w:szCs w:val="24"/>
        </w:rPr>
        <w:t>we</w:t>
      </w:r>
      <w:r w:rsidRPr="00DF38C1">
        <w:rPr>
          <w:rFonts w:ascii="Times New Roman" w:hAnsi="Times New Roman"/>
          <w:sz w:val="24"/>
          <w:szCs w:val="24"/>
        </w:rPr>
        <w:t xml:space="preserve">re images from a study visit when the nAMD </w:t>
      </w:r>
      <w:r w:rsidR="00C56E00" w:rsidRPr="00DF38C1">
        <w:rPr>
          <w:rFonts w:ascii="Times New Roman" w:hAnsi="Times New Roman"/>
          <w:sz w:val="24"/>
          <w:szCs w:val="24"/>
        </w:rPr>
        <w:t>wa</w:t>
      </w:r>
      <w:r w:rsidRPr="00DF38C1">
        <w:rPr>
          <w:rFonts w:ascii="Times New Roman" w:hAnsi="Times New Roman"/>
          <w:sz w:val="24"/>
          <w:szCs w:val="24"/>
        </w:rPr>
        <w:t xml:space="preserve">s </w:t>
      </w:r>
      <w:r w:rsidR="00C56E00" w:rsidRPr="00DF38C1">
        <w:rPr>
          <w:rFonts w:ascii="Times New Roman" w:hAnsi="Times New Roman"/>
          <w:sz w:val="24"/>
          <w:szCs w:val="24"/>
        </w:rPr>
        <w:t xml:space="preserve">deemed </w:t>
      </w:r>
      <w:r w:rsidRPr="00DF38C1">
        <w:rPr>
          <w:rFonts w:ascii="Times New Roman" w:hAnsi="Times New Roman"/>
          <w:sz w:val="24"/>
          <w:szCs w:val="24"/>
        </w:rPr>
        <w:t>quiescent (i.e. all macular tissue compartments were fluid free) and the ‘index’ set consist</w:t>
      </w:r>
      <w:r w:rsidR="00C56E00" w:rsidRPr="00DF38C1">
        <w:rPr>
          <w:rFonts w:ascii="Times New Roman" w:hAnsi="Times New Roman"/>
          <w:sz w:val="24"/>
          <w:szCs w:val="24"/>
        </w:rPr>
        <w:t>ed</w:t>
      </w:r>
      <w:r w:rsidRPr="00DF38C1">
        <w:rPr>
          <w:rFonts w:ascii="Times New Roman" w:hAnsi="Times New Roman"/>
          <w:sz w:val="24"/>
          <w:szCs w:val="24"/>
        </w:rPr>
        <w:t xml:space="preserve"> of images from another study visit. </w:t>
      </w:r>
      <w:r w:rsidR="00C56E00" w:rsidRPr="00DF38C1">
        <w:rPr>
          <w:rFonts w:ascii="Times New Roman" w:hAnsi="Times New Roman"/>
          <w:sz w:val="24"/>
          <w:szCs w:val="24"/>
        </w:rPr>
        <w:t>Considering</w:t>
      </w:r>
      <w:r w:rsidRPr="00DF38C1">
        <w:rPr>
          <w:rFonts w:ascii="Times New Roman" w:hAnsi="Times New Roman"/>
          <w:sz w:val="24"/>
          <w:szCs w:val="24"/>
        </w:rPr>
        <w:t xml:space="preserve"> both baseline and index images, and taking into account the </w:t>
      </w:r>
      <w:r w:rsidR="0048410C" w:rsidRPr="00DF38C1">
        <w:rPr>
          <w:rFonts w:ascii="Times New Roman" w:hAnsi="Times New Roman"/>
          <w:sz w:val="24"/>
          <w:szCs w:val="24"/>
        </w:rPr>
        <w:t xml:space="preserve">available </w:t>
      </w:r>
      <w:r w:rsidRPr="00DF38C1">
        <w:rPr>
          <w:rFonts w:ascii="Times New Roman" w:hAnsi="Times New Roman"/>
          <w:sz w:val="24"/>
          <w:szCs w:val="24"/>
        </w:rPr>
        <w:t xml:space="preserve">clinical and </w:t>
      </w:r>
      <w:r w:rsidR="008E7BE1" w:rsidRPr="00DF38C1">
        <w:rPr>
          <w:rFonts w:ascii="Times New Roman" w:hAnsi="Times New Roman"/>
          <w:sz w:val="24"/>
          <w:szCs w:val="24"/>
        </w:rPr>
        <w:t>BCVA</w:t>
      </w:r>
      <w:r w:rsidRPr="00DF38C1">
        <w:rPr>
          <w:rFonts w:ascii="Times New Roman" w:hAnsi="Times New Roman"/>
          <w:sz w:val="24"/>
          <w:szCs w:val="24"/>
        </w:rPr>
        <w:t xml:space="preserve"> information, participants reviewed the</w:t>
      </w:r>
      <w:r w:rsidR="00C56E00" w:rsidRPr="00DF38C1">
        <w:rPr>
          <w:rFonts w:ascii="Times New Roman" w:hAnsi="Times New Roman"/>
          <w:sz w:val="24"/>
          <w:szCs w:val="24"/>
        </w:rPr>
        <w:t>se vignettes</w:t>
      </w:r>
      <w:r w:rsidRPr="00DF38C1">
        <w:rPr>
          <w:rFonts w:ascii="Times New Roman" w:hAnsi="Times New Roman"/>
          <w:sz w:val="24"/>
          <w:szCs w:val="24"/>
        </w:rPr>
        <w:t xml:space="preserve"> and made classification decisions about whether the</w:t>
      </w:r>
      <w:r w:rsidR="00C56E00" w:rsidRPr="00DF38C1">
        <w:rPr>
          <w:rFonts w:ascii="Times New Roman" w:hAnsi="Times New Roman"/>
          <w:sz w:val="24"/>
          <w:szCs w:val="24"/>
        </w:rPr>
        <w:t xml:space="preserve"> index</w:t>
      </w:r>
      <w:r w:rsidRPr="00DF38C1">
        <w:rPr>
          <w:rFonts w:ascii="Times New Roman" w:hAnsi="Times New Roman"/>
          <w:sz w:val="24"/>
          <w:szCs w:val="24"/>
        </w:rPr>
        <w:t xml:space="preserve"> lesion was </w:t>
      </w:r>
      <w:r w:rsidR="00C56E00" w:rsidRPr="00DF38C1">
        <w:rPr>
          <w:rFonts w:ascii="Times New Roman" w:hAnsi="Times New Roman"/>
          <w:sz w:val="24"/>
          <w:szCs w:val="24"/>
        </w:rPr>
        <w:t>believed</w:t>
      </w:r>
      <w:r w:rsidRPr="00DF38C1">
        <w:rPr>
          <w:rFonts w:ascii="Times New Roman" w:hAnsi="Times New Roman"/>
          <w:sz w:val="24"/>
          <w:szCs w:val="24"/>
        </w:rPr>
        <w:t xml:space="preserve"> to be </w:t>
      </w:r>
      <w:r w:rsidR="00C56E00" w:rsidRPr="00DF38C1">
        <w:rPr>
          <w:rFonts w:ascii="Times New Roman" w:hAnsi="Times New Roman"/>
          <w:sz w:val="24"/>
          <w:szCs w:val="24"/>
        </w:rPr>
        <w:t>re</w:t>
      </w:r>
      <w:r w:rsidRPr="00DF38C1">
        <w:rPr>
          <w:rFonts w:ascii="Times New Roman" w:hAnsi="Times New Roman"/>
          <w:sz w:val="24"/>
          <w:szCs w:val="24"/>
        </w:rPr>
        <w:t>activ</w:t>
      </w:r>
      <w:r w:rsidR="00C56E00" w:rsidRPr="00DF38C1">
        <w:rPr>
          <w:rFonts w:ascii="Times New Roman" w:hAnsi="Times New Roman"/>
          <w:sz w:val="24"/>
          <w:szCs w:val="24"/>
        </w:rPr>
        <w:t>at</w:t>
      </w:r>
      <w:r w:rsidRPr="00DF38C1">
        <w:rPr>
          <w:rFonts w:ascii="Times New Roman" w:hAnsi="Times New Roman"/>
          <w:sz w:val="24"/>
          <w:szCs w:val="24"/>
        </w:rPr>
        <w:t>e</w:t>
      </w:r>
      <w:r w:rsidR="00C56E00" w:rsidRPr="00DF38C1">
        <w:rPr>
          <w:rFonts w:ascii="Times New Roman" w:hAnsi="Times New Roman"/>
          <w:sz w:val="24"/>
          <w:szCs w:val="24"/>
        </w:rPr>
        <w:t>d, suspicious</w:t>
      </w:r>
      <w:r w:rsidRPr="00DF38C1">
        <w:rPr>
          <w:rFonts w:ascii="Times New Roman" w:hAnsi="Times New Roman"/>
          <w:sz w:val="24"/>
          <w:szCs w:val="24"/>
        </w:rPr>
        <w:t xml:space="preserve"> or quiescent.</w:t>
      </w:r>
      <w:r w:rsidR="00206D18" w:rsidRPr="00DF38C1">
        <w:rPr>
          <w:rFonts w:ascii="Times New Roman" w:hAnsi="Times New Roman"/>
          <w:sz w:val="24"/>
          <w:szCs w:val="24"/>
        </w:rPr>
        <w:t xml:space="preserve"> Further details are published elsewhere</w:t>
      </w:r>
      <w:r w:rsidR="00ED5776">
        <w:rPr>
          <w:rFonts w:ascii="Times New Roman" w:hAnsi="Times New Roman"/>
          <w:sz w:val="24"/>
          <w:szCs w:val="24"/>
        </w:rPr>
        <w:t>.</w:t>
      </w:r>
      <w:r w:rsidR="00F7540D"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&lt;EndNote&gt;&lt;Cite&gt;&lt;Author&gt;Taylor&lt;/Author&gt;&lt;RecNum&gt;87&lt;/RecNum&gt;&lt;DisplayText&gt;&lt;style face="superscript"&gt;18&lt;/style&gt;&lt;/DisplayText&gt;&lt;record&gt;&lt;rec-number&gt;87&lt;/rec-number&gt;&lt;foreign-keys&gt;&lt;key app="EN" db-id="dv95rtf919rprae5rfsvefzhep29ts20pdr5" timestamp="1420475413"&gt;87&lt;/key&gt;&lt;/foreign-keys&gt;&lt;ref-type name="Journal Article"&gt;17&lt;/ref-type&gt;&lt;contributors&gt;&lt;authors&gt;&lt;author&gt;Taylor, J&lt;/author&gt;&lt;author&gt;Scott, L.J&lt;/author&gt;&lt;author&gt;Rogers, C.A&lt;/author&gt;&lt;author&gt;Muldrew, A&lt;/author&gt;&lt;author&gt;O&amp;apos;Reilly, D&lt;/author&gt;&lt;author&gt;Wordsworth, S&lt;/author&gt;&lt;author&gt;Mills, N&lt;/author&gt;&lt;author&gt;Hogg, R.E&lt;/author&gt;&lt;author&gt;Violato, M&lt;/author&gt;&lt;author&gt;Harding, S.P&lt;/author&gt;&lt;author&gt;Peto, T&lt;/author&gt;&lt;author&gt;Townsend, D&lt;/author&gt;&lt;author&gt;Chakravarthy, U&lt;/author&gt;&lt;author&gt;Reeves, B.C&lt;/author&gt;&lt;/authors&gt;&lt;/contributors&gt;&lt;titles&gt;&lt;title&gt;The Effectiveness of Community vs. Hospital Eye Service follow-up for patients with neovascular age-related macular degeneration with quiescent disease: design and implementation of the ECHoES study&lt;/title&gt;&lt;secondary-title&gt;BMC Medical Research Methodology&lt;/secondary-title&gt;&lt;/titles&gt;&lt;periodical&gt;&lt;full-title&gt;BMC Medical Research Methodology&lt;/full-title&gt;&lt;abbr-1&gt;BMC Med. Res. Methodol.&lt;/abbr-1&gt;&lt;abbr-2&gt;BMC Med Res Methodol&lt;/abbr-2&gt;&lt;/periodical&gt;&lt;volume&gt;Submitted&lt;/volume&gt;&lt;dates&gt;&lt;/dates&gt;&lt;urls&gt;&lt;/urls&gt;&lt;/record&gt;&lt;/Cite&gt;&lt;/EndNote&gt;</w:instrText>
      </w:r>
      <w:r w:rsidR="00F7540D" w:rsidRPr="00DF38C1">
        <w:rPr>
          <w:rFonts w:ascii="Times New Roman" w:hAnsi="Times New Roman"/>
          <w:sz w:val="24"/>
          <w:szCs w:val="24"/>
        </w:rPr>
        <w:fldChar w:fldCharType="separate"/>
      </w:r>
      <w:r w:rsidR="00F7540D" w:rsidRPr="00DF38C1">
        <w:rPr>
          <w:rFonts w:ascii="Times New Roman" w:hAnsi="Times New Roman"/>
          <w:noProof/>
          <w:sz w:val="24"/>
          <w:szCs w:val="24"/>
          <w:vertAlign w:val="superscript"/>
        </w:rPr>
        <w:t>18</w:t>
      </w:r>
      <w:r w:rsidR="00F7540D" w:rsidRPr="00DF38C1">
        <w:rPr>
          <w:rFonts w:ascii="Times New Roman" w:hAnsi="Times New Roman"/>
          <w:sz w:val="24"/>
          <w:szCs w:val="24"/>
        </w:rPr>
        <w:fldChar w:fldCharType="end"/>
      </w:r>
      <w:r w:rsidR="00687C8D" w:rsidRPr="00DF38C1">
        <w:rPr>
          <w:rFonts w:ascii="Times New Roman" w:hAnsi="Times New Roman"/>
          <w:sz w:val="24"/>
          <w:szCs w:val="24"/>
        </w:rPr>
        <w:t xml:space="preserve"> </w:t>
      </w:r>
      <w:r w:rsidR="00F5680D" w:rsidRPr="00DF38C1">
        <w:rPr>
          <w:rFonts w:ascii="Times New Roman" w:hAnsi="Times New Roman"/>
          <w:sz w:val="24"/>
          <w:szCs w:val="24"/>
        </w:rPr>
        <w:t>A reference standard lesion classification was assigned to each vignette on the basis of independent assessment by three retinal experts (</w:t>
      </w:r>
      <w:r w:rsidR="00F5680D" w:rsidRPr="00DF38C1">
        <w:rPr>
          <w:rFonts w:ascii="Times New Roman" w:hAnsi="Times New Roman"/>
          <w:sz w:val="24"/>
          <w:szCs w:val="24"/>
        </w:rPr>
        <w:fldChar w:fldCharType="begin"/>
      </w:r>
      <w:r w:rsidR="00F5680D" w:rsidRPr="00DF38C1">
        <w:rPr>
          <w:rFonts w:ascii="Times New Roman" w:hAnsi="Times New Roman"/>
          <w:sz w:val="24"/>
          <w:szCs w:val="24"/>
        </w:rPr>
        <w:instrText xml:space="preserve"> REF _Ref407876512 \r \h </w:instrText>
      </w:r>
      <w:r w:rsidR="00DF38C1">
        <w:rPr>
          <w:rFonts w:ascii="Times New Roman" w:hAnsi="Times New Roman"/>
          <w:sz w:val="24"/>
          <w:szCs w:val="24"/>
        </w:rPr>
        <w:instrText xml:space="preserve"> \* MERGEFORMAT </w:instrText>
      </w:r>
      <w:r w:rsidR="00F5680D" w:rsidRPr="00DF38C1">
        <w:rPr>
          <w:rFonts w:ascii="Times New Roman" w:hAnsi="Times New Roman"/>
          <w:sz w:val="24"/>
          <w:szCs w:val="24"/>
        </w:rPr>
      </w:r>
      <w:r w:rsidR="00F5680D" w:rsidRPr="00DF38C1">
        <w:rPr>
          <w:rFonts w:ascii="Times New Roman" w:hAnsi="Times New Roman"/>
          <w:sz w:val="24"/>
          <w:szCs w:val="24"/>
        </w:rPr>
        <w:fldChar w:fldCharType="separate"/>
      </w:r>
      <w:r w:rsidR="0012435B">
        <w:rPr>
          <w:rFonts w:ascii="Times New Roman" w:hAnsi="Times New Roman"/>
          <w:sz w:val="24"/>
          <w:szCs w:val="24"/>
        </w:rPr>
        <w:t>2.4</w:t>
      </w:r>
      <w:r w:rsidR="00F5680D" w:rsidRPr="00DF38C1">
        <w:rPr>
          <w:rFonts w:ascii="Times New Roman" w:hAnsi="Times New Roman"/>
          <w:sz w:val="24"/>
          <w:szCs w:val="24"/>
        </w:rPr>
        <w:fldChar w:fldCharType="end"/>
      </w:r>
      <w:r w:rsidR="00F5680D" w:rsidRPr="00DF38C1">
        <w:rPr>
          <w:rFonts w:ascii="Times New Roman" w:hAnsi="Times New Roman"/>
          <w:sz w:val="24"/>
          <w:szCs w:val="24"/>
        </w:rPr>
        <w:t xml:space="preserve">). </w:t>
      </w:r>
    </w:p>
    <w:p w14:paraId="73FFE344" w14:textId="77777777" w:rsidR="00A74721" w:rsidRPr="00DF38C1" w:rsidRDefault="00A74721" w:rsidP="0054720B">
      <w:pPr>
        <w:spacing w:line="360" w:lineRule="auto"/>
        <w:rPr>
          <w:rFonts w:ascii="Times New Roman" w:hAnsi="Times New Roman"/>
          <w:sz w:val="24"/>
          <w:szCs w:val="24"/>
        </w:rPr>
      </w:pPr>
    </w:p>
    <w:p w14:paraId="3ABEAC8D" w14:textId="4FC85A16" w:rsidR="000074F7" w:rsidRPr="00DF38C1" w:rsidRDefault="000074F7" w:rsidP="00320EFB">
      <w:pPr>
        <w:pStyle w:val="Heading2"/>
        <w:spacing w:before="0" w:after="0" w:line="360" w:lineRule="auto"/>
        <w:jc w:val="left"/>
        <w:rPr>
          <w:rFonts w:ascii="Times New Roman" w:hAnsi="Times New Roman"/>
          <w:sz w:val="24"/>
          <w:szCs w:val="24"/>
        </w:rPr>
      </w:pPr>
      <w:bookmarkStart w:id="44" w:name="_Toc415559438"/>
      <w:r w:rsidRPr="00DF38C1">
        <w:rPr>
          <w:rFonts w:ascii="Times New Roman" w:hAnsi="Times New Roman"/>
          <w:sz w:val="24"/>
          <w:szCs w:val="24"/>
        </w:rPr>
        <w:t>Participants</w:t>
      </w:r>
      <w:bookmarkEnd w:id="41"/>
      <w:bookmarkEnd w:id="42"/>
      <w:bookmarkEnd w:id="43"/>
      <w:bookmarkEnd w:id="44"/>
      <w:r w:rsidR="00E005C0" w:rsidRPr="00DF38C1">
        <w:rPr>
          <w:rFonts w:ascii="Times New Roman" w:hAnsi="Times New Roman"/>
          <w:sz w:val="24"/>
          <w:szCs w:val="24"/>
        </w:rPr>
        <w:t xml:space="preserve"> </w:t>
      </w:r>
    </w:p>
    <w:p w14:paraId="620950A2" w14:textId="08C2EE6D" w:rsidR="00320EFB" w:rsidRPr="00DF38C1" w:rsidRDefault="00320EFB" w:rsidP="00A707F8">
      <w:pPr>
        <w:pStyle w:val="Heading3"/>
        <w:spacing w:after="0" w:line="360" w:lineRule="auto"/>
        <w:rPr>
          <w:rFonts w:ascii="Times New Roman" w:hAnsi="Times New Roman"/>
          <w:sz w:val="24"/>
          <w:szCs w:val="24"/>
        </w:rPr>
      </w:pPr>
      <w:bookmarkStart w:id="45" w:name="_Toc415559439"/>
      <w:bookmarkStart w:id="46" w:name="_Toc331501355"/>
      <w:bookmarkStart w:id="47" w:name="_Toc331690621"/>
      <w:bookmarkStart w:id="48" w:name="_Toc331772195"/>
      <w:r w:rsidRPr="00DF38C1">
        <w:rPr>
          <w:rFonts w:ascii="Times New Roman" w:hAnsi="Times New Roman"/>
          <w:sz w:val="24"/>
          <w:szCs w:val="24"/>
        </w:rPr>
        <w:t>Recruitment</w:t>
      </w:r>
      <w:bookmarkEnd w:id="45"/>
    </w:p>
    <w:p w14:paraId="79B6523B" w14:textId="466565AC" w:rsidR="00320EFB" w:rsidRPr="00DF38C1" w:rsidRDefault="00320EFB" w:rsidP="00B80DBC">
      <w:pPr>
        <w:spacing w:line="360" w:lineRule="auto"/>
        <w:rPr>
          <w:rFonts w:ascii="Times New Roman" w:hAnsi="Times New Roman"/>
          <w:sz w:val="24"/>
          <w:szCs w:val="24"/>
        </w:rPr>
      </w:pPr>
      <w:r w:rsidRPr="00DF38C1">
        <w:rPr>
          <w:rFonts w:ascii="Times New Roman" w:hAnsi="Times New Roman"/>
          <w:sz w:val="24"/>
          <w:szCs w:val="24"/>
        </w:rPr>
        <w:t>The E</w:t>
      </w:r>
      <w:r w:rsidR="00742D7E" w:rsidRPr="00DF38C1">
        <w:rPr>
          <w:rFonts w:ascii="Times New Roman" w:hAnsi="Times New Roman"/>
          <w:sz w:val="24"/>
          <w:szCs w:val="24"/>
        </w:rPr>
        <w:t xml:space="preserve">CHoES </w:t>
      </w:r>
      <w:r w:rsidRPr="00DF38C1">
        <w:rPr>
          <w:rFonts w:ascii="Times New Roman" w:hAnsi="Times New Roman"/>
          <w:sz w:val="24"/>
          <w:szCs w:val="24"/>
        </w:rPr>
        <w:t xml:space="preserve">trial was publicised in optometry journals and forums to attract optometrists, and circulated to ophthalmologists who were members of the UK and Welsh medical retinal </w:t>
      </w:r>
      <w:r w:rsidRPr="00DF38C1">
        <w:rPr>
          <w:rFonts w:ascii="Times New Roman" w:hAnsi="Times New Roman"/>
          <w:sz w:val="24"/>
          <w:szCs w:val="24"/>
        </w:rPr>
        <w:lastRenderedPageBreak/>
        <w:t xml:space="preserve">groups. Potential participants were directed to the </w:t>
      </w:r>
      <w:r w:rsidR="00742D7E" w:rsidRPr="00DF38C1">
        <w:rPr>
          <w:rFonts w:ascii="Times New Roman" w:hAnsi="Times New Roman"/>
          <w:sz w:val="24"/>
          <w:szCs w:val="24"/>
        </w:rPr>
        <w:t xml:space="preserve">ECHoES </w:t>
      </w:r>
      <w:r w:rsidRPr="00DF38C1">
        <w:rPr>
          <w:rFonts w:ascii="Times New Roman" w:hAnsi="Times New Roman"/>
          <w:sz w:val="24"/>
          <w:szCs w:val="24"/>
        </w:rPr>
        <w:t>website where they could read the information sheet and register their interest in the trial.</w:t>
      </w:r>
    </w:p>
    <w:p w14:paraId="7956C829" w14:textId="77777777" w:rsidR="004261F9" w:rsidRPr="00DF38C1" w:rsidRDefault="004261F9" w:rsidP="00A23B77">
      <w:pPr>
        <w:spacing w:after="0" w:line="360" w:lineRule="auto"/>
        <w:rPr>
          <w:rFonts w:ascii="Times New Roman" w:hAnsi="Times New Roman"/>
          <w:sz w:val="24"/>
          <w:szCs w:val="24"/>
        </w:rPr>
      </w:pPr>
    </w:p>
    <w:p w14:paraId="3AA52F1F" w14:textId="77777777" w:rsidR="00307637" w:rsidRPr="00DF38C1" w:rsidRDefault="00307637" w:rsidP="00320EFB">
      <w:pPr>
        <w:pStyle w:val="Heading3"/>
        <w:spacing w:after="0" w:line="360" w:lineRule="auto"/>
        <w:rPr>
          <w:rFonts w:ascii="Times New Roman" w:hAnsi="Times New Roman"/>
          <w:sz w:val="24"/>
          <w:szCs w:val="24"/>
        </w:rPr>
      </w:pPr>
      <w:bookmarkStart w:id="49" w:name="_Toc415559440"/>
      <w:r w:rsidRPr="00DF38C1">
        <w:rPr>
          <w:rFonts w:ascii="Times New Roman" w:hAnsi="Times New Roman"/>
          <w:sz w:val="24"/>
          <w:szCs w:val="24"/>
        </w:rPr>
        <w:t>Eligibility criteria</w:t>
      </w:r>
      <w:bookmarkEnd w:id="49"/>
    </w:p>
    <w:p w14:paraId="6E0D9997" w14:textId="77777777" w:rsidR="00DA0EE0" w:rsidRPr="00DF38C1" w:rsidRDefault="00DA0EE0" w:rsidP="00203CBA">
      <w:pPr>
        <w:spacing w:line="360" w:lineRule="auto"/>
        <w:rPr>
          <w:rFonts w:ascii="Times New Roman" w:hAnsi="Times New Roman"/>
          <w:sz w:val="24"/>
          <w:szCs w:val="24"/>
        </w:rPr>
      </w:pPr>
      <w:r w:rsidRPr="00DF38C1">
        <w:rPr>
          <w:rFonts w:ascii="Times New Roman" w:hAnsi="Times New Roman"/>
          <w:sz w:val="24"/>
          <w:szCs w:val="24"/>
        </w:rPr>
        <w:t>Participants had to meet the following inclusion/ exclusion criteria:</w:t>
      </w:r>
    </w:p>
    <w:p w14:paraId="1ACA3430" w14:textId="43D5BB50" w:rsidR="00DA0EE0" w:rsidRPr="00DF38C1" w:rsidRDefault="00DA0EE0" w:rsidP="00203CBA">
      <w:pPr>
        <w:spacing w:line="360" w:lineRule="auto"/>
        <w:rPr>
          <w:rFonts w:ascii="Times New Roman" w:hAnsi="Times New Roman"/>
          <w:sz w:val="24"/>
          <w:szCs w:val="24"/>
        </w:rPr>
      </w:pPr>
      <w:r w:rsidRPr="00DF38C1">
        <w:rPr>
          <w:rFonts w:ascii="Times New Roman" w:hAnsi="Times New Roman"/>
          <w:sz w:val="24"/>
          <w:szCs w:val="24"/>
        </w:rPr>
        <w:t>Ophthalmologists</w:t>
      </w:r>
      <w:r w:rsidR="008567F6" w:rsidRPr="00DF38C1">
        <w:rPr>
          <w:rFonts w:ascii="Times New Roman" w:hAnsi="Times New Roman"/>
          <w:sz w:val="24"/>
          <w:szCs w:val="24"/>
        </w:rPr>
        <w:t>:</w:t>
      </w:r>
      <w:r w:rsidRPr="00DF38C1">
        <w:rPr>
          <w:rFonts w:ascii="Times New Roman" w:hAnsi="Times New Roman"/>
          <w:sz w:val="24"/>
          <w:szCs w:val="24"/>
        </w:rPr>
        <w:t xml:space="preserve"> </w:t>
      </w:r>
    </w:p>
    <w:p w14:paraId="5A40D281" w14:textId="77777777" w:rsidR="00DA0EE0" w:rsidRPr="00DF38C1" w:rsidRDefault="00DA0EE0" w:rsidP="00306BDF">
      <w:pPr>
        <w:pStyle w:val="ListParagraph"/>
        <w:numPr>
          <w:ilvl w:val="0"/>
          <w:numId w:val="16"/>
        </w:numPr>
        <w:spacing w:after="0" w:line="360" w:lineRule="auto"/>
        <w:contextualSpacing w:val="0"/>
        <w:rPr>
          <w:rFonts w:ascii="Times New Roman" w:hAnsi="Times New Roman" w:cs="Times New Roman"/>
          <w:sz w:val="24"/>
          <w:szCs w:val="24"/>
        </w:rPr>
      </w:pPr>
      <w:r w:rsidRPr="00DF38C1">
        <w:rPr>
          <w:rFonts w:ascii="Times New Roman" w:hAnsi="Times New Roman" w:cs="Times New Roman"/>
          <w:sz w:val="24"/>
          <w:szCs w:val="24"/>
        </w:rPr>
        <w:t xml:space="preserve">3 years post-registration experience in Ophthalmology.  </w:t>
      </w:r>
    </w:p>
    <w:p w14:paraId="03D87A21" w14:textId="77777777" w:rsidR="00DA0EE0" w:rsidRPr="00DF38C1" w:rsidRDefault="00DA0EE0" w:rsidP="00306BDF">
      <w:pPr>
        <w:pStyle w:val="ListParagraph"/>
        <w:numPr>
          <w:ilvl w:val="0"/>
          <w:numId w:val="16"/>
        </w:numPr>
        <w:spacing w:after="0" w:line="360" w:lineRule="auto"/>
        <w:contextualSpacing w:val="0"/>
        <w:rPr>
          <w:rFonts w:ascii="Times New Roman" w:hAnsi="Times New Roman" w:cs="Times New Roman"/>
          <w:sz w:val="24"/>
          <w:szCs w:val="24"/>
        </w:rPr>
      </w:pPr>
      <w:r w:rsidRPr="00DF38C1">
        <w:rPr>
          <w:rFonts w:ascii="Times New Roman" w:hAnsi="Times New Roman" w:cs="Times New Roman"/>
          <w:sz w:val="24"/>
          <w:szCs w:val="24"/>
        </w:rPr>
        <w:t xml:space="preserve">Passed part 1 of the Royal College of Ophthalmologists or the Diploma in Ophthalmology or an equivalent.  </w:t>
      </w:r>
    </w:p>
    <w:p w14:paraId="22D2009B" w14:textId="77777777" w:rsidR="00DA0EE0" w:rsidRPr="00DF38C1" w:rsidRDefault="00DA0EE0" w:rsidP="00306BDF">
      <w:pPr>
        <w:pStyle w:val="ListParagraph"/>
        <w:numPr>
          <w:ilvl w:val="0"/>
          <w:numId w:val="16"/>
        </w:numPr>
        <w:spacing w:after="0" w:line="360" w:lineRule="auto"/>
        <w:contextualSpacing w:val="0"/>
        <w:rPr>
          <w:rFonts w:ascii="Times New Roman" w:hAnsi="Times New Roman" w:cs="Times New Roman"/>
          <w:sz w:val="24"/>
          <w:szCs w:val="24"/>
        </w:rPr>
      </w:pPr>
      <w:r w:rsidRPr="00DF38C1">
        <w:rPr>
          <w:rFonts w:ascii="Times New Roman" w:hAnsi="Times New Roman" w:cs="Times New Roman"/>
          <w:sz w:val="24"/>
          <w:szCs w:val="24"/>
        </w:rPr>
        <w:t>Working in the NHS at the time of participation in the ECHoES trial</w:t>
      </w:r>
    </w:p>
    <w:p w14:paraId="6D6E121F" w14:textId="77777777" w:rsidR="00DA0EE0" w:rsidRPr="00DF38C1" w:rsidRDefault="00DA0EE0" w:rsidP="00306BDF">
      <w:pPr>
        <w:pStyle w:val="ListParagraph"/>
        <w:numPr>
          <w:ilvl w:val="0"/>
          <w:numId w:val="16"/>
        </w:numPr>
        <w:spacing w:after="0" w:line="360" w:lineRule="auto"/>
        <w:contextualSpacing w:val="0"/>
        <w:rPr>
          <w:rFonts w:ascii="Times New Roman" w:hAnsi="Times New Roman" w:cs="Times New Roman"/>
          <w:sz w:val="24"/>
          <w:szCs w:val="24"/>
        </w:rPr>
      </w:pPr>
      <w:r w:rsidRPr="00DF38C1">
        <w:rPr>
          <w:rFonts w:ascii="Times New Roman" w:hAnsi="Times New Roman" w:cs="Times New Roman"/>
          <w:sz w:val="24"/>
          <w:szCs w:val="24"/>
        </w:rPr>
        <w:t xml:space="preserve">Experience within an AMD service.  </w:t>
      </w:r>
    </w:p>
    <w:p w14:paraId="4123DF6B" w14:textId="77777777" w:rsidR="008567F6" w:rsidRPr="00DF38C1" w:rsidRDefault="008567F6" w:rsidP="00203CBA">
      <w:pPr>
        <w:spacing w:line="360" w:lineRule="auto"/>
        <w:rPr>
          <w:rFonts w:ascii="Times New Roman" w:hAnsi="Times New Roman"/>
          <w:sz w:val="24"/>
          <w:szCs w:val="24"/>
        </w:rPr>
      </w:pPr>
    </w:p>
    <w:p w14:paraId="32BA2AF8" w14:textId="3AD1655E" w:rsidR="00DA0EE0" w:rsidRPr="00DF38C1" w:rsidRDefault="00DA0EE0" w:rsidP="00203CBA">
      <w:pPr>
        <w:spacing w:line="360" w:lineRule="auto"/>
        <w:rPr>
          <w:rFonts w:ascii="Times New Roman" w:hAnsi="Times New Roman"/>
          <w:sz w:val="24"/>
          <w:szCs w:val="24"/>
        </w:rPr>
      </w:pPr>
      <w:r w:rsidRPr="00DF38C1">
        <w:rPr>
          <w:rFonts w:ascii="Times New Roman" w:hAnsi="Times New Roman"/>
          <w:sz w:val="24"/>
          <w:szCs w:val="24"/>
        </w:rPr>
        <w:t>Optometrists</w:t>
      </w:r>
      <w:r w:rsidR="008567F6" w:rsidRPr="00DF38C1">
        <w:rPr>
          <w:rFonts w:ascii="Times New Roman" w:hAnsi="Times New Roman"/>
          <w:sz w:val="24"/>
          <w:szCs w:val="24"/>
        </w:rPr>
        <w:t>:</w:t>
      </w:r>
      <w:r w:rsidRPr="00DF38C1">
        <w:rPr>
          <w:rFonts w:ascii="Times New Roman" w:hAnsi="Times New Roman"/>
          <w:sz w:val="24"/>
          <w:szCs w:val="24"/>
        </w:rPr>
        <w:t xml:space="preserve"> </w:t>
      </w:r>
    </w:p>
    <w:p w14:paraId="2B0F41BD" w14:textId="77777777" w:rsidR="00DA0EE0" w:rsidRPr="00DF38C1" w:rsidRDefault="00DA0EE0" w:rsidP="00306BDF">
      <w:pPr>
        <w:pStyle w:val="ListParagraph"/>
        <w:numPr>
          <w:ilvl w:val="0"/>
          <w:numId w:val="18"/>
        </w:numPr>
        <w:spacing w:after="0" w:line="360" w:lineRule="auto"/>
        <w:ind w:left="709"/>
        <w:rPr>
          <w:rFonts w:ascii="Times New Roman" w:hAnsi="Times New Roman"/>
          <w:sz w:val="24"/>
          <w:szCs w:val="24"/>
        </w:rPr>
      </w:pPr>
      <w:r w:rsidRPr="00DF38C1">
        <w:rPr>
          <w:rFonts w:ascii="Times New Roman" w:hAnsi="Times New Roman"/>
          <w:sz w:val="24"/>
          <w:szCs w:val="24"/>
        </w:rPr>
        <w:t xml:space="preserve">Fully qualified and registered with the General Optical Council (GOC) for at least 3 years. </w:t>
      </w:r>
    </w:p>
    <w:p w14:paraId="0359BABE" w14:textId="77777777" w:rsidR="00DA0EE0" w:rsidRPr="00DF38C1" w:rsidRDefault="00DA0EE0" w:rsidP="00306BDF">
      <w:pPr>
        <w:pStyle w:val="ListParagraph"/>
        <w:numPr>
          <w:ilvl w:val="0"/>
          <w:numId w:val="18"/>
        </w:numPr>
        <w:spacing w:after="0" w:line="360" w:lineRule="auto"/>
        <w:ind w:left="709"/>
        <w:rPr>
          <w:rFonts w:ascii="Times New Roman" w:hAnsi="Times New Roman"/>
          <w:sz w:val="24"/>
          <w:szCs w:val="24"/>
        </w:rPr>
      </w:pPr>
      <w:r w:rsidRPr="00DF38C1">
        <w:rPr>
          <w:rFonts w:ascii="Times New Roman" w:hAnsi="Times New Roman"/>
          <w:sz w:val="24"/>
          <w:szCs w:val="24"/>
        </w:rPr>
        <w:t xml:space="preserve"> Practicing within the </w:t>
      </w:r>
      <w:r w:rsidRPr="00DF38C1">
        <w:rPr>
          <w:rFonts w:ascii="Times New Roman" w:hAnsi="Times New Roman"/>
          <w:sz w:val="24"/>
          <w:szCs w:val="24"/>
          <w:shd w:val="clear" w:color="auto" w:fill="FFFFFF"/>
        </w:rPr>
        <w:t>General Optical Service</w:t>
      </w:r>
      <w:r w:rsidRPr="00DF38C1">
        <w:rPr>
          <w:rFonts w:ascii="Times New Roman" w:hAnsi="Times New Roman"/>
          <w:sz w:val="24"/>
          <w:szCs w:val="24"/>
        </w:rPr>
        <w:t xml:space="preserve"> (GOS) at the time of </w:t>
      </w:r>
      <w:r w:rsidRPr="00DF38C1">
        <w:rPr>
          <w:rFonts w:ascii="Times New Roman" w:hAnsi="Times New Roman" w:cs="Times New Roman"/>
          <w:sz w:val="24"/>
          <w:szCs w:val="24"/>
        </w:rPr>
        <w:t>participation</w:t>
      </w:r>
      <w:r w:rsidRPr="00DF38C1">
        <w:rPr>
          <w:rFonts w:ascii="Times New Roman" w:hAnsi="Times New Roman"/>
          <w:sz w:val="24"/>
          <w:szCs w:val="24"/>
        </w:rPr>
        <w:t xml:space="preserve"> in the ECHoES trial  </w:t>
      </w:r>
    </w:p>
    <w:p w14:paraId="245DBEA7" w14:textId="77777777" w:rsidR="00DA0EE0" w:rsidRPr="00DF38C1" w:rsidRDefault="00DA0EE0" w:rsidP="00306BDF">
      <w:pPr>
        <w:pStyle w:val="ListParagraph"/>
        <w:numPr>
          <w:ilvl w:val="0"/>
          <w:numId w:val="17"/>
        </w:numPr>
        <w:spacing w:after="0" w:line="360" w:lineRule="auto"/>
        <w:contextualSpacing w:val="0"/>
        <w:rPr>
          <w:rFonts w:ascii="Times New Roman" w:hAnsi="Times New Roman" w:cs="Times New Roman"/>
          <w:sz w:val="24"/>
          <w:szCs w:val="24"/>
        </w:rPr>
      </w:pPr>
      <w:r w:rsidRPr="00DF38C1">
        <w:rPr>
          <w:rFonts w:ascii="Times New Roman" w:hAnsi="Times New Roman" w:cs="Times New Roman"/>
          <w:sz w:val="24"/>
          <w:szCs w:val="24"/>
        </w:rPr>
        <w:t>Must not be working within AMD shared care schemes or undertaking OCT interpretation within AMD care pathways</w:t>
      </w:r>
    </w:p>
    <w:p w14:paraId="4FA17E76" w14:textId="77777777" w:rsidR="008567F6" w:rsidRPr="00DF38C1" w:rsidRDefault="008567F6" w:rsidP="004261F9">
      <w:pPr>
        <w:widowControl w:val="0"/>
        <w:autoSpaceDE w:val="0"/>
        <w:autoSpaceDN w:val="0"/>
        <w:adjustRightInd w:val="0"/>
        <w:spacing w:line="360" w:lineRule="auto"/>
        <w:rPr>
          <w:rFonts w:ascii="Times New Roman" w:hAnsi="Times New Roman"/>
          <w:sz w:val="24"/>
          <w:szCs w:val="24"/>
        </w:rPr>
      </w:pPr>
    </w:p>
    <w:p w14:paraId="3B67C5EA" w14:textId="706C6C5F" w:rsidR="00DA0EE0" w:rsidRPr="00DF38C1" w:rsidRDefault="00956328" w:rsidP="00203CBA">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Ther</w:t>
      </w:r>
      <w:r w:rsidR="00DA0EE0" w:rsidRPr="00DF38C1">
        <w:rPr>
          <w:rFonts w:ascii="Times New Roman" w:hAnsi="Times New Roman"/>
          <w:sz w:val="24"/>
          <w:szCs w:val="24"/>
        </w:rPr>
        <w:t>e were</w:t>
      </w:r>
      <w:r w:rsidRPr="00DF38C1">
        <w:rPr>
          <w:rFonts w:ascii="Times New Roman" w:hAnsi="Times New Roman"/>
          <w:sz w:val="24"/>
          <w:szCs w:val="24"/>
        </w:rPr>
        <w:t xml:space="preserve"> also</w:t>
      </w:r>
      <w:r w:rsidR="00DA0EE0" w:rsidRPr="00DF38C1">
        <w:rPr>
          <w:rFonts w:ascii="Times New Roman" w:hAnsi="Times New Roman"/>
          <w:sz w:val="24"/>
          <w:szCs w:val="24"/>
        </w:rPr>
        <w:t xml:space="preserve"> some practical circumstances in which a potential participant </w:t>
      </w:r>
      <w:r w:rsidR="000B2FCA" w:rsidRPr="00DF38C1">
        <w:rPr>
          <w:rFonts w:ascii="Times New Roman" w:hAnsi="Times New Roman"/>
          <w:sz w:val="24"/>
          <w:szCs w:val="24"/>
        </w:rPr>
        <w:t>w</w:t>
      </w:r>
      <w:r w:rsidR="003C5042" w:rsidRPr="00DF38C1">
        <w:rPr>
          <w:rFonts w:ascii="Times New Roman" w:hAnsi="Times New Roman"/>
          <w:sz w:val="24"/>
          <w:szCs w:val="24"/>
        </w:rPr>
        <w:t>as</w:t>
      </w:r>
      <w:r w:rsidR="000B2FCA" w:rsidRPr="00DF38C1">
        <w:rPr>
          <w:rFonts w:ascii="Times New Roman" w:hAnsi="Times New Roman"/>
          <w:sz w:val="24"/>
          <w:szCs w:val="24"/>
        </w:rPr>
        <w:t xml:space="preserve"> not</w:t>
      </w:r>
      <w:r w:rsidR="00DA0EE0" w:rsidRPr="00DF38C1">
        <w:rPr>
          <w:rFonts w:ascii="Times New Roman" w:hAnsi="Times New Roman"/>
          <w:sz w:val="24"/>
          <w:szCs w:val="24"/>
        </w:rPr>
        <w:t xml:space="preserve"> accepted to assess the </w:t>
      </w:r>
      <w:r w:rsidRPr="00DF38C1">
        <w:rPr>
          <w:rFonts w:ascii="Times New Roman" w:hAnsi="Times New Roman"/>
          <w:sz w:val="24"/>
          <w:szCs w:val="24"/>
        </w:rPr>
        <w:t>main study</w:t>
      </w:r>
      <w:r w:rsidR="00DA0EE0" w:rsidRPr="00DF38C1">
        <w:rPr>
          <w:rFonts w:ascii="Times New Roman" w:hAnsi="Times New Roman"/>
          <w:sz w:val="24"/>
          <w:szCs w:val="24"/>
        </w:rPr>
        <w:t xml:space="preserve"> vignette set:</w:t>
      </w:r>
    </w:p>
    <w:p w14:paraId="17207328" w14:textId="0825B455" w:rsidR="00DA0EE0" w:rsidRPr="00DF38C1" w:rsidRDefault="00DA0EE0" w:rsidP="00306BDF">
      <w:pPr>
        <w:pStyle w:val="ListParagraph"/>
        <w:widowControl w:val="0"/>
        <w:numPr>
          <w:ilvl w:val="0"/>
          <w:numId w:val="15"/>
        </w:numPr>
        <w:autoSpaceDE w:val="0"/>
        <w:autoSpaceDN w:val="0"/>
        <w:adjustRightInd w:val="0"/>
        <w:spacing w:after="0" w:line="360" w:lineRule="auto"/>
        <w:rPr>
          <w:rFonts w:ascii="Times New Roman" w:hAnsi="Times New Roman" w:cs="Times New Roman"/>
          <w:sz w:val="24"/>
          <w:szCs w:val="24"/>
        </w:rPr>
      </w:pPr>
      <w:r w:rsidRPr="00DF38C1">
        <w:rPr>
          <w:rFonts w:ascii="Times New Roman" w:hAnsi="Times New Roman" w:cs="Times New Roman"/>
          <w:sz w:val="24"/>
          <w:szCs w:val="24"/>
        </w:rPr>
        <w:t xml:space="preserve">Unable to attend </w:t>
      </w:r>
      <w:r w:rsidR="00F5680D" w:rsidRPr="00DF38C1">
        <w:rPr>
          <w:rFonts w:ascii="Times New Roman" w:hAnsi="Times New Roman" w:cs="Times New Roman"/>
          <w:sz w:val="24"/>
          <w:szCs w:val="24"/>
        </w:rPr>
        <w:t xml:space="preserve">any of </w:t>
      </w:r>
      <w:r w:rsidR="00203CBA" w:rsidRPr="00DF38C1">
        <w:rPr>
          <w:rFonts w:ascii="Times New Roman" w:hAnsi="Times New Roman" w:cs="Times New Roman"/>
          <w:sz w:val="24"/>
          <w:szCs w:val="24"/>
        </w:rPr>
        <w:t>the webinar training</w:t>
      </w:r>
      <w:r w:rsidR="00F5680D" w:rsidRPr="00DF38C1">
        <w:rPr>
          <w:rFonts w:ascii="Times New Roman" w:hAnsi="Times New Roman" w:cs="Times New Roman"/>
          <w:sz w:val="24"/>
          <w:szCs w:val="24"/>
        </w:rPr>
        <w:t xml:space="preserve"> sessions</w:t>
      </w:r>
    </w:p>
    <w:p w14:paraId="52EE9481" w14:textId="35F2FF8F" w:rsidR="00DA0EE0" w:rsidRPr="00DF38C1" w:rsidRDefault="00DA0EE0" w:rsidP="00306BDF">
      <w:pPr>
        <w:pStyle w:val="ListParagraph"/>
        <w:widowControl w:val="0"/>
        <w:numPr>
          <w:ilvl w:val="0"/>
          <w:numId w:val="15"/>
        </w:numPr>
        <w:autoSpaceDE w:val="0"/>
        <w:autoSpaceDN w:val="0"/>
        <w:adjustRightInd w:val="0"/>
        <w:spacing w:after="0" w:line="360" w:lineRule="auto"/>
        <w:rPr>
          <w:rFonts w:ascii="Times New Roman" w:hAnsi="Times New Roman" w:cs="Times New Roman"/>
          <w:sz w:val="24"/>
          <w:szCs w:val="24"/>
        </w:rPr>
      </w:pPr>
      <w:r w:rsidRPr="00DF38C1">
        <w:rPr>
          <w:rFonts w:ascii="Times New Roman" w:hAnsi="Times New Roman" w:cs="Times New Roman"/>
          <w:sz w:val="24"/>
          <w:szCs w:val="24"/>
        </w:rPr>
        <w:t xml:space="preserve">Unable to </w:t>
      </w:r>
      <w:r w:rsidR="00F5680D" w:rsidRPr="00DF38C1">
        <w:rPr>
          <w:rFonts w:ascii="Times New Roman" w:hAnsi="Times New Roman" w:cs="Times New Roman"/>
          <w:sz w:val="24"/>
          <w:szCs w:val="24"/>
        </w:rPr>
        <w:t xml:space="preserve">achieve an adequate standard </w:t>
      </w:r>
      <w:r w:rsidR="00D7347A">
        <w:rPr>
          <w:rFonts w:ascii="Times New Roman" w:hAnsi="Times New Roman" w:cs="Times New Roman"/>
          <w:sz w:val="24"/>
          <w:szCs w:val="24"/>
        </w:rPr>
        <w:t xml:space="preserve">(75%) </w:t>
      </w:r>
      <w:r w:rsidR="00F5680D" w:rsidRPr="00DF38C1">
        <w:rPr>
          <w:rFonts w:ascii="Times New Roman" w:hAnsi="Times New Roman" w:cs="Times New Roman"/>
          <w:sz w:val="24"/>
          <w:szCs w:val="24"/>
        </w:rPr>
        <w:t xml:space="preserve">with respect to the assessment of lesion activity status (i.e. reactivated, suspicious or quiescent) </w:t>
      </w:r>
      <w:r w:rsidRPr="00DF38C1">
        <w:rPr>
          <w:rFonts w:ascii="Times New Roman" w:hAnsi="Times New Roman" w:cs="Times New Roman"/>
          <w:sz w:val="24"/>
          <w:szCs w:val="24"/>
        </w:rPr>
        <w:t>on the training set of vignettes</w:t>
      </w:r>
      <w:r w:rsidR="00F5680D" w:rsidRPr="00DF38C1">
        <w:rPr>
          <w:rFonts w:ascii="Times New Roman" w:hAnsi="Times New Roman" w:cs="Times New Roman"/>
          <w:sz w:val="24"/>
          <w:szCs w:val="24"/>
        </w:rPr>
        <w:t>.</w:t>
      </w:r>
    </w:p>
    <w:p w14:paraId="143F25E9" w14:textId="77777777" w:rsidR="004261F9" w:rsidRPr="00DF38C1" w:rsidRDefault="004261F9" w:rsidP="004261F9">
      <w:pPr>
        <w:widowControl w:val="0"/>
        <w:autoSpaceDE w:val="0"/>
        <w:autoSpaceDN w:val="0"/>
        <w:adjustRightInd w:val="0"/>
        <w:spacing w:line="360" w:lineRule="auto"/>
        <w:rPr>
          <w:rFonts w:ascii="Times New Roman" w:hAnsi="Times New Roman"/>
          <w:sz w:val="24"/>
          <w:szCs w:val="24"/>
        </w:rPr>
      </w:pPr>
    </w:p>
    <w:p w14:paraId="6BD7D751" w14:textId="77777777" w:rsidR="00307637" w:rsidRPr="00DF38C1" w:rsidRDefault="00307637" w:rsidP="00320EFB">
      <w:pPr>
        <w:pStyle w:val="Heading3"/>
        <w:spacing w:after="0" w:line="360" w:lineRule="auto"/>
        <w:rPr>
          <w:rFonts w:ascii="Times New Roman" w:hAnsi="Times New Roman"/>
          <w:sz w:val="24"/>
          <w:szCs w:val="24"/>
        </w:rPr>
      </w:pPr>
      <w:bookmarkStart w:id="50" w:name="_Toc415559441"/>
      <w:r w:rsidRPr="00DF38C1">
        <w:rPr>
          <w:rFonts w:ascii="Times New Roman" w:hAnsi="Times New Roman"/>
          <w:sz w:val="24"/>
          <w:szCs w:val="24"/>
        </w:rPr>
        <w:t>Training participants</w:t>
      </w:r>
      <w:bookmarkEnd w:id="50"/>
    </w:p>
    <w:bookmarkEnd w:id="46"/>
    <w:bookmarkEnd w:id="47"/>
    <w:bookmarkEnd w:id="48"/>
    <w:p w14:paraId="1DE7AF99" w14:textId="3130080A" w:rsidR="00F5680D" w:rsidRPr="00DF38C1" w:rsidRDefault="009F623A" w:rsidP="004261F9">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 xml:space="preserve">Both ophthalmologists and optometrists are qualified to detect retinal pathology but optometrists (and some ophthalmologists) may not have the skills to assess </w:t>
      </w:r>
      <w:r w:rsidR="003C5042" w:rsidRPr="00DF38C1">
        <w:rPr>
          <w:rFonts w:ascii="Times New Roman" w:hAnsi="Times New Roman"/>
          <w:sz w:val="24"/>
          <w:szCs w:val="24"/>
        </w:rPr>
        <w:t xml:space="preserve">fundus and OCT </w:t>
      </w:r>
      <w:r w:rsidRPr="00DF38C1">
        <w:rPr>
          <w:rFonts w:ascii="Times New Roman" w:hAnsi="Times New Roman"/>
          <w:sz w:val="24"/>
          <w:szCs w:val="24"/>
        </w:rPr>
        <w:lastRenderedPageBreak/>
        <w:t>images for reactivation of nAMD. The</w:t>
      </w:r>
      <w:r w:rsidR="003C5042" w:rsidRPr="00DF38C1">
        <w:rPr>
          <w:rFonts w:ascii="Times New Roman" w:hAnsi="Times New Roman"/>
          <w:sz w:val="24"/>
          <w:szCs w:val="24"/>
        </w:rPr>
        <w:t>refore, the</w:t>
      </w:r>
      <w:r w:rsidRPr="00DF38C1">
        <w:rPr>
          <w:rFonts w:ascii="Times New Roman" w:hAnsi="Times New Roman"/>
          <w:sz w:val="24"/>
          <w:szCs w:val="24"/>
        </w:rPr>
        <w:t xml:space="preserve"> training was designed to provide </w:t>
      </w:r>
      <w:r w:rsidR="00BF09A4" w:rsidRPr="00DF38C1">
        <w:rPr>
          <w:rFonts w:ascii="Times New Roman" w:hAnsi="Times New Roman"/>
          <w:sz w:val="24"/>
          <w:szCs w:val="24"/>
        </w:rPr>
        <w:t xml:space="preserve">the key </w:t>
      </w:r>
      <w:r w:rsidRPr="00DF38C1">
        <w:rPr>
          <w:rFonts w:ascii="Times New Roman" w:hAnsi="Times New Roman"/>
          <w:sz w:val="24"/>
          <w:szCs w:val="24"/>
        </w:rPr>
        <w:t xml:space="preserve">information </w:t>
      </w:r>
      <w:r w:rsidR="00BF09A4" w:rsidRPr="00DF38C1">
        <w:rPr>
          <w:rFonts w:ascii="Times New Roman" w:hAnsi="Times New Roman"/>
          <w:sz w:val="24"/>
          <w:szCs w:val="24"/>
        </w:rPr>
        <w:t xml:space="preserve">necessary to perform this task successfully, so all participants had </w:t>
      </w:r>
      <w:r w:rsidR="00F5680D" w:rsidRPr="00DF38C1">
        <w:rPr>
          <w:rFonts w:ascii="Times New Roman" w:hAnsi="Times New Roman"/>
          <w:sz w:val="24"/>
          <w:szCs w:val="24"/>
        </w:rPr>
        <w:t>a similar level of</w:t>
      </w:r>
      <w:r w:rsidR="00BF09A4" w:rsidRPr="00DF38C1">
        <w:rPr>
          <w:rFonts w:ascii="Times New Roman" w:hAnsi="Times New Roman"/>
          <w:sz w:val="24"/>
          <w:szCs w:val="24"/>
        </w:rPr>
        <w:t xml:space="preserve"> background knowledge when starting their main trial vignette assessments.</w:t>
      </w:r>
      <w:r w:rsidR="00C25707" w:rsidRPr="00DF38C1">
        <w:rPr>
          <w:rFonts w:ascii="Times New Roman" w:hAnsi="Times New Roman"/>
          <w:sz w:val="24"/>
          <w:szCs w:val="24"/>
        </w:rPr>
        <w:t xml:space="preserve"> </w:t>
      </w:r>
      <w:r w:rsidR="00BF09A4" w:rsidRPr="00DF38C1">
        <w:rPr>
          <w:rFonts w:ascii="Times New Roman" w:hAnsi="Times New Roman"/>
          <w:sz w:val="24"/>
          <w:szCs w:val="24"/>
        </w:rPr>
        <w:t>The training included two parts</w:t>
      </w:r>
      <w:r w:rsidR="00F5680D" w:rsidRPr="00DF38C1">
        <w:rPr>
          <w:rFonts w:ascii="Times New Roman" w:hAnsi="Times New Roman"/>
          <w:sz w:val="24"/>
          <w:szCs w:val="24"/>
        </w:rPr>
        <w:t>.</w:t>
      </w:r>
    </w:p>
    <w:p w14:paraId="4BF82662" w14:textId="77777777" w:rsidR="00546491" w:rsidRPr="00DF38C1" w:rsidRDefault="00546491" w:rsidP="00546491">
      <w:pPr>
        <w:widowControl w:val="0"/>
        <w:autoSpaceDE w:val="0"/>
        <w:autoSpaceDN w:val="0"/>
        <w:adjustRightInd w:val="0"/>
        <w:spacing w:line="360" w:lineRule="auto"/>
        <w:rPr>
          <w:rFonts w:ascii="Times New Roman" w:eastAsiaTheme="minorHAnsi" w:hAnsi="Times New Roman"/>
          <w:i/>
          <w:sz w:val="24"/>
          <w:szCs w:val="24"/>
        </w:rPr>
      </w:pPr>
    </w:p>
    <w:p w14:paraId="514E2E39" w14:textId="3395A02D" w:rsidR="00546491" w:rsidRPr="00DF38C1" w:rsidRDefault="00F5680D" w:rsidP="00546491">
      <w:pPr>
        <w:widowControl w:val="0"/>
        <w:autoSpaceDE w:val="0"/>
        <w:autoSpaceDN w:val="0"/>
        <w:adjustRightInd w:val="0"/>
        <w:spacing w:line="360" w:lineRule="auto"/>
        <w:rPr>
          <w:rFonts w:ascii="Times New Roman" w:eastAsiaTheme="minorHAnsi" w:hAnsi="Times New Roman"/>
          <w:b/>
          <w:sz w:val="24"/>
          <w:szCs w:val="24"/>
        </w:rPr>
      </w:pPr>
      <w:r w:rsidRPr="00DF38C1">
        <w:rPr>
          <w:rFonts w:ascii="Times New Roman" w:eastAsiaTheme="minorHAnsi" w:hAnsi="Times New Roman"/>
          <w:b/>
          <w:i/>
          <w:sz w:val="24"/>
          <w:szCs w:val="24"/>
        </w:rPr>
        <w:t>Webinar lectures</w:t>
      </w:r>
    </w:p>
    <w:p w14:paraId="48D79780" w14:textId="6B209C75" w:rsidR="00F5680D" w:rsidRPr="00DF38C1" w:rsidRDefault="00F5680D" w:rsidP="00546491">
      <w:pPr>
        <w:widowControl w:val="0"/>
        <w:autoSpaceDE w:val="0"/>
        <w:autoSpaceDN w:val="0"/>
        <w:adjustRightInd w:val="0"/>
        <w:spacing w:line="360" w:lineRule="auto"/>
        <w:rPr>
          <w:rFonts w:ascii="Times New Roman" w:hAnsi="Times New Roman"/>
          <w:sz w:val="24"/>
          <w:szCs w:val="24"/>
        </w:rPr>
      </w:pPr>
      <w:r w:rsidRPr="00DF38C1">
        <w:rPr>
          <w:rFonts w:ascii="Times New Roman" w:eastAsiaTheme="minorHAnsi" w:hAnsi="Times New Roman"/>
          <w:sz w:val="24"/>
          <w:szCs w:val="24"/>
        </w:rPr>
        <w:t xml:space="preserve">All participants </w:t>
      </w:r>
      <w:r w:rsidR="00546491" w:rsidRPr="00DF38C1">
        <w:rPr>
          <w:rFonts w:ascii="Times New Roman" w:eastAsiaTheme="minorHAnsi" w:hAnsi="Times New Roman"/>
          <w:sz w:val="24"/>
          <w:szCs w:val="24"/>
        </w:rPr>
        <w:t>were required to</w:t>
      </w:r>
      <w:r w:rsidRPr="00DF38C1">
        <w:rPr>
          <w:rFonts w:ascii="Times New Roman" w:eastAsiaTheme="minorHAnsi" w:hAnsi="Times New Roman"/>
          <w:sz w:val="24"/>
          <w:szCs w:val="24"/>
        </w:rPr>
        <w:t xml:space="preserve"> attend two mandatory webinar lectures. The first webinar covered the </w:t>
      </w:r>
      <w:r w:rsidRPr="00DF38C1">
        <w:rPr>
          <w:rFonts w:ascii="Times New Roman" w:hAnsi="Times New Roman"/>
          <w:sz w:val="24"/>
          <w:szCs w:val="24"/>
        </w:rPr>
        <w:t xml:space="preserve">objectives of the </w:t>
      </w:r>
      <w:r w:rsidR="00E54BFD" w:rsidRPr="00DF38C1">
        <w:rPr>
          <w:rFonts w:ascii="Times New Roman" w:eastAsiaTheme="minorHAnsi" w:hAnsi="Times New Roman"/>
          <w:sz w:val="24"/>
          <w:szCs w:val="24"/>
        </w:rPr>
        <w:t>EcHo</w:t>
      </w:r>
      <w:r w:rsidRPr="00DF38C1">
        <w:rPr>
          <w:rFonts w:ascii="Times New Roman" w:eastAsiaTheme="minorHAnsi" w:hAnsi="Times New Roman"/>
          <w:sz w:val="24"/>
          <w:szCs w:val="24"/>
        </w:rPr>
        <w:t xml:space="preserve">ES trial, </w:t>
      </w:r>
      <w:r w:rsidRPr="00DF38C1">
        <w:rPr>
          <w:rFonts w:ascii="Times New Roman" w:hAnsi="Times New Roman"/>
          <w:sz w:val="24"/>
          <w:szCs w:val="24"/>
        </w:rPr>
        <w:t xml:space="preserve">its </w:t>
      </w:r>
      <w:r w:rsidRPr="00DF38C1">
        <w:rPr>
          <w:rFonts w:ascii="Times New Roman" w:eastAsiaTheme="minorHAnsi" w:hAnsi="Times New Roman"/>
          <w:sz w:val="24"/>
          <w:szCs w:val="24"/>
        </w:rPr>
        <w:t>design, eligibility criteria for participation, outcomes of interest and the background to detection and management of nAMD</w:t>
      </w:r>
      <w:r w:rsidRPr="00DF38C1">
        <w:rPr>
          <w:rFonts w:ascii="Times New Roman" w:hAnsi="Times New Roman"/>
          <w:sz w:val="24"/>
          <w:szCs w:val="24"/>
        </w:rPr>
        <w:t xml:space="preserve">. </w:t>
      </w:r>
      <w:r w:rsidRPr="00DF38C1">
        <w:rPr>
          <w:rFonts w:ascii="Times New Roman" w:eastAsiaTheme="minorHAnsi" w:hAnsi="Times New Roman"/>
          <w:sz w:val="24"/>
          <w:szCs w:val="24"/>
        </w:rPr>
        <w:t xml:space="preserve">The second webinar covered the detailed clinical features of active and inactive </w:t>
      </w:r>
      <w:r w:rsidR="008E7BE1" w:rsidRPr="00DF38C1">
        <w:rPr>
          <w:rFonts w:ascii="Times New Roman" w:eastAsiaTheme="minorHAnsi" w:hAnsi="Times New Roman"/>
          <w:sz w:val="24"/>
          <w:szCs w:val="24"/>
        </w:rPr>
        <w:t>n</w:t>
      </w:r>
      <w:r w:rsidRPr="00DF38C1">
        <w:rPr>
          <w:rFonts w:ascii="Times New Roman" w:eastAsiaTheme="minorHAnsi" w:hAnsi="Times New Roman"/>
          <w:sz w:val="24"/>
          <w:szCs w:val="24"/>
        </w:rPr>
        <w:t xml:space="preserve">AMD, the imaging modalities used to determine activity of the lesion and interpretation of </w:t>
      </w:r>
      <w:r w:rsidRPr="00DF38C1">
        <w:rPr>
          <w:rFonts w:ascii="Times New Roman" w:hAnsi="Times New Roman"/>
          <w:sz w:val="24"/>
          <w:szCs w:val="24"/>
        </w:rPr>
        <w:t>the images</w:t>
      </w:r>
      <w:r w:rsidRPr="00DF38C1">
        <w:rPr>
          <w:rFonts w:ascii="Times New Roman" w:eastAsiaTheme="minorHAnsi" w:hAnsi="Times New Roman"/>
          <w:sz w:val="24"/>
          <w:szCs w:val="24"/>
        </w:rPr>
        <w:t xml:space="preserve">. </w:t>
      </w:r>
      <w:r w:rsidR="00D03BA9">
        <w:rPr>
          <w:rFonts w:ascii="Times New Roman" w:eastAsiaTheme="minorHAnsi" w:hAnsi="Times New Roman"/>
          <w:sz w:val="24"/>
          <w:szCs w:val="24"/>
        </w:rPr>
        <w:t xml:space="preserve">Each webinar lecture lasted approximately one hour, with an additional 15 minutes for questions. </w:t>
      </w:r>
    </w:p>
    <w:p w14:paraId="75189AD0" w14:textId="77777777" w:rsidR="00546491" w:rsidRPr="00DF38C1" w:rsidRDefault="00546491" w:rsidP="00546491">
      <w:pPr>
        <w:widowControl w:val="0"/>
        <w:autoSpaceDE w:val="0"/>
        <w:autoSpaceDN w:val="0"/>
        <w:adjustRightInd w:val="0"/>
        <w:spacing w:line="360" w:lineRule="auto"/>
        <w:rPr>
          <w:rFonts w:ascii="Times New Roman" w:eastAsiaTheme="minorHAnsi" w:hAnsi="Times New Roman" w:cstheme="minorBidi"/>
          <w:i/>
          <w:sz w:val="24"/>
          <w:szCs w:val="24"/>
        </w:rPr>
      </w:pPr>
    </w:p>
    <w:p w14:paraId="09E54B28" w14:textId="7537D78D" w:rsidR="00546491" w:rsidRPr="00DF38C1" w:rsidRDefault="00F5680D" w:rsidP="00546491">
      <w:pPr>
        <w:widowControl w:val="0"/>
        <w:autoSpaceDE w:val="0"/>
        <w:autoSpaceDN w:val="0"/>
        <w:adjustRightInd w:val="0"/>
        <w:spacing w:line="360" w:lineRule="auto"/>
        <w:rPr>
          <w:rFonts w:ascii="Times New Roman" w:hAnsi="Times New Roman"/>
          <w:b/>
          <w:sz w:val="24"/>
          <w:szCs w:val="24"/>
        </w:rPr>
      </w:pPr>
      <w:r w:rsidRPr="00DF38C1">
        <w:rPr>
          <w:rFonts w:ascii="Times New Roman" w:eastAsiaTheme="minorHAnsi" w:hAnsi="Times New Roman" w:cstheme="minorBidi"/>
          <w:b/>
          <w:i/>
          <w:sz w:val="24"/>
          <w:szCs w:val="24"/>
        </w:rPr>
        <w:t>Test of competence</w:t>
      </w:r>
    </w:p>
    <w:p w14:paraId="22705059" w14:textId="3C80F0EF" w:rsidR="00F5680D" w:rsidRPr="00DF38C1" w:rsidRDefault="00F5680D" w:rsidP="00546491">
      <w:pPr>
        <w:widowControl w:val="0"/>
        <w:autoSpaceDE w:val="0"/>
        <w:autoSpaceDN w:val="0"/>
        <w:adjustRightInd w:val="0"/>
        <w:spacing w:line="360" w:lineRule="auto"/>
        <w:rPr>
          <w:rFonts w:ascii="Times New Roman" w:eastAsiaTheme="minorHAnsi" w:hAnsi="Times New Roman" w:cstheme="minorBidi"/>
          <w:sz w:val="24"/>
          <w:szCs w:val="24"/>
        </w:rPr>
      </w:pPr>
      <w:r w:rsidRPr="00DF38C1">
        <w:rPr>
          <w:rFonts w:ascii="Times New Roman" w:hAnsi="Times New Roman"/>
          <w:sz w:val="24"/>
          <w:szCs w:val="24"/>
        </w:rPr>
        <w:t>After confirmation of attendance at the webinars, participants were allocated 24 training vignettes. In order to qualify for the main trial, participants had to assign the ‘correct’ activity status to at least 75% (18 of 24) of their allocated training vignettes, according to expert assessments (</w:t>
      </w:r>
      <w:r w:rsidRPr="00DF38C1">
        <w:rPr>
          <w:rFonts w:ascii="Times New Roman" w:hAnsi="Times New Roman"/>
          <w:sz w:val="24"/>
          <w:szCs w:val="24"/>
        </w:rPr>
        <w:fldChar w:fldCharType="begin"/>
      </w:r>
      <w:r w:rsidRPr="00DF38C1">
        <w:rPr>
          <w:rFonts w:ascii="Times New Roman" w:hAnsi="Times New Roman"/>
          <w:sz w:val="24"/>
          <w:szCs w:val="24"/>
        </w:rPr>
        <w:instrText xml:space="preserve"> REF _Ref407878156 \r \h  \* MERGEFORMAT </w:instrText>
      </w:r>
      <w:r w:rsidRPr="00DF38C1">
        <w:rPr>
          <w:rFonts w:ascii="Times New Roman" w:hAnsi="Times New Roman"/>
          <w:sz w:val="24"/>
          <w:szCs w:val="24"/>
        </w:rPr>
      </w:r>
      <w:r w:rsidRPr="00DF38C1">
        <w:rPr>
          <w:rFonts w:ascii="Times New Roman" w:hAnsi="Times New Roman"/>
          <w:sz w:val="24"/>
          <w:szCs w:val="24"/>
        </w:rPr>
        <w:fldChar w:fldCharType="separate"/>
      </w:r>
      <w:r w:rsidR="0012435B">
        <w:rPr>
          <w:rFonts w:ascii="Times New Roman" w:hAnsi="Times New Roman"/>
          <w:sz w:val="24"/>
          <w:szCs w:val="24"/>
        </w:rPr>
        <w:t>2.4</w:t>
      </w:r>
      <w:r w:rsidRPr="00DF38C1">
        <w:rPr>
          <w:rFonts w:ascii="Times New Roman" w:hAnsi="Times New Roman"/>
          <w:sz w:val="24"/>
          <w:szCs w:val="24"/>
        </w:rPr>
        <w:fldChar w:fldCharType="end"/>
      </w:r>
      <w:r w:rsidRPr="00DF38C1">
        <w:rPr>
          <w:rFonts w:ascii="Times New Roman" w:hAnsi="Times New Roman"/>
          <w:sz w:val="24"/>
          <w:szCs w:val="24"/>
        </w:rPr>
        <w:t>). If participants failed to reach this threshold, they were allocated a further 24 vignettes (second training set) to complete. If participant</w:t>
      </w:r>
      <w:r w:rsidR="001B60FB" w:rsidRPr="00DF38C1">
        <w:rPr>
          <w:rFonts w:ascii="Times New Roman" w:hAnsi="Times New Roman"/>
          <w:sz w:val="24"/>
          <w:szCs w:val="24"/>
        </w:rPr>
        <w:t>s</w:t>
      </w:r>
      <w:r w:rsidRPr="00DF38C1">
        <w:rPr>
          <w:rFonts w:ascii="Times New Roman" w:hAnsi="Times New Roman"/>
          <w:sz w:val="24"/>
          <w:szCs w:val="24"/>
        </w:rPr>
        <w:t xml:space="preserve"> failed to reach the </w:t>
      </w:r>
      <w:r w:rsidR="001B60FB" w:rsidRPr="00DF38C1">
        <w:rPr>
          <w:rFonts w:ascii="Times New Roman" w:hAnsi="Times New Roman"/>
          <w:sz w:val="24"/>
          <w:szCs w:val="24"/>
        </w:rPr>
        <w:t xml:space="preserve">performance threshold for progressing to the main trial on their second set of training vignettes, </w:t>
      </w:r>
      <w:r w:rsidRPr="00DF38C1">
        <w:rPr>
          <w:rFonts w:ascii="Times New Roman" w:hAnsi="Times New Roman"/>
          <w:sz w:val="24"/>
          <w:szCs w:val="24"/>
        </w:rPr>
        <w:t>they were withdrawn from the trial. Participants who successfully passed the training phase (after either one or two attempts) were allocated 42 vignettes for assessment in the main phase of the trial.</w:t>
      </w:r>
    </w:p>
    <w:p w14:paraId="3CD65726" w14:textId="77777777" w:rsidR="003C5042" w:rsidRPr="00DF38C1" w:rsidRDefault="003C5042" w:rsidP="004261F9">
      <w:pPr>
        <w:widowControl w:val="0"/>
        <w:autoSpaceDE w:val="0"/>
        <w:autoSpaceDN w:val="0"/>
        <w:adjustRightInd w:val="0"/>
        <w:spacing w:line="360" w:lineRule="auto"/>
        <w:rPr>
          <w:rFonts w:ascii="Times New Roman" w:hAnsi="Times New Roman"/>
          <w:sz w:val="24"/>
          <w:szCs w:val="24"/>
        </w:rPr>
      </w:pPr>
    </w:p>
    <w:p w14:paraId="526C230E" w14:textId="49B7AE3A" w:rsidR="009F623A" w:rsidRPr="00DF38C1" w:rsidRDefault="004D7AF4" w:rsidP="004261F9">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 xml:space="preserve">Training vignettes were </w:t>
      </w:r>
      <w:r w:rsidR="00DA5B5E" w:rsidRPr="00DF38C1">
        <w:rPr>
          <w:rFonts w:ascii="Times New Roman" w:hAnsi="Times New Roman"/>
          <w:sz w:val="24"/>
          <w:szCs w:val="24"/>
        </w:rPr>
        <w:t xml:space="preserve">randomly sampled </w:t>
      </w:r>
      <w:r w:rsidRPr="00DF38C1">
        <w:rPr>
          <w:rFonts w:ascii="Times New Roman" w:hAnsi="Times New Roman"/>
          <w:sz w:val="24"/>
          <w:szCs w:val="24"/>
        </w:rPr>
        <w:t xml:space="preserve">from the same pool </w:t>
      </w:r>
      <w:r w:rsidR="0047720F" w:rsidRPr="00DF38C1">
        <w:rPr>
          <w:rFonts w:ascii="Times New Roman" w:hAnsi="Times New Roman"/>
          <w:sz w:val="24"/>
          <w:szCs w:val="24"/>
        </w:rPr>
        <w:t xml:space="preserve">of 288 vignettes </w:t>
      </w:r>
      <w:r w:rsidRPr="00DF38C1">
        <w:rPr>
          <w:rFonts w:ascii="Times New Roman" w:hAnsi="Times New Roman"/>
          <w:sz w:val="24"/>
          <w:szCs w:val="24"/>
        </w:rPr>
        <w:t>as</w:t>
      </w:r>
      <w:r w:rsidR="00EE26A6" w:rsidRPr="00DF38C1">
        <w:rPr>
          <w:rFonts w:ascii="Times New Roman" w:hAnsi="Times New Roman"/>
          <w:sz w:val="24"/>
          <w:szCs w:val="24"/>
        </w:rPr>
        <w:t xml:space="preserve"> those used in</w:t>
      </w:r>
      <w:r w:rsidRPr="00DF38C1">
        <w:rPr>
          <w:rFonts w:ascii="Times New Roman" w:hAnsi="Times New Roman"/>
          <w:sz w:val="24"/>
          <w:szCs w:val="24"/>
        </w:rPr>
        <w:t xml:space="preserve"> the main study</w:t>
      </w:r>
      <w:r w:rsidR="00DA5B5E" w:rsidRPr="00DF38C1">
        <w:rPr>
          <w:rFonts w:ascii="Times New Roman" w:hAnsi="Times New Roman"/>
          <w:sz w:val="24"/>
          <w:szCs w:val="24"/>
        </w:rPr>
        <w:t xml:space="preserve">. However, the sampling method ensured that </w:t>
      </w:r>
      <w:r w:rsidR="00EE26A6" w:rsidRPr="00DF38C1">
        <w:rPr>
          <w:rFonts w:ascii="Times New Roman" w:hAnsi="Times New Roman"/>
          <w:sz w:val="24"/>
          <w:szCs w:val="24"/>
        </w:rPr>
        <w:t>participants assessed different vignettes in their main study phase from those assessed during the</w:t>
      </w:r>
      <w:r w:rsidR="006303E5" w:rsidRPr="00DF38C1">
        <w:rPr>
          <w:rFonts w:ascii="Times New Roman" w:hAnsi="Times New Roman"/>
          <w:sz w:val="24"/>
          <w:szCs w:val="24"/>
        </w:rPr>
        <w:t>ir</w:t>
      </w:r>
      <w:r w:rsidR="00EE26A6" w:rsidRPr="00DF38C1">
        <w:rPr>
          <w:rFonts w:ascii="Times New Roman" w:hAnsi="Times New Roman"/>
          <w:sz w:val="24"/>
          <w:szCs w:val="24"/>
        </w:rPr>
        <w:t xml:space="preserve"> training phase</w:t>
      </w:r>
      <w:r w:rsidR="00DA5B5E" w:rsidRPr="00DF38C1">
        <w:rPr>
          <w:rFonts w:ascii="Times New Roman" w:hAnsi="Times New Roman"/>
          <w:sz w:val="24"/>
          <w:szCs w:val="24"/>
        </w:rPr>
        <w:t>; the samples for assessment in the main trial were allocated to participant IDs in advance (as part of the trial design) and training sets of vignettes were sampled randomly from the 246 remaining vignettes.</w:t>
      </w:r>
    </w:p>
    <w:p w14:paraId="1989A7D4" w14:textId="77777777" w:rsidR="000074F7" w:rsidRPr="00DF38C1" w:rsidRDefault="000074F7" w:rsidP="004261F9">
      <w:pPr>
        <w:widowControl w:val="0"/>
        <w:autoSpaceDE w:val="0"/>
        <w:autoSpaceDN w:val="0"/>
        <w:adjustRightInd w:val="0"/>
        <w:spacing w:line="360" w:lineRule="auto"/>
        <w:rPr>
          <w:rFonts w:ascii="Times New Roman" w:hAnsi="Times New Roman"/>
          <w:sz w:val="24"/>
          <w:szCs w:val="24"/>
        </w:rPr>
      </w:pPr>
    </w:p>
    <w:p w14:paraId="50F83E64" w14:textId="77777777" w:rsidR="00566737" w:rsidRPr="00DF38C1" w:rsidRDefault="00566737" w:rsidP="000074F7">
      <w:pPr>
        <w:pStyle w:val="Heading2"/>
        <w:spacing w:before="0" w:after="0" w:line="360" w:lineRule="auto"/>
        <w:rPr>
          <w:rFonts w:ascii="Times New Roman" w:hAnsi="Times New Roman"/>
          <w:sz w:val="24"/>
          <w:szCs w:val="24"/>
        </w:rPr>
      </w:pPr>
      <w:bookmarkStart w:id="51" w:name="_Ref407876512"/>
      <w:bookmarkStart w:id="52" w:name="_Ref407877445"/>
      <w:bookmarkStart w:id="53" w:name="_Ref407878156"/>
      <w:bookmarkStart w:id="54" w:name="_Ref408148512"/>
      <w:bookmarkStart w:id="55" w:name="_Toc415559442"/>
      <w:bookmarkStart w:id="56" w:name="_Toc331501358"/>
      <w:bookmarkStart w:id="57" w:name="_Toc331690624"/>
      <w:bookmarkStart w:id="58" w:name="_Toc331772198"/>
      <w:r w:rsidRPr="00DF38C1">
        <w:rPr>
          <w:rFonts w:ascii="Times New Roman" w:hAnsi="Times New Roman"/>
          <w:sz w:val="24"/>
          <w:szCs w:val="24"/>
        </w:rPr>
        <w:lastRenderedPageBreak/>
        <w:t>Reference standard</w:t>
      </w:r>
      <w:bookmarkEnd w:id="51"/>
      <w:bookmarkEnd w:id="52"/>
      <w:bookmarkEnd w:id="53"/>
      <w:bookmarkEnd w:id="54"/>
      <w:bookmarkEnd w:id="55"/>
      <w:r w:rsidRPr="00DF38C1">
        <w:rPr>
          <w:rFonts w:ascii="Times New Roman" w:hAnsi="Times New Roman"/>
          <w:sz w:val="24"/>
          <w:szCs w:val="24"/>
        </w:rPr>
        <w:t xml:space="preserve"> </w:t>
      </w:r>
    </w:p>
    <w:bookmarkEnd w:id="56"/>
    <w:bookmarkEnd w:id="57"/>
    <w:bookmarkEnd w:id="58"/>
    <w:p w14:paraId="2AFA328E" w14:textId="011D8207" w:rsidR="00686015" w:rsidRPr="00DF38C1" w:rsidRDefault="00686015" w:rsidP="00686015">
      <w:pPr>
        <w:spacing w:line="360" w:lineRule="auto"/>
        <w:rPr>
          <w:rFonts w:ascii="Times New Roman" w:hAnsi="Times New Roman"/>
          <w:sz w:val="24"/>
          <w:szCs w:val="24"/>
        </w:rPr>
      </w:pPr>
      <w:r w:rsidRPr="00DF38C1">
        <w:rPr>
          <w:rFonts w:ascii="Times New Roman" w:hAnsi="Times New Roman"/>
          <w:sz w:val="24"/>
          <w:szCs w:val="24"/>
        </w:rPr>
        <w:t>The reference standard was established based on the judgements of three medical retina experts.</w:t>
      </w:r>
      <w:r w:rsidR="00EA6B1F" w:rsidRPr="00DF38C1">
        <w:rPr>
          <w:rFonts w:ascii="Times New Roman" w:hAnsi="Times New Roman"/>
          <w:sz w:val="24"/>
          <w:szCs w:val="24"/>
        </w:rPr>
        <w:t xml:space="preserve"> U</w:t>
      </w:r>
      <w:r w:rsidR="00974ECB" w:rsidRPr="00DF38C1">
        <w:rPr>
          <w:rFonts w:ascii="Times New Roman" w:hAnsi="Times New Roman"/>
          <w:sz w:val="24"/>
          <w:szCs w:val="24"/>
        </w:rPr>
        <w:t xml:space="preserve">sing the web-based </w:t>
      </w:r>
      <w:r w:rsidR="00EA6B1F" w:rsidRPr="00DF38C1">
        <w:rPr>
          <w:rFonts w:ascii="Times New Roman" w:hAnsi="Times New Roman"/>
          <w:sz w:val="24"/>
          <w:szCs w:val="24"/>
        </w:rPr>
        <w:t>application</w:t>
      </w:r>
      <w:r w:rsidR="003A5207" w:rsidRPr="00DF38C1">
        <w:rPr>
          <w:rFonts w:ascii="Times New Roman" w:hAnsi="Times New Roman"/>
          <w:sz w:val="24"/>
          <w:szCs w:val="24"/>
        </w:rPr>
        <w:t xml:space="preserve"> (</w:t>
      </w:r>
      <w:r w:rsidR="003C5042" w:rsidRPr="00DF38C1">
        <w:rPr>
          <w:rFonts w:ascii="Times New Roman" w:hAnsi="Times New Roman"/>
          <w:sz w:val="24"/>
          <w:szCs w:val="24"/>
        </w:rPr>
        <w:fldChar w:fldCharType="begin"/>
      </w:r>
      <w:r w:rsidR="003C5042" w:rsidRPr="00DF38C1">
        <w:rPr>
          <w:rFonts w:ascii="Times New Roman" w:hAnsi="Times New Roman"/>
          <w:sz w:val="24"/>
          <w:szCs w:val="24"/>
        </w:rPr>
        <w:instrText xml:space="preserve"> REF _Ref407878249 \r \h </w:instrText>
      </w:r>
      <w:r w:rsidR="00DF38C1">
        <w:rPr>
          <w:rFonts w:ascii="Times New Roman" w:hAnsi="Times New Roman"/>
          <w:sz w:val="24"/>
          <w:szCs w:val="24"/>
        </w:rPr>
        <w:instrText xml:space="preserve"> \* MERGEFORMAT </w:instrText>
      </w:r>
      <w:r w:rsidR="003C5042" w:rsidRPr="00DF38C1">
        <w:rPr>
          <w:rFonts w:ascii="Times New Roman" w:hAnsi="Times New Roman"/>
          <w:sz w:val="24"/>
          <w:szCs w:val="24"/>
        </w:rPr>
      </w:r>
      <w:r w:rsidR="003C5042" w:rsidRPr="00DF38C1">
        <w:rPr>
          <w:rFonts w:ascii="Times New Roman" w:hAnsi="Times New Roman"/>
          <w:sz w:val="24"/>
          <w:szCs w:val="24"/>
        </w:rPr>
        <w:fldChar w:fldCharType="separate"/>
      </w:r>
      <w:r w:rsidR="0012435B">
        <w:rPr>
          <w:rFonts w:ascii="Times New Roman" w:hAnsi="Times New Roman"/>
          <w:sz w:val="24"/>
          <w:szCs w:val="24"/>
        </w:rPr>
        <w:t>2.5.4</w:t>
      </w:r>
      <w:r w:rsidR="003C5042" w:rsidRPr="00DF38C1">
        <w:rPr>
          <w:rFonts w:ascii="Times New Roman" w:hAnsi="Times New Roman"/>
          <w:sz w:val="24"/>
          <w:szCs w:val="24"/>
        </w:rPr>
        <w:fldChar w:fldCharType="end"/>
      </w:r>
      <w:r w:rsidR="003A5207" w:rsidRPr="00DF38C1">
        <w:rPr>
          <w:rFonts w:ascii="Times New Roman" w:hAnsi="Times New Roman"/>
          <w:sz w:val="24"/>
          <w:szCs w:val="24"/>
        </w:rPr>
        <w:t>)</w:t>
      </w:r>
      <w:r w:rsidR="00EA6B1F" w:rsidRPr="00DF38C1">
        <w:rPr>
          <w:rFonts w:ascii="Times New Roman" w:hAnsi="Times New Roman"/>
          <w:sz w:val="24"/>
          <w:szCs w:val="24"/>
        </w:rPr>
        <w:t>, t</w:t>
      </w:r>
      <w:r w:rsidRPr="00DF38C1">
        <w:rPr>
          <w:rFonts w:ascii="Times New Roman" w:hAnsi="Times New Roman"/>
          <w:sz w:val="24"/>
          <w:szCs w:val="24"/>
        </w:rPr>
        <w:t>he</w:t>
      </w:r>
      <w:r w:rsidR="00EA6B1F" w:rsidRPr="00DF38C1">
        <w:rPr>
          <w:rFonts w:ascii="Times New Roman" w:hAnsi="Times New Roman"/>
          <w:sz w:val="24"/>
          <w:szCs w:val="24"/>
        </w:rPr>
        <w:t>se</w:t>
      </w:r>
      <w:r w:rsidRPr="00DF38C1">
        <w:rPr>
          <w:rFonts w:ascii="Times New Roman" w:hAnsi="Times New Roman"/>
          <w:sz w:val="24"/>
          <w:szCs w:val="24"/>
        </w:rPr>
        <w:t xml:space="preserve"> experts independently assessed the </w:t>
      </w:r>
      <w:r w:rsidR="00203CBA" w:rsidRPr="00DF38C1">
        <w:rPr>
          <w:rFonts w:ascii="Times New Roman" w:hAnsi="Times New Roman"/>
          <w:sz w:val="24"/>
          <w:szCs w:val="24"/>
        </w:rPr>
        <w:t xml:space="preserve">vignette </w:t>
      </w:r>
      <w:r w:rsidRPr="00DF38C1">
        <w:rPr>
          <w:rFonts w:ascii="Times New Roman" w:hAnsi="Times New Roman"/>
          <w:sz w:val="24"/>
          <w:szCs w:val="24"/>
        </w:rPr>
        <w:t xml:space="preserve">features </w:t>
      </w:r>
      <w:r w:rsidR="00EA6B1F" w:rsidRPr="00DF38C1">
        <w:rPr>
          <w:rFonts w:ascii="Times New Roman" w:hAnsi="Times New Roman"/>
          <w:sz w:val="24"/>
          <w:szCs w:val="24"/>
        </w:rPr>
        <w:t>and made lesion classification decisions for</w:t>
      </w:r>
      <w:r w:rsidRPr="00DF38C1">
        <w:rPr>
          <w:rFonts w:ascii="Times New Roman" w:hAnsi="Times New Roman"/>
          <w:sz w:val="24"/>
          <w:szCs w:val="24"/>
        </w:rPr>
        <w:t xml:space="preserve"> all 288 index images. As the judgements of experts did not always agree, a consensus meeting was held to review the subset of vignettes for which experts’ classifications of lesion status disagreed. The experts reviewed the</w:t>
      </w:r>
      <w:r w:rsidR="006303E5" w:rsidRPr="00DF38C1">
        <w:rPr>
          <w:rFonts w:ascii="Times New Roman" w:hAnsi="Times New Roman"/>
          <w:sz w:val="24"/>
          <w:szCs w:val="24"/>
        </w:rPr>
        <w:t>se</w:t>
      </w:r>
      <w:r w:rsidRPr="00DF38C1">
        <w:rPr>
          <w:rFonts w:ascii="Times New Roman" w:hAnsi="Times New Roman"/>
          <w:sz w:val="24"/>
          <w:szCs w:val="24"/>
        </w:rPr>
        <w:t xml:space="preserve"> vignettes together without reference to their previous assessments and reached a consensus agreement. This consensus </w:t>
      </w:r>
      <w:r w:rsidR="00B26258" w:rsidRPr="00DF38C1">
        <w:rPr>
          <w:rFonts w:ascii="Times New Roman" w:hAnsi="Times New Roman"/>
          <w:sz w:val="24"/>
          <w:szCs w:val="24"/>
        </w:rPr>
        <w:t>decision</w:t>
      </w:r>
      <w:r w:rsidRPr="00DF38C1">
        <w:rPr>
          <w:rFonts w:ascii="Times New Roman" w:hAnsi="Times New Roman"/>
          <w:sz w:val="24"/>
          <w:szCs w:val="24"/>
        </w:rPr>
        <w:t xml:space="preserve"> (‘reactivated’, ‘suspicious’ or ‘quiescent’ lesion) for all 288 vignettes </w:t>
      </w:r>
      <w:r w:rsidR="00B26258" w:rsidRPr="00DF38C1">
        <w:rPr>
          <w:rFonts w:ascii="Times New Roman" w:hAnsi="Times New Roman"/>
          <w:sz w:val="24"/>
          <w:szCs w:val="24"/>
        </w:rPr>
        <w:t>made</w:t>
      </w:r>
      <w:r w:rsidR="00697EFE" w:rsidRPr="00DF38C1">
        <w:rPr>
          <w:rFonts w:ascii="Times New Roman" w:hAnsi="Times New Roman"/>
          <w:sz w:val="24"/>
          <w:szCs w:val="24"/>
        </w:rPr>
        <w:t xml:space="preserve"> up</w:t>
      </w:r>
      <w:r w:rsidRPr="00DF38C1">
        <w:rPr>
          <w:rFonts w:ascii="Times New Roman" w:hAnsi="Times New Roman"/>
          <w:sz w:val="24"/>
          <w:szCs w:val="24"/>
        </w:rPr>
        <w:t xml:space="preserve"> the reference standard,</w:t>
      </w:r>
      <w:r w:rsidR="00697EFE" w:rsidRPr="00DF38C1">
        <w:rPr>
          <w:rFonts w:ascii="Times New Roman" w:hAnsi="Times New Roman"/>
          <w:sz w:val="24"/>
          <w:szCs w:val="24"/>
        </w:rPr>
        <w:t xml:space="preserve"> and was</w:t>
      </w:r>
      <w:r w:rsidRPr="00DF38C1">
        <w:rPr>
          <w:rFonts w:ascii="Times New Roman" w:hAnsi="Times New Roman"/>
          <w:sz w:val="24"/>
          <w:szCs w:val="24"/>
        </w:rPr>
        <w:t xml:space="preserve"> used to </w:t>
      </w:r>
      <w:r w:rsidR="006303E5" w:rsidRPr="00DF38C1">
        <w:rPr>
          <w:rFonts w:ascii="Times New Roman" w:hAnsi="Times New Roman"/>
          <w:sz w:val="24"/>
          <w:szCs w:val="24"/>
        </w:rPr>
        <w:t>determine</w:t>
      </w:r>
      <w:r w:rsidRPr="00DF38C1">
        <w:rPr>
          <w:rFonts w:ascii="Times New Roman" w:hAnsi="Times New Roman"/>
          <w:sz w:val="24"/>
          <w:szCs w:val="24"/>
        </w:rPr>
        <w:t xml:space="preserve"> ‘correct’ </w:t>
      </w:r>
      <w:r w:rsidR="00D65BD8" w:rsidRPr="00DF38C1">
        <w:rPr>
          <w:rFonts w:ascii="Times New Roman" w:hAnsi="Times New Roman"/>
          <w:sz w:val="24"/>
          <w:szCs w:val="24"/>
        </w:rPr>
        <w:t xml:space="preserve">participant </w:t>
      </w:r>
      <w:r w:rsidR="00577C9C" w:rsidRPr="00DF38C1">
        <w:rPr>
          <w:rFonts w:ascii="Times New Roman" w:hAnsi="Times New Roman"/>
          <w:sz w:val="24"/>
          <w:szCs w:val="24"/>
        </w:rPr>
        <w:t xml:space="preserve">lesion </w:t>
      </w:r>
      <w:r w:rsidR="006303E5" w:rsidRPr="00DF38C1">
        <w:rPr>
          <w:rFonts w:ascii="Times New Roman" w:hAnsi="Times New Roman"/>
          <w:sz w:val="24"/>
          <w:szCs w:val="24"/>
        </w:rPr>
        <w:t>classification</w:t>
      </w:r>
      <w:r w:rsidR="00D65BD8" w:rsidRPr="00DF38C1">
        <w:rPr>
          <w:rFonts w:ascii="Times New Roman" w:hAnsi="Times New Roman"/>
          <w:sz w:val="24"/>
          <w:szCs w:val="24"/>
        </w:rPr>
        <w:t xml:space="preserve"> decisions.</w:t>
      </w:r>
    </w:p>
    <w:p w14:paraId="03F17A89" w14:textId="77777777" w:rsidR="00727C7D" w:rsidRPr="00DF38C1" w:rsidRDefault="00727C7D" w:rsidP="00686015">
      <w:pPr>
        <w:spacing w:line="360" w:lineRule="auto"/>
        <w:rPr>
          <w:rFonts w:ascii="Times New Roman" w:hAnsi="Times New Roman"/>
          <w:sz w:val="24"/>
          <w:szCs w:val="24"/>
        </w:rPr>
      </w:pPr>
    </w:p>
    <w:p w14:paraId="28EAD40D" w14:textId="3238420C" w:rsidR="00287318" w:rsidRPr="00DF38C1" w:rsidRDefault="007B60A2" w:rsidP="00686015">
      <w:pPr>
        <w:spacing w:line="360" w:lineRule="auto"/>
        <w:rPr>
          <w:rFonts w:ascii="Times New Roman" w:hAnsi="Times New Roman"/>
          <w:sz w:val="24"/>
          <w:szCs w:val="24"/>
        </w:rPr>
      </w:pPr>
      <w:r w:rsidRPr="00DF38C1">
        <w:rPr>
          <w:rFonts w:ascii="Times New Roman" w:hAnsi="Times New Roman"/>
          <w:color w:val="000000"/>
          <w:sz w:val="24"/>
          <w:szCs w:val="24"/>
          <w:shd w:val="clear" w:color="auto" w:fill="FFFFFF"/>
        </w:rPr>
        <w:t>As described in the protocol</w:t>
      </w:r>
      <w:r w:rsidR="00614637">
        <w:rPr>
          <w:rFonts w:ascii="Times New Roman" w:hAnsi="Times New Roman"/>
          <w:color w:val="000000"/>
          <w:sz w:val="24"/>
          <w:szCs w:val="24"/>
          <w:shd w:val="clear" w:color="auto" w:fill="FFFFFF"/>
        </w:rPr>
        <w:fldChar w:fldCharType="begin"/>
      </w:r>
      <w:r w:rsidR="00614637">
        <w:rPr>
          <w:rFonts w:ascii="Times New Roman" w:hAnsi="Times New Roman"/>
          <w:color w:val="000000"/>
          <w:sz w:val="24"/>
          <w:szCs w:val="24"/>
          <w:shd w:val="clear" w:color="auto" w:fill="FFFFFF"/>
        </w:rPr>
        <w:instrText xml:space="preserve"> ADDIN EN.CITE &lt;EndNote&gt;&lt;Cite ExcludeYear="1"&gt;&lt;Author&gt;HTA&lt;/Author&gt;&lt;RecNum&gt;93&lt;/RecNum&gt;&lt;DisplayText&gt;&lt;style face="superscript"&gt;19&lt;/style&gt;&lt;/DisplayText&gt;&lt;record&gt;&lt;rec-number&gt;93&lt;/rec-number&gt;&lt;foreign-keys&gt;&lt;key app="EN" db-id="dv95rtf919rprae5rfsvefzhep29ts20pdr5" timestamp="1421761784"&gt;93&lt;/key&gt;&lt;/foreign-keys&gt;&lt;ref-type name="Web Page"&gt;12&lt;/ref-type&gt;&lt;contributors&gt;&lt;authors&gt;&lt;author&gt;HTA&lt;/author&gt;&lt;/authors&gt;&lt;/contributors&gt;&lt;titles&gt;&lt;title&gt;ECHoES trial protocol&lt;/title&gt;&lt;/titles&gt;&lt;number&gt;05/01/2015&lt;/number&gt;&lt;dates&gt;&lt;/dates&gt;&lt;urls&gt;&lt;related-urls&gt;&lt;url&gt;http://www.nets.nihr.ac.uk/projects/hta/11129195&lt;/url&gt;&lt;/related-urls&gt;&lt;/urls&gt;&lt;/record&gt;&lt;/Cite&gt;&lt;/EndNote&gt;</w:instrText>
      </w:r>
      <w:r w:rsidR="00614637">
        <w:rPr>
          <w:rFonts w:ascii="Times New Roman" w:hAnsi="Times New Roman"/>
          <w:color w:val="000000"/>
          <w:sz w:val="24"/>
          <w:szCs w:val="24"/>
          <w:shd w:val="clear" w:color="auto" w:fill="FFFFFF"/>
        </w:rPr>
        <w:fldChar w:fldCharType="separate"/>
      </w:r>
      <w:r w:rsidR="00614637" w:rsidRPr="00614637">
        <w:rPr>
          <w:rFonts w:ascii="Times New Roman" w:hAnsi="Times New Roman"/>
          <w:noProof/>
          <w:color w:val="000000"/>
          <w:sz w:val="24"/>
          <w:szCs w:val="24"/>
          <w:shd w:val="clear" w:color="auto" w:fill="FFFFFF"/>
          <w:vertAlign w:val="superscript"/>
        </w:rPr>
        <w:t>19</w:t>
      </w:r>
      <w:r w:rsidR="00614637">
        <w:rPr>
          <w:rFonts w:ascii="Times New Roman" w:hAnsi="Times New Roman"/>
          <w:color w:val="000000"/>
          <w:sz w:val="24"/>
          <w:szCs w:val="24"/>
          <w:shd w:val="clear" w:color="auto" w:fill="FFFFFF"/>
        </w:rPr>
        <w:fldChar w:fldCharType="end"/>
      </w:r>
      <w:r w:rsidRPr="00DF38C1">
        <w:rPr>
          <w:rFonts w:ascii="Times New Roman" w:hAnsi="Times New Roman"/>
          <w:color w:val="000000"/>
          <w:sz w:val="24"/>
          <w:szCs w:val="24"/>
          <w:shd w:val="clear" w:color="auto" w:fill="FFFFFF"/>
        </w:rPr>
        <w:t xml:space="preserve">, classification of a lesion as reactivated or quiescent depended on the presence or absence </w:t>
      </w:r>
      <w:r w:rsidR="00284E28" w:rsidRPr="00DF38C1">
        <w:rPr>
          <w:rFonts w:ascii="Times New Roman" w:hAnsi="Times New Roman"/>
          <w:color w:val="000000"/>
          <w:sz w:val="24"/>
          <w:szCs w:val="24"/>
          <w:shd w:val="clear" w:color="auto" w:fill="FFFFFF"/>
        </w:rPr>
        <w:t xml:space="preserve">of </w:t>
      </w:r>
      <w:r w:rsidRPr="00DF38C1">
        <w:rPr>
          <w:rFonts w:ascii="Times New Roman" w:hAnsi="Times New Roman"/>
          <w:color w:val="000000"/>
          <w:sz w:val="24"/>
          <w:szCs w:val="24"/>
          <w:shd w:val="clear" w:color="auto" w:fill="FFFFFF"/>
        </w:rPr>
        <w:t>pre-</w:t>
      </w:r>
      <w:r w:rsidR="00284E28" w:rsidRPr="00DF38C1">
        <w:rPr>
          <w:rFonts w:ascii="Times New Roman" w:hAnsi="Times New Roman"/>
          <w:color w:val="000000"/>
          <w:sz w:val="24"/>
          <w:szCs w:val="24"/>
          <w:shd w:val="clear" w:color="auto" w:fill="FFFFFF"/>
        </w:rPr>
        <w:t xml:space="preserve">defined </w:t>
      </w:r>
      <w:r w:rsidRPr="00DF38C1">
        <w:rPr>
          <w:rFonts w:ascii="Times New Roman" w:hAnsi="Times New Roman"/>
          <w:color w:val="000000"/>
          <w:sz w:val="24"/>
          <w:szCs w:val="24"/>
          <w:shd w:val="clear" w:color="auto" w:fill="FFFFFF"/>
        </w:rPr>
        <w:t>lesion components and whether or not the lesion component had increased from baseline</w:t>
      </w:r>
      <w:r w:rsidR="00284E28" w:rsidRPr="00DF38C1">
        <w:rPr>
          <w:rFonts w:ascii="Times New Roman" w:hAnsi="Times New Roman"/>
          <w:color w:val="000000"/>
          <w:sz w:val="24"/>
          <w:szCs w:val="24"/>
          <w:shd w:val="clear" w:color="auto" w:fill="FFFFFF"/>
        </w:rPr>
        <w:t xml:space="preserve">. </w:t>
      </w:r>
      <w:r w:rsidRPr="00DF38C1">
        <w:rPr>
          <w:rFonts w:ascii="Times New Roman" w:hAnsi="Times New Roman"/>
          <w:color w:val="000000"/>
          <w:sz w:val="24"/>
          <w:szCs w:val="24"/>
          <w:shd w:val="clear" w:color="auto" w:fill="FFFFFF"/>
        </w:rPr>
        <w:t xml:space="preserve">Two imaging modalities were used. These were colour fundus </w:t>
      </w:r>
      <w:r w:rsidR="002404E1" w:rsidRPr="00DF38C1">
        <w:rPr>
          <w:rFonts w:ascii="Times New Roman" w:hAnsi="Times New Roman"/>
          <w:color w:val="000000"/>
          <w:sz w:val="24"/>
          <w:szCs w:val="24"/>
          <w:shd w:val="clear" w:color="auto" w:fill="FFFFFF"/>
        </w:rPr>
        <w:t xml:space="preserve">(CF) </w:t>
      </w:r>
      <w:r w:rsidRPr="00DF38C1">
        <w:rPr>
          <w:rFonts w:ascii="Times New Roman" w:hAnsi="Times New Roman"/>
          <w:color w:val="000000"/>
          <w:sz w:val="24"/>
          <w:szCs w:val="24"/>
          <w:shd w:val="clear" w:color="auto" w:fill="FFFFFF"/>
        </w:rPr>
        <w:t xml:space="preserve">photographs and </w:t>
      </w:r>
      <w:r w:rsidR="002404E1" w:rsidRPr="00DF38C1">
        <w:rPr>
          <w:rFonts w:ascii="Times New Roman" w:hAnsi="Times New Roman"/>
          <w:color w:val="000000"/>
          <w:sz w:val="24"/>
          <w:szCs w:val="24"/>
          <w:shd w:val="clear" w:color="auto" w:fill="FFFFFF"/>
        </w:rPr>
        <w:t>(OCT</w:t>
      </w:r>
      <w:r w:rsidR="003D18ED" w:rsidRPr="00DF38C1">
        <w:rPr>
          <w:rFonts w:ascii="Times New Roman" w:hAnsi="Times New Roman"/>
          <w:color w:val="000000"/>
          <w:sz w:val="24"/>
          <w:szCs w:val="24"/>
          <w:shd w:val="clear" w:color="auto" w:fill="FFFFFF"/>
        </w:rPr>
        <w:t>s</w:t>
      </w:r>
      <w:r w:rsidR="00284E28" w:rsidRPr="00DF38C1">
        <w:rPr>
          <w:rFonts w:ascii="Times New Roman" w:hAnsi="Times New Roman"/>
          <w:color w:val="000000"/>
          <w:sz w:val="24"/>
          <w:szCs w:val="24"/>
          <w:shd w:val="clear" w:color="auto" w:fill="FFFFFF"/>
        </w:rPr>
        <w:t xml:space="preserve">. </w:t>
      </w:r>
      <w:r w:rsidRPr="00DF38C1">
        <w:rPr>
          <w:rFonts w:ascii="Times New Roman" w:hAnsi="Times New Roman"/>
          <w:color w:val="000000"/>
          <w:sz w:val="24"/>
          <w:szCs w:val="24"/>
          <w:shd w:val="clear" w:color="auto" w:fill="FFFFFF"/>
        </w:rPr>
        <w:t xml:space="preserve">Lesion </w:t>
      </w:r>
      <w:r w:rsidR="004C4E6A" w:rsidRPr="00DF38C1">
        <w:rPr>
          <w:rFonts w:ascii="Times New Roman" w:hAnsi="Times New Roman"/>
          <w:color w:val="000000"/>
          <w:sz w:val="24"/>
          <w:szCs w:val="24"/>
          <w:shd w:val="clear" w:color="auto" w:fill="FFFFFF"/>
        </w:rPr>
        <w:t xml:space="preserve">components </w:t>
      </w:r>
      <w:r w:rsidRPr="00DF38C1">
        <w:rPr>
          <w:rFonts w:ascii="Times New Roman" w:hAnsi="Times New Roman"/>
          <w:color w:val="000000"/>
          <w:sz w:val="24"/>
          <w:szCs w:val="24"/>
          <w:shd w:val="clear" w:color="auto" w:fill="FFFFFF"/>
        </w:rPr>
        <w:t xml:space="preserve">in colour </w:t>
      </w:r>
      <w:r w:rsidR="00284E28" w:rsidRPr="00DF38C1">
        <w:rPr>
          <w:rFonts w:ascii="Times New Roman" w:hAnsi="Times New Roman"/>
          <w:color w:val="000000"/>
          <w:sz w:val="24"/>
          <w:szCs w:val="24"/>
          <w:shd w:val="clear" w:color="auto" w:fill="FFFFFF"/>
        </w:rPr>
        <w:t xml:space="preserve">photographs </w:t>
      </w:r>
      <w:r w:rsidRPr="00DF38C1">
        <w:rPr>
          <w:rFonts w:ascii="Times New Roman" w:hAnsi="Times New Roman"/>
          <w:color w:val="000000"/>
          <w:sz w:val="24"/>
          <w:szCs w:val="24"/>
          <w:shd w:val="clear" w:color="auto" w:fill="FFFFFF"/>
        </w:rPr>
        <w:t xml:space="preserve">that </w:t>
      </w:r>
      <w:r w:rsidR="00284E28" w:rsidRPr="00DF38C1">
        <w:rPr>
          <w:rFonts w:ascii="Times New Roman" w:hAnsi="Times New Roman"/>
          <w:color w:val="000000"/>
          <w:sz w:val="24"/>
          <w:szCs w:val="24"/>
          <w:shd w:val="clear" w:color="auto" w:fill="FFFFFF"/>
        </w:rPr>
        <w:t xml:space="preserve">were </w:t>
      </w:r>
      <w:r w:rsidRPr="00DF38C1">
        <w:rPr>
          <w:rFonts w:ascii="Times New Roman" w:hAnsi="Times New Roman"/>
          <w:color w:val="000000"/>
          <w:sz w:val="24"/>
          <w:szCs w:val="24"/>
          <w:shd w:val="clear" w:color="auto" w:fill="FFFFFF"/>
        </w:rPr>
        <w:t>pre</w:t>
      </w:r>
      <w:r w:rsidR="002404E1" w:rsidRPr="00DF38C1">
        <w:rPr>
          <w:rFonts w:ascii="Times New Roman" w:hAnsi="Times New Roman"/>
          <w:color w:val="000000"/>
          <w:sz w:val="24"/>
          <w:szCs w:val="24"/>
          <w:shd w:val="clear" w:color="auto" w:fill="FFFFFF"/>
        </w:rPr>
        <w:t>-</w:t>
      </w:r>
      <w:r w:rsidRPr="00DF38C1">
        <w:rPr>
          <w:rFonts w:ascii="Times New Roman" w:hAnsi="Times New Roman"/>
          <w:color w:val="000000"/>
          <w:sz w:val="24"/>
          <w:szCs w:val="24"/>
          <w:shd w:val="clear" w:color="auto" w:fill="FFFFFF"/>
        </w:rPr>
        <w:t xml:space="preserve">specified </w:t>
      </w:r>
      <w:r w:rsidR="002404E1" w:rsidRPr="00DF38C1">
        <w:rPr>
          <w:rFonts w:ascii="Times New Roman" w:hAnsi="Times New Roman"/>
          <w:color w:val="000000"/>
          <w:sz w:val="24"/>
          <w:szCs w:val="24"/>
          <w:shd w:val="clear" w:color="auto" w:fill="FFFFFF"/>
        </w:rPr>
        <w:t xml:space="preserve">to </w:t>
      </w:r>
      <w:r w:rsidRPr="00DF38C1">
        <w:rPr>
          <w:rFonts w:ascii="Times New Roman" w:hAnsi="Times New Roman"/>
          <w:color w:val="000000"/>
          <w:sz w:val="24"/>
          <w:szCs w:val="24"/>
          <w:shd w:val="clear" w:color="auto" w:fill="FFFFFF"/>
        </w:rPr>
        <w:t>comprised haemorrhage and exudate. Tomographic components comprised sub</w:t>
      </w:r>
      <w:r w:rsidR="002404E1" w:rsidRPr="00DF38C1">
        <w:rPr>
          <w:rFonts w:ascii="Times New Roman" w:hAnsi="Times New Roman"/>
          <w:color w:val="000000"/>
          <w:sz w:val="24"/>
          <w:szCs w:val="24"/>
          <w:shd w:val="clear" w:color="auto" w:fill="FFFFFF"/>
        </w:rPr>
        <w:t>-</w:t>
      </w:r>
      <w:r w:rsidRPr="00DF38C1">
        <w:rPr>
          <w:rFonts w:ascii="Times New Roman" w:hAnsi="Times New Roman"/>
          <w:color w:val="000000"/>
          <w:sz w:val="24"/>
          <w:szCs w:val="24"/>
          <w:shd w:val="clear" w:color="auto" w:fill="FFFFFF"/>
        </w:rPr>
        <w:t>retinal fluid</w:t>
      </w:r>
      <w:r w:rsidR="006D7E4F" w:rsidRPr="00DF38C1">
        <w:rPr>
          <w:rFonts w:ascii="Times New Roman" w:hAnsi="Times New Roman"/>
          <w:color w:val="000000"/>
          <w:sz w:val="24"/>
          <w:szCs w:val="24"/>
          <w:shd w:val="clear" w:color="auto" w:fill="FFFFFF"/>
        </w:rPr>
        <w:t xml:space="preserve"> (SRF)</w:t>
      </w:r>
      <w:r w:rsidRPr="00DF38C1">
        <w:rPr>
          <w:rFonts w:ascii="Times New Roman" w:hAnsi="Times New Roman"/>
          <w:color w:val="000000"/>
          <w:sz w:val="24"/>
          <w:szCs w:val="24"/>
          <w:shd w:val="clear" w:color="auto" w:fill="FFFFFF"/>
        </w:rPr>
        <w:t>, diffuse retinal thickening</w:t>
      </w:r>
      <w:r w:rsidR="006D7E4F" w:rsidRPr="00DF38C1">
        <w:rPr>
          <w:rFonts w:ascii="Times New Roman" w:hAnsi="Times New Roman"/>
          <w:color w:val="000000"/>
          <w:sz w:val="24"/>
          <w:szCs w:val="24"/>
          <w:shd w:val="clear" w:color="auto" w:fill="FFFFFF"/>
        </w:rPr>
        <w:t xml:space="preserve"> (DRT</w:t>
      </w:r>
      <w:r w:rsidRPr="00DF38C1">
        <w:rPr>
          <w:rFonts w:ascii="Times New Roman" w:hAnsi="Times New Roman"/>
          <w:color w:val="000000"/>
          <w:sz w:val="24"/>
          <w:szCs w:val="24"/>
          <w:shd w:val="clear" w:color="auto" w:fill="FFFFFF"/>
        </w:rPr>
        <w:t>), localised intra</w:t>
      </w:r>
      <w:r w:rsidR="002404E1" w:rsidRPr="00DF38C1">
        <w:rPr>
          <w:rFonts w:ascii="Times New Roman" w:hAnsi="Times New Roman"/>
          <w:color w:val="000000"/>
          <w:sz w:val="24"/>
          <w:szCs w:val="24"/>
          <w:shd w:val="clear" w:color="auto" w:fill="FFFFFF"/>
        </w:rPr>
        <w:t>-</w:t>
      </w:r>
      <w:r w:rsidRPr="00DF38C1">
        <w:rPr>
          <w:rFonts w:ascii="Times New Roman" w:hAnsi="Times New Roman"/>
          <w:color w:val="000000"/>
          <w:sz w:val="24"/>
          <w:szCs w:val="24"/>
          <w:shd w:val="clear" w:color="auto" w:fill="FFFFFF"/>
        </w:rPr>
        <w:t>retinal cysts</w:t>
      </w:r>
      <w:r w:rsidR="006D7E4F" w:rsidRPr="00DF38C1">
        <w:rPr>
          <w:rFonts w:ascii="Times New Roman" w:hAnsi="Times New Roman"/>
          <w:color w:val="000000"/>
          <w:sz w:val="24"/>
          <w:szCs w:val="24"/>
          <w:shd w:val="clear" w:color="auto" w:fill="FFFFFF"/>
        </w:rPr>
        <w:t xml:space="preserve"> (IRC</w:t>
      </w:r>
      <w:r w:rsidRPr="00DF38C1">
        <w:rPr>
          <w:rFonts w:ascii="Times New Roman" w:hAnsi="Times New Roman"/>
          <w:color w:val="000000"/>
          <w:sz w:val="24"/>
          <w:szCs w:val="24"/>
          <w:shd w:val="clear" w:color="auto" w:fill="FFFFFF"/>
        </w:rPr>
        <w:t>) and pigment epithelial detachment</w:t>
      </w:r>
      <w:r w:rsidR="006D7E4F" w:rsidRPr="00DF38C1">
        <w:rPr>
          <w:rFonts w:ascii="Times New Roman" w:hAnsi="Times New Roman"/>
          <w:color w:val="000000"/>
          <w:sz w:val="24"/>
          <w:szCs w:val="24"/>
          <w:shd w:val="clear" w:color="auto" w:fill="FFFFFF"/>
        </w:rPr>
        <w:t xml:space="preserve"> (PED)</w:t>
      </w:r>
      <w:r w:rsidR="004C4E6A" w:rsidRPr="00DF38C1">
        <w:rPr>
          <w:rFonts w:ascii="Times New Roman" w:hAnsi="Times New Roman"/>
          <w:color w:val="000000"/>
          <w:sz w:val="24"/>
          <w:szCs w:val="24"/>
          <w:shd w:val="clear" w:color="auto" w:fill="FFFFFF"/>
        </w:rPr>
        <w:t xml:space="preserve">. Experts </w:t>
      </w:r>
      <w:r w:rsidRPr="00DF38C1">
        <w:rPr>
          <w:rFonts w:ascii="Times New Roman" w:hAnsi="Times New Roman"/>
          <w:color w:val="000000"/>
          <w:sz w:val="24"/>
          <w:szCs w:val="24"/>
          <w:shd w:val="clear" w:color="auto" w:fill="FFFFFF"/>
        </w:rPr>
        <w:t xml:space="preserve">indicated whether each lesion component was present or absent. Rules for the classification of </w:t>
      </w:r>
      <w:r w:rsidR="00284E28" w:rsidRPr="00DF38C1">
        <w:rPr>
          <w:rFonts w:ascii="Times New Roman" w:hAnsi="Times New Roman"/>
          <w:color w:val="000000"/>
          <w:sz w:val="24"/>
          <w:szCs w:val="24"/>
          <w:shd w:val="clear" w:color="auto" w:fill="FFFFFF"/>
        </w:rPr>
        <w:t xml:space="preserve">a </w:t>
      </w:r>
      <w:r w:rsidRPr="00DF38C1">
        <w:rPr>
          <w:rFonts w:ascii="Times New Roman" w:hAnsi="Times New Roman"/>
          <w:color w:val="000000"/>
          <w:sz w:val="24"/>
          <w:szCs w:val="24"/>
          <w:shd w:val="clear" w:color="auto" w:fill="FFFFFF"/>
        </w:rPr>
        <w:t xml:space="preserve">lesion as reactivated or quiescent </w:t>
      </w:r>
      <w:r w:rsidR="00284E28" w:rsidRPr="00DF38C1">
        <w:rPr>
          <w:rFonts w:ascii="Times New Roman" w:hAnsi="Times New Roman"/>
          <w:color w:val="000000"/>
          <w:sz w:val="24"/>
          <w:szCs w:val="24"/>
          <w:shd w:val="clear" w:color="auto" w:fill="FFFFFF"/>
        </w:rPr>
        <w:t xml:space="preserve">from the assessment of lesion components </w:t>
      </w:r>
      <w:r w:rsidRPr="00DF38C1">
        <w:rPr>
          <w:rFonts w:ascii="Times New Roman" w:hAnsi="Times New Roman"/>
          <w:color w:val="000000"/>
          <w:sz w:val="24"/>
          <w:szCs w:val="24"/>
          <w:shd w:val="clear" w:color="auto" w:fill="FFFFFF"/>
        </w:rPr>
        <w:t xml:space="preserve">were pre-specified (Table </w:t>
      </w:r>
      <w:r w:rsidR="00C62D02" w:rsidRPr="00DF38C1">
        <w:rPr>
          <w:rFonts w:ascii="Times New Roman" w:hAnsi="Times New Roman"/>
          <w:color w:val="000000"/>
          <w:sz w:val="24"/>
          <w:szCs w:val="24"/>
          <w:shd w:val="clear" w:color="auto" w:fill="FFFFFF"/>
        </w:rPr>
        <w:t>2</w:t>
      </w:r>
      <w:r w:rsidRPr="00DF38C1">
        <w:rPr>
          <w:rFonts w:ascii="Times New Roman" w:hAnsi="Times New Roman"/>
          <w:color w:val="000000"/>
          <w:sz w:val="24"/>
          <w:szCs w:val="24"/>
          <w:shd w:val="clear" w:color="auto" w:fill="FFFFFF"/>
        </w:rPr>
        <w:t xml:space="preserve">). </w:t>
      </w:r>
      <w:r w:rsidR="004C4E6A" w:rsidRPr="00DF38C1">
        <w:rPr>
          <w:rFonts w:ascii="Times New Roman" w:hAnsi="Times New Roman"/>
          <w:color w:val="000000"/>
          <w:sz w:val="24"/>
          <w:szCs w:val="24"/>
          <w:shd w:val="clear" w:color="auto" w:fill="FFFFFF"/>
        </w:rPr>
        <w:t xml:space="preserve">Experts </w:t>
      </w:r>
      <w:r w:rsidRPr="00DF38C1">
        <w:rPr>
          <w:rFonts w:ascii="Times New Roman" w:hAnsi="Times New Roman"/>
          <w:color w:val="000000"/>
          <w:sz w:val="24"/>
          <w:szCs w:val="24"/>
          <w:shd w:val="clear" w:color="auto" w:fill="FFFFFF"/>
        </w:rPr>
        <w:t xml:space="preserve">could disagree about the presence or absence </w:t>
      </w:r>
      <w:r w:rsidR="004C4E6A" w:rsidRPr="00DF38C1">
        <w:rPr>
          <w:rFonts w:ascii="Times New Roman" w:hAnsi="Times New Roman"/>
          <w:color w:val="000000"/>
          <w:sz w:val="24"/>
          <w:szCs w:val="24"/>
          <w:shd w:val="clear" w:color="auto" w:fill="FFFFFF"/>
        </w:rPr>
        <w:t xml:space="preserve">of specific </w:t>
      </w:r>
      <w:r w:rsidRPr="00DF38C1">
        <w:rPr>
          <w:rFonts w:ascii="Times New Roman" w:hAnsi="Times New Roman"/>
          <w:color w:val="000000"/>
          <w:sz w:val="24"/>
          <w:szCs w:val="24"/>
          <w:shd w:val="clear" w:color="auto" w:fill="FFFFFF"/>
        </w:rPr>
        <w:t xml:space="preserve">lesion component and whether or </w:t>
      </w:r>
      <w:r w:rsidR="004C4E6A" w:rsidRPr="00DF38C1">
        <w:rPr>
          <w:rFonts w:ascii="Times New Roman" w:hAnsi="Times New Roman"/>
          <w:color w:val="000000"/>
          <w:sz w:val="24"/>
          <w:szCs w:val="24"/>
          <w:shd w:val="clear" w:color="auto" w:fill="FFFFFF"/>
        </w:rPr>
        <w:t xml:space="preserve">not </w:t>
      </w:r>
      <w:r w:rsidRPr="00DF38C1">
        <w:rPr>
          <w:rFonts w:ascii="Times New Roman" w:hAnsi="Times New Roman"/>
          <w:color w:val="000000"/>
          <w:sz w:val="24"/>
          <w:szCs w:val="24"/>
          <w:shd w:val="clear" w:color="auto" w:fill="FFFFFF"/>
        </w:rPr>
        <w:t xml:space="preserve">these </w:t>
      </w:r>
      <w:r w:rsidR="004C4E6A" w:rsidRPr="00DF38C1">
        <w:rPr>
          <w:rFonts w:ascii="Times New Roman" w:hAnsi="Times New Roman"/>
          <w:color w:val="000000"/>
          <w:sz w:val="24"/>
          <w:szCs w:val="24"/>
          <w:shd w:val="clear" w:color="auto" w:fill="FFFFFF"/>
        </w:rPr>
        <w:t xml:space="preserve">components </w:t>
      </w:r>
      <w:r w:rsidRPr="00DF38C1">
        <w:rPr>
          <w:rFonts w:ascii="Times New Roman" w:hAnsi="Times New Roman"/>
          <w:color w:val="000000"/>
          <w:sz w:val="24"/>
          <w:szCs w:val="24"/>
          <w:shd w:val="clear" w:color="auto" w:fill="FFFFFF"/>
        </w:rPr>
        <w:t>had increased from baseline</w:t>
      </w:r>
      <w:r w:rsidR="004C4E6A" w:rsidRPr="00DF38C1">
        <w:rPr>
          <w:rFonts w:ascii="Times New Roman" w:hAnsi="Times New Roman"/>
          <w:color w:val="000000"/>
          <w:sz w:val="24"/>
          <w:szCs w:val="24"/>
          <w:shd w:val="clear" w:color="auto" w:fill="FFFFFF"/>
        </w:rPr>
        <w:t xml:space="preserve">, </w:t>
      </w:r>
      <w:r w:rsidR="002404E1" w:rsidRPr="00DF38C1">
        <w:rPr>
          <w:rFonts w:ascii="Times New Roman" w:hAnsi="Times New Roman"/>
          <w:color w:val="000000"/>
          <w:sz w:val="24"/>
          <w:szCs w:val="24"/>
          <w:shd w:val="clear" w:color="auto" w:fill="FFFFFF"/>
        </w:rPr>
        <w:t xml:space="preserve">however </w:t>
      </w:r>
      <w:r w:rsidRPr="00DF38C1">
        <w:rPr>
          <w:rFonts w:ascii="Times New Roman" w:hAnsi="Times New Roman"/>
          <w:color w:val="000000"/>
          <w:sz w:val="24"/>
          <w:szCs w:val="24"/>
          <w:shd w:val="clear" w:color="auto" w:fill="FFFFFF"/>
        </w:rPr>
        <w:t xml:space="preserve">they had to follow the rules when classifying </w:t>
      </w:r>
      <w:r w:rsidR="004C4E6A" w:rsidRPr="00DF38C1">
        <w:rPr>
          <w:rFonts w:ascii="Times New Roman" w:hAnsi="Times New Roman"/>
          <w:color w:val="000000"/>
          <w:sz w:val="24"/>
          <w:szCs w:val="24"/>
          <w:shd w:val="clear" w:color="auto" w:fill="FFFFFF"/>
        </w:rPr>
        <w:t xml:space="preserve">a </w:t>
      </w:r>
      <w:r w:rsidRPr="00DF38C1">
        <w:rPr>
          <w:rFonts w:ascii="Times New Roman" w:hAnsi="Times New Roman"/>
          <w:color w:val="000000"/>
          <w:sz w:val="24"/>
          <w:szCs w:val="24"/>
          <w:shd w:val="clear" w:color="auto" w:fill="FFFFFF"/>
        </w:rPr>
        <w:t>les</w:t>
      </w:r>
      <w:r w:rsidR="002404E1" w:rsidRPr="00DF38C1">
        <w:rPr>
          <w:rFonts w:ascii="Times New Roman" w:hAnsi="Times New Roman"/>
          <w:color w:val="000000"/>
          <w:sz w:val="24"/>
          <w:szCs w:val="24"/>
          <w:shd w:val="clear" w:color="auto" w:fill="FFFFFF"/>
        </w:rPr>
        <w:t xml:space="preserve">ion as reactivated or </w:t>
      </w:r>
      <w:r w:rsidR="004C4E6A" w:rsidRPr="00DF38C1">
        <w:rPr>
          <w:rFonts w:ascii="Times New Roman" w:hAnsi="Times New Roman"/>
          <w:color w:val="000000"/>
          <w:sz w:val="24"/>
          <w:szCs w:val="24"/>
          <w:shd w:val="clear" w:color="auto" w:fill="FFFFFF"/>
        </w:rPr>
        <w:t xml:space="preserve">quiescent </w:t>
      </w:r>
      <w:r w:rsidRPr="00DF38C1">
        <w:rPr>
          <w:rFonts w:ascii="Times New Roman" w:hAnsi="Times New Roman"/>
          <w:color w:val="000000"/>
          <w:sz w:val="24"/>
          <w:szCs w:val="24"/>
          <w:shd w:val="clear" w:color="auto" w:fill="FFFFFF"/>
        </w:rPr>
        <w:t>(</w:t>
      </w:r>
      <w:r w:rsidR="002404E1" w:rsidRPr="00DF38C1">
        <w:rPr>
          <w:rFonts w:ascii="Times New Roman" w:hAnsi="Times New Roman"/>
          <w:color w:val="000000"/>
          <w:sz w:val="24"/>
          <w:szCs w:val="24"/>
          <w:shd w:val="clear" w:color="auto" w:fill="FFFFFF"/>
        </w:rPr>
        <w:t>n</w:t>
      </w:r>
      <w:r w:rsidRPr="00DF38C1">
        <w:rPr>
          <w:rFonts w:ascii="Times New Roman" w:hAnsi="Times New Roman"/>
          <w:color w:val="000000"/>
          <w:sz w:val="24"/>
          <w:szCs w:val="24"/>
          <w:shd w:val="clear" w:color="auto" w:fill="FFFFFF"/>
        </w:rPr>
        <w:t xml:space="preserve">ote </w:t>
      </w:r>
      <w:r w:rsidR="004C4E6A" w:rsidRPr="00DF38C1">
        <w:rPr>
          <w:rFonts w:ascii="Times New Roman" w:hAnsi="Times New Roman"/>
          <w:color w:val="000000"/>
          <w:sz w:val="24"/>
          <w:szCs w:val="24"/>
          <w:shd w:val="clear" w:color="auto" w:fill="FFFFFF"/>
        </w:rPr>
        <w:t xml:space="preserve">that the </w:t>
      </w:r>
      <w:r w:rsidRPr="00DF38C1">
        <w:rPr>
          <w:rFonts w:ascii="Times New Roman" w:hAnsi="Times New Roman"/>
          <w:color w:val="000000"/>
          <w:sz w:val="24"/>
          <w:szCs w:val="24"/>
          <w:shd w:val="clear" w:color="auto" w:fill="FFFFFF"/>
        </w:rPr>
        <w:t xml:space="preserve">PED lesion component did not inform lesion </w:t>
      </w:r>
      <w:r w:rsidR="004C4E6A" w:rsidRPr="00DF38C1">
        <w:rPr>
          <w:rFonts w:ascii="Times New Roman" w:hAnsi="Times New Roman"/>
          <w:color w:val="000000"/>
          <w:sz w:val="24"/>
          <w:szCs w:val="24"/>
          <w:shd w:val="clear" w:color="auto" w:fill="FFFFFF"/>
        </w:rPr>
        <w:t xml:space="preserve">classification </w:t>
      </w:r>
      <w:r w:rsidR="002404E1" w:rsidRPr="00DF38C1">
        <w:rPr>
          <w:rFonts w:ascii="Times New Roman" w:hAnsi="Times New Roman"/>
          <w:color w:val="000000"/>
          <w:sz w:val="24"/>
          <w:szCs w:val="24"/>
          <w:shd w:val="clear" w:color="auto" w:fill="FFFFFF"/>
        </w:rPr>
        <w:t>as active or quiescent</w:t>
      </w:r>
      <w:r w:rsidR="004C4E6A" w:rsidRPr="00DF38C1">
        <w:rPr>
          <w:rFonts w:ascii="Times New Roman" w:hAnsi="Times New Roman"/>
          <w:color w:val="000000"/>
          <w:sz w:val="24"/>
          <w:szCs w:val="24"/>
          <w:shd w:val="clear" w:color="auto" w:fill="FFFFFF"/>
        </w:rPr>
        <w:t xml:space="preserve">). </w:t>
      </w:r>
      <w:r w:rsidRPr="00DF38C1">
        <w:rPr>
          <w:rFonts w:ascii="Times New Roman" w:hAnsi="Times New Roman"/>
          <w:color w:val="000000"/>
          <w:sz w:val="24"/>
          <w:szCs w:val="24"/>
          <w:shd w:val="clear" w:color="auto" w:fill="FFFFFF"/>
        </w:rPr>
        <w:t>Validation prompts reflecting these rules were added to the web application after the training phase to prevent data entry or key stroke errors; the validation rules did not assist participants in making the overall assessment because they had to enter their assessments of the relevant image features present in each vignette before classifying the lesion status.</w:t>
      </w:r>
    </w:p>
    <w:p w14:paraId="149DF79B" w14:textId="77777777" w:rsidR="00284E28" w:rsidRPr="00DF38C1" w:rsidRDefault="00284E28" w:rsidP="00686015">
      <w:pPr>
        <w:spacing w:line="360" w:lineRule="auto"/>
        <w:rPr>
          <w:rFonts w:ascii="Times New Roman" w:hAnsi="Times New Roman"/>
          <w:sz w:val="24"/>
          <w:szCs w:val="24"/>
        </w:rPr>
      </w:pPr>
    </w:p>
    <w:p w14:paraId="2A1B73E5" w14:textId="3F54558C" w:rsidR="00687C8D" w:rsidRPr="00DF38C1" w:rsidRDefault="00546491" w:rsidP="00687C8D">
      <w:pPr>
        <w:spacing w:line="360" w:lineRule="auto"/>
        <w:rPr>
          <w:rFonts w:ascii="Times New Roman" w:hAnsi="Times New Roman"/>
          <w:sz w:val="24"/>
          <w:szCs w:val="24"/>
        </w:rPr>
      </w:pPr>
      <w:r w:rsidRPr="00DF38C1">
        <w:rPr>
          <w:rFonts w:ascii="Times New Roman" w:hAnsi="Times New Roman"/>
          <w:sz w:val="24"/>
          <w:szCs w:val="24"/>
        </w:rPr>
        <w:t>Due to</w:t>
      </w:r>
      <w:r w:rsidR="00687C8D" w:rsidRPr="00DF38C1">
        <w:rPr>
          <w:rFonts w:ascii="Times New Roman" w:hAnsi="Times New Roman"/>
          <w:sz w:val="24"/>
          <w:szCs w:val="24"/>
        </w:rPr>
        <w:t xml:space="preserve"> the short duration of the trial, participant training and assessments were undertaken concurrently with the independent experts’ assessments of the vignettes. Therefore, training sets of vignettes were scored against experts’ assessments that were complete at the time. </w:t>
      </w:r>
      <w:r w:rsidR="00687C8D" w:rsidRPr="00DF38C1">
        <w:rPr>
          <w:rFonts w:ascii="Times New Roman" w:hAnsi="Times New Roman"/>
          <w:sz w:val="24"/>
          <w:szCs w:val="24"/>
        </w:rPr>
        <w:lastRenderedPageBreak/>
        <w:t>Subsequently, checks were instituted to ensure that no participant was excluded from the main trial who might have passed the threshold performance score had the consensus reference standard been available at the time.</w:t>
      </w:r>
    </w:p>
    <w:p w14:paraId="3C78E043" w14:textId="77777777" w:rsidR="00A23B77" w:rsidRPr="00DF38C1" w:rsidRDefault="00A23B77" w:rsidP="00687C8D">
      <w:pPr>
        <w:spacing w:line="360" w:lineRule="auto"/>
        <w:rPr>
          <w:rFonts w:ascii="Times New Roman" w:hAnsi="Times New Roman"/>
          <w:sz w:val="24"/>
          <w:szCs w:val="24"/>
        </w:rPr>
      </w:pPr>
    </w:p>
    <w:p w14:paraId="4314E593" w14:textId="7B0924D6" w:rsidR="00C62D02" w:rsidRPr="00DF38C1" w:rsidRDefault="00C62D02" w:rsidP="00C62D02">
      <w:pPr>
        <w:pStyle w:val="Caption"/>
        <w:keepNext/>
        <w:rPr>
          <w:rFonts w:ascii="Times New Roman" w:hAnsi="Times New Roman" w:cs="Times New Roman"/>
          <w:color w:val="auto"/>
          <w:sz w:val="24"/>
          <w:szCs w:val="24"/>
        </w:rPr>
      </w:pPr>
      <w:bookmarkStart w:id="59" w:name="_Toc415732833"/>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Framework for reference classifications</w:t>
      </w:r>
      <w:bookmarkEnd w:id="59"/>
    </w:p>
    <w:tbl>
      <w:tblPr>
        <w:tblStyle w:val="TableGrid"/>
        <w:tblpPr w:leftFromText="180" w:rightFromText="180" w:vertAnchor="text" w:tblpY="139"/>
        <w:tblW w:w="0" w:type="auto"/>
        <w:tblLook w:val="04A0" w:firstRow="1" w:lastRow="0" w:firstColumn="1" w:lastColumn="0" w:noHBand="0" w:noVBand="1"/>
      </w:tblPr>
      <w:tblGrid>
        <w:gridCol w:w="2323"/>
        <w:gridCol w:w="3454"/>
        <w:gridCol w:w="3239"/>
      </w:tblGrid>
      <w:tr w:rsidR="00C85268" w:rsidRPr="00DF38C1" w14:paraId="29E968EB" w14:textId="77777777" w:rsidTr="0088697E">
        <w:tc>
          <w:tcPr>
            <w:tcW w:w="2376" w:type="dxa"/>
          </w:tcPr>
          <w:p w14:paraId="774B62D3" w14:textId="77777777" w:rsidR="00C85268" w:rsidRPr="00DF38C1" w:rsidRDefault="00C85268" w:rsidP="00C85268">
            <w:pPr>
              <w:spacing w:line="360" w:lineRule="auto"/>
              <w:rPr>
                <w:rFonts w:ascii="Times New Roman" w:hAnsi="Times New Roman"/>
                <w:b/>
                <w:sz w:val="24"/>
                <w:szCs w:val="24"/>
              </w:rPr>
            </w:pPr>
            <w:r w:rsidRPr="00DF38C1">
              <w:rPr>
                <w:rFonts w:ascii="Times New Roman" w:hAnsi="Times New Roman"/>
                <w:b/>
                <w:sz w:val="24"/>
                <w:szCs w:val="24"/>
              </w:rPr>
              <w:t>Feature</w:t>
            </w:r>
          </w:p>
        </w:tc>
        <w:tc>
          <w:tcPr>
            <w:tcW w:w="3544" w:type="dxa"/>
          </w:tcPr>
          <w:p w14:paraId="221B2B98" w14:textId="77777777" w:rsidR="00C85268" w:rsidRPr="00DF38C1" w:rsidRDefault="00C85268" w:rsidP="00C85268">
            <w:pPr>
              <w:spacing w:line="360" w:lineRule="auto"/>
              <w:rPr>
                <w:rFonts w:ascii="Times New Roman" w:hAnsi="Times New Roman"/>
                <w:b/>
                <w:sz w:val="24"/>
                <w:szCs w:val="24"/>
              </w:rPr>
            </w:pPr>
            <w:r w:rsidRPr="00DF38C1">
              <w:rPr>
                <w:rFonts w:ascii="Times New Roman" w:hAnsi="Times New Roman"/>
                <w:b/>
                <w:sz w:val="24"/>
                <w:szCs w:val="24"/>
              </w:rPr>
              <w:t>Lesion reactivated</w:t>
            </w:r>
          </w:p>
        </w:tc>
        <w:tc>
          <w:tcPr>
            <w:tcW w:w="3325" w:type="dxa"/>
          </w:tcPr>
          <w:p w14:paraId="07643246" w14:textId="77777777" w:rsidR="00C85268" w:rsidRPr="00DF38C1" w:rsidRDefault="00C85268" w:rsidP="00C85268">
            <w:pPr>
              <w:spacing w:line="360" w:lineRule="auto"/>
              <w:rPr>
                <w:rFonts w:ascii="Times New Roman" w:hAnsi="Times New Roman"/>
                <w:b/>
                <w:sz w:val="24"/>
                <w:szCs w:val="24"/>
              </w:rPr>
            </w:pPr>
            <w:r w:rsidRPr="00DF38C1">
              <w:rPr>
                <w:rFonts w:ascii="Times New Roman" w:hAnsi="Times New Roman"/>
                <w:b/>
                <w:sz w:val="24"/>
                <w:szCs w:val="24"/>
              </w:rPr>
              <w:t>Lesion Quiescent</w:t>
            </w:r>
          </w:p>
        </w:tc>
      </w:tr>
      <w:tr w:rsidR="00C85268" w:rsidRPr="00DF38C1" w14:paraId="23E8302F" w14:textId="77777777" w:rsidTr="0088697E">
        <w:tc>
          <w:tcPr>
            <w:tcW w:w="2376" w:type="dxa"/>
          </w:tcPr>
          <w:p w14:paraId="7A6ACFC4"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SRF on OCT</w:t>
            </w:r>
          </w:p>
        </w:tc>
        <w:tc>
          <w:tcPr>
            <w:tcW w:w="3544" w:type="dxa"/>
          </w:tcPr>
          <w:p w14:paraId="6EB18E95"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Yes</w:t>
            </w:r>
          </w:p>
        </w:tc>
        <w:tc>
          <w:tcPr>
            <w:tcW w:w="3325" w:type="dxa"/>
          </w:tcPr>
          <w:p w14:paraId="2CB7D80D"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No</w:t>
            </w:r>
          </w:p>
        </w:tc>
      </w:tr>
      <w:tr w:rsidR="00C85268" w:rsidRPr="00DF38C1" w14:paraId="33A563E5" w14:textId="77777777" w:rsidTr="0088697E">
        <w:tc>
          <w:tcPr>
            <w:tcW w:w="2376" w:type="dxa"/>
          </w:tcPr>
          <w:p w14:paraId="1D8D3D2A" w14:textId="77777777" w:rsidR="00C85268" w:rsidRPr="00DF38C1" w:rsidRDefault="00C85268" w:rsidP="00C85268">
            <w:pPr>
              <w:spacing w:line="360" w:lineRule="auto"/>
              <w:rPr>
                <w:rFonts w:ascii="Times New Roman" w:hAnsi="Times New Roman"/>
                <w:sz w:val="24"/>
                <w:szCs w:val="24"/>
              </w:rPr>
            </w:pPr>
          </w:p>
        </w:tc>
        <w:tc>
          <w:tcPr>
            <w:tcW w:w="3544" w:type="dxa"/>
          </w:tcPr>
          <w:p w14:paraId="4E702FAD" w14:textId="0007C1C0" w:rsidR="00C85268" w:rsidRPr="00DF38C1" w:rsidRDefault="00C85268" w:rsidP="009376C0">
            <w:pPr>
              <w:spacing w:line="360" w:lineRule="auto"/>
              <w:ind w:left="318"/>
              <w:rPr>
                <w:rFonts w:ascii="Times New Roman" w:hAnsi="Times New Roman"/>
                <w:i/>
                <w:sz w:val="24"/>
                <w:szCs w:val="24"/>
              </w:rPr>
            </w:pPr>
            <w:r w:rsidRPr="00DF38C1">
              <w:rPr>
                <w:rFonts w:ascii="Times New Roman" w:hAnsi="Times New Roman"/>
                <w:i/>
                <w:sz w:val="24"/>
                <w:szCs w:val="24"/>
              </w:rPr>
              <w:t>O</w:t>
            </w:r>
            <w:r w:rsidR="00FA2E9A" w:rsidRPr="00DF38C1">
              <w:rPr>
                <w:rFonts w:ascii="Times New Roman" w:hAnsi="Times New Roman"/>
                <w:i/>
                <w:sz w:val="24"/>
                <w:szCs w:val="24"/>
              </w:rPr>
              <w:t>r</w:t>
            </w:r>
          </w:p>
        </w:tc>
        <w:tc>
          <w:tcPr>
            <w:tcW w:w="3325" w:type="dxa"/>
          </w:tcPr>
          <w:p w14:paraId="40E1DB43" w14:textId="44A0915B" w:rsidR="00C85268" w:rsidRPr="00DF38C1" w:rsidRDefault="00C85268" w:rsidP="009376C0">
            <w:pPr>
              <w:spacing w:line="360" w:lineRule="auto"/>
              <w:ind w:left="318"/>
              <w:rPr>
                <w:rFonts w:ascii="Times New Roman" w:hAnsi="Times New Roman"/>
                <w:i/>
                <w:sz w:val="24"/>
                <w:szCs w:val="24"/>
              </w:rPr>
            </w:pPr>
            <w:r w:rsidRPr="00DF38C1">
              <w:rPr>
                <w:rFonts w:ascii="Times New Roman" w:hAnsi="Times New Roman"/>
                <w:i/>
                <w:sz w:val="24"/>
                <w:szCs w:val="24"/>
              </w:rPr>
              <w:t>A</w:t>
            </w:r>
            <w:r w:rsidR="00FA2E9A" w:rsidRPr="00DF38C1">
              <w:rPr>
                <w:rFonts w:ascii="Times New Roman" w:hAnsi="Times New Roman"/>
                <w:i/>
                <w:sz w:val="24"/>
                <w:szCs w:val="24"/>
              </w:rPr>
              <w:t>nd</w:t>
            </w:r>
          </w:p>
        </w:tc>
      </w:tr>
      <w:tr w:rsidR="00C85268" w:rsidRPr="00DF38C1" w14:paraId="605619EC" w14:textId="77777777" w:rsidTr="0088697E">
        <w:tc>
          <w:tcPr>
            <w:tcW w:w="2376" w:type="dxa"/>
          </w:tcPr>
          <w:p w14:paraId="6AF617C3"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IRC on OCT</w:t>
            </w:r>
          </w:p>
        </w:tc>
        <w:tc>
          <w:tcPr>
            <w:tcW w:w="3544" w:type="dxa"/>
          </w:tcPr>
          <w:p w14:paraId="7DFA904B"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 xml:space="preserve">Yes, </w:t>
            </w:r>
            <w:r w:rsidRPr="00DF38C1">
              <w:rPr>
                <w:rFonts w:ascii="Times New Roman" w:hAnsi="Times New Roman"/>
                <w:i/>
                <w:sz w:val="24"/>
                <w:szCs w:val="24"/>
              </w:rPr>
              <w:t>and</w:t>
            </w:r>
            <w:r w:rsidRPr="00DF38C1">
              <w:rPr>
                <w:rFonts w:ascii="Times New Roman" w:hAnsi="Times New Roman"/>
                <w:sz w:val="24"/>
                <w:szCs w:val="24"/>
              </w:rPr>
              <w:t xml:space="preserve"> increased from baseline</w:t>
            </w:r>
          </w:p>
        </w:tc>
        <w:tc>
          <w:tcPr>
            <w:tcW w:w="3325" w:type="dxa"/>
          </w:tcPr>
          <w:p w14:paraId="107E8236"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No/ not increased from baseline</w:t>
            </w:r>
          </w:p>
        </w:tc>
      </w:tr>
      <w:tr w:rsidR="00C85268" w:rsidRPr="00DF38C1" w14:paraId="0444FFE1" w14:textId="77777777" w:rsidTr="0088697E">
        <w:tc>
          <w:tcPr>
            <w:tcW w:w="2376" w:type="dxa"/>
          </w:tcPr>
          <w:p w14:paraId="622D5770" w14:textId="77777777" w:rsidR="00C85268" w:rsidRPr="00DF38C1" w:rsidRDefault="00C85268" w:rsidP="00C85268">
            <w:pPr>
              <w:spacing w:line="360" w:lineRule="auto"/>
              <w:rPr>
                <w:rFonts w:ascii="Times New Roman" w:hAnsi="Times New Roman"/>
                <w:sz w:val="24"/>
                <w:szCs w:val="24"/>
              </w:rPr>
            </w:pPr>
          </w:p>
        </w:tc>
        <w:tc>
          <w:tcPr>
            <w:tcW w:w="3544" w:type="dxa"/>
          </w:tcPr>
          <w:p w14:paraId="00804253" w14:textId="5EF52926" w:rsidR="00C85268" w:rsidRPr="00DF38C1" w:rsidRDefault="00C85268" w:rsidP="009376C0">
            <w:pPr>
              <w:spacing w:line="360" w:lineRule="auto"/>
              <w:ind w:left="318"/>
              <w:rPr>
                <w:rFonts w:ascii="Times New Roman" w:hAnsi="Times New Roman"/>
                <w:i/>
                <w:sz w:val="24"/>
                <w:szCs w:val="24"/>
              </w:rPr>
            </w:pPr>
            <w:r w:rsidRPr="00DF38C1">
              <w:rPr>
                <w:rFonts w:ascii="Times New Roman" w:hAnsi="Times New Roman"/>
                <w:i/>
                <w:sz w:val="24"/>
                <w:szCs w:val="24"/>
              </w:rPr>
              <w:t>O</w:t>
            </w:r>
            <w:r w:rsidR="00FA2E9A" w:rsidRPr="00DF38C1">
              <w:rPr>
                <w:rFonts w:ascii="Times New Roman" w:hAnsi="Times New Roman"/>
                <w:i/>
                <w:sz w:val="24"/>
                <w:szCs w:val="24"/>
              </w:rPr>
              <w:t>r</w:t>
            </w:r>
          </w:p>
        </w:tc>
        <w:tc>
          <w:tcPr>
            <w:tcW w:w="3325" w:type="dxa"/>
          </w:tcPr>
          <w:p w14:paraId="537D2D70" w14:textId="7E387D27" w:rsidR="00C85268" w:rsidRPr="00DF38C1" w:rsidRDefault="00C85268" w:rsidP="009376C0">
            <w:pPr>
              <w:spacing w:line="360" w:lineRule="auto"/>
              <w:ind w:left="318"/>
              <w:rPr>
                <w:rFonts w:ascii="Times New Roman" w:hAnsi="Times New Roman"/>
                <w:i/>
                <w:sz w:val="24"/>
                <w:szCs w:val="24"/>
              </w:rPr>
            </w:pPr>
            <w:r w:rsidRPr="00DF38C1">
              <w:rPr>
                <w:rFonts w:ascii="Times New Roman" w:hAnsi="Times New Roman"/>
                <w:i/>
                <w:sz w:val="24"/>
                <w:szCs w:val="24"/>
              </w:rPr>
              <w:t>A</w:t>
            </w:r>
            <w:r w:rsidR="00FA2E9A" w:rsidRPr="00DF38C1">
              <w:rPr>
                <w:rFonts w:ascii="Times New Roman" w:hAnsi="Times New Roman"/>
                <w:i/>
                <w:sz w:val="24"/>
                <w:szCs w:val="24"/>
              </w:rPr>
              <w:t>nd</w:t>
            </w:r>
          </w:p>
        </w:tc>
      </w:tr>
      <w:tr w:rsidR="00C85268" w:rsidRPr="00DF38C1" w14:paraId="3345B357" w14:textId="77777777" w:rsidTr="0088697E">
        <w:tc>
          <w:tcPr>
            <w:tcW w:w="2376" w:type="dxa"/>
          </w:tcPr>
          <w:p w14:paraId="6618FFAD"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DRT on OCT</w:t>
            </w:r>
          </w:p>
        </w:tc>
        <w:tc>
          <w:tcPr>
            <w:tcW w:w="3544" w:type="dxa"/>
          </w:tcPr>
          <w:p w14:paraId="68157EBD"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 xml:space="preserve">Yes, </w:t>
            </w:r>
            <w:r w:rsidRPr="00DF38C1">
              <w:rPr>
                <w:rFonts w:ascii="Times New Roman" w:hAnsi="Times New Roman"/>
                <w:i/>
                <w:sz w:val="24"/>
                <w:szCs w:val="24"/>
              </w:rPr>
              <w:t>and</w:t>
            </w:r>
            <w:r w:rsidRPr="00DF38C1">
              <w:rPr>
                <w:rFonts w:ascii="Times New Roman" w:hAnsi="Times New Roman"/>
                <w:sz w:val="24"/>
                <w:szCs w:val="24"/>
              </w:rPr>
              <w:t xml:space="preserve"> increased from baseline</w:t>
            </w:r>
          </w:p>
        </w:tc>
        <w:tc>
          <w:tcPr>
            <w:tcW w:w="3325" w:type="dxa"/>
          </w:tcPr>
          <w:p w14:paraId="1BAC1245"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No/ not increased from baseline</w:t>
            </w:r>
          </w:p>
        </w:tc>
      </w:tr>
      <w:tr w:rsidR="00C85268" w:rsidRPr="00DF38C1" w14:paraId="7E0045D5" w14:textId="77777777" w:rsidTr="0088697E">
        <w:tc>
          <w:tcPr>
            <w:tcW w:w="2376" w:type="dxa"/>
          </w:tcPr>
          <w:p w14:paraId="13FDD505" w14:textId="77777777" w:rsidR="00C85268" w:rsidRPr="00DF38C1" w:rsidRDefault="00C85268" w:rsidP="00C85268">
            <w:pPr>
              <w:spacing w:line="360" w:lineRule="auto"/>
              <w:rPr>
                <w:rFonts w:ascii="Times New Roman" w:hAnsi="Times New Roman"/>
                <w:sz w:val="24"/>
                <w:szCs w:val="24"/>
              </w:rPr>
            </w:pPr>
          </w:p>
        </w:tc>
        <w:tc>
          <w:tcPr>
            <w:tcW w:w="3544" w:type="dxa"/>
          </w:tcPr>
          <w:p w14:paraId="0BE1CE14" w14:textId="58264604" w:rsidR="00C85268" w:rsidRPr="00DF38C1" w:rsidRDefault="00C85268" w:rsidP="009376C0">
            <w:pPr>
              <w:spacing w:line="360" w:lineRule="auto"/>
              <w:ind w:left="318"/>
              <w:rPr>
                <w:rFonts w:ascii="Times New Roman" w:hAnsi="Times New Roman"/>
                <w:i/>
                <w:sz w:val="24"/>
                <w:szCs w:val="24"/>
              </w:rPr>
            </w:pPr>
            <w:r w:rsidRPr="00DF38C1">
              <w:rPr>
                <w:rFonts w:ascii="Times New Roman" w:hAnsi="Times New Roman"/>
                <w:i/>
                <w:sz w:val="24"/>
                <w:szCs w:val="24"/>
              </w:rPr>
              <w:t>O</w:t>
            </w:r>
            <w:r w:rsidR="00FA2E9A" w:rsidRPr="00DF38C1">
              <w:rPr>
                <w:rFonts w:ascii="Times New Roman" w:hAnsi="Times New Roman"/>
                <w:i/>
                <w:sz w:val="24"/>
                <w:szCs w:val="24"/>
              </w:rPr>
              <w:t>r</w:t>
            </w:r>
          </w:p>
        </w:tc>
        <w:tc>
          <w:tcPr>
            <w:tcW w:w="3325" w:type="dxa"/>
          </w:tcPr>
          <w:p w14:paraId="70AB7DA6" w14:textId="4F58E33D" w:rsidR="00C85268" w:rsidRPr="00DF38C1" w:rsidRDefault="00C85268" w:rsidP="009376C0">
            <w:pPr>
              <w:spacing w:line="360" w:lineRule="auto"/>
              <w:ind w:left="318"/>
              <w:rPr>
                <w:rFonts w:ascii="Times New Roman" w:hAnsi="Times New Roman"/>
                <w:i/>
                <w:sz w:val="24"/>
                <w:szCs w:val="24"/>
              </w:rPr>
            </w:pPr>
            <w:r w:rsidRPr="00DF38C1">
              <w:rPr>
                <w:rFonts w:ascii="Times New Roman" w:hAnsi="Times New Roman"/>
                <w:i/>
                <w:sz w:val="24"/>
                <w:szCs w:val="24"/>
              </w:rPr>
              <w:t>A</w:t>
            </w:r>
            <w:r w:rsidR="00FA2E9A" w:rsidRPr="00DF38C1">
              <w:rPr>
                <w:rFonts w:ascii="Times New Roman" w:hAnsi="Times New Roman"/>
                <w:i/>
                <w:sz w:val="24"/>
                <w:szCs w:val="24"/>
              </w:rPr>
              <w:t>nd</w:t>
            </w:r>
          </w:p>
        </w:tc>
      </w:tr>
      <w:tr w:rsidR="00C85268" w:rsidRPr="00DF38C1" w14:paraId="6D7C50EA" w14:textId="77777777" w:rsidTr="0088697E">
        <w:tc>
          <w:tcPr>
            <w:tcW w:w="2376" w:type="dxa"/>
          </w:tcPr>
          <w:p w14:paraId="6B83F862"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 xml:space="preserve">Blood on CF </w:t>
            </w:r>
          </w:p>
        </w:tc>
        <w:tc>
          <w:tcPr>
            <w:tcW w:w="3544" w:type="dxa"/>
          </w:tcPr>
          <w:p w14:paraId="40DCB91E"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 xml:space="preserve">Yes, </w:t>
            </w:r>
            <w:r w:rsidRPr="00DF38C1">
              <w:rPr>
                <w:rFonts w:ascii="Times New Roman" w:hAnsi="Times New Roman"/>
                <w:i/>
                <w:sz w:val="24"/>
                <w:szCs w:val="24"/>
              </w:rPr>
              <w:t>and</w:t>
            </w:r>
            <w:r w:rsidRPr="00DF38C1">
              <w:rPr>
                <w:rFonts w:ascii="Times New Roman" w:hAnsi="Times New Roman"/>
                <w:sz w:val="24"/>
                <w:szCs w:val="24"/>
              </w:rPr>
              <w:t xml:space="preserve"> increased from baseline</w:t>
            </w:r>
          </w:p>
        </w:tc>
        <w:tc>
          <w:tcPr>
            <w:tcW w:w="3325" w:type="dxa"/>
          </w:tcPr>
          <w:p w14:paraId="6EB694EE"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No/ not increased from baseline</w:t>
            </w:r>
          </w:p>
        </w:tc>
      </w:tr>
      <w:tr w:rsidR="00C85268" w:rsidRPr="00DF38C1" w14:paraId="5B221A4A" w14:textId="77777777" w:rsidTr="0088697E">
        <w:tc>
          <w:tcPr>
            <w:tcW w:w="2376" w:type="dxa"/>
          </w:tcPr>
          <w:p w14:paraId="553914EC" w14:textId="77777777" w:rsidR="00C85268" w:rsidRPr="00DF38C1" w:rsidRDefault="00C85268" w:rsidP="00C85268">
            <w:pPr>
              <w:spacing w:line="360" w:lineRule="auto"/>
              <w:rPr>
                <w:rFonts w:ascii="Times New Roman" w:hAnsi="Times New Roman"/>
                <w:sz w:val="24"/>
                <w:szCs w:val="24"/>
              </w:rPr>
            </w:pPr>
          </w:p>
        </w:tc>
        <w:tc>
          <w:tcPr>
            <w:tcW w:w="3544" w:type="dxa"/>
          </w:tcPr>
          <w:p w14:paraId="09E47B94" w14:textId="2012888F" w:rsidR="00C85268" w:rsidRPr="00DF38C1" w:rsidRDefault="00C85268" w:rsidP="009376C0">
            <w:pPr>
              <w:spacing w:line="360" w:lineRule="auto"/>
              <w:ind w:left="318"/>
              <w:rPr>
                <w:rFonts w:ascii="Times New Roman" w:hAnsi="Times New Roman"/>
                <w:i/>
                <w:sz w:val="24"/>
                <w:szCs w:val="24"/>
              </w:rPr>
            </w:pPr>
            <w:r w:rsidRPr="00DF38C1">
              <w:rPr>
                <w:rFonts w:ascii="Times New Roman" w:hAnsi="Times New Roman"/>
                <w:i/>
                <w:sz w:val="24"/>
                <w:szCs w:val="24"/>
              </w:rPr>
              <w:t>O</w:t>
            </w:r>
            <w:r w:rsidR="00FA2E9A" w:rsidRPr="00DF38C1">
              <w:rPr>
                <w:rFonts w:ascii="Times New Roman" w:hAnsi="Times New Roman"/>
                <w:i/>
                <w:sz w:val="24"/>
                <w:szCs w:val="24"/>
              </w:rPr>
              <w:t>r</w:t>
            </w:r>
          </w:p>
        </w:tc>
        <w:tc>
          <w:tcPr>
            <w:tcW w:w="3325" w:type="dxa"/>
          </w:tcPr>
          <w:p w14:paraId="1D658814" w14:textId="020D90EC" w:rsidR="00C85268" w:rsidRPr="00DF38C1" w:rsidRDefault="00C85268" w:rsidP="009376C0">
            <w:pPr>
              <w:spacing w:line="360" w:lineRule="auto"/>
              <w:ind w:left="318"/>
              <w:rPr>
                <w:rFonts w:ascii="Times New Roman" w:hAnsi="Times New Roman"/>
                <w:i/>
                <w:sz w:val="24"/>
                <w:szCs w:val="24"/>
              </w:rPr>
            </w:pPr>
            <w:r w:rsidRPr="00DF38C1">
              <w:rPr>
                <w:rFonts w:ascii="Times New Roman" w:hAnsi="Times New Roman"/>
                <w:i/>
                <w:sz w:val="24"/>
                <w:szCs w:val="24"/>
              </w:rPr>
              <w:t>A</w:t>
            </w:r>
            <w:r w:rsidR="00FA2E9A" w:rsidRPr="00DF38C1">
              <w:rPr>
                <w:rFonts w:ascii="Times New Roman" w:hAnsi="Times New Roman"/>
                <w:i/>
                <w:sz w:val="24"/>
                <w:szCs w:val="24"/>
              </w:rPr>
              <w:t>nd</w:t>
            </w:r>
          </w:p>
        </w:tc>
      </w:tr>
      <w:tr w:rsidR="00C85268" w:rsidRPr="00DF38C1" w14:paraId="1EE9899A" w14:textId="77777777" w:rsidTr="0088697E">
        <w:tc>
          <w:tcPr>
            <w:tcW w:w="2376" w:type="dxa"/>
          </w:tcPr>
          <w:p w14:paraId="46577D79"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Exudates on CF</w:t>
            </w:r>
          </w:p>
        </w:tc>
        <w:tc>
          <w:tcPr>
            <w:tcW w:w="3544" w:type="dxa"/>
          </w:tcPr>
          <w:p w14:paraId="257556B6"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 xml:space="preserve">Yes, </w:t>
            </w:r>
            <w:r w:rsidRPr="00DF38C1">
              <w:rPr>
                <w:rFonts w:ascii="Times New Roman" w:hAnsi="Times New Roman"/>
                <w:i/>
                <w:sz w:val="24"/>
                <w:szCs w:val="24"/>
              </w:rPr>
              <w:t>and</w:t>
            </w:r>
            <w:r w:rsidRPr="00DF38C1">
              <w:rPr>
                <w:rFonts w:ascii="Times New Roman" w:hAnsi="Times New Roman"/>
                <w:sz w:val="24"/>
                <w:szCs w:val="24"/>
              </w:rPr>
              <w:t xml:space="preserve"> increased from baseline</w:t>
            </w:r>
          </w:p>
        </w:tc>
        <w:tc>
          <w:tcPr>
            <w:tcW w:w="3325" w:type="dxa"/>
          </w:tcPr>
          <w:p w14:paraId="218C5019" w14:textId="77777777" w:rsidR="00C85268" w:rsidRPr="00DF38C1" w:rsidRDefault="00C85268" w:rsidP="00C85268">
            <w:pPr>
              <w:spacing w:line="360" w:lineRule="auto"/>
              <w:rPr>
                <w:rFonts w:ascii="Times New Roman" w:hAnsi="Times New Roman"/>
                <w:sz w:val="24"/>
                <w:szCs w:val="24"/>
              </w:rPr>
            </w:pPr>
            <w:r w:rsidRPr="00DF38C1">
              <w:rPr>
                <w:rFonts w:ascii="Times New Roman" w:hAnsi="Times New Roman"/>
                <w:sz w:val="24"/>
                <w:szCs w:val="24"/>
              </w:rPr>
              <w:t>No/ not increased from baseline</w:t>
            </w:r>
          </w:p>
        </w:tc>
      </w:tr>
    </w:tbl>
    <w:p w14:paraId="321B83E0" w14:textId="77777777" w:rsidR="00C85268" w:rsidRPr="00DF38C1" w:rsidRDefault="00C85268" w:rsidP="00C85268">
      <w:pPr>
        <w:spacing w:line="360" w:lineRule="auto"/>
        <w:rPr>
          <w:rFonts w:ascii="Times New Roman" w:hAnsi="Times New Roman"/>
          <w:sz w:val="20"/>
          <w:lang w:eastAsia="en-GB"/>
        </w:rPr>
      </w:pPr>
      <w:r w:rsidRPr="00DF38C1">
        <w:rPr>
          <w:rFonts w:ascii="Times New Roman" w:hAnsi="Times New Roman"/>
          <w:sz w:val="20"/>
        </w:rPr>
        <w:t>SRF=sub-retinal fluid, IRC=intra-retinal cysts, DRT=diffuse retinal thickening, OCT=o</w:t>
      </w:r>
      <w:r w:rsidRPr="00DF38C1">
        <w:rPr>
          <w:rFonts w:ascii="Times New Roman" w:hAnsi="Times New Roman"/>
          <w:sz w:val="20"/>
          <w:lang w:eastAsia="en-GB"/>
        </w:rPr>
        <w:t>ptical coherence tomography</w:t>
      </w:r>
      <w:r w:rsidRPr="00DF38C1">
        <w:rPr>
          <w:rFonts w:ascii="Times New Roman" w:hAnsi="Times New Roman"/>
          <w:sz w:val="20"/>
        </w:rPr>
        <w:t>, CF=colour fundus.</w:t>
      </w:r>
    </w:p>
    <w:p w14:paraId="309CEF8E" w14:textId="77777777" w:rsidR="00E005C0" w:rsidRPr="00DF38C1" w:rsidRDefault="00E005C0" w:rsidP="000074F7">
      <w:pPr>
        <w:pStyle w:val="NormalBullet"/>
        <w:numPr>
          <w:ilvl w:val="0"/>
          <w:numId w:val="0"/>
        </w:numPr>
        <w:spacing w:after="0" w:line="360" w:lineRule="auto"/>
        <w:jc w:val="left"/>
        <w:rPr>
          <w:rStyle w:val="Emphasis"/>
          <w:rFonts w:ascii="Times New Roman" w:hAnsi="Times New Roman"/>
          <w:bCs/>
          <w:i w:val="0"/>
          <w:sz w:val="24"/>
          <w:szCs w:val="24"/>
        </w:rPr>
      </w:pPr>
    </w:p>
    <w:p w14:paraId="0F9ED5DC" w14:textId="77777777" w:rsidR="000074F7" w:rsidRPr="00DF38C1" w:rsidRDefault="000074F7" w:rsidP="00320EFB">
      <w:pPr>
        <w:pStyle w:val="Heading2"/>
        <w:spacing w:before="0" w:after="0" w:line="360" w:lineRule="auto"/>
        <w:jc w:val="left"/>
        <w:rPr>
          <w:rFonts w:ascii="Times New Roman" w:hAnsi="Times New Roman"/>
          <w:sz w:val="24"/>
          <w:szCs w:val="24"/>
        </w:rPr>
      </w:pPr>
      <w:bookmarkStart w:id="60" w:name="_Toc331501359"/>
      <w:bookmarkStart w:id="61" w:name="_Toc331690625"/>
      <w:bookmarkStart w:id="62" w:name="_Toc331772199"/>
      <w:bookmarkStart w:id="63" w:name="_Toc415559443"/>
      <w:r w:rsidRPr="00DF38C1">
        <w:rPr>
          <w:rFonts w:ascii="Times New Roman" w:hAnsi="Times New Roman"/>
          <w:sz w:val="24"/>
          <w:szCs w:val="24"/>
        </w:rPr>
        <w:t>Outcomes</w:t>
      </w:r>
      <w:bookmarkEnd w:id="60"/>
      <w:bookmarkEnd w:id="61"/>
      <w:bookmarkEnd w:id="62"/>
      <w:bookmarkEnd w:id="63"/>
    </w:p>
    <w:p w14:paraId="290E41A9" w14:textId="77777777" w:rsidR="009376C0" w:rsidRPr="00DF38C1" w:rsidRDefault="009376C0" w:rsidP="009376C0">
      <w:pPr>
        <w:pStyle w:val="NormalIndent"/>
      </w:pPr>
    </w:p>
    <w:p w14:paraId="32312C11" w14:textId="77777777" w:rsidR="000074F7" w:rsidRPr="00DF38C1" w:rsidRDefault="000074F7" w:rsidP="00320EFB">
      <w:pPr>
        <w:pStyle w:val="Heading3"/>
        <w:rPr>
          <w:rFonts w:ascii="Times New Roman" w:hAnsi="Times New Roman"/>
          <w:sz w:val="24"/>
          <w:szCs w:val="24"/>
        </w:rPr>
      </w:pPr>
      <w:bookmarkStart w:id="64" w:name="_Toc331501360"/>
      <w:bookmarkStart w:id="65" w:name="_Toc331690626"/>
      <w:bookmarkStart w:id="66" w:name="_Toc331772200"/>
      <w:bookmarkStart w:id="67" w:name="_Ref408077716"/>
      <w:bookmarkStart w:id="68" w:name="_Toc415559444"/>
      <w:r w:rsidRPr="00DF38C1">
        <w:rPr>
          <w:rFonts w:ascii="Times New Roman" w:hAnsi="Times New Roman"/>
          <w:sz w:val="24"/>
          <w:szCs w:val="24"/>
        </w:rPr>
        <w:t>Primary outcome</w:t>
      </w:r>
      <w:bookmarkEnd w:id="64"/>
      <w:bookmarkEnd w:id="65"/>
      <w:bookmarkEnd w:id="66"/>
      <w:bookmarkEnd w:id="67"/>
      <w:bookmarkEnd w:id="68"/>
    </w:p>
    <w:p w14:paraId="32789B2C" w14:textId="2DBF4987" w:rsidR="002310CD" w:rsidRPr="00DF38C1" w:rsidRDefault="00D17440" w:rsidP="00320EFB">
      <w:pPr>
        <w:pStyle w:val="NormalIndent"/>
        <w:spacing w:after="0" w:line="360" w:lineRule="auto"/>
        <w:ind w:left="0"/>
        <w:rPr>
          <w:rFonts w:ascii="Times New Roman" w:hAnsi="Times New Roman"/>
          <w:sz w:val="24"/>
          <w:szCs w:val="24"/>
        </w:rPr>
      </w:pPr>
      <w:r w:rsidRPr="00DF38C1">
        <w:rPr>
          <w:rFonts w:ascii="Times New Roman" w:hAnsi="Times New Roman"/>
          <w:sz w:val="24"/>
          <w:szCs w:val="24"/>
        </w:rPr>
        <w:t xml:space="preserve">The primary outcome </w:t>
      </w:r>
      <w:r w:rsidR="004B5E63" w:rsidRPr="00DF38C1">
        <w:rPr>
          <w:rFonts w:ascii="Times New Roman" w:hAnsi="Times New Roman"/>
          <w:sz w:val="24"/>
          <w:szCs w:val="24"/>
        </w:rPr>
        <w:t>wa</w:t>
      </w:r>
      <w:r w:rsidRPr="00DF38C1">
        <w:rPr>
          <w:rFonts w:ascii="Times New Roman" w:hAnsi="Times New Roman"/>
          <w:sz w:val="24"/>
          <w:szCs w:val="24"/>
        </w:rPr>
        <w:t xml:space="preserve">s </w:t>
      </w:r>
      <w:r w:rsidR="00284E28" w:rsidRPr="00DF38C1">
        <w:rPr>
          <w:rFonts w:ascii="Times New Roman" w:hAnsi="Times New Roman"/>
          <w:sz w:val="24"/>
          <w:szCs w:val="24"/>
        </w:rPr>
        <w:t xml:space="preserve">correct </w:t>
      </w:r>
      <w:r w:rsidR="00182BEF" w:rsidRPr="00DF38C1">
        <w:rPr>
          <w:rFonts w:ascii="Times New Roman" w:hAnsi="Times New Roman"/>
          <w:sz w:val="24"/>
          <w:szCs w:val="24"/>
        </w:rPr>
        <w:t>classification</w:t>
      </w:r>
      <w:r w:rsidRPr="00DF38C1">
        <w:rPr>
          <w:rFonts w:ascii="Times New Roman" w:hAnsi="Times New Roman"/>
          <w:sz w:val="24"/>
          <w:szCs w:val="24"/>
        </w:rPr>
        <w:t xml:space="preserve"> </w:t>
      </w:r>
      <w:r w:rsidR="00182BEF" w:rsidRPr="00DF38C1">
        <w:rPr>
          <w:rFonts w:ascii="Times New Roman" w:hAnsi="Times New Roman"/>
          <w:sz w:val="24"/>
          <w:szCs w:val="24"/>
        </w:rPr>
        <w:t>of</w:t>
      </w:r>
      <w:r w:rsidRPr="00DF38C1">
        <w:rPr>
          <w:rFonts w:ascii="Times New Roman" w:hAnsi="Times New Roman"/>
          <w:sz w:val="24"/>
          <w:szCs w:val="24"/>
        </w:rPr>
        <w:t xml:space="preserve"> the </w:t>
      </w:r>
      <w:r w:rsidR="004B5E63" w:rsidRPr="00DF38C1">
        <w:rPr>
          <w:rFonts w:ascii="Times New Roman" w:hAnsi="Times New Roman"/>
          <w:sz w:val="24"/>
          <w:szCs w:val="24"/>
        </w:rPr>
        <w:t xml:space="preserve">activity status of the lesion </w:t>
      </w:r>
      <w:r w:rsidR="00284E28" w:rsidRPr="00DF38C1">
        <w:rPr>
          <w:rFonts w:ascii="Times New Roman" w:hAnsi="Times New Roman"/>
          <w:sz w:val="24"/>
          <w:szCs w:val="24"/>
        </w:rPr>
        <w:t xml:space="preserve">by a participant, </w:t>
      </w:r>
      <w:r w:rsidR="004B5E63" w:rsidRPr="00DF38C1">
        <w:rPr>
          <w:rFonts w:ascii="Times New Roman" w:hAnsi="Times New Roman"/>
          <w:sz w:val="24"/>
          <w:szCs w:val="24"/>
        </w:rPr>
        <w:t xml:space="preserve">based on assessing the </w:t>
      </w:r>
      <w:r w:rsidRPr="00DF38C1">
        <w:rPr>
          <w:rFonts w:ascii="Times New Roman" w:hAnsi="Times New Roman"/>
          <w:sz w:val="24"/>
          <w:szCs w:val="24"/>
        </w:rPr>
        <w:t>in</w:t>
      </w:r>
      <w:r w:rsidR="00C25707" w:rsidRPr="00DF38C1">
        <w:rPr>
          <w:rFonts w:ascii="Times New Roman" w:hAnsi="Times New Roman"/>
          <w:sz w:val="24"/>
          <w:szCs w:val="24"/>
        </w:rPr>
        <w:t xml:space="preserve">dex images in a vignette, </w:t>
      </w:r>
      <w:r w:rsidRPr="00DF38C1">
        <w:rPr>
          <w:rFonts w:ascii="Times New Roman" w:hAnsi="Times New Roman"/>
          <w:sz w:val="24"/>
          <w:szCs w:val="24"/>
        </w:rPr>
        <w:t>com</w:t>
      </w:r>
      <w:r w:rsidR="00515BE3" w:rsidRPr="00DF38C1">
        <w:rPr>
          <w:rFonts w:ascii="Times New Roman" w:hAnsi="Times New Roman"/>
          <w:sz w:val="24"/>
          <w:szCs w:val="24"/>
        </w:rPr>
        <w:t>pared to the reference standard</w:t>
      </w:r>
      <w:r w:rsidRPr="00DF38C1">
        <w:rPr>
          <w:rFonts w:ascii="Times New Roman" w:hAnsi="Times New Roman"/>
          <w:sz w:val="24"/>
          <w:szCs w:val="24"/>
        </w:rPr>
        <w:t xml:space="preserve"> </w:t>
      </w:r>
      <w:r w:rsidR="00515BE3" w:rsidRPr="00DF38C1">
        <w:rPr>
          <w:rFonts w:ascii="Times New Roman" w:hAnsi="Times New Roman"/>
          <w:sz w:val="24"/>
          <w:szCs w:val="24"/>
        </w:rPr>
        <w:t>(2.</w:t>
      </w:r>
      <w:r w:rsidR="00C25707" w:rsidRPr="00DF38C1">
        <w:rPr>
          <w:rFonts w:ascii="Times New Roman" w:hAnsi="Times New Roman"/>
          <w:sz w:val="24"/>
          <w:szCs w:val="24"/>
        </w:rPr>
        <w:t>4</w:t>
      </w:r>
      <w:r w:rsidR="00515BE3" w:rsidRPr="00DF38C1">
        <w:rPr>
          <w:rFonts w:ascii="Times New Roman" w:hAnsi="Times New Roman"/>
          <w:sz w:val="24"/>
          <w:szCs w:val="24"/>
        </w:rPr>
        <w:t>)</w:t>
      </w:r>
      <w:r w:rsidRPr="00DF38C1">
        <w:rPr>
          <w:rFonts w:ascii="Times New Roman" w:hAnsi="Times New Roman"/>
          <w:sz w:val="24"/>
          <w:szCs w:val="24"/>
        </w:rPr>
        <w:t xml:space="preserve">. </w:t>
      </w:r>
      <w:r w:rsidR="004B5E63" w:rsidRPr="00DF38C1">
        <w:rPr>
          <w:rFonts w:ascii="Times New Roman" w:hAnsi="Times New Roman"/>
          <w:sz w:val="24"/>
          <w:szCs w:val="24"/>
        </w:rPr>
        <w:t>Activity status could be classified as ‘reactivated’, ‘suspicious’ or ‘quiescent’</w:t>
      </w:r>
      <w:r w:rsidR="004A2C1F" w:rsidRPr="00DF38C1">
        <w:rPr>
          <w:rFonts w:ascii="Times New Roman" w:hAnsi="Times New Roman"/>
          <w:sz w:val="24"/>
          <w:szCs w:val="24"/>
        </w:rPr>
        <w:t>.</w:t>
      </w:r>
      <w:r w:rsidRPr="00DF38C1">
        <w:rPr>
          <w:rFonts w:ascii="Times New Roman" w:hAnsi="Times New Roman"/>
          <w:sz w:val="24"/>
          <w:szCs w:val="24"/>
        </w:rPr>
        <w:t xml:space="preserve"> </w:t>
      </w:r>
      <w:r w:rsidR="005D28C0" w:rsidRPr="00DF38C1">
        <w:rPr>
          <w:rFonts w:ascii="Times New Roman" w:hAnsi="Times New Roman"/>
          <w:sz w:val="24"/>
          <w:szCs w:val="24"/>
        </w:rPr>
        <w:t>For the primary outcome, a</w:t>
      </w:r>
      <w:r w:rsidR="004B5E63" w:rsidRPr="00DF38C1">
        <w:rPr>
          <w:rFonts w:ascii="Times New Roman" w:hAnsi="Times New Roman"/>
          <w:sz w:val="24"/>
          <w:szCs w:val="24"/>
        </w:rPr>
        <w:t xml:space="preserve"> participant’s classification was scored as </w:t>
      </w:r>
      <w:r w:rsidRPr="00DF38C1">
        <w:rPr>
          <w:rFonts w:ascii="Times New Roman" w:hAnsi="Times New Roman"/>
          <w:sz w:val="24"/>
          <w:szCs w:val="24"/>
        </w:rPr>
        <w:t xml:space="preserve">‘correct’ </w:t>
      </w:r>
      <w:r w:rsidR="004B5E63" w:rsidRPr="00DF38C1">
        <w:rPr>
          <w:rFonts w:ascii="Times New Roman" w:hAnsi="Times New Roman"/>
          <w:sz w:val="24"/>
          <w:szCs w:val="24"/>
        </w:rPr>
        <w:t>if</w:t>
      </w:r>
      <w:r w:rsidR="002310CD" w:rsidRPr="00DF38C1">
        <w:rPr>
          <w:rFonts w:ascii="Times New Roman" w:hAnsi="Times New Roman"/>
          <w:sz w:val="24"/>
          <w:szCs w:val="24"/>
        </w:rPr>
        <w:t>:</w:t>
      </w:r>
      <w:r w:rsidR="004B5E63" w:rsidRPr="00DF38C1">
        <w:rPr>
          <w:rFonts w:ascii="Times New Roman" w:hAnsi="Times New Roman"/>
          <w:sz w:val="24"/>
          <w:szCs w:val="24"/>
        </w:rPr>
        <w:t xml:space="preserve"> </w:t>
      </w:r>
    </w:p>
    <w:p w14:paraId="203ADD55" w14:textId="28CE659A" w:rsidR="002310CD" w:rsidRPr="00DF38C1" w:rsidRDefault="00FB2B03" w:rsidP="00306BDF">
      <w:pPr>
        <w:pStyle w:val="NormalIndent"/>
        <w:numPr>
          <w:ilvl w:val="0"/>
          <w:numId w:val="22"/>
        </w:numPr>
        <w:spacing w:after="0" w:line="360" w:lineRule="auto"/>
        <w:rPr>
          <w:rFonts w:ascii="Times New Roman" w:hAnsi="Times New Roman"/>
          <w:sz w:val="24"/>
          <w:szCs w:val="24"/>
        </w:rPr>
      </w:pPr>
      <w:r w:rsidRPr="00DF38C1">
        <w:rPr>
          <w:rFonts w:ascii="Times New Roman" w:hAnsi="Times New Roman"/>
          <w:sz w:val="24"/>
          <w:szCs w:val="24"/>
        </w:rPr>
        <w:lastRenderedPageBreak/>
        <w:t>B</w:t>
      </w:r>
      <w:r w:rsidR="00D17440" w:rsidRPr="00DF38C1">
        <w:rPr>
          <w:rFonts w:ascii="Times New Roman" w:hAnsi="Times New Roman"/>
          <w:sz w:val="24"/>
          <w:szCs w:val="24"/>
        </w:rPr>
        <w:t xml:space="preserve">oth </w:t>
      </w:r>
      <w:r w:rsidR="004B5E63" w:rsidRPr="00DF38C1">
        <w:rPr>
          <w:rFonts w:ascii="Times New Roman" w:hAnsi="Times New Roman"/>
          <w:sz w:val="24"/>
          <w:szCs w:val="24"/>
        </w:rPr>
        <w:t xml:space="preserve">the </w:t>
      </w:r>
      <w:r w:rsidR="00D17440" w:rsidRPr="00DF38C1">
        <w:rPr>
          <w:rFonts w:ascii="Times New Roman" w:hAnsi="Times New Roman"/>
          <w:sz w:val="24"/>
          <w:szCs w:val="24"/>
        </w:rPr>
        <w:t>participant and</w:t>
      </w:r>
      <w:r w:rsidR="00C918DC" w:rsidRPr="00DF38C1">
        <w:rPr>
          <w:rFonts w:ascii="Times New Roman" w:hAnsi="Times New Roman"/>
          <w:sz w:val="24"/>
          <w:szCs w:val="24"/>
        </w:rPr>
        <w:t xml:space="preserve"> </w:t>
      </w:r>
      <w:r w:rsidR="004B5E63" w:rsidRPr="00DF38C1">
        <w:rPr>
          <w:rFonts w:ascii="Times New Roman" w:hAnsi="Times New Roman"/>
          <w:sz w:val="24"/>
          <w:szCs w:val="24"/>
        </w:rPr>
        <w:t xml:space="preserve">the </w:t>
      </w:r>
      <w:r w:rsidR="00D17440" w:rsidRPr="00DF38C1">
        <w:rPr>
          <w:rFonts w:ascii="Times New Roman" w:hAnsi="Times New Roman"/>
          <w:sz w:val="24"/>
          <w:szCs w:val="24"/>
        </w:rPr>
        <w:t xml:space="preserve">reference standard </w:t>
      </w:r>
      <w:r w:rsidR="004B5E63" w:rsidRPr="00DF38C1">
        <w:rPr>
          <w:rFonts w:ascii="Times New Roman" w:hAnsi="Times New Roman"/>
          <w:sz w:val="24"/>
          <w:szCs w:val="24"/>
        </w:rPr>
        <w:t>lesion classification w</w:t>
      </w:r>
      <w:r w:rsidR="00932E19" w:rsidRPr="00DF38C1">
        <w:rPr>
          <w:rFonts w:ascii="Times New Roman" w:hAnsi="Times New Roman"/>
          <w:sz w:val="24"/>
          <w:szCs w:val="24"/>
        </w:rPr>
        <w:t>as reactivated</w:t>
      </w:r>
      <w:r w:rsidR="00D17440" w:rsidRPr="00DF38C1">
        <w:rPr>
          <w:rFonts w:ascii="Times New Roman" w:hAnsi="Times New Roman"/>
          <w:sz w:val="24"/>
          <w:szCs w:val="24"/>
        </w:rPr>
        <w:t xml:space="preserve"> </w:t>
      </w:r>
    </w:p>
    <w:p w14:paraId="401351EA" w14:textId="111C9F63" w:rsidR="002310CD" w:rsidRPr="00DF38C1" w:rsidRDefault="00FB2B03" w:rsidP="00306BDF">
      <w:pPr>
        <w:pStyle w:val="NormalIndent"/>
        <w:numPr>
          <w:ilvl w:val="0"/>
          <w:numId w:val="21"/>
        </w:numPr>
        <w:spacing w:after="0" w:line="360" w:lineRule="auto"/>
        <w:rPr>
          <w:rFonts w:ascii="Times New Roman" w:hAnsi="Times New Roman"/>
          <w:sz w:val="24"/>
          <w:szCs w:val="24"/>
        </w:rPr>
      </w:pPr>
      <w:r w:rsidRPr="00DF38C1">
        <w:rPr>
          <w:rFonts w:ascii="Times New Roman" w:hAnsi="Times New Roman"/>
          <w:sz w:val="24"/>
          <w:szCs w:val="24"/>
        </w:rPr>
        <w:t>B</w:t>
      </w:r>
      <w:r w:rsidR="002310CD" w:rsidRPr="00DF38C1">
        <w:rPr>
          <w:rFonts w:ascii="Times New Roman" w:hAnsi="Times New Roman"/>
          <w:sz w:val="24"/>
          <w:szCs w:val="24"/>
        </w:rPr>
        <w:t>oth the participant and the reference standard lesion classification was quiescent</w:t>
      </w:r>
    </w:p>
    <w:p w14:paraId="3F2466D4" w14:textId="121B55A9" w:rsidR="006276CB" w:rsidRPr="00DF38C1" w:rsidRDefault="00932E19" w:rsidP="00306BDF">
      <w:pPr>
        <w:pStyle w:val="NormalIndent"/>
        <w:numPr>
          <w:ilvl w:val="0"/>
          <w:numId w:val="21"/>
        </w:numPr>
        <w:spacing w:after="0" w:line="360" w:lineRule="auto"/>
        <w:rPr>
          <w:rFonts w:ascii="Times New Roman" w:hAnsi="Times New Roman"/>
          <w:sz w:val="24"/>
          <w:szCs w:val="24"/>
        </w:rPr>
      </w:pPr>
      <w:r w:rsidRPr="00DF38C1">
        <w:rPr>
          <w:rFonts w:ascii="Times New Roman" w:hAnsi="Times New Roman"/>
          <w:sz w:val="24"/>
          <w:szCs w:val="24"/>
        </w:rPr>
        <w:t>B</w:t>
      </w:r>
      <w:r w:rsidR="006276CB" w:rsidRPr="00DF38C1">
        <w:rPr>
          <w:rFonts w:ascii="Times New Roman" w:hAnsi="Times New Roman"/>
          <w:sz w:val="24"/>
          <w:szCs w:val="24"/>
        </w:rPr>
        <w:t>oth the participant and the reference standard lesion classification was suspicious</w:t>
      </w:r>
    </w:p>
    <w:p w14:paraId="23745701" w14:textId="2C29FA33" w:rsidR="00D17440" w:rsidRPr="00DF38C1" w:rsidRDefault="00932E19" w:rsidP="00306BDF">
      <w:pPr>
        <w:pStyle w:val="NormalIndent"/>
        <w:numPr>
          <w:ilvl w:val="0"/>
          <w:numId w:val="21"/>
        </w:numPr>
        <w:spacing w:after="0" w:line="360" w:lineRule="auto"/>
        <w:rPr>
          <w:rFonts w:ascii="Times New Roman" w:hAnsi="Times New Roman"/>
          <w:sz w:val="24"/>
          <w:szCs w:val="24"/>
        </w:rPr>
      </w:pPr>
      <w:r w:rsidRPr="00DF38C1">
        <w:rPr>
          <w:rFonts w:ascii="Times New Roman" w:hAnsi="Times New Roman"/>
          <w:sz w:val="24"/>
          <w:szCs w:val="24"/>
        </w:rPr>
        <w:t>E</w:t>
      </w:r>
      <w:r w:rsidR="002310CD" w:rsidRPr="00DF38C1">
        <w:rPr>
          <w:rFonts w:ascii="Times New Roman" w:hAnsi="Times New Roman"/>
          <w:sz w:val="24"/>
          <w:szCs w:val="24"/>
        </w:rPr>
        <w:t>ither the participant or the reference standard lesion classification was suspicious, and the other classification (reference standard or participant) was quiescent</w:t>
      </w:r>
      <w:r w:rsidR="00D17440" w:rsidRPr="00DF38C1">
        <w:rPr>
          <w:rFonts w:ascii="Times New Roman" w:hAnsi="Times New Roman"/>
          <w:sz w:val="24"/>
          <w:szCs w:val="24"/>
        </w:rPr>
        <w:t>.</w:t>
      </w:r>
    </w:p>
    <w:p w14:paraId="5E610EE2" w14:textId="4DD7DD44" w:rsidR="002310CD" w:rsidRPr="00DF38C1" w:rsidRDefault="006276CB" w:rsidP="00C249D6">
      <w:pPr>
        <w:pStyle w:val="NormalIndent"/>
        <w:spacing w:line="360" w:lineRule="auto"/>
        <w:ind w:left="0"/>
        <w:rPr>
          <w:rFonts w:ascii="Times New Roman" w:hAnsi="Times New Roman"/>
          <w:sz w:val="24"/>
          <w:szCs w:val="24"/>
        </w:rPr>
      </w:pPr>
      <w:r w:rsidRPr="00DF38C1">
        <w:rPr>
          <w:rFonts w:ascii="Times New Roman" w:hAnsi="Times New Roman"/>
          <w:sz w:val="24"/>
          <w:szCs w:val="24"/>
        </w:rPr>
        <w:t xml:space="preserve">In effect, for the primary outcome, suspicious and quiescent classifications were grouped, making the primary outcome binary (Table </w:t>
      </w:r>
      <w:r w:rsidR="00C62D02" w:rsidRPr="00DF38C1">
        <w:rPr>
          <w:rFonts w:ascii="Times New Roman" w:hAnsi="Times New Roman"/>
          <w:sz w:val="24"/>
          <w:szCs w:val="24"/>
        </w:rPr>
        <w:t>3</w:t>
      </w:r>
      <w:r w:rsidRPr="00DF38C1">
        <w:rPr>
          <w:rFonts w:ascii="Times New Roman" w:hAnsi="Times New Roman"/>
          <w:sz w:val="24"/>
          <w:szCs w:val="24"/>
        </w:rPr>
        <w:t>).</w:t>
      </w:r>
    </w:p>
    <w:p w14:paraId="64897427" w14:textId="77777777" w:rsidR="006276CB" w:rsidRPr="00DF38C1" w:rsidRDefault="006276CB" w:rsidP="00C249D6">
      <w:pPr>
        <w:pStyle w:val="NormalIndent"/>
        <w:spacing w:line="360" w:lineRule="auto"/>
        <w:ind w:left="0"/>
        <w:rPr>
          <w:rFonts w:ascii="Times New Roman" w:hAnsi="Times New Roman"/>
          <w:sz w:val="24"/>
          <w:szCs w:val="24"/>
        </w:rPr>
      </w:pPr>
    </w:p>
    <w:p w14:paraId="2AAB0081" w14:textId="63BAFF8A" w:rsidR="00695BB3" w:rsidRPr="00DF38C1" w:rsidRDefault="00695BB3" w:rsidP="00695BB3">
      <w:pPr>
        <w:pStyle w:val="Caption"/>
        <w:keepNext/>
        <w:rPr>
          <w:rFonts w:ascii="Times New Roman" w:hAnsi="Times New Roman" w:cs="Times New Roman"/>
          <w:color w:val="auto"/>
          <w:sz w:val="24"/>
          <w:szCs w:val="24"/>
        </w:rPr>
      </w:pPr>
      <w:bookmarkStart w:id="69" w:name="_Toc415732834"/>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3</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Definition of primary outcome</w:t>
      </w:r>
      <w:bookmarkEnd w:id="69"/>
    </w:p>
    <w:tbl>
      <w:tblPr>
        <w:tblW w:w="10031" w:type="dxa"/>
        <w:tblLayout w:type="fixed"/>
        <w:tblLook w:val="04A0" w:firstRow="1" w:lastRow="0" w:firstColumn="1" w:lastColumn="0" w:noHBand="0" w:noVBand="1"/>
      </w:tblPr>
      <w:tblGrid>
        <w:gridCol w:w="1951"/>
        <w:gridCol w:w="2693"/>
        <w:gridCol w:w="2693"/>
        <w:gridCol w:w="2694"/>
      </w:tblGrid>
      <w:tr w:rsidR="006276CB" w:rsidRPr="00DF38C1" w14:paraId="360C9EC4" w14:textId="77777777" w:rsidTr="006276CB">
        <w:trPr>
          <w:trHeight w:val="255"/>
        </w:trPr>
        <w:tc>
          <w:tcPr>
            <w:tcW w:w="1951" w:type="dxa"/>
            <w:vMerge w:val="restart"/>
            <w:tcBorders>
              <w:top w:val="single" w:sz="4" w:space="0" w:color="auto"/>
              <w:left w:val="nil"/>
              <w:right w:val="nil"/>
            </w:tcBorders>
            <w:shd w:val="clear" w:color="auto" w:fill="auto"/>
            <w:noWrap/>
            <w:vAlign w:val="bottom"/>
            <w:hideMark/>
          </w:tcPr>
          <w:p w14:paraId="03EA5F34" w14:textId="7CE0DEB6" w:rsidR="006276CB" w:rsidRPr="00DF38C1" w:rsidRDefault="006276CB" w:rsidP="005D28C0">
            <w:pPr>
              <w:spacing w:before="120"/>
              <w:jc w:val="right"/>
              <w:rPr>
                <w:rFonts w:ascii="Times New Roman" w:hAnsi="Times New Roman"/>
                <w:b/>
                <w:sz w:val="24"/>
                <w:lang w:eastAsia="en-GB"/>
              </w:rPr>
            </w:pPr>
            <w:r w:rsidRPr="00DF38C1">
              <w:rPr>
                <w:rFonts w:ascii="Times New Roman" w:hAnsi="Times New Roman"/>
                <w:b/>
                <w:sz w:val="24"/>
                <w:lang w:eastAsia="en-GB"/>
              </w:rPr>
              <w:t>Participant classification</w:t>
            </w:r>
          </w:p>
        </w:tc>
        <w:tc>
          <w:tcPr>
            <w:tcW w:w="8080" w:type="dxa"/>
            <w:gridSpan w:val="3"/>
            <w:tcBorders>
              <w:top w:val="single" w:sz="4" w:space="0" w:color="auto"/>
              <w:left w:val="nil"/>
              <w:bottom w:val="nil"/>
              <w:right w:val="nil"/>
            </w:tcBorders>
            <w:shd w:val="clear" w:color="auto" w:fill="auto"/>
            <w:noWrap/>
            <w:vAlign w:val="bottom"/>
          </w:tcPr>
          <w:p w14:paraId="10B62095" w14:textId="1DE76849" w:rsidR="006276CB" w:rsidRPr="00DF38C1" w:rsidRDefault="006276CB" w:rsidP="005D28C0">
            <w:pPr>
              <w:pStyle w:val="StyleTableBold"/>
              <w:spacing w:before="120" w:after="120"/>
              <w:rPr>
                <w:rFonts w:ascii="Times New Roman" w:hAnsi="Times New Roman"/>
                <w:sz w:val="24"/>
              </w:rPr>
            </w:pPr>
            <w:r w:rsidRPr="00DF38C1">
              <w:rPr>
                <w:rFonts w:ascii="Times New Roman" w:hAnsi="Times New Roman"/>
                <w:sz w:val="24"/>
                <w:lang w:eastAsia="en-GB"/>
              </w:rPr>
              <w:t>Reference standard classification</w:t>
            </w:r>
          </w:p>
        </w:tc>
      </w:tr>
      <w:tr w:rsidR="006276CB" w:rsidRPr="00DF38C1" w14:paraId="687C08C2" w14:textId="77777777" w:rsidTr="006276CB">
        <w:trPr>
          <w:trHeight w:val="255"/>
        </w:trPr>
        <w:tc>
          <w:tcPr>
            <w:tcW w:w="1951" w:type="dxa"/>
            <w:vMerge/>
            <w:tcBorders>
              <w:left w:val="nil"/>
              <w:bottom w:val="single" w:sz="4" w:space="0" w:color="auto"/>
              <w:right w:val="nil"/>
            </w:tcBorders>
            <w:shd w:val="clear" w:color="auto" w:fill="auto"/>
            <w:noWrap/>
            <w:vAlign w:val="bottom"/>
            <w:hideMark/>
          </w:tcPr>
          <w:p w14:paraId="1D33863E" w14:textId="21CE27FD" w:rsidR="006276CB" w:rsidRPr="00DF38C1" w:rsidRDefault="006276CB" w:rsidP="00932E19">
            <w:pPr>
              <w:spacing w:before="120"/>
              <w:jc w:val="right"/>
              <w:rPr>
                <w:rFonts w:ascii="Times New Roman" w:hAnsi="Times New Roman"/>
                <w:b/>
                <w:sz w:val="24"/>
                <w:lang w:eastAsia="en-GB"/>
              </w:rPr>
            </w:pPr>
          </w:p>
        </w:tc>
        <w:tc>
          <w:tcPr>
            <w:tcW w:w="2693" w:type="dxa"/>
            <w:tcBorders>
              <w:top w:val="nil"/>
              <w:left w:val="nil"/>
              <w:bottom w:val="single" w:sz="4" w:space="0" w:color="auto"/>
              <w:right w:val="nil"/>
            </w:tcBorders>
            <w:shd w:val="clear" w:color="auto" w:fill="auto"/>
            <w:noWrap/>
            <w:vAlign w:val="bottom"/>
          </w:tcPr>
          <w:p w14:paraId="2AF1A1B4" w14:textId="024B566E" w:rsidR="006276CB" w:rsidRPr="00DF38C1" w:rsidRDefault="006276CB" w:rsidP="005D28C0">
            <w:pPr>
              <w:pStyle w:val="Table"/>
              <w:spacing w:before="120" w:after="120"/>
              <w:jc w:val="center"/>
              <w:rPr>
                <w:rFonts w:ascii="Times New Roman" w:hAnsi="Times New Roman"/>
                <w:b/>
                <w:sz w:val="24"/>
              </w:rPr>
            </w:pPr>
            <w:r w:rsidRPr="00DF38C1">
              <w:rPr>
                <w:rFonts w:ascii="Times New Roman" w:hAnsi="Times New Roman"/>
                <w:b/>
                <w:sz w:val="24"/>
              </w:rPr>
              <w:t>Reactivated</w:t>
            </w:r>
          </w:p>
        </w:tc>
        <w:tc>
          <w:tcPr>
            <w:tcW w:w="2693" w:type="dxa"/>
            <w:tcBorders>
              <w:top w:val="nil"/>
              <w:left w:val="nil"/>
              <w:bottom w:val="single" w:sz="4" w:space="0" w:color="auto"/>
              <w:right w:val="nil"/>
            </w:tcBorders>
            <w:shd w:val="clear" w:color="auto" w:fill="auto"/>
            <w:noWrap/>
            <w:vAlign w:val="bottom"/>
          </w:tcPr>
          <w:p w14:paraId="19601C8B" w14:textId="1F3F5C0E" w:rsidR="006276CB" w:rsidRPr="00DF38C1" w:rsidRDefault="006276CB" w:rsidP="005D28C0">
            <w:pPr>
              <w:pStyle w:val="Table"/>
              <w:spacing w:before="120" w:after="120"/>
              <w:jc w:val="center"/>
              <w:rPr>
                <w:rFonts w:ascii="Times New Roman" w:hAnsi="Times New Roman"/>
                <w:b/>
                <w:sz w:val="24"/>
              </w:rPr>
            </w:pPr>
            <w:r w:rsidRPr="00DF38C1">
              <w:rPr>
                <w:rFonts w:ascii="Times New Roman" w:hAnsi="Times New Roman"/>
                <w:b/>
                <w:sz w:val="24"/>
              </w:rPr>
              <w:t>Suspicious</w:t>
            </w:r>
          </w:p>
        </w:tc>
        <w:tc>
          <w:tcPr>
            <w:tcW w:w="2694" w:type="dxa"/>
            <w:tcBorders>
              <w:top w:val="nil"/>
              <w:left w:val="nil"/>
              <w:bottom w:val="single" w:sz="4" w:space="0" w:color="auto"/>
              <w:right w:val="nil"/>
            </w:tcBorders>
            <w:shd w:val="clear" w:color="auto" w:fill="auto"/>
            <w:noWrap/>
            <w:vAlign w:val="bottom"/>
          </w:tcPr>
          <w:p w14:paraId="37F90D32" w14:textId="5CBB515D" w:rsidR="006276CB" w:rsidRPr="00DF38C1" w:rsidRDefault="006276CB" w:rsidP="005D28C0">
            <w:pPr>
              <w:pStyle w:val="Table"/>
              <w:spacing w:before="120" w:after="120"/>
              <w:jc w:val="center"/>
              <w:rPr>
                <w:rFonts w:ascii="Times New Roman" w:hAnsi="Times New Roman"/>
                <w:b/>
                <w:sz w:val="24"/>
              </w:rPr>
            </w:pPr>
            <w:r w:rsidRPr="00DF38C1">
              <w:rPr>
                <w:rFonts w:ascii="Times New Roman" w:hAnsi="Times New Roman"/>
                <w:b/>
                <w:sz w:val="24"/>
              </w:rPr>
              <w:t>Quiescent</w:t>
            </w:r>
          </w:p>
        </w:tc>
      </w:tr>
      <w:tr w:rsidR="006276CB" w:rsidRPr="00DF38C1" w14:paraId="2B3ED346" w14:textId="77777777" w:rsidTr="006276CB">
        <w:trPr>
          <w:trHeight w:val="255"/>
        </w:trPr>
        <w:tc>
          <w:tcPr>
            <w:tcW w:w="1951" w:type="dxa"/>
            <w:tcBorders>
              <w:top w:val="single" w:sz="4" w:space="0" w:color="auto"/>
              <w:left w:val="nil"/>
              <w:bottom w:val="nil"/>
              <w:right w:val="nil"/>
            </w:tcBorders>
            <w:shd w:val="clear" w:color="auto" w:fill="auto"/>
            <w:noWrap/>
            <w:vAlign w:val="bottom"/>
            <w:hideMark/>
          </w:tcPr>
          <w:p w14:paraId="7968F342" w14:textId="77777777" w:rsidR="006276CB" w:rsidRPr="00DF38C1" w:rsidRDefault="006276CB" w:rsidP="005D28C0">
            <w:pPr>
              <w:spacing w:before="120"/>
              <w:jc w:val="right"/>
              <w:rPr>
                <w:rFonts w:ascii="Times New Roman" w:hAnsi="Times New Roman"/>
                <w:b/>
                <w:sz w:val="24"/>
                <w:lang w:eastAsia="en-GB"/>
              </w:rPr>
            </w:pPr>
            <w:r w:rsidRPr="00DF38C1">
              <w:rPr>
                <w:rFonts w:ascii="Times New Roman" w:hAnsi="Times New Roman"/>
                <w:b/>
                <w:sz w:val="24"/>
                <w:lang w:eastAsia="en-GB"/>
              </w:rPr>
              <w:t>Reactivated</w:t>
            </w:r>
          </w:p>
        </w:tc>
        <w:tc>
          <w:tcPr>
            <w:tcW w:w="2693" w:type="dxa"/>
            <w:tcBorders>
              <w:top w:val="single" w:sz="4" w:space="0" w:color="auto"/>
              <w:left w:val="nil"/>
              <w:bottom w:val="nil"/>
              <w:right w:val="nil"/>
            </w:tcBorders>
            <w:shd w:val="clear" w:color="auto" w:fill="auto"/>
            <w:noWrap/>
            <w:vAlign w:val="bottom"/>
          </w:tcPr>
          <w:p w14:paraId="72EAE263" w14:textId="2B2FF073"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C"/>
            </w:r>
          </w:p>
        </w:tc>
        <w:tc>
          <w:tcPr>
            <w:tcW w:w="2693" w:type="dxa"/>
            <w:tcBorders>
              <w:top w:val="single" w:sz="4" w:space="0" w:color="auto"/>
              <w:left w:val="nil"/>
              <w:bottom w:val="nil"/>
              <w:right w:val="nil"/>
            </w:tcBorders>
            <w:shd w:val="clear" w:color="auto" w:fill="auto"/>
            <w:noWrap/>
            <w:vAlign w:val="bottom"/>
          </w:tcPr>
          <w:p w14:paraId="56B8191D" w14:textId="6928295E"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B"/>
            </w:r>
          </w:p>
        </w:tc>
        <w:tc>
          <w:tcPr>
            <w:tcW w:w="2694" w:type="dxa"/>
            <w:tcBorders>
              <w:top w:val="single" w:sz="4" w:space="0" w:color="auto"/>
              <w:left w:val="nil"/>
              <w:bottom w:val="nil"/>
              <w:right w:val="nil"/>
            </w:tcBorders>
            <w:shd w:val="clear" w:color="auto" w:fill="auto"/>
            <w:noWrap/>
            <w:vAlign w:val="bottom"/>
          </w:tcPr>
          <w:p w14:paraId="24C16B51" w14:textId="4831EB3E"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B"/>
            </w:r>
          </w:p>
        </w:tc>
      </w:tr>
      <w:tr w:rsidR="006276CB" w:rsidRPr="00DF38C1" w14:paraId="3121D9F5" w14:textId="77777777" w:rsidTr="006276CB">
        <w:trPr>
          <w:trHeight w:val="255"/>
        </w:trPr>
        <w:tc>
          <w:tcPr>
            <w:tcW w:w="1951" w:type="dxa"/>
            <w:tcBorders>
              <w:top w:val="nil"/>
              <w:left w:val="nil"/>
              <w:right w:val="nil"/>
            </w:tcBorders>
            <w:shd w:val="clear" w:color="auto" w:fill="auto"/>
            <w:noWrap/>
            <w:vAlign w:val="bottom"/>
            <w:hideMark/>
          </w:tcPr>
          <w:p w14:paraId="05DD8B38" w14:textId="77777777" w:rsidR="006276CB" w:rsidRPr="00DF38C1" w:rsidRDefault="006276CB" w:rsidP="005D28C0">
            <w:pPr>
              <w:spacing w:before="120"/>
              <w:jc w:val="right"/>
              <w:rPr>
                <w:rFonts w:ascii="Times New Roman" w:hAnsi="Times New Roman"/>
                <w:b/>
                <w:sz w:val="24"/>
                <w:lang w:eastAsia="en-GB"/>
              </w:rPr>
            </w:pPr>
            <w:r w:rsidRPr="00DF38C1">
              <w:rPr>
                <w:rFonts w:ascii="Times New Roman" w:hAnsi="Times New Roman"/>
                <w:b/>
                <w:sz w:val="24"/>
                <w:lang w:eastAsia="en-GB"/>
              </w:rPr>
              <w:t>Suspicious</w:t>
            </w:r>
          </w:p>
        </w:tc>
        <w:tc>
          <w:tcPr>
            <w:tcW w:w="2693" w:type="dxa"/>
            <w:tcBorders>
              <w:top w:val="nil"/>
              <w:left w:val="nil"/>
              <w:right w:val="nil"/>
            </w:tcBorders>
            <w:shd w:val="clear" w:color="auto" w:fill="auto"/>
            <w:noWrap/>
            <w:vAlign w:val="bottom"/>
          </w:tcPr>
          <w:p w14:paraId="75A5275E" w14:textId="3E1A8C94"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B"/>
            </w:r>
          </w:p>
        </w:tc>
        <w:tc>
          <w:tcPr>
            <w:tcW w:w="2693" w:type="dxa"/>
            <w:tcBorders>
              <w:top w:val="nil"/>
              <w:left w:val="nil"/>
              <w:right w:val="nil"/>
            </w:tcBorders>
            <w:shd w:val="clear" w:color="auto" w:fill="auto"/>
            <w:noWrap/>
            <w:vAlign w:val="bottom"/>
          </w:tcPr>
          <w:p w14:paraId="5E3330DF" w14:textId="003B7317"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C"/>
            </w:r>
          </w:p>
        </w:tc>
        <w:tc>
          <w:tcPr>
            <w:tcW w:w="2694" w:type="dxa"/>
            <w:tcBorders>
              <w:top w:val="nil"/>
              <w:left w:val="nil"/>
              <w:right w:val="nil"/>
            </w:tcBorders>
            <w:shd w:val="clear" w:color="auto" w:fill="auto"/>
            <w:noWrap/>
            <w:vAlign w:val="bottom"/>
          </w:tcPr>
          <w:p w14:paraId="6DA013BB" w14:textId="33B80917"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C"/>
            </w:r>
          </w:p>
        </w:tc>
      </w:tr>
      <w:tr w:rsidR="006276CB" w:rsidRPr="00DF38C1" w14:paraId="6ACE0078" w14:textId="77777777" w:rsidTr="006276CB">
        <w:trPr>
          <w:trHeight w:val="255"/>
        </w:trPr>
        <w:tc>
          <w:tcPr>
            <w:tcW w:w="1951" w:type="dxa"/>
            <w:tcBorders>
              <w:top w:val="nil"/>
              <w:left w:val="nil"/>
              <w:bottom w:val="single" w:sz="4" w:space="0" w:color="auto"/>
              <w:right w:val="nil"/>
            </w:tcBorders>
            <w:shd w:val="clear" w:color="auto" w:fill="auto"/>
            <w:noWrap/>
            <w:vAlign w:val="bottom"/>
            <w:hideMark/>
          </w:tcPr>
          <w:p w14:paraId="3F719595" w14:textId="77777777" w:rsidR="006276CB" w:rsidRPr="00DF38C1" w:rsidRDefault="006276CB" w:rsidP="005D28C0">
            <w:pPr>
              <w:spacing w:before="120"/>
              <w:jc w:val="right"/>
              <w:rPr>
                <w:rFonts w:ascii="Times New Roman" w:hAnsi="Times New Roman"/>
                <w:b/>
                <w:sz w:val="24"/>
                <w:lang w:eastAsia="en-GB"/>
              </w:rPr>
            </w:pPr>
            <w:r w:rsidRPr="00DF38C1">
              <w:rPr>
                <w:rFonts w:ascii="Times New Roman" w:hAnsi="Times New Roman"/>
                <w:b/>
                <w:sz w:val="24"/>
                <w:lang w:eastAsia="en-GB"/>
              </w:rPr>
              <w:t>Quiescent</w:t>
            </w:r>
          </w:p>
        </w:tc>
        <w:tc>
          <w:tcPr>
            <w:tcW w:w="2693" w:type="dxa"/>
            <w:tcBorders>
              <w:top w:val="nil"/>
              <w:left w:val="nil"/>
              <w:bottom w:val="single" w:sz="4" w:space="0" w:color="auto"/>
              <w:right w:val="nil"/>
            </w:tcBorders>
            <w:shd w:val="clear" w:color="auto" w:fill="auto"/>
            <w:noWrap/>
            <w:vAlign w:val="bottom"/>
          </w:tcPr>
          <w:p w14:paraId="05FBB017" w14:textId="1B8FE88D"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B"/>
            </w:r>
          </w:p>
        </w:tc>
        <w:tc>
          <w:tcPr>
            <w:tcW w:w="2693" w:type="dxa"/>
            <w:tcBorders>
              <w:top w:val="nil"/>
              <w:left w:val="nil"/>
              <w:bottom w:val="single" w:sz="4" w:space="0" w:color="auto"/>
              <w:right w:val="nil"/>
            </w:tcBorders>
            <w:shd w:val="clear" w:color="auto" w:fill="auto"/>
            <w:noWrap/>
            <w:vAlign w:val="bottom"/>
          </w:tcPr>
          <w:p w14:paraId="26BC9915" w14:textId="03BAE38B"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C"/>
            </w:r>
          </w:p>
        </w:tc>
        <w:tc>
          <w:tcPr>
            <w:tcW w:w="2694" w:type="dxa"/>
            <w:tcBorders>
              <w:top w:val="nil"/>
              <w:left w:val="nil"/>
              <w:bottom w:val="single" w:sz="4" w:space="0" w:color="auto"/>
              <w:right w:val="nil"/>
            </w:tcBorders>
            <w:shd w:val="clear" w:color="auto" w:fill="auto"/>
            <w:noWrap/>
            <w:vAlign w:val="bottom"/>
          </w:tcPr>
          <w:p w14:paraId="1A989662" w14:textId="3641850B" w:rsidR="006276CB" w:rsidRPr="00DF38C1" w:rsidRDefault="006276CB" w:rsidP="005D28C0">
            <w:pPr>
              <w:spacing w:before="120"/>
              <w:jc w:val="center"/>
              <w:rPr>
                <w:rFonts w:ascii="Times New Roman" w:hAnsi="Times New Roman"/>
                <w:sz w:val="24"/>
                <w:lang w:eastAsia="en-GB"/>
              </w:rPr>
            </w:pPr>
            <w:r w:rsidRPr="00DF38C1">
              <w:rPr>
                <w:rFonts w:ascii="Times New Roman" w:hAnsi="Times New Roman"/>
                <w:sz w:val="24"/>
                <w:lang w:eastAsia="en-GB"/>
              </w:rPr>
              <w:sym w:font="Wingdings" w:char="F0FC"/>
            </w:r>
          </w:p>
        </w:tc>
      </w:tr>
    </w:tbl>
    <w:p w14:paraId="7A36D792" w14:textId="77777777" w:rsidR="00695BB3" w:rsidRPr="00DF38C1" w:rsidRDefault="00695BB3" w:rsidP="00A707F8">
      <w:pPr>
        <w:spacing w:before="240"/>
        <w:rPr>
          <w:rFonts w:ascii="Times New Roman" w:hAnsi="Times New Roman"/>
          <w:sz w:val="24"/>
          <w:szCs w:val="24"/>
        </w:rPr>
      </w:pPr>
      <w:bookmarkStart w:id="70" w:name="_Toc331501361"/>
      <w:bookmarkStart w:id="71" w:name="_Toc331690627"/>
      <w:bookmarkStart w:id="72" w:name="_Toc331772201"/>
    </w:p>
    <w:p w14:paraId="7B1FA815" w14:textId="77777777" w:rsidR="00566737" w:rsidRPr="00DF38C1" w:rsidRDefault="00566737" w:rsidP="00320EFB">
      <w:pPr>
        <w:pStyle w:val="Heading3"/>
        <w:spacing w:after="0" w:line="360" w:lineRule="auto"/>
        <w:rPr>
          <w:rFonts w:ascii="Times New Roman" w:hAnsi="Times New Roman"/>
          <w:sz w:val="24"/>
          <w:szCs w:val="24"/>
        </w:rPr>
      </w:pPr>
      <w:bookmarkStart w:id="73" w:name="_Toc415559445"/>
      <w:r w:rsidRPr="00DF38C1">
        <w:rPr>
          <w:rFonts w:ascii="Times New Roman" w:hAnsi="Times New Roman"/>
          <w:sz w:val="24"/>
          <w:szCs w:val="24"/>
        </w:rPr>
        <w:t>Secondary outcomes</w:t>
      </w:r>
      <w:bookmarkEnd w:id="73"/>
    </w:p>
    <w:p w14:paraId="088037E0" w14:textId="1FDE7F5E" w:rsidR="00D17440" w:rsidRPr="00DF38C1" w:rsidRDefault="00D17440" w:rsidP="00306BDF">
      <w:pPr>
        <w:widowControl w:val="0"/>
        <w:numPr>
          <w:ilvl w:val="0"/>
          <w:numId w:val="19"/>
        </w:numPr>
        <w:autoSpaceDE w:val="0"/>
        <w:autoSpaceDN w:val="0"/>
        <w:adjustRightInd w:val="0"/>
        <w:spacing w:after="0" w:line="360" w:lineRule="auto"/>
        <w:ind w:left="426" w:hanging="426"/>
        <w:rPr>
          <w:rFonts w:ascii="Times New Roman" w:hAnsi="Times New Roman"/>
          <w:sz w:val="24"/>
        </w:rPr>
      </w:pPr>
      <w:r w:rsidRPr="00DF38C1">
        <w:rPr>
          <w:rFonts w:ascii="Times New Roman" w:hAnsi="Times New Roman"/>
          <w:sz w:val="24"/>
        </w:rPr>
        <w:t>The frequency of</w:t>
      </w:r>
      <w:r w:rsidR="00B26258" w:rsidRPr="00DF38C1">
        <w:rPr>
          <w:rFonts w:ascii="Times New Roman" w:hAnsi="Times New Roman"/>
          <w:sz w:val="24"/>
        </w:rPr>
        <w:t xml:space="preserve"> potentially sight threatening ‘serious’ errors</w:t>
      </w:r>
      <w:r w:rsidRPr="00DF38C1">
        <w:rPr>
          <w:rFonts w:ascii="Times New Roman" w:hAnsi="Times New Roman"/>
          <w:sz w:val="24"/>
        </w:rPr>
        <w:t xml:space="preserve">. </w:t>
      </w:r>
      <w:r w:rsidR="004261F9" w:rsidRPr="00DF38C1">
        <w:rPr>
          <w:rFonts w:ascii="Times New Roman" w:hAnsi="Times New Roman"/>
          <w:sz w:val="24"/>
        </w:rPr>
        <w:t xml:space="preserve">An error of this kind was considered to have occurred </w:t>
      </w:r>
      <w:r w:rsidRPr="00DF38C1">
        <w:rPr>
          <w:rFonts w:ascii="Times New Roman" w:hAnsi="Times New Roman"/>
          <w:sz w:val="24"/>
        </w:rPr>
        <w:t xml:space="preserve">when a participant’s classification of a vignette </w:t>
      </w:r>
      <w:r w:rsidR="004261F9" w:rsidRPr="00DF38C1">
        <w:rPr>
          <w:rFonts w:ascii="Times New Roman" w:hAnsi="Times New Roman"/>
          <w:sz w:val="24"/>
        </w:rPr>
        <w:t xml:space="preserve">was </w:t>
      </w:r>
      <w:r w:rsidRPr="00DF38C1">
        <w:rPr>
          <w:rFonts w:ascii="Times New Roman" w:hAnsi="Times New Roman"/>
          <w:sz w:val="24"/>
        </w:rPr>
        <w:t xml:space="preserve">‘lesion quiescent’ and the reference standard classification </w:t>
      </w:r>
      <w:r w:rsidR="004261F9" w:rsidRPr="00DF38C1">
        <w:rPr>
          <w:rFonts w:ascii="Times New Roman" w:hAnsi="Times New Roman"/>
          <w:sz w:val="24"/>
        </w:rPr>
        <w:t xml:space="preserve">was </w:t>
      </w:r>
      <w:r w:rsidRPr="00DF38C1">
        <w:rPr>
          <w:rFonts w:ascii="Times New Roman" w:hAnsi="Times New Roman"/>
          <w:sz w:val="24"/>
        </w:rPr>
        <w:t xml:space="preserve">‘lesion reactivated’, i.e. a definitive false negative classification by the participant. Definitive false positives </w:t>
      </w:r>
      <w:r w:rsidR="00E501EB" w:rsidRPr="00DF38C1">
        <w:rPr>
          <w:rFonts w:ascii="Times New Roman" w:hAnsi="Times New Roman"/>
          <w:sz w:val="24"/>
        </w:rPr>
        <w:t xml:space="preserve">were </w:t>
      </w:r>
      <w:r w:rsidRPr="00DF38C1">
        <w:rPr>
          <w:rFonts w:ascii="Times New Roman" w:hAnsi="Times New Roman"/>
          <w:sz w:val="24"/>
        </w:rPr>
        <w:t xml:space="preserve">not considered </w:t>
      </w:r>
      <w:r w:rsidR="00ED6894" w:rsidRPr="00DF38C1">
        <w:rPr>
          <w:rFonts w:ascii="Times New Roman" w:hAnsi="Times New Roman"/>
          <w:sz w:val="24"/>
        </w:rPr>
        <w:t>sight threatening</w:t>
      </w:r>
      <w:r w:rsidRPr="00DF38C1">
        <w:rPr>
          <w:rFonts w:ascii="Times New Roman" w:hAnsi="Times New Roman"/>
          <w:sz w:val="24"/>
        </w:rPr>
        <w:t xml:space="preserve"> b</w:t>
      </w:r>
      <w:r w:rsidR="00E501EB" w:rsidRPr="00DF38C1">
        <w:rPr>
          <w:rFonts w:ascii="Times New Roman" w:hAnsi="Times New Roman"/>
          <w:sz w:val="24"/>
        </w:rPr>
        <w:t xml:space="preserve">ut were </w:t>
      </w:r>
      <w:r w:rsidRPr="00DF38C1">
        <w:rPr>
          <w:rFonts w:ascii="Times New Roman" w:hAnsi="Times New Roman"/>
          <w:sz w:val="24"/>
        </w:rPr>
        <w:t xml:space="preserve">tabulated. Misclassifications involving classifications of ‘lesion suspicious’ </w:t>
      </w:r>
      <w:r w:rsidR="00E501EB" w:rsidRPr="00DF38C1">
        <w:rPr>
          <w:rFonts w:ascii="Times New Roman" w:hAnsi="Times New Roman"/>
          <w:sz w:val="24"/>
        </w:rPr>
        <w:t xml:space="preserve">were </w:t>
      </w:r>
      <w:r w:rsidRPr="00DF38C1">
        <w:rPr>
          <w:rFonts w:ascii="Times New Roman" w:hAnsi="Times New Roman"/>
          <w:sz w:val="24"/>
        </w:rPr>
        <w:t xml:space="preserve">also not considered </w:t>
      </w:r>
      <w:r w:rsidR="00ED6894" w:rsidRPr="00DF38C1">
        <w:rPr>
          <w:rFonts w:ascii="Times New Roman" w:hAnsi="Times New Roman"/>
          <w:sz w:val="24"/>
        </w:rPr>
        <w:t>sight threatening</w:t>
      </w:r>
      <w:r w:rsidRPr="00DF38C1">
        <w:rPr>
          <w:rFonts w:ascii="Times New Roman" w:hAnsi="Times New Roman"/>
          <w:sz w:val="24"/>
        </w:rPr>
        <w:t xml:space="preserve">. </w:t>
      </w:r>
    </w:p>
    <w:p w14:paraId="39EC44CC" w14:textId="056624AF" w:rsidR="00D17440" w:rsidRPr="00DF38C1" w:rsidRDefault="00D17440" w:rsidP="00306BDF">
      <w:pPr>
        <w:widowControl w:val="0"/>
        <w:numPr>
          <w:ilvl w:val="0"/>
          <w:numId w:val="19"/>
        </w:numPr>
        <w:autoSpaceDE w:val="0"/>
        <w:autoSpaceDN w:val="0"/>
        <w:adjustRightInd w:val="0"/>
        <w:spacing w:after="0" w:line="360" w:lineRule="auto"/>
        <w:ind w:left="426" w:hanging="426"/>
        <w:rPr>
          <w:rFonts w:ascii="Times New Roman" w:hAnsi="Times New Roman"/>
          <w:sz w:val="24"/>
        </w:rPr>
      </w:pPr>
      <w:r w:rsidRPr="00DF38C1">
        <w:rPr>
          <w:rFonts w:ascii="Times New Roman" w:hAnsi="Times New Roman"/>
          <w:sz w:val="24"/>
        </w:rPr>
        <w:t>Judgements about the presence or absence of specifi</w:t>
      </w:r>
      <w:r w:rsidR="00B26258" w:rsidRPr="00DF38C1">
        <w:rPr>
          <w:rFonts w:ascii="Times New Roman" w:hAnsi="Times New Roman"/>
          <w:sz w:val="24"/>
        </w:rPr>
        <w:t>c lesion components, e.g. blood and</w:t>
      </w:r>
      <w:r w:rsidRPr="00DF38C1">
        <w:rPr>
          <w:rFonts w:ascii="Times New Roman" w:hAnsi="Times New Roman"/>
          <w:sz w:val="24"/>
        </w:rPr>
        <w:t xml:space="preserve"> exudates in the fundus colour images; SRF, </w:t>
      </w:r>
      <w:r w:rsidR="006D7E4F" w:rsidRPr="00DF38C1">
        <w:rPr>
          <w:rFonts w:ascii="Times New Roman" w:hAnsi="Times New Roman"/>
          <w:sz w:val="24"/>
        </w:rPr>
        <w:t>IRC</w:t>
      </w:r>
      <w:r w:rsidR="00B26258" w:rsidRPr="00DF38C1">
        <w:rPr>
          <w:rFonts w:ascii="Times New Roman" w:hAnsi="Times New Roman"/>
          <w:sz w:val="24"/>
        </w:rPr>
        <w:t xml:space="preserve">, </w:t>
      </w:r>
      <w:r w:rsidR="006D7E4F" w:rsidRPr="00DF38C1">
        <w:rPr>
          <w:rFonts w:ascii="Times New Roman" w:hAnsi="Times New Roman"/>
          <w:sz w:val="24"/>
        </w:rPr>
        <w:t>DRT</w:t>
      </w:r>
      <w:r w:rsidRPr="00DF38C1">
        <w:rPr>
          <w:rFonts w:ascii="Times New Roman" w:hAnsi="Times New Roman"/>
          <w:sz w:val="24"/>
        </w:rPr>
        <w:t xml:space="preserve"> and PED in the OCT images and, if present, whether these features ha</w:t>
      </w:r>
      <w:r w:rsidR="00E501EB" w:rsidRPr="00DF38C1">
        <w:rPr>
          <w:rFonts w:ascii="Times New Roman" w:hAnsi="Times New Roman"/>
          <w:sz w:val="24"/>
        </w:rPr>
        <w:t>d</w:t>
      </w:r>
      <w:r w:rsidRPr="00DF38C1">
        <w:rPr>
          <w:rFonts w:ascii="Times New Roman" w:hAnsi="Times New Roman"/>
          <w:sz w:val="24"/>
        </w:rPr>
        <w:t xml:space="preserve"> increased since baseline.</w:t>
      </w:r>
    </w:p>
    <w:p w14:paraId="38181755" w14:textId="77777777" w:rsidR="00D17440" w:rsidRPr="00DF38C1" w:rsidRDefault="00D17440" w:rsidP="00306BDF">
      <w:pPr>
        <w:widowControl w:val="0"/>
        <w:numPr>
          <w:ilvl w:val="0"/>
          <w:numId w:val="19"/>
        </w:numPr>
        <w:autoSpaceDE w:val="0"/>
        <w:autoSpaceDN w:val="0"/>
        <w:adjustRightInd w:val="0"/>
        <w:spacing w:after="0" w:line="360" w:lineRule="auto"/>
        <w:ind w:left="426" w:hanging="426"/>
        <w:rPr>
          <w:rFonts w:ascii="Times New Roman" w:hAnsi="Times New Roman"/>
          <w:sz w:val="24"/>
        </w:rPr>
      </w:pPr>
      <w:r w:rsidRPr="00DF38C1">
        <w:rPr>
          <w:rFonts w:ascii="Times New Roman" w:hAnsi="Times New Roman"/>
          <w:sz w:val="24"/>
        </w:rPr>
        <w:t>Participant-rated confidence in their decisions about the primary outcome, on a 5-point scale.</w:t>
      </w:r>
    </w:p>
    <w:p w14:paraId="75F3FC50" w14:textId="77777777" w:rsidR="00A707F8" w:rsidRPr="00DF38C1" w:rsidRDefault="00A707F8" w:rsidP="00C249D6">
      <w:pPr>
        <w:spacing w:line="360" w:lineRule="auto"/>
        <w:rPr>
          <w:rFonts w:ascii="Times New Roman" w:hAnsi="Times New Roman"/>
          <w:sz w:val="24"/>
        </w:rPr>
      </w:pPr>
    </w:p>
    <w:p w14:paraId="3C07783E" w14:textId="77777777" w:rsidR="00D17440" w:rsidRPr="00DF38C1" w:rsidRDefault="00D17440" w:rsidP="00320EFB">
      <w:pPr>
        <w:pStyle w:val="Heading3"/>
        <w:rPr>
          <w:rFonts w:ascii="Times New Roman" w:hAnsi="Times New Roman"/>
          <w:sz w:val="24"/>
          <w:szCs w:val="24"/>
        </w:rPr>
      </w:pPr>
      <w:bookmarkStart w:id="74" w:name="_Toc331690628"/>
      <w:bookmarkStart w:id="75" w:name="_Toc331772202"/>
      <w:bookmarkStart w:id="76" w:name="_Toc415559446"/>
      <w:r w:rsidRPr="00DF38C1">
        <w:rPr>
          <w:rFonts w:ascii="Times New Roman" w:hAnsi="Times New Roman"/>
          <w:sz w:val="24"/>
          <w:szCs w:val="24"/>
        </w:rPr>
        <w:t>Adverse events</w:t>
      </w:r>
      <w:bookmarkEnd w:id="74"/>
      <w:bookmarkEnd w:id="75"/>
      <w:bookmarkEnd w:id="76"/>
    </w:p>
    <w:p w14:paraId="059CAC08" w14:textId="18065D7A" w:rsidR="00D17440" w:rsidRPr="00DF38C1" w:rsidRDefault="00D17440" w:rsidP="00C249D6">
      <w:pPr>
        <w:pStyle w:val="NormalIndent"/>
        <w:spacing w:line="360" w:lineRule="auto"/>
        <w:ind w:left="0"/>
        <w:rPr>
          <w:rFonts w:ascii="Times New Roman" w:hAnsi="Times New Roman"/>
          <w:sz w:val="24"/>
          <w:szCs w:val="24"/>
        </w:rPr>
      </w:pPr>
      <w:r w:rsidRPr="00DF38C1">
        <w:rPr>
          <w:rFonts w:ascii="Times New Roman" w:hAnsi="Times New Roman"/>
          <w:sz w:val="24"/>
          <w:szCs w:val="24"/>
        </w:rPr>
        <w:lastRenderedPageBreak/>
        <w:t>This study does not involve any risks to</w:t>
      </w:r>
      <w:r w:rsidR="00F97FEF" w:rsidRPr="00DF38C1">
        <w:rPr>
          <w:rFonts w:ascii="Times New Roman" w:hAnsi="Times New Roman"/>
          <w:sz w:val="24"/>
          <w:szCs w:val="24"/>
        </w:rPr>
        <w:t xml:space="preserve"> the participants therefore it wa</w:t>
      </w:r>
      <w:r w:rsidRPr="00DF38C1">
        <w:rPr>
          <w:rFonts w:ascii="Times New Roman" w:hAnsi="Times New Roman"/>
          <w:sz w:val="24"/>
          <w:szCs w:val="24"/>
        </w:rPr>
        <w:t>s not possible for clinical adverse events to be attributed to study specific procedures</w:t>
      </w:r>
      <w:r w:rsidR="00B26258" w:rsidRPr="00DF38C1">
        <w:rPr>
          <w:rFonts w:ascii="Times New Roman" w:hAnsi="Times New Roman"/>
          <w:sz w:val="24"/>
          <w:szCs w:val="24"/>
        </w:rPr>
        <w:t>.</w:t>
      </w:r>
    </w:p>
    <w:p w14:paraId="42215824" w14:textId="77777777" w:rsidR="004261F9" w:rsidRPr="00DF38C1" w:rsidRDefault="004261F9" w:rsidP="00C249D6">
      <w:pPr>
        <w:pStyle w:val="NormalIndent"/>
        <w:spacing w:line="360" w:lineRule="auto"/>
        <w:ind w:left="0"/>
        <w:rPr>
          <w:rFonts w:ascii="Times New Roman" w:hAnsi="Times New Roman"/>
          <w:sz w:val="24"/>
          <w:szCs w:val="24"/>
        </w:rPr>
      </w:pPr>
    </w:p>
    <w:p w14:paraId="6761EEBA" w14:textId="77777777" w:rsidR="00566737" w:rsidRPr="00DF38C1" w:rsidRDefault="00566737" w:rsidP="00320EFB">
      <w:pPr>
        <w:pStyle w:val="Heading3"/>
        <w:spacing w:after="0" w:line="360" w:lineRule="auto"/>
        <w:rPr>
          <w:rFonts w:ascii="Times New Roman" w:hAnsi="Times New Roman"/>
          <w:sz w:val="24"/>
          <w:szCs w:val="24"/>
        </w:rPr>
      </w:pPr>
      <w:bookmarkStart w:id="77" w:name="_Ref407878249"/>
      <w:bookmarkStart w:id="78" w:name="_Toc415559447"/>
      <w:r w:rsidRPr="00DF38C1">
        <w:rPr>
          <w:rFonts w:ascii="Times New Roman" w:hAnsi="Times New Roman"/>
          <w:sz w:val="24"/>
          <w:szCs w:val="24"/>
        </w:rPr>
        <w:t>Implementation/ management</w:t>
      </w:r>
      <w:r w:rsidR="006F5B7A" w:rsidRPr="00DF38C1">
        <w:rPr>
          <w:rFonts w:ascii="Times New Roman" w:hAnsi="Times New Roman"/>
          <w:sz w:val="24"/>
          <w:szCs w:val="24"/>
        </w:rPr>
        <w:t>/ data collection</w:t>
      </w:r>
      <w:bookmarkEnd w:id="77"/>
      <w:bookmarkEnd w:id="78"/>
    </w:p>
    <w:bookmarkEnd w:id="70"/>
    <w:bookmarkEnd w:id="71"/>
    <w:bookmarkEnd w:id="72"/>
    <w:p w14:paraId="33104537" w14:textId="7A54EE1B" w:rsidR="001575CC" w:rsidRPr="00DF38C1" w:rsidRDefault="008436FC" w:rsidP="00C249D6">
      <w:pPr>
        <w:pStyle w:val="NormalIndent"/>
        <w:spacing w:line="360" w:lineRule="auto"/>
        <w:ind w:left="0"/>
        <w:rPr>
          <w:rStyle w:val="Emphasis"/>
          <w:rFonts w:ascii="Times New Roman" w:hAnsi="Times New Roman"/>
          <w:bCs/>
          <w:i w:val="0"/>
          <w:sz w:val="24"/>
          <w:szCs w:val="24"/>
        </w:rPr>
      </w:pPr>
      <w:r w:rsidRPr="00DF38C1">
        <w:rPr>
          <w:rStyle w:val="Emphasis"/>
          <w:rFonts w:ascii="Times New Roman" w:hAnsi="Times New Roman"/>
          <w:bCs/>
          <w:i w:val="0"/>
          <w:sz w:val="24"/>
          <w:szCs w:val="24"/>
        </w:rPr>
        <w:t>A secure web-based application was developed to allow participants to take part in the trial remotely</w:t>
      </w:r>
      <w:r w:rsidR="0018055B">
        <w:rPr>
          <w:rStyle w:val="Emphasis"/>
          <w:rFonts w:ascii="Times New Roman" w:hAnsi="Times New Roman"/>
          <w:bCs/>
          <w:i w:val="0"/>
          <w:sz w:val="24"/>
          <w:szCs w:val="24"/>
        </w:rPr>
        <w:t xml:space="preserve"> (see example screenshots Appendix 2)</w:t>
      </w:r>
      <w:r w:rsidRPr="00DF38C1">
        <w:rPr>
          <w:rStyle w:val="Emphasis"/>
          <w:rFonts w:ascii="Times New Roman" w:hAnsi="Times New Roman"/>
          <w:bCs/>
          <w:i w:val="0"/>
          <w:sz w:val="24"/>
          <w:szCs w:val="24"/>
        </w:rPr>
        <w:t xml:space="preserve">. </w:t>
      </w:r>
      <w:r w:rsidR="00EA10E5" w:rsidRPr="00DF38C1">
        <w:rPr>
          <w:rFonts w:ascii="Times New Roman" w:hAnsi="Times New Roman"/>
          <w:color w:val="222222"/>
          <w:sz w:val="24"/>
          <w:szCs w:val="24"/>
          <w:shd w:val="clear" w:color="auto" w:fill="FFFFFF"/>
        </w:rPr>
        <w:t>The website</w:t>
      </w:r>
      <w:r w:rsidR="00200C1E" w:rsidRPr="00DF38C1">
        <w:rPr>
          <w:rStyle w:val="apple-converted-space"/>
          <w:rFonts w:ascii="Times New Roman" w:hAnsi="Times New Roman"/>
          <w:color w:val="222222"/>
          <w:sz w:val="24"/>
          <w:szCs w:val="24"/>
          <w:shd w:val="clear" w:color="auto" w:fill="FFFFFF"/>
        </w:rPr>
        <w:t xml:space="preserve"> </w:t>
      </w:r>
      <w:hyperlink r:id="rId14" w:tgtFrame="_blank" w:history="1">
        <w:r w:rsidR="00200C1E" w:rsidRPr="00DF38C1">
          <w:rPr>
            <w:rStyle w:val="Hyperlink"/>
            <w:rFonts w:ascii="Times New Roman" w:hAnsi="Times New Roman"/>
            <w:color w:val="1155CC"/>
            <w:sz w:val="24"/>
            <w:szCs w:val="24"/>
            <w:shd w:val="clear" w:color="auto" w:fill="FFFFFF"/>
          </w:rPr>
          <w:t>www.echoestrial.org/demo</w:t>
        </w:r>
      </w:hyperlink>
      <w:r w:rsidR="00200C1E" w:rsidRPr="00DF38C1">
        <w:rPr>
          <w:rFonts w:ascii="Times New Roman" w:hAnsi="Times New Roman"/>
          <w:color w:val="222222"/>
          <w:sz w:val="24"/>
          <w:szCs w:val="24"/>
          <w:shd w:val="clear" w:color="auto" w:fill="FFFFFF"/>
          <w:lang w:val="en-US"/>
        </w:rPr>
        <w:t xml:space="preserve"> </w:t>
      </w:r>
      <w:r w:rsidR="00EA10E5" w:rsidRPr="00DF38C1">
        <w:rPr>
          <w:rFonts w:ascii="Times New Roman" w:hAnsi="Times New Roman"/>
          <w:color w:val="222222"/>
          <w:sz w:val="24"/>
          <w:szCs w:val="24"/>
          <w:shd w:val="clear" w:color="auto" w:fill="FFFFFF"/>
        </w:rPr>
        <w:t xml:space="preserve">shows how assessors carried out assessments in the trial. </w:t>
      </w:r>
      <w:r w:rsidRPr="00DF38C1">
        <w:rPr>
          <w:rStyle w:val="Emphasis"/>
          <w:rFonts w:ascii="Times New Roman" w:hAnsi="Times New Roman"/>
          <w:bCs/>
          <w:i w:val="0"/>
          <w:sz w:val="24"/>
          <w:szCs w:val="24"/>
        </w:rPr>
        <w:t xml:space="preserve">Participants registered interest, entered their details, completed questionnaires </w:t>
      </w:r>
      <w:r w:rsidR="004F0DCC" w:rsidRPr="00DF38C1">
        <w:rPr>
          <w:rStyle w:val="Emphasis"/>
          <w:rFonts w:ascii="Times New Roman" w:hAnsi="Times New Roman"/>
          <w:bCs/>
          <w:i w:val="0"/>
          <w:sz w:val="24"/>
          <w:szCs w:val="24"/>
        </w:rPr>
        <w:t xml:space="preserve">(regarding opinions on ECHoES training and shared care), </w:t>
      </w:r>
      <w:r w:rsidRPr="00DF38C1">
        <w:rPr>
          <w:rStyle w:val="Emphasis"/>
          <w:rFonts w:ascii="Times New Roman" w:hAnsi="Times New Roman"/>
          <w:bCs/>
          <w:i w:val="0"/>
          <w:sz w:val="24"/>
          <w:szCs w:val="24"/>
        </w:rPr>
        <w:t>and assessed their training and main study vignettes through this application.</w:t>
      </w:r>
      <w:r w:rsidR="00442804" w:rsidRPr="00DF38C1">
        <w:rPr>
          <w:rStyle w:val="Emphasis"/>
          <w:rFonts w:ascii="Times New Roman" w:hAnsi="Times New Roman"/>
          <w:bCs/>
          <w:i w:val="0"/>
          <w:sz w:val="24"/>
          <w:szCs w:val="24"/>
        </w:rPr>
        <w:t xml:space="preserve"> The webinar material was </w:t>
      </w:r>
      <w:r w:rsidR="00B26258" w:rsidRPr="00DF38C1">
        <w:rPr>
          <w:rStyle w:val="Emphasis"/>
          <w:rFonts w:ascii="Times New Roman" w:hAnsi="Times New Roman"/>
          <w:bCs/>
          <w:i w:val="0"/>
          <w:sz w:val="24"/>
          <w:szCs w:val="24"/>
        </w:rPr>
        <w:t xml:space="preserve">also </w:t>
      </w:r>
      <w:r w:rsidR="00442804" w:rsidRPr="00DF38C1">
        <w:rPr>
          <w:rStyle w:val="Emphasis"/>
          <w:rFonts w:ascii="Times New Roman" w:hAnsi="Times New Roman"/>
          <w:bCs/>
          <w:i w:val="0"/>
          <w:sz w:val="24"/>
          <w:szCs w:val="24"/>
        </w:rPr>
        <w:t xml:space="preserve">available in the web application for participants to consult </w:t>
      </w:r>
      <w:r w:rsidR="002124EE" w:rsidRPr="00DF38C1">
        <w:rPr>
          <w:rStyle w:val="Emphasis"/>
          <w:rFonts w:ascii="Times New Roman" w:hAnsi="Times New Roman"/>
          <w:bCs/>
          <w:i w:val="0"/>
          <w:sz w:val="24"/>
          <w:szCs w:val="24"/>
        </w:rPr>
        <w:t>if</w:t>
      </w:r>
      <w:r w:rsidR="00442804" w:rsidRPr="00DF38C1">
        <w:rPr>
          <w:rStyle w:val="Emphasis"/>
          <w:rFonts w:ascii="Times New Roman" w:hAnsi="Times New Roman"/>
          <w:bCs/>
          <w:i w:val="0"/>
          <w:sz w:val="24"/>
          <w:szCs w:val="24"/>
        </w:rPr>
        <w:t xml:space="preserve"> they needed </w:t>
      </w:r>
      <w:r w:rsidR="002124EE" w:rsidRPr="00DF38C1">
        <w:rPr>
          <w:rStyle w:val="Emphasis"/>
          <w:rFonts w:ascii="Times New Roman" w:hAnsi="Times New Roman"/>
          <w:bCs/>
          <w:i w:val="0"/>
          <w:sz w:val="24"/>
          <w:szCs w:val="24"/>
        </w:rPr>
        <w:t xml:space="preserve">to revisit </w:t>
      </w:r>
      <w:r w:rsidR="00442804" w:rsidRPr="00DF38C1">
        <w:rPr>
          <w:rStyle w:val="Emphasis"/>
          <w:rFonts w:ascii="Times New Roman" w:hAnsi="Times New Roman"/>
          <w:bCs/>
          <w:i w:val="0"/>
          <w:sz w:val="24"/>
          <w:szCs w:val="24"/>
        </w:rPr>
        <w:t>it.</w:t>
      </w:r>
    </w:p>
    <w:p w14:paraId="7553383E" w14:textId="77777777" w:rsidR="00711854" w:rsidRPr="00DF38C1" w:rsidRDefault="00711854" w:rsidP="00C249D6">
      <w:pPr>
        <w:pStyle w:val="NormalIndent"/>
        <w:spacing w:line="360" w:lineRule="auto"/>
        <w:ind w:left="0"/>
        <w:rPr>
          <w:rStyle w:val="Emphasis"/>
          <w:rFonts w:ascii="Times New Roman" w:hAnsi="Times New Roman"/>
          <w:bCs/>
          <w:i w:val="0"/>
          <w:sz w:val="24"/>
          <w:szCs w:val="24"/>
        </w:rPr>
      </w:pPr>
    </w:p>
    <w:p w14:paraId="123C1B30" w14:textId="6C9B17D7" w:rsidR="00442804" w:rsidRPr="00DF38C1" w:rsidRDefault="00B26258" w:rsidP="00C249D6">
      <w:pPr>
        <w:pStyle w:val="NormalIndent"/>
        <w:spacing w:line="360" w:lineRule="auto"/>
        <w:ind w:left="0"/>
        <w:rPr>
          <w:rStyle w:val="Emphasis"/>
          <w:rFonts w:ascii="Times New Roman" w:hAnsi="Times New Roman"/>
          <w:bCs/>
          <w:i w:val="0"/>
          <w:sz w:val="24"/>
          <w:szCs w:val="24"/>
        </w:rPr>
      </w:pPr>
      <w:r w:rsidRPr="00DF38C1">
        <w:rPr>
          <w:rStyle w:val="Emphasis"/>
          <w:rFonts w:ascii="Times New Roman" w:hAnsi="Times New Roman"/>
          <w:bCs/>
          <w:i w:val="0"/>
          <w:sz w:val="24"/>
          <w:szCs w:val="24"/>
        </w:rPr>
        <w:t>Additionally, th</w:t>
      </w:r>
      <w:r w:rsidR="001575CC" w:rsidRPr="00DF38C1">
        <w:rPr>
          <w:rStyle w:val="Emphasis"/>
          <w:rFonts w:ascii="Times New Roman" w:hAnsi="Times New Roman"/>
          <w:bCs/>
          <w:i w:val="0"/>
          <w:sz w:val="24"/>
          <w:szCs w:val="24"/>
        </w:rPr>
        <w:t xml:space="preserve">e web application </w:t>
      </w:r>
      <w:r w:rsidRPr="00DF38C1">
        <w:rPr>
          <w:rStyle w:val="Emphasis"/>
          <w:rFonts w:ascii="Times New Roman" w:hAnsi="Times New Roman"/>
          <w:bCs/>
          <w:i w:val="0"/>
          <w:sz w:val="24"/>
          <w:szCs w:val="24"/>
        </w:rPr>
        <w:t>had</w:t>
      </w:r>
      <w:r w:rsidR="001575CC" w:rsidRPr="00DF38C1">
        <w:rPr>
          <w:rStyle w:val="Emphasis"/>
          <w:rFonts w:ascii="Times New Roman" w:hAnsi="Times New Roman"/>
          <w:bCs/>
          <w:i w:val="0"/>
          <w:sz w:val="24"/>
          <w:szCs w:val="24"/>
        </w:rPr>
        <w:t xml:space="preserve"> tools </w:t>
      </w:r>
      <w:r w:rsidR="00D57AD6" w:rsidRPr="00DF38C1">
        <w:rPr>
          <w:rStyle w:val="Emphasis"/>
          <w:rFonts w:ascii="Times New Roman" w:hAnsi="Times New Roman"/>
          <w:bCs/>
          <w:i w:val="0"/>
          <w:sz w:val="24"/>
          <w:szCs w:val="24"/>
        </w:rPr>
        <w:t xml:space="preserve">accessible only to the trial team </w:t>
      </w:r>
      <w:r w:rsidR="001575CC" w:rsidRPr="00DF38C1">
        <w:rPr>
          <w:rStyle w:val="Emphasis"/>
          <w:rFonts w:ascii="Times New Roman" w:hAnsi="Times New Roman"/>
          <w:bCs/>
          <w:i w:val="0"/>
          <w:sz w:val="24"/>
          <w:szCs w:val="24"/>
        </w:rPr>
        <w:t xml:space="preserve">to help manage and monitor the conduct and progression of the trial. </w:t>
      </w:r>
      <w:r w:rsidR="00C25707" w:rsidRPr="00DF38C1">
        <w:rPr>
          <w:rStyle w:val="Emphasis"/>
          <w:rFonts w:ascii="Times New Roman" w:hAnsi="Times New Roman"/>
          <w:bCs/>
          <w:i w:val="0"/>
          <w:sz w:val="24"/>
          <w:szCs w:val="24"/>
        </w:rPr>
        <w:t xml:space="preserve">Further </w:t>
      </w:r>
      <w:r w:rsidR="00B812FE" w:rsidRPr="00DF38C1">
        <w:rPr>
          <w:rStyle w:val="Emphasis"/>
          <w:rFonts w:ascii="Times New Roman" w:hAnsi="Times New Roman"/>
          <w:bCs/>
          <w:i w:val="0"/>
          <w:sz w:val="24"/>
          <w:szCs w:val="24"/>
        </w:rPr>
        <w:t>details are published elsewhere</w:t>
      </w:r>
      <w:r w:rsidR="00177250" w:rsidRPr="00DF38C1">
        <w:rPr>
          <w:rStyle w:val="Emphasis"/>
          <w:rFonts w:ascii="Times New Roman" w:hAnsi="Times New Roman"/>
          <w:bCs/>
          <w:i w:val="0"/>
          <w:sz w:val="24"/>
          <w:szCs w:val="24"/>
        </w:rPr>
        <w:t xml:space="preserve"> </w:t>
      </w:r>
      <w:r w:rsidR="00F7540D" w:rsidRPr="00DF38C1">
        <w:rPr>
          <w:rStyle w:val="Emphasis"/>
          <w:rFonts w:ascii="Times New Roman" w:hAnsi="Times New Roman"/>
          <w:bCs/>
          <w:i w:val="0"/>
          <w:sz w:val="24"/>
          <w:szCs w:val="24"/>
        </w:rPr>
        <w:fldChar w:fldCharType="begin"/>
      </w:r>
      <w:r w:rsidR="00701E4D">
        <w:rPr>
          <w:rStyle w:val="Emphasis"/>
          <w:rFonts w:ascii="Times New Roman" w:hAnsi="Times New Roman"/>
          <w:bCs/>
          <w:i w:val="0"/>
          <w:sz w:val="24"/>
          <w:szCs w:val="24"/>
        </w:rPr>
        <w:instrText xml:space="preserve"> ADDIN EN.CITE &lt;EndNote&gt;&lt;Cite&gt;&lt;Author&gt;Taylor&lt;/Author&gt;&lt;RecNum&gt;87&lt;/RecNum&gt;&lt;DisplayText&gt;&lt;style face="superscript"&gt;18&lt;/style&gt;&lt;/DisplayText&gt;&lt;record&gt;&lt;rec-number&gt;87&lt;/rec-number&gt;&lt;foreign-keys&gt;&lt;key app="EN" db-id="dv95rtf919rprae5rfsvefzhep29ts20pdr5" timestamp="1420475413"&gt;87&lt;/key&gt;&lt;/foreign-keys&gt;&lt;ref-type name="Journal Article"&gt;17&lt;/ref-type&gt;&lt;contributors&gt;&lt;authors&gt;&lt;author&gt;Taylor, J&lt;/author&gt;&lt;author&gt;Scott, L.J&lt;/author&gt;&lt;author&gt;Rogers, C.A&lt;/author&gt;&lt;author&gt;Muldrew, A&lt;/author&gt;&lt;author&gt;O&amp;apos;Reilly, D&lt;/author&gt;&lt;author&gt;Wordsworth, S&lt;/author&gt;&lt;author&gt;Mills, N&lt;/author&gt;&lt;author&gt;Hogg, R.E&lt;/author&gt;&lt;author&gt;Violato, M&lt;/author&gt;&lt;author&gt;Harding, S.P&lt;/author&gt;&lt;author&gt;Peto, T&lt;/author&gt;&lt;author&gt;Townsend, D&lt;/author&gt;&lt;author&gt;Chakravarthy, U&lt;/author&gt;&lt;author&gt;Reeves, B.C&lt;/author&gt;&lt;/authors&gt;&lt;/contributors&gt;&lt;titles&gt;&lt;title&gt;The Effectiveness of Community vs. Hospital Eye Service follow-up for patients with neovascular age-related macular degeneration with quiescent disease: design and implementation of the ECHoES study&lt;/title&gt;&lt;secondary-title&gt;BMC Medical Research Methodology&lt;/secondary-title&gt;&lt;/titles&gt;&lt;periodical&gt;&lt;full-title&gt;BMC Medical Research Methodology&lt;/full-title&gt;&lt;abbr-1&gt;BMC Med. Res. Methodol.&lt;/abbr-1&gt;&lt;abbr-2&gt;BMC Med Res Methodol&lt;/abbr-2&gt;&lt;/periodical&gt;&lt;volume&gt;Submitted&lt;/volume&gt;&lt;dates&gt;&lt;/dates&gt;&lt;urls&gt;&lt;/urls&gt;&lt;/record&gt;&lt;/Cite&gt;&lt;/EndNote&gt;</w:instrText>
      </w:r>
      <w:r w:rsidR="00F7540D" w:rsidRPr="00DF38C1">
        <w:rPr>
          <w:rStyle w:val="Emphasis"/>
          <w:rFonts w:ascii="Times New Roman" w:hAnsi="Times New Roman"/>
          <w:bCs/>
          <w:i w:val="0"/>
          <w:sz w:val="24"/>
          <w:szCs w:val="24"/>
        </w:rPr>
        <w:fldChar w:fldCharType="separate"/>
      </w:r>
      <w:r w:rsidR="00F7540D" w:rsidRPr="00DF38C1">
        <w:rPr>
          <w:rStyle w:val="Emphasis"/>
          <w:rFonts w:ascii="Times New Roman" w:hAnsi="Times New Roman"/>
          <w:bCs/>
          <w:i w:val="0"/>
          <w:noProof/>
          <w:sz w:val="24"/>
          <w:szCs w:val="24"/>
          <w:vertAlign w:val="superscript"/>
        </w:rPr>
        <w:t>18</w:t>
      </w:r>
      <w:r w:rsidR="00F7540D" w:rsidRPr="00DF38C1">
        <w:rPr>
          <w:rStyle w:val="Emphasis"/>
          <w:rFonts w:ascii="Times New Roman" w:hAnsi="Times New Roman"/>
          <w:bCs/>
          <w:i w:val="0"/>
          <w:sz w:val="24"/>
          <w:szCs w:val="24"/>
        </w:rPr>
        <w:fldChar w:fldCharType="end"/>
      </w:r>
      <w:r w:rsidR="00C25707" w:rsidRPr="00DF38C1">
        <w:rPr>
          <w:rStyle w:val="Emphasis"/>
          <w:rFonts w:ascii="Times New Roman" w:hAnsi="Times New Roman"/>
          <w:bCs/>
          <w:i w:val="0"/>
          <w:sz w:val="24"/>
          <w:szCs w:val="24"/>
        </w:rPr>
        <w:t>.</w:t>
      </w:r>
    </w:p>
    <w:p w14:paraId="26EBA980" w14:textId="77777777" w:rsidR="008436FC" w:rsidRPr="00DF38C1" w:rsidRDefault="008436FC" w:rsidP="00C249D6">
      <w:pPr>
        <w:pStyle w:val="NormalIndent"/>
        <w:spacing w:line="360" w:lineRule="auto"/>
        <w:ind w:left="0"/>
        <w:rPr>
          <w:rStyle w:val="Emphasis"/>
          <w:rFonts w:ascii="Times New Roman" w:hAnsi="Times New Roman"/>
          <w:bCs/>
          <w:i w:val="0"/>
          <w:sz w:val="24"/>
          <w:szCs w:val="24"/>
        </w:rPr>
      </w:pPr>
    </w:p>
    <w:p w14:paraId="39D25BA8" w14:textId="77777777" w:rsidR="000074F7" w:rsidRPr="00DF38C1" w:rsidRDefault="000074F7" w:rsidP="00A23B77">
      <w:pPr>
        <w:pStyle w:val="Heading2"/>
        <w:spacing w:before="0" w:after="0" w:line="360" w:lineRule="auto"/>
        <w:jc w:val="left"/>
        <w:rPr>
          <w:rFonts w:ascii="Times New Roman" w:eastAsia="MS Mincho" w:hAnsi="Times New Roman"/>
          <w:sz w:val="24"/>
          <w:szCs w:val="24"/>
          <w:lang w:eastAsia="ja-JP"/>
        </w:rPr>
      </w:pPr>
      <w:bookmarkStart w:id="79" w:name="_Toc415559448"/>
      <w:bookmarkStart w:id="80" w:name="_Toc331501363"/>
      <w:bookmarkStart w:id="81" w:name="_Toc331690630"/>
      <w:bookmarkStart w:id="82" w:name="_Toc331772204"/>
      <w:r w:rsidRPr="00DF38C1">
        <w:rPr>
          <w:rFonts w:ascii="Times New Roman" w:eastAsia="MS Mincho" w:hAnsi="Times New Roman"/>
          <w:sz w:val="24"/>
          <w:szCs w:val="24"/>
          <w:lang w:eastAsia="ja-JP"/>
        </w:rPr>
        <w:t>Sample size</w:t>
      </w:r>
      <w:bookmarkEnd w:id="79"/>
      <w:r w:rsidRPr="00DF38C1">
        <w:rPr>
          <w:rFonts w:ascii="Times New Roman" w:eastAsia="MS Mincho" w:hAnsi="Times New Roman"/>
          <w:sz w:val="24"/>
          <w:szCs w:val="24"/>
          <w:lang w:eastAsia="ja-JP"/>
        </w:rPr>
        <w:t xml:space="preserve"> </w:t>
      </w:r>
    </w:p>
    <w:p w14:paraId="32E49F94" w14:textId="497A5DF3" w:rsidR="00DE7C83" w:rsidRPr="00DF38C1" w:rsidRDefault="00DE7C83" w:rsidP="009026EA">
      <w:pPr>
        <w:widowControl w:val="0"/>
        <w:autoSpaceDE w:val="0"/>
        <w:autoSpaceDN w:val="0"/>
        <w:adjustRightInd w:val="0"/>
        <w:spacing w:line="360" w:lineRule="auto"/>
        <w:rPr>
          <w:rFonts w:ascii="Times New Roman" w:hAnsi="Times New Roman"/>
          <w:sz w:val="24"/>
          <w:szCs w:val="24"/>
        </w:rPr>
      </w:pPr>
      <w:r w:rsidRPr="00DF38C1">
        <w:rPr>
          <w:rFonts w:ascii="Times New Roman" w:hAnsi="Times New Roman"/>
          <w:sz w:val="24"/>
          <w:szCs w:val="24"/>
        </w:rPr>
        <w:t>With respect to the primary outcome, the trial was designed to answer the non-inferiority question “Is the performance of optometrists as good as that of ophthalmologists?” A sample of 288 vignettes was chosen</w:t>
      </w:r>
      <w:r w:rsidR="006A6DAA" w:rsidRPr="00DF38C1">
        <w:rPr>
          <w:rFonts w:ascii="Times New Roman" w:hAnsi="Times New Roman"/>
          <w:sz w:val="24"/>
          <w:szCs w:val="24"/>
        </w:rPr>
        <w:t xml:space="preserve"> to have</w:t>
      </w:r>
      <w:r w:rsidRPr="00DF38C1">
        <w:rPr>
          <w:rFonts w:ascii="Times New Roman" w:hAnsi="Times New Roman"/>
          <w:sz w:val="24"/>
          <w:szCs w:val="24"/>
        </w:rPr>
        <w:t xml:space="preserve"> at least 90% power to test the hypothesis that the proportion of vignettes </w:t>
      </w:r>
      <w:r w:rsidR="00711854" w:rsidRPr="00DF38C1">
        <w:rPr>
          <w:rFonts w:ascii="Times New Roman" w:hAnsi="Times New Roman"/>
          <w:sz w:val="24"/>
          <w:szCs w:val="24"/>
        </w:rPr>
        <w:t xml:space="preserve">for which lesion status was </w:t>
      </w:r>
      <w:r w:rsidRPr="00DF38C1">
        <w:rPr>
          <w:rFonts w:ascii="Times New Roman" w:hAnsi="Times New Roman"/>
          <w:sz w:val="24"/>
          <w:szCs w:val="24"/>
        </w:rPr>
        <w:t xml:space="preserve">correctly </w:t>
      </w:r>
      <w:r w:rsidR="00711854" w:rsidRPr="00DF38C1">
        <w:rPr>
          <w:rFonts w:ascii="Times New Roman" w:hAnsi="Times New Roman"/>
          <w:sz w:val="24"/>
          <w:szCs w:val="24"/>
        </w:rPr>
        <w:t xml:space="preserve">classified </w:t>
      </w:r>
      <w:r w:rsidRPr="00DF38C1">
        <w:rPr>
          <w:rFonts w:ascii="Times New Roman" w:hAnsi="Times New Roman"/>
          <w:sz w:val="24"/>
          <w:szCs w:val="24"/>
        </w:rPr>
        <w:t xml:space="preserve">by the optometrist group was no more than 10% lower than the proportion correctly </w:t>
      </w:r>
      <w:r w:rsidR="00711854" w:rsidRPr="00DF38C1">
        <w:rPr>
          <w:rFonts w:ascii="Times New Roman" w:hAnsi="Times New Roman"/>
          <w:sz w:val="24"/>
          <w:szCs w:val="24"/>
        </w:rPr>
        <w:t xml:space="preserve">classified </w:t>
      </w:r>
      <w:r w:rsidRPr="00DF38C1">
        <w:rPr>
          <w:rFonts w:ascii="Times New Roman" w:hAnsi="Times New Roman"/>
          <w:sz w:val="24"/>
          <w:szCs w:val="24"/>
        </w:rPr>
        <w:t xml:space="preserve">identified by the ophthalmologist group, if the proportion of vignettes </w:t>
      </w:r>
      <w:r w:rsidR="00711854" w:rsidRPr="00DF38C1">
        <w:rPr>
          <w:rFonts w:ascii="Times New Roman" w:hAnsi="Times New Roman"/>
          <w:sz w:val="24"/>
          <w:szCs w:val="24"/>
        </w:rPr>
        <w:t xml:space="preserve">for which lesion status was </w:t>
      </w:r>
      <w:r w:rsidRPr="00DF38C1">
        <w:rPr>
          <w:rFonts w:ascii="Times New Roman" w:hAnsi="Times New Roman"/>
          <w:sz w:val="24"/>
          <w:szCs w:val="24"/>
        </w:rPr>
        <w:t xml:space="preserve">correctly </w:t>
      </w:r>
      <w:r w:rsidR="00711854" w:rsidRPr="00DF38C1">
        <w:rPr>
          <w:rFonts w:ascii="Times New Roman" w:hAnsi="Times New Roman"/>
          <w:sz w:val="24"/>
          <w:szCs w:val="24"/>
        </w:rPr>
        <w:t xml:space="preserve">classified </w:t>
      </w:r>
      <w:r w:rsidRPr="00DF38C1">
        <w:rPr>
          <w:rFonts w:ascii="Times New Roman" w:hAnsi="Times New Roman"/>
          <w:sz w:val="24"/>
          <w:szCs w:val="24"/>
        </w:rPr>
        <w:t>by the ophthalmolog</w:t>
      </w:r>
      <w:r w:rsidR="005A7D54" w:rsidRPr="00DF38C1">
        <w:rPr>
          <w:rFonts w:ascii="Times New Roman" w:hAnsi="Times New Roman"/>
          <w:sz w:val="24"/>
          <w:szCs w:val="24"/>
        </w:rPr>
        <w:t>ist</w:t>
      </w:r>
      <w:r w:rsidRPr="00DF38C1">
        <w:rPr>
          <w:rFonts w:ascii="Times New Roman" w:hAnsi="Times New Roman"/>
          <w:sz w:val="24"/>
          <w:szCs w:val="24"/>
        </w:rPr>
        <w:t xml:space="preserve"> group was at least 95%.</w:t>
      </w:r>
      <w:r w:rsidR="005A7D54" w:rsidRPr="00DF38C1">
        <w:rPr>
          <w:rFonts w:ascii="Times New Roman" w:hAnsi="Times New Roman"/>
          <w:sz w:val="24"/>
          <w:szCs w:val="24"/>
        </w:rPr>
        <w:t xml:space="preserve"> This</w:t>
      </w:r>
      <w:r w:rsidRPr="00DF38C1">
        <w:rPr>
          <w:rFonts w:ascii="Times New Roman" w:hAnsi="Times New Roman"/>
          <w:sz w:val="24"/>
          <w:szCs w:val="24"/>
        </w:rPr>
        <w:t xml:space="preserve"> sample size calculation assumed that each vignette would be assessed by only one ophthalmologist and one optometrist. However, as each vignette was assessed </w:t>
      </w:r>
      <w:r w:rsidR="00406C61" w:rsidRPr="00DF38C1">
        <w:rPr>
          <w:rFonts w:ascii="Times New Roman" w:hAnsi="Times New Roman"/>
          <w:sz w:val="24"/>
          <w:szCs w:val="24"/>
        </w:rPr>
        <w:t>7</w:t>
      </w:r>
      <w:r w:rsidRPr="00DF38C1">
        <w:rPr>
          <w:rFonts w:ascii="Times New Roman" w:hAnsi="Times New Roman"/>
          <w:sz w:val="24"/>
          <w:szCs w:val="24"/>
        </w:rPr>
        <w:t xml:space="preserve"> times</w:t>
      </w:r>
      <w:r w:rsidR="00406C61" w:rsidRPr="00DF38C1">
        <w:rPr>
          <w:rFonts w:ascii="Times New Roman" w:hAnsi="Times New Roman"/>
          <w:sz w:val="24"/>
          <w:szCs w:val="24"/>
        </w:rPr>
        <w:t xml:space="preserve"> by each group</w:t>
      </w:r>
      <w:r w:rsidRPr="00DF38C1">
        <w:rPr>
          <w:rFonts w:ascii="Times New Roman" w:hAnsi="Times New Roman"/>
          <w:sz w:val="24"/>
          <w:szCs w:val="24"/>
        </w:rPr>
        <w:t xml:space="preserve">, the trial in fact had 90% power to detect non-inferiority for lower proportions of vignettes correctly </w:t>
      </w:r>
      <w:r w:rsidR="00711854" w:rsidRPr="00DF38C1">
        <w:rPr>
          <w:rFonts w:ascii="Times New Roman" w:hAnsi="Times New Roman"/>
          <w:sz w:val="24"/>
          <w:szCs w:val="24"/>
        </w:rPr>
        <w:t xml:space="preserve">classified </w:t>
      </w:r>
      <w:r w:rsidR="00BA64B8" w:rsidRPr="00DF38C1">
        <w:rPr>
          <w:rFonts w:ascii="Times New Roman" w:hAnsi="Times New Roman"/>
          <w:sz w:val="24"/>
          <w:szCs w:val="24"/>
        </w:rPr>
        <w:t>by the ophthalmologist</w:t>
      </w:r>
      <w:r w:rsidRPr="00DF38C1">
        <w:rPr>
          <w:rFonts w:ascii="Times New Roman" w:hAnsi="Times New Roman"/>
          <w:sz w:val="24"/>
          <w:szCs w:val="24"/>
        </w:rPr>
        <w:t xml:space="preserve"> group.  </w:t>
      </w:r>
    </w:p>
    <w:p w14:paraId="3DCB0904" w14:textId="77777777" w:rsidR="0019602C" w:rsidRPr="00DF38C1" w:rsidRDefault="0019602C" w:rsidP="009026EA">
      <w:pPr>
        <w:widowControl w:val="0"/>
        <w:autoSpaceDE w:val="0"/>
        <w:autoSpaceDN w:val="0"/>
        <w:adjustRightInd w:val="0"/>
        <w:spacing w:line="360" w:lineRule="auto"/>
        <w:rPr>
          <w:rFonts w:ascii="Times New Roman" w:hAnsi="Times New Roman"/>
          <w:sz w:val="24"/>
          <w:szCs w:val="24"/>
        </w:rPr>
      </w:pPr>
    </w:p>
    <w:p w14:paraId="40EB95BB" w14:textId="77777777" w:rsidR="00722747" w:rsidRPr="00DF38C1" w:rsidRDefault="00722747" w:rsidP="00722747">
      <w:pPr>
        <w:pStyle w:val="Heading2"/>
        <w:spacing w:before="0" w:after="0" w:line="360" w:lineRule="auto"/>
        <w:jc w:val="left"/>
        <w:rPr>
          <w:rFonts w:ascii="Times New Roman" w:eastAsia="MS Mincho" w:hAnsi="Times New Roman"/>
          <w:sz w:val="24"/>
          <w:szCs w:val="24"/>
          <w:lang w:eastAsia="ja-JP"/>
        </w:rPr>
      </w:pPr>
      <w:bookmarkStart w:id="83" w:name="_Toc415559449"/>
      <w:bookmarkStart w:id="84" w:name="_Toc331501367"/>
      <w:bookmarkStart w:id="85" w:name="_Toc331690634"/>
      <w:bookmarkStart w:id="86" w:name="_Toc331772208"/>
      <w:bookmarkEnd w:id="80"/>
      <w:bookmarkEnd w:id="81"/>
      <w:bookmarkEnd w:id="82"/>
      <w:r w:rsidRPr="00DF38C1">
        <w:rPr>
          <w:rFonts w:ascii="Times New Roman" w:eastAsia="MS Mincho" w:hAnsi="Times New Roman"/>
          <w:sz w:val="24"/>
          <w:szCs w:val="24"/>
          <w:lang w:eastAsia="ja-JP"/>
        </w:rPr>
        <w:lastRenderedPageBreak/>
        <w:t>Statistical methods</w:t>
      </w:r>
      <w:bookmarkEnd w:id="83"/>
    </w:p>
    <w:p w14:paraId="28DBF7EF" w14:textId="52932912" w:rsidR="00722747" w:rsidRPr="00DF38C1" w:rsidRDefault="00722747" w:rsidP="00C249D6">
      <w:pPr>
        <w:pStyle w:val="NormalIndent"/>
        <w:spacing w:line="360" w:lineRule="auto"/>
        <w:ind w:left="0"/>
        <w:rPr>
          <w:rFonts w:ascii="Times New Roman" w:hAnsi="Times New Roman"/>
          <w:sz w:val="24"/>
          <w:szCs w:val="24"/>
        </w:rPr>
      </w:pPr>
      <w:r w:rsidRPr="00DF38C1">
        <w:rPr>
          <w:rFonts w:ascii="Times New Roman" w:eastAsia="MS Mincho" w:hAnsi="Times New Roman"/>
          <w:sz w:val="24"/>
          <w:szCs w:val="24"/>
          <w:lang w:eastAsia="ja-JP"/>
        </w:rPr>
        <w:t xml:space="preserve">The analysis population consisted of the 96 participants who completed the </w:t>
      </w:r>
      <w:r w:rsidR="00711854" w:rsidRPr="00DF38C1">
        <w:rPr>
          <w:rFonts w:ascii="Times New Roman" w:eastAsia="MS Mincho" w:hAnsi="Times New Roman"/>
          <w:sz w:val="24"/>
          <w:szCs w:val="24"/>
          <w:lang w:eastAsia="ja-JP"/>
        </w:rPr>
        <w:t xml:space="preserve">assessments of their </w:t>
      </w:r>
      <w:r w:rsidRPr="00DF38C1">
        <w:rPr>
          <w:rFonts w:ascii="Times New Roman" w:eastAsia="MS Mincho" w:hAnsi="Times New Roman"/>
          <w:sz w:val="24"/>
          <w:szCs w:val="24"/>
          <w:lang w:eastAsia="ja-JP"/>
        </w:rPr>
        <w:t xml:space="preserve">training and main study </w:t>
      </w:r>
      <w:r w:rsidR="00711854" w:rsidRPr="00DF38C1">
        <w:rPr>
          <w:rFonts w:ascii="Times New Roman" w:eastAsia="MS Mincho" w:hAnsi="Times New Roman"/>
          <w:sz w:val="24"/>
          <w:szCs w:val="24"/>
          <w:lang w:eastAsia="ja-JP"/>
        </w:rPr>
        <w:t xml:space="preserve">samples of </w:t>
      </w:r>
      <w:r w:rsidRPr="00DF38C1">
        <w:rPr>
          <w:rFonts w:ascii="Times New Roman" w:eastAsia="MS Mincho" w:hAnsi="Times New Roman"/>
          <w:sz w:val="24"/>
          <w:szCs w:val="24"/>
          <w:lang w:eastAsia="ja-JP"/>
        </w:rPr>
        <w:t xml:space="preserve">vignettes. </w:t>
      </w:r>
      <w:r w:rsidRPr="00DF38C1">
        <w:rPr>
          <w:rFonts w:ascii="Times New Roman" w:hAnsi="Times New Roman"/>
          <w:sz w:val="24"/>
          <w:szCs w:val="24"/>
        </w:rPr>
        <w:t>Continuous variables were summarised by means and standard deviations (SD), or medians and interquartile ranges (IQR) if distributions were skewed. Categorical data were summarised as a number and percentage. Baseline participant characteristics were described and groups formally compared using t-tests, Mann-Whitney tests, chi-squared tests or Fishers exact tests as appropriate</w:t>
      </w:r>
      <w:r w:rsidRPr="00DF38C1">
        <w:t>.</w:t>
      </w:r>
      <w:r w:rsidRPr="00DF38C1">
        <w:rPr>
          <w:rFonts w:ascii="Times New Roman" w:hAnsi="Times New Roman"/>
          <w:sz w:val="24"/>
          <w:szCs w:val="24"/>
        </w:rPr>
        <w:t xml:space="preserve"> </w:t>
      </w:r>
    </w:p>
    <w:p w14:paraId="5AFD4A89" w14:textId="77777777" w:rsidR="004261F9" w:rsidRPr="00DF38C1" w:rsidRDefault="004261F9" w:rsidP="00C249D6">
      <w:pPr>
        <w:pStyle w:val="NormalIndent"/>
        <w:spacing w:line="360" w:lineRule="auto"/>
        <w:ind w:left="0"/>
        <w:rPr>
          <w:rFonts w:ascii="Times New Roman" w:hAnsi="Times New Roman"/>
          <w:sz w:val="24"/>
          <w:szCs w:val="24"/>
        </w:rPr>
      </w:pPr>
    </w:p>
    <w:p w14:paraId="40B17B97" w14:textId="77777777" w:rsidR="00722747" w:rsidRPr="00DF38C1" w:rsidRDefault="00722747" w:rsidP="00586A27">
      <w:pPr>
        <w:pStyle w:val="Heading3"/>
        <w:rPr>
          <w:rFonts w:ascii="Times New Roman" w:eastAsia="MS Mincho" w:hAnsi="Times New Roman"/>
          <w:sz w:val="24"/>
          <w:szCs w:val="24"/>
          <w:lang w:eastAsia="ja-JP"/>
        </w:rPr>
      </w:pPr>
      <w:bookmarkStart w:id="87" w:name="_Ref408411997"/>
      <w:bookmarkStart w:id="88" w:name="_Toc415559450"/>
      <w:r w:rsidRPr="00DF38C1">
        <w:rPr>
          <w:rFonts w:ascii="Times New Roman" w:eastAsia="MS Mincho" w:hAnsi="Times New Roman"/>
          <w:sz w:val="24"/>
          <w:szCs w:val="24"/>
          <w:lang w:eastAsia="ja-JP"/>
        </w:rPr>
        <w:t>Group comparisons</w:t>
      </w:r>
      <w:bookmarkEnd w:id="87"/>
      <w:bookmarkEnd w:id="88"/>
    </w:p>
    <w:p w14:paraId="73DF2964" w14:textId="251F9516" w:rsidR="00722747" w:rsidRPr="00DF38C1" w:rsidRDefault="00722747" w:rsidP="00722747">
      <w:pPr>
        <w:pStyle w:val="NormalIndent"/>
        <w:spacing w:after="0" w:line="360" w:lineRule="auto"/>
        <w:ind w:left="0"/>
        <w:rPr>
          <w:rFonts w:ascii="Times New Roman" w:hAnsi="Times New Roman"/>
          <w:sz w:val="24"/>
          <w:szCs w:val="24"/>
        </w:rPr>
      </w:pPr>
      <w:r w:rsidRPr="00DF38C1">
        <w:rPr>
          <w:rFonts w:ascii="Times New Roman" w:hAnsi="Times New Roman"/>
          <w:sz w:val="24"/>
          <w:szCs w:val="24"/>
        </w:rPr>
        <w:t xml:space="preserve">All primary and secondary outcomes were analysed using mixed effects regression models, adjusting for the order the vignettes were viewed as a fixed effect (tertiles: 1-14, 15-28, 29-42) and participant and vignette as random effects. All outcomes were binary and as such analysed using logistic regression with group estimates presented as odds ratios (OR) </w:t>
      </w:r>
      <w:r w:rsidR="00365776" w:rsidRPr="00DF38C1">
        <w:rPr>
          <w:rFonts w:ascii="Times New Roman" w:hAnsi="Times New Roman"/>
          <w:sz w:val="24"/>
          <w:szCs w:val="24"/>
        </w:rPr>
        <w:t>with</w:t>
      </w:r>
      <w:r w:rsidRPr="00DF38C1">
        <w:rPr>
          <w:rFonts w:ascii="Times New Roman" w:hAnsi="Times New Roman"/>
          <w:sz w:val="24"/>
          <w:szCs w:val="24"/>
        </w:rPr>
        <w:t xml:space="preserve"> 95% confidence intervals (CI). </w:t>
      </w:r>
    </w:p>
    <w:p w14:paraId="7F9DE84A" w14:textId="77777777" w:rsidR="005D28C0" w:rsidRPr="00DF38C1" w:rsidRDefault="005D28C0" w:rsidP="00C249D6">
      <w:pPr>
        <w:pStyle w:val="NormalIndent"/>
        <w:spacing w:line="360" w:lineRule="auto"/>
        <w:ind w:left="0"/>
        <w:rPr>
          <w:rFonts w:ascii="Times New Roman" w:hAnsi="Times New Roman"/>
          <w:sz w:val="24"/>
          <w:szCs w:val="24"/>
        </w:rPr>
      </w:pPr>
    </w:p>
    <w:p w14:paraId="5343E3DA" w14:textId="28A0B0C9" w:rsidR="00722747" w:rsidRPr="00DF38C1" w:rsidRDefault="005D28C0" w:rsidP="00C249D6">
      <w:pPr>
        <w:pStyle w:val="NormalIndent"/>
        <w:spacing w:line="360" w:lineRule="auto"/>
        <w:ind w:left="0"/>
        <w:rPr>
          <w:rFonts w:ascii="Times New Roman" w:hAnsi="Times New Roman"/>
          <w:sz w:val="24"/>
          <w:szCs w:val="24"/>
        </w:rPr>
      </w:pPr>
      <w:r w:rsidRPr="00DF38C1">
        <w:rPr>
          <w:rFonts w:ascii="Times New Roman" w:hAnsi="Times New Roman"/>
          <w:sz w:val="24"/>
          <w:szCs w:val="24"/>
        </w:rPr>
        <w:t xml:space="preserve">In addition to the group comparisons, </w:t>
      </w:r>
      <w:r w:rsidR="003863F9" w:rsidRPr="00DF38C1">
        <w:rPr>
          <w:rFonts w:ascii="Times New Roman" w:hAnsi="Times New Roman"/>
          <w:sz w:val="24"/>
          <w:szCs w:val="24"/>
        </w:rPr>
        <w:t xml:space="preserve">the </w:t>
      </w:r>
      <w:r w:rsidRPr="00DF38C1">
        <w:rPr>
          <w:rFonts w:ascii="Times New Roman" w:hAnsi="Times New Roman"/>
          <w:sz w:val="24"/>
          <w:szCs w:val="24"/>
        </w:rPr>
        <w:t xml:space="preserve">influence of key vignette </w:t>
      </w:r>
      <w:r w:rsidR="009B5F49">
        <w:rPr>
          <w:rFonts w:ascii="Times New Roman" w:hAnsi="Times New Roman"/>
          <w:sz w:val="24"/>
          <w:szCs w:val="24"/>
        </w:rPr>
        <w:t>features</w:t>
      </w:r>
      <w:r w:rsidR="003863F9" w:rsidRPr="00DF38C1">
        <w:rPr>
          <w:rFonts w:ascii="Times New Roman" w:hAnsi="Times New Roman"/>
          <w:sz w:val="24"/>
          <w:szCs w:val="24"/>
        </w:rPr>
        <w:t xml:space="preserve"> </w:t>
      </w:r>
      <w:r w:rsidRPr="00DF38C1">
        <w:rPr>
          <w:rFonts w:ascii="Times New Roman" w:hAnsi="Times New Roman"/>
          <w:sz w:val="24"/>
          <w:szCs w:val="24"/>
        </w:rPr>
        <w:t>(age</w:t>
      </w:r>
      <w:r w:rsidR="009B5F49">
        <w:rPr>
          <w:rFonts w:ascii="Times New Roman" w:hAnsi="Times New Roman"/>
          <w:sz w:val="24"/>
          <w:szCs w:val="24"/>
        </w:rPr>
        <w:t xml:space="preserve">, </w:t>
      </w:r>
      <w:r w:rsidRPr="00DF38C1">
        <w:rPr>
          <w:rFonts w:ascii="Times New Roman" w:hAnsi="Times New Roman"/>
          <w:sz w:val="24"/>
          <w:szCs w:val="24"/>
        </w:rPr>
        <w:t>gender, smoking status</w:t>
      </w:r>
      <w:r w:rsidR="009B5F49">
        <w:rPr>
          <w:rFonts w:ascii="Times New Roman" w:hAnsi="Times New Roman"/>
          <w:sz w:val="24"/>
          <w:szCs w:val="24"/>
        </w:rPr>
        <w:t>,</w:t>
      </w:r>
      <w:r w:rsidRPr="00DF38C1">
        <w:rPr>
          <w:rFonts w:ascii="Times New Roman" w:hAnsi="Times New Roman"/>
          <w:sz w:val="24"/>
          <w:szCs w:val="24"/>
        </w:rPr>
        <w:t xml:space="preserve"> </w:t>
      </w:r>
      <w:r w:rsidR="009B5F49">
        <w:rPr>
          <w:rFonts w:ascii="Times New Roman" w:hAnsi="Times New Roman"/>
          <w:sz w:val="24"/>
          <w:szCs w:val="24"/>
        </w:rPr>
        <w:t>cardiac</w:t>
      </w:r>
      <w:r w:rsidRPr="00DF38C1">
        <w:rPr>
          <w:rFonts w:ascii="Times New Roman" w:hAnsi="Times New Roman"/>
          <w:sz w:val="24"/>
          <w:szCs w:val="24"/>
        </w:rPr>
        <w:t xml:space="preserve"> history </w:t>
      </w:r>
      <w:r w:rsidR="009B5F49">
        <w:rPr>
          <w:rFonts w:ascii="Times New Roman" w:hAnsi="Times New Roman"/>
          <w:sz w:val="24"/>
          <w:szCs w:val="24"/>
        </w:rPr>
        <w:t>(including</w:t>
      </w:r>
      <w:r w:rsidRPr="00DF38C1">
        <w:rPr>
          <w:rFonts w:ascii="Times New Roman" w:hAnsi="Times New Roman"/>
          <w:sz w:val="24"/>
          <w:szCs w:val="24"/>
        </w:rPr>
        <w:t xml:space="preserve"> angina</w:t>
      </w:r>
      <w:r w:rsidR="009B5F49">
        <w:rPr>
          <w:rFonts w:ascii="Times New Roman" w:hAnsi="Times New Roman"/>
          <w:sz w:val="24"/>
          <w:szCs w:val="24"/>
        </w:rPr>
        <w:t>, myocardial infarction</w:t>
      </w:r>
      <w:r w:rsidRPr="00DF38C1">
        <w:rPr>
          <w:rFonts w:ascii="Times New Roman" w:hAnsi="Times New Roman"/>
          <w:sz w:val="24"/>
          <w:szCs w:val="24"/>
        </w:rPr>
        <w:t xml:space="preserve"> </w:t>
      </w:r>
      <w:r w:rsidR="009B5F49">
        <w:rPr>
          <w:rFonts w:ascii="Times New Roman" w:hAnsi="Times New Roman"/>
          <w:sz w:val="24"/>
          <w:szCs w:val="24"/>
        </w:rPr>
        <w:t>and/</w:t>
      </w:r>
      <w:r w:rsidRPr="00DF38C1">
        <w:rPr>
          <w:rFonts w:ascii="Times New Roman" w:hAnsi="Times New Roman"/>
          <w:sz w:val="24"/>
          <w:szCs w:val="24"/>
        </w:rPr>
        <w:t>or heart disease</w:t>
      </w:r>
      <w:r w:rsidR="009B5F49">
        <w:rPr>
          <w:rFonts w:ascii="Times New Roman" w:hAnsi="Times New Roman"/>
          <w:sz w:val="24"/>
          <w:szCs w:val="24"/>
        </w:rPr>
        <w:t>), and baseline and index BCVA (modelled as the sum and difference of BCVA at the two time points)</w:t>
      </w:r>
      <w:r w:rsidRPr="00DF38C1">
        <w:rPr>
          <w:rFonts w:ascii="Times New Roman" w:hAnsi="Times New Roman"/>
          <w:sz w:val="24"/>
          <w:szCs w:val="24"/>
        </w:rPr>
        <w:t xml:space="preserve">) on </w:t>
      </w:r>
      <w:r w:rsidR="009B5F49">
        <w:rPr>
          <w:rFonts w:ascii="Times New Roman" w:hAnsi="Times New Roman"/>
          <w:sz w:val="24"/>
          <w:szCs w:val="24"/>
        </w:rPr>
        <w:t xml:space="preserve">the number of </w:t>
      </w:r>
      <w:r w:rsidR="00861F0C">
        <w:rPr>
          <w:rFonts w:ascii="Times New Roman" w:hAnsi="Times New Roman"/>
          <w:sz w:val="24"/>
          <w:szCs w:val="24"/>
        </w:rPr>
        <w:t>in</w:t>
      </w:r>
      <w:r w:rsidR="009B5F49">
        <w:rPr>
          <w:rFonts w:ascii="Times New Roman" w:hAnsi="Times New Roman"/>
          <w:sz w:val="24"/>
          <w:szCs w:val="24"/>
        </w:rPr>
        <w:t>correct vignette</w:t>
      </w:r>
      <w:r w:rsidR="00AE297A">
        <w:rPr>
          <w:rFonts w:ascii="Times New Roman" w:hAnsi="Times New Roman"/>
          <w:sz w:val="24"/>
          <w:szCs w:val="24"/>
        </w:rPr>
        <w:t xml:space="preserve"> classifications</w:t>
      </w:r>
      <w:r w:rsidRPr="00DF38C1">
        <w:rPr>
          <w:rFonts w:ascii="Times New Roman" w:hAnsi="Times New Roman"/>
          <w:sz w:val="24"/>
          <w:szCs w:val="24"/>
        </w:rPr>
        <w:t xml:space="preserve"> </w:t>
      </w:r>
      <w:r w:rsidR="00295EF5" w:rsidRPr="00DF38C1">
        <w:rPr>
          <w:rFonts w:ascii="Times New Roman" w:hAnsi="Times New Roman"/>
          <w:sz w:val="24"/>
          <w:szCs w:val="24"/>
        </w:rPr>
        <w:t>were</w:t>
      </w:r>
      <w:r w:rsidRPr="00DF38C1">
        <w:rPr>
          <w:rFonts w:ascii="Times New Roman" w:hAnsi="Times New Roman"/>
          <w:sz w:val="24"/>
          <w:szCs w:val="24"/>
        </w:rPr>
        <w:t xml:space="preserve"> investigated</w:t>
      </w:r>
      <w:r w:rsidR="00AE297A">
        <w:rPr>
          <w:rFonts w:ascii="Times New Roman" w:hAnsi="Times New Roman"/>
          <w:sz w:val="24"/>
          <w:szCs w:val="24"/>
        </w:rPr>
        <w:t>, adjusting for the reference standard classification (reactivated vs. quiescent/suspicious)</w:t>
      </w:r>
      <w:r w:rsidRPr="00DF38C1">
        <w:rPr>
          <w:rFonts w:ascii="Times New Roman" w:hAnsi="Times New Roman"/>
          <w:sz w:val="24"/>
          <w:szCs w:val="24"/>
        </w:rPr>
        <w:t xml:space="preserve">. </w:t>
      </w:r>
      <w:r w:rsidR="00722747" w:rsidRPr="00DF38C1">
        <w:rPr>
          <w:rFonts w:ascii="Times New Roman" w:hAnsi="Times New Roman"/>
          <w:sz w:val="24"/>
          <w:szCs w:val="24"/>
        </w:rPr>
        <w:t>Th</w:t>
      </w:r>
      <w:r w:rsidRPr="00DF38C1">
        <w:rPr>
          <w:rFonts w:ascii="Times New Roman" w:hAnsi="Times New Roman"/>
          <w:sz w:val="24"/>
          <w:szCs w:val="24"/>
        </w:rPr>
        <w:t>is</w:t>
      </w:r>
      <w:r w:rsidR="00722747" w:rsidRPr="00DF38C1">
        <w:rPr>
          <w:rFonts w:ascii="Times New Roman" w:hAnsi="Times New Roman"/>
          <w:sz w:val="24"/>
          <w:szCs w:val="24"/>
        </w:rPr>
        <w:t xml:space="preserve"> additional analysis was carried out using fixed effects Poisson regression</w:t>
      </w:r>
      <w:r w:rsidR="00861F0C">
        <w:rPr>
          <w:rFonts w:ascii="Times New Roman" w:hAnsi="Times New Roman"/>
          <w:sz w:val="24"/>
          <w:szCs w:val="24"/>
        </w:rPr>
        <w:t xml:space="preserve"> with the outcome of t</w:t>
      </w:r>
      <w:r w:rsidR="00AE297A" w:rsidRPr="00FB2310">
        <w:rPr>
          <w:rFonts w:ascii="Times New Roman" w:hAnsi="Times New Roman"/>
          <w:sz w:val="24"/>
          <w:szCs w:val="24"/>
        </w:rPr>
        <w:t>he number of incorrect classifications</w:t>
      </w:r>
      <w:r w:rsidR="00722747" w:rsidRPr="00DF38C1">
        <w:rPr>
          <w:rFonts w:ascii="Times New Roman" w:hAnsi="Times New Roman"/>
          <w:sz w:val="24"/>
          <w:szCs w:val="24"/>
        </w:rPr>
        <w:t xml:space="preserve">. </w:t>
      </w:r>
      <w:r w:rsidR="003863F9" w:rsidRPr="00DF38C1">
        <w:rPr>
          <w:rFonts w:ascii="Times New Roman" w:hAnsi="Times New Roman"/>
          <w:sz w:val="24"/>
          <w:szCs w:val="24"/>
        </w:rPr>
        <w:t xml:space="preserve">The prior hypothesis was that this information would not influence the </w:t>
      </w:r>
      <w:r w:rsidR="00AE297A">
        <w:rPr>
          <w:rFonts w:ascii="Times New Roman" w:hAnsi="Times New Roman"/>
          <w:sz w:val="24"/>
          <w:szCs w:val="24"/>
        </w:rPr>
        <w:t>number of correct (or incorrect) classifications.</w:t>
      </w:r>
    </w:p>
    <w:p w14:paraId="34974A2B" w14:textId="77777777" w:rsidR="002A6D5C" w:rsidRPr="00DF38C1" w:rsidRDefault="002A6D5C" w:rsidP="00C249D6">
      <w:pPr>
        <w:pStyle w:val="NormalIndent"/>
        <w:spacing w:line="360" w:lineRule="auto"/>
        <w:ind w:left="0"/>
        <w:rPr>
          <w:rFonts w:ascii="Times New Roman" w:hAnsi="Times New Roman"/>
          <w:sz w:val="24"/>
          <w:szCs w:val="24"/>
        </w:rPr>
      </w:pPr>
    </w:p>
    <w:p w14:paraId="2B0511BD" w14:textId="3ED5DED9" w:rsidR="002A6D5C" w:rsidRPr="00DF38C1" w:rsidRDefault="002A6D5C" w:rsidP="00C249D6">
      <w:pPr>
        <w:pStyle w:val="NormalIndent"/>
        <w:spacing w:line="360" w:lineRule="auto"/>
        <w:ind w:left="0"/>
        <w:rPr>
          <w:rFonts w:ascii="Times New Roman" w:hAnsi="Times New Roman"/>
          <w:sz w:val="24"/>
          <w:szCs w:val="24"/>
        </w:rPr>
      </w:pPr>
      <w:r w:rsidRPr="00DF38C1">
        <w:rPr>
          <w:rFonts w:ascii="Times New Roman" w:hAnsi="Times New Roman"/>
          <w:sz w:val="24"/>
          <w:szCs w:val="24"/>
        </w:rPr>
        <w:t xml:space="preserve">The sensitivity and specificity of the primary outcome are also presented. </w:t>
      </w:r>
      <w:r w:rsidR="00C249D6" w:rsidRPr="00DF38C1">
        <w:rPr>
          <w:rFonts w:ascii="Times New Roman" w:hAnsi="Times New Roman"/>
          <w:sz w:val="24"/>
          <w:szCs w:val="24"/>
        </w:rPr>
        <w:t>For these performance measures</w:t>
      </w:r>
      <w:r w:rsidR="00635A02" w:rsidRPr="00DF38C1">
        <w:rPr>
          <w:rFonts w:ascii="Times New Roman" w:hAnsi="Times New Roman"/>
          <w:sz w:val="24"/>
          <w:szCs w:val="24"/>
        </w:rPr>
        <w:t>, the sensitivity</w:t>
      </w:r>
      <w:r w:rsidR="00D261DC" w:rsidRPr="00DF38C1">
        <w:rPr>
          <w:rFonts w:ascii="Times New Roman" w:hAnsi="Times New Roman"/>
          <w:sz w:val="24"/>
          <w:szCs w:val="24"/>
        </w:rPr>
        <w:t xml:space="preserve"> is </w:t>
      </w:r>
      <w:r w:rsidR="00635A02" w:rsidRPr="00DF38C1">
        <w:rPr>
          <w:rFonts w:ascii="Times New Roman" w:hAnsi="Times New Roman"/>
          <w:sz w:val="24"/>
          <w:szCs w:val="24"/>
        </w:rPr>
        <w:t xml:space="preserve">the proportion of lesions for which the reference standard is ‘reactivated’ </w:t>
      </w:r>
      <w:r w:rsidR="00635A02" w:rsidRPr="00DF38C1">
        <w:rPr>
          <w:rFonts w:ascii="Times New Roman" w:hAnsi="Times New Roman"/>
          <w:i/>
          <w:sz w:val="24"/>
          <w:szCs w:val="24"/>
        </w:rPr>
        <w:t>and</w:t>
      </w:r>
      <w:r w:rsidR="00635A02" w:rsidRPr="00DF38C1">
        <w:rPr>
          <w:rFonts w:ascii="Times New Roman" w:hAnsi="Times New Roman"/>
          <w:sz w:val="24"/>
          <w:szCs w:val="24"/>
        </w:rPr>
        <w:t xml:space="preserve"> participants correctly classif</w:t>
      </w:r>
      <w:r w:rsidR="00C249D6" w:rsidRPr="00DF38C1">
        <w:rPr>
          <w:rFonts w:ascii="Times New Roman" w:hAnsi="Times New Roman"/>
          <w:sz w:val="24"/>
          <w:szCs w:val="24"/>
        </w:rPr>
        <w:t>ied</w:t>
      </w:r>
      <w:r w:rsidR="00635A02" w:rsidRPr="00DF38C1">
        <w:rPr>
          <w:rFonts w:ascii="Times New Roman" w:hAnsi="Times New Roman"/>
          <w:sz w:val="24"/>
          <w:szCs w:val="24"/>
        </w:rPr>
        <w:t xml:space="preserve"> the </w:t>
      </w:r>
      <w:r w:rsidR="00D261DC" w:rsidRPr="00DF38C1">
        <w:rPr>
          <w:rFonts w:ascii="Times New Roman" w:hAnsi="Times New Roman"/>
          <w:sz w:val="24"/>
          <w:szCs w:val="24"/>
        </w:rPr>
        <w:t xml:space="preserve">lesion. The specificity is </w:t>
      </w:r>
      <w:r w:rsidR="00635A02" w:rsidRPr="00DF38C1">
        <w:rPr>
          <w:rFonts w:ascii="Times New Roman" w:hAnsi="Times New Roman"/>
          <w:sz w:val="24"/>
          <w:szCs w:val="24"/>
        </w:rPr>
        <w:t xml:space="preserve">the proportion of lesions for which the reference standard is </w:t>
      </w:r>
      <w:r w:rsidR="00C249D6" w:rsidRPr="00DF38C1">
        <w:rPr>
          <w:rFonts w:ascii="Times New Roman" w:hAnsi="Times New Roman"/>
          <w:sz w:val="24"/>
          <w:szCs w:val="24"/>
        </w:rPr>
        <w:t xml:space="preserve">either </w:t>
      </w:r>
      <w:r w:rsidR="00635A02" w:rsidRPr="00DF38C1">
        <w:rPr>
          <w:rFonts w:ascii="Times New Roman" w:hAnsi="Times New Roman"/>
          <w:sz w:val="24"/>
          <w:szCs w:val="24"/>
        </w:rPr>
        <w:t xml:space="preserve">‘suspicious’ or ‘quiescent’ </w:t>
      </w:r>
      <w:r w:rsidR="00635A02" w:rsidRPr="00DF38C1">
        <w:rPr>
          <w:rFonts w:ascii="Times New Roman" w:hAnsi="Times New Roman"/>
          <w:i/>
          <w:sz w:val="24"/>
          <w:szCs w:val="24"/>
        </w:rPr>
        <w:t>and</w:t>
      </w:r>
      <w:r w:rsidR="00635A02" w:rsidRPr="00DF38C1">
        <w:rPr>
          <w:rFonts w:ascii="Times New Roman" w:hAnsi="Times New Roman"/>
          <w:sz w:val="24"/>
          <w:szCs w:val="24"/>
        </w:rPr>
        <w:t xml:space="preserve"> the participant’s classification is also ‘suspicious’ or ‘quiescent’.</w:t>
      </w:r>
    </w:p>
    <w:p w14:paraId="47FBB968" w14:textId="77777777" w:rsidR="004261F9" w:rsidRPr="00DF38C1" w:rsidRDefault="004261F9" w:rsidP="00C249D6">
      <w:pPr>
        <w:spacing w:line="360" w:lineRule="auto"/>
        <w:rPr>
          <w:rFonts w:ascii="Times New Roman" w:hAnsi="Times New Roman"/>
          <w:sz w:val="24"/>
          <w:szCs w:val="24"/>
        </w:rPr>
      </w:pPr>
    </w:p>
    <w:p w14:paraId="62624D6F" w14:textId="09E07285" w:rsidR="00376158" w:rsidRPr="00DF38C1" w:rsidRDefault="00376158" w:rsidP="00586A27">
      <w:pPr>
        <w:pStyle w:val="Heading3"/>
        <w:rPr>
          <w:rFonts w:ascii="Times New Roman" w:eastAsia="MS Mincho" w:hAnsi="Times New Roman"/>
          <w:sz w:val="24"/>
          <w:szCs w:val="24"/>
          <w:lang w:eastAsia="ja-JP"/>
        </w:rPr>
      </w:pPr>
      <w:bookmarkStart w:id="89" w:name="_Toc415559451"/>
      <w:r w:rsidRPr="00DF38C1">
        <w:rPr>
          <w:rFonts w:ascii="Times New Roman" w:eastAsia="MS Mincho" w:hAnsi="Times New Roman"/>
          <w:sz w:val="24"/>
          <w:szCs w:val="24"/>
          <w:lang w:eastAsia="ja-JP"/>
        </w:rPr>
        <w:t>Non-inferiority limit</w:t>
      </w:r>
      <w:bookmarkEnd w:id="89"/>
    </w:p>
    <w:p w14:paraId="70418FB0" w14:textId="0096FD30" w:rsidR="00376158" w:rsidRPr="00DF38C1" w:rsidRDefault="00E43CD9" w:rsidP="00C43E11">
      <w:pPr>
        <w:pStyle w:val="NormalIndent"/>
        <w:spacing w:line="360" w:lineRule="auto"/>
        <w:ind w:left="0"/>
        <w:rPr>
          <w:rFonts w:ascii="Times New Roman" w:hAnsi="Times New Roman"/>
          <w:sz w:val="24"/>
          <w:szCs w:val="24"/>
        </w:rPr>
      </w:pPr>
      <w:r w:rsidRPr="00DF38C1">
        <w:rPr>
          <w:rFonts w:ascii="Times New Roman" w:eastAsia="MS Mincho" w:hAnsi="Times New Roman"/>
          <w:sz w:val="24"/>
          <w:szCs w:val="24"/>
          <w:lang w:eastAsia="ja-JP"/>
        </w:rPr>
        <w:lastRenderedPageBreak/>
        <w:t xml:space="preserve">For the sample size calculation, it was </w:t>
      </w:r>
      <w:r w:rsidR="00033FCF" w:rsidRPr="00DF38C1">
        <w:rPr>
          <w:rFonts w:ascii="Times New Roman" w:eastAsia="MS Mincho" w:hAnsi="Times New Roman"/>
          <w:sz w:val="24"/>
          <w:szCs w:val="24"/>
          <w:lang w:eastAsia="ja-JP"/>
        </w:rPr>
        <w:t>agreed</w:t>
      </w:r>
      <w:r w:rsidRPr="00DF38C1">
        <w:rPr>
          <w:rFonts w:ascii="Times New Roman" w:eastAsia="MS Mincho" w:hAnsi="Times New Roman"/>
          <w:sz w:val="24"/>
          <w:szCs w:val="24"/>
          <w:lang w:eastAsia="ja-JP"/>
        </w:rPr>
        <w:t xml:space="preserve"> an absolute difference of 10% would be the maximum acceptable difference between the two groups, assuming </w:t>
      </w:r>
      <w:r w:rsidR="00711854" w:rsidRPr="00DF38C1">
        <w:rPr>
          <w:rFonts w:ascii="Times New Roman" w:eastAsia="MS Mincho" w:hAnsi="Times New Roman"/>
          <w:sz w:val="24"/>
          <w:szCs w:val="24"/>
          <w:lang w:eastAsia="ja-JP"/>
        </w:rPr>
        <w:t xml:space="preserve">that </w:t>
      </w:r>
      <w:r w:rsidRPr="00DF38C1">
        <w:rPr>
          <w:rFonts w:ascii="Times New Roman" w:eastAsia="MS Mincho" w:hAnsi="Times New Roman"/>
          <w:sz w:val="24"/>
          <w:szCs w:val="24"/>
          <w:lang w:eastAsia="ja-JP"/>
        </w:rPr>
        <w:t xml:space="preserve">ophthalmologists would correctly assess 95% of their vignettes. As </w:t>
      </w:r>
      <w:r w:rsidR="0087258D" w:rsidRPr="00DF38C1">
        <w:rPr>
          <w:rFonts w:ascii="Times New Roman" w:eastAsia="MS Mincho" w:hAnsi="Times New Roman"/>
          <w:sz w:val="24"/>
          <w:szCs w:val="24"/>
          <w:lang w:eastAsia="ja-JP"/>
        </w:rPr>
        <w:t>the group comparison of the primary outcome</w:t>
      </w:r>
      <w:r w:rsidRPr="00DF38C1">
        <w:rPr>
          <w:rFonts w:ascii="Times New Roman" w:eastAsia="MS Mincho" w:hAnsi="Times New Roman"/>
          <w:sz w:val="24"/>
          <w:szCs w:val="24"/>
          <w:lang w:eastAsia="ja-JP"/>
        </w:rPr>
        <w:t xml:space="preserve"> </w:t>
      </w:r>
      <w:r w:rsidR="0087258D" w:rsidRPr="00DF38C1">
        <w:rPr>
          <w:rFonts w:ascii="Times New Roman" w:eastAsia="MS Mincho" w:hAnsi="Times New Roman"/>
          <w:sz w:val="24"/>
          <w:szCs w:val="24"/>
          <w:lang w:eastAsia="ja-JP"/>
        </w:rPr>
        <w:t>was</w:t>
      </w:r>
      <w:r w:rsidRPr="00DF38C1">
        <w:rPr>
          <w:rFonts w:ascii="Times New Roman" w:eastAsia="MS Mincho" w:hAnsi="Times New Roman"/>
          <w:sz w:val="24"/>
          <w:szCs w:val="24"/>
          <w:lang w:eastAsia="ja-JP"/>
        </w:rPr>
        <w:t xml:space="preserve"> </w:t>
      </w:r>
      <w:r w:rsidR="00365776" w:rsidRPr="00DF38C1">
        <w:rPr>
          <w:rFonts w:ascii="Times New Roman" w:eastAsia="MS Mincho" w:hAnsi="Times New Roman"/>
          <w:sz w:val="24"/>
          <w:szCs w:val="24"/>
          <w:lang w:eastAsia="ja-JP"/>
        </w:rPr>
        <w:t>analysed</w:t>
      </w:r>
      <w:r w:rsidRPr="00DF38C1">
        <w:rPr>
          <w:rFonts w:ascii="Times New Roman" w:eastAsia="MS Mincho" w:hAnsi="Times New Roman"/>
          <w:sz w:val="24"/>
          <w:szCs w:val="24"/>
          <w:lang w:eastAsia="ja-JP"/>
        </w:rPr>
        <w:t xml:space="preserve"> using </w:t>
      </w:r>
      <w:r w:rsidR="0087258D" w:rsidRPr="00DF38C1">
        <w:rPr>
          <w:rFonts w:ascii="Times New Roman" w:eastAsia="MS Mincho" w:hAnsi="Times New Roman"/>
          <w:sz w:val="24"/>
          <w:szCs w:val="24"/>
          <w:lang w:eastAsia="ja-JP"/>
        </w:rPr>
        <w:t xml:space="preserve">logistic regression and presented as an </w:t>
      </w:r>
      <w:r w:rsidR="00FA2E9A" w:rsidRPr="00DF38C1">
        <w:rPr>
          <w:rFonts w:ascii="Times New Roman" w:eastAsia="MS Mincho" w:hAnsi="Times New Roman"/>
          <w:sz w:val="24"/>
          <w:szCs w:val="24"/>
          <w:lang w:eastAsia="ja-JP"/>
        </w:rPr>
        <w:t>OR</w:t>
      </w:r>
      <w:r w:rsidRPr="00DF38C1">
        <w:rPr>
          <w:rFonts w:ascii="Times New Roman" w:eastAsia="MS Mincho" w:hAnsi="Times New Roman"/>
          <w:sz w:val="24"/>
          <w:szCs w:val="24"/>
          <w:lang w:eastAsia="ja-JP"/>
        </w:rPr>
        <w:t>, this non-inferiority margin was converted to the odds scale. Th</w:t>
      </w:r>
      <w:r w:rsidR="00711854" w:rsidRPr="00DF38C1">
        <w:rPr>
          <w:rFonts w:ascii="Times New Roman" w:eastAsia="MS Mincho" w:hAnsi="Times New Roman"/>
          <w:sz w:val="24"/>
          <w:szCs w:val="24"/>
          <w:lang w:eastAsia="ja-JP"/>
        </w:rPr>
        <w:t>erefore, th</w:t>
      </w:r>
      <w:r w:rsidRPr="00DF38C1">
        <w:rPr>
          <w:rFonts w:ascii="Times New Roman" w:eastAsia="MS Mincho" w:hAnsi="Times New Roman"/>
          <w:sz w:val="24"/>
          <w:szCs w:val="24"/>
          <w:lang w:eastAsia="ja-JP"/>
        </w:rPr>
        <w:t xml:space="preserve">is limit was </w:t>
      </w:r>
      <w:r w:rsidR="00711854" w:rsidRPr="00DF38C1">
        <w:rPr>
          <w:rFonts w:ascii="Times New Roman" w:eastAsia="MS Mincho" w:hAnsi="Times New Roman"/>
          <w:sz w:val="24"/>
          <w:szCs w:val="24"/>
          <w:lang w:eastAsia="ja-JP"/>
        </w:rPr>
        <w:t xml:space="preserve">expressed </w:t>
      </w:r>
      <w:r w:rsidRPr="00DF38C1">
        <w:rPr>
          <w:rFonts w:ascii="Times New Roman" w:eastAsia="MS Mincho" w:hAnsi="Times New Roman"/>
          <w:sz w:val="24"/>
          <w:szCs w:val="24"/>
          <w:lang w:eastAsia="ja-JP"/>
        </w:rPr>
        <w:t xml:space="preserve">as </w:t>
      </w:r>
      <w:r w:rsidR="0087258D" w:rsidRPr="00DF38C1">
        <w:rPr>
          <w:rFonts w:ascii="Times New Roman" w:eastAsia="MS Mincho" w:hAnsi="Times New Roman"/>
          <w:sz w:val="24"/>
          <w:szCs w:val="24"/>
          <w:lang w:eastAsia="ja-JP"/>
        </w:rPr>
        <w:t xml:space="preserve">an </w:t>
      </w:r>
      <w:r w:rsidR="00FA2E9A" w:rsidRPr="00DF38C1">
        <w:rPr>
          <w:rFonts w:ascii="Times New Roman" w:eastAsia="MS Mincho" w:hAnsi="Times New Roman"/>
          <w:sz w:val="24"/>
          <w:szCs w:val="24"/>
          <w:lang w:eastAsia="ja-JP"/>
        </w:rPr>
        <w:t>OR</w:t>
      </w:r>
      <w:r w:rsidRPr="00DF38C1">
        <w:rPr>
          <w:rFonts w:ascii="Times New Roman" w:eastAsia="MS Mincho" w:hAnsi="Times New Roman"/>
          <w:sz w:val="24"/>
          <w:szCs w:val="24"/>
          <w:lang w:eastAsia="ja-JP"/>
        </w:rPr>
        <w:t xml:space="preserve"> of </w:t>
      </w:r>
      <w:r w:rsidRPr="00DF38C1">
        <w:rPr>
          <w:rFonts w:ascii="Times New Roman" w:hAnsi="Times New Roman"/>
          <w:sz w:val="24"/>
          <w:szCs w:val="24"/>
        </w:rPr>
        <w:t>0.298</w:t>
      </w:r>
      <w:r w:rsidR="00711854" w:rsidRPr="00DF38C1">
        <w:rPr>
          <w:rFonts w:ascii="Times New Roman" w:hAnsi="Times New Roman"/>
          <w:sz w:val="24"/>
          <w:szCs w:val="24"/>
        </w:rPr>
        <w:t xml:space="preserve"> (i.e. </w:t>
      </w:r>
      <w:r w:rsidR="004261F9" w:rsidRPr="00DF38C1">
        <w:rPr>
          <w:rFonts w:ascii="Times New Roman" w:hAnsi="Times New Roman"/>
          <w:sz w:val="24"/>
          <w:szCs w:val="24"/>
        </w:rPr>
        <w:t xml:space="preserve">the odds correct for the </w:t>
      </w:r>
      <w:r w:rsidR="00711854" w:rsidRPr="00DF38C1">
        <w:rPr>
          <w:rFonts w:ascii="Times New Roman" w:hAnsi="Times New Roman"/>
          <w:sz w:val="24"/>
          <w:szCs w:val="24"/>
        </w:rPr>
        <w:t xml:space="preserve">worst acceptable performance by optometrists </w:t>
      </w:r>
      <w:r w:rsidR="004261F9" w:rsidRPr="00DF38C1">
        <w:rPr>
          <w:rFonts w:ascii="Times New Roman" w:hAnsi="Times New Roman"/>
          <w:sz w:val="24"/>
          <w:szCs w:val="24"/>
        </w:rPr>
        <w:t xml:space="preserve">(85%) </w:t>
      </w:r>
      <w:r w:rsidR="00711854" w:rsidRPr="00DF38C1">
        <w:rPr>
          <w:rFonts w:ascii="Times New Roman" w:hAnsi="Times New Roman"/>
          <w:sz w:val="24"/>
          <w:szCs w:val="24"/>
        </w:rPr>
        <w:t xml:space="preserve">divided by </w:t>
      </w:r>
      <w:r w:rsidR="004261F9" w:rsidRPr="00DF38C1">
        <w:rPr>
          <w:rFonts w:ascii="Times New Roman" w:hAnsi="Times New Roman"/>
          <w:sz w:val="24"/>
          <w:szCs w:val="24"/>
        </w:rPr>
        <w:t xml:space="preserve">the odds correct for worst assumed performance of ophthalmologists (95%): </w:t>
      </w:r>
      <w:r w:rsidR="00711854" w:rsidRPr="00DF38C1">
        <w:rPr>
          <w:rFonts w:ascii="Times New Roman" w:hAnsi="Times New Roman"/>
          <w:sz w:val="24"/>
          <w:szCs w:val="24"/>
        </w:rPr>
        <w:t>(0.85/0.15) / (0.95/0.05)</w:t>
      </w:r>
      <w:r w:rsidR="004261F9" w:rsidRPr="00DF38C1">
        <w:rPr>
          <w:rFonts w:ascii="Times New Roman" w:hAnsi="Times New Roman"/>
          <w:sz w:val="24"/>
          <w:szCs w:val="24"/>
        </w:rPr>
        <w:t>)</w:t>
      </w:r>
      <w:r w:rsidR="00B812FE" w:rsidRPr="00DF38C1">
        <w:rPr>
          <w:rFonts w:ascii="Times New Roman" w:hAnsi="Times New Roman"/>
          <w:sz w:val="24"/>
          <w:szCs w:val="24"/>
        </w:rPr>
        <w:t>.</w:t>
      </w:r>
    </w:p>
    <w:p w14:paraId="756F401E" w14:textId="77777777" w:rsidR="004261F9" w:rsidRPr="00DF38C1" w:rsidRDefault="004261F9" w:rsidP="00B7686C">
      <w:pPr>
        <w:pStyle w:val="NormalIndent"/>
        <w:spacing w:after="0" w:line="360" w:lineRule="auto"/>
        <w:ind w:left="0"/>
        <w:rPr>
          <w:rFonts w:ascii="Times New Roman" w:eastAsia="MS Mincho" w:hAnsi="Times New Roman"/>
          <w:sz w:val="24"/>
          <w:szCs w:val="24"/>
          <w:lang w:eastAsia="ja-JP"/>
        </w:rPr>
      </w:pPr>
    </w:p>
    <w:p w14:paraId="2F10FD18" w14:textId="1AA69B02" w:rsidR="00722747" w:rsidRPr="00DF38C1" w:rsidRDefault="00722747" w:rsidP="00586A27">
      <w:pPr>
        <w:pStyle w:val="Heading3"/>
        <w:rPr>
          <w:rFonts w:ascii="Times New Roman" w:eastAsia="MS Mincho" w:hAnsi="Times New Roman"/>
          <w:sz w:val="24"/>
          <w:szCs w:val="24"/>
          <w:lang w:eastAsia="ja-JP"/>
        </w:rPr>
      </w:pPr>
      <w:bookmarkStart w:id="90" w:name="_Toc415559452"/>
      <w:r w:rsidRPr="00DF38C1">
        <w:rPr>
          <w:rFonts w:ascii="Times New Roman" w:eastAsia="MS Mincho" w:hAnsi="Times New Roman"/>
          <w:sz w:val="24"/>
          <w:szCs w:val="24"/>
          <w:lang w:eastAsia="ja-JP"/>
        </w:rPr>
        <w:t>Sensitivity analysis</w:t>
      </w:r>
      <w:bookmarkEnd w:id="90"/>
    </w:p>
    <w:p w14:paraId="1BBDC1B3" w14:textId="0DFB0844" w:rsidR="00722747" w:rsidRPr="00DF38C1" w:rsidRDefault="00722747" w:rsidP="00722747">
      <w:pPr>
        <w:pStyle w:val="NormalIndent"/>
        <w:spacing w:line="360" w:lineRule="auto"/>
        <w:ind w:left="0"/>
        <w:rPr>
          <w:rFonts w:ascii="Times New Roman" w:hAnsi="Times New Roman"/>
          <w:sz w:val="24"/>
          <w:szCs w:val="24"/>
        </w:rPr>
      </w:pPr>
      <w:r w:rsidRPr="00DF38C1">
        <w:rPr>
          <w:rFonts w:ascii="Times New Roman" w:hAnsi="Times New Roman"/>
          <w:sz w:val="24"/>
          <w:szCs w:val="24"/>
        </w:rPr>
        <w:t>A sensitivity analysis of the primary outcome, regrouping vignettes graded as suspicious into the ‘lesion reactivated’ group rather than ‘quiescent lesion’ group</w:t>
      </w:r>
      <w:r w:rsidR="004261F9" w:rsidRPr="00DF38C1">
        <w:rPr>
          <w:rFonts w:ascii="Times New Roman" w:hAnsi="Times New Roman"/>
          <w:sz w:val="24"/>
          <w:szCs w:val="24"/>
        </w:rPr>
        <w:t>,</w:t>
      </w:r>
      <w:r w:rsidRPr="00DF38C1">
        <w:rPr>
          <w:rFonts w:ascii="Times New Roman" w:hAnsi="Times New Roman"/>
          <w:sz w:val="24"/>
          <w:szCs w:val="24"/>
        </w:rPr>
        <w:t xml:space="preserve"> </w:t>
      </w:r>
      <w:r w:rsidR="004C4040" w:rsidRPr="00DF38C1">
        <w:rPr>
          <w:rFonts w:ascii="Times New Roman" w:hAnsi="Times New Roman"/>
          <w:sz w:val="24"/>
          <w:szCs w:val="24"/>
        </w:rPr>
        <w:t>was</w:t>
      </w:r>
      <w:r w:rsidRPr="00DF38C1">
        <w:rPr>
          <w:rFonts w:ascii="Times New Roman" w:hAnsi="Times New Roman"/>
          <w:sz w:val="24"/>
          <w:szCs w:val="24"/>
        </w:rPr>
        <w:t xml:space="preserve"> undertaken to assess the sensitivity of the conclusions to the classification of the vignettes graded as suspicious.</w:t>
      </w:r>
      <w:r w:rsidR="00123874" w:rsidRPr="00DF38C1">
        <w:rPr>
          <w:rFonts w:ascii="Times New Roman" w:hAnsi="Times New Roman"/>
          <w:sz w:val="24"/>
          <w:szCs w:val="24"/>
        </w:rPr>
        <w:t xml:space="preserve"> This analysis was pre-specified</w:t>
      </w:r>
      <w:r w:rsidR="001232AE" w:rsidRPr="00DF38C1">
        <w:rPr>
          <w:rFonts w:ascii="Times New Roman" w:hAnsi="Times New Roman"/>
          <w:sz w:val="24"/>
          <w:szCs w:val="24"/>
        </w:rPr>
        <w:t xml:space="preserve"> in the analysis plan but not</w:t>
      </w:r>
      <w:r w:rsidR="00123874" w:rsidRPr="00DF38C1">
        <w:rPr>
          <w:rFonts w:ascii="Times New Roman" w:hAnsi="Times New Roman"/>
          <w:sz w:val="24"/>
          <w:szCs w:val="24"/>
        </w:rPr>
        <w:t xml:space="preserve"> </w:t>
      </w:r>
      <w:r w:rsidR="004261F9" w:rsidRPr="00DF38C1">
        <w:rPr>
          <w:rFonts w:ascii="Times New Roman" w:hAnsi="Times New Roman"/>
          <w:sz w:val="24"/>
          <w:szCs w:val="24"/>
        </w:rPr>
        <w:t xml:space="preserve">in </w:t>
      </w:r>
      <w:r w:rsidR="00123874" w:rsidRPr="00DF38C1">
        <w:rPr>
          <w:rFonts w:ascii="Times New Roman" w:hAnsi="Times New Roman"/>
          <w:sz w:val="24"/>
          <w:szCs w:val="24"/>
        </w:rPr>
        <w:t>the trial protocol.</w:t>
      </w:r>
    </w:p>
    <w:p w14:paraId="382819B6" w14:textId="77777777" w:rsidR="004261F9" w:rsidRPr="00DF38C1" w:rsidRDefault="004261F9" w:rsidP="00722747">
      <w:pPr>
        <w:pStyle w:val="NormalIndent"/>
        <w:spacing w:line="360" w:lineRule="auto"/>
        <w:ind w:left="0"/>
        <w:rPr>
          <w:rFonts w:ascii="Times New Roman" w:hAnsi="Times New Roman"/>
          <w:sz w:val="24"/>
          <w:szCs w:val="24"/>
        </w:rPr>
      </w:pPr>
    </w:p>
    <w:p w14:paraId="1C8C44CC" w14:textId="6CE528F6" w:rsidR="00722747" w:rsidRPr="00DF38C1" w:rsidRDefault="00722747" w:rsidP="00586A27">
      <w:pPr>
        <w:pStyle w:val="Heading3"/>
        <w:rPr>
          <w:rFonts w:ascii="Times New Roman" w:eastAsia="MS Mincho" w:hAnsi="Times New Roman"/>
          <w:sz w:val="24"/>
          <w:szCs w:val="24"/>
          <w:lang w:eastAsia="ja-JP"/>
        </w:rPr>
      </w:pPr>
      <w:bookmarkStart w:id="91" w:name="_Toc415559453"/>
      <w:r w:rsidRPr="00DF38C1">
        <w:rPr>
          <w:rFonts w:ascii="Times New Roman" w:eastAsia="MS Mincho" w:hAnsi="Times New Roman"/>
          <w:sz w:val="24"/>
          <w:szCs w:val="24"/>
          <w:lang w:eastAsia="ja-JP"/>
        </w:rPr>
        <w:t>Post-hoc analysis</w:t>
      </w:r>
      <w:bookmarkEnd w:id="91"/>
    </w:p>
    <w:p w14:paraId="2AA4833C" w14:textId="2DF27AD6" w:rsidR="004261F9" w:rsidRPr="00DF38C1" w:rsidRDefault="004261F9" w:rsidP="004261F9">
      <w:pPr>
        <w:pStyle w:val="NormalIndent"/>
        <w:spacing w:after="0" w:line="360" w:lineRule="auto"/>
        <w:ind w:left="0"/>
        <w:rPr>
          <w:rFonts w:ascii="Times New Roman" w:hAnsi="Times New Roman"/>
          <w:sz w:val="24"/>
          <w:szCs w:val="24"/>
        </w:rPr>
      </w:pPr>
      <w:r w:rsidRPr="00DF38C1">
        <w:rPr>
          <w:rFonts w:ascii="Times New Roman" w:hAnsi="Times New Roman"/>
          <w:sz w:val="24"/>
          <w:szCs w:val="24"/>
        </w:rPr>
        <w:t>The following post-hoc analyses were pre-specified in the analysis plan but not in the trial protocol.</w:t>
      </w:r>
    </w:p>
    <w:p w14:paraId="5B5BD41C" w14:textId="1716ED7F" w:rsidR="00722747" w:rsidRPr="00DF38C1" w:rsidRDefault="00932E19" w:rsidP="00306BDF">
      <w:pPr>
        <w:pStyle w:val="NormalIndent"/>
        <w:numPr>
          <w:ilvl w:val="0"/>
          <w:numId w:val="24"/>
        </w:numPr>
        <w:spacing w:line="360" w:lineRule="auto"/>
        <w:rPr>
          <w:rFonts w:ascii="Times New Roman" w:hAnsi="Times New Roman"/>
          <w:sz w:val="24"/>
          <w:szCs w:val="24"/>
        </w:rPr>
      </w:pPr>
      <w:r w:rsidRPr="00DF38C1">
        <w:rPr>
          <w:rFonts w:ascii="Times New Roman" w:hAnsi="Times New Roman"/>
          <w:sz w:val="24"/>
          <w:szCs w:val="24"/>
        </w:rPr>
        <w:t>L</w:t>
      </w:r>
      <w:r w:rsidR="000F4BC3" w:rsidRPr="00DF38C1">
        <w:rPr>
          <w:rFonts w:ascii="Times New Roman" w:hAnsi="Times New Roman"/>
          <w:sz w:val="24"/>
          <w:szCs w:val="24"/>
        </w:rPr>
        <w:t>esion classification decisions were tabulated against referral decisions for both groups.</w:t>
      </w:r>
    </w:p>
    <w:p w14:paraId="6C07CB1D" w14:textId="65B33185" w:rsidR="000F4BC3" w:rsidRPr="00DF38C1" w:rsidRDefault="00932E19" w:rsidP="00306BDF">
      <w:pPr>
        <w:pStyle w:val="NormalIndent"/>
        <w:numPr>
          <w:ilvl w:val="0"/>
          <w:numId w:val="24"/>
        </w:numPr>
        <w:spacing w:line="360" w:lineRule="auto"/>
        <w:rPr>
          <w:rFonts w:ascii="Times New Roman" w:hAnsi="Times New Roman"/>
          <w:sz w:val="24"/>
          <w:szCs w:val="24"/>
        </w:rPr>
      </w:pPr>
      <w:r w:rsidRPr="00DF38C1">
        <w:rPr>
          <w:rFonts w:ascii="Times New Roman" w:hAnsi="Times New Roman"/>
          <w:sz w:val="24"/>
          <w:szCs w:val="24"/>
        </w:rPr>
        <w:t xml:space="preserve">A </w:t>
      </w:r>
      <w:r w:rsidR="000F4BC3" w:rsidRPr="00DF38C1">
        <w:rPr>
          <w:rFonts w:ascii="Times New Roman" w:hAnsi="Times New Roman"/>
          <w:sz w:val="24"/>
          <w:szCs w:val="24"/>
        </w:rPr>
        <w:t xml:space="preserve">descriptive analysis of the time taken to complete each vignette, and how </w:t>
      </w:r>
      <w:r w:rsidR="004261F9" w:rsidRPr="00DF38C1">
        <w:rPr>
          <w:rFonts w:ascii="Times New Roman" w:hAnsi="Times New Roman"/>
          <w:sz w:val="24"/>
          <w:szCs w:val="24"/>
        </w:rPr>
        <w:t xml:space="preserve">the duration of </w:t>
      </w:r>
      <w:r w:rsidR="000F4BC3" w:rsidRPr="00DF38C1">
        <w:rPr>
          <w:rFonts w:ascii="Times New Roman" w:hAnsi="Times New Roman"/>
          <w:sz w:val="24"/>
          <w:szCs w:val="24"/>
        </w:rPr>
        <w:t xml:space="preserve">this </w:t>
      </w:r>
      <w:r w:rsidR="004261F9" w:rsidRPr="00DF38C1">
        <w:rPr>
          <w:rFonts w:ascii="Times New Roman" w:hAnsi="Times New Roman"/>
          <w:sz w:val="24"/>
          <w:szCs w:val="24"/>
        </w:rPr>
        <w:t xml:space="preserve">time </w:t>
      </w:r>
      <w:r w:rsidR="000F4BC3" w:rsidRPr="00DF38C1">
        <w:rPr>
          <w:rFonts w:ascii="Times New Roman" w:hAnsi="Times New Roman"/>
          <w:sz w:val="24"/>
          <w:szCs w:val="24"/>
        </w:rPr>
        <w:t xml:space="preserve">changed with experience in the trial (learning curve), was performed. The relationship between </w:t>
      </w:r>
      <w:r w:rsidR="004261F9" w:rsidRPr="00DF38C1">
        <w:rPr>
          <w:rFonts w:ascii="Times New Roman" w:hAnsi="Times New Roman"/>
          <w:sz w:val="24"/>
          <w:szCs w:val="24"/>
        </w:rPr>
        <w:t xml:space="preserve">the duration of </w:t>
      </w:r>
      <w:r w:rsidR="000F4BC3" w:rsidRPr="00DF38C1">
        <w:rPr>
          <w:rFonts w:ascii="Times New Roman" w:hAnsi="Times New Roman"/>
          <w:sz w:val="24"/>
          <w:szCs w:val="24"/>
        </w:rPr>
        <w:t>this time and participants ‘success’ in correctly classifying vignettes was also explored.</w:t>
      </w:r>
    </w:p>
    <w:p w14:paraId="02080E27" w14:textId="307F1F55" w:rsidR="000F4BC3" w:rsidRPr="00DF38C1" w:rsidRDefault="00932E19" w:rsidP="00306BDF">
      <w:pPr>
        <w:pStyle w:val="NormalIndent"/>
        <w:numPr>
          <w:ilvl w:val="0"/>
          <w:numId w:val="24"/>
        </w:numPr>
        <w:spacing w:line="360" w:lineRule="auto"/>
        <w:rPr>
          <w:rFonts w:ascii="Times New Roman" w:hAnsi="Times New Roman"/>
          <w:sz w:val="24"/>
          <w:szCs w:val="24"/>
        </w:rPr>
      </w:pPr>
      <w:r w:rsidRPr="00DF38C1">
        <w:rPr>
          <w:rFonts w:ascii="Times New Roman" w:hAnsi="Times New Roman"/>
          <w:sz w:val="24"/>
          <w:szCs w:val="24"/>
        </w:rPr>
        <w:t>C</w:t>
      </w:r>
      <w:r w:rsidR="000F4BC3" w:rsidRPr="00DF38C1">
        <w:rPr>
          <w:rFonts w:ascii="Times New Roman" w:hAnsi="Times New Roman"/>
          <w:sz w:val="24"/>
          <w:szCs w:val="24"/>
        </w:rPr>
        <w:t xml:space="preserve">ross tabulations and Kappa statistics were used to compare experts’ initial classifications with the final reference standard. Similarly, cross tabulations and Kappa statistics </w:t>
      </w:r>
      <w:r w:rsidR="00527D10" w:rsidRPr="00DF38C1">
        <w:rPr>
          <w:rFonts w:ascii="Times New Roman" w:hAnsi="Times New Roman"/>
          <w:sz w:val="24"/>
          <w:szCs w:val="24"/>
        </w:rPr>
        <w:t>were</w:t>
      </w:r>
      <w:r w:rsidR="000F4BC3" w:rsidRPr="00DF38C1">
        <w:rPr>
          <w:rFonts w:ascii="Times New Roman" w:hAnsi="Times New Roman"/>
          <w:sz w:val="24"/>
          <w:szCs w:val="24"/>
        </w:rPr>
        <w:t xml:space="preserve"> used to compare lesion component classifications between the three experts.</w:t>
      </w:r>
    </w:p>
    <w:p w14:paraId="3F88D406" w14:textId="77777777" w:rsidR="004261F9" w:rsidRPr="00DF38C1" w:rsidRDefault="004261F9" w:rsidP="00586A27">
      <w:pPr>
        <w:pStyle w:val="NormalIndent"/>
        <w:spacing w:line="360" w:lineRule="auto"/>
        <w:ind w:left="0"/>
        <w:rPr>
          <w:rFonts w:ascii="Times New Roman" w:hAnsi="Times New Roman"/>
          <w:sz w:val="24"/>
          <w:szCs w:val="24"/>
        </w:rPr>
      </w:pPr>
    </w:p>
    <w:p w14:paraId="583FD860" w14:textId="6411F871" w:rsidR="006B73B3" w:rsidRPr="00DF38C1" w:rsidRDefault="004261F9" w:rsidP="00320EFB">
      <w:pPr>
        <w:pStyle w:val="NormalIndent"/>
        <w:spacing w:after="0" w:line="360" w:lineRule="auto"/>
        <w:ind w:left="0"/>
        <w:rPr>
          <w:rFonts w:ascii="Times New Roman" w:hAnsi="Times New Roman"/>
          <w:sz w:val="24"/>
          <w:szCs w:val="24"/>
        </w:rPr>
      </w:pPr>
      <w:r w:rsidRPr="00DF38C1">
        <w:rPr>
          <w:rFonts w:ascii="Times New Roman" w:hAnsi="Times New Roman"/>
          <w:sz w:val="24"/>
          <w:szCs w:val="24"/>
        </w:rPr>
        <w:t xml:space="preserve">In addition, </w:t>
      </w:r>
      <w:r w:rsidR="006B73B3" w:rsidRPr="00DF38C1">
        <w:rPr>
          <w:rFonts w:ascii="Times New Roman" w:hAnsi="Times New Roman"/>
          <w:sz w:val="24"/>
          <w:szCs w:val="24"/>
        </w:rPr>
        <w:t>a descriptive analysis of the participants</w:t>
      </w:r>
      <w:r w:rsidR="00C33DE0" w:rsidRPr="00DF38C1">
        <w:rPr>
          <w:rFonts w:ascii="Times New Roman" w:hAnsi="Times New Roman"/>
          <w:sz w:val="24"/>
          <w:szCs w:val="24"/>
        </w:rPr>
        <w:t>’</w:t>
      </w:r>
      <w:r w:rsidR="006B73B3" w:rsidRPr="00DF38C1">
        <w:rPr>
          <w:rFonts w:ascii="Times New Roman" w:hAnsi="Times New Roman"/>
          <w:sz w:val="24"/>
          <w:szCs w:val="24"/>
        </w:rPr>
        <w:t xml:space="preserve"> opinions about the training provided in the ECHoES trial</w:t>
      </w:r>
      <w:r w:rsidR="00C33DE0" w:rsidRPr="00DF38C1">
        <w:rPr>
          <w:rFonts w:ascii="Times New Roman" w:hAnsi="Times New Roman"/>
          <w:sz w:val="24"/>
          <w:szCs w:val="24"/>
        </w:rPr>
        <w:t>,</w:t>
      </w:r>
      <w:r w:rsidR="008D0ACD" w:rsidRPr="00DF38C1">
        <w:rPr>
          <w:rFonts w:ascii="Times New Roman" w:hAnsi="Times New Roman"/>
          <w:sz w:val="24"/>
          <w:szCs w:val="24"/>
        </w:rPr>
        <w:t xml:space="preserve"> as well as their </w:t>
      </w:r>
      <w:r w:rsidR="00C33DE0" w:rsidRPr="00DF38C1">
        <w:rPr>
          <w:rFonts w:ascii="Times New Roman" w:hAnsi="Times New Roman"/>
          <w:sz w:val="24"/>
          <w:szCs w:val="24"/>
        </w:rPr>
        <w:t>perceptions of</w:t>
      </w:r>
      <w:r w:rsidR="008D0ACD" w:rsidRPr="00DF38C1">
        <w:rPr>
          <w:rFonts w:ascii="Times New Roman" w:hAnsi="Times New Roman"/>
          <w:sz w:val="24"/>
          <w:szCs w:val="24"/>
        </w:rPr>
        <w:t xml:space="preserve"> shared care</w:t>
      </w:r>
      <w:r w:rsidR="00C33DE0" w:rsidRPr="00DF38C1">
        <w:rPr>
          <w:rFonts w:ascii="Times New Roman" w:hAnsi="Times New Roman"/>
          <w:sz w:val="24"/>
          <w:szCs w:val="24"/>
        </w:rPr>
        <w:t>,</w:t>
      </w:r>
      <w:r w:rsidR="006B73B3" w:rsidRPr="00DF38C1">
        <w:rPr>
          <w:rFonts w:ascii="Times New Roman" w:hAnsi="Times New Roman"/>
          <w:sz w:val="24"/>
          <w:szCs w:val="24"/>
        </w:rPr>
        <w:t xml:space="preserve"> was carried out</w:t>
      </w:r>
      <w:r w:rsidR="008D0ACD" w:rsidRPr="00DF38C1">
        <w:rPr>
          <w:rFonts w:ascii="Times New Roman" w:hAnsi="Times New Roman"/>
          <w:sz w:val="24"/>
          <w:szCs w:val="24"/>
        </w:rPr>
        <w:t xml:space="preserve"> (</w:t>
      </w:r>
      <w:r w:rsidRPr="00DF38C1">
        <w:rPr>
          <w:rFonts w:ascii="Times New Roman" w:hAnsi="Times New Roman"/>
          <w:sz w:val="24"/>
          <w:szCs w:val="24"/>
        </w:rPr>
        <w:fldChar w:fldCharType="begin"/>
      </w:r>
      <w:r w:rsidRPr="00DF38C1">
        <w:rPr>
          <w:rFonts w:ascii="Times New Roman" w:hAnsi="Times New Roman"/>
          <w:sz w:val="24"/>
          <w:szCs w:val="24"/>
        </w:rPr>
        <w:instrText xml:space="preserve"> REF _Ref407966206 \r \h </w:instrText>
      </w:r>
      <w:r w:rsidR="00DF38C1">
        <w:rPr>
          <w:rFonts w:ascii="Times New Roman" w:hAnsi="Times New Roman"/>
          <w:sz w:val="24"/>
          <w:szCs w:val="24"/>
        </w:rPr>
        <w:instrText xml:space="preserve"> \* MERGEFORMAT </w:instrText>
      </w:r>
      <w:r w:rsidRPr="00DF38C1">
        <w:rPr>
          <w:rFonts w:ascii="Times New Roman" w:hAnsi="Times New Roman"/>
          <w:sz w:val="24"/>
          <w:szCs w:val="24"/>
        </w:rPr>
      </w:r>
      <w:r w:rsidRPr="00DF38C1">
        <w:rPr>
          <w:rFonts w:ascii="Times New Roman" w:hAnsi="Times New Roman"/>
          <w:sz w:val="24"/>
          <w:szCs w:val="24"/>
        </w:rPr>
        <w:fldChar w:fldCharType="separate"/>
      </w:r>
      <w:r w:rsidR="0012435B">
        <w:rPr>
          <w:rFonts w:ascii="Times New Roman" w:hAnsi="Times New Roman"/>
          <w:sz w:val="24"/>
          <w:szCs w:val="24"/>
        </w:rPr>
        <w:t>2.10.5</w:t>
      </w:r>
      <w:r w:rsidRPr="00DF38C1">
        <w:rPr>
          <w:rFonts w:ascii="Times New Roman" w:hAnsi="Times New Roman"/>
          <w:sz w:val="24"/>
          <w:szCs w:val="24"/>
        </w:rPr>
        <w:fldChar w:fldCharType="end"/>
      </w:r>
      <w:r w:rsidR="008D0ACD" w:rsidRPr="00DF38C1">
        <w:rPr>
          <w:rFonts w:ascii="Times New Roman" w:hAnsi="Times New Roman"/>
          <w:sz w:val="24"/>
          <w:szCs w:val="24"/>
        </w:rPr>
        <w:t>)</w:t>
      </w:r>
      <w:r w:rsidR="006B73B3" w:rsidRPr="00DF38C1">
        <w:rPr>
          <w:rFonts w:ascii="Times New Roman" w:hAnsi="Times New Roman"/>
          <w:sz w:val="24"/>
          <w:szCs w:val="24"/>
        </w:rPr>
        <w:t>.</w:t>
      </w:r>
      <w:r w:rsidR="008D0ACD" w:rsidRPr="00DF38C1">
        <w:rPr>
          <w:rFonts w:ascii="Times New Roman" w:hAnsi="Times New Roman"/>
          <w:sz w:val="24"/>
          <w:szCs w:val="24"/>
        </w:rPr>
        <w:t xml:space="preserve"> </w:t>
      </w:r>
    </w:p>
    <w:p w14:paraId="4C1BE9C8" w14:textId="77777777" w:rsidR="004261F9" w:rsidRPr="00DF38C1" w:rsidRDefault="004261F9" w:rsidP="00320EFB">
      <w:pPr>
        <w:pStyle w:val="NormalIndent"/>
        <w:spacing w:after="0" w:line="360" w:lineRule="auto"/>
        <w:ind w:left="0"/>
        <w:rPr>
          <w:rFonts w:ascii="Times New Roman" w:hAnsi="Times New Roman"/>
          <w:sz w:val="24"/>
          <w:szCs w:val="24"/>
        </w:rPr>
      </w:pPr>
    </w:p>
    <w:p w14:paraId="36324E04" w14:textId="51B1CD73" w:rsidR="00722747" w:rsidRPr="00DF38C1" w:rsidRDefault="00722747" w:rsidP="00586A27">
      <w:pPr>
        <w:pStyle w:val="Heading3"/>
        <w:rPr>
          <w:rFonts w:ascii="Times New Roman" w:eastAsia="MS Mincho" w:hAnsi="Times New Roman"/>
          <w:sz w:val="24"/>
          <w:szCs w:val="24"/>
          <w:lang w:eastAsia="ja-JP"/>
        </w:rPr>
      </w:pPr>
      <w:bookmarkStart w:id="92" w:name="_Ref408228311"/>
      <w:bookmarkStart w:id="93" w:name="_Toc415559454"/>
      <w:r w:rsidRPr="00DF38C1">
        <w:rPr>
          <w:rFonts w:ascii="Times New Roman" w:eastAsia="MS Mincho" w:hAnsi="Times New Roman"/>
          <w:sz w:val="24"/>
          <w:szCs w:val="24"/>
          <w:lang w:eastAsia="ja-JP"/>
        </w:rPr>
        <w:t>Missing data</w:t>
      </w:r>
      <w:bookmarkEnd w:id="92"/>
      <w:bookmarkEnd w:id="93"/>
    </w:p>
    <w:p w14:paraId="3090D5A2" w14:textId="49566CBD" w:rsidR="000E1893" w:rsidRPr="00DF38C1" w:rsidRDefault="00722747" w:rsidP="00320EFB">
      <w:pPr>
        <w:pStyle w:val="NormalIndent"/>
        <w:spacing w:after="0"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By design, there was no missing</w:t>
      </w:r>
      <w:r w:rsidR="004C4040" w:rsidRPr="00DF38C1">
        <w:rPr>
          <w:rFonts w:ascii="Times New Roman" w:eastAsia="MS Mincho" w:hAnsi="Times New Roman"/>
          <w:sz w:val="24"/>
          <w:szCs w:val="24"/>
          <w:lang w:eastAsia="ja-JP"/>
        </w:rPr>
        <w:t xml:space="preserve"> data</w:t>
      </w:r>
      <w:r w:rsidRPr="00DF38C1">
        <w:rPr>
          <w:rFonts w:ascii="Times New Roman" w:eastAsia="MS Mincho" w:hAnsi="Times New Roman"/>
          <w:sz w:val="24"/>
          <w:szCs w:val="24"/>
          <w:lang w:eastAsia="ja-JP"/>
        </w:rPr>
        <w:t xml:space="preserve"> for the primary and secondary outcome</w:t>
      </w:r>
      <w:r w:rsidR="00A1587A" w:rsidRPr="00DF38C1">
        <w:rPr>
          <w:rFonts w:ascii="Times New Roman" w:eastAsia="MS Mincho" w:hAnsi="Times New Roman"/>
          <w:sz w:val="24"/>
          <w:szCs w:val="24"/>
          <w:lang w:eastAsia="ja-JP"/>
        </w:rPr>
        <w:t>s</w:t>
      </w:r>
      <w:r w:rsidRPr="00DF38C1">
        <w:rPr>
          <w:rFonts w:ascii="Times New Roman" w:eastAsia="MS Mincho" w:hAnsi="Times New Roman"/>
          <w:sz w:val="24"/>
          <w:szCs w:val="24"/>
          <w:lang w:eastAsia="ja-JP"/>
        </w:rPr>
        <w:t xml:space="preserve">. </w:t>
      </w:r>
      <w:r w:rsidR="002B5DAA" w:rsidRPr="00DF38C1">
        <w:rPr>
          <w:rFonts w:ascii="Times New Roman" w:eastAsia="MS Mincho" w:hAnsi="Times New Roman"/>
          <w:sz w:val="24"/>
          <w:szCs w:val="24"/>
          <w:lang w:eastAsia="ja-JP"/>
        </w:rPr>
        <w:t xml:space="preserve">However, time taken to complete vignettes was calculated </w:t>
      </w:r>
      <w:r w:rsidR="009E106E" w:rsidRPr="00DF38C1">
        <w:rPr>
          <w:rFonts w:ascii="Times New Roman" w:eastAsia="MS Mincho" w:hAnsi="Times New Roman"/>
          <w:sz w:val="24"/>
          <w:szCs w:val="24"/>
          <w:lang w:eastAsia="ja-JP"/>
        </w:rPr>
        <w:t>as</w:t>
      </w:r>
      <w:r w:rsidR="002B5DAA" w:rsidRPr="00DF38C1">
        <w:rPr>
          <w:rFonts w:ascii="Times New Roman" w:eastAsia="MS Mincho" w:hAnsi="Times New Roman"/>
          <w:sz w:val="24"/>
          <w:szCs w:val="24"/>
          <w:lang w:eastAsia="ja-JP"/>
        </w:rPr>
        <w:t xml:space="preserve"> the time between when each vignette was ‘saved’ on the database. It was therefore not possible to calculate this for the first vignette of each session. Additionally</w:t>
      </w:r>
      <w:r w:rsidR="000E1893" w:rsidRPr="00DF38C1">
        <w:rPr>
          <w:rFonts w:ascii="Times New Roman" w:eastAsia="MS Mincho" w:hAnsi="Times New Roman"/>
          <w:sz w:val="24"/>
          <w:szCs w:val="24"/>
          <w:lang w:eastAsia="ja-JP"/>
        </w:rPr>
        <w:t>,</w:t>
      </w:r>
      <w:r w:rsidR="002B5DAA" w:rsidRPr="00DF38C1">
        <w:rPr>
          <w:rFonts w:ascii="Times New Roman" w:eastAsia="MS Mincho" w:hAnsi="Times New Roman"/>
          <w:sz w:val="24"/>
          <w:szCs w:val="24"/>
          <w:lang w:eastAsia="ja-JP"/>
        </w:rPr>
        <w:t xml:space="preserve"> it was assumed that times longer than 20 minutes</w:t>
      </w:r>
      <w:r w:rsidR="000E1893" w:rsidRPr="00DF38C1">
        <w:rPr>
          <w:rFonts w:ascii="Times New Roman" w:eastAsia="MS Mincho" w:hAnsi="Times New Roman"/>
          <w:sz w:val="24"/>
          <w:szCs w:val="24"/>
          <w:lang w:eastAsia="ja-JP"/>
        </w:rPr>
        <w:t xml:space="preserve"> (database timeout time)</w:t>
      </w:r>
      <w:r w:rsidR="002B5DAA" w:rsidRPr="00DF38C1">
        <w:rPr>
          <w:rFonts w:ascii="Times New Roman" w:eastAsia="MS Mincho" w:hAnsi="Times New Roman"/>
          <w:sz w:val="24"/>
          <w:szCs w:val="24"/>
          <w:lang w:eastAsia="ja-JP"/>
        </w:rPr>
        <w:t xml:space="preserve"> were due to interruptions </w:t>
      </w:r>
      <w:r w:rsidR="009E106E" w:rsidRPr="00DF38C1">
        <w:rPr>
          <w:rFonts w:ascii="Times New Roman" w:eastAsia="MS Mincho" w:hAnsi="Times New Roman"/>
          <w:sz w:val="24"/>
          <w:szCs w:val="24"/>
          <w:lang w:eastAsia="ja-JP"/>
        </w:rPr>
        <w:t>so</w:t>
      </w:r>
      <w:r w:rsidR="002B5DAA" w:rsidRPr="00DF38C1">
        <w:rPr>
          <w:rFonts w:ascii="Times New Roman" w:eastAsia="MS Mincho" w:hAnsi="Times New Roman"/>
          <w:sz w:val="24"/>
          <w:szCs w:val="24"/>
          <w:lang w:eastAsia="ja-JP"/>
        </w:rPr>
        <w:t xml:space="preserve"> </w:t>
      </w:r>
      <w:r w:rsidR="00C50D07" w:rsidRPr="00DF38C1">
        <w:rPr>
          <w:rFonts w:ascii="Times New Roman" w:eastAsia="MS Mincho" w:hAnsi="Times New Roman"/>
          <w:sz w:val="24"/>
          <w:szCs w:val="24"/>
          <w:lang w:eastAsia="ja-JP"/>
        </w:rPr>
        <w:t xml:space="preserve">these </w:t>
      </w:r>
      <w:r w:rsidR="002B5DAA" w:rsidRPr="00DF38C1">
        <w:rPr>
          <w:rFonts w:ascii="Times New Roman" w:eastAsia="MS Mincho" w:hAnsi="Times New Roman"/>
          <w:sz w:val="24"/>
          <w:szCs w:val="24"/>
          <w:lang w:eastAsia="ja-JP"/>
        </w:rPr>
        <w:t>were</w:t>
      </w:r>
      <w:r w:rsidR="00C50D07" w:rsidRPr="00DF38C1">
        <w:rPr>
          <w:rFonts w:ascii="Times New Roman" w:eastAsia="MS Mincho" w:hAnsi="Times New Roman"/>
          <w:sz w:val="24"/>
          <w:szCs w:val="24"/>
          <w:lang w:eastAsia="ja-JP"/>
        </w:rPr>
        <w:t xml:space="preserve"> </w:t>
      </w:r>
      <w:r w:rsidR="002B5DAA" w:rsidRPr="00DF38C1">
        <w:rPr>
          <w:rFonts w:ascii="Times New Roman" w:eastAsia="MS Mincho" w:hAnsi="Times New Roman"/>
          <w:sz w:val="24"/>
          <w:szCs w:val="24"/>
          <w:lang w:eastAsia="ja-JP"/>
        </w:rPr>
        <w:t>set to missing.</w:t>
      </w:r>
      <w:r w:rsidR="000E1893" w:rsidRPr="00DF38C1">
        <w:rPr>
          <w:rFonts w:ascii="Times New Roman" w:eastAsia="MS Mincho" w:hAnsi="Times New Roman"/>
          <w:sz w:val="24"/>
          <w:szCs w:val="24"/>
          <w:lang w:eastAsia="ja-JP"/>
        </w:rPr>
        <w:t xml:space="preserve"> As </w:t>
      </w:r>
      <w:r w:rsidR="004C4040" w:rsidRPr="00DF38C1">
        <w:rPr>
          <w:rFonts w:ascii="Times New Roman" w:eastAsia="MS Mincho" w:hAnsi="Times New Roman"/>
          <w:sz w:val="24"/>
          <w:szCs w:val="24"/>
          <w:lang w:eastAsia="ja-JP"/>
        </w:rPr>
        <w:t>the analysis using these times wa</w:t>
      </w:r>
      <w:r w:rsidR="000E1893" w:rsidRPr="00DF38C1">
        <w:rPr>
          <w:rFonts w:ascii="Times New Roman" w:eastAsia="MS Mincho" w:hAnsi="Times New Roman"/>
          <w:sz w:val="24"/>
          <w:szCs w:val="24"/>
          <w:lang w:eastAsia="ja-JP"/>
        </w:rPr>
        <w:t>s descriptive and was not specified in the protocol, complete case analysis was performed and missing</w:t>
      </w:r>
      <w:r w:rsidR="001232AE" w:rsidRPr="00DF38C1">
        <w:rPr>
          <w:rFonts w:ascii="Times New Roman" w:eastAsia="MS Mincho" w:hAnsi="Times New Roman"/>
          <w:sz w:val="24"/>
          <w:szCs w:val="24"/>
          <w:lang w:eastAsia="ja-JP"/>
        </w:rPr>
        <w:t>/available</w:t>
      </w:r>
      <w:r w:rsidR="000E1893" w:rsidRPr="00DF38C1">
        <w:rPr>
          <w:rFonts w:ascii="Times New Roman" w:eastAsia="MS Mincho" w:hAnsi="Times New Roman"/>
          <w:sz w:val="24"/>
          <w:szCs w:val="24"/>
          <w:lang w:eastAsia="ja-JP"/>
        </w:rPr>
        <w:t xml:space="preserve"> data described.</w:t>
      </w:r>
    </w:p>
    <w:p w14:paraId="0D3F2FDD" w14:textId="77777777" w:rsidR="004261F9" w:rsidRPr="00DF38C1" w:rsidRDefault="004261F9" w:rsidP="00320EFB">
      <w:pPr>
        <w:pStyle w:val="NormalIndent"/>
        <w:spacing w:after="0" w:line="360" w:lineRule="auto"/>
        <w:ind w:left="0"/>
        <w:rPr>
          <w:rFonts w:ascii="Times New Roman" w:eastAsia="MS Mincho" w:hAnsi="Times New Roman"/>
          <w:sz w:val="24"/>
          <w:szCs w:val="24"/>
          <w:lang w:eastAsia="ja-JP"/>
        </w:rPr>
      </w:pPr>
    </w:p>
    <w:p w14:paraId="39CA3D4A" w14:textId="34237329" w:rsidR="00722747" w:rsidRPr="00DF38C1" w:rsidRDefault="00722747" w:rsidP="00586A27">
      <w:pPr>
        <w:pStyle w:val="Heading3"/>
        <w:rPr>
          <w:rFonts w:ascii="Times New Roman" w:eastAsia="MS Mincho" w:hAnsi="Times New Roman"/>
          <w:sz w:val="24"/>
          <w:szCs w:val="24"/>
          <w:lang w:eastAsia="ja-JP"/>
        </w:rPr>
      </w:pPr>
      <w:bookmarkStart w:id="94" w:name="_Toc415559455"/>
      <w:r w:rsidRPr="00DF38C1">
        <w:rPr>
          <w:rFonts w:ascii="Times New Roman" w:eastAsia="MS Mincho" w:hAnsi="Times New Roman"/>
          <w:sz w:val="24"/>
          <w:szCs w:val="24"/>
          <w:lang w:eastAsia="ja-JP"/>
        </w:rPr>
        <w:t>Statistical significance</w:t>
      </w:r>
      <w:bookmarkEnd w:id="94"/>
    </w:p>
    <w:bookmarkEnd w:id="84"/>
    <w:bookmarkEnd w:id="85"/>
    <w:bookmarkEnd w:id="86"/>
    <w:p w14:paraId="725899F3" w14:textId="514EC474" w:rsidR="00FB1EC9" w:rsidRPr="00DF38C1" w:rsidRDefault="00FB1EC9" w:rsidP="00EE2D73">
      <w:pPr>
        <w:spacing w:line="360" w:lineRule="auto"/>
        <w:rPr>
          <w:rFonts w:ascii="Times New Roman" w:hAnsi="Times New Roman"/>
          <w:sz w:val="24"/>
          <w:szCs w:val="24"/>
        </w:rPr>
      </w:pPr>
      <w:r w:rsidRPr="00DF38C1">
        <w:rPr>
          <w:rFonts w:ascii="Times New Roman" w:hAnsi="Times New Roman"/>
          <w:sz w:val="24"/>
          <w:szCs w:val="24"/>
        </w:rPr>
        <w:t>For hypothesis t</w:t>
      </w:r>
      <w:r w:rsidR="001232AE" w:rsidRPr="00DF38C1">
        <w:rPr>
          <w:rFonts w:ascii="Times New Roman" w:hAnsi="Times New Roman"/>
          <w:sz w:val="24"/>
          <w:szCs w:val="24"/>
        </w:rPr>
        <w:t>ests, two-tailed p-values&lt;0.05 we</w:t>
      </w:r>
      <w:r w:rsidRPr="00DF38C1">
        <w:rPr>
          <w:rFonts w:ascii="Times New Roman" w:hAnsi="Times New Roman"/>
          <w:sz w:val="24"/>
          <w:szCs w:val="24"/>
        </w:rPr>
        <w:t xml:space="preserve">re considered statistically significant.  Likelihood ratio tests </w:t>
      </w:r>
      <w:r w:rsidR="004C4040" w:rsidRPr="00DF38C1">
        <w:rPr>
          <w:rFonts w:ascii="Times New Roman" w:hAnsi="Times New Roman"/>
          <w:sz w:val="24"/>
          <w:szCs w:val="24"/>
        </w:rPr>
        <w:t>were</w:t>
      </w:r>
      <w:r w:rsidRPr="00DF38C1">
        <w:rPr>
          <w:rFonts w:ascii="Times New Roman" w:hAnsi="Times New Roman"/>
          <w:sz w:val="24"/>
          <w:szCs w:val="24"/>
        </w:rPr>
        <w:t xml:space="preserve"> used in preference to Wald tests for hypothesis testing.  </w:t>
      </w:r>
    </w:p>
    <w:p w14:paraId="66D67FAC" w14:textId="77777777" w:rsidR="003C5042" w:rsidRPr="00DF38C1" w:rsidRDefault="003C5042" w:rsidP="00EE2D73">
      <w:pPr>
        <w:spacing w:line="360" w:lineRule="auto"/>
        <w:rPr>
          <w:rFonts w:ascii="Times New Roman" w:hAnsi="Times New Roman"/>
          <w:sz w:val="24"/>
          <w:szCs w:val="24"/>
        </w:rPr>
      </w:pPr>
    </w:p>
    <w:p w14:paraId="656F80A1" w14:textId="09D5C207" w:rsidR="00FB1EC9" w:rsidRPr="00DF38C1" w:rsidRDefault="00FB1EC9" w:rsidP="00EE2D73">
      <w:pPr>
        <w:pStyle w:val="NormalIndent"/>
        <w:spacing w:line="360" w:lineRule="auto"/>
        <w:ind w:left="0"/>
        <w:rPr>
          <w:rFonts w:ascii="Times New Roman" w:hAnsi="Times New Roman"/>
          <w:sz w:val="24"/>
          <w:szCs w:val="24"/>
        </w:rPr>
      </w:pPr>
      <w:r w:rsidRPr="00DF38C1">
        <w:rPr>
          <w:rFonts w:ascii="Times New Roman" w:hAnsi="Times New Roman"/>
          <w:sz w:val="24"/>
          <w:szCs w:val="24"/>
        </w:rPr>
        <w:t>All data management and analyses were performed in SAS version 9.3 (SAS Institute Inc., Cary, NC, USA) or Stata version 13.1 (StataCorp LP, College Station, Texas, USA).</w:t>
      </w:r>
    </w:p>
    <w:p w14:paraId="15A07C1C" w14:textId="77777777" w:rsidR="000074F7" w:rsidRPr="00DF38C1" w:rsidRDefault="000074F7" w:rsidP="00EE2D73">
      <w:pPr>
        <w:spacing w:line="360" w:lineRule="auto"/>
        <w:rPr>
          <w:rFonts w:ascii="Times New Roman" w:hAnsi="Times New Roman"/>
          <w:sz w:val="24"/>
          <w:szCs w:val="24"/>
        </w:rPr>
      </w:pPr>
    </w:p>
    <w:p w14:paraId="27D2F98C" w14:textId="78D3ED40" w:rsidR="00717983" w:rsidRPr="00DF38C1" w:rsidRDefault="00717983" w:rsidP="00566737">
      <w:pPr>
        <w:pStyle w:val="Heading2"/>
        <w:spacing w:before="0" w:after="0" w:line="360" w:lineRule="auto"/>
        <w:jc w:val="left"/>
        <w:rPr>
          <w:rFonts w:ascii="Times New Roman" w:eastAsia="MS Mincho" w:hAnsi="Times New Roman"/>
          <w:sz w:val="24"/>
          <w:szCs w:val="24"/>
          <w:lang w:eastAsia="ja-JP"/>
        </w:rPr>
      </w:pPr>
      <w:bookmarkStart w:id="95" w:name="_Toc415559456"/>
      <w:bookmarkStart w:id="96" w:name="_Toc331501368"/>
      <w:bookmarkStart w:id="97" w:name="_Toc331690635"/>
      <w:bookmarkStart w:id="98" w:name="_Toc331772209"/>
      <w:r w:rsidRPr="00DF38C1">
        <w:rPr>
          <w:rFonts w:ascii="Times New Roman" w:eastAsia="MS Mincho" w:hAnsi="Times New Roman"/>
          <w:sz w:val="24"/>
          <w:szCs w:val="24"/>
          <w:lang w:eastAsia="ja-JP"/>
        </w:rPr>
        <w:t>Changes since commencement of study</w:t>
      </w:r>
      <w:bookmarkEnd w:id="95"/>
    </w:p>
    <w:p w14:paraId="74799EF4" w14:textId="65F1A747" w:rsidR="00717983" w:rsidRPr="00DF38C1" w:rsidRDefault="00717983" w:rsidP="006B73B3">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 xml:space="preserve">At </w:t>
      </w:r>
      <w:r w:rsidR="00D02E95" w:rsidRPr="00DF38C1">
        <w:rPr>
          <w:rFonts w:ascii="Times New Roman" w:eastAsia="MS Mincho" w:hAnsi="Times New Roman"/>
          <w:sz w:val="24"/>
          <w:szCs w:val="24"/>
          <w:lang w:eastAsia="ja-JP"/>
        </w:rPr>
        <w:t xml:space="preserve">the end of their </w:t>
      </w:r>
      <w:r w:rsidR="009E106E" w:rsidRPr="00DF38C1">
        <w:rPr>
          <w:rFonts w:ascii="Times New Roman" w:eastAsia="MS Mincho" w:hAnsi="Times New Roman"/>
          <w:sz w:val="24"/>
          <w:szCs w:val="24"/>
          <w:lang w:eastAsia="ja-JP"/>
        </w:rPr>
        <w:t>participation</w:t>
      </w:r>
      <w:r w:rsidR="00D02E95" w:rsidRPr="00DF38C1">
        <w:rPr>
          <w:rFonts w:ascii="Times New Roman" w:eastAsia="MS Mincho" w:hAnsi="Times New Roman"/>
          <w:sz w:val="24"/>
          <w:szCs w:val="24"/>
          <w:lang w:eastAsia="ja-JP"/>
        </w:rPr>
        <w:t xml:space="preserve"> in the trial, all participants were asked to complete a questionnaire </w:t>
      </w:r>
      <w:r w:rsidR="00B9699F" w:rsidRPr="00DF38C1">
        <w:rPr>
          <w:rFonts w:ascii="Times New Roman" w:eastAsia="MS Mincho" w:hAnsi="Times New Roman"/>
          <w:sz w:val="24"/>
          <w:szCs w:val="24"/>
          <w:lang w:eastAsia="ja-JP"/>
        </w:rPr>
        <w:t>regarding</w:t>
      </w:r>
      <w:r w:rsidR="00D02E95" w:rsidRPr="00DF38C1">
        <w:rPr>
          <w:rFonts w:ascii="Times New Roman" w:eastAsia="MS Mincho" w:hAnsi="Times New Roman"/>
          <w:sz w:val="24"/>
          <w:szCs w:val="24"/>
          <w:lang w:eastAsia="ja-JP"/>
        </w:rPr>
        <w:t xml:space="preserve"> their opinions about the training provided in the ECHoES trial and their </w:t>
      </w:r>
      <w:r w:rsidR="00B9699F" w:rsidRPr="00DF38C1">
        <w:rPr>
          <w:rFonts w:ascii="Times New Roman" w:eastAsia="MS Mincho" w:hAnsi="Times New Roman"/>
          <w:sz w:val="24"/>
          <w:szCs w:val="24"/>
          <w:lang w:eastAsia="ja-JP"/>
        </w:rPr>
        <w:t>attitudes</w:t>
      </w:r>
      <w:r w:rsidR="00D02E95" w:rsidRPr="00DF38C1">
        <w:rPr>
          <w:rFonts w:ascii="Times New Roman" w:eastAsia="MS Mincho" w:hAnsi="Times New Roman"/>
          <w:sz w:val="24"/>
          <w:szCs w:val="24"/>
          <w:lang w:eastAsia="ja-JP"/>
        </w:rPr>
        <w:t xml:space="preserve"> </w:t>
      </w:r>
      <w:r w:rsidR="00B9699F" w:rsidRPr="00DF38C1">
        <w:rPr>
          <w:rFonts w:ascii="Times New Roman" w:eastAsia="MS Mincho" w:hAnsi="Times New Roman"/>
          <w:sz w:val="24"/>
          <w:szCs w:val="24"/>
          <w:lang w:eastAsia="ja-JP"/>
        </w:rPr>
        <w:t>towards</w:t>
      </w:r>
      <w:r w:rsidR="00D02E95" w:rsidRPr="00DF38C1">
        <w:rPr>
          <w:rFonts w:ascii="Times New Roman" w:eastAsia="MS Mincho" w:hAnsi="Times New Roman"/>
          <w:sz w:val="24"/>
          <w:szCs w:val="24"/>
          <w:lang w:eastAsia="ja-JP"/>
        </w:rPr>
        <w:t xml:space="preserve"> </w:t>
      </w:r>
      <w:r w:rsidR="00B9699F" w:rsidRPr="00DF38C1">
        <w:rPr>
          <w:rFonts w:ascii="Times New Roman" w:eastAsia="MS Mincho" w:hAnsi="Times New Roman"/>
          <w:sz w:val="24"/>
          <w:szCs w:val="24"/>
          <w:lang w:eastAsia="ja-JP"/>
        </w:rPr>
        <w:t xml:space="preserve">a </w:t>
      </w:r>
      <w:r w:rsidR="00D02E95" w:rsidRPr="00DF38C1">
        <w:rPr>
          <w:rFonts w:ascii="Times New Roman" w:eastAsia="MS Mincho" w:hAnsi="Times New Roman"/>
          <w:sz w:val="24"/>
          <w:szCs w:val="24"/>
          <w:lang w:eastAsia="ja-JP"/>
        </w:rPr>
        <w:t>shared care</w:t>
      </w:r>
      <w:r w:rsidR="00B9699F" w:rsidRPr="00DF38C1">
        <w:rPr>
          <w:rFonts w:ascii="Times New Roman" w:eastAsia="MS Mincho" w:hAnsi="Times New Roman"/>
          <w:sz w:val="24"/>
          <w:szCs w:val="24"/>
          <w:lang w:eastAsia="ja-JP"/>
        </w:rPr>
        <w:t xml:space="preserve"> model</w:t>
      </w:r>
      <w:r w:rsidR="00D02E95" w:rsidRPr="00DF38C1">
        <w:rPr>
          <w:rFonts w:ascii="Times New Roman" w:eastAsia="MS Mincho" w:hAnsi="Times New Roman"/>
          <w:sz w:val="24"/>
          <w:szCs w:val="24"/>
          <w:lang w:eastAsia="ja-JP"/>
        </w:rPr>
        <w:t xml:space="preserve">. </w:t>
      </w:r>
      <w:r w:rsidR="009E106E" w:rsidRPr="00DF38C1">
        <w:rPr>
          <w:rFonts w:ascii="Times New Roman" w:eastAsia="MS Mincho" w:hAnsi="Times New Roman"/>
          <w:sz w:val="24"/>
          <w:szCs w:val="24"/>
          <w:lang w:eastAsia="ja-JP"/>
        </w:rPr>
        <w:t>This was made available to all ECHoES participants.</w:t>
      </w:r>
    </w:p>
    <w:p w14:paraId="329A2D85" w14:textId="77777777" w:rsidR="003C5042" w:rsidRPr="00DF38C1" w:rsidRDefault="003C5042" w:rsidP="006B73B3">
      <w:pPr>
        <w:pStyle w:val="NormalIndent"/>
        <w:spacing w:line="360" w:lineRule="auto"/>
        <w:ind w:left="0"/>
        <w:rPr>
          <w:rFonts w:ascii="Times New Roman" w:eastAsia="MS Mincho" w:hAnsi="Times New Roman"/>
          <w:sz w:val="24"/>
          <w:szCs w:val="24"/>
          <w:lang w:eastAsia="ja-JP"/>
        </w:rPr>
      </w:pPr>
    </w:p>
    <w:p w14:paraId="2EF52559" w14:textId="0C68474B" w:rsidR="00C249D8" w:rsidRPr="00DF38C1" w:rsidRDefault="00C249D8" w:rsidP="006B73B3">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 xml:space="preserve">Additionally, the reference standard was originally planned to include </w:t>
      </w:r>
      <w:r w:rsidR="003C5042" w:rsidRPr="00DF38C1">
        <w:rPr>
          <w:rFonts w:ascii="Times New Roman" w:eastAsia="MS Mincho" w:hAnsi="Times New Roman"/>
          <w:sz w:val="24"/>
          <w:szCs w:val="24"/>
          <w:lang w:eastAsia="ja-JP"/>
        </w:rPr>
        <w:t xml:space="preserve">only two categories, namely </w:t>
      </w:r>
      <w:r w:rsidRPr="00DF38C1">
        <w:rPr>
          <w:rFonts w:ascii="Times New Roman" w:eastAsia="MS Mincho" w:hAnsi="Times New Roman"/>
          <w:sz w:val="24"/>
          <w:szCs w:val="24"/>
          <w:lang w:eastAsia="ja-JP"/>
        </w:rPr>
        <w:t xml:space="preserve">lesion reactivated or lesion quiescent. However, after a concordance exercise </w:t>
      </w:r>
      <w:r w:rsidR="00F94841" w:rsidRPr="00DF38C1">
        <w:rPr>
          <w:rFonts w:ascii="Times New Roman" w:eastAsia="MS Mincho" w:hAnsi="Times New Roman"/>
          <w:sz w:val="24"/>
          <w:szCs w:val="24"/>
          <w:lang w:eastAsia="ja-JP"/>
        </w:rPr>
        <w:t xml:space="preserve">was </w:t>
      </w:r>
      <w:r w:rsidRPr="00DF38C1">
        <w:rPr>
          <w:rFonts w:ascii="Times New Roman" w:eastAsia="MS Mincho" w:hAnsi="Times New Roman"/>
          <w:sz w:val="24"/>
          <w:szCs w:val="24"/>
          <w:lang w:eastAsia="ja-JP"/>
        </w:rPr>
        <w:t xml:space="preserve">carried out by </w:t>
      </w:r>
      <w:r w:rsidR="00F94841" w:rsidRPr="00DF38C1">
        <w:rPr>
          <w:rFonts w:ascii="Times New Roman" w:eastAsia="MS Mincho" w:hAnsi="Times New Roman"/>
          <w:sz w:val="24"/>
          <w:szCs w:val="24"/>
          <w:lang w:eastAsia="ja-JP"/>
        </w:rPr>
        <w:t xml:space="preserve">the </w:t>
      </w:r>
      <w:r w:rsidRPr="00DF38C1">
        <w:rPr>
          <w:rFonts w:ascii="Times New Roman" w:eastAsia="MS Mincho" w:hAnsi="Times New Roman"/>
          <w:sz w:val="24"/>
          <w:szCs w:val="24"/>
          <w:lang w:eastAsia="ja-JP"/>
        </w:rPr>
        <w:t xml:space="preserve">three retinal experts on the </w:t>
      </w:r>
      <w:r w:rsidR="00742D7E" w:rsidRPr="00DF38C1">
        <w:rPr>
          <w:rFonts w:ascii="Times New Roman" w:eastAsia="MS Mincho" w:hAnsi="Times New Roman"/>
          <w:sz w:val="24"/>
          <w:lang w:eastAsia="ja-JP"/>
        </w:rPr>
        <w:t xml:space="preserve">ECHoES </w:t>
      </w:r>
      <w:r w:rsidRPr="00DF38C1">
        <w:rPr>
          <w:rFonts w:ascii="Times New Roman" w:eastAsia="MS Mincho" w:hAnsi="Times New Roman"/>
          <w:sz w:val="24"/>
          <w:szCs w:val="24"/>
          <w:lang w:eastAsia="ja-JP"/>
        </w:rPr>
        <w:t>team, a third category of suspicious lesion was added. This change occurred before any expert</w:t>
      </w:r>
      <w:r w:rsidR="00F94841" w:rsidRPr="00DF38C1">
        <w:rPr>
          <w:rFonts w:ascii="Times New Roman" w:eastAsia="MS Mincho" w:hAnsi="Times New Roman"/>
          <w:sz w:val="24"/>
          <w:szCs w:val="24"/>
          <w:lang w:eastAsia="ja-JP"/>
        </w:rPr>
        <w:t>s’</w:t>
      </w:r>
      <w:r w:rsidRPr="00DF38C1">
        <w:rPr>
          <w:rFonts w:ascii="Times New Roman" w:eastAsia="MS Mincho" w:hAnsi="Times New Roman"/>
          <w:sz w:val="24"/>
          <w:szCs w:val="24"/>
          <w:lang w:eastAsia="ja-JP"/>
        </w:rPr>
        <w:t xml:space="preserve"> </w:t>
      </w:r>
      <w:r w:rsidR="00B9699F" w:rsidRPr="00DF38C1">
        <w:rPr>
          <w:rFonts w:ascii="Times New Roman" w:eastAsia="MS Mincho" w:hAnsi="Times New Roman"/>
          <w:sz w:val="24"/>
          <w:szCs w:val="24"/>
          <w:lang w:eastAsia="ja-JP"/>
        </w:rPr>
        <w:t>or participant</w:t>
      </w:r>
      <w:r w:rsidR="00F94841" w:rsidRPr="00DF38C1">
        <w:rPr>
          <w:rFonts w:ascii="Times New Roman" w:eastAsia="MS Mincho" w:hAnsi="Times New Roman"/>
          <w:sz w:val="24"/>
          <w:szCs w:val="24"/>
          <w:lang w:eastAsia="ja-JP"/>
        </w:rPr>
        <w:t>s’</w:t>
      </w:r>
      <w:r w:rsidR="00B9699F" w:rsidRPr="00DF38C1">
        <w:rPr>
          <w:rFonts w:ascii="Times New Roman" w:eastAsia="MS Mincho" w:hAnsi="Times New Roman"/>
          <w:sz w:val="24"/>
          <w:szCs w:val="24"/>
          <w:lang w:eastAsia="ja-JP"/>
        </w:rPr>
        <w:t xml:space="preserve"> </w:t>
      </w:r>
      <w:r w:rsidRPr="00DF38C1">
        <w:rPr>
          <w:rFonts w:ascii="Times New Roman" w:eastAsia="MS Mincho" w:hAnsi="Times New Roman"/>
          <w:sz w:val="24"/>
          <w:szCs w:val="24"/>
          <w:lang w:eastAsia="ja-JP"/>
        </w:rPr>
        <w:t xml:space="preserve">lesion classifications </w:t>
      </w:r>
      <w:r w:rsidR="00F94841" w:rsidRPr="00DF38C1">
        <w:rPr>
          <w:rFonts w:ascii="Times New Roman" w:eastAsia="MS Mincho" w:hAnsi="Times New Roman"/>
          <w:sz w:val="24"/>
          <w:szCs w:val="24"/>
          <w:lang w:eastAsia="ja-JP"/>
        </w:rPr>
        <w:t>were made</w:t>
      </w:r>
      <w:r w:rsidRPr="00DF38C1">
        <w:rPr>
          <w:rFonts w:ascii="Times New Roman" w:eastAsia="MS Mincho" w:hAnsi="Times New Roman"/>
          <w:sz w:val="24"/>
          <w:szCs w:val="24"/>
          <w:lang w:eastAsia="ja-JP"/>
        </w:rPr>
        <w:t>.</w:t>
      </w:r>
    </w:p>
    <w:p w14:paraId="34322190" w14:textId="77777777" w:rsidR="003C5042" w:rsidRPr="00DF38C1" w:rsidRDefault="003C5042" w:rsidP="006B73B3">
      <w:pPr>
        <w:pStyle w:val="NormalIndent"/>
        <w:spacing w:line="360" w:lineRule="auto"/>
        <w:ind w:left="0"/>
        <w:rPr>
          <w:rFonts w:ascii="Times New Roman" w:eastAsia="MS Mincho" w:hAnsi="Times New Roman"/>
          <w:sz w:val="24"/>
          <w:szCs w:val="24"/>
          <w:lang w:eastAsia="ja-JP"/>
        </w:rPr>
      </w:pPr>
    </w:p>
    <w:p w14:paraId="0B623149" w14:textId="1783C936" w:rsidR="003A564C" w:rsidRPr="00DF38C1" w:rsidRDefault="00C249D8" w:rsidP="006B73B3">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lastRenderedPageBreak/>
        <w:t>Finally</w:t>
      </w:r>
      <w:r w:rsidR="003A564C" w:rsidRPr="00DF38C1">
        <w:rPr>
          <w:rFonts w:ascii="Times New Roman" w:eastAsia="MS Mincho" w:hAnsi="Times New Roman"/>
          <w:sz w:val="24"/>
          <w:szCs w:val="24"/>
          <w:lang w:eastAsia="ja-JP"/>
        </w:rPr>
        <w:t xml:space="preserve">, after </w:t>
      </w:r>
      <w:r w:rsidR="00A52F02" w:rsidRPr="00DF38C1">
        <w:rPr>
          <w:rFonts w:ascii="Times New Roman" w:eastAsia="MS Mincho" w:hAnsi="Times New Roman"/>
          <w:sz w:val="24"/>
          <w:szCs w:val="24"/>
          <w:lang w:eastAsia="ja-JP"/>
        </w:rPr>
        <w:t>much</w:t>
      </w:r>
      <w:r w:rsidR="003A564C" w:rsidRPr="00DF38C1">
        <w:rPr>
          <w:rFonts w:ascii="Times New Roman" w:eastAsia="MS Mincho" w:hAnsi="Times New Roman"/>
          <w:sz w:val="24"/>
          <w:szCs w:val="24"/>
          <w:lang w:eastAsia="ja-JP"/>
        </w:rPr>
        <w:t xml:space="preserve"> consideration it was agreed the primary analysis would be carried out using logistic regression rather tha</w:t>
      </w:r>
      <w:r w:rsidR="00F94841" w:rsidRPr="00DF38C1">
        <w:rPr>
          <w:rFonts w:ascii="Times New Roman" w:eastAsia="MS Mincho" w:hAnsi="Times New Roman"/>
          <w:sz w:val="24"/>
          <w:szCs w:val="24"/>
          <w:lang w:eastAsia="ja-JP"/>
        </w:rPr>
        <w:t>n</w:t>
      </w:r>
      <w:r w:rsidR="003A564C" w:rsidRPr="00DF38C1">
        <w:rPr>
          <w:rFonts w:ascii="Times New Roman" w:eastAsia="MS Mincho" w:hAnsi="Times New Roman"/>
          <w:sz w:val="24"/>
          <w:szCs w:val="24"/>
          <w:lang w:eastAsia="ja-JP"/>
        </w:rPr>
        <w:t xml:space="preserve"> Poisson regression in order to fully account for the incomplete block design. Fitting a Poisson model would not </w:t>
      </w:r>
      <w:r w:rsidR="009E106E" w:rsidRPr="00DF38C1">
        <w:rPr>
          <w:rFonts w:ascii="Times New Roman" w:eastAsia="MS Mincho" w:hAnsi="Times New Roman"/>
          <w:sz w:val="24"/>
          <w:szCs w:val="24"/>
          <w:lang w:eastAsia="ja-JP"/>
        </w:rPr>
        <w:t xml:space="preserve">have </w:t>
      </w:r>
      <w:r w:rsidR="003A564C" w:rsidRPr="00DF38C1">
        <w:rPr>
          <w:rFonts w:ascii="Times New Roman" w:eastAsia="MS Mincho" w:hAnsi="Times New Roman"/>
          <w:sz w:val="24"/>
          <w:szCs w:val="24"/>
          <w:lang w:eastAsia="ja-JP"/>
        </w:rPr>
        <w:t>allow</w:t>
      </w:r>
      <w:r w:rsidR="009E106E" w:rsidRPr="00DF38C1">
        <w:rPr>
          <w:rFonts w:ascii="Times New Roman" w:eastAsia="MS Mincho" w:hAnsi="Times New Roman"/>
          <w:sz w:val="24"/>
          <w:szCs w:val="24"/>
          <w:lang w:eastAsia="ja-JP"/>
        </w:rPr>
        <w:t>ed</w:t>
      </w:r>
      <w:r w:rsidR="003A564C" w:rsidRPr="00DF38C1">
        <w:rPr>
          <w:rFonts w:ascii="Times New Roman" w:eastAsia="MS Mincho" w:hAnsi="Times New Roman"/>
          <w:sz w:val="24"/>
          <w:szCs w:val="24"/>
          <w:lang w:eastAsia="ja-JP"/>
        </w:rPr>
        <w:t xml:space="preserve"> us to include both vignette and participant as random effects in the model.</w:t>
      </w:r>
    </w:p>
    <w:p w14:paraId="75419EC4" w14:textId="77777777" w:rsidR="00717983" w:rsidRPr="00DF38C1" w:rsidRDefault="00717983" w:rsidP="003C5042">
      <w:pPr>
        <w:pStyle w:val="NormalIndent"/>
        <w:spacing w:line="360" w:lineRule="auto"/>
        <w:ind w:left="0"/>
        <w:rPr>
          <w:rFonts w:ascii="Times New Roman" w:eastAsia="MS Mincho" w:hAnsi="Times New Roman"/>
          <w:sz w:val="24"/>
          <w:szCs w:val="24"/>
          <w:lang w:eastAsia="ja-JP"/>
        </w:rPr>
      </w:pPr>
    </w:p>
    <w:p w14:paraId="48C5F52B" w14:textId="77777777" w:rsidR="00566737" w:rsidRPr="00DF38C1" w:rsidRDefault="00566737" w:rsidP="00566737">
      <w:pPr>
        <w:pStyle w:val="Heading2"/>
        <w:spacing w:before="0" w:after="0" w:line="360" w:lineRule="auto"/>
        <w:jc w:val="left"/>
        <w:rPr>
          <w:rFonts w:ascii="Times New Roman" w:eastAsia="MS Mincho" w:hAnsi="Times New Roman"/>
          <w:sz w:val="24"/>
          <w:szCs w:val="24"/>
          <w:lang w:eastAsia="ja-JP"/>
        </w:rPr>
      </w:pPr>
      <w:bookmarkStart w:id="99" w:name="_Toc415559457"/>
      <w:r w:rsidRPr="00DF38C1">
        <w:rPr>
          <w:rFonts w:ascii="Times New Roman" w:eastAsia="MS Mincho" w:hAnsi="Times New Roman"/>
          <w:sz w:val="24"/>
          <w:szCs w:val="24"/>
          <w:lang w:eastAsia="ja-JP"/>
        </w:rPr>
        <w:t>Health economics</w:t>
      </w:r>
      <w:bookmarkEnd w:id="99"/>
    </w:p>
    <w:p w14:paraId="0B3447F3" w14:textId="77777777" w:rsidR="003C5042" w:rsidRPr="00DF38C1" w:rsidRDefault="003C5042" w:rsidP="003C5042">
      <w:pPr>
        <w:pStyle w:val="Heading3"/>
        <w:rPr>
          <w:rFonts w:ascii="Times New Roman" w:eastAsia="MS Mincho" w:hAnsi="Times New Roman"/>
          <w:sz w:val="24"/>
          <w:szCs w:val="24"/>
          <w:lang w:eastAsia="ja-JP"/>
        </w:rPr>
      </w:pPr>
      <w:bookmarkStart w:id="100" w:name="_Toc415559458"/>
      <w:bookmarkStart w:id="101" w:name="_Toc304385565"/>
      <w:r w:rsidRPr="00DF38C1">
        <w:rPr>
          <w:rFonts w:ascii="Times New Roman" w:eastAsia="MS Mincho" w:hAnsi="Times New Roman"/>
          <w:sz w:val="24"/>
          <w:szCs w:val="24"/>
          <w:lang w:eastAsia="ja-JP"/>
        </w:rPr>
        <w:t>Aims and research questions</w:t>
      </w:r>
      <w:bookmarkEnd w:id="100"/>
      <w:r w:rsidRPr="00DF38C1">
        <w:rPr>
          <w:rFonts w:ascii="Times New Roman" w:eastAsia="MS Mincho" w:hAnsi="Times New Roman"/>
          <w:sz w:val="24"/>
          <w:szCs w:val="24"/>
          <w:lang w:eastAsia="ja-JP"/>
        </w:rPr>
        <w:t xml:space="preserve"> </w:t>
      </w:r>
      <w:bookmarkEnd w:id="101"/>
    </w:p>
    <w:p w14:paraId="457C672F" w14:textId="6275B18B" w:rsidR="003C5042" w:rsidRPr="00DF38C1" w:rsidRDefault="003C5042" w:rsidP="00B07D4B">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The economic evaluation component of ECHoES aimed to estimate the incremental cost and incremental cost-effectiveness of community optometrists compared to hospital based ophthalmologists performing retreatment assessments for patients with quiescent nAMD. This would enable us to determine which professional group represents the best use of scarce NHS resources in this context. The main outcome measure was a cost per correct retreatment decision, with correct meaning that both experts and trial participants judge the vignettes to be lesion reactivated, lesion quiescent or lesion suspicious.</w:t>
      </w:r>
    </w:p>
    <w:p w14:paraId="6FB8FDA8" w14:textId="258A8805" w:rsidR="003C5042" w:rsidRPr="00DF38C1" w:rsidRDefault="003C5042" w:rsidP="00B07D4B">
      <w:pPr>
        <w:pStyle w:val="NormalIndent"/>
        <w:spacing w:line="360" w:lineRule="auto"/>
        <w:ind w:left="0"/>
        <w:rPr>
          <w:rFonts w:ascii="Times New Roman" w:eastAsia="MS Mincho" w:hAnsi="Times New Roman"/>
          <w:sz w:val="24"/>
          <w:szCs w:val="24"/>
          <w:lang w:eastAsia="ja-JP"/>
        </w:rPr>
      </w:pPr>
    </w:p>
    <w:p w14:paraId="2D9630FB" w14:textId="77777777" w:rsidR="003C5042" w:rsidRPr="00DF38C1" w:rsidRDefault="003C5042" w:rsidP="00B07D4B">
      <w:pPr>
        <w:pStyle w:val="Heading3"/>
        <w:jc w:val="left"/>
        <w:rPr>
          <w:rFonts w:ascii="Times New Roman" w:eastAsia="MS Mincho" w:hAnsi="Times New Roman"/>
          <w:b w:val="0"/>
          <w:sz w:val="24"/>
          <w:szCs w:val="24"/>
          <w:lang w:eastAsia="ja-JP"/>
        </w:rPr>
      </w:pPr>
      <w:bookmarkStart w:id="102" w:name="_Toc415559459"/>
      <w:r w:rsidRPr="00DF38C1">
        <w:rPr>
          <w:rFonts w:ascii="Times New Roman" w:eastAsia="MS Mincho" w:hAnsi="Times New Roman"/>
          <w:sz w:val="24"/>
          <w:szCs w:val="24"/>
          <w:lang w:eastAsia="ja-JP"/>
        </w:rPr>
        <w:t>Analysis Perspective</w:t>
      </w:r>
      <w:bookmarkEnd w:id="102"/>
    </w:p>
    <w:p w14:paraId="75E1D7CF" w14:textId="7AC6B31F" w:rsidR="003C5042" w:rsidRPr="00DF38C1" w:rsidRDefault="003C5042" w:rsidP="00B07D4B">
      <w:pPr>
        <w:spacing w:line="360" w:lineRule="auto"/>
        <w:rPr>
          <w:rFonts w:ascii="Times New Roman" w:hAnsi="Times New Roman"/>
          <w:sz w:val="24"/>
        </w:rPr>
      </w:pPr>
      <w:r w:rsidRPr="00DF38C1">
        <w:rPr>
          <w:rFonts w:ascii="Times New Roman" w:hAnsi="Times New Roman"/>
          <w:sz w:val="24"/>
        </w:rPr>
        <w:t>The economic evaluation took the cost perspective of the UK NHS, personal social services and private practice optometrists and was performed in accordance with established guidelines and recent publications</w:t>
      </w:r>
      <w:r w:rsidR="00ED5776">
        <w:rPr>
          <w:rFonts w:ascii="Times New Roman" w:hAnsi="Times New Roman"/>
          <w:sz w:val="24"/>
        </w:rPr>
        <w:t>.</w:t>
      </w:r>
      <w:r w:rsidR="0037056C" w:rsidRPr="00DF38C1">
        <w:rPr>
          <w:rFonts w:ascii="Times New Roman" w:hAnsi="Times New Roman"/>
          <w:sz w:val="24"/>
        </w:rPr>
        <w:fldChar w:fldCharType="begin">
          <w:fldData xml:space="preserve">PEVuZE5vdGU+PENpdGU+PFllYXI+MjAxMzwvWWVhcj48UmVjTnVtPjU4PC9SZWNOdW0+PERpc3Bs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</w:fldData>
        </w:fldChar>
      </w:r>
      <w:r w:rsidR="00701E4D">
        <w:rPr>
          <w:rFonts w:ascii="Times New Roman" w:hAnsi="Times New Roman"/>
          <w:sz w:val="24"/>
        </w:rPr>
        <w:instrText xml:space="preserve"> ADDIN EN.CITE </w:instrText>
      </w:r>
      <w:r w:rsidR="00701E4D">
        <w:rPr>
          <w:rFonts w:ascii="Times New Roman" w:hAnsi="Times New Roman"/>
          <w:sz w:val="24"/>
        </w:rPr>
        <w:fldChar w:fldCharType="begin">
          <w:fldData xml:space="preserve">PEVuZE5vdGU+PENpdGU+PFllYXI+MjAxMzwvWWVhcj48UmVjTnVtPjU4PC9SZWNOdW0+PERpc3Bs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</w:fldData>
        </w:fldChar>
      </w:r>
      <w:r w:rsidR="00701E4D">
        <w:rPr>
          <w:rFonts w:ascii="Times New Roman" w:hAnsi="Times New Roman"/>
          <w:sz w:val="24"/>
        </w:rPr>
        <w:instrText xml:space="preserve"> ADDIN EN.CITE.DATA </w:instrText>
      </w:r>
      <w:r w:rsidR="00701E4D">
        <w:rPr>
          <w:rFonts w:ascii="Times New Roman" w:hAnsi="Times New Roman"/>
          <w:sz w:val="24"/>
        </w:rPr>
      </w:r>
      <w:r w:rsidR="00701E4D">
        <w:rPr>
          <w:rFonts w:ascii="Times New Roman" w:hAnsi="Times New Roman"/>
          <w:sz w:val="24"/>
        </w:rPr>
        <w:fldChar w:fldCharType="end"/>
      </w:r>
      <w:r w:rsidR="0037056C" w:rsidRPr="00DF38C1">
        <w:rPr>
          <w:rFonts w:ascii="Times New Roman" w:hAnsi="Times New Roman"/>
          <w:sz w:val="24"/>
        </w:rPr>
      </w:r>
      <w:r w:rsidR="0037056C" w:rsidRPr="00DF38C1">
        <w:rPr>
          <w:rFonts w:ascii="Times New Roman" w:hAnsi="Times New Roman"/>
          <w:sz w:val="24"/>
        </w:rPr>
        <w:fldChar w:fldCharType="separate"/>
      </w:r>
      <w:r w:rsidR="00614637" w:rsidRPr="00614637">
        <w:rPr>
          <w:rFonts w:ascii="Times New Roman" w:hAnsi="Times New Roman"/>
          <w:noProof/>
          <w:sz w:val="24"/>
          <w:vertAlign w:val="superscript"/>
        </w:rPr>
        <w:t>20-22</w:t>
      </w:r>
      <w:r w:rsidR="0037056C" w:rsidRPr="00DF38C1">
        <w:rPr>
          <w:rFonts w:ascii="Times New Roman" w:hAnsi="Times New Roman"/>
          <w:sz w:val="24"/>
        </w:rPr>
        <w:fldChar w:fldCharType="end"/>
      </w:r>
      <w:r w:rsidRPr="00DF38C1">
        <w:rPr>
          <w:rFonts w:ascii="Times New Roman" w:hAnsi="Times New Roman"/>
          <w:sz w:val="24"/>
        </w:rPr>
        <w:t xml:space="preserve"> Whilst it is possible that any incorrect retreatment decisions (false positives) could lead to costs being incurred by patients, their families or employers due to time away from usual activities, these wider societal cost</w:t>
      </w:r>
      <w:r w:rsidR="00B07D4B" w:rsidRPr="00DF38C1">
        <w:rPr>
          <w:rFonts w:ascii="Times New Roman" w:hAnsi="Times New Roman"/>
          <w:sz w:val="24"/>
        </w:rPr>
        <w:t>s</w:t>
      </w:r>
      <w:r w:rsidRPr="00DF38C1">
        <w:rPr>
          <w:rFonts w:ascii="Times New Roman" w:hAnsi="Times New Roman"/>
          <w:sz w:val="24"/>
        </w:rPr>
        <w:t xml:space="preserve"> were felt to be small compared </w:t>
      </w:r>
      <w:r w:rsidR="00B07D4B" w:rsidRPr="00DF38C1">
        <w:rPr>
          <w:rFonts w:ascii="Times New Roman" w:hAnsi="Times New Roman"/>
          <w:sz w:val="24"/>
        </w:rPr>
        <w:t xml:space="preserve">to </w:t>
      </w:r>
      <w:r w:rsidRPr="00DF38C1">
        <w:rPr>
          <w:rFonts w:ascii="Times New Roman" w:hAnsi="Times New Roman"/>
          <w:sz w:val="24"/>
        </w:rPr>
        <w:t>the implications for the NHS. Therefore, in line with the IVAN trial</w:t>
      </w:r>
      <w:r w:rsidR="00472C0F" w:rsidRPr="00DF38C1">
        <w:rPr>
          <w:rFonts w:ascii="Times New Roman" w:hAnsi="Times New Roman"/>
          <w:sz w:val="24"/>
        </w:rPr>
        <w:fldChar w:fldCharType="begin"/>
      </w:r>
      <w:r w:rsidR="00701E4D">
        <w:rPr>
          <w:rFonts w:ascii="Times New Roman" w:hAnsi="Times New Roman"/>
          <w:sz w:val="24"/>
        </w:rPr>
        <w:instrText xml:space="preserve"> ADDIN EN.CITE &lt;EndNote&gt;&lt;Cite&gt;&lt;Author&gt;Chakravarthy&lt;/Author&gt;&lt;Year&gt;2015&lt;/Year&gt;&lt;RecNum&gt;56&lt;/RecNum&gt;&lt;DisplayText&gt;&lt;style face="superscript"&gt;9&lt;/style&gt;&lt;/DisplayText&gt;&lt;record&gt;&lt;rec-number&gt;56&lt;/rec-number&gt;&lt;foreign-keys&gt;&lt;key app="EN" db-id="dv95rtf919rprae5rfsvefzhep29ts20pdr5" timestamp="1420459409"&gt;56&lt;/key&gt;&lt;/foreign-keys&gt;&lt;ref-type name="Journal Article"&gt;17&lt;/ref-type&gt;&lt;contributors&gt;&lt;authors&gt;&lt;author&gt;Chakravarthy, U&lt;/author&gt;&lt;author&gt;Harding, S.P&lt;/author&gt;&lt;author&gt;Rogers, C.A&lt;/author&gt;&lt;author&gt;Downes, S&lt;/author&gt;&lt;author&gt;Lotery, A.J&lt;/author&gt;&lt;author&gt;Dakin, H&lt;/author&gt;&lt;author&gt;Scott, L&lt;/author&gt;&lt;author&gt;Nash, R.L&lt;/author&gt;&lt;author&gt;Taylor, J&lt;/author&gt;&lt;author&gt;Muldrew, A&lt;/author&gt;&lt;author&gt;Sahni, J&lt;/author&gt;&lt;author&gt;Wordsworth, S&lt;/author&gt;&lt;author&gt;Raftery, J&lt;/author&gt;&lt;author&gt;Peto, T&lt;/author&gt;&lt;author&gt;Mitchell, J&lt;/author&gt;&lt;author&gt;Bradley, C&lt;/author&gt;&lt;author&gt;Reeves, B.C&lt;/author&gt;&lt;/authors&gt;&lt;/contributors&gt;&lt;titles&gt;&lt;title&gt;A randomised controlled trial to assess the effectiveness and cost-effectiveness of alternative treatments to Inhibit VEGF in Age-related choroidal Neovascularisation (IVAN)&lt;/title&gt;&lt;secondary-title&gt;Health Technology Assessment&lt;/secondary-title&gt;&lt;/titles&gt;&lt;periodical&gt;&lt;full-title&gt;Health Technology Assessment&lt;/full-title&gt;&lt;abbr-1&gt;Health Technol. Assess.&lt;/abbr-1&gt;&lt;abbr-2&gt;Health Technol Assess&lt;/abbr-2&gt;&lt;/periodical&gt;&lt;volume&gt;In press&lt;/volume&gt;&lt;dates&gt;&lt;year&gt;2015&lt;/year&gt;&lt;/dates&gt;&lt;urls&gt;&lt;/urls&gt;&lt;/record&gt;&lt;/Cite&gt;&lt;/EndNote&gt;</w:instrText>
      </w:r>
      <w:r w:rsidR="00472C0F" w:rsidRPr="00DF38C1">
        <w:rPr>
          <w:rFonts w:ascii="Times New Roman" w:hAnsi="Times New Roman"/>
          <w:sz w:val="24"/>
        </w:rPr>
        <w:fldChar w:fldCharType="separate"/>
      </w:r>
      <w:r w:rsidR="00472C0F" w:rsidRPr="00DF38C1">
        <w:rPr>
          <w:rFonts w:ascii="Times New Roman" w:hAnsi="Times New Roman"/>
          <w:noProof/>
          <w:sz w:val="24"/>
          <w:vertAlign w:val="superscript"/>
        </w:rPr>
        <w:t>9</w:t>
      </w:r>
      <w:r w:rsidR="00472C0F" w:rsidRPr="00DF38C1">
        <w:rPr>
          <w:rFonts w:ascii="Times New Roman" w:hAnsi="Times New Roman"/>
          <w:sz w:val="24"/>
        </w:rPr>
        <w:fldChar w:fldCharType="end"/>
      </w:r>
      <w:r w:rsidR="00B07D4B" w:rsidRPr="00DF38C1">
        <w:rPr>
          <w:rFonts w:ascii="Times New Roman" w:hAnsi="Times New Roman"/>
          <w:sz w:val="24"/>
        </w:rPr>
        <w:t>,</w:t>
      </w:r>
      <w:r w:rsidRPr="00DF38C1">
        <w:rPr>
          <w:rFonts w:ascii="Times New Roman" w:hAnsi="Times New Roman"/>
          <w:sz w:val="24"/>
        </w:rPr>
        <w:t xml:space="preserve"> we decided not to adopt a societal perspective in the ECHoES trial. </w:t>
      </w:r>
    </w:p>
    <w:p w14:paraId="74211D1A" w14:textId="77777777" w:rsidR="003C5042" w:rsidRPr="00DF38C1" w:rsidRDefault="003C5042" w:rsidP="00B07D4B">
      <w:pPr>
        <w:widowControl w:val="0"/>
        <w:autoSpaceDE w:val="0"/>
        <w:autoSpaceDN w:val="0"/>
        <w:adjustRightInd w:val="0"/>
        <w:spacing w:line="360" w:lineRule="auto"/>
        <w:rPr>
          <w:rFonts w:ascii="Times New Roman" w:eastAsia="MS Mincho" w:hAnsi="Times New Roman"/>
          <w:sz w:val="24"/>
          <w:lang w:eastAsia="ja-JP"/>
        </w:rPr>
      </w:pPr>
    </w:p>
    <w:p w14:paraId="356666DB" w14:textId="2D36CFA9" w:rsidR="003C5042" w:rsidRPr="00DF38C1" w:rsidRDefault="003C5042" w:rsidP="00B07D4B">
      <w:pPr>
        <w:pStyle w:val="Heading3"/>
        <w:jc w:val="left"/>
        <w:rPr>
          <w:rFonts w:ascii="Times New Roman" w:eastAsia="MS Mincho" w:hAnsi="Times New Roman"/>
          <w:b w:val="0"/>
          <w:sz w:val="24"/>
          <w:szCs w:val="24"/>
          <w:lang w:eastAsia="ja-JP"/>
        </w:rPr>
      </w:pPr>
      <w:bookmarkStart w:id="103" w:name="_Toc415559460"/>
      <w:r w:rsidRPr="00DF38C1">
        <w:rPr>
          <w:rFonts w:ascii="Times New Roman" w:eastAsia="MS Mincho" w:hAnsi="Times New Roman"/>
          <w:sz w:val="24"/>
          <w:szCs w:val="24"/>
          <w:lang w:eastAsia="ja-JP"/>
        </w:rPr>
        <w:t xml:space="preserve">Economic </w:t>
      </w:r>
      <w:r w:rsidR="007B712A" w:rsidRPr="00DF38C1">
        <w:rPr>
          <w:rFonts w:ascii="Times New Roman" w:eastAsia="MS Mincho" w:hAnsi="Times New Roman"/>
          <w:sz w:val="24"/>
          <w:szCs w:val="24"/>
          <w:lang w:eastAsia="ja-JP"/>
        </w:rPr>
        <w:t>evaluation m</w:t>
      </w:r>
      <w:r w:rsidRPr="00DF38C1">
        <w:rPr>
          <w:rFonts w:ascii="Times New Roman" w:eastAsia="MS Mincho" w:hAnsi="Times New Roman"/>
          <w:sz w:val="24"/>
          <w:szCs w:val="24"/>
          <w:lang w:eastAsia="ja-JP"/>
        </w:rPr>
        <w:t>ethods</w:t>
      </w:r>
      <w:bookmarkEnd w:id="103"/>
    </w:p>
    <w:p w14:paraId="3484B581" w14:textId="20D62D35" w:rsidR="003C5042" w:rsidRPr="00DF38C1" w:rsidRDefault="00200C1E" w:rsidP="00B07D4B">
      <w:pPr>
        <w:pStyle w:val="CommentText"/>
        <w:spacing w:line="360" w:lineRule="auto"/>
        <w:rPr>
          <w:rFonts w:ascii="Times New Roman" w:hAnsi="Times New Roman"/>
          <w:sz w:val="24"/>
          <w:szCs w:val="24"/>
        </w:rPr>
      </w:pPr>
      <w:r w:rsidRPr="00DF38C1">
        <w:rPr>
          <w:rFonts w:ascii="Times New Roman" w:hAnsi="Times New Roman"/>
          <w:sz w:val="24"/>
          <w:szCs w:val="24"/>
        </w:rPr>
        <w:t>The methods used in the economic evaluation</w:t>
      </w:r>
      <w:r w:rsidRPr="00DF38C1">
        <w:rPr>
          <w:rFonts w:ascii="Times New Roman" w:hAnsi="Times New Roman"/>
          <w:sz w:val="24"/>
        </w:rPr>
        <w:t xml:space="preserve"> are summarized in Table 4. </w:t>
      </w:r>
      <w:r w:rsidR="003C5042" w:rsidRPr="00DF38C1">
        <w:rPr>
          <w:rFonts w:ascii="Times New Roman" w:hAnsi="Times New Roman"/>
          <w:sz w:val="24"/>
        </w:rPr>
        <w:t>Data on resource use and costs were collected using bespoke costing questionnaires for community optometrists. With the help of the ECH</w:t>
      </w:r>
      <w:r w:rsidR="006940E4" w:rsidRPr="00DF38C1">
        <w:rPr>
          <w:rFonts w:ascii="Times New Roman" w:hAnsi="Times New Roman"/>
          <w:sz w:val="24"/>
        </w:rPr>
        <w:t>o</w:t>
      </w:r>
      <w:r w:rsidR="003C5042" w:rsidRPr="00DF38C1">
        <w:rPr>
          <w:rFonts w:ascii="Times New Roman" w:hAnsi="Times New Roman"/>
          <w:sz w:val="24"/>
        </w:rPr>
        <w:t xml:space="preserve">ES study team (clinicians and optometrists), we first identified the typical components/tasks which </w:t>
      </w:r>
      <w:r w:rsidR="00B07D4B" w:rsidRPr="00DF38C1">
        <w:rPr>
          <w:rFonts w:ascii="Times New Roman" w:hAnsi="Times New Roman"/>
          <w:sz w:val="24"/>
        </w:rPr>
        <w:t xml:space="preserve">comprise </w:t>
      </w:r>
      <w:r w:rsidR="003C5042" w:rsidRPr="00DF38C1">
        <w:rPr>
          <w:rFonts w:ascii="Times New Roman" w:hAnsi="Times New Roman"/>
          <w:sz w:val="24"/>
        </w:rPr>
        <w:t xml:space="preserve">a monitoring review for nAMD and then </w:t>
      </w:r>
      <w:r w:rsidR="00687C8D" w:rsidRPr="00DF38C1">
        <w:rPr>
          <w:rFonts w:ascii="Times New Roman" w:hAnsi="Times New Roman"/>
          <w:sz w:val="24"/>
        </w:rPr>
        <w:t xml:space="preserve">subcategorized </w:t>
      </w:r>
      <w:r w:rsidR="003C5042" w:rsidRPr="00DF38C1">
        <w:rPr>
          <w:rFonts w:ascii="Times New Roman" w:hAnsi="Times New Roman"/>
          <w:sz w:val="24"/>
        </w:rPr>
        <w:t xml:space="preserve">these tasks into resource </w:t>
      </w:r>
      <w:r w:rsidR="00687C8D" w:rsidRPr="00DF38C1">
        <w:rPr>
          <w:rFonts w:ascii="Times New Roman" w:hAnsi="Times New Roman"/>
          <w:sz w:val="24"/>
        </w:rPr>
        <w:t xml:space="preserve">groups </w:t>
      </w:r>
      <w:r w:rsidR="003C5042" w:rsidRPr="00DF38C1">
        <w:rPr>
          <w:rFonts w:ascii="Times New Roman" w:hAnsi="Times New Roman"/>
          <w:sz w:val="24"/>
        </w:rPr>
        <w:t xml:space="preserve">such as staffing, equipment and building space. As some optometrist practices are likely to incur set up costs associated with assessing </w:t>
      </w:r>
      <w:r w:rsidR="003C5042" w:rsidRPr="00DF38C1">
        <w:rPr>
          <w:rFonts w:ascii="Times New Roman" w:hAnsi="Times New Roman"/>
          <w:sz w:val="24"/>
        </w:rPr>
        <w:lastRenderedPageBreak/>
        <w:t xml:space="preserve">the need for retreatment, we compiled a list of items of equipment necessary for performing each task within a monitoring review. The resource use and cost questionnaire asked each participant which items of equipment from this list their practice currently owned and how much they had paid for the items. </w:t>
      </w:r>
      <w:r w:rsidR="00E715BC">
        <w:rPr>
          <w:rFonts w:ascii="Times New Roman" w:hAnsi="Times New Roman"/>
          <w:sz w:val="24"/>
        </w:rPr>
        <w:t xml:space="preserve">The questionnaire was piloted with a handful of optometrists and ophthalmologists who were able to advise on whether our questionnaire was straightforward to comprehend and complete. </w:t>
      </w:r>
      <w:r w:rsidR="003C5042" w:rsidRPr="00DF38C1">
        <w:rPr>
          <w:rFonts w:ascii="Times New Roman" w:hAnsi="Times New Roman"/>
          <w:sz w:val="24"/>
        </w:rPr>
        <w:t xml:space="preserve">For any items which would be necessary for the review, but which the practice did not already own, we inferred that these items would have to be purchased “ex-novo”. Once the total costs of equipment were identified, along with their predicted life span as suggested by study clinicians, we created an equivalent annual cost for all </w:t>
      </w:r>
      <w:r w:rsidR="00B07D4B" w:rsidRPr="00DF38C1">
        <w:rPr>
          <w:rFonts w:ascii="Times New Roman" w:hAnsi="Times New Roman"/>
          <w:sz w:val="24"/>
        </w:rPr>
        <w:t xml:space="preserve">of </w:t>
      </w:r>
      <w:r w:rsidR="003C5042" w:rsidRPr="00DF38C1">
        <w:rPr>
          <w:rFonts w:ascii="Times New Roman" w:hAnsi="Times New Roman"/>
          <w:sz w:val="24"/>
        </w:rPr>
        <w:t>the equipment using a 3.5% discount rate</w:t>
      </w:r>
      <w:r w:rsidR="00ED5776">
        <w:rPr>
          <w:rFonts w:ascii="Times New Roman" w:hAnsi="Times New Roman"/>
          <w:sz w:val="24"/>
        </w:rPr>
        <w:t>,</w:t>
      </w:r>
      <w:r w:rsidR="00E25F26" w:rsidRPr="00DF38C1">
        <w:rPr>
          <w:rFonts w:ascii="Times New Roman" w:hAnsi="Times New Roman"/>
          <w:sz w:val="24"/>
        </w:rPr>
        <w:fldChar w:fldCharType="begin"/>
      </w:r>
      <w:r w:rsidR="00614637">
        <w:rPr>
          <w:rFonts w:ascii="Times New Roman" w:hAnsi="Times New Roman"/>
          <w:sz w:val="24"/>
        </w:rPr>
        <w:instrText xml:space="preserve"> ADDIN EN.CITE &lt;EndNote&gt;&lt;Cite&gt;&lt;Author&gt;Drummond&lt;/Author&gt;&lt;Year&gt;2005&lt;/Year&gt;&lt;RecNum&gt;70&lt;/RecNum&gt;&lt;DisplayText&gt;&lt;style face="superscript"&gt;23&lt;/style&gt;&lt;/DisplayText&gt;&lt;record&gt;&lt;rec-number&gt;70&lt;/rec-number&gt;&lt;foreign-keys&gt;&lt;key app="EN" db-id="dv95rtf919rprae5rfsvefzhep29ts20pdr5" timestamp="1420473051"&gt;70&lt;/key&gt;&lt;/foreign-keys&gt;&lt;ref-type name="Book"&gt;6&lt;/ref-type&gt;&lt;contributors&gt;&lt;authors&gt;&lt;author&gt;Drummond, M.F &lt;/author&gt;&lt;author&gt;Sculpher, M.J&lt;/author&gt;&lt;author&gt;Torrance, G.W&lt;/author&gt;&lt;author&gt;O&amp;apos;Brien, B &lt;/author&gt;&lt;author&gt;Stoddart, G.L&lt;/author&gt;&lt;/authors&gt;&lt;/contributors&gt;&lt;titles&gt;&lt;title&gt;Methods for the Economic Evaluation of Health Care Programmes&lt;/title&gt;&lt;/titles&gt;&lt;edition&gt;3rd&lt;/edition&gt;&lt;dates&gt;&lt;year&gt;2005&lt;/year&gt;&lt;/dates&gt;&lt;pub-location&gt;New York&lt;/pub-location&gt;&lt;publisher&gt;Oxford University Press&lt;/publisher&gt;&lt;isbn&gt;9780198529446&lt;/isbn&gt;&lt;urls&gt;&lt;related-urls&gt;&lt;url&gt;https://books.google.co.uk/books?id=CxWzQgAACAAJ&lt;/url&gt;&lt;/related-urls&gt;&lt;/urls&gt;&lt;/record&gt;&lt;/Cite&gt;&lt;/EndNote&gt;</w:instrText>
      </w:r>
      <w:r w:rsidR="00E25F26" w:rsidRPr="00DF38C1">
        <w:rPr>
          <w:rFonts w:ascii="Times New Roman" w:hAnsi="Times New Roman"/>
          <w:sz w:val="24"/>
        </w:rPr>
        <w:fldChar w:fldCharType="separate"/>
      </w:r>
      <w:r w:rsidR="00614637" w:rsidRPr="00614637">
        <w:rPr>
          <w:rFonts w:ascii="Times New Roman" w:hAnsi="Times New Roman"/>
          <w:noProof/>
          <w:sz w:val="24"/>
          <w:vertAlign w:val="superscript"/>
        </w:rPr>
        <w:t>23</w:t>
      </w:r>
      <w:r w:rsidR="00E25F26" w:rsidRPr="00DF38C1">
        <w:rPr>
          <w:rFonts w:ascii="Times New Roman" w:hAnsi="Times New Roman"/>
          <w:sz w:val="24"/>
        </w:rPr>
        <w:fldChar w:fldCharType="end"/>
      </w:r>
      <w:r w:rsidR="003C5042" w:rsidRPr="00DF38C1">
        <w:rPr>
          <w:rFonts w:ascii="Times New Roman" w:hAnsi="Times New Roman"/>
          <w:sz w:val="24"/>
        </w:rPr>
        <w:t xml:space="preserve"> and divided this cost by the number of potential patients who could undergo the monitoring reviews in the community practices. See </w:t>
      </w:r>
      <w:r w:rsidR="003C5042" w:rsidRPr="00DF38C1">
        <w:rPr>
          <w:rFonts w:ascii="Times New Roman" w:hAnsi="Times New Roman"/>
          <w:sz w:val="24"/>
          <w:szCs w:val="24"/>
        </w:rPr>
        <w:t xml:space="preserve">Appendix </w:t>
      </w:r>
      <w:r w:rsidR="0012435B">
        <w:rPr>
          <w:rFonts w:ascii="Times New Roman" w:hAnsi="Times New Roman"/>
          <w:sz w:val="24"/>
          <w:szCs w:val="24"/>
        </w:rPr>
        <w:t>4</w:t>
      </w:r>
      <w:r w:rsidR="00B07D4B" w:rsidRPr="00DF38C1">
        <w:rPr>
          <w:rFonts w:ascii="Times New Roman" w:hAnsi="Times New Roman"/>
          <w:sz w:val="24"/>
          <w:szCs w:val="24"/>
        </w:rPr>
        <w:t xml:space="preserve"> </w:t>
      </w:r>
      <w:r w:rsidR="003C5042" w:rsidRPr="00DF38C1">
        <w:rPr>
          <w:rFonts w:ascii="Times New Roman" w:hAnsi="Times New Roman"/>
          <w:sz w:val="24"/>
          <w:szCs w:val="24"/>
        </w:rPr>
        <w:t>for a copy of the bespoke costing questionnaires for the optometrists in the ECH</w:t>
      </w:r>
      <w:r w:rsidR="006940E4" w:rsidRPr="00DF38C1">
        <w:rPr>
          <w:rFonts w:ascii="Times New Roman" w:hAnsi="Times New Roman"/>
          <w:sz w:val="24"/>
          <w:szCs w:val="24"/>
        </w:rPr>
        <w:t>o</w:t>
      </w:r>
      <w:r w:rsidR="003C5042" w:rsidRPr="00DF38C1">
        <w:rPr>
          <w:rFonts w:ascii="Times New Roman" w:hAnsi="Times New Roman"/>
          <w:sz w:val="24"/>
          <w:szCs w:val="24"/>
        </w:rPr>
        <w:t>ES trial.</w:t>
      </w:r>
    </w:p>
    <w:p w14:paraId="6233D673" w14:textId="4E2B9040" w:rsidR="003C5042" w:rsidRPr="00DF38C1" w:rsidRDefault="003C5042" w:rsidP="00B07D4B">
      <w:pPr>
        <w:pStyle w:val="CommentText"/>
        <w:spacing w:line="360" w:lineRule="auto"/>
        <w:rPr>
          <w:rFonts w:ascii="Times New Roman" w:hAnsi="Times New Roman" w:cs="Arial"/>
          <w:sz w:val="24"/>
        </w:rPr>
      </w:pPr>
    </w:p>
    <w:p w14:paraId="79B6E9A4" w14:textId="5390FC15" w:rsidR="003C5042" w:rsidRPr="00DF38C1" w:rsidRDefault="003C5042" w:rsidP="00B07D4B">
      <w:pPr>
        <w:pStyle w:val="CommentText"/>
        <w:spacing w:line="360" w:lineRule="auto"/>
        <w:rPr>
          <w:rFonts w:ascii="Times New Roman" w:hAnsi="Times New Roman"/>
          <w:sz w:val="24"/>
          <w:szCs w:val="24"/>
        </w:rPr>
      </w:pPr>
      <w:r w:rsidRPr="00DF38C1">
        <w:rPr>
          <w:rFonts w:ascii="Times New Roman" w:hAnsi="Times New Roman"/>
          <w:sz w:val="24"/>
          <w:szCs w:val="24"/>
        </w:rPr>
        <w:t xml:space="preserve">We estimated the costs associated with training optometrists to perform the assessments. The costs were estimated </w:t>
      </w:r>
      <w:r w:rsidR="00B07D4B" w:rsidRPr="00DF38C1">
        <w:rPr>
          <w:rFonts w:ascii="Times New Roman" w:hAnsi="Times New Roman"/>
          <w:sz w:val="24"/>
          <w:szCs w:val="24"/>
        </w:rPr>
        <w:t xml:space="preserve">for </w:t>
      </w:r>
      <w:r w:rsidRPr="00DF38C1">
        <w:rPr>
          <w:rFonts w:ascii="Times New Roman" w:hAnsi="Times New Roman"/>
          <w:sz w:val="24"/>
          <w:szCs w:val="24"/>
        </w:rPr>
        <w:t>the 2 hour</w:t>
      </w:r>
      <w:r w:rsidR="00B07D4B" w:rsidRPr="00DF38C1">
        <w:rPr>
          <w:rFonts w:ascii="Times New Roman" w:hAnsi="Times New Roman"/>
          <w:sz w:val="24"/>
          <w:szCs w:val="24"/>
        </w:rPr>
        <w:t xml:space="preserve"> duration</w:t>
      </w:r>
      <w:r w:rsidRPr="00DF38C1">
        <w:rPr>
          <w:rFonts w:ascii="Times New Roman" w:hAnsi="Times New Roman"/>
          <w:sz w:val="24"/>
          <w:szCs w:val="24"/>
        </w:rPr>
        <w:t xml:space="preserve"> webinar, plus time spent to revisit the webinar and time spent in checking other resources. Finally, the amount of time the ECHoE</w:t>
      </w:r>
      <w:r w:rsidR="00FD188D" w:rsidRPr="00DF38C1">
        <w:rPr>
          <w:rFonts w:ascii="Times New Roman" w:hAnsi="Times New Roman"/>
          <w:sz w:val="24"/>
          <w:szCs w:val="24"/>
        </w:rPr>
        <w:t>S</w:t>
      </w:r>
      <w:r w:rsidRPr="00DF38C1">
        <w:rPr>
          <w:rFonts w:ascii="Times New Roman" w:hAnsi="Times New Roman"/>
          <w:sz w:val="24"/>
          <w:szCs w:val="24"/>
        </w:rPr>
        <w:t xml:space="preserve"> study clinicians spent preparing and delivering the webinars was also estimated. </w:t>
      </w:r>
    </w:p>
    <w:p w14:paraId="792E400C" w14:textId="77777777" w:rsidR="003C5042" w:rsidRPr="00DF38C1" w:rsidRDefault="003C5042" w:rsidP="00B07D4B">
      <w:pPr>
        <w:pStyle w:val="CommentText"/>
        <w:spacing w:line="360" w:lineRule="auto"/>
        <w:rPr>
          <w:rFonts w:ascii="Times New Roman" w:hAnsi="Times New Roman"/>
          <w:sz w:val="24"/>
          <w:szCs w:val="24"/>
        </w:rPr>
      </w:pPr>
    </w:p>
    <w:p w14:paraId="7E5BF5C8" w14:textId="7976BA1A" w:rsidR="003C5042" w:rsidRPr="00DF38C1" w:rsidRDefault="003C5042" w:rsidP="00B07D4B">
      <w:pPr>
        <w:pStyle w:val="CommentText"/>
        <w:spacing w:line="360" w:lineRule="auto"/>
        <w:rPr>
          <w:rFonts w:ascii="Times New Roman" w:hAnsi="Times New Roman"/>
          <w:sz w:val="24"/>
          <w:szCs w:val="24"/>
        </w:rPr>
      </w:pPr>
      <w:r w:rsidRPr="00DF38C1">
        <w:rPr>
          <w:rFonts w:ascii="Times New Roman" w:hAnsi="Times New Roman"/>
          <w:sz w:val="24"/>
          <w:szCs w:val="24"/>
        </w:rPr>
        <w:t>For information on the costs of ophthalmologists performing the monitoring assessments, we used cost data from the IVAN trial where we had undertaken a very detailed micro-costing study</w:t>
      </w:r>
      <w:r w:rsidR="00ED5776">
        <w:rPr>
          <w:rFonts w:ascii="Times New Roman" w:hAnsi="Times New Roman"/>
          <w:sz w:val="24"/>
          <w:szCs w:val="24"/>
        </w:rPr>
        <w:t>.</w:t>
      </w:r>
      <w:r w:rsidR="00E25F26" w:rsidRPr="00DF38C1">
        <w:rPr>
          <w:rFonts w:ascii="Times New Roman" w:hAnsi="Times New Roman"/>
          <w:sz w:val="24"/>
          <w:szCs w:val="24"/>
        </w:rPr>
        <w:fldChar w:fldCharType="begin">
          <w:fldData xml:space="preserve">PEVuZE5vdGU+PENpdGU+PEF1dGhvcj5EYWtpbjwvQXV0aG9yPjxZZWFyPjIwMTQ8L1llYXI+PFJl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==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PEVuZE5vdGU+PENpdGU+PEF1dGhvcj5EYWtpbjwvQXV0aG9yPjxZZWFyPjIwMTQ8L1llYXI+PFJl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==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00E25F26" w:rsidRPr="00DF38C1">
        <w:rPr>
          <w:rFonts w:ascii="Times New Roman" w:hAnsi="Times New Roman"/>
          <w:sz w:val="24"/>
          <w:szCs w:val="24"/>
        </w:rPr>
      </w:r>
      <w:r w:rsidR="00E25F26"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24</w:t>
      </w:r>
      <w:r w:rsidR="00E25F26" w:rsidRPr="00DF38C1">
        <w:rPr>
          <w:rFonts w:ascii="Times New Roman" w:hAnsi="Times New Roman"/>
          <w:sz w:val="24"/>
          <w:szCs w:val="24"/>
        </w:rPr>
        <w:fldChar w:fldCharType="end"/>
      </w:r>
      <w:r w:rsidRPr="00DF38C1">
        <w:rPr>
          <w:rFonts w:ascii="Times New Roman" w:hAnsi="Times New Roman"/>
          <w:sz w:val="24"/>
          <w:szCs w:val="24"/>
        </w:rPr>
        <w:t xml:space="preserve"> </w:t>
      </w:r>
    </w:p>
    <w:p w14:paraId="28F0E960" w14:textId="77777777" w:rsidR="003C5042" w:rsidRPr="00DF38C1" w:rsidRDefault="003C5042" w:rsidP="00B07D4B">
      <w:pPr>
        <w:widowControl w:val="0"/>
        <w:autoSpaceDE w:val="0"/>
        <w:autoSpaceDN w:val="0"/>
        <w:adjustRightInd w:val="0"/>
        <w:spacing w:line="360" w:lineRule="auto"/>
        <w:rPr>
          <w:rFonts w:ascii="Times New Roman" w:hAnsi="Times New Roman"/>
          <w:sz w:val="24"/>
          <w:szCs w:val="24"/>
        </w:rPr>
      </w:pPr>
    </w:p>
    <w:p w14:paraId="3D35DB1F" w14:textId="3ADA0F32" w:rsidR="003C5042" w:rsidRPr="00DF38C1" w:rsidRDefault="003C5042" w:rsidP="00B07D4B">
      <w:pPr>
        <w:autoSpaceDE w:val="0"/>
        <w:autoSpaceDN w:val="0"/>
        <w:adjustRightInd w:val="0"/>
        <w:spacing w:line="360" w:lineRule="auto"/>
        <w:rPr>
          <w:rFonts w:ascii="Times New Roman" w:hAnsi="Times New Roman"/>
          <w:b/>
          <w:sz w:val="24"/>
        </w:rPr>
      </w:pPr>
      <w:r w:rsidRPr="00DF38C1">
        <w:rPr>
          <w:rFonts w:ascii="Times New Roman" w:hAnsi="Times New Roman"/>
          <w:sz w:val="24"/>
        </w:rPr>
        <w:t xml:space="preserve">In economic evaluation, it is advised that </w:t>
      </w:r>
      <w:r w:rsidR="00D32B24" w:rsidRPr="00DF38C1">
        <w:rPr>
          <w:rFonts w:ascii="Times New Roman" w:hAnsi="Times New Roman"/>
          <w:sz w:val="24"/>
        </w:rPr>
        <w:t>value added tax (</w:t>
      </w:r>
      <w:r w:rsidRPr="00DF38C1">
        <w:rPr>
          <w:rFonts w:ascii="Times New Roman" w:hAnsi="Times New Roman"/>
          <w:sz w:val="24"/>
        </w:rPr>
        <w:t>VAT</w:t>
      </w:r>
      <w:r w:rsidR="00D32B24" w:rsidRPr="00DF38C1">
        <w:rPr>
          <w:rFonts w:ascii="Times New Roman" w:hAnsi="Times New Roman"/>
          <w:sz w:val="24"/>
        </w:rPr>
        <w:t>)</w:t>
      </w:r>
      <w:r w:rsidRPr="00DF38C1">
        <w:rPr>
          <w:rFonts w:ascii="Times New Roman" w:hAnsi="Times New Roman"/>
          <w:sz w:val="24"/>
        </w:rPr>
        <w:t xml:space="preserve"> should be excluded from the analysis</w:t>
      </w:r>
      <w:r w:rsidR="00ED5776">
        <w:rPr>
          <w:rFonts w:ascii="Times New Roman" w:hAnsi="Times New Roman"/>
          <w:sz w:val="24"/>
        </w:rPr>
        <w:t>.</w:t>
      </w:r>
      <w:r w:rsidR="00E25F26" w:rsidRPr="00DF38C1">
        <w:rPr>
          <w:rFonts w:ascii="Times New Roman" w:hAnsi="Times New Roman"/>
          <w:sz w:val="24"/>
        </w:rPr>
        <w:fldChar w:fldCharType="begin"/>
      </w:r>
      <w:r w:rsidR="00614637">
        <w:rPr>
          <w:rFonts w:ascii="Times New Roman" w:hAnsi="Times New Roman"/>
          <w:sz w:val="24"/>
        </w:rPr>
        <w:instrText xml:space="preserve"> ADDIN EN.CITE &lt;EndNote&gt;&lt;Cite&gt;&lt;Year&gt;2013&lt;/Year&gt;&lt;RecNum&gt;58&lt;/RecNum&gt;&lt;DisplayText&gt;&lt;style face="superscript"&gt;20&lt;/style&gt;&lt;/DisplayText&gt;&lt;record&gt;&lt;rec-number&gt;58&lt;/rec-number&gt;&lt;foreign-keys&gt;&lt;key app="EN" db-id="dv95rtf919rprae5rfsvefzhep29ts20pdr5" timestamp="1420472652"&gt;58&lt;/key&gt;&lt;/foreign-keys&gt;&lt;ref-type name="Book"&gt;6&lt;/ref-type&gt;&lt;contributors&gt;&lt;/contributors&gt;&lt;titles&gt;&lt;title&gt;National Institute for Health and Clinical Excellence. Guide to the Methods of Technology Appraisal&lt;/title&gt;&lt;/titles&gt;&lt;dates&gt;&lt;year&gt;2013&lt;/year&gt;&lt;/dates&gt;&lt;urls&gt;&lt;/urls&gt;&lt;/record&gt;&lt;/Cite&gt;&lt;/EndNote&gt;</w:instrText>
      </w:r>
      <w:r w:rsidR="00E25F26" w:rsidRPr="00DF38C1">
        <w:rPr>
          <w:rFonts w:ascii="Times New Roman" w:hAnsi="Times New Roman"/>
          <w:sz w:val="24"/>
        </w:rPr>
        <w:fldChar w:fldCharType="separate"/>
      </w:r>
      <w:r w:rsidR="00614637" w:rsidRPr="00614637">
        <w:rPr>
          <w:rFonts w:ascii="Times New Roman" w:hAnsi="Times New Roman"/>
          <w:noProof/>
          <w:sz w:val="24"/>
          <w:vertAlign w:val="superscript"/>
        </w:rPr>
        <w:t>20</w:t>
      </w:r>
      <w:r w:rsidR="00E25F26" w:rsidRPr="00DF38C1">
        <w:rPr>
          <w:rFonts w:ascii="Times New Roman" w:hAnsi="Times New Roman"/>
          <w:sz w:val="24"/>
        </w:rPr>
        <w:fldChar w:fldCharType="end"/>
      </w:r>
      <w:r w:rsidRPr="00DF38C1">
        <w:rPr>
          <w:rFonts w:ascii="Times New Roman" w:hAnsi="Times New Roman"/>
          <w:sz w:val="24"/>
        </w:rPr>
        <w:t xml:space="preserve"> Where possible we used costs without VAT for our base case analysis. </w:t>
      </w:r>
    </w:p>
    <w:p w14:paraId="1DA5CC8D" w14:textId="77777777" w:rsidR="003C5042" w:rsidRPr="00DF38C1" w:rsidRDefault="003C5042" w:rsidP="00B07D4B">
      <w:pPr>
        <w:autoSpaceDE w:val="0"/>
        <w:autoSpaceDN w:val="0"/>
        <w:adjustRightInd w:val="0"/>
        <w:spacing w:line="360" w:lineRule="auto"/>
        <w:rPr>
          <w:rFonts w:ascii="Times New Roman" w:hAnsi="Times New Roman"/>
          <w:sz w:val="24"/>
        </w:rPr>
      </w:pPr>
    </w:p>
    <w:p w14:paraId="25C00DF5" w14:textId="2A925BBB" w:rsidR="00695BB3" w:rsidRPr="00DF38C1" w:rsidRDefault="00695BB3" w:rsidP="00695BB3">
      <w:pPr>
        <w:pStyle w:val="Caption"/>
        <w:keepNext/>
        <w:rPr>
          <w:rFonts w:ascii="Times New Roman" w:hAnsi="Times New Roman" w:cs="Times New Roman"/>
          <w:color w:val="auto"/>
          <w:sz w:val="24"/>
          <w:szCs w:val="24"/>
        </w:rPr>
      </w:pPr>
      <w:bookmarkStart w:id="104" w:name="_Toc415732835"/>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4</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Summary of methods used in the economic evaluation</w:t>
      </w:r>
      <w:bookmarkEnd w:id="104"/>
    </w:p>
    <w:tbl>
      <w:tblPr>
        <w:tblStyle w:val="TableGrid"/>
        <w:tblW w:w="9889" w:type="dxa"/>
        <w:tblLook w:val="04A0" w:firstRow="1" w:lastRow="0" w:firstColumn="1" w:lastColumn="0" w:noHBand="0" w:noVBand="1"/>
      </w:tblPr>
      <w:tblGrid>
        <w:gridCol w:w="2207"/>
        <w:gridCol w:w="7682"/>
      </w:tblGrid>
      <w:tr w:rsidR="003C5042" w:rsidRPr="00DF38C1" w14:paraId="05A43102" w14:textId="77777777" w:rsidTr="007B712A">
        <w:tc>
          <w:tcPr>
            <w:tcW w:w="2207" w:type="dxa"/>
            <w:tcBorders>
              <w:top w:val="single" w:sz="4" w:space="0" w:color="auto"/>
              <w:left w:val="single" w:sz="4" w:space="0" w:color="auto"/>
              <w:bottom w:val="single" w:sz="4" w:space="0" w:color="auto"/>
              <w:right w:val="single" w:sz="4" w:space="0" w:color="auto"/>
            </w:tcBorders>
          </w:tcPr>
          <w:p w14:paraId="7B226BBD" w14:textId="75846D56" w:rsidR="003C5042" w:rsidRPr="00DF38C1" w:rsidRDefault="003C5042" w:rsidP="00932E19">
            <w:pPr>
              <w:autoSpaceDE w:val="0"/>
              <w:autoSpaceDN w:val="0"/>
              <w:adjustRightInd w:val="0"/>
              <w:spacing w:before="120"/>
              <w:rPr>
                <w:rFonts w:ascii="Times New Roman" w:hAnsi="Times New Roman"/>
                <w:b/>
                <w:bCs/>
                <w:sz w:val="24"/>
              </w:rPr>
            </w:pPr>
            <w:r w:rsidRPr="00DF38C1">
              <w:rPr>
                <w:rFonts w:ascii="Times New Roman" w:hAnsi="Times New Roman"/>
                <w:b/>
                <w:bCs/>
                <w:sz w:val="24"/>
              </w:rPr>
              <w:t>Aspect of method</w:t>
            </w:r>
          </w:p>
        </w:tc>
        <w:tc>
          <w:tcPr>
            <w:tcW w:w="7682" w:type="dxa"/>
            <w:tcBorders>
              <w:top w:val="single" w:sz="4" w:space="0" w:color="auto"/>
              <w:left w:val="single" w:sz="4" w:space="0" w:color="auto"/>
              <w:bottom w:val="single" w:sz="4" w:space="0" w:color="auto"/>
              <w:right w:val="single" w:sz="4" w:space="0" w:color="auto"/>
            </w:tcBorders>
            <w:hideMark/>
          </w:tcPr>
          <w:p w14:paraId="728C263F" w14:textId="77777777" w:rsidR="003C5042" w:rsidRPr="00DF38C1" w:rsidRDefault="003C5042" w:rsidP="00932E19">
            <w:pPr>
              <w:autoSpaceDE w:val="0"/>
              <w:autoSpaceDN w:val="0"/>
              <w:adjustRightInd w:val="0"/>
              <w:spacing w:before="120"/>
              <w:rPr>
                <w:rFonts w:ascii="Times New Roman" w:hAnsi="Times New Roman"/>
                <w:b/>
                <w:bCs/>
                <w:sz w:val="24"/>
              </w:rPr>
            </w:pPr>
            <w:r w:rsidRPr="00DF38C1">
              <w:rPr>
                <w:rFonts w:ascii="Times New Roman" w:hAnsi="Times New Roman"/>
                <w:b/>
                <w:bCs/>
                <w:sz w:val="24"/>
              </w:rPr>
              <w:t>Strategy used in base case analysis</w:t>
            </w:r>
          </w:p>
        </w:tc>
      </w:tr>
      <w:tr w:rsidR="003C5042" w:rsidRPr="00DF38C1" w14:paraId="0C5C384F" w14:textId="77777777" w:rsidTr="007B712A">
        <w:tc>
          <w:tcPr>
            <w:tcW w:w="2207" w:type="dxa"/>
            <w:tcBorders>
              <w:top w:val="single" w:sz="4" w:space="0" w:color="auto"/>
              <w:left w:val="single" w:sz="4" w:space="0" w:color="auto"/>
              <w:bottom w:val="single" w:sz="4" w:space="0" w:color="auto"/>
              <w:right w:val="single" w:sz="4" w:space="0" w:color="auto"/>
            </w:tcBorders>
          </w:tcPr>
          <w:p w14:paraId="0FD42D5D" w14:textId="27425BAE" w:rsidR="003C5042" w:rsidRPr="00DF38C1" w:rsidRDefault="003C5042" w:rsidP="001B7441">
            <w:pPr>
              <w:autoSpaceDE w:val="0"/>
              <w:autoSpaceDN w:val="0"/>
              <w:adjustRightInd w:val="0"/>
              <w:spacing w:before="120"/>
              <w:rPr>
                <w:rFonts w:ascii="Times New Roman" w:hAnsi="Times New Roman"/>
                <w:b/>
                <w:bCs/>
                <w:sz w:val="24"/>
              </w:rPr>
            </w:pPr>
            <w:r w:rsidRPr="00DF38C1">
              <w:rPr>
                <w:rFonts w:ascii="Times New Roman" w:hAnsi="Times New Roman"/>
                <w:sz w:val="24"/>
              </w:rPr>
              <w:t>Form of economic evaluation</w:t>
            </w:r>
          </w:p>
        </w:tc>
        <w:tc>
          <w:tcPr>
            <w:tcW w:w="7682" w:type="dxa"/>
            <w:tcBorders>
              <w:top w:val="single" w:sz="4" w:space="0" w:color="auto"/>
              <w:left w:val="single" w:sz="4" w:space="0" w:color="auto"/>
              <w:bottom w:val="single" w:sz="4" w:space="0" w:color="auto"/>
              <w:right w:val="single" w:sz="4" w:space="0" w:color="auto"/>
            </w:tcBorders>
          </w:tcPr>
          <w:p w14:paraId="59DCF2D2" w14:textId="77777777" w:rsidR="003C5042" w:rsidRPr="00DF38C1" w:rsidRDefault="003C5042" w:rsidP="001B7441">
            <w:pPr>
              <w:autoSpaceDE w:val="0"/>
              <w:autoSpaceDN w:val="0"/>
              <w:adjustRightInd w:val="0"/>
              <w:spacing w:before="120"/>
              <w:rPr>
                <w:rFonts w:ascii="Times New Roman" w:hAnsi="Times New Roman"/>
                <w:b/>
                <w:bCs/>
                <w:sz w:val="24"/>
              </w:rPr>
            </w:pPr>
            <w:r w:rsidRPr="00DF38C1">
              <w:rPr>
                <w:rFonts w:ascii="Times New Roman" w:hAnsi="Times New Roman"/>
                <w:sz w:val="24"/>
              </w:rPr>
              <w:t>Cost-effectiveness analysis for comparison between optometrists and ophthalmologists</w:t>
            </w:r>
          </w:p>
        </w:tc>
      </w:tr>
      <w:tr w:rsidR="003C5042" w:rsidRPr="00DF38C1" w14:paraId="15F335E8" w14:textId="77777777" w:rsidTr="007B712A">
        <w:tc>
          <w:tcPr>
            <w:tcW w:w="2207" w:type="dxa"/>
            <w:tcBorders>
              <w:top w:val="single" w:sz="4" w:space="0" w:color="auto"/>
              <w:left w:val="single" w:sz="4" w:space="0" w:color="auto"/>
              <w:bottom w:val="single" w:sz="4" w:space="0" w:color="auto"/>
              <w:right w:val="single" w:sz="4" w:space="0" w:color="auto"/>
            </w:tcBorders>
            <w:hideMark/>
          </w:tcPr>
          <w:p w14:paraId="48E8F641" w14:textId="77777777" w:rsidR="003C5042" w:rsidRPr="00DF38C1" w:rsidRDefault="003C5042" w:rsidP="001B7441">
            <w:pPr>
              <w:autoSpaceDE w:val="0"/>
              <w:autoSpaceDN w:val="0"/>
              <w:adjustRightInd w:val="0"/>
              <w:spacing w:before="120"/>
              <w:rPr>
                <w:rFonts w:ascii="Times New Roman" w:hAnsi="Times New Roman"/>
                <w:b/>
                <w:bCs/>
                <w:sz w:val="24"/>
              </w:rPr>
            </w:pPr>
            <w:r w:rsidRPr="00DF38C1">
              <w:rPr>
                <w:rFonts w:ascii="Times New Roman" w:hAnsi="Times New Roman"/>
                <w:sz w:val="24"/>
              </w:rPr>
              <w:t>Perspective</w:t>
            </w:r>
          </w:p>
        </w:tc>
        <w:tc>
          <w:tcPr>
            <w:tcW w:w="7682" w:type="dxa"/>
            <w:tcBorders>
              <w:top w:val="single" w:sz="4" w:space="0" w:color="auto"/>
              <w:left w:val="single" w:sz="4" w:space="0" w:color="auto"/>
              <w:bottom w:val="single" w:sz="4" w:space="0" w:color="auto"/>
              <w:right w:val="single" w:sz="4" w:space="0" w:color="auto"/>
            </w:tcBorders>
            <w:hideMark/>
          </w:tcPr>
          <w:p w14:paraId="2C3C075D" w14:textId="77777777" w:rsidR="003C5042" w:rsidRPr="00DF38C1" w:rsidRDefault="003C5042" w:rsidP="001B7441">
            <w:pPr>
              <w:autoSpaceDE w:val="0"/>
              <w:autoSpaceDN w:val="0"/>
              <w:adjustRightInd w:val="0"/>
              <w:spacing w:before="120"/>
              <w:rPr>
                <w:rFonts w:ascii="Times New Roman" w:hAnsi="Times New Roman"/>
                <w:b/>
                <w:bCs/>
                <w:sz w:val="24"/>
              </w:rPr>
            </w:pPr>
            <w:r w:rsidRPr="00DF38C1">
              <w:rPr>
                <w:rFonts w:ascii="Times New Roman" w:hAnsi="Times New Roman"/>
                <w:sz w:val="24"/>
              </w:rPr>
              <w:t>NHS, personal social services and  private practice optometrists costs</w:t>
            </w:r>
          </w:p>
        </w:tc>
      </w:tr>
      <w:tr w:rsidR="003C5042" w:rsidRPr="00DF38C1" w14:paraId="396FD809" w14:textId="77777777" w:rsidTr="007B712A">
        <w:tc>
          <w:tcPr>
            <w:tcW w:w="2207" w:type="dxa"/>
            <w:tcBorders>
              <w:top w:val="single" w:sz="4" w:space="0" w:color="auto"/>
              <w:left w:val="single" w:sz="4" w:space="0" w:color="auto"/>
              <w:bottom w:val="single" w:sz="4" w:space="0" w:color="auto"/>
              <w:right w:val="single" w:sz="4" w:space="0" w:color="auto"/>
            </w:tcBorders>
            <w:hideMark/>
          </w:tcPr>
          <w:p w14:paraId="2E67C4D2" w14:textId="77777777" w:rsidR="003C5042" w:rsidRPr="00DF38C1" w:rsidRDefault="003C5042" w:rsidP="001B7441">
            <w:pPr>
              <w:autoSpaceDE w:val="0"/>
              <w:autoSpaceDN w:val="0"/>
              <w:adjustRightInd w:val="0"/>
              <w:spacing w:before="120"/>
              <w:rPr>
                <w:rFonts w:ascii="Times New Roman" w:hAnsi="Times New Roman"/>
                <w:sz w:val="24"/>
              </w:rPr>
            </w:pPr>
            <w:r w:rsidRPr="00DF38C1">
              <w:rPr>
                <w:rFonts w:ascii="Times New Roman" w:hAnsi="Times New Roman"/>
                <w:sz w:val="24"/>
              </w:rPr>
              <w:lastRenderedPageBreak/>
              <w:t>Dataset</w:t>
            </w:r>
          </w:p>
        </w:tc>
        <w:tc>
          <w:tcPr>
            <w:tcW w:w="7682" w:type="dxa"/>
            <w:tcBorders>
              <w:top w:val="single" w:sz="4" w:space="0" w:color="auto"/>
              <w:left w:val="single" w:sz="4" w:space="0" w:color="auto"/>
              <w:bottom w:val="single" w:sz="4" w:space="0" w:color="auto"/>
              <w:right w:val="single" w:sz="4" w:space="0" w:color="auto"/>
            </w:tcBorders>
          </w:tcPr>
          <w:p w14:paraId="55B26F97" w14:textId="613E6D71" w:rsidR="003C5042" w:rsidRPr="00DF38C1" w:rsidRDefault="003C5042" w:rsidP="001B7441">
            <w:pPr>
              <w:autoSpaceDE w:val="0"/>
              <w:autoSpaceDN w:val="0"/>
              <w:adjustRightInd w:val="0"/>
              <w:spacing w:before="120"/>
              <w:rPr>
                <w:rFonts w:ascii="Times New Roman" w:hAnsi="Times New Roman"/>
                <w:sz w:val="24"/>
              </w:rPr>
            </w:pPr>
            <w:r w:rsidRPr="00DF38C1">
              <w:rPr>
                <w:rFonts w:ascii="Times New Roman" w:hAnsi="Times New Roman"/>
                <w:sz w:val="24"/>
              </w:rPr>
              <w:t>Optometrist and ophthalmologists enrolled in the ECH</w:t>
            </w:r>
            <w:r w:rsidR="006940E4" w:rsidRPr="00DF38C1">
              <w:rPr>
                <w:rFonts w:ascii="Times New Roman" w:hAnsi="Times New Roman"/>
                <w:sz w:val="24"/>
              </w:rPr>
              <w:t>o</w:t>
            </w:r>
            <w:r w:rsidRPr="00DF38C1">
              <w:rPr>
                <w:rFonts w:ascii="Times New Roman" w:hAnsi="Times New Roman"/>
                <w:sz w:val="24"/>
              </w:rPr>
              <w:t>ES trial</w:t>
            </w:r>
          </w:p>
        </w:tc>
      </w:tr>
      <w:tr w:rsidR="003C5042" w:rsidRPr="00DF38C1" w14:paraId="76E88C0E" w14:textId="77777777" w:rsidTr="007B712A">
        <w:tc>
          <w:tcPr>
            <w:tcW w:w="2207" w:type="dxa"/>
            <w:tcBorders>
              <w:top w:val="single" w:sz="4" w:space="0" w:color="auto"/>
              <w:left w:val="single" w:sz="4" w:space="0" w:color="auto"/>
              <w:bottom w:val="single" w:sz="4" w:space="0" w:color="auto"/>
              <w:right w:val="single" w:sz="4" w:space="0" w:color="auto"/>
            </w:tcBorders>
            <w:hideMark/>
          </w:tcPr>
          <w:p w14:paraId="12BFA57E" w14:textId="77777777" w:rsidR="003C5042" w:rsidRPr="00DF38C1" w:rsidRDefault="003C5042" w:rsidP="001B7441">
            <w:pPr>
              <w:autoSpaceDE w:val="0"/>
              <w:autoSpaceDN w:val="0"/>
              <w:adjustRightInd w:val="0"/>
              <w:spacing w:before="120"/>
              <w:rPr>
                <w:rFonts w:ascii="Times New Roman" w:hAnsi="Times New Roman"/>
                <w:sz w:val="24"/>
              </w:rPr>
            </w:pPr>
            <w:r w:rsidRPr="00DF38C1">
              <w:rPr>
                <w:rFonts w:ascii="Times New Roman" w:hAnsi="Times New Roman"/>
                <w:sz w:val="24"/>
              </w:rPr>
              <w:t>Missing data</w:t>
            </w:r>
          </w:p>
        </w:tc>
        <w:tc>
          <w:tcPr>
            <w:tcW w:w="7682" w:type="dxa"/>
            <w:tcBorders>
              <w:top w:val="single" w:sz="4" w:space="0" w:color="auto"/>
              <w:left w:val="single" w:sz="4" w:space="0" w:color="auto"/>
              <w:bottom w:val="single" w:sz="4" w:space="0" w:color="auto"/>
              <w:right w:val="single" w:sz="4" w:space="0" w:color="auto"/>
            </w:tcBorders>
          </w:tcPr>
          <w:p w14:paraId="5D3C8C8B" w14:textId="77777777" w:rsidR="003C5042" w:rsidRPr="00DF38C1" w:rsidRDefault="003C5042" w:rsidP="001B7441">
            <w:pPr>
              <w:autoSpaceDE w:val="0"/>
              <w:autoSpaceDN w:val="0"/>
              <w:adjustRightInd w:val="0"/>
              <w:spacing w:before="120"/>
              <w:rPr>
                <w:rFonts w:ascii="Times New Roman" w:hAnsi="Times New Roman"/>
                <w:sz w:val="24"/>
              </w:rPr>
            </w:pPr>
            <w:r w:rsidRPr="00DF38C1">
              <w:rPr>
                <w:rFonts w:ascii="Times New Roman" w:hAnsi="Times New Roman"/>
                <w:sz w:val="24"/>
              </w:rPr>
              <w:t xml:space="preserve">Imputation </w:t>
            </w:r>
          </w:p>
        </w:tc>
      </w:tr>
      <w:tr w:rsidR="003C5042" w:rsidRPr="00DF38C1" w14:paraId="1855BA04" w14:textId="77777777" w:rsidTr="007B712A">
        <w:tc>
          <w:tcPr>
            <w:tcW w:w="2207" w:type="dxa"/>
            <w:tcBorders>
              <w:top w:val="single" w:sz="4" w:space="0" w:color="auto"/>
              <w:left w:val="single" w:sz="4" w:space="0" w:color="auto"/>
              <w:bottom w:val="single" w:sz="4" w:space="0" w:color="auto"/>
              <w:right w:val="single" w:sz="4" w:space="0" w:color="auto"/>
            </w:tcBorders>
          </w:tcPr>
          <w:p w14:paraId="5251F3F0" w14:textId="77777777" w:rsidR="003C5042" w:rsidRPr="00DF38C1" w:rsidRDefault="003C5042" w:rsidP="001B7441">
            <w:pPr>
              <w:autoSpaceDE w:val="0"/>
              <w:autoSpaceDN w:val="0"/>
              <w:adjustRightInd w:val="0"/>
              <w:spacing w:before="120"/>
              <w:rPr>
                <w:rFonts w:ascii="Times New Roman" w:hAnsi="Times New Roman"/>
                <w:sz w:val="24"/>
              </w:rPr>
            </w:pPr>
            <w:r w:rsidRPr="00DF38C1">
              <w:rPr>
                <w:rFonts w:ascii="Times New Roman" w:hAnsi="Times New Roman"/>
                <w:sz w:val="24"/>
              </w:rPr>
              <w:t>Costs included in analysis</w:t>
            </w:r>
          </w:p>
          <w:p w14:paraId="2D082BF5" w14:textId="77777777" w:rsidR="003C5042" w:rsidRPr="00DF38C1" w:rsidRDefault="003C5042" w:rsidP="001B7441">
            <w:pPr>
              <w:autoSpaceDE w:val="0"/>
              <w:autoSpaceDN w:val="0"/>
              <w:adjustRightInd w:val="0"/>
              <w:spacing w:before="120"/>
              <w:rPr>
                <w:rFonts w:ascii="Times New Roman" w:hAnsi="Times New Roman"/>
                <w:sz w:val="24"/>
              </w:rPr>
            </w:pPr>
          </w:p>
        </w:tc>
        <w:tc>
          <w:tcPr>
            <w:tcW w:w="7682" w:type="dxa"/>
            <w:tcBorders>
              <w:top w:val="single" w:sz="4" w:space="0" w:color="auto"/>
              <w:left w:val="single" w:sz="4" w:space="0" w:color="auto"/>
              <w:bottom w:val="single" w:sz="4" w:space="0" w:color="auto"/>
              <w:right w:val="single" w:sz="4" w:space="0" w:color="auto"/>
            </w:tcBorders>
          </w:tcPr>
          <w:p w14:paraId="5582DC99" w14:textId="4BB282CD" w:rsidR="003C5042" w:rsidRPr="00DF38C1" w:rsidRDefault="003C5042" w:rsidP="001C63FF">
            <w:pPr>
              <w:autoSpaceDE w:val="0"/>
              <w:autoSpaceDN w:val="0"/>
              <w:adjustRightInd w:val="0"/>
              <w:spacing w:before="120"/>
              <w:rPr>
                <w:rFonts w:ascii="Times New Roman" w:hAnsi="Times New Roman"/>
                <w:sz w:val="24"/>
              </w:rPr>
            </w:pPr>
            <w:r w:rsidRPr="00DF38C1">
              <w:rPr>
                <w:rFonts w:ascii="Times New Roman" w:hAnsi="Times New Roman"/>
                <w:sz w:val="24"/>
              </w:rPr>
              <w:t>Equipment</w:t>
            </w:r>
            <w:r w:rsidR="001B7441" w:rsidRPr="00DF38C1">
              <w:rPr>
                <w:rFonts w:ascii="Times New Roman" w:hAnsi="Times New Roman"/>
                <w:sz w:val="24"/>
              </w:rPr>
              <w:br/>
            </w:r>
            <w:r w:rsidRPr="00DF38C1">
              <w:rPr>
                <w:rFonts w:ascii="Times New Roman" w:hAnsi="Times New Roman"/>
                <w:sz w:val="24"/>
              </w:rPr>
              <w:t>Staff</w:t>
            </w:r>
            <w:r w:rsidR="001B7441" w:rsidRPr="00DF38C1">
              <w:rPr>
                <w:rFonts w:ascii="Times New Roman" w:hAnsi="Times New Roman"/>
                <w:sz w:val="24"/>
              </w:rPr>
              <w:br/>
            </w:r>
            <w:r w:rsidRPr="00DF38C1">
              <w:rPr>
                <w:rFonts w:ascii="Times New Roman" w:hAnsi="Times New Roman"/>
                <w:sz w:val="24"/>
              </w:rPr>
              <w:t>Building</w:t>
            </w:r>
            <w:r w:rsidR="001B7441" w:rsidRPr="00DF38C1">
              <w:rPr>
                <w:rFonts w:ascii="Times New Roman" w:hAnsi="Times New Roman"/>
                <w:sz w:val="24"/>
              </w:rPr>
              <w:br/>
            </w:r>
            <w:r w:rsidRPr="00DF38C1">
              <w:rPr>
                <w:rFonts w:ascii="Times New Roman" w:hAnsi="Times New Roman"/>
                <w:sz w:val="24"/>
              </w:rPr>
              <w:t>Training for Webinars</w:t>
            </w:r>
          </w:p>
        </w:tc>
      </w:tr>
      <w:tr w:rsidR="003C5042" w:rsidRPr="00DF38C1" w14:paraId="04464658" w14:textId="77777777" w:rsidTr="007B712A">
        <w:tc>
          <w:tcPr>
            <w:tcW w:w="2207" w:type="dxa"/>
            <w:tcBorders>
              <w:top w:val="single" w:sz="4" w:space="0" w:color="auto"/>
              <w:left w:val="single" w:sz="4" w:space="0" w:color="auto"/>
              <w:bottom w:val="single" w:sz="4" w:space="0" w:color="auto"/>
              <w:right w:val="single" w:sz="4" w:space="0" w:color="auto"/>
            </w:tcBorders>
          </w:tcPr>
          <w:p w14:paraId="185D8F0D" w14:textId="1E0FA2D2" w:rsidR="003C5042" w:rsidRPr="00DF38C1" w:rsidRDefault="003C5042" w:rsidP="001C63FF">
            <w:pPr>
              <w:autoSpaceDE w:val="0"/>
              <w:autoSpaceDN w:val="0"/>
              <w:adjustRightInd w:val="0"/>
              <w:spacing w:before="120"/>
              <w:rPr>
                <w:rFonts w:ascii="Times New Roman" w:hAnsi="Times New Roman"/>
                <w:sz w:val="24"/>
              </w:rPr>
            </w:pPr>
            <w:r w:rsidRPr="00DF38C1">
              <w:rPr>
                <w:rFonts w:ascii="Times New Roman" w:hAnsi="Times New Roman"/>
                <w:sz w:val="24"/>
              </w:rPr>
              <w:t>Effectiveness  measurement</w:t>
            </w:r>
          </w:p>
        </w:tc>
        <w:tc>
          <w:tcPr>
            <w:tcW w:w="7682" w:type="dxa"/>
            <w:tcBorders>
              <w:top w:val="single" w:sz="4" w:space="0" w:color="auto"/>
              <w:left w:val="single" w:sz="4" w:space="0" w:color="auto"/>
              <w:bottom w:val="single" w:sz="4" w:space="0" w:color="auto"/>
              <w:right w:val="single" w:sz="4" w:space="0" w:color="auto"/>
            </w:tcBorders>
          </w:tcPr>
          <w:p w14:paraId="5845AE8D" w14:textId="77777777" w:rsidR="003C5042" w:rsidRPr="00DF38C1" w:rsidRDefault="003C5042" w:rsidP="001B7441">
            <w:pPr>
              <w:autoSpaceDE w:val="0"/>
              <w:autoSpaceDN w:val="0"/>
              <w:adjustRightInd w:val="0"/>
              <w:spacing w:before="120"/>
              <w:rPr>
                <w:rFonts w:ascii="Times New Roman" w:hAnsi="Times New Roman"/>
                <w:sz w:val="24"/>
              </w:rPr>
            </w:pPr>
            <w:r w:rsidRPr="00DF38C1">
              <w:rPr>
                <w:rFonts w:ascii="Times New Roman" w:hAnsi="Times New Roman"/>
                <w:sz w:val="24"/>
              </w:rPr>
              <w:t>Correct retreatment decisions</w:t>
            </w:r>
          </w:p>
        </w:tc>
      </w:tr>
      <w:tr w:rsidR="003C5042" w:rsidRPr="00DF38C1" w14:paraId="1AB9AA80" w14:textId="77777777" w:rsidTr="007B712A">
        <w:tc>
          <w:tcPr>
            <w:tcW w:w="2207" w:type="dxa"/>
            <w:tcBorders>
              <w:top w:val="single" w:sz="4" w:space="0" w:color="auto"/>
              <w:left w:val="single" w:sz="4" w:space="0" w:color="auto"/>
              <w:bottom w:val="single" w:sz="4" w:space="0" w:color="auto"/>
              <w:right w:val="single" w:sz="4" w:space="0" w:color="auto"/>
            </w:tcBorders>
          </w:tcPr>
          <w:p w14:paraId="17055FC2" w14:textId="77777777" w:rsidR="003C5042" w:rsidRPr="00DF38C1" w:rsidRDefault="003C5042" w:rsidP="001B7441">
            <w:pPr>
              <w:autoSpaceDE w:val="0"/>
              <w:autoSpaceDN w:val="0"/>
              <w:adjustRightInd w:val="0"/>
              <w:spacing w:before="120"/>
              <w:rPr>
                <w:rFonts w:ascii="Times New Roman" w:hAnsi="Times New Roman"/>
                <w:sz w:val="24"/>
              </w:rPr>
            </w:pPr>
            <w:r w:rsidRPr="00DF38C1">
              <w:rPr>
                <w:rFonts w:ascii="Times New Roman" w:hAnsi="Times New Roman"/>
                <w:sz w:val="24"/>
              </w:rPr>
              <w:t>Sensitivity analysis</w:t>
            </w:r>
          </w:p>
        </w:tc>
        <w:tc>
          <w:tcPr>
            <w:tcW w:w="7682" w:type="dxa"/>
            <w:tcBorders>
              <w:top w:val="single" w:sz="4" w:space="0" w:color="auto"/>
              <w:left w:val="single" w:sz="4" w:space="0" w:color="auto"/>
              <w:bottom w:val="single" w:sz="4" w:space="0" w:color="auto"/>
              <w:right w:val="single" w:sz="4" w:space="0" w:color="auto"/>
            </w:tcBorders>
          </w:tcPr>
          <w:p w14:paraId="44375B62" w14:textId="0CD6B21A" w:rsidR="003C5042" w:rsidRPr="00DF38C1" w:rsidRDefault="001C63FF" w:rsidP="006F753F">
            <w:pPr>
              <w:autoSpaceDE w:val="0"/>
              <w:autoSpaceDN w:val="0"/>
              <w:adjustRightInd w:val="0"/>
              <w:spacing w:before="120"/>
              <w:rPr>
                <w:rFonts w:ascii="Times New Roman" w:hAnsi="Times New Roman"/>
                <w:sz w:val="24"/>
              </w:rPr>
            </w:pPr>
            <w:r w:rsidRPr="00DF38C1">
              <w:rPr>
                <w:rFonts w:ascii="Times New Roman" w:hAnsi="Times New Roman"/>
                <w:sz w:val="24"/>
              </w:rPr>
              <w:t>Three</w:t>
            </w:r>
            <w:r w:rsidR="003C5042" w:rsidRPr="00DF38C1">
              <w:rPr>
                <w:rFonts w:ascii="Times New Roman" w:hAnsi="Times New Roman"/>
                <w:sz w:val="24"/>
              </w:rPr>
              <w:t xml:space="preserve"> injections of </w:t>
            </w:r>
            <w:r w:rsidR="006F753F" w:rsidRPr="00DF38C1">
              <w:rPr>
                <w:rFonts w:ascii="Times New Roman" w:hAnsi="Times New Roman"/>
                <w:sz w:val="24"/>
                <w:lang w:eastAsia="en-GB"/>
              </w:rPr>
              <w:t>r</w:t>
            </w:r>
            <w:r w:rsidR="003C5042" w:rsidRPr="00DF38C1">
              <w:rPr>
                <w:rFonts w:ascii="Times New Roman" w:hAnsi="Times New Roman"/>
                <w:sz w:val="24"/>
                <w:lang w:eastAsia="en-GB"/>
              </w:rPr>
              <w:t xml:space="preserve">anibizumab </w:t>
            </w:r>
            <w:r w:rsidR="003C5042" w:rsidRPr="00DF38C1">
              <w:rPr>
                <w:rFonts w:ascii="Times New Roman" w:hAnsi="Times New Roman"/>
                <w:sz w:val="24"/>
              </w:rPr>
              <w:t xml:space="preserve">(Lucentis) and consultations instead of one, using </w:t>
            </w:r>
            <w:r w:rsidR="006F753F" w:rsidRPr="00DF38C1">
              <w:rPr>
                <w:rFonts w:ascii="Times New Roman" w:hAnsi="Times New Roman"/>
                <w:sz w:val="24"/>
                <w:lang w:eastAsia="en-GB"/>
              </w:rPr>
              <w:t>a</w:t>
            </w:r>
            <w:r w:rsidR="003C5042" w:rsidRPr="00DF38C1">
              <w:rPr>
                <w:rFonts w:ascii="Times New Roman" w:hAnsi="Times New Roman"/>
                <w:sz w:val="24"/>
                <w:lang w:eastAsia="en-GB"/>
              </w:rPr>
              <w:t xml:space="preserve">flibercept (Eylea) instead of </w:t>
            </w:r>
            <w:r w:rsidR="006F753F" w:rsidRPr="00DF38C1">
              <w:rPr>
                <w:rFonts w:ascii="Times New Roman" w:hAnsi="Times New Roman"/>
                <w:sz w:val="24"/>
                <w:lang w:eastAsia="en-GB"/>
              </w:rPr>
              <w:t>r</w:t>
            </w:r>
            <w:r w:rsidR="003C5042" w:rsidRPr="00DF38C1">
              <w:rPr>
                <w:rFonts w:ascii="Times New Roman" w:hAnsi="Times New Roman"/>
                <w:sz w:val="24"/>
                <w:lang w:eastAsia="en-GB"/>
              </w:rPr>
              <w:t xml:space="preserve">anibizumab </w:t>
            </w:r>
            <w:r w:rsidR="003C5042" w:rsidRPr="00DF38C1">
              <w:rPr>
                <w:rFonts w:ascii="Times New Roman" w:hAnsi="Times New Roman"/>
                <w:sz w:val="24"/>
              </w:rPr>
              <w:t xml:space="preserve">(Lucentis) </w:t>
            </w:r>
            <w:r w:rsidR="003C5042" w:rsidRPr="00DF38C1">
              <w:rPr>
                <w:rFonts w:ascii="Times New Roman" w:hAnsi="Times New Roman"/>
                <w:sz w:val="24"/>
                <w:lang w:eastAsia="en-GB"/>
              </w:rPr>
              <w:t xml:space="preserve">and using </w:t>
            </w:r>
            <w:r w:rsidR="006F753F" w:rsidRPr="00DF38C1">
              <w:rPr>
                <w:rFonts w:ascii="Times New Roman" w:hAnsi="Times New Roman"/>
                <w:sz w:val="24"/>
                <w:lang w:eastAsia="en-GB"/>
              </w:rPr>
              <w:t>b</w:t>
            </w:r>
            <w:r w:rsidR="003C5042" w:rsidRPr="00DF38C1">
              <w:rPr>
                <w:rFonts w:ascii="Times New Roman" w:hAnsi="Times New Roman"/>
                <w:sz w:val="24"/>
                <w:lang w:eastAsia="en-GB"/>
              </w:rPr>
              <w:t xml:space="preserve">evacizumab (Avastin) </w:t>
            </w:r>
            <w:r w:rsidR="003C5042" w:rsidRPr="00DF38C1">
              <w:rPr>
                <w:rFonts w:ascii="Times New Roman" w:hAnsi="Times New Roman"/>
                <w:sz w:val="24"/>
              </w:rPr>
              <w:t xml:space="preserve">instead of </w:t>
            </w:r>
            <w:r w:rsidR="006F753F" w:rsidRPr="00DF38C1">
              <w:rPr>
                <w:rFonts w:ascii="Times New Roman" w:hAnsi="Times New Roman"/>
                <w:sz w:val="24"/>
                <w:lang w:eastAsia="en-GB"/>
              </w:rPr>
              <w:t>r</w:t>
            </w:r>
            <w:r w:rsidR="003C5042" w:rsidRPr="00DF38C1">
              <w:rPr>
                <w:rFonts w:ascii="Times New Roman" w:hAnsi="Times New Roman"/>
                <w:sz w:val="24"/>
                <w:lang w:eastAsia="en-GB"/>
              </w:rPr>
              <w:t xml:space="preserve">anibizumab </w:t>
            </w:r>
            <w:r w:rsidR="003C5042" w:rsidRPr="00DF38C1">
              <w:rPr>
                <w:rFonts w:ascii="Times New Roman" w:hAnsi="Times New Roman"/>
                <w:sz w:val="24"/>
              </w:rPr>
              <w:t>(Lucentis)</w:t>
            </w:r>
          </w:p>
        </w:tc>
      </w:tr>
      <w:tr w:rsidR="003C5042" w:rsidRPr="00DF38C1" w14:paraId="3A39F9E1" w14:textId="77777777" w:rsidTr="007B712A">
        <w:trPr>
          <w:trHeight w:val="77"/>
        </w:trPr>
        <w:tc>
          <w:tcPr>
            <w:tcW w:w="2207" w:type="dxa"/>
            <w:tcBorders>
              <w:top w:val="single" w:sz="4" w:space="0" w:color="auto"/>
              <w:left w:val="single" w:sz="4" w:space="0" w:color="auto"/>
              <w:bottom w:val="single" w:sz="4" w:space="0" w:color="auto"/>
              <w:right w:val="single" w:sz="4" w:space="0" w:color="auto"/>
            </w:tcBorders>
          </w:tcPr>
          <w:p w14:paraId="5FCEB98E" w14:textId="77777777" w:rsidR="003C5042" w:rsidRPr="00DF38C1" w:rsidRDefault="003C5042" w:rsidP="00DF122F">
            <w:pPr>
              <w:autoSpaceDE w:val="0"/>
              <w:autoSpaceDN w:val="0"/>
              <w:adjustRightInd w:val="0"/>
              <w:spacing w:before="120"/>
              <w:rPr>
                <w:rFonts w:ascii="Times New Roman" w:hAnsi="Times New Roman"/>
                <w:sz w:val="24"/>
              </w:rPr>
            </w:pPr>
            <w:r w:rsidRPr="00DF38C1">
              <w:rPr>
                <w:rFonts w:ascii="Times New Roman" w:hAnsi="Times New Roman"/>
                <w:sz w:val="24"/>
              </w:rPr>
              <w:t xml:space="preserve">Time horizon </w:t>
            </w:r>
          </w:p>
          <w:p w14:paraId="18B15A40" w14:textId="77777777" w:rsidR="003C5042" w:rsidRPr="00DF38C1" w:rsidRDefault="003C5042" w:rsidP="00DF122F">
            <w:pPr>
              <w:autoSpaceDE w:val="0"/>
              <w:autoSpaceDN w:val="0"/>
              <w:adjustRightInd w:val="0"/>
              <w:spacing w:before="120"/>
              <w:rPr>
                <w:rFonts w:ascii="Times New Roman" w:hAnsi="Times New Roman"/>
                <w:sz w:val="24"/>
              </w:rPr>
            </w:pPr>
          </w:p>
        </w:tc>
        <w:tc>
          <w:tcPr>
            <w:tcW w:w="7682" w:type="dxa"/>
            <w:tcBorders>
              <w:top w:val="single" w:sz="4" w:space="0" w:color="auto"/>
              <w:left w:val="single" w:sz="4" w:space="0" w:color="auto"/>
              <w:bottom w:val="single" w:sz="4" w:space="0" w:color="auto"/>
              <w:right w:val="single" w:sz="4" w:space="0" w:color="auto"/>
            </w:tcBorders>
            <w:hideMark/>
          </w:tcPr>
          <w:p w14:paraId="66DFFEAC" w14:textId="74637FAA" w:rsidR="003C5042" w:rsidRPr="00DF38C1" w:rsidRDefault="003C5042" w:rsidP="00DF122F">
            <w:pPr>
              <w:autoSpaceDE w:val="0"/>
              <w:autoSpaceDN w:val="0"/>
              <w:adjustRightInd w:val="0"/>
              <w:spacing w:before="120"/>
              <w:rPr>
                <w:rFonts w:ascii="Times New Roman" w:hAnsi="Times New Roman"/>
                <w:sz w:val="24"/>
              </w:rPr>
            </w:pPr>
            <w:r w:rsidRPr="00DF38C1">
              <w:rPr>
                <w:rFonts w:ascii="Times New Roman" w:hAnsi="Times New Roman"/>
                <w:sz w:val="24"/>
              </w:rPr>
              <w:t>A within-trial analysis, taking an average of 2 weeks (maximum of 4 weeks</w:t>
            </w:r>
            <w:r w:rsidR="007B712A" w:rsidRPr="00DF38C1">
              <w:rPr>
                <w:rFonts w:ascii="Times New Roman" w:hAnsi="Times New Roman"/>
                <w:sz w:val="24"/>
              </w:rPr>
              <w:t>’</w:t>
            </w:r>
            <w:r w:rsidRPr="00DF38C1">
              <w:rPr>
                <w:rFonts w:ascii="Times New Roman" w:hAnsi="Times New Roman"/>
                <w:sz w:val="24"/>
              </w:rPr>
              <w:t xml:space="preserve"> time)</w:t>
            </w:r>
          </w:p>
        </w:tc>
      </w:tr>
    </w:tbl>
    <w:p w14:paraId="5D340E12" w14:textId="77777777" w:rsidR="003C5042" w:rsidRPr="00DF38C1" w:rsidRDefault="003C5042" w:rsidP="00C5105C">
      <w:pPr>
        <w:widowControl w:val="0"/>
        <w:autoSpaceDE w:val="0"/>
        <w:autoSpaceDN w:val="0"/>
        <w:adjustRightInd w:val="0"/>
        <w:spacing w:before="120" w:line="360" w:lineRule="auto"/>
        <w:rPr>
          <w:rFonts w:ascii="Times New Roman" w:hAnsi="Times New Roman"/>
          <w:sz w:val="24"/>
        </w:rPr>
      </w:pPr>
    </w:p>
    <w:p w14:paraId="310CA082" w14:textId="77777777" w:rsidR="003C5042" w:rsidRPr="00DF38C1" w:rsidRDefault="003C5042" w:rsidP="007B712A">
      <w:pPr>
        <w:widowControl w:val="0"/>
        <w:autoSpaceDE w:val="0"/>
        <w:autoSpaceDN w:val="0"/>
        <w:adjustRightInd w:val="0"/>
        <w:spacing w:line="360" w:lineRule="auto"/>
        <w:rPr>
          <w:rFonts w:ascii="Times New Roman" w:hAnsi="Times New Roman"/>
          <w:b/>
          <w:i/>
          <w:sz w:val="24"/>
        </w:rPr>
      </w:pPr>
      <w:r w:rsidRPr="00DF38C1">
        <w:rPr>
          <w:rFonts w:ascii="Times New Roman" w:hAnsi="Times New Roman"/>
          <w:b/>
          <w:i/>
          <w:sz w:val="24"/>
        </w:rPr>
        <w:t>Missing data</w:t>
      </w:r>
    </w:p>
    <w:p w14:paraId="4C765825" w14:textId="5576B6C5" w:rsidR="003C5042" w:rsidRPr="00DF38C1" w:rsidRDefault="003C5042" w:rsidP="007B712A">
      <w:pPr>
        <w:spacing w:line="360" w:lineRule="auto"/>
        <w:rPr>
          <w:rFonts w:ascii="Times New Roman" w:hAnsi="Times New Roman"/>
          <w:sz w:val="24"/>
        </w:rPr>
      </w:pPr>
      <w:r w:rsidRPr="00DF38C1">
        <w:rPr>
          <w:rFonts w:ascii="Times New Roman" w:hAnsi="Times New Roman"/>
          <w:sz w:val="24"/>
          <w:szCs w:val="24"/>
        </w:rPr>
        <w:t>Only 40</w:t>
      </w:r>
      <w:r w:rsidRPr="00DF38C1">
        <w:rPr>
          <w:rFonts w:ascii="Times New Roman" w:hAnsi="Times New Roman"/>
          <w:sz w:val="24"/>
        </w:rPr>
        <w:t xml:space="preserve"> of the 61 optometrists </w:t>
      </w:r>
      <w:r w:rsidR="00687C8D" w:rsidRPr="00DF38C1">
        <w:rPr>
          <w:rFonts w:ascii="Times New Roman" w:hAnsi="Times New Roman"/>
          <w:sz w:val="24"/>
        </w:rPr>
        <w:t xml:space="preserve">who </w:t>
      </w:r>
      <w:r w:rsidRPr="00DF38C1">
        <w:rPr>
          <w:rFonts w:ascii="Times New Roman" w:hAnsi="Times New Roman"/>
          <w:sz w:val="24"/>
        </w:rPr>
        <w:t xml:space="preserve">were </w:t>
      </w:r>
      <w:r w:rsidR="00687C8D" w:rsidRPr="00DF38C1">
        <w:rPr>
          <w:rFonts w:ascii="Times New Roman" w:hAnsi="Times New Roman"/>
          <w:sz w:val="24"/>
        </w:rPr>
        <w:t xml:space="preserve">initially </w:t>
      </w:r>
      <w:r w:rsidRPr="00DF38C1">
        <w:rPr>
          <w:rFonts w:ascii="Times New Roman" w:hAnsi="Times New Roman"/>
          <w:sz w:val="24"/>
        </w:rPr>
        <w:t>invited to complete the health economics questionnaire</w:t>
      </w:r>
      <w:r w:rsidR="001D62F2">
        <w:rPr>
          <w:rFonts w:ascii="Times New Roman" w:hAnsi="Times New Roman"/>
          <w:sz w:val="24"/>
        </w:rPr>
        <w:t xml:space="preserve"> (those who completed webinar training)</w:t>
      </w:r>
      <w:r w:rsidRPr="00DF38C1">
        <w:rPr>
          <w:rFonts w:ascii="Times New Roman" w:hAnsi="Times New Roman"/>
          <w:sz w:val="24"/>
        </w:rPr>
        <w:t xml:space="preserve"> actually submitted the questionnaire</w:t>
      </w:r>
      <w:r w:rsidR="007B712A" w:rsidRPr="00DF38C1">
        <w:rPr>
          <w:rFonts w:ascii="Times New Roman" w:hAnsi="Times New Roman"/>
          <w:sz w:val="24"/>
        </w:rPr>
        <w:t>;</w:t>
      </w:r>
      <w:r w:rsidRPr="00DF38C1">
        <w:rPr>
          <w:rFonts w:ascii="Times New Roman" w:hAnsi="Times New Roman"/>
          <w:sz w:val="24"/>
        </w:rPr>
        <w:t xml:space="preserve"> 34</w:t>
      </w:r>
      <w:r w:rsidR="007B712A" w:rsidRPr="00DF38C1">
        <w:rPr>
          <w:rFonts w:ascii="Times New Roman" w:hAnsi="Times New Roman"/>
          <w:sz w:val="24"/>
        </w:rPr>
        <w:t xml:space="preserve"> of the </w:t>
      </w:r>
      <w:r w:rsidRPr="00DF38C1">
        <w:rPr>
          <w:rFonts w:ascii="Times New Roman" w:hAnsi="Times New Roman"/>
          <w:sz w:val="24"/>
        </w:rPr>
        <w:t>40</w:t>
      </w:r>
      <w:r w:rsidR="007B712A" w:rsidRPr="00DF38C1">
        <w:rPr>
          <w:rFonts w:ascii="Times New Roman" w:hAnsi="Times New Roman"/>
          <w:sz w:val="24"/>
        </w:rPr>
        <w:t xml:space="preserve"> </w:t>
      </w:r>
      <w:r w:rsidRPr="00DF38C1">
        <w:rPr>
          <w:rFonts w:ascii="Times New Roman" w:hAnsi="Times New Roman"/>
          <w:sz w:val="24"/>
        </w:rPr>
        <w:t>completed the</w:t>
      </w:r>
      <w:r w:rsidR="007B712A" w:rsidRPr="00DF38C1">
        <w:rPr>
          <w:rFonts w:ascii="Times New Roman" w:hAnsi="Times New Roman"/>
          <w:sz w:val="24"/>
        </w:rPr>
        <w:t>ir</w:t>
      </w:r>
      <w:r w:rsidRPr="00DF38C1">
        <w:rPr>
          <w:rFonts w:ascii="Times New Roman" w:hAnsi="Times New Roman"/>
          <w:sz w:val="24"/>
        </w:rPr>
        <w:t xml:space="preserve"> main assessment</w:t>
      </w:r>
      <w:r w:rsidR="007B712A" w:rsidRPr="00DF38C1">
        <w:rPr>
          <w:rFonts w:ascii="Times New Roman" w:hAnsi="Times New Roman"/>
          <w:sz w:val="24"/>
        </w:rPr>
        <w:t>s for the trial</w:t>
      </w:r>
      <w:r w:rsidRPr="00DF38C1">
        <w:rPr>
          <w:rFonts w:ascii="Times New Roman" w:hAnsi="Times New Roman"/>
          <w:sz w:val="24"/>
        </w:rPr>
        <w:t xml:space="preserve">. </w:t>
      </w:r>
      <w:r w:rsidR="007B712A" w:rsidRPr="00DF38C1">
        <w:rPr>
          <w:rFonts w:ascii="Times New Roman" w:hAnsi="Times New Roman"/>
          <w:sz w:val="24"/>
        </w:rPr>
        <w:t xml:space="preserve">Fifty-five of the </w:t>
      </w:r>
      <w:r w:rsidRPr="00DF38C1">
        <w:rPr>
          <w:rFonts w:ascii="Times New Roman" w:hAnsi="Times New Roman"/>
          <w:sz w:val="24"/>
        </w:rPr>
        <w:t xml:space="preserve">61 optometrists who </w:t>
      </w:r>
      <w:r w:rsidR="007B712A" w:rsidRPr="00DF38C1">
        <w:rPr>
          <w:rFonts w:ascii="Times New Roman" w:hAnsi="Times New Roman"/>
          <w:sz w:val="24"/>
        </w:rPr>
        <w:t xml:space="preserve">were </w:t>
      </w:r>
      <w:r w:rsidRPr="00DF38C1">
        <w:rPr>
          <w:rFonts w:ascii="Times New Roman" w:hAnsi="Times New Roman"/>
          <w:sz w:val="24"/>
        </w:rPr>
        <w:t xml:space="preserve">invited to complete the health economics questionnaire replied to the feed-back questionnaire, which </w:t>
      </w:r>
      <w:r w:rsidR="007B712A" w:rsidRPr="00DF38C1">
        <w:rPr>
          <w:rFonts w:ascii="Times New Roman" w:hAnsi="Times New Roman"/>
          <w:sz w:val="24"/>
        </w:rPr>
        <w:t xml:space="preserve">also </w:t>
      </w:r>
      <w:r w:rsidRPr="00DF38C1">
        <w:rPr>
          <w:rFonts w:ascii="Times New Roman" w:hAnsi="Times New Roman"/>
          <w:sz w:val="24"/>
        </w:rPr>
        <w:t xml:space="preserve">contained information on </w:t>
      </w:r>
      <w:r w:rsidR="007B712A" w:rsidRPr="00DF38C1">
        <w:rPr>
          <w:rFonts w:ascii="Times New Roman" w:hAnsi="Times New Roman"/>
          <w:sz w:val="24"/>
        </w:rPr>
        <w:t xml:space="preserve">the </w:t>
      </w:r>
      <w:r w:rsidRPr="00DF38C1">
        <w:rPr>
          <w:rFonts w:ascii="Times New Roman" w:hAnsi="Times New Roman"/>
          <w:sz w:val="24"/>
        </w:rPr>
        <w:t>time spent on training</w:t>
      </w:r>
      <w:r w:rsidR="007B712A" w:rsidRPr="00DF38C1">
        <w:rPr>
          <w:rFonts w:ascii="Times New Roman" w:hAnsi="Times New Roman"/>
          <w:sz w:val="24"/>
        </w:rPr>
        <w:t xml:space="preserve"> by the optometrist</w:t>
      </w:r>
      <w:r w:rsidRPr="00DF38C1">
        <w:rPr>
          <w:rFonts w:ascii="Times New Roman" w:hAnsi="Times New Roman"/>
          <w:sz w:val="24"/>
        </w:rPr>
        <w:t>. This training time was costed and contributes to the calculation of the cost per monitoring review for optometrists. Therefore, in order to maximize use of questionnaires replied, a cost per monitoring review was estimated using all available information as reported by all optometrists rather than focusing only on the 48 that subsequently completed the main assessment</w:t>
      </w:r>
      <w:r w:rsidR="007B712A" w:rsidRPr="00DF38C1">
        <w:rPr>
          <w:rFonts w:ascii="Times New Roman" w:hAnsi="Times New Roman"/>
          <w:sz w:val="24"/>
        </w:rPr>
        <w:t>s</w:t>
      </w:r>
      <w:r w:rsidRPr="00DF38C1">
        <w:rPr>
          <w:rFonts w:ascii="Times New Roman" w:hAnsi="Times New Roman"/>
          <w:sz w:val="24"/>
        </w:rPr>
        <w:t xml:space="preserve">. </w:t>
      </w:r>
    </w:p>
    <w:p w14:paraId="732050C4" w14:textId="77777777" w:rsidR="003C5042" w:rsidRPr="00DF38C1" w:rsidRDefault="003C5042" w:rsidP="007B712A">
      <w:pPr>
        <w:spacing w:line="360" w:lineRule="auto"/>
        <w:rPr>
          <w:rFonts w:ascii="Times New Roman" w:hAnsi="Times New Roman"/>
          <w:sz w:val="24"/>
        </w:rPr>
      </w:pPr>
    </w:p>
    <w:p w14:paraId="39C75A6D" w14:textId="77777777" w:rsidR="003C5042" w:rsidRPr="00DF38C1" w:rsidRDefault="003C5042" w:rsidP="007B712A">
      <w:pPr>
        <w:spacing w:line="360" w:lineRule="auto"/>
        <w:rPr>
          <w:rFonts w:ascii="Times New Roman" w:hAnsi="Times New Roman"/>
          <w:sz w:val="24"/>
        </w:rPr>
      </w:pPr>
      <w:r w:rsidRPr="00DF38C1">
        <w:rPr>
          <w:rFonts w:ascii="Times New Roman" w:hAnsi="Times New Roman"/>
          <w:sz w:val="24"/>
        </w:rPr>
        <w:t>For consistency with the procedure adopted in the IVAN trial costing, mean values of the relevant variables were imputed to the 21 optometrists who did not submit the cost questionnaire and to the six who did not complete the feed-back questionnaire. The estimated costs from the 61 practices were randomly assigned (see next paragraph) to each of the 2016 vignettes assessed by the 48 optometrists who completed the main assignment.</w:t>
      </w:r>
    </w:p>
    <w:p w14:paraId="2FE4DEBE" w14:textId="77777777" w:rsidR="003C5042" w:rsidRPr="00DF38C1" w:rsidRDefault="003C5042" w:rsidP="007B712A">
      <w:pPr>
        <w:widowControl w:val="0"/>
        <w:autoSpaceDE w:val="0"/>
        <w:autoSpaceDN w:val="0"/>
        <w:adjustRightInd w:val="0"/>
        <w:spacing w:line="360" w:lineRule="auto"/>
        <w:rPr>
          <w:rFonts w:ascii="Times New Roman" w:hAnsi="Times New Roman"/>
          <w:i/>
          <w:sz w:val="24"/>
        </w:rPr>
      </w:pPr>
    </w:p>
    <w:p w14:paraId="7A41DC03" w14:textId="77777777" w:rsidR="003C5042" w:rsidRPr="00DF38C1" w:rsidRDefault="003C5042" w:rsidP="007B712A">
      <w:pPr>
        <w:widowControl w:val="0"/>
        <w:autoSpaceDE w:val="0"/>
        <w:autoSpaceDN w:val="0"/>
        <w:adjustRightInd w:val="0"/>
        <w:spacing w:line="360" w:lineRule="auto"/>
        <w:rPr>
          <w:rFonts w:ascii="Times New Roman" w:hAnsi="Times New Roman"/>
          <w:b/>
          <w:i/>
          <w:sz w:val="24"/>
        </w:rPr>
      </w:pPr>
      <w:r w:rsidRPr="00DF38C1">
        <w:rPr>
          <w:rFonts w:ascii="Times New Roman" w:hAnsi="Times New Roman"/>
          <w:b/>
          <w:i/>
          <w:sz w:val="24"/>
        </w:rPr>
        <w:lastRenderedPageBreak/>
        <w:t>Cost model – random, allocation</w:t>
      </w:r>
    </w:p>
    <w:p w14:paraId="4BA259BF" w14:textId="136B15E3" w:rsidR="003C5042" w:rsidRPr="00DF38C1" w:rsidRDefault="003C5042" w:rsidP="007B712A">
      <w:pPr>
        <w:spacing w:line="360" w:lineRule="auto"/>
        <w:rPr>
          <w:rFonts w:ascii="Times New Roman" w:hAnsi="Times New Roman"/>
          <w:color w:val="000000"/>
          <w:sz w:val="24"/>
        </w:rPr>
      </w:pPr>
      <w:r w:rsidRPr="00DF38C1">
        <w:rPr>
          <w:rFonts w:ascii="Times New Roman" w:hAnsi="Times New Roman"/>
          <w:color w:val="000000"/>
          <w:sz w:val="24"/>
        </w:rPr>
        <w:t>From the IVAN trial</w:t>
      </w:r>
      <w:r w:rsidR="007449C5" w:rsidRPr="00DF38C1">
        <w:rPr>
          <w:rFonts w:ascii="Times New Roman" w:hAnsi="Times New Roman"/>
          <w:color w:val="000000"/>
          <w:sz w:val="24"/>
        </w:rPr>
        <w:t>,</w:t>
      </w:r>
      <w:r w:rsidRPr="00DF38C1">
        <w:rPr>
          <w:rFonts w:ascii="Times New Roman" w:hAnsi="Times New Roman"/>
          <w:color w:val="000000"/>
          <w:sz w:val="24"/>
        </w:rPr>
        <w:t xml:space="preserve"> we had estimates of </w:t>
      </w:r>
      <w:r w:rsidR="007449C5" w:rsidRPr="00DF38C1">
        <w:rPr>
          <w:rFonts w:ascii="Times New Roman" w:hAnsi="Times New Roman"/>
          <w:color w:val="000000"/>
          <w:sz w:val="24"/>
        </w:rPr>
        <w:t xml:space="preserve">the cost of </w:t>
      </w:r>
      <w:r w:rsidRPr="00DF38C1">
        <w:rPr>
          <w:rFonts w:ascii="Times New Roman" w:hAnsi="Times New Roman"/>
          <w:color w:val="000000"/>
          <w:sz w:val="24"/>
        </w:rPr>
        <w:t xml:space="preserve">clinician-led monitoring reviews from 28 eye hospitals. </w:t>
      </w:r>
      <w:r w:rsidR="007449C5" w:rsidRPr="00DF38C1">
        <w:rPr>
          <w:rFonts w:ascii="Times New Roman" w:hAnsi="Times New Roman"/>
          <w:color w:val="000000"/>
          <w:sz w:val="24"/>
        </w:rPr>
        <w:t>U</w:t>
      </w:r>
      <w:r w:rsidRPr="00DF38C1">
        <w:rPr>
          <w:rFonts w:ascii="Times New Roman" w:hAnsi="Times New Roman"/>
          <w:color w:val="000000"/>
          <w:sz w:val="24"/>
        </w:rPr>
        <w:t>sing a random allocation procedure similar to the one used in the IVAN trial</w:t>
      </w:r>
      <w:r w:rsidR="00932E19" w:rsidRPr="00DF38C1">
        <w:rPr>
          <w:rFonts w:ascii="Times New Roman" w:hAnsi="Times New Roman"/>
          <w:color w:val="000000"/>
          <w:sz w:val="24"/>
        </w:rPr>
        <w:fldChar w:fldCharType="begin"/>
      </w:r>
      <w:r w:rsidR="00701E4D">
        <w:rPr>
          <w:rFonts w:ascii="Times New Roman" w:hAnsi="Times New Roman"/>
          <w:color w:val="000000"/>
          <w:sz w:val="24"/>
        </w:rPr>
        <w:instrText xml:space="preserve"> ADDIN EN.CITE &lt;EndNote&gt;&lt;Cite&gt;&lt;Author&gt;Chakravarthy&lt;/Author&gt;&lt;Year&gt;2015&lt;/Year&gt;&lt;RecNum&gt;56&lt;/RecNum&gt;&lt;DisplayText&gt;&lt;style face="superscript"&gt;9&lt;/style&gt;&lt;/DisplayText&gt;&lt;record&gt;&lt;rec-number&gt;56&lt;/rec-number&gt;&lt;foreign-keys&gt;&lt;key app="EN" db-id="dv95rtf919rprae5rfsvefzhep29ts20pdr5" timestamp="1420459409"&gt;56&lt;/key&gt;&lt;/foreign-keys&gt;&lt;ref-type name="Journal Article"&gt;17&lt;/ref-type&gt;&lt;contributors&gt;&lt;authors&gt;&lt;author&gt;Chakravarthy, U&lt;/author&gt;&lt;author&gt;Harding, S.P&lt;/author&gt;&lt;author&gt;Rogers, C.A&lt;/author&gt;&lt;author&gt;Downes, S&lt;/author&gt;&lt;author&gt;Lotery, A.J&lt;/author&gt;&lt;author&gt;Dakin, H&lt;/author&gt;&lt;author&gt;Scott, L&lt;/author&gt;&lt;author&gt;Nash, R.L&lt;/author&gt;&lt;author&gt;Taylor, J&lt;/author&gt;&lt;author&gt;Muldrew, A&lt;/author&gt;&lt;author&gt;Sahni, J&lt;/author&gt;&lt;author&gt;Wordsworth, S&lt;/author&gt;&lt;author&gt;Raftery, J&lt;/author&gt;&lt;author&gt;Peto, T&lt;/author&gt;&lt;author&gt;Mitchell, J&lt;/author&gt;&lt;author&gt;Bradley, C&lt;/author&gt;&lt;author&gt;Reeves, B.C&lt;/author&gt;&lt;/authors&gt;&lt;/contributors&gt;&lt;titles&gt;&lt;title&gt;A randomised controlled trial to assess the effectiveness and cost-effectiveness of alternative treatments to Inhibit VEGF in Age-related choroidal Neovascularisation (IVAN)&lt;/title&gt;&lt;secondary-title&gt;Health Technology Assessment&lt;/secondary-title&gt;&lt;/titles&gt;&lt;periodical&gt;&lt;full-title&gt;Health Technology Assessment&lt;/full-title&gt;&lt;abbr-1&gt;Health Technol. Assess.&lt;/abbr-1&gt;&lt;abbr-2&gt;Health Technol Assess&lt;/abbr-2&gt;&lt;/periodical&gt;&lt;volume&gt;In press&lt;/volume&gt;&lt;dates&gt;&lt;year&gt;2015&lt;/year&gt;&lt;/dates&gt;&lt;urls&gt;&lt;/urls&gt;&lt;/record&gt;&lt;/Cite&gt;&lt;/EndNote&gt;</w:instrText>
      </w:r>
      <w:r w:rsidR="00932E19" w:rsidRPr="00DF38C1">
        <w:rPr>
          <w:rFonts w:ascii="Times New Roman" w:hAnsi="Times New Roman"/>
          <w:color w:val="000000"/>
          <w:sz w:val="24"/>
        </w:rPr>
        <w:fldChar w:fldCharType="separate"/>
      </w:r>
      <w:r w:rsidR="00932E19" w:rsidRPr="00DF38C1">
        <w:rPr>
          <w:rFonts w:ascii="Times New Roman" w:hAnsi="Times New Roman"/>
          <w:noProof/>
          <w:color w:val="000000"/>
          <w:sz w:val="24"/>
          <w:vertAlign w:val="superscript"/>
        </w:rPr>
        <w:t>9</w:t>
      </w:r>
      <w:r w:rsidR="00932E19" w:rsidRPr="00DF38C1">
        <w:rPr>
          <w:rFonts w:ascii="Times New Roman" w:hAnsi="Times New Roman"/>
          <w:color w:val="000000"/>
          <w:sz w:val="24"/>
        </w:rPr>
        <w:fldChar w:fldCharType="end"/>
      </w:r>
      <w:r w:rsidRPr="00DF38C1">
        <w:rPr>
          <w:rFonts w:ascii="Times New Roman" w:hAnsi="Times New Roman"/>
          <w:color w:val="000000"/>
          <w:sz w:val="24"/>
        </w:rPr>
        <w:t xml:space="preserve">, </w:t>
      </w:r>
      <w:r w:rsidR="007449C5" w:rsidRPr="00DF38C1">
        <w:rPr>
          <w:rFonts w:ascii="Times New Roman" w:hAnsi="Times New Roman"/>
          <w:color w:val="000000"/>
          <w:sz w:val="24"/>
        </w:rPr>
        <w:t xml:space="preserve">these estimates </w:t>
      </w:r>
      <w:r w:rsidRPr="00DF38C1">
        <w:rPr>
          <w:rFonts w:ascii="Times New Roman" w:hAnsi="Times New Roman"/>
          <w:color w:val="000000"/>
          <w:sz w:val="24"/>
        </w:rPr>
        <w:t>were allocated to each of the 2016 vignette</w:t>
      </w:r>
      <w:r w:rsidR="007449C5" w:rsidRPr="00DF38C1">
        <w:rPr>
          <w:rFonts w:ascii="Times New Roman" w:hAnsi="Times New Roman"/>
          <w:color w:val="000000"/>
          <w:sz w:val="24"/>
        </w:rPr>
        <w:t>s</w:t>
      </w:r>
      <w:r w:rsidRPr="00DF38C1">
        <w:rPr>
          <w:rFonts w:ascii="Times New Roman" w:hAnsi="Times New Roman"/>
          <w:color w:val="000000"/>
          <w:sz w:val="24"/>
        </w:rPr>
        <w:t xml:space="preserve"> assessed by the 48 ophthalmologists in ECHoES. From </w:t>
      </w:r>
      <w:r w:rsidR="007449C5" w:rsidRPr="00DF38C1">
        <w:rPr>
          <w:rFonts w:ascii="Times New Roman" w:hAnsi="Times New Roman"/>
          <w:color w:val="000000"/>
          <w:sz w:val="24"/>
        </w:rPr>
        <w:t xml:space="preserve">the data collected for the </w:t>
      </w:r>
      <w:r w:rsidRPr="00DF38C1">
        <w:rPr>
          <w:rFonts w:ascii="Times New Roman" w:hAnsi="Times New Roman"/>
          <w:color w:val="000000"/>
          <w:sz w:val="24"/>
        </w:rPr>
        <w:t>ECHoES</w:t>
      </w:r>
      <w:r w:rsidR="007449C5" w:rsidRPr="00DF38C1">
        <w:rPr>
          <w:rFonts w:ascii="Times New Roman" w:hAnsi="Times New Roman"/>
          <w:color w:val="000000"/>
          <w:sz w:val="24"/>
        </w:rPr>
        <w:t xml:space="preserve"> trial</w:t>
      </w:r>
      <w:r w:rsidRPr="00DF38C1">
        <w:rPr>
          <w:rFonts w:ascii="Times New Roman" w:hAnsi="Times New Roman"/>
          <w:color w:val="000000"/>
          <w:sz w:val="24"/>
        </w:rPr>
        <w:t xml:space="preserve">, we had estimates of the cost of the monitoring review from 61 (after imputation) optometric practices which varied across practices. Although it </w:t>
      </w:r>
      <w:r w:rsidR="007449C5" w:rsidRPr="00DF38C1">
        <w:rPr>
          <w:rFonts w:ascii="Times New Roman" w:hAnsi="Times New Roman"/>
          <w:color w:val="000000"/>
          <w:sz w:val="24"/>
        </w:rPr>
        <w:t xml:space="preserve">would have been </w:t>
      </w:r>
      <w:r w:rsidRPr="00DF38C1">
        <w:rPr>
          <w:rFonts w:ascii="Times New Roman" w:hAnsi="Times New Roman"/>
          <w:color w:val="000000"/>
          <w:sz w:val="24"/>
        </w:rPr>
        <w:t xml:space="preserve">possible to link each vignette to the cost derived for the optometry practice in which the optometrist </w:t>
      </w:r>
      <w:r w:rsidR="007449C5" w:rsidRPr="00DF38C1">
        <w:rPr>
          <w:rFonts w:ascii="Times New Roman" w:hAnsi="Times New Roman"/>
          <w:color w:val="000000"/>
          <w:sz w:val="24"/>
        </w:rPr>
        <w:t xml:space="preserve">assessing </w:t>
      </w:r>
      <w:r w:rsidRPr="00DF38C1">
        <w:rPr>
          <w:rFonts w:ascii="Times New Roman" w:hAnsi="Times New Roman"/>
          <w:color w:val="000000"/>
          <w:sz w:val="24"/>
        </w:rPr>
        <w:t xml:space="preserve">the vignette worked, this would have ignored the heterogeneity between practices and the uncertainty around the estimates of the mean cost of the monitoring review. Therefore, we adopted the same approach </w:t>
      </w:r>
      <w:r w:rsidR="007449C5" w:rsidRPr="00DF38C1">
        <w:rPr>
          <w:rFonts w:ascii="Times New Roman" w:hAnsi="Times New Roman"/>
          <w:color w:val="000000"/>
          <w:sz w:val="24"/>
        </w:rPr>
        <w:t xml:space="preserve">as </w:t>
      </w:r>
      <w:r w:rsidRPr="00DF38C1">
        <w:rPr>
          <w:rFonts w:ascii="Times New Roman" w:hAnsi="Times New Roman"/>
          <w:color w:val="000000"/>
          <w:sz w:val="24"/>
        </w:rPr>
        <w:t>used for the IVAN trial, which was to randomly allocate costs. We randomly sampled from the distribution of costs from different optometrist practices using the procedure described below. Each of the</w:t>
      </w:r>
      <w:r w:rsidR="007449C5" w:rsidRPr="00DF38C1">
        <w:rPr>
          <w:rFonts w:ascii="Times New Roman" w:hAnsi="Times New Roman"/>
          <w:color w:val="000000"/>
          <w:sz w:val="24"/>
        </w:rPr>
        <w:t xml:space="preserve"> 61</w:t>
      </w:r>
      <w:r w:rsidRPr="00DF38C1">
        <w:rPr>
          <w:rFonts w:ascii="Times New Roman" w:hAnsi="Times New Roman"/>
          <w:color w:val="000000"/>
          <w:sz w:val="24"/>
        </w:rPr>
        <w:t xml:space="preserve"> practices </w:t>
      </w:r>
      <w:r w:rsidR="007449C5" w:rsidRPr="00DF38C1">
        <w:rPr>
          <w:rFonts w:ascii="Times New Roman" w:hAnsi="Times New Roman"/>
          <w:color w:val="000000"/>
          <w:sz w:val="24"/>
        </w:rPr>
        <w:t xml:space="preserve">(for which the cost of a monitoring review had been estimated) </w:t>
      </w:r>
      <w:r w:rsidRPr="00DF38C1">
        <w:rPr>
          <w:rFonts w:ascii="Times New Roman" w:hAnsi="Times New Roman"/>
          <w:color w:val="000000"/>
          <w:sz w:val="24"/>
        </w:rPr>
        <w:t xml:space="preserve">reported the monthly number of nAMD patients that they could accommodate after all required changes </w:t>
      </w:r>
      <w:r w:rsidR="007449C5" w:rsidRPr="00DF38C1">
        <w:rPr>
          <w:rFonts w:ascii="Times New Roman" w:hAnsi="Times New Roman"/>
          <w:color w:val="000000"/>
          <w:sz w:val="24"/>
        </w:rPr>
        <w:t xml:space="preserve">in the practice </w:t>
      </w:r>
      <w:r w:rsidRPr="00DF38C1">
        <w:rPr>
          <w:rFonts w:ascii="Times New Roman" w:hAnsi="Times New Roman"/>
          <w:color w:val="000000"/>
          <w:sz w:val="24"/>
        </w:rPr>
        <w:t>(purchase of necessary equipment, changes to the structure/size of the practice, new staff</w:t>
      </w:r>
      <w:r w:rsidR="007449C5" w:rsidRPr="00DF38C1">
        <w:rPr>
          <w:rFonts w:ascii="Times New Roman" w:hAnsi="Times New Roman"/>
          <w:color w:val="000000"/>
          <w:sz w:val="24"/>
        </w:rPr>
        <w:t>,</w:t>
      </w:r>
      <w:r w:rsidRPr="00DF38C1">
        <w:rPr>
          <w:rFonts w:ascii="Times New Roman" w:hAnsi="Times New Roman"/>
          <w:color w:val="000000"/>
          <w:sz w:val="24"/>
        </w:rPr>
        <w:t xml:space="preserve"> etc</w:t>
      </w:r>
      <w:r w:rsidR="007449C5" w:rsidRPr="00DF38C1">
        <w:rPr>
          <w:rFonts w:ascii="Times New Roman" w:hAnsi="Times New Roman"/>
          <w:color w:val="000000"/>
          <w:sz w:val="24"/>
        </w:rPr>
        <w:t>.</w:t>
      </w:r>
      <w:r w:rsidRPr="00DF38C1">
        <w:rPr>
          <w:rFonts w:ascii="Times New Roman" w:hAnsi="Times New Roman"/>
          <w:color w:val="000000"/>
          <w:sz w:val="24"/>
        </w:rPr>
        <w:t xml:space="preserve">) would have been implemented. These numbers were used to calculate weights, </w:t>
      </w:r>
      <w:r w:rsidR="007449C5" w:rsidRPr="00DF38C1">
        <w:rPr>
          <w:rFonts w:ascii="Times New Roman" w:hAnsi="Times New Roman"/>
          <w:color w:val="000000"/>
          <w:sz w:val="24"/>
        </w:rPr>
        <w:t xml:space="preserve">i.e. </w:t>
      </w:r>
      <w:r w:rsidRPr="00DF38C1">
        <w:rPr>
          <w:rFonts w:ascii="Times New Roman" w:hAnsi="Times New Roman"/>
          <w:color w:val="000000"/>
          <w:sz w:val="24"/>
        </w:rPr>
        <w:t xml:space="preserve">each weight was the number of nAMD patients that the practice could accommodate per month divided by the summation of all patients with quiescent nAMD who could theoretically be accommodated by all </w:t>
      </w:r>
      <w:r w:rsidR="007449C5" w:rsidRPr="00DF38C1">
        <w:rPr>
          <w:rFonts w:ascii="Times New Roman" w:hAnsi="Times New Roman"/>
          <w:color w:val="000000"/>
          <w:sz w:val="24"/>
        </w:rPr>
        <w:t xml:space="preserve">of </w:t>
      </w:r>
      <w:r w:rsidRPr="00DF38C1">
        <w:rPr>
          <w:rFonts w:ascii="Times New Roman" w:hAnsi="Times New Roman"/>
          <w:color w:val="000000"/>
          <w:sz w:val="24"/>
        </w:rPr>
        <w:t>the practices per month after implementing changes. Cumulative weights were then calculated and assigned to each optometric practice. For each vignette (potential patient) a random number was generated. This random number determined which of the monitoring review costs each vignette (potential patients) was randomly assigned to</w:t>
      </w:r>
      <w:r w:rsidR="007449C5" w:rsidRPr="00DF38C1">
        <w:rPr>
          <w:rFonts w:ascii="Times New Roman" w:hAnsi="Times New Roman"/>
          <w:color w:val="000000"/>
          <w:sz w:val="24"/>
        </w:rPr>
        <w:t>.</w:t>
      </w:r>
      <w:r w:rsidRPr="00DF38C1">
        <w:rPr>
          <w:rFonts w:ascii="Times New Roman" w:hAnsi="Times New Roman"/>
          <w:color w:val="000000"/>
          <w:sz w:val="24"/>
        </w:rPr>
        <w:t xml:space="preserve"> For each vignette (potential patient) a</w:t>
      </w:r>
      <w:r w:rsidR="007449C5" w:rsidRPr="00DF38C1">
        <w:rPr>
          <w:rFonts w:ascii="Times New Roman" w:hAnsi="Times New Roman"/>
          <w:color w:val="000000"/>
          <w:sz w:val="24"/>
        </w:rPr>
        <w:t>ss</w:t>
      </w:r>
      <w:r w:rsidRPr="00DF38C1">
        <w:rPr>
          <w:rFonts w:ascii="Times New Roman" w:hAnsi="Times New Roman"/>
          <w:color w:val="000000"/>
          <w:sz w:val="24"/>
        </w:rPr>
        <w:t>essed by a community optometrist, we randomly drew a value for the cost of the community optometry review from the distribution of ECH</w:t>
      </w:r>
      <w:r w:rsidR="006940E4" w:rsidRPr="00DF38C1">
        <w:rPr>
          <w:rFonts w:ascii="Times New Roman" w:hAnsi="Times New Roman"/>
          <w:color w:val="000000"/>
          <w:sz w:val="24"/>
        </w:rPr>
        <w:t>o</w:t>
      </w:r>
      <w:r w:rsidRPr="00DF38C1">
        <w:rPr>
          <w:rFonts w:ascii="Times New Roman" w:hAnsi="Times New Roman"/>
          <w:color w:val="000000"/>
          <w:sz w:val="24"/>
        </w:rPr>
        <w:t>ES monitoring review costs; for each vignette a</w:t>
      </w:r>
      <w:r w:rsidR="007449C5" w:rsidRPr="00DF38C1">
        <w:rPr>
          <w:rFonts w:ascii="Times New Roman" w:hAnsi="Times New Roman"/>
          <w:color w:val="000000"/>
          <w:sz w:val="24"/>
        </w:rPr>
        <w:t>ss</w:t>
      </w:r>
      <w:r w:rsidRPr="00DF38C1">
        <w:rPr>
          <w:rFonts w:ascii="Times New Roman" w:hAnsi="Times New Roman"/>
          <w:color w:val="000000"/>
          <w:sz w:val="24"/>
        </w:rPr>
        <w:t xml:space="preserve">essed by an ophthalmologist, we randomly drew a value for the cost of a hospital review from the cost distribution used in IVAN. For those vignettes where an incorrect treatment decision </w:t>
      </w:r>
      <w:r w:rsidR="007449C5" w:rsidRPr="00DF38C1">
        <w:rPr>
          <w:rFonts w:ascii="Times New Roman" w:hAnsi="Times New Roman"/>
          <w:color w:val="000000"/>
          <w:sz w:val="24"/>
        </w:rPr>
        <w:t xml:space="preserve">resulted </w:t>
      </w:r>
      <w:r w:rsidRPr="00DF38C1">
        <w:rPr>
          <w:rFonts w:ascii="Times New Roman" w:hAnsi="Times New Roman"/>
          <w:color w:val="000000"/>
          <w:sz w:val="24"/>
        </w:rPr>
        <w:t xml:space="preserve">in an additional hospital monitoring consultation, or an unnecessary injection, we drew additional random numbers to sample those consultation costs from the distribution of costs as reported </w:t>
      </w:r>
      <w:r w:rsidR="007449C5" w:rsidRPr="00DF38C1">
        <w:rPr>
          <w:rFonts w:ascii="Times New Roman" w:hAnsi="Times New Roman"/>
          <w:color w:val="000000"/>
          <w:sz w:val="24"/>
        </w:rPr>
        <w:t xml:space="preserve">for the </w:t>
      </w:r>
      <w:r w:rsidRPr="00DF38C1">
        <w:rPr>
          <w:rFonts w:ascii="Times New Roman" w:hAnsi="Times New Roman"/>
          <w:color w:val="000000"/>
          <w:sz w:val="24"/>
        </w:rPr>
        <w:t>IVAN</w:t>
      </w:r>
      <w:r w:rsidR="007449C5" w:rsidRPr="00DF38C1">
        <w:rPr>
          <w:rFonts w:ascii="Times New Roman" w:hAnsi="Times New Roman"/>
          <w:color w:val="000000"/>
          <w:sz w:val="24"/>
        </w:rPr>
        <w:t xml:space="preserve"> trial</w:t>
      </w:r>
      <w:r w:rsidRPr="00DF38C1">
        <w:rPr>
          <w:rFonts w:ascii="Times New Roman" w:hAnsi="Times New Roman"/>
          <w:color w:val="000000"/>
          <w:sz w:val="24"/>
        </w:rPr>
        <w:t>.</w:t>
      </w:r>
    </w:p>
    <w:p w14:paraId="2E59DB90" w14:textId="77777777" w:rsidR="003C5042" w:rsidRPr="00DF38C1" w:rsidRDefault="003C5042" w:rsidP="007449C5">
      <w:pPr>
        <w:spacing w:line="360" w:lineRule="auto"/>
        <w:rPr>
          <w:rFonts w:ascii="Times New Roman" w:hAnsi="Times New Roman"/>
          <w:sz w:val="24"/>
        </w:rPr>
      </w:pPr>
    </w:p>
    <w:p w14:paraId="484901B9" w14:textId="77777777" w:rsidR="003C5042" w:rsidRPr="00DF38C1" w:rsidRDefault="003C5042" w:rsidP="007B712A">
      <w:pPr>
        <w:pStyle w:val="Heading3"/>
        <w:jc w:val="left"/>
        <w:rPr>
          <w:rFonts w:ascii="Times New Roman" w:eastAsia="MS Mincho" w:hAnsi="Times New Roman"/>
          <w:b w:val="0"/>
          <w:sz w:val="24"/>
          <w:szCs w:val="24"/>
          <w:lang w:eastAsia="ja-JP"/>
        </w:rPr>
      </w:pPr>
      <w:bookmarkStart w:id="105" w:name="_Toc415559461"/>
      <w:r w:rsidRPr="00DF38C1">
        <w:rPr>
          <w:rFonts w:ascii="Times New Roman" w:eastAsia="MS Mincho" w:hAnsi="Times New Roman"/>
          <w:sz w:val="24"/>
          <w:szCs w:val="24"/>
          <w:lang w:eastAsia="ja-JP"/>
        </w:rPr>
        <w:t>Care cost pathway decision tree</w:t>
      </w:r>
      <w:bookmarkEnd w:id="105"/>
      <w:r w:rsidRPr="00DF38C1" w:rsidDel="00934D5E">
        <w:rPr>
          <w:rFonts w:ascii="Times New Roman" w:eastAsia="MS Mincho" w:hAnsi="Times New Roman"/>
          <w:sz w:val="24"/>
          <w:szCs w:val="24"/>
          <w:lang w:eastAsia="ja-JP"/>
        </w:rPr>
        <w:t xml:space="preserve"> </w:t>
      </w:r>
    </w:p>
    <w:p w14:paraId="63E956D3" w14:textId="35C710ED" w:rsidR="003C5042" w:rsidRPr="00DF38C1" w:rsidRDefault="003C5042" w:rsidP="007B712A">
      <w:pPr>
        <w:widowControl w:val="0"/>
        <w:autoSpaceDE w:val="0"/>
        <w:autoSpaceDN w:val="0"/>
        <w:adjustRightInd w:val="0"/>
        <w:spacing w:line="360" w:lineRule="auto"/>
        <w:rPr>
          <w:rFonts w:ascii="Times New Roman" w:hAnsi="Times New Roman"/>
          <w:sz w:val="24"/>
        </w:rPr>
      </w:pPr>
      <w:r w:rsidRPr="00DF38C1">
        <w:rPr>
          <w:rFonts w:ascii="Times New Roman" w:hAnsi="Times New Roman"/>
          <w:sz w:val="24"/>
        </w:rPr>
        <w:lastRenderedPageBreak/>
        <w:t xml:space="preserve">In order to generate an estimate for a cost for a correct retreatment decision, we first mapped the various care pathways that would possibly happen from the treatment assessments in the study, by comparing the reference </w:t>
      </w:r>
      <w:r w:rsidR="007449C5" w:rsidRPr="00DF38C1">
        <w:rPr>
          <w:rFonts w:ascii="Times New Roman" w:hAnsi="Times New Roman"/>
          <w:sz w:val="24"/>
        </w:rPr>
        <w:t xml:space="preserve">lesion classification </w:t>
      </w:r>
      <w:r w:rsidRPr="00DF38C1">
        <w:rPr>
          <w:rFonts w:ascii="Times New Roman" w:hAnsi="Times New Roman"/>
          <w:sz w:val="24"/>
        </w:rPr>
        <w:t>for each vignette</w:t>
      </w:r>
      <w:r w:rsidR="007449C5" w:rsidRPr="00DF38C1">
        <w:rPr>
          <w:rFonts w:ascii="Times New Roman" w:hAnsi="Times New Roman"/>
          <w:sz w:val="24"/>
        </w:rPr>
        <w:t xml:space="preserve"> </w:t>
      </w:r>
      <w:r w:rsidRPr="00DF38C1">
        <w:rPr>
          <w:rFonts w:ascii="Times New Roman" w:hAnsi="Times New Roman"/>
          <w:sz w:val="24"/>
        </w:rPr>
        <w:t xml:space="preserve">to the actual </w:t>
      </w:r>
      <w:r w:rsidR="007449C5" w:rsidRPr="00DF38C1">
        <w:rPr>
          <w:rFonts w:ascii="Times New Roman" w:hAnsi="Times New Roman"/>
          <w:sz w:val="24"/>
        </w:rPr>
        <w:t xml:space="preserve">classification made </w:t>
      </w:r>
      <w:r w:rsidRPr="00DF38C1">
        <w:rPr>
          <w:rFonts w:ascii="Times New Roman" w:hAnsi="Times New Roman"/>
          <w:sz w:val="24"/>
        </w:rPr>
        <w:t xml:space="preserve">by the study participants (48 ophthalmologists and 48 optometrists). This gave rise to </w:t>
      </w:r>
      <w:r w:rsidR="007449C5" w:rsidRPr="00DF38C1">
        <w:rPr>
          <w:rFonts w:ascii="Times New Roman" w:hAnsi="Times New Roman"/>
          <w:sz w:val="24"/>
        </w:rPr>
        <w:t xml:space="preserve">two versions of </w:t>
      </w:r>
      <w:r w:rsidRPr="00DF38C1">
        <w:rPr>
          <w:rFonts w:ascii="Times New Roman" w:hAnsi="Times New Roman"/>
          <w:sz w:val="24"/>
        </w:rPr>
        <w:t xml:space="preserve">a simple decision tree, one for ophthalmologists </w:t>
      </w:r>
      <w:r w:rsidR="009D1227" w:rsidRPr="00DF38C1">
        <w:rPr>
          <w:rFonts w:ascii="Times New Roman" w:hAnsi="Times New Roman"/>
          <w:sz w:val="24"/>
        </w:rPr>
        <w:t xml:space="preserve">(Figure 1) </w:t>
      </w:r>
      <w:r w:rsidRPr="00DF38C1">
        <w:rPr>
          <w:rFonts w:ascii="Times New Roman" w:hAnsi="Times New Roman"/>
          <w:sz w:val="24"/>
        </w:rPr>
        <w:t>and one for optometrists</w:t>
      </w:r>
      <w:r w:rsidR="009D1227" w:rsidRPr="00DF38C1">
        <w:rPr>
          <w:rFonts w:ascii="Times New Roman" w:hAnsi="Times New Roman"/>
          <w:sz w:val="24"/>
        </w:rPr>
        <w:t xml:space="preserve"> (Figure 2)</w:t>
      </w:r>
      <w:r w:rsidR="007449C5" w:rsidRPr="00DF38C1">
        <w:rPr>
          <w:rFonts w:ascii="Times New Roman" w:hAnsi="Times New Roman"/>
          <w:sz w:val="24"/>
        </w:rPr>
        <w:t xml:space="preserve">. </w:t>
      </w:r>
      <w:r w:rsidRPr="00DF38C1">
        <w:rPr>
          <w:rFonts w:ascii="Times New Roman" w:hAnsi="Times New Roman"/>
          <w:sz w:val="24"/>
        </w:rPr>
        <w:t xml:space="preserve">The starting point for the decision trees was the ‘actual’ truth. The three main branches of the trees were: true active, true quiescent and suspicious. </w:t>
      </w:r>
      <w:r w:rsidR="00EE73B1" w:rsidRPr="00DF38C1">
        <w:rPr>
          <w:rFonts w:ascii="Times New Roman" w:hAnsi="Times New Roman"/>
          <w:sz w:val="24"/>
        </w:rPr>
        <w:t xml:space="preserve">Participants’ main trial assessments provided </w:t>
      </w:r>
      <w:r w:rsidRPr="00DF38C1">
        <w:rPr>
          <w:rFonts w:ascii="Times New Roman" w:hAnsi="Times New Roman"/>
          <w:sz w:val="24"/>
        </w:rPr>
        <w:t xml:space="preserve">information </w:t>
      </w:r>
      <w:r w:rsidR="00EE73B1" w:rsidRPr="00DF38C1">
        <w:rPr>
          <w:rFonts w:ascii="Times New Roman" w:hAnsi="Times New Roman"/>
          <w:sz w:val="24"/>
        </w:rPr>
        <w:t xml:space="preserve">about the number of </w:t>
      </w:r>
      <w:r w:rsidRPr="00DF38C1">
        <w:rPr>
          <w:rFonts w:ascii="Times New Roman" w:hAnsi="Times New Roman"/>
          <w:sz w:val="24"/>
        </w:rPr>
        <w:t xml:space="preserve">participants </w:t>
      </w:r>
      <w:r w:rsidR="00EE73B1" w:rsidRPr="00DF38C1">
        <w:rPr>
          <w:rFonts w:ascii="Times New Roman" w:hAnsi="Times New Roman"/>
          <w:sz w:val="24"/>
        </w:rPr>
        <w:t xml:space="preserve">who </w:t>
      </w:r>
      <w:r w:rsidRPr="00DF38C1">
        <w:rPr>
          <w:rFonts w:ascii="Times New Roman" w:hAnsi="Times New Roman"/>
          <w:sz w:val="24"/>
        </w:rPr>
        <w:t xml:space="preserve">made correct and incorrect decisions on treatment as compared to the reference standard decisions. </w:t>
      </w:r>
    </w:p>
    <w:p w14:paraId="3E6B4C37" w14:textId="77777777" w:rsidR="009D1227" w:rsidRPr="00DF38C1" w:rsidRDefault="009D1227" w:rsidP="007B712A">
      <w:pPr>
        <w:widowControl w:val="0"/>
        <w:autoSpaceDE w:val="0"/>
        <w:autoSpaceDN w:val="0"/>
        <w:adjustRightInd w:val="0"/>
        <w:spacing w:line="360" w:lineRule="auto"/>
        <w:rPr>
          <w:rFonts w:ascii="Times New Roman" w:hAnsi="Times New Roman"/>
          <w:sz w:val="24"/>
        </w:rPr>
      </w:pPr>
    </w:p>
    <w:p w14:paraId="7B85136D" w14:textId="23BC3241" w:rsidR="005942D1" w:rsidRPr="00DF38C1" w:rsidRDefault="005942D1" w:rsidP="005942D1">
      <w:pPr>
        <w:pStyle w:val="Caption"/>
        <w:keepNext/>
        <w:rPr>
          <w:rFonts w:ascii="Times New Roman" w:hAnsi="Times New Roman" w:cs="Times New Roman"/>
          <w:color w:val="auto"/>
          <w:sz w:val="24"/>
          <w:szCs w:val="24"/>
        </w:rPr>
      </w:pPr>
      <w:bookmarkStart w:id="106" w:name="_Toc409532144"/>
      <w:bookmarkStart w:id="107" w:name="_Toc416965345"/>
      <w:r w:rsidRPr="00DF38C1">
        <w:rPr>
          <w:rFonts w:ascii="Times New Roman" w:hAnsi="Times New Roman" w:cs="Times New Roman"/>
          <w:color w:val="auto"/>
          <w:sz w:val="24"/>
          <w:szCs w:val="24"/>
        </w:rPr>
        <w:lastRenderedPageBreak/>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1</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Decision tree for hospital ophthalmologist review</w:t>
      </w:r>
      <w:bookmarkEnd w:id="106"/>
      <w:bookmarkEnd w:id="107"/>
    </w:p>
    <w:p w14:paraId="7431C4BD" w14:textId="5A162685" w:rsidR="009D1227" w:rsidRPr="00DF38C1" w:rsidRDefault="009D1227" w:rsidP="007B712A">
      <w:pPr>
        <w:widowControl w:val="0"/>
        <w:autoSpaceDE w:val="0"/>
        <w:autoSpaceDN w:val="0"/>
        <w:adjustRightInd w:val="0"/>
        <w:spacing w:line="360" w:lineRule="auto"/>
        <w:rPr>
          <w:rFonts w:ascii="Times New Roman" w:hAnsi="Times New Roman"/>
          <w:sz w:val="24"/>
        </w:rPr>
      </w:pPr>
      <w:r w:rsidRPr="00DF38C1">
        <w:rPr>
          <w:rFonts w:ascii="Times New Roman" w:hAnsi="Times New Roman"/>
          <w:noProof/>
          <w:sz w:val="24"/>
          <w:lang w:eastAsia="en-GB"/>
        </w:rPr>
        <w:drawing>
          <wp:inline distT="0" distB="0" distL="0" distR="0" wp14:anchorId="70073875" wp14:editId="0ECFEF25">
            <wp:extent cx="6035040" cy="62179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040" cy="6217920"/>
                    </a:xfrm>
                    <a:prstGeom prst="rect">
                      <a:avLst/>
                    </a:prstGeom>
                    <a:noFill/>
                    <a:ln>
                      <a:noFill/>
                    </a:ln>
                  </pic:spPr>
                </pic:pic>
              </a:graphicData>
            </a:graphic>
          </wp:inline>
        </w:drawing>
      </w:r>
    </w:p>
    <w:p w14:paraId="31B86F0D" w14:textId="77777777" w:rsidR="009D1227" w:rsidRPr="00DF38C1" w:rsidRDefault="009D1227" w:rsidP="007B712A">
      <w:pPr>
        <w:widowControl w:val="0"/>
        <w:autoSpaceDE w:val="0"/>
        <w:autoSpaceDN w:val="0"/>
        <w:adjustRightInd w:val="0"/>
        <w:spacing w:line="360" w:lineRule="auto"/>
        <w:rPr>
          <w:rFonts w:ascii="Times New Roman" w:hAnsi="Times New Roman"/>
          <w:sz w:val="24"/>
        </w:rPr>
      </w:pPr>
    </w:p>
    <w:p w14:paraId="4B05F1B7" w14:textId="7451D29D" w:rsidR="005942D1" w:rsidRPr="00DF38C1" w:rsidRDefault="005942D1" w:rsidP="005942D1">
      <w:pPr>
        <w:pStyle w:val="Caption"/>
        <w:keepNext/>
        <w:rPr>
          <w:rFonts w:ascii="Times New Roman" w:hAnsi="Times New Roman" w:cs="Times New Roman"/>
          <w:color w:val="auto"/>
          <w:sz w:val="24"/>
          <w:szCs w:val="24"/>
        </w:rPr>
      </w:pPr>
      <w:bookmarkStart w:id="108" w:name="_Toc409532145"/>
      <w:bookmarkStart w:id="109" w:name="_Toc416965346"/>
      <w:r w:rsidRPr="00DF38C1">
        <w:rPr>
          <w:rFonts w:ascii="Times New Roman" w:hAnsi="Times New Roman" w:cs="Times New Roman"/>
          <w:color w:val="auto"/>
          <w:sz w:val="24"/>
          <w:szCs w:val="24"/>
        </w:rPr>
        <w:lastRenderedPageBreak/>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2</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Decision tree for community optometrist review</w:t>
      </w:r>
      <w:bookmarkEnd w:id="108"/>
      <w:bookmarkEnd w:id="109"/>
    </w:p>
    <w:p w14:paraId="3557BD7C" w14:textId="16004A86" w:rsidR="009D1227" w:rsidRPr="00DF38C1" w:rsidRDefault="009D1227" w:rsidP="007B712A">
      <w:pPr>
        <w:widowControl w:val="0"/>
        <w:autoSpaceDE w:val="0"/>
        <w:autoSpaceDN w:val="0"/>
        <w:adjustRightInd w:val="0"/>
        <w:spacing w:line="360" w:lineRule="auto"/>
        <w:rPr>
          <w:rFonts w:ascii="Times New Roman" w:hAnsi="Times New Roman"/>
          <w:sz w:val="24"/>
        </w:rPr>
      </w:pPr>
      <w:r w:rsidRPr="00DF38C1">
        <w:rPr>
          <w:rFonts w:ascii="Times New Roman" w:hAnsi="Times New Roman"/>
          <w:noProof/>
          <w:sz w:val="24"/>
          <w:lang w:eastAsia="en-GB"/>
        </w:rPr>
        <w:drawing>
          <wp:inline distT="0" distB="0" distL="0" distR="0" wp14:anchorId="3F6F15D8" wp14:editId="161746B5">
            <wp:extent cx="6060440" cy="6028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0440" cy="6028690"/>
                    </a:xfrm>
                    <a:prstGeom prst="rect">
                      <a:avLst/>
                    </a:prstGeom>
                    <a:noFill/>
                    <a:ln>
                      <a:noFill/>
                    </a:ln>
                  </pic:spPr>
                </pic:pic>
              </a:graphicData>
            </a:graphic>
          </wp:inline>
        </w:drawing>
      </w:r>
    </w:p>
    <w:p w14:paraId="09B4C1BC" w14:textId="77777777" w:rsidR="003C5042" w:rsidRPr="00DF38C1" w:rsidRDefault="003C5042" w:rsidP="007B712A">
      <w:pPr>
        <w:widowControl w:val="0"/>
        <w:autoSpaceDE w:val="0"/>
        <w:autoSpaceDN w:val="0"/>
        <w:adjustRightInd w:val="0"/>
        <w:spacing w:line="360" w:lineRule="auto"/>
        <w:rPr>
          <w:rFonts w:ascii="Times New Roman" w:hAnsi="Times New Roman"/>
          <w:sz w:val="24"/>
        </w:rPr>
      </w:pPr>
    </w:p>
    <w:p w14:paraId="7678FE0B" w14:textId="49C600B2" w:rsidR="003C5042" w:rsidRPr="00DF38C1" w:rsidRDefault="003C5042" w:rsidP="007B712A">
      <w:pPr>
        <w:pStyle w:val="PlainText"/>
        <w:spacing w:line="360" w:lineRule="auto"/>
        <w:rPr>
          <w:rFonts w:ascii="Times New Roman" w:hAnsi="Times New Roman" w:cs="Times New Roman"/>
          <w:sz w:val="24"/>
          <w:szCs w:val="24"/>
          <w:u w:val="single"/>
        </w:rPr>
      </w:pPr>
      <w:r w:rsidRPr="00DF38C1">
        <w:rPr>
          <w:rFonts w:ascii="Times New Roman" w:hAnsi="Times New Roman" w:cs="Times New Roman"/>
          <w:sz w:val="24"/>
          <w:szCs w:val="24"/>
        </w:rPr>
        <w:t>The decisions that both groups made about the vignettes were then placed into the decision trees and the associated costs for the different pathways were calculated</w:t>
      </w:r>
      <w:r w:rsidR="00554165" w:rsidRPr="00DF38C1">
        <w:rPr>
          <w:rFonts w:ascii="Times New Roman" w:hAnsi="Times New Roman" w:cs="Times New Roman"/>
          <w:sz w:val="24"/>
          <w:szCs w:val="24"/>
        </w:rPr>
        <w:t xml:space="preserve">. This process generated </w:t>
      </w:r>
      <w:r w:rsidRPr="00DF38C1">
        <w:rPr>
          <w:rFonts w:ascii="Times New Roman" w:hAnsi="Times New Roman" w:cs="Times New Roman"/>
          <w:sz w:val="24"/>
          <w:szCs w:val="24"/>
        </w:rPr>
        <w:t xml:space="preserve">an average cost for each of the alternative care pathways. Any ‘incorrect’ decisions implied that patients would have </w:t>
      </w:r>
      <w:r w:rsidR="00554165" w:rsidRPr="00DF38C1">
        <w:rPr>
          <w:rFonts w:ascii="Times New Roman" w:hAnsi="Times New Roman" w:cs="Times New Roman"/>
          <w:sz w:val="24"/>
          <w:szCs w:val="24"/>
        </w:rPr>
        <w:t xml:space="preserve">had </w:t>
      </w:r>
      <w:r w:rsidRPr="00DF38C1">
        <w:rPr>
          <w:rFonts w:ascii="Times New Roman" w:hAnsi="Times New Roman" w:cs="Times New Roman"/>
          <w:sz w:val="24"/>
          <w:szCs w:val="24"/>
        </w:rPr>
        <w:t xml:space="preserve">unnecessary repeat monitoring visits at the optometrist practice or at the hospital and maybe unnecessary anti-VEGF injections if they misclassified patients as requiring treatment. All costs are reported in 2013/2014 prices unless specified otherwise. </w:t>
      </w:r>
    </w:p>
    <w:p w14:paraId="1AB6E768" w14:textId="77777777" w:rsidR="003C5042" w:rsidRPr="00DF38C1" w:rsidRDefault="003C5042" w:rsidP="00554165">
      <w:pPr>
        <w:widowControl w:val="0"/>
        <w:autoSpaceDE w:val="0"/>
        <w:autoSpaceDN w:val="0"/>
        <w:adjustRightInd w:val="0"/>
        <w:spacing w:line="360" w:lineRule="auto"/>
        <w:rPr>
          <w:rFonts w:ascii="Times New Roman" w:hAnsi="Times New Roman"/>
          <w:sz w:val="24"/>
        </w:rPr>
      </w:pPr>
    </w:p>
    <w:p w14:paraId="5FD07624" w14:textId="00EFED40" w:rsidR="003C5042" w:rsidRPr="00DF38C1" w:rsidRDefault="003C5042" w:rsidP="00554165">
      <w:pPr>
        <w:widowControl w:val="0"/>
        <w:autoSpaceDE w:val="0"/>
        <w:autoSpaceDN w:val="0"/>
        <w:adjustRightInd w:val="0"/>
        <w:spacing w:line="360" w:lineRule="auto"/>
        <w:rPr>
          <w:rFonts w:ascii="Times New Roman" w:hAnsi="Times New Roman"/>
          <w:sz w:val="24"/>
        </w:rPr>
      </w:pPr>
      <w:r w:rsidRPr="00DF38C1">
        <w:rPr>
          <w:rFonts w:ascii="Times New Roman" w:hAnsi="Times New Roman"/>
          <w:sz w:val="24"/>
        </w:rPr>
        <w:t>Our baseline analysis calculated the average cost and outcome on a per patient basis</w:t>
      </w:r>
      <w:r w:rsidR="00554165" w:rsidRPr="00DF38C1">
        <w:rPr>
          <w:rFonts w:ascii="Times New Roman" w:hAnsi="Times New Roman"/>
          <w:sz w:val="24"/>
        </w:rPr>
        <w:t>.</w:t>
      </w:r>
      <w:r w:rsidRPr="00DF38C1">
        <w:rPr>
          <w:rFonts w:ascii="Times New Roman" w:hAnsi="Times New Roman"/>
          <w:sz w:val="24"/>
        </w:rPr>
        <w:t xml:space="preserve"> </w:t>
      </w:r>
      <w:r w:rsidR="00554165" w:rsidRPr="00DF38C1">
        <w:rPr>
          <w:rFonts w:ascii="Times New Roman" w:hAnsi="Times New Roman"/>
          <w:sz w:val="24"/>
        </w:rPr>
        <w:t>F</w:t>
      </w:r>
      <w:r w:rsidRPr="00DF38C1">
        <w:rPr>
          <w:rFonts w:ascii="Times New Roman" w:hAnsi="Times New Roman"/>
          <w:sz w:val="24"/>
        </w:rPr>
        <w:t xml:space="preserve">rom </w:t>
      </w:r>
      <w:r w:rsidR="00554165" w:rsidRPr="00DF38C1">
        <w:rPr>
          <w:rFonts w:ascii="Times New Roman" w:hAnsi="Times New Roman"/>
          <w:sz w:val="24"/>
        </w:rPr>
        <w:t xml:space="preserve">these estimates, </w:t>
      </w:r>
      <w:r w:rsidRPr="00DF38C1">
        <w:rPr>
          <w:rFonts w:ascii="Times New Roman" w:hAnsi="Times New Roman"/>
          <w:sz w:val="24"/>
        </w:rPr>
        <w:t>the incremental cost-effectiveness ratios</w:t>
      </w:r>
      <w:r w:rsidR="005125B8" w:rsidRPr="00DF38C1">
        <w:rPr>
          <w:rFonts w:ascii="Times New Roman" w:hAnsi="Times New Roman"/>
          <w:sz w:val="24"/>
        </w:rPr>
        <w:t xml:space="preserve"> (ICER)</w:t>
      </w:r>
      <w:r w:rsidRPr="00DF38C1">
        <w:rPr>
          <w:rFonts w:ascii="Times New Roman" w:hAnsi="Times New Roman"/>
          <w:sz w:val="24"/>
        </w:rPr>
        <w:t xml:space="preserve"> for the different assessment options were derived, producing an incremental cost per accurate retreatment decision. Sensitivity </w:t>
      </w:r>
      <w:r w:rsidR="00554165" w:rsidRPr="00DF38C1">
        <w:rPr>
          <w:rFonts w:ascii="Times New Roman" w:hAnsi="Times New Roman"/>
          <w:sz w:val="24"/>
        </w:rPr>
        <w:t xml:space="preserve">analyses were carried out </w:t>
      </w:r>
      <w:r w:rsidRPr="00DF38C1">
        <w:rPr>
          <w:rFonts w:ascii="Times New Roman" w:hAnsi="Times New Roman"/>
          <w:sz w:val="24"/>
        </w:rPr>
        <w:t xml:space="preserve">to demonstrate the impact of variation around the key parameters in the analysis on the baseline cost-effectiveness results. The four sensitivity analyses which we conducted were: </w:t>
      </w:r>
    </w:p>
    <w:p w14:paraId="5608046A" w14:textId="5F627324" w:rsidR="003C5042" w:rsidRPr="00DF38C1" w:rsidRDefault="003C5042" w:rsidP="00306BDF">
      <w:pPr>
        <w:pStyle w:val="ListParagraph"/>
        <w:widowControl w:val="0"/>
        <w:numPr>
          <w:ilvl w:val="0"/>
          <w:numId w:val="23"/>
        </w:numPr>
        <w:autoSpaceDE w:val="0"/>
        <w:autoSpaceDN w:val="0"/>
        <w:adjustRightInd w:val="0"/>
        <w:spacing w:line="360" w:lineRule="auto"/>
        <w:rPr>
          <w:rFonts w:ascii="Times New Roman" w:hAnsi="Times New Roman"/>
          <w:sz w:val="24"/>
        </w:rPr>
      </w:pPr>
      <w:r w:rsidRPr="00DF38C1">
        <w:rPr>
          <w:rFonts w:ascii="Times New Roman" w:hAnsi="Times New Roman"/>
          <w:sz w:val="24"/>
        </w:rPr>
        <w:t xml:space="preserve">Sensitivity analysis 1: all patients initiating treatment were assumed to have a course of three </w:t>
      </w:r>
      <w:r w:rsidR="00B5401C" w:rsidRPr="00DF38C1">
        <w:rPr>
          <w:rFonts w:ascii="Times New Roman" w:hAnsi="Times New Roman"/>
          <w:sz w:val="24"/>
        </w:rPr>
        <w:t>r</w:t>
      </w:r>
      <w:r w:rsidRPr="00DF38C1">
        <w:rPr>
          <w:rFonts w:ascii="Times New Roman" w:hAnsi="Times New Roman"/>
          <w:sz w:val="24"/>
        </w:rPr>
        <w:t>anibizumab given at three subsequent injection consultations, with no additional monitoring reviews. This matched the way in which discontinuous treatment was administered in the IVAN trial;</w:t>
      </w:r>
    </w:p>
    <w:p w14:paraId="2F21306E" w14:textId="2862057D" w:rsidR="003C5042" w:rsidRPr="00DF38C1" w:rsidRDefault="003C5042" w:rsidP="00306BDF">
      <w:pPr>
        <w:pStyle w:val="ListParagraph"/>
        <w:widowControl w:val="0"/>
        <w:numPr>
          <w:ilvl w:val="0"/>
          <w:numId w:val="23"/>
        </w:numPr>
        <w:autoSpaceDE w:val="0"/>
        <w:autoSpaceDN w:val="0"/>
        <w:adjustRightInd w:val="0"/>
        <w:spacing w:line="360" w:lineRule="auto"/>
        <w:rPr>
          <w:rFonts w:ascii="Times New Roman" w:hAnsi="Times New Roman"/>
          <w:sz w:val="24"/>
        </w:rPr>
      </w:pPr>
      <w:r w:rsidRPr="00DF38C1">
        <w:rPr>
          <w:rFonts w:ascii="Times New Roman" w:hAnsi="Times New Roman"/>
          <w:sz w:val="24"/>
        </w:rPr>
        <w:t xml:space="preserve">Sensitivity analysis 2: treatment was assumed to be one </w:t>
      </w:r>
      <w:r w:rsidR="00965668" w:rsidRPr="00DF38C1">
        <w:rPr>
          <w:rFonts w:ascii="Times New Roman" w:hAnsi="Times New Roman"/>
          <w:sz w:val="24"/>
        </w:rPr>
        <w:t>a</w:t>
      </w:r>
      <w:r w:rsidRPr="00DF38C1">
        <w:rPr>
          <w:rFonts w:ascii="Times New Roman" w:hAnsi="Times New Roman"/>
          <w:sz w:val="24"/>
        </w:rPr>
        <w:t xml:space="preserve">flibercept injection </w:t>
      </w:r>
      <w:r w:rsidR="00965668" w:rsidRPr="00DF38C1">
        <w:rPr>
          <w:rFonts w:ascii="Times New Roman" w:hAnsi="Times New Roman"/>
          <w:sz w:val="24"/>
        </w:rPr>
        <w:t>given during an</w:t>
      </w:r>
      <w:r w:rsidRPr="00DF38C1">
        <w:rPr>
          <w:rFonts w:ascii="Times New Roman" w:hAnsi="Times New Roman"/>
          <w:sz w:val="24"/>
        </w:rPr>
        <w:t xml:space="preserve"> injection consultation;</w:t>
      </w:r>
    </w:p>
    <w:p w14:paraId="219C9363" w14:textId="6EBCCBD0" w:rsidR="003C5042" w:rsidRPr="00DF38C1" w:rsidRDefault="003C5042" w:rsidP="00306BDF">
      <w:pPr>
        <w:pStyle w:val="ListParagraph"/>
        <w:widowControl w:val="0"/>
        <w:numPr>
          <w:ilvl w:val="0"/>
          <w:numId w:val="23"/>
        </w:numPr>
        <w:autoSpaceDE w:val="0"/>
        <w:autoSpaceDN w:val="0"/>
        <w:adjustRightInd w:val="0"/>
        <w:spacing w:line="360" w:lineRule="auto"/>
        <w:rPr>
          <w:rFonts w:ascii="Times New Roman" w:hAnsi="Times New Roman"/>
          <w:sz w:val="24"/>
        </w:rPr>
      </w:pPr>
      <w:r w:rsidRPr="00DF38C1">
        <w:rPr>
          <w:rFonts w:ascii="Times New Roman" w:hAnsi="Times New Roman"/>
          <w:sz w:val="24"/>
        </w:rPr>
        <w:t xml:space="preserve">Sensitivity analysis 3: treatment consisted of one </w:t>
      </w:r>
      <w:r w:rsidR="00965668" w:rsidRPr="00DF38C1">
        <w:rPr>
          <w:rFonts w:ascii="Times New Roman" w:hAnsi="Times New Roman"/>
          <w:sz w:val="24"/>
        </w:rPr>
        <w:t>b</w:t>
      </w:r>
      <w:r w:rsidRPr="00DF38C1">
        <w:rPr>
          <w:rFonts w:ascii="Times New Roman" w:hAnsi="Times New Roman"/>
          <w:sz w:val="24"/>
        </w:rPr>
        <w:t>evacizumab injection given during an injection consultation;</w:t>
      </w:r>
    </w:p>
    <w:p w14:paraId="370A0CC5" w14:textId="5BE3E7D7" w:rsidR="003C5042" w:rsidRPr="00DF38C1" w:rsidRDefault="003C5042" w:rsidP="00306BDF">
      <w:pPr>
        <w:pStyle w:val="ListParagraph"/>
        <w:widowControl w:val="0"/>
        <w:numPr>
          <w:ilvl w:val="0"/>
          <w:numId w:val="23"/>
        </w:numPr>
        <w:autoSpaceDE w:val="0"/>
        <w:autoSpaceDN w:val="0"/>
        <w:adjustRightInd w:val="0"/>
        <w:spacing w:line="360" w:lineRule="auto"/>
        <w:rPr>
          <w:rFonts w:ascii="Times New Roman" w:hAnsi="Times New Roman"/>
          <w:sz w:val="24"/>
        </w:rPr>
      </w:pPr>
      <w:r w:rsidRPr="00DF38C1">
        <w:rPr>
          <w:rFonts w:ascii="Times New Roman" w:hAnsi="Times New Roman"/>
          <w:sz w:val="24"/>
        </w:rPr>
        <w:t xml:space="preserve">Sensitivity analysis 4:  only considered the cost of a monitoring review rather than considering the cost of the whole pathway. </w:t>
      </w:r>
    </w:p>
    <w:p w14:paraId="1798C034" w14:textId="77777777" w:rsidR="003C5042" w:rsidRPr="00DF38C1" w:rsidRDefault="003C5042" w:rsidP="007B712A">
      <w:pPr>
        <w:ind w:left="720"/>
        <w:contextualSpacing/>
        <w:rPr>
          <w:rFonts w:ascii="Times New Roman" w:hAnsi="Times New Roman"/>
          <w:sz w:val="24"/>
          <w:lang w:eastAsia="en-GB"/>
        </w:rPr>
      </w:pPr>
    </w:p>
    <w:p w14:paraId="5A124E2D" w14:textId="617BC10E" w:rsidR="003C5042" w:rsidRPr="00DF38C1" w:rsidRDefault="003C5042" w:rsidP="007B712A">
      <w:pPr>
        <w:spacing w:line="360" w:lineRule="auto"/>
        <w:rPr>
          <w:rFonts w:ascii="Times New Roman" w:hAnsi="Times New Roman"/>
          <w:sz w:val="24"/>
        </w:rPr>
      </w:pPr>
      <w:r w:rsidRPr="00DF38C1">
        <w:rPr>
          <w:rFonts w:ascii="Times New Roman" w:hAnsi="Times New Roman"/>
          <w:sz w:val="24"/>
        </w:rPr>
        <w:t>The economic evaluation results were expressed in terms of a cost-effectiveness acceptability curve</w:t>
      </w:r>
      <w:r w:rsidR="008E7BE1" w:rsidRPr="00DF38C1">
        <w:rPr>
          <w:rFonts w:ascii="Times New Roman" w:hAnsi="Times New Roman"/>
          <w:sz w:val="24"/>
        </w:rPr>
        <w:t xml:space="preserve"> (CEAC)</w:t>
      </w:r>
      <w:r w:rsidRPr="00DF38C1">
        <w:rPr>
          <w:rFonts w:ascii="Times New Roman" w:hAnsi="Times New Roman"/>
          <w:sz w:val="24"/>
        </w:rPr>
        <w:t>. This indicates the likelihood that the results fall below a given cost-effectiveness ceiling and could help decision makers to assess whether optometrists are likely to represent value for money for the NHS when compared with ophthalmologist in making decision about retreatment in nAMD patients and also completely disparate health care interventions. All analyses were conducted in S</w:t>
      </w:r>
      <w:r w:rsidR="00D32B24" w:rsidRPr="00DF38C1">
        <w:rPr>
          <w:rFonts w:ascii="Times New Roman" w:hAnsi="Times New Roman"/>
          <w:sz w:val="24"/>
        </w:rPr>
        <w:t>tata</w:t>
      </w:r>
      <w:r w:rsidRPr="00DF38C1">
        <w:rPr>
          <w:rFonts w:ascii="Times New Roman" w:hAnsi="Times New Roman"/>
          <w:sz w:val="24"/>
        </w:rPr>
        <w:t xml:space="preserve"> (Version 12.1), except the budget impact analysis.  </w:t>
      </w:r>
    </w:p>
    <w:p w14:paraId="0B4DF289" w14:textId="77777777" w:rsidR="003C5042" w:rsidRPr="00DF38C1" w:rsidRDefault="003C5042" w:rsidP="007B712A">
      <w:pPr>
        <w:widowControl w:val="0"/>
        <w:autoSpaceDE w:val="0"/>
        <w:autoSpaceDN w:val="0"/>
        <w:adjustRightInd w:val="0"/>
        <w:spacing w:line="360" w:lineRule="auto"/>
        <w:rPr>
          <w:rFonts w:ascii="Times New Roman" w:hAnsi="Times New Roman"/>
          <w:sz w:val="24"/>
        </w:rPr>
      </w:pPr>
    </w:p>
    <w:p w14:paraId="485E319C" w14:textId="77777777" w:rsidR="003C5042" w:rsidRPr="00DF38C1" w:rsidRDefault="003C5042" w:rsidP="007B712A">
      <w:pPr>
        <w:pStyle w:val="Heading3"/>
        <w:jc w:val="left"/>
        <w:rPr>
          <w:rFonts w:ascii="Times New Roman" w:eastAsia="MS Mincho" w:hAnsi="Times New Roman"/>
          <w:b w:val="0"/>
          <w:sz w:val="24"/>
          <w:szCs w:val="24"/>
          <w:lang w:eastAsia="ja-JP"/>
        </w:rPr>
      </w:pPr>
      <w:bookmarkStart w:id="110" w:name="_Toc415559462"/>
      <w:r w:rsidRPr="00DF38C1">
        <w:rPr>
          <w:rFonts w:ascii="Times New Roman" w:eastAsia="MS Mincho" w:hAnsi="Times New Roman"/>
          <w:sz w:val="24"/>
          <w:szCs w:val="24"/>
          <w:lang w:eastAsia="ja-JP"/>
        </w:rPr>
        <w:t>Budget impact</w:t>
      </w:r>
      <w:bookmarkEnd w:id="110"/>
      <w:r w:rsidRPr="00DF38C1">
        <w:rPr>
          <w:rFonts w:ascii="Times New Roman" w:eastAsia="MS Mincho" w:hAnsi="Times New Roman"/>
          <w:sz w:val="24"/>
          <w:szCs w:val="24"/>
          <w:lang w:eastAsia="ja-JP"/>
        </w:rPr>
        <w:t xml:space="preserve"> </w:t>
      </w:r>
    </w:p>
    <w:p w14:paraId="60A1FE38" w14:textId="464E7709" w:rsidR="003C5042" w:rsidRPr="00DF38C1" w:rsidRDefault="003C5042" w:rsidP="007B712A">
      <w:pPr>
        <w:widowControl w:val="0"/>
        <w:autoSpaceDE w:val="0"/>
        <w:autoSpaceDN w:val="0"/>
        <w:adjustRightInd w:val="0"/>
        <w:spacing w:line="360" w:lineRule="auto"/>
        <w:rPr>
          <w:rFonts w:ascii="Times New Roman" w:hAnsi="Times New Roman"/>
          <w:sz w:val="24"/>
        </w:rPr>
      </w:pPr>
      <w:r w:rsidRPr="00DF38C1">
        <w:rPr>
          <w:rFonts w:ascii="Times New Roman" w:hAnsi="Times New Roman"/>
          <w:sz w:val="24"/>
        </w:rPr>
        <w:t xml:space="preserve">Freeing up HES clinic time could lead to an increase in the overall capacity </w:t>
      </w:r>
      <w:r w:rsidR="00965668" w:rsidRPr="00DF38C1">
        <w:rPr>
          <w:rFonts w:ascii="Times New Roman" w:hAnsi="Times New Roman"/>
          <w:sz w:val="24"/>
        </w:rPr>
        <w:t xml:space="preserve">of </w:t>
      </w:r>
      <w:r w:rsidRPr="00DF38C1">
        <w:rPr>
          <w:rFonts w:ascii="Times New Roman" w:hAnsi="Times New Roman"/>
          <w:sz w:val="24"/>
        </w:rPr>
        <w:t xml:space="preserve">the NHS to manage both the nAMD population more effectively and to manage non-nAMD eye patients (more time for ophthalmologists to spend with non-nAMD patients if they are seeing fewer nAMD patients for monitoring). Therefore, we attempted to estimate the potential time and costs that could be saved by HES clinics if some of the management of nAMD patients could </w:t>
      </w:r>
      <w:r w:rsidRPr="00DF38C1">
        <w:rPr>
          <w:rFonts w:ascii="Times New Roman" w:hAnsi="Times New Roman"/>
          <w:sz w:val="24"/>
        </w:rPr>
        <w:lastRenderedPageBreak/>
        <w:t>be undertaken in the community. This was done by using the resource use information collected during the IVAN trial as a basis to consider what proportion of an ophthalmologist’s time is spent on retreatment decisions for this group of patients relative to other aspects of their care. We brought together data from the IVAN trial (average number of patients attending a clinic)</w:t>
      </w:r>
      <w:r w:rsidR="00965668" w:rsidRPr="00DF38C1">
        <w:rPr>
          <w:rFonts w:ascii="Times New Roman" w:hAnsi="Times New Roman"/>
          <w:sz w:val="24"/>
        </w:rPr>
        <w:t xml:space="preserve"> and</w:t>
      </w:r>
      <w:r w:rsidRPr="00DF38C1">
        <w:rPr>
          <w:rFonts w:ascii="Times New Roman" w:hAnsi="Times New Roman"/>
          <w:sz w:val="24"/>
        </w:rPr>
        <w:t xml:space="preserve"> information from the literature</w:t>
      </w:r>
      <w:r w:rsidR="00965668" w:rsidRPr="00DF38C1">
        <w:rPr>
          <w:rFonts w:ascii="Times New Roman" w:hAnsi="Times New Roman"/>
          <w:sz w:val="24"/>
        </w:rPr>
        <w:t>,</w:t>
      </w:r>
      <w:r w:rsidRPr="00DF38C1">
        <w:rPr>
          <w:rFonts w:ascii="Times New Roman" w:hAnsi="Times New Roman"/>
          <w:sz w:val="24"/>
        </w:rPr>
        <w:t xml:space="preserve"> and used expert opinion from the ECHoES study ophthalmologists and optometrists to try </w:t>
      </w:r>
      <w:r w:rsidR="00965668" w:rsidRPr="00DF38C1">
        <w:rPr>
          <w:rFonts w:ascii="Times New Roman" w:hAnsi="Times New Roman"/>
          <w:sz w:val="24"/>
        </w:rPr>
        <w:t xml:space="preserve">to </w:t>
      </w:r>
      <w:r w:rsidRPr="00DF38C1">
        <w:rPr>
          <w:rFonts w:ascii="Times New Roman" w:hAnsi="Times New Roman"/>
          <w:sz w:val="24"/>
        </w:rPr>
        <w:t>estimate the total number of patient</w:t>
      </w:r>
      <w:r w:rsidR="00965668" w:rsidRPr="00DF38C1">
        <w:rPr>
          <w:rFonts w:ascii="Times New Roman" w:hAnsi="Times New Roman"/>
          <w:sz w:val="24"/>
        </w:rPr>
        <w:t>s</w:t>
      </w:r>
      <w:r w:rsidRPr="00DF38C1">
        <w:rPr>
          <w:rFonts w:ascii="Times New Roman" w:hAnsi="Times New Roman"/>
          <w:sz w:val="24"/>
        </w:rPr>
        <w:t xml:space="preserve"> </w:t>
      </w:r>
      <w:r w:rsidR="00965668" w:rsidRPr="00DF38C1">
        <w:rPr>
          <w:rFonts w:ascii="Times New Roman" w:hAnsi="Times New Roman"/>
          <w:sz w:val="24"/>
        </w:rPr>
        <w:t xml:space="preserve">with </w:t>
      </w:r>
      <w:r w:rsidRPr="00DF38C1">
        <w:rPr>
          <w:rFonts w:ascii="Times New Roman" w:hAnsi="Times New Roman"/>
          <w:sz w:val="24"/>
        </w:rPr>
        <w:t xml:space="preserve">quiescent </w:t>
      </w:r>
      <w:r w:rsidR="00965668" w:rsidRPr="00DF38C1">
        <w:rPr>
          <w:rFonts w:ascii="Times New Roman" w:hAnsi="Times New Roman"/>
          <w:sz w:val="24"/>
        </w:rPr>
        <w:t xml:space="preserve">or no lesion </w:t>
      </w:r>
      <w:r w:rsidRPr="00DF38C1">
        <w:rPr>
          <w:rFonts w:ascii="Times New Roman" w:hAnsi="Times New Roman"/>
          <w:sz w:val="24"/>
        </w:rPr>
        <w:t xml:space="preserve">in both eyes who would be eligible for </w:t>
      </w:r>
      <w:r w:rsidR="00965668" w:rsidRPr="00DF38C1">
        <w:rPr>
          <w:rFonts w:ascii="Times New Roman" w:hAnsi="Times New Roman"/>
          <w:sz w:val="24"/>
        </w:rPr>
        <w:t xml:space="preserve">monitoring by a </w:t>
      </w:r>
      <w:r w:rsidRPr="00DF38C1">
        <w:rPr>
          <w:rFonts w:ascii="Times New Roman" w:hAnsi="Times New Roman"/>
          <w:sz w:val="24"/>
        </w:rPr>
        <w:t xml:space="preserve">community </w:t>
      </w:r>
      <w:r w:rsidR="00965668" w:rsidRPr="00DF38C1">
        <w:rPr>
          <w:rFonts w:ascii="Times New Roman" w:hAnsi="Times New Roman"/>
          <w:sz w:val="24"/>
        </w:rPr>
        <w:t xml:space="preserve">optometrist </w:t>
      </w:r>
      <w:r w:rsidRPr="00DF38C1">
        <w:rPr>
          <w:rFonts w:ascii="Times New Roman" w:hAnsi="Times New Roman"/>
          <w:sz w:val="24"/>
        </w:rPr>
        <w:t xml:space="preserve">in a given month and the total number of monitoring visits that </w:t>
      </w:r>
      <w:r w:rsidR="00965668" w:rsidRPr="00DF38C1">
        <w:rPr>
          <w:rFonts w:ascii="Times New Roman" w:hAnsi="Times New Roman"/>
          <w:sz w:val="24"/>
        </w:rPr>
        <w:t xml:space="preserve">could be </w:t>
      </w:r>
      <w:r w:rsidRPr="00DF38C1">
        <w:rPr>
          <w:rFonts w:ascii="Times New Roman" w:hAnsi="Times New Roman"/>
          <w:sz w:val="24"/>
        </w:rPr>
        <w:t xml:space="preserve">transferred from </w:t>
      </w:r>
      <w:r w:rsidR="00965668" w:rsidRPr="00DF38C1">
        <w:rPr>
          <w:rFonts w:ascii="Times New Roman" w:hAnsi="Times New Roman"/>
          <w:sz w:val="24"/>
        </w:rPr>
        <w:t xml:space="preserve">a </w:t>
      </w:r>
      <w:r w:rsidRPr="00DF38C1">
        <w:rPr>
          <w:rFonts w:ascii="Times New Roman" w:hAnsi="Times New Roman"/>
          <w:sz w:val="24"/>
        </w:rPr>
        <w:t>hospital to the community per year. We then replaced the costs of the ophthalmologist’s time with the cost of the optometrist</w:t>
      </w:r>
      <w:r w:rsidR="00965668" w:rsidRPr="00DF38C1">
        <w:rPr>
          <w:rFonts w:ascii="Times New Roman" w:hAnsi="Times New Roman"/>
          <w:sz w:val="24"/>
        </w:rPr>
        <w:t>’s</w:t>
      </w:r>
      <w:r w:rsidRPr="00DF38C1">
        <w:rPr>
          <w:rFonts w:ascii="Times New Roman" w:hAnsi="Times New Roman"/>
          <w:sz w:val="24"/>
        </w:rPr>
        <w:t xml:space="preserve"> time and examined the difference. The Excel spreadsheet calculations for the budget impact are reported in Appendix</w:t>
      </w:r>
      <w:r w:rsidR="00DF122F" w:rsidRPr="00DF38C1">
        <w:rPr>
          <w:rFonts w:ascii="Times New Roman" w:hAnsi="Times New Roman"/>
          <w:sz w:val="24"/>
        </w:rPr>
        <w:t xml:space="preserve"> </w:t>
      </w:r>
      <w:r w:rsidR="0012435B">
        <w:rPr>
          <w:rFonts w:ascii="Times New Roman" w:hAnsi="Times New Roman"/>
          <w:sz w:val="24"/>
        </w:rPr>
        <w:t>4</w:t>
      </w:r>
      <w:r w:rsidRPr="00DF38C1">
        <w:rPr>
          <w:rFonts w:ascii="Times New Roman" w:hAnsi="Times New Roman"/>
          <w:sz w:val="24"/>
        </w:rPr>
        <w:t xml:space="preserve">. </w:t>
      </w:r>
    </w:p>
    <w:p w14:paraId="4F1FEA57" w14:textId="77777777" w:rsidR="003C5042" w:rsidRPr="00DF38C1" w:rsidRDefault="003C5042" w:rsidP="007B712A">
      <w:pPr>
        <w:pStyle w:val="PlainText"/>
        <w:spacing w:line="360" w:lineRule="auto"/>
        <w:rPr>
          <w:rFonts w:ascii="Times New Roman" w:hAnsi="Times New Roman" w:cs="Times New Roman"/>
          <w:sz w:val="24"/>
          <w:szCs w:val="24"/>
        </w:rPr>
      </w:pPr>
    </w:p>
    <w:p w14:paraId="75A95D5F" w14:textId="1E477379" w:rsidR="00566737" w:rsidRPr="00DF38C1" w:rsidRDefault="006B73B3" w:rsidP="000074F7">
      <w:pPr>
        <w:pStyle w:val="Heading2"/>
        <w:spacing w:before="0" w:after="0" w:line="360" w:lineRule="auto"/>
        <w:jc w:val="left"/>
        <w:rPr>
          <w:rFonts w:ascii="Times New Roman" w:eastAsia="MS Mincho" w:hAnsi="Times New Roman"/>
          <w:sz w:val="24"/>
          <w:szCs w:val="24"/>
          <w:lang w:eastAsia="ja-JP"/>
        </w:rPr>
      </w:pPr>
      <w:bookmarkStart w:id="111" w:name="_Toc415559463"/>
      <w:r w:rsidRPr="00DF38C1">
        <w:rPr>
          <w:rFonts w:ascii="Times New Roman" w:eastAsia="MS Mincho" w:hAnsi="Times New Roman"/>
          <w:sz w:val="24"/>
          <w:szCs w:val="24"/>
          <w:lang w:eastAsia="ja-JP"/>
        </w:rPr>
        <w:t>Qualitative</w:t>
      </w:r>
      <w:r w:rsidR="00566737" w:rsidRPr="00DF38C1">
        <w:rPr>
          <w:rFonts w:ascii="Times New Roman" w:eastAsia="MS Mincho" w:hAnsi="Times New Roman"/>
          <w:sz w:val="24"/>
          <w:szCs w:val="24"/>
          <w:lang w:eastAsia="ja-JP"/>
        </w:rPr>
        <w:t xml:space="preserve"> research</w:t>
      </w:r>
      <w:bookmarkEnd w:id="111"/>
    </w:p>
    <w:p w14:paraId="5526303D" w14:textId="7F2272BE" w:rsidR="00DD1F95" w:rsidRPr="00DF38C1" w:rsidRDefault="00DD1F95" w:rsidP="00DD1F95">
      <w:pPr>
        <w:pStyle w:val="NormalIndent"/>
        <w:tabs>
          <w:tab w:val="left" w:pos="142"/>
        </w:tabs>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 xml:space="preserve">Focus groups were conducted with ophthalmologists, optometrists and eye service users separately, and one-to-one interviews were conducted with other health professionals involved in the care and services of those with eye conditions. </w:t>
      </w:r>
    </w:p>
    <w:p w14:paraId="4AFFA696" w14:textId="77777777" w:rsidR="00965668" w:rsidRPr="00DF38C1" w:rsidRDefault="00965668" w:rsidP="00DD1F95">
      <w:pPr>
        <w:pStyle w:val="NormalIndent"/>
        <w:tabs>
          <w:tab w:val="left" w:pos="142"/>
        </w:tabs>
        <w:spacing w:line="360" w:lineRule="auto"/>
        <w:ind w:left="0"/>
        <w:rPr>
          <w:rFonts w:ascii="Times New Roman" w:eastAsia="MS Mincho" w:hAnsi="Times New Roman"/>
          <w:sz w:val="24"/>
          <w:szCs w:val="24"/>
          <w:lang w:eastAsia="ja-JP"/>
        </w:rPr>
      </w:pPr>
    </w:p>
    <w:p w14:paraId="13F15DBC" w14:textId="77777777" w:rsidR="003742F1" w:rsidRPr="00DF38C1" w:rsidRDefault="003742F1" w:rsidP="003742F1">
      <w:pPr>
        <w:pStyle w:val="Heading3"/>
        <w:spacing w:line="360" w:lineRule="auto"/>
        <w:rPr>
          <w:rFonts w:ascii="Times New Roman" w:hAnsi="Times New Roman"/>
          <w:sz w:val="24"/>
          <w:szCs w:val="24"/>
        </w:rPr>
      </w:pPr>
      <w:bookmarkStart w:id="112" w:name="_Toc415559464"/>
      <w:bookmarkEnd w:id="96"/>
      <w:bookmarkEnd w:id="97"/>
      <w:bookmarkEnd w:id="98"/>
      <w:r w:rsidRPr="00DF38C1">
        <w:rPr>
          <w:rFonts w:ascii="Times New Roman" w:hAnsi="Times New Roman"/>
          <w:sz w:val="24"/>
          <w:szCs w:val="24"/>
        </w:rPr>
        <w:t>Recruitment</w:t>
      </w:r>
      <w:bookmarkEnd w:id="112"/>
    </w:p>
    <w:p w14:paraId="2DA5AE05" w14:textId="77777777" w:rsidR="003742F1" w:rsidRPr="00DF38C1" w:rsidRDefault="003742F1" w:rsidP="003742F1">
      <w:pPr>
        <w:spacing w:before="240" w:after="0" w:line="360" w:lineRule="auto"/>
        <w:rPr>
          <w:rFonts w:ascii="Times New Roman" w:hAnsi="Times New Roman"/>
          <w:b/>
          <w:i/>
          <w:sz w:val="24"/>
          <w:szCs w:val="24"/>
        </w:rPr>
      </w:pPr>
      <w:r w:rsidRPr="00DF38C1">
        <w:rPr>
          <w:rFonts w:ascii="Times New Roman" w:hAnsi="Times New Roman"/>
          <w:b/>
          <w:i/>
          <w:sz w:val="24"/>
          <w:szCs w:val="24"/>
        </w:rPr>
        <w:t>Focus groups with optometrists and ophthalmologists</w:t>
      </w:r>
    </w:p>
    <w:p w14:paraId="4811BC8C" w14:textId="2C19A6B5" w:rsidR="003742F1" w:rsidRPr="00DF38C1" w:rsidRDefault="003742F1" w:rsidP="003742F1">
      <w:pPr>
        <w:spacing w:line="360" w:lineRule="auto"/>
        <w:rPr>
          <w:rFonts w:ascii="Times New Roman" w:hAnsi="Times New Roman"/>
          <w:sz w:val="24"/>
          <w:szCs w:val="24"/>
        </w:rPr>
      </w:pPr>
      <w:r w:rsidRPr="00DF38C1">
        <w:rPr>
          <w:rFonts w:ascii="Times New Roman" w:hAnsi="Times New Roman"/>
          <w:sz w:val="24"/>
          <w:szCs w:val="24"/>
        </w:rPr>
        <w:t>Two focus groups were conducted with ophthalmologists and optometrists separately, held at specialist conferences (the National Optical Conference for optometrists in Birmingham</w:t>
      </w:r>
      <w:r w:rsidR="00DF122F" w:rsidRPr="00DF38C1">
        <w:rPr>
          <w:rFonts w:ascii="Times New Roman" w:hAnsi="Times New Roman"/>
          <w:sz w:val="24"/>
          <w:szCs w:val="24"/>
        </w:rPr>
        <w:t>,</w:t>
      </w:r>
      <w:r w:rsidRPr="00DF38C1">
        <w:rPr>
          <w:rFonts w:ascii="Times New Roman" w:hAnsi="Times New Roman"/>
          <w:sz w:val="24"/>
          <w:szCs w:val="24"/>
        </w:rPr>
        <w:t xml:space="preserve"> November 2013</w:t>
      </w:r>
      <w:r w:rsidR="00DF122F" w:rsidRPr="00DF38C1">
        <w:rPr>
          <w:rFonts w:ascii="Times New Roman" w:hAnsi="Times New Roman"/>
          <w:sz w:val="24"/>
          <w:szCs w:val="24"/>
        </w:rPr>
        <w:t>,</w:t>
      </w:r>
      <w:r w:rsidRPr="00DF38C1">
        <w:rPr>
          <w:rFonts w:ascii="Times New Roman" w:hAnsi="Times New Roman"/>
          <w:sz w:val="24"/>
          <w:szCs w:val="24"/>
        </w:rPr>
        <w:t xml:space="preserve"> and the Elizabeth Thomas Seminar for ophthalmologists in Nottingham</w:t>
      </w:r>
      <w:r w:rsidR="00DF122F" w:rsidRPr="00DF38C1">
        <w:rPr>
          <w:rFonts w:ascii="Times New Roman" w:hAnsi="Times New Roman"/>
          <w:sz w:val="24"/>
          <w:szCs w:val="24"/>
        </w:rPr>
        <w:t>,</w:t>
      </w:r>
      <w:r w:rsidRPr="00DF38C1">
        <w:rPr>
          <w:rFonts w:ascii="Times New Roman" w:hAnsi="Times New Roman"/>
          <w:sz w:val="24"/>
          <w:szCs w:val="24"/>
        </w:rPr>
        <w:t xml:space="preserve"> December 2013). For the optometrist focus groups, information about the study was placed in specialist press and the ECHoES study website. </w:t>
      </w:r>
      <w:r w:rsidR="00932E19" w:rsidRPr="00DF38C1">
        <w:rPr>
          <w:rFonts w:ascii="Times New Roman" w:hAnsi="Times New Roman"/>
          <w:sz w:val="24"/>
          <w:szCs w:val="24"/>
        </w:rPr>
        <w:t>Focus group part</w:t>
      </w:r>
      <w:r w:rsidR="00B5401C" w:rsidRPr="00DF38C1">
        <w:rPr>
          <w:rFonts w:ascii="Times New Roman" w:hAnsi="Times New Roman"/>
          <w:sz w:val="24"/>
          <w:szCs w:val="24"/>
        </w:rPr>
        <w:t>icipants were also r</w:t>
      </w:r>
      <w:r w:rsidRPr="00DF38C1">
        <w:rPr>
          <w:rFonts w:ascii="Times New Roman" w:hAnsi="Times New Roman"/>
          <w:sz w:val="24"/>
          <w:szCs w:val="24"/>
        </w:rPr>
        <w:t>ecruit</w:t>
      </w:r>
      <w:r w:rsidR="00B5401C" w:rsidRPr="00DF38C1">
        <w:rPr>
          <w:rFonts w:ascii="Times New Roman" w:hAnsi="Times New Roman"/>
          <w:sz w:val="24"/>
          <w:szCs w:val="24"/>
        </w:rPr>
        <w:t>ed</w:t>
      </w:r>
      <w:r w:rsidRPr="00DF38C1">
        <w:rPr>
          <w:rFonts w:ascii="Times New Roman" w:hAnsi="Times New Roman"/>
          <w:sz w:val="24"/>
          <w:szCs w:val="24"/>
        </w:rPr>
        <w:t xml:space="preserve"> </w:t>
      </w:r>
      <w:r w:rsidR="00B5401C" w:rsidRPr="00DF38C1">
        <w:rPr>
          <w:rFonts w:ascii="Times New Roman" w:hAnsi="Times New Roman"/>
          <w:sz w:val="24"/>
          <w:szCs w:val="24"/>
        </w:rPr>
        <w:t xml:space="preserve">by </w:t>
      </w:r>
      <w:r w:rsidRPr="00DF38C1">
        <w:rPr>
          <w:rFonts w:ascii="Times New Roman" w:hAnsi="Times New Roman"/>
          <w:sz w:val="24"/>
          <w:szCs w:val="24"/>
        </w:rPr>
        <w:t>the snowball technique</w:t>
      </w:r>
      <w:r w:rsidR="00B5401C" w:rsidRPr="00DF38C1">
        <w:rPr>
          <w:rFonts w:ascii="Times New Roman" w:hAnsi="Times New Roman"/>
          <w:sz w:val="24"/>
          <w:szCs w:val="24"/>
        </w:rPr>
        <w:t>,</w:t>
      </w:r>
      <w:r w:rsidRPr="00DF38C1">
        <w:rPr>
          <w:rFonts w:ascii="Times New Roman" w:hAnsi="Times New Roman"/>
          <w:sz w:val="24"/>
          <w:szCs w:val="24"/>
        </w:rPr>
        <w:t xml:space="preserve"> </w:t>
      </w:r>
      <w:r w:rsidR="00B5401C" w:rsidRPr="00DF38C1">
        <w:rPr>
          <w:rFonts w:ascii="Times New Roman" w:hAnsi="Times New Roman"/>
          <w:sz w:val="24"/>
          <w:szCs w:val="24"/>
        </w:rPr>
        <w:t xml:space="preserve">with </w:t>
      </w:r>
      <w:r w:rsidRPr="00DF38C1">
        <w:rPr>
          <w:rFonts w:ascii="Times New Roman" w:hAnsi="Times New Roman"/>
          <w:sz w:val="24"/>
          <w:szCs w:val="24"/>
        </w:rPr>
        <w:t xml:space="preserve">healthcare professionals </w:t>
      </w:r>
      <w:r w:rsidR="00B5401C" w:rsidRPr="00DF38C1">
        <w:rPr>
          <w:rFonts w:ascii="Times New Roman" w:hAnsi="Times New Roman"/>
          <w:sz w:val="24"/>
          <w:szCs w:val="24"/>
        </w:rPr>
        <w:t xml:space="preserve">informing </w:t>
      </w:r>
      <w:r w:rsidRPr="00DF38C1">
        <w:rPr>
          <w:rFonts w:ascii="Times New Roman" w:hAnsi="Times New Roman"/>
          <w:sz w:val="24"/>
          <w:szCs w:val="24"/>
        </w:rPr>
        <w:t xml:space="preserve">other potentially interested colleagues. For the ophthalmologist focus groups, conference organisers emailed information about the study to delegates. Interested participants were asked to contact the qualitative researcher for more information. </w:t>
      </w:r>
    </w:p>
    <w:p w14:paraId="0497B4CC" w14:textId="77777777" w:rsidR="00965668" w:rsidRPr="00DF38C1" w:rsidRDefault="00965668" w:rsidP="003742F1">
      <w:pPr>
        <w:spacing w:line="360" w:lineRule="auto"/>
        <w:rPr>
          <w:rFonts w:ascii="Times New Roman" w:hAnsi="Times New Roman"/>
          <w:sz w:val="24"/>
          <w:szCs w:val="24"/>
        </w:rPr>
      </w:pPr>
    </w:p>
    <w:p w14:paraId="705425A9" w14:textId="77777777" w:rsidR="003742F1" w:rsidRPr="00DF38C1" w:rsidRDefault="003742F1" w:rsidP="003742F1">
      <w:pPr>
        <w:spacing w:after="0" w:line="360" w:lineRule="auto"/>
        <w:rPr>
          <w:rFonts w:ascii="Times New Roman" w:hAnsi="Times New Roman"/>
          <w:b/>
          <w:i/>
          <w:sz w:val="24"/>
          <w:szCs w:val="24"/>
        </w:rPr>
      </w:pPr>
      <w:r w:rsidRPr="00DF38C1">
        <w:rPr>
          <w:rFonts w:ascii="Times New Roman" w:hAnsi="Times New Roman"/>
          <w:b/>
          <w:i/>
          <w:sz w:val="24"/>
          <w:szCs w:val="24"/>
        </w:rPr>
        <w:t>Interviews with commissioners, clinical advisors to Clinical Commissioning Groups (CCGs) and public health representatives</w:t>
      </w:r>
    </w:p>
    <w:p w14:paraId="6735A653" w14:textId="3A758CCD" w:rsidR="003742F1" w:rsidRPr="00DF38C1" w:rsidRDefault="003742F1" w:rsidP="003742F1">
      <w:pPr>
        <w:spacing w:line="360" w:lineRule="auto"/>
        <w:rPr>
          <w:rFonts w:ascii="Times New Roman" w:hAnsi="Times New Roman"/>
          <w:sz w:val="24"/>
          <w:szCs w:val="24"/>
        </w:rPr>
      </w:pPr>
      <w:r w:rsidRPr="00DF38C1">
        <w:rPr>
          <w:rFonts w:ascii="Times New Roman" w:hAnsi="Times New Roman"/>
          <w:sz w:val="24"/>
          <w:szCs w:val="24"/>
        </w:rPr>
        <w:lastRenderedPageBreak/>
        <w:t xml:space="preserve">CCGs in England were contacted by an email which contained information about the study, asking it to be forwarded on to </w:t>
      </w:r>
      <w:r w:rsidR="007E63BD" w:rsidRPr="00DF38C1">
        <w:rPr>
          <w:rFonts w:ascii="Times New Roman" w:hAnsi="Times New Roman"/>
          <w:sz w:val="24"/>
          <w:szCs w:val="24"/>
        </w:rPr>
        <w:t>general practitioners (</w:t>
      </w:r>
      <w:r w:rsidRPr="00DF38C1">
        <w:rPr>
          <w:rFonts w:ascii="Times New Roman" w:hAnsi="Times New Roman"/>
          <w:sz w:val="24"/>
          <w:szCs w:val="24"/>
        </w:rPr>
        <w:t>GPs</w:t>
      </w:r>
      <w:r w:rsidR="007E63BD" w:rsidRPr="00DF38C1">
        <w:rPr>
          <w:rFonts w:ascii="Times New Roman" w:hAnsi="Times New Roman"/>
          <w:sz w:val="24"/>
          <w:szCs w:val="24"/>
        </w:rPr>
        <w:t>)</w:t>
      </w:r>
      <w:r w:rsidRPr="00DF38C1">
        <w:rPr>
          <w:rFonts w:ascii="Times New Roman" w:hAnsi="Times New Roman"/>
          <w:sz w:val="24"/>
          <w:szCs w:val="24"/>
        </w:rPr>
        <w:t>/commissioners in each CCG who were responsible for commissioning ophthalmology care. Those who were interested were asked to contact the qualitative researcher for more information. Subsequent selection of clinical advisors and public health representatives was guided via the snowball technique. Interviews were mostly conducted in person (n = 6) although</w:t>
      </w:r>
      <w:r w:rsidR="00B5401C" w:rsidRPr="00DF38C1">
        <w:rPr>
          <w:rFonts w:ascii="Times New Roman" w:hAnsi="Times New Roman"/>
          <w:sz w:val="24"/>
          <w:szCs w:val="24"/>
        </w:rPr>
        <w:t>,</w:t>
      </w:r>
      <w:r w:rsidRPr="00DF38C1">
        <w:rPr>
          <w:rFonts w:ascii="Times New Roman" w:hAnsi="Times New Roman"/>
          <w:sz w:val="24"/>
          <w:szCs w:val="24"/>
        </w:rPr>
        <w:t xml:space="preserve"> whe</w:t>
      </w:r>
      <w:r w:rsidR="00B5401C" w:rsidRPr="00DF38C1">
        <w:rPr>
          <w:rFonts w:ascii="Times New Roman" w:hAnsi="Times New Roman"/>
          <w:sz w:val="24"/>
          <w:szCs w:val="24"/>
        </w:rPr>
        <w:t>n</w:t>
      </w:r>
      <w:r w:rsidRPr="00DF38C1">
        <w:rPr>
          <w:rFonts w:ascii="Times New Roman" w:hAnsi="Times New Roman"/>
          <w:sz w:val="24"/>
          <w:szCs w:val="24"/>
        </w:rPr>
        <w:t xml:space="preserve"> it was not practica</w:t>
      </w:r>
      <w:r w:rsidR="00B5401C" w:rsidRPr="00DF38C1">
        <w:rPr>
          <w:rFonts w:ascii="Times New Roman" w:hAnsi="Times New Roman"/>
          <w:sz w:val="24"/>
          <w:szCs w:val="24"/>
        </w:rPr>
        <w:t>b</w:t>
      </w:r>
      <w:r w:rsidRPr="00DF38C1">
        <w:rPr>
          <w:rFonts w:ascii="Times New Roman" w:hAnsi="Times New Roman"/>
          <w:sz w:val="24"/>
          <w:szCs w:val="24"/>
        </w:rPr>
        <w:t>l</w:t>
      </w:r>
      <w:r w:rsidR="00B5401C" w:rsidRPr="00DF38C1">
        <w:rPr>
          <w:rFonts w:ascii="Times New Roman" w:hAnsi="Times New Roman"/>
          <w:sz w:val="24"/>
          <w:szCs w:val="24"/>
        </w:rPr>
        <w:t>e</w:t>
      </w:r>
      <w:r w:rsidRPr="00DF38C1">
        <w:rPr>
          <w:rFonts w:ascii="Times New Roman" w:hAnsi="Times New Roman"/>
          <w:sz w:val="24"/>
          <w:szCs w:val="24"/>
        </w:rPr>
        <w:t xml:space="preserve"> to do so, a telephone interview was conducted (n = 4). Interviews were conducted between March and June 2014.</w:t>
      </w:r>
    </w:p>
    <w:p w14:paraId="168FA89E" w14:textId="77777777" w:rsidR="00965668" w:rsidRPr="00DF38C1" w:rsidRDefault="00965668" w:rsidP="003742F1">
      <w:pPr>
        <w:spacing w:line="360" w:lineRule="auto"/>
        <w:rPr>
          <w:rFonts w:ascii="Times New Roman" w:hAnsi="Times New Roman"/>
          <w:sz w:val="24"/>
          <w:szCs w:val="24"/>
        </w:rPr>
      </w:pPr>
    </w:p>
    <w:p w14:paraId="353BA20C" w14:textId="77777777" w:rsidR="003742F1" w:rsidRPr="00DF38C1" w:rsidRDefault="003742F1" w:rsidP="003742F1">
      <w:pPr>
        <w:spacing w:after="0" w:line="360" w:lineRule="auto"/>
        <w:rPr>
          <w:rFonts w:ascii="Times New Roman" w:hAnsi="Times New Roman"/>
          <w:b/>
          <w:i/>
          <w:sz w:val="24"/>
          <w:szCs w:val="24"/>
        </w:rPr>
      </w:pPr>
      <w:r w:rsidRPr="00DF38C1">
        <w:rPr>
          <w:rFonts w:ascii="Times New Roman" w:hAnsi="Times New Roman"/>
          <w:b/>
          <w:i/>
          <w:sz w:val="24"/>
          <w:szCs w:val="24"/>
        </w:rPr>
        <w:t>Focus groups with service users</w:t>
      </w:r>
    </w:p>
    <w:p w14:paraId="4BC47290" w14:textId="32F5D822" w:rsidR="003742F1" w:rsidRPr="00DF38C1" w:rsidRDefault="003742F1" w:rsidP="003742F1">
      <w:pPr>
        <w:spacing w:line="360" w:lineRule="auto"/>
        <w:rPr>
          <w:rFonts w:ascii="Times New Roman" w:hAnsi="Times New Roman"/>
          <w:sz w:val="24"/>
          <w:szCs w:val="24"/>
        </w:rPr>
      </w:pPr>
      <w:r w:rsidRPr="00DF38C1">
        <w:rPr>
          <w:rFonts w:ascii="Times New Roman" w:hAnsi="Times New Roman"/>
          <w:sz w:val="24"/>
          <w:szCs w:val="24"/>
        </w:rPr>
        <w:t xml:space="preserve">Participants with nAMD were recruited </w:t>
      </w:r>
      <w:r w:rsidR="00C04AAA">
        <w:rPr>
          <w:rFonts w:ascii="Times New Roman" w:hAnsi="Times New Roman"/>
          <w:sz w:val="24"/>
          <w:szCs w:val="24"/>
        </w:rPr>
        <w:t>from</w:t>
      </w:r>
      <w:r w:rsidRPr="00DF38C1">
        <w:rPr>
          <w:rFonts w:ascii="Times New Roman" w:hAnsi="Times New Roman"/>
          <w:sz w:val="24"/>
          <w:szCs w:val="24"/>
        </w:rPr>
        <w:t xml:space="preserve"> </w:t>
      </w:r>
      <w:r w:rsidR="00C04AAA" w:rsidRPr="00AA4ACD">
        <w:rPr>
          <w:rFonts w:ascii="Times New Roman" w:hAnsi="Times New Roman"/>
          <w:sz w:val="24"/>
          <w:szCs w:val="24"/>
        </w:rPr>
        <w:t xml:space="preserve">local support groups organised by </w:t>
      </w:r>
      <w:r w:rsidRPr="00DF38C1">
        <w:rPr>
          <w:rFonts w:ascii="Times New Roman" w:hAnsi="Times New Roman"/>
          <w:sz w:val="24"/>
          <w:szCs w:val="24"/>
        </w:rPr>
        <w:t>the Macular Society, formerly known as the Macular Disease Society, a UK based charity for anyone affected by central vision loss with over 15000 members and 270 local support groups around the UK (http://www.macularsociety.org). Three support groups in the South West of England were initially selected</w:t>
      </w:r>
      <w:r w:rsidR="00B5401C" w:rsidRPr="00DF38C1">
        <w:rPr>
          <w:rFonts w:ascii="Times New Roman" w:hAnsi="Times New Roman"/>
          <w:sz w:val="24"/>
          <w:szCs w:val="24"/>
        </w:rPr>
        <w:t>,</w:t>
      </w:r>
      <w:r w:rsidRPr="00DF38C1">
        <w:rPr>
          <w:rFonts w:ascii="Times New Roman" w:hAnsi="Times New Roman"/>
          <w:sz w:val="24"/>
          <w:szCs w:val="24"/>
        </w:rPr>
        <w:t xml:space="preserve"> one based in a major city, one in a large town, and one in a rural village</w:t>
      </w:r>
      <w:r w:rsidR="00B5401C" w:rsidRPr="00DF38C1">
        <w:rPr>
          <w:rFonts w:ascii="Times New Roman" w:hAnsi="Times New Roman"/>
          <w:sz w:val="24"/>
          <w:szCs w:val="24"/>
        </w:rPr>
        <w:t>.</w:t>
      </w:r>
      <w:r w:rsidRPr="00DF38C1">
        <w:rPr>
          <w:rFonts w:ascii="Times New Roman" w:hAnsi="Times New Roman"/>
          <w:sz w:val="24"/>
          <w:szCs w:val="24"/>
        </w:rPr>
        <w:t xml:space="preserve"> </w:t>
      </w:r>
      <w:r w:rsidR="00C04AAA" w:rsidRPr="00AA4ACD">
        <w:rPr>
          <w:rFonts w:ascii="Times New Roman" w:hAnsi="Times New Roman"/>
          <w:sz w:val="24"/>
          <w:szCs w:val="24"/>
        </w:rPr>
        <w:t>Service users with any history of nAMD were invited to join the study (regardless of whether they had nAMD in one eye or both, dry AMD in their other eye, or were currently receiving or had had any treatment in the past).</w:t>
      </w:r>
      <w:r w:rsidRPr="00DF38C1">
        <w:rPr>
          <w:rFonts w:ascii="Times New Roman" w:hAnsi="Times New Roman"/>
          <w:sz w:val="24"/>
          <w:szCs w:val="24"/>
        </w:rPr>
        <w:t xml:space="preserve">The researcher attended the local support meetings to explain about the research and provide attendees with a participant information leaflet to take home. Contact details of those potentially interested at this stage were obtained. Those who expressed an interest were telephoned by the researcher a week later to discuss the study further and </w:t>
      </w:r>
      <w:r w:rsidR="00B5401C" w:rsidRPr="00DF38C1">
        <w:rPr>
          <w:rFonts w:ascii="Times New Roman" w:hAnsi="Times New Roman"/>
          <w:sz w:val="24"/>
          <w:szCs w:val="24"/>
        </w:rPr>
        <w:t xml:space="preserve">to </w:t>
      </w:r>
      <w:r w:rsidRPr="00DF38C1">
        <w:rPr>
          <w:rFonts w:ascii="Times New Roman" w:hAnsi="Times New Roman"/>
          <w:sz w:val="24"/>
          <w:szCs w:val="24"/>
        </w:rPr>
        <w:t xml:space="preserve">answer any questions to help them decide whether or not to take part. </w:t>
      </w:r>
    </w:p>
    <w:p w14:paraId="204471B8" w14:textId="77777777" w:rsidR="00965668" w:rsidRPr="00DF38C1" w:rsidRDefault="00965668" w:rsidP="003742F1">
      <w:pPr>
        <w:spacing w:line="360" w:lineRule="auto"/>
        <w:rPr>
          <w:rFonts w:ascii="Times New Roman" w:hAnsi="Times New Roman"/>
          <w:sz w:val="24"/>
          <w:szCs w:val="24"/>
        </w:rPr>
      </w:pPr>
    </w:p>
    <w:p w14:paraId="24C093D1" w14:textId="77777777" w:rsidR="003742F1" w:rsidRPr="00DF38C1" w:rsidRDefault="003742F1" w:rsidP="003742F1">
      <w:pPr>
        <w:pStyle w:val="Heading3"/>
        <w:spacing w:line="360" w:lineRule="auto"/>
        <w:rPr>
          <w:rFonts w:ascii="Times New Roman" w:hAnsi="Times New Roman"/>
          <w:sz w:val="24"/>
          <w:szCs w:val="24"/>
        </w:rPr>
      </w:pPr>
      <w:bookmarkStart w:id="113" w:name="_Toc415559465"/>
      <w:r w:rsidRPr="00DF38C1">
        <w:rPr>
          <w:rFonts w:ascii="Times New Roman" w:hAnsi="Times New Roman"/>
          <w:sz w:val="24"/>
          <w:szCs w:val="24"/>
        </w:rPr>
        <w:t>Sampling</w:t>
      </w:r>
      <w:bookmarkEnd w:id="113"/>
    </w:p>
    <w:p w14:paraId="7C03BA29" w14:textId="1C7170A3" w:rsidR="00C04AAA" w:rsidRPr="00DF38C1" w:rsidRDefault="003742F1" w:rsidP="00C04AAA">
      <w:pPr>
        <w:spacing w:line="360" w:lineRule="auto"/>
        <w:rPr>
          <w:rFonts w:ascii="Times New Roman" w:hAnsi="Times New Roman"/>
          <w:sz w:val="24"/>
          <w:szCs w:val="24"/>
        </w:rPr>
      </w:pPr>
      <w:r w:rsidRPr="00DF38C1">
        <w:rPr>
          <w:rFonts w:ascii="Times New Roman" w:hAnsi="Times New Roman"/>
          <w:sz w:val="24"/>
          <w:szCs w:val="24"/>
        </w:rPr>
        <w:t xml:space="preserve">Basic demographic, health and professional information was collected from those who agreed to be contacted for sampling purposes. A purposeful sampling strategy was used to ensure that the feasibility and acceptability of the proposed shared model of care for nAMD was captured from a range of perspectives. Within this sampling approach, maximum variation was sought in relation to profession, age, gender and </w:t>
      </w:r>
      <w:r w:rsidR="00C04AAA">
        <w:rPr>
          <w:rFonts w:ascii="Times New Roman" w:hAnsi="Times New Roman"/>
          <w:sz w:val="24"/>
          <w:szCs w:val="24"/>
        </w:rPr>
        <w:t xml:space="preserve">geographic </w:t>
      </w:r>
      <w:r w:rsidRPr="00DF38C1">
        <w:rPr>
          <w:rFonts w:ascii="Times New Roman" w:hAnsi="Times New Roman"/>
          <w:sz w:val="24"/>
          <w:szCs w:val="24"/>
        </w:rPr>
        <w:t>location (for health professionals) and gender, age, type of AMD and time since diagnosis (for service users).</w:t>
      </w:r>
      <w:r w:rsidR="00C04AAA" w:rsidRPr="00C04AAA">
        <w:rPr>
          <w:rFonts w:ascii="Times New Roman" w:hAnsi="Times New Roman"/>
          <w:sz w:val="24"/>
          <w:szCs w:val="24"/>
        </w:rPr>
        <w:t xml:space="preserve"> </w:t>
      </w:r>
      <w:r w:rsidR="00C04AAA" w:rsidRPr="00AA4ACD">
        <w:rPr>
          <w:rFonts w:ascii="Times New Roman" w:hAnsi="Times New Roman"/>
          <w:sz w:val="24"/>
          <w:szCs w:val="24"/>
        </w:rPr>
        <w:t xml:space="preserve">Participant characteristics were assessed as the study progressed, and individuals or groups that were underrepresented were targeted (i.e. commissioners or clinical advisors). Where it </w:t>
      </w:r>
      <w:r w:rsidR="00C04AAA" w:rsidRPr="00AA4ACD">
        <w:rPr>
          <w:rFonts w:ascii="Times New Roman" w:hAnsi="Times New Roman"/>
          <w:sz w:val="24"/>
          <w:szCs w:val="24"/>
        </w:rPr>
        <w:lastRenderedPageBreak/>
        <w:t>was felt that variation had been achieved, potential participants were thanked for their interest and informed that sufficient numbers had been recruited (i.e. optometrists).</w:t>
      </w:r>
    </w:p>
    <w:p w14:paraId="0AF38FB2" w14:textId="2AE57592" w:rsidR="003742F1" w:rsidRPr="00DF38C1" w:rsidRDefault="003742F1" w:rsidP="003742F1">
      <w:pPr>
        <w:spacing w:line="360" w:lineRule="auto"/>
        <w:rPr>
          <w:rFonts w:ascii="Times New Roman" w:hAnsi="Times New Roman"/>
          <w:sz w:val="24"/>
          <w:szCs w:val="24"/>
        </w:rPr>
      </w:pPr>
    </w:p>
    <w:p w14:paraId="7CCB5BC8" w14:textId="77777777" w:rsidR="00965668" w:rsidRPr="00DF38C1" w:rsidRDefault="00965668" w:rsidP="003742F1">
      <w:pPr>
        <w:spacing w:line="360" w:lineRule="auto"/>
        <w:rPr>
          <w:rFonts w:ascii="Times New Roman" w:hAnsi="Times New Roman"/>
          <w:sz w:val="24"/>
          <w:szCs w:val="24"/>
        </w:rPr>
      </w:pPr>
    </w:p>
    <w:p w14:paraId="6D62873F" w14:textId="77777777" w:rsidR="003742F1" w:rsidRPr="00DF38C1" w:rsidRDefault="003742F1" w:rsidP="003742F1">
      <w:pPr>
        <w:pStyle w:val="Heading3"/>
        <w:spacing w:line="360" w:lineRule="auto"/>
        <w:rPr>
          <w:rFonts w:ascii="Times New Roman" w:hAnsi="Times New Roman"/>
          <w:sz w:val="24"/>
          <w:szCs w:val="24"/>
        </w:rPr>
      </w:pPr>
      <w:bookmarkStart w:id="114" w:name="_Toc415559466"/>
      <w:r w:rsidRPr="00DF38C1">
        <w:rPr>
          <w:rFonts w:ascii="Times New Roman" w:hAnsi="Times New Roman"/>
          <w:sz w:val="24"/>
          <w:szCs w:val="24"/>
        </w:rPr>
        <w:t>Data collection</w:t>
      </w:r>
      <w:bookmarkEnd w:id="114"/>
    </w:p>
    <w:p w14:paraId="2B967053" w14:textId="2B4E1170" w:rsidR="00925654" w:rsidRPr="00DF38C1" w:rsidRDefault="00C04AAA" w:rsidP="00925654">
      <w:pPr>
        <w:spacing w:line="360" w:lineRule="auto"/>
        <w:rPr>
          <w:rFonts w:ascii="Times New Roman" w:hAnsi="Times New Roman"/>
          <w:sz w:val="24"/>
          <w:szCs w:val="24"/>
        </w:rPr>
      </w:pPr>
      <w:r w:rsidRPr="00DF38C1">
        <w:rPr>
          <w:rFonts w:ascii="Times New Roman" w:hAnsi="Times New Roman"/>
          <w:sz w:val="24"/>
          <w:szCs w:val="24"/>
        </w:rPr>
        <w:t>A favourable ethical approval for this study was granted by a UK NHS Research Ethics Committee</w:t>
      </w:r>
      <w:r>
        <w:rPr>
          <w:rFonts w:ascii="Times New Roman" w:hAnsi="Times New Roman"/>
          <w:sz w:val="24"/>
          <w:szCs w:val="24"/>
        </w:rPr>
        <w:t xml:space="preserve">. </w:t>
      </w:r>
      <w:r w:rsidR="00925654">
        <w:rPr>
          <w:rFonts w:ascii="Times New Roman" w:hAnsi="Times New Roman"/>
          <w:sz w:val="24"/>
          <w:szCs w:val="24"/>
        </w:rPr>
        <w:t>W</w:t>
      </w:r>
      <w:r w:rsidR="00925654" w:rsidRPr="00DF07B0">
        <w:rPr>
          <w:rFonts w:ascii="Times New Roman" w:hAnsi="Times New Roman"/>
          <w:sz w:val="24"/>
          <w:szCs w:val="24"/>
        </w:rPr>
        <w:t>ritten consent was obtained from participant</w:t>
      </w:r>
      <w:r w:rsidR="00925654">
        <w:rPr>
          <w:rFonts w:ascii="Times New Roman" w:hAnsi="Times New Roman"/>
          <w:sz w:val="24"/>
          <w:szCs w:val="24"/>
        </w:rPr>
        <w:t>s</w:t>
      </w:r>
      <w:r w:rsidR="00925654" w:rsidRPr="00DF07B0">
        <w:rPr>
          <w:rFonts w:ascii="Times New Roman" w:hAnsi="Times New Roman"/>
          <w:sz w:val="24"/>
          <w:szCs w:val="24"/>
        </w:rPr>
        <w:t xml:space="preserve"> at the start of each focus group or interview. Separate topic guides were developed for service users, optometrists/ophthalmologists (with additional questions for each professional group) and all other health professionals, to ensure that discussions within each group covered the same basic issues but with sufficient flexibility to allow new issues of importance to the informants to emerge. These were based on the study aims, relevant literature and feedback from eye health professionals in the ECHoES study team, and consisted of open-ended questions about the current model of care for nAMD and perspectives of stable patients being monitored i</w:t>
      </w:r>
      <w:r w:rsidR="00925654">
        <w:rPr>
          <w:rFonts w:ascii="Times New Roman" w:hAnsi="Times New Roman"/>
          <w:sz w:val="24"/>
          <w:szCs w:val="24"/>
        </w:rPr>
        <w:t>n the community by optometrists</w:t>
      </w:r>
      <w:r w:rsidR="00925654" w:rsidRPr="00DF07B0">
        <w:rPr>
          <w:rFonts w:ascii="Times New Roman" w:hAnsi="Times New Roman"/>
          <w:sz w:val="24"/>
          <w:szCs w:val="24"/>
        </w:rPr>
        <w:t xml:space="preserve">. They were adapted as analysis progressed to enable exploration of emerging themes. </w:t>
      </w:r>
      <w:r w:rsidR="00925654" w:rsidRPr="00DF38C1">
        <w:rPr>
          <w:rFonts w:ascii="Times New Roman" w:hAnsi="Times New Roman"/>
          <w:sz w:val="24"/>
          <w:szCs w:val="24"/>
        </w:rPr>
        <w:t xml:space="preserve"> </w:t>
      </w:r>
    </w:p>
    <w:p w14:paraId="77EB611D" w14:textId="6443679A" w:rsidR="003742F1" w:rsidRPr="00DF38C1" w:rsidRDefault="00925654" w:rsidP="003742F1">
      <w:pPr>
        <w:spacing w:line="360" w:lineRule="auto"/>
        <w:rPr>
          <w:rFonts w:ascii="Times New Roman" w:hAnsi="Times New Roman"/>
          <w:sz w:val="24"/>
          <w:szCs w:val="24"/>
        </w:rPr>
      </w:pPr>
      <w:r w:rsidRPr="00DF07B0">
        <w:rPr>
          <w:rFonts w:ascii="Times New Roman" w:hAnsi="Times New Roman"/>
          <w:sz w:val="24"/>
          <w:szCs w:val="24"/>
        </w:rPr>
        <w:t>DT conducted all of the</w:t>
      </w:r>
      <w:r>
        <w:rPr>
          <w:rFonts w:ascii="Times New Roman" w:hAnsi="Times New Roman"/>
          <w:sz w:val="24"/>
          <w:szCs w:val="24"/>
        </w:rPr>
        <w:t xml:space="preserve"> focus groups and interviews, </w:t>
      </w:r>
      <w:r w:rsidRPr="00DF07B0">
        <w:rPr>
          <w:rFonts w:ascii="Times New Roman" w:hAnsi="Times New Roman"/>
          <w:sz w:val="24"/>
          <w:szCs w:val="24"/>
        </w:rPr>
        <w:t xml:space="preserve">which were </w:t>
      </w:r>
      <w:r>
        <w:rPr>
          <w:rFonts w:ascii="Times New Roman" w:hAnsi="Times New Roman"/>
          <w:sz w:val="24"/>
          <w:szCs w:val="24"/>
        </w:rPr>
        <w:t xml:space="preserve">predominantly </w:t>
      </w:r>
      <w:r w:rsidRPr="00DF07B0">
        <w:rPr>
          <w:rFonts w:ascii="Times New Roman" w:hAnsi="Times New Roman"/>
          <w:sz w:val="24"/>
          <w:szCs w:val="24"/>
        </w:rPr>
        <w:t>led by the participants themselves, with DT flexibly guiding the discussion by occasionally probing for more information, clarifying any ambiguous statements, encouraging the discussion to stay on track, and, in the focus groups, providing an opportunity for all participants to contribute to the discussion.</w:t>
      </w:r>
      <w:r>
        <w:rPr>
          <w:rFonts w:ascii="Times New Roman" w:hAnsi="Times New Roman"/>
          <w:sz w:val="24"/>
          <w:szCs w:val="24"/>
        </w:rPr>
        <w:t xml:space="preserve"> </w:t>
      </w:r>
      <w:r w:rsidR="003742F1" w:rsidRPr="00DF38C1">
        <w:rPr>
          <w:rFonts w:ascii="Times New Roman" w:hAnsi="Times New Roman"/>
          <w:sz w:val="24"/>
          <w:szCs w:val="24"/>
        </w:rPr>
        <w:t>All participants were offered a £20 gift voucher to thank them for their time (two commissioners declined the voucher).</w:t>
      </w:r>
    </w:p>
    <w:p w14:paraId="208D13D9" w14:textId="77777777" w:rsidR="00965668" w:rsidRPr="00DF38C1" w:rsidRDefault="00965668" w:rsidP="003742F1">
      <w:pPr>
        <w:spacing w:line="360" w:lineRule="auto"/>
        <w:rPr>
          <w:rFonts w:ascii="Times New Roman" w:hAnsi="Times New Roman"/>
          <w:sz w:val="24"/>
          <w:szCs w:val="24"/>
        </w:rPr>
      </w:pPr>
    </w:p>
    <w:p w14:paraId="4D7CED3D" w14:textId="77777777" w:rsidR="003742F1" w:rsidRPr="00DF38C1" w:rsidRDefault="003742F1" w:rsidP="003742F1">
      <w:pPr>
        <w:pStyle w:val="Heading3"/>
        <w:spacing w:line="360" w:lineRule="auto"/>
        <w:rPr>
          <w:rFonts w:ascii="Times New Roman" w:hAnsi="Times New Roman"/>
          <w:sz w:val="24"/>
          <w:szCs w:val="24"/>
        </w:rPr>
      </w:pPr>
      <w:bookmarkStart w:id="115" w:name="_Toc415559467"/>
      <w:r w:rsidRPr="00DF38C1">
        <w:rPr>
          <w:rFonts w:ascii="Times New Roman" w:hAnsi="Times New Roman"/>
          <w:sz w:val="24"/>
          <w:szCs w:val="24"/>
        </w:rPr>
        <w:t>Data analysis</w:t>
      </w:r>
      <w:bookmarkEnd w:id="115"/>
    </w:p>
    <w:p w14:paraId="4CA620D0" w14:textId="0F82680F" w:rsidR="003742F1" w:rsidRPr="00DF38C1" w:rsidRDefault="003742F1" w:rsidP="003742F1">
      <w:pPr>
        <w:spacing w:line="360" w:lineRule="auto"/>
        <w:rPr>
          <w:rFonts w:ascii="Times New Roman" w:hAnsi="Times New Roman"/>
          <w:sz w:val="24"/>
          <w:szCs w:val="24"/>
        </w:rPr>
      </w:pPr>
      <w:r w:rsidRPr="00DF38C1">
        <w:rPr>
          <w:rFonts w:ascii="Times New Roman" w:hAnsi="Times New Roman"/>
          <w:sz w:val="24"/>
          <w:szCs w:val="24"/>
        </w:rPr>
        <w:t xml:space="preserve">Focus groups and interviews were transcribed verbatim and checked against the audio-recording for accuracy. Transcripts were imported into NVivo (version 10) where data were systematically assigned codes and analysed thematically using </w:t>
      </w:r>
      <w:r w:rsidR="00925654" w:rsidRPr="00DF07B0">
        <w:rPr>
          <w:rFonts w:ascii="Times New Roman" w:hAnsi="Times New Roman"/>
          <w:sz w:val="24"/>
          <w:szCs w:val="24"/>
        </w:rPr>
        <w:t>constant comparison methods derived from grounded theory methodology</w:t>
      </w:r>
      <w:r w:rsidR="00925654">
        <w:rPr>
          <w:rFonts w:ascii="Times New Roman" w:hAnsi="Times New Roman"/>
          <w:sz w:val="24"/>
          <w:szCs w:val="24"/>
        </w:rPr>
        <w:t>.</w:t>
      </w:r>
      <w:r w:rsidRPr="00DF38C1">
        <w:rPr>
          <w:rFonts w:ascii="Times New Roman" w:hAnsi="Times New Roman"/>
          <w:sz w:val="24"/>
          <w:szCs w:val="24"/>
        </w:rPr>
        <w:fldChar w:fldCharType="begin"/>
      </w:r>
      <w:r w:rsidR="00614637">
        <w:rPr>
          <w:rFonts w:ascii="Times New Roman" w:hAnsi="Times New Roman"/>
          <w:sz w:val="24"/>
          <w:szCs w:val="24"/>
        </w:rPr>
        <w:instrText xml:space="preserve"> ADDIN EN.CITE &lt;EndNote&gt;&lt;Cite&gt;&lt;Author&gt;Strauss&lt;/Author&gt;&lt;Year&gt; 1994&lt;/Year&gt;&lt;RecNum&gt;18&lt;/RecNum&gt;&lt;DisplayText&gt;&lt;style face="superscript"&gt;25&lt;/style&gt;&lt;/DisplayText&gt;&lt;record&gt;&lt;rec-number&gt;18&lt;/rec-number&gt;&lt;foreign-keys&gt;&lt;key app="EN" db-id="dv95rtf919rprae5rfsvefzhep29ts20pdr5" timestamp="1415966438"&gt;18&lt;/key&gt;&lt;/foreign-keys&gt;&lt;ref-type name="Book Section"&gt;5&lt;/ref-type&gt;&lt;contributors&gt;&lt;authors&gt;&lt;author&gt;Anselm Strauss&lt;/author&gt;&lt;author&gt;Juliet Corbin &lt;/author&gt;&lt;/authors&gt;&lt;secondary-authors&gt;&lt;author&gt;Denzin NK, Lincoln YS&lt;/author&gt;&lt;/secondary-authors&gt;&lt;/contributors&gt;&lt;titles&gt;&lt;title&gt;&lt;style face="normal" font="default" size="100%"&gt;Grounded theory methodology&lt;/style&gt;&lt;style face="normal" font="Times New Roman" size="11"&gt;&amp;#xD;&lt;/style&gt;&lt;/title&gt;&lt;secondary-title&gt;Handbook of Qualitative Research&lt;/secondary-title&gt;&lt;/titles&gt;&lt;section&gt;273-285&lt;/section&gt;&lt;dates&gt;&lt;year&gt; 1994&lt;/year&gt;&lt;/dates&gt;&lt;pub-location&gt;London&lt;/pub-location&gt;&lt;publisher&gt;Sage&lt;/publisher&gt;&lt;urls&gt;&lt;/urls&gt;&lt;/record&gt;&lt;/Cite&gt;&lt;/EndNote&gt;</w:instrText>
      </w:r>
      <w:r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25</w:t>
      </w:r>
      <w:r w:rsidRPr="00DF38C1">
        <w:rPr>
          <w:rFonts w:ascii="Times New Roman" w:hAnsi="Times New Roman"/>
          <w:sz w:val="24"/>
          <w:szCs w:val="24"/>
        </w:rPr>
        <w:fldChar w:fldCharType="end"/>
      </w:r>
      <w:r w:rsidRPr="00DF38C1">
        <w:rPr>
          <w:rFonts w:ascii="Times New Roman" w:hAnsi="Times New Roman"/>
          <w:sz w:val="24"/>
          <w:szCs w:val="24"/>
        </w:rPr>
        <w:t xml:space="preserve"> Transcripts were repeatedly read and on-going potential ideas and coding schemes were noted at every stage of analysis. To ensure each transcript was given equal attention in the coding process, data were analysed sentence by sentence and interesting features were coded. Clusters of related codes were then organised </w:t>
      </w:r>
      <w:r w:rsidRPr="00DF38C1">
        <w:rPr>
          <w:rFonts w:ascii="Times New Roman" w:hAnsi="Times New Roman"/>
          <w:sz w:val="24"/>
          <w:szCs w:val="24"/>
        </w:rPr>
        <w:lastRenderedPageBreak/>
        <w:t xml:space="preserve">into potential themes, and emerging themes and codes within transcripts and across the dataset were then compared to explore shared or disparate views among participants. The transcripts were reread to ensure the proposed themes adequately covered the coded extracts, and the themes were refined accordingly. Emerging themes were discussed with a second experienced social scientist (NM) with reference to the raw data. Data collection and analysis proceeded in parallel, with emerging findings informing further sampling and data collection. Data collection and analysis continued until the point of data saturation i.e. the point at which no new themes emerged. </w:t>
      </w:r>
    </w:p>
    <w:p w14:paraId="5F3F3FFA" w14:textId="77777777" w:rsidR="00965668" w:rsidRPr="00DF38C1" w:rsidRDefault="00965668" w:rsidP="003742F1">
      <w:pPr>
        <w:spacing w:line="360" w:lineRule="auto"/>
        <w:rPr>
          <w:rFonts w:ascii="Times New Roman" w:hAnsi="Times New Roman"/>
          <w:sz w:val="24"/>
          <w:szCs w:val="24"/>
        </w:rPr>
      </w:pPr>
    </w:p>
    <w:p w14:paraId="6EB08236" w14:textId="77777777" w:rsidR="00555929" w:rsidRPr="00DF38C1" w:rsidRDefault="00555929" w:rsidP="00555929">
      <w:pPr>
        <w:pStyle w:val="Heading3"/>
        <w:spacing w:line="360" w:lineRule="auto"/>
        <w:rPr>
          <w:rFonts w:ascii="Times New Roman" w:eastAsiaTheme="minorHAnsi" w:hAnsi="Times New Roman"/>
          <w:b w:val="0"/>
          <w:sz w:val="24"/>
          <w:szCs w:val="24"/>
        </w:rPr>
      </w:pPr>
      <w:bookmarkStart w:id="116" w:name="_Ref407966206"/>
      <w:bookmarkStart w:id="117" w:name="_Toc415559468"/>
      <w:r w:rsidRPr="00DF38C1">
        <w:rPr>
          <w:rFonts w:ascii="Times New Roman" w:eastAsiaTheme="minorHAnsi" w:hAnsi="Times New Roman"/>
          <w:sz w:val="24"/>
          <w:szCs w:val="24"/>
        </w:rPr>
        <w:t>ECHoES participants’ perspectives of training and shared care</w:t>
      </w:r>
      <w:bookmarkEnd w:id="116"/>
      <w:bookmarkEnd w:id="117"/>
    </w:p>
    <w:p w14:paraId="048047A2" w14:textId="74710DE3" w:rsidR="00555929" w:rsidRPr="00DF38C1" w:rsidRDefault="00DD1F95" w:rsidP="00555929">
      <w:pPr>
        <w:tabs>
          <w:tab w:val="left" w:pos="1346"/>
        </w:tabs>
        <w:spacing w:after="160" w:line="360" w:lineRule="auto"/>
        <w:rPr>
          <w:rFonts w:ascii="Times New Roman" w:eastAsiaTheme="minorHAnsi" w:hAnsi="Times New Roman"/>
          <w:sz w:val="24"/>
          <w:szCs w:val="24"/>
        </w:rPr>
      </w:pPr>
      <w:r w:rsidRPr="00DF38C1">
        <w:rPr>
          <w:rFonts w:ascii="Times New Roman" w:eastAsiaTheme="minorHAnsi" w:hAnsi="Times New Roman"/>
          <w:sz w:val="24"/>
          <w:szCs w:val="24"/>
        </w:rPr>
        <w:t>In addition to the information collected during focus groups and interviews, the opinions of all</w:t>
      </w:r>
      <w:r w:rsidR="00555929" w:rsidRPr="00DF38C1">
        <w:rPr>
          <w:rFonts w:ascii="Times New Roman" w:eastAsiaTheme="minorHAnsi" w:hAnsi="Times New Roman"/>
          <w:sz w:val="24"/>
          <w:szCs w:val="24"/>
        </w:rPr>
        <w:t xml:space="preserve"> optometrists and ophthalmologists who had taken part in </w:t>
      </w:r>
      <w:r w:rsidRPr="00DF38C1">
        <w:rPr>
          <w:rFonts w:ascii="Times New Roman" w:eastAsiaTheme="minorHAnsi" w:hAnsi="Times New Roman"/>
          <w:sz w:val="24"/>
          <w:szCs w:val="24"/>
        </w:rPr>
        <w:t xml:space="preserve">the </w:t>
      </w:r>
      <w:r w:rsidR="00555929" w:rsidRPr="00DF38C1">
        <w:rPr>
          <w:rFonts w:ascii="Times New Roman" w:eastAsiaTheme="minorHAnsi" w:hAnsi="Times New Roman"/>
          <w:sz w:val="24"/>
          <w:szCs w:val="24"/>
        </w:rPr>
        <w:t>ECHoES</w:t>
      </w:r>
      <w:r w:rsidRPr="00DF38C1">
        <w:rPr>
          <w:rFonts w:ascii="Times New Roman" w:eastAsiaTheme="minorHAnsi" w:hAnsi="Times New Roman"/>
          <w:sz w:val="24"/>
          <w:szCs w:val="24"/>
        </w:rPr>
        <w:t xml:space="preserve"> trial</w:t>
      </w:r>
      <w:r w:rsidR="00555929" w:rsidRPr="00DF38C1">
        <w:rPr>
          <w:rFonts w:ascii="Times New Roman" w:eastAsiaTheme="minorHAnsi" w:hAnsi="Times New Roman"/>
          <w:sz w:val="24"/>
          <w:szCs w:val="24"/>
        </w:rPr>
        <w:t xml:space="preserve"> were </w:t>
      </w:r>
      <w:r w:rsidRPr="00DF38C1">
        <w:rPr>
          <w:rFonts w:ascii="Times New Roman" w:eastAsiaTheme="minorHAnsi" w:hAnsi="Times New Roman"/>
          <w:sz w:val="24"/>
          <w:szCs w:val="24"/>
        </w:rPr>
        <w:t>so</w:t>
      </w:r>
      <w:r w:rsidR="00440CDB" w:rsidRPr="00DF38C1">
        <w:rPr>
          <w:rFonts w:ascii="Times New Roman" w:eastAsiaTheme="minorHAnsi" w:hAnsi="Times New Roman"/>
          <w:sz w:val="24"/>
          <w:szCs w:val="24"/>
        </w:rPr>
        <w:t>ught in</w:t>
      </w:r>
      <w:r w:rsidRPr="00DF38C1">
        <w:rPr>
          <w:rFonts w:ascii="Times New Roman" w:eastAsiaTheme="minorHAnsi" w:hAnsi="Times New Roman"/>
          <w:sz w:val="24"/>
          <w:szCs w:val="24"/>
        </w:rPr>
        <w:t xml:space="preserve"> a</w:t>
      </w:r>
      <w:r w:rsidR="00555929" w:rsidRPr="00DF38C1">
        <w:rPr>
          <w:rFonts w:ascii="Times New Roman" w:eastAsiaTheme="minorHAnsi" w:hAnsi="Times New Roman"/>
          <w:sz w:val="24"/>
          <w:szCs w:val="24"/>
        </w:rPr>
        <w:t xml:space="preserve"> short online questionnaire. The survey related to participants’ experiences of the training and their attitudes towards shared care for nAMD. Questions required either a binary, Likert scale or a free-text response. </w:t>
      </w:r>
    </w:p>
    <w:p w14:paraId="188632FD" w14:textId="77777777" w:rsidR="00965668" w:rsidRPr="00DF38C1" w:rsidRDefault="00965668" w:rsidP="00555929">
      <w:pPr>
        <w:tabs>
          <w:tab w:val="left" w:pos="1346"/>
        </w:tabs>
        <w:spacing w:after="160" w:line="360" w:lineRule="auto"/>
        <w:rPr>
          <w:rFonts w:ascii="Times New Roman" w:eastAsiaTheme="minorHAnsi" w:hAnsi="Times New Roman"/>
          <w:sz w:val="24"/>
          <w:szCs w:val="24"/>
        </w:rPr>
      </w:pPr>
    </w:p>
    <w:p w14:paraId="4848C8A0" w14:textId="36B2855F" w:rsidR="00555929" w:rsidRPr="00DF38C1" w:rsidRDefault="00925654" w:rsidP="00555929">
      <w:pPr>
        <w:tabs>
          <w:tab w:val="left" w:pos="1346"/>
        </w:tabs>
        <w:spacing w:after="160" w:line="360" w:lineRule="auto"/>
        <w:rPr>
          <w:rFonts w:ascii="Times New Roman" w:eastAsiaTheme="minorHAnsi" w:hAnsi="Times New Roman"/>
          <w:sz w:val="24"/>
          <w:szCs w:val="24"/>
        </w:rPr>
      </w:pPr>
      <w:r>
        <w:rPr>
          <w:rFonts w:ascii="Times New Roman" w:eastAsiaTheme="minorHAnsi" w:hAnsi="Times New Roman"/>
          <w:sz w:val="24"/>
          <w:szCs w:val="24"/>
        </w:rPr>
        <w:t xml:space="preserve">Quantitative data were analysed in Excel and presented as proportions. Free text responses </w:t>
      </w:r>
      <w:r w:rsidR="00555929" w:rsidRPr="00DF38C1">
        <w:rPr>
          <w:rFonts w:ascii="Times New Roman" w:eastAsiaTheme="minorHAnsi" w:hAnsi="Times New Roman"/>
          <w:sz w:val="24"/>
          <w:szCs w:val="24"/>
        </w:rPr>
        <w:t xml:space="preserve">were imported into NVivo (version 10) and coded into categories, which were derived from the main survey questions, relating to feedback on the training programme (experiences of using the web application, ease of training and additional resources used) and attitudes towards shared care (general perspectives of the proposed model, and perceived facilitators and barriers to implementation). Data were analysed thematically using techniques of constant </w:t>
      </w:r>
      <w:r w:rsidRPr="001E1DA8">
        <w:rPr>
          <w:rFonts w:ascii="Times New Roman" w:eastAsiaTheme="minorHAnsi" w:hAnsi="Times New Roman"/>
          <w:sz w:val="24"/>
          <w:szCs w:val="24"/>
        </w:rPr>
        <w:t>comparative techniques of grounded theory</w:t>
      </w:r>
      <w:r w:rsidR="00555929" w:rsidRPr="00DF38C1">
        <w:rPr>
          <w:rFonts w:ascii="Times New Roman" w:eastAsiaTheme="minorHAnsi" w:hAnsi="Times New Roman"/>
          <w:sz w:val="24"/>
          <w:szCs w:val="24"/>
        </w:rPr>
        <w:t xml:space="preserve">, whereby codes within and across the dataset were compared to look for shared or disparate views among optometrists and ophthalmologists.  </w:t>
      </w:r>
    </w:p>
    <w:p w14:paraId="49ACDC70" w14:textId="5AE072C4" w:rsidR="00C50D07" w:rsidRPr="00DF38C1" w:rsidRDefault="00C50D07" w:rsidP="003742F1">
      <w:pPr>
        <w:pStyle w:val="NormalIndent"/>
        <w:spacing w:after="0" w:line="360" w:lineRule="auto"/>
        <w:ind w:left="0"/>
        <w:rPr>
          <w:rFonts w:ascii="Times New Roman" w:eastAsia="MS Mincho" w:hAnsi="Times New Roman"/>
          <w:color w:val="4F81BD" w:themeColor="accent1"/>
          <w:lang w:eastAsia="ja-JP"/>
        </w:rPr>
      </w:pPr>
      <w:r w:rsidRPr="00DF38C1">
        <w:rPr>
          <w:rFonts w:ascii="Times New Roman" w:eastAsia="MS Mincho" w:hAnsi="Times New Roman"/>
          <w:color w:val="4F81BD" w:themeColor="accent1"/>
          <w:lang w:eastAsia="ja-JP"/>
        </w:rPr>
        <w:br w:type="page"/>
      </w:r>
    </w:p>
    <w:p w14:paraId="752FAD0F" w14:textId="47A007A3" w:rsidR="000074F7" w:rsidRPr="00DF38C1" w:rsidRDefault="00D47952" w:rsidP="000074F7">
      <w:pPr>
        <w:pStyle w:val="Heading1"/>
        <w:spacing w:before="0" w:after="0" w:line="360" w:lineRule="auto"/>
        <w:rPr>
          <w:rFonts w:ascii="Times New Roman" w:hAnsi="Times New Roman"/>
          <w:caps w:val="0"/>
          <w:sz w:val="28"/>
        </w:rPr>
      </w:pPr>
      <w:bookmarkStart w:id="118" w:name="_Toc331501369"/>
      <w:bookmarkStart w:id="119" w:name="_Toc331690636"/>
      <w:bookmarkStart w:id="120" w:name="_Toc331772210"/>
      <w:bookmarkStart w:id="121" w:name="_Toc415559469"/>
      <w:r w:rsidRPr="00DF38C1">
        <w:rPr>
          <w:rFonts w:ascii="Times New Roman" w:hAnsi="Times New Roman"/>
          <w:caps w:val="0"/>
          <w:sz w:val="28"/>
        </w:rPr>
        <w:lastRenderedPageBreak/>
        <w:t>R</w:t>
      </w:r>
      <w:r w:rsidR="000074F7" w:rsidRPr="00DF38C1">
        <w:rPr>
          <w:rFonts w:ascii="Times New Roman" w:hAnsi="Times New Roman"/>
          <w:caps w:val="0"/>
          <w:sz w:val="28"/>
        </w:rPr>
        <w:t>esults</w:t>
      </w:r>
      <w:bookmarkEnd w:id="118"/>
      <w:bookmarkEnd w:id="119"/>
      <w:bookmarkEnd w:id="120"/>
      <w:r w:rsidR="00137664" w:rsidRPr="00DF38C1">
        <w:rPr>
          <w:rFonts w:ascii="Times New Roman" w:hAnsi="Times New Roman"/>
          <w:caps w:val="0"/>
          <w:sz w:val="28"/>
        </w:rPr>
        <w:t xml:space="preserve">: </w:t>
      </w:r>
      <w:r w:rsidRPr="00DF38C1">
        <w:rPr>
          <w:rFonts w:ascii="Times New Roman" w:hAnsi="Times New Roman"/>
          <w:caps w:val="0"/>
          <w:sz w:val="28"/>
        </w:rPr>
        <w:t xml:space="preserve">classification of lesion and lesion components (objectives </w:t>
      </w:r>
      <w:r w:rsidR="002E0CFB" w:rsidRPr="00DF38C1">
        <w:rPr>
          <w:rFonts w:ascii="Times New Roman" w:hAnsi="Times New Roman"/>
          <w:caps w:val="0"/>
          <w:sz w:val="28"/>
        </w:rPr>
        <w:t>1 to</w:t>
      </w:r>
      <w:r w:rsidR="00137664" w:rsidRPr="00DF38C1">
        <w:rPr>
          <w:rFonts w:ascii="Times New Roman" w:hAnsi="Times New Roman"/>
          <w:caps w:val="0"/>
          <w:sz w:val="28"/>
        </w:rPr>
        <w:t xml:space="preserve"> 3</w:t>
      </w:r>
      <w:r w:rsidRPr="00DF38C1">
        <w:rPr>
          <w:rFonts w:ascii="Times New Roman" w:hAnsi="Times New Roman"/>
          <w:caps w:val="0"/>
          <w:sz w:val="28"/>
        </w:rPr>
        <w:t>)</w:t>
      </w:r>
      <w:bookmarkEnd w:id="121"/>
    </w:p>
    <w:p w14:paraId="78CA6C16" w14:textId="77777777" w:rsidR="000074F7" w:rsidRPr="00DF38C1" w:rsidRDefault="0006126B" w:rsidP="00C5105C">
      <w:pPr>
        <w:pStyle w:val="Heading2"/>
        <w:spacing w:after="0" w:line="360" w:lineRule="auto"/>
        <w:rPr>
          <w:rFonts w:ascii="Times New Roman" w:eastAsia="MS Mincho" w:hAnsi="Times New Roman"/>
          <w:sz w:val="24"/>
          <w:lang w:eastAsia="ja-JP"/>
        </w:rPr>
      </w:pPr>
      <w:bookmarkStart w:id="122" w:name="_Toc331772212"/>
      <w:bookmarkStart w:id="123" w:name="_Toc415559470"/>
      <w:r w:rsidRPr="00DF38C1">
        <w:rPr>
          <w:rFonts w:ascii="Times New Roman" w:eastAsia="MS Mincho" w:hAnsi="Times New Roman"/>
          <w:sz w:val="24"/>
          <w:lang w:eastAsia="ja-JP"/>
        </w:rPr>
        <w:t>Registered</w:t>
      </w:r>
      <w:r w:rsidR="000074F7" w:rsidRPr="00DF38C1">
        <w:rPr>
          <w:rFonts w:ascii="Times New Roman" w:eastAsia="MS Mincho" w:hAnsi="Times New Roman"/>
          <w:sz w:val="24"/>
          <w:lang w:eastAsia="ja-JP"/>
        </w:rPr>
        <w:t xml:space="preserve"> </w:t>
      </w:r>
      <w:bookmarkEnd w:id="122"/>
      <w:r w:rsidR="00841A06" w:rsidRPr="00DF38C1">
        <w:rPr>
          <w:rFonts w:ascii="Times New Roman" w:eastAsia="MS Mincho" w:hAnsi="Times New Roman"/>
          <w:sz w:val="24"/>
          <w:lang w:eastAsia="ja-JP"/>
        </w:rPr>
        <w:t>participants</w:t>
      </w:r>
      <w:bookmarkEnd w:id="123"/>
      <w:r w:rsidR="000074F7" w:rsidRPr="00DF38C1">
        <w:rPr>
          <w:rFonts w:ascii="Times New Roman" w:eastAsia="MS Mincho" w:hAnsi="Times New Roman"/>
          <w:sz w:val="24"/>
          <w:lang w:eastAsia="ja-JP"/>
        </w:rPr>
        <w:t xml:space="preserve"> </w:t>
      </w:r>
    </w:p>
    <w:p w14:paraId="38DB8D5C" w14:textId="7EB7610D" w:rsidR="0006126B" w:rsidRPr="00DF38C1" w:rsidRDefault="0006126B" w:rsidP="002D649A">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A total of 155 health care professionals, 72 ophthalmologists and 83 optometrists, registered their interest</w:t>
      </w:r>
      <w:r w:rsidR="00EA60A0" w:rsidRPr="00DF38C1">
        <w:rPr>
          <w:rFonts w:ascii="Times New Roman" w:eastAsia="MS Mincho" w:hAnsi="Times New Roman"/>
          <w:sz w:val="24"/>
          <w:lang w:eastAsia="ja-JP"/>
        </w:rPr>
        <w:t xml:space="preserve"> in the ECHoES trial</w:t>
      </w:r>
      <w:r w:rsidRPr="00DF38C1">
        <w:rPr>
          <w:rFonts w:ascii="Times New Roman" w:eastAsia="MS Mincho" w:hAnsi="Times New Roman"/>
          <w:sz w:val="24"/>
          <w:lang w:eastAsia="ja-JP"/>
        </w:rPr>
        <w:t xml:space="preserve">. Of these, 62 ophthalmologists and 67 optometrists consented </w:t>
      </w:r>
      <w:r w:rsidR="00EA60A0" w:rsidRPr="00DF38C1">
        <w:rPr>
          <w:rFonts w:ascii="Times New Roman" w:eastAsia="MS Mincho" w:hAnsi="Times New Roman"/>
          <w:sz w:val="24"/>
          <w:lang w:eastAsia="ja-JP"/>
        </w:rPr>
        <w:t>to take part</w:t>
      </w:r>
      <w:r w:rsidRPr="00DF38C1">
        <w:rPr>
          <w:rFonts w:ascii="Times New Roman" w:eastAsia="MS Mincho" w:hAnsi="Times New Roman"/>
          <w:sz w:val="24"/>
          <w:lang w:eastAsia="ja-JP"/>
        </w:rPr>
        <w:t xml:space="preserve">. </w:t>
      </w:r>
      <w:r w:rsidR="00F5771F" w:rsidRPr="00DF38C1">
        <w:rPr>
          <w:rFonts w:ascii="Times New Roman" w:eastAsia="MS Mincho" w:hAnsi="Times New Roman"/>
          <w:sz w:val="24"/>
          <w:lang w:eastAsia="ja-JP"/>
        </w:rPr>
        <w:t xml:space="preserve">Everyone who registered an interest was eligible for the trial; those who did not consent either did not return their consent forms or were no longer required for the trial. </w:t>
      </w:r>
      <w:r w:rsidR="008B3002" w:rsidRPr="00DF38C1">
        <w:rPr>
          <w:rFonts w:ascii="Times New Roman" w:eastAsia="MS Mincho" w:hAnsi="Times New Roman"/>
          <w:sz w:val="24"/>
          <w:lang w:eastAsia="ja-JP"/>
        </w:rPr>
        <w:t xml:space="preserve">See </w:t>
      </w:r>
      <w:r w:rsidR="005942D1" w:rsidRPr="00DF38C1">
        <w:rPr>
          <w:rFonts w:ascii="Times New Roman" w:eastAsia="MS Mincho" w:hAnsi="Times New Roman"/>
          <w:sz w:val="24"/>
          <w:lang w:eastAsia="ja-JP"/>
        </w:rPr>
        <w:t>Figure 3</w:t>
      </w:r>
      <w:r w:rsidR="008B3002" w:rsidRPr="00DF38C1">
        <w:rPr>
          <w:rFonts w:ascii="Times New Roman" w:eastAsia="MS Mincho" w:hAnsi="Times New Roman"/>
          <w:sz w:val="24"/>
          <w:lang w:eastAsia="ja-JP"/>
        </w:rPr>
        <w:t xml:space="preserve"> for details.</w:t>
      </w:r>
    </w:p>
    <w:p w14:paraId="59CAE746" w14:textId="77777777" w:rsidR="00F5771F" w:rsidRPr="00DF38C1" w:rsidRDefault="00F5771F" w:rsidP="00595A3C">
      <w:pPr>
        <w:pStyle w:val="NormalIndent"/>
        <w:spacing w:line="360" w:lineRule="auto"/>
        <w:ind w:left="0"/>
        <w:rPr>
          <w:rFonts w:ascii="Times New Roman" w:eastAsia="MS Mincho" w:hAnsi="Times New Roman"/>
          <w:sz w:val="24"/>
          <w:lang w:eastAsia="ja-JP"/>
        </w:rPr>
      </w:pPr>
    </w:p>
    <w:p w14:paraId="58175500" w14:textId="77777777" w:rsidR="00F5771F" w:rsidRPr="00DF38C1" w:rsidRDefault="00F5771F" w:rsidP="00F5771F">
      <w:pPr>
        <w:pStyle w:val="Heading2"/>
        <w:spacing w:before="0" w:after="0" w:line="360" w:lineRule="auto"/>
        <w:rPr>
          <w:rFonts w:ascii="Times New Roman" w:eastAsia="MS Mincho" w:hAnsi="Times New Roman"/>
          <w:sz w:val="24"/>
          <w:lang w:eastAsia="ja-JP"/>
        </w:rPr>
      </w:pPr>
      <w:bookmarkStart w:id="124" w:name="_Toc331501370"/>
      <w:bookmarkStart w:id="125" w:name="_Toc331690637"/>
      <w:bookmarkStart w:id="126" w:name="_Toc331772213"/>
      <w:bookmarkStart w:id="127" w:name="_Toc415559471"/>
      <w:bookmarkStart w:id="128" w:name="_Ref331765513"/>
      <w:r w:rsidRPr="00DF38C1">
        <w:rPr>
          <w:rFonts w:ascii="Times New Roman" w:eastAsia="MS Mincho" w:hAnsi="Times New Roman"/>
          <w:sz w:val="24"/>
          <w:lang w:eastAsia="ja-JP"/>
        </w:rPr>
        <w:t>Recruitment</w:t>
      </w:r>
      <w:bookmarkEnd w:id="124"/>
      <w:bookmarkEnd w:id="125"/>
      <w:bookmarkEnd w:id="126"/>
      <w:bookmarkEnd w:id="127"/>
    </w:p>
    <w:p w14:paraId="1224C269" w14:textId="1AD88735" w:rsidR="00F5771F" w:rsidRPr="00DF38C1" w:rsidRDefault="008B3002" w:rsidP="002D649A">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Participants were</w:t>
      </w:r>
      <w:r w:rsidR="002223D3" w:rsidRPr="00DF38C1">
        <w:rPr>
          <w:rFonts w:ascii="Times New Roman" w:eastAsia="MS Mincho" w:hAnsi="Times New Roman"/>
          <w:sz w:val="24"/>
          <w:lang w:eastAsia="ja-JP"/>
        </w:rPr>
        <w:t xml:space="preserve"> initially</w:t>
      </w:r>
      <w:r w:rsidRPr="00DF38C1">
        <w:rPr>
          <w:rFonts w:ascii="Times New Roman" w:eastAsia="MS Mincho" w:hAnsi="Times New Roman"/>
          <w:sz w:val="24"/>
          <w:lang w:eastAsia="ja-JP"/>
        </w:rPr>
        <w:t xml:space="preserve"> </w:t>
      </w:r>
      <w:r w:rsidR="008D1F03" w:rsidRPr="00DF38C1">
        <w:rPr>
          <w:rFonts w:ascii="Times New Roman" w:eastAsia="MS Mincho" w:hAnsi="Times New Roman"/>
          <w:sz w:val="24"/>
          <w:lang w:eastAsia="ja-JP"/>
        </w:rPr>
        <w:t>recruited bet</w:t>
      </w:r>
      <w:r w:rsidRPr="00DF38C1">
        <w:rPr>
          <w:rFonts w:ascii="Times New Roman" w:eastAsia="MS Mincho" w:hAnsi="Times New Roman"/>
          <w:sz w:val="24"/>
          <w:lang w:eastAsia="ja-JP"/>
        </w:rPr>
        <w:t xml:space="preserve">ween </w:t>
      </w:r>
      <w:r w:rsidR="002223D3" w:rsidRPr="00DF38C1">
        <w:rPr>
          <w:rFonts w:ascii="Times New Roman" w:eastAsia="MS Mincho" w:hAnsi="Times New Roman"/>
          <w:sz w:val="24"/>
          <w:lang w:eastAsia="ja-JP"/>
        </w:rPr>
        <w:t xml:space="preserve">01 </w:t>
      </w:r>
      <w:r w:rsidRPr="00DF38C1">
        <w:rPr>
          <w:rFonts w:ascii="Times New Roman" w:eastAsia="MS Mincho" w:hAnsi="Times New Roman"/>
          <w:sz w:val="24"/>
          <w:lang w:eastAsia="ja-JP"/>
        </w:rPr>
        <w:t>June</w:t>
      </w:r>
      <w:r w:rsidR="002223D3" w:rsidRPr="00DF38C1">
        <w:rPr>
          <w:rFonts w:ascii="Times New Roman" w:eastAsia="MS Mincho" w:hAnsi="Times New Roman"/>
          <w:sz w:val="24"/>
          <w:lang w:eastAsia="ja-JP"/>
        </w:rPr>
        <w:t xml:space="preserve"> and 09 October </w:t>
      </w:r>
      <w:r w:rsidRPr="00DF38C1">
        <w:rPr>
          <w:rFonts w:ascii="Times New Roman" w:eastAsia="MS Mincho" w:hAnsi="Times New Roman"/>
          <w:sz w:val="24"/>
          <w:lang w:eastAsia="ja-JP"/>
        </w:rPr>
        <w:t>2013.</w:t>
      </w:r>
      <w:r w:rsidR="002223D3" w:rsidRPr="00DF38C1">
        <w:rPr>
          <w:rFonts w:ascii="Times New Roman" w:eastAsia="MS Mincho" w:hAnsi="Times New Roman"/>
          <w:sz w:val="24"/>
          <w:lang w:eastAsia="ja-JP"/>
        </w:rPr>
        <w:t xml:space="preserve"> However, as participants progressed through the training stages, it became apparent that </w:t>
      </w:r>
      <w:r w:rsidR="00EA60A0" w:rsidRPr="00DF38C1">
        <w:rPr>
          <w:rFonts w:ascii="Times New Roman" w:eastAsia="MS Mincho" w:hAnsi="Times New Roman"/>
          <w:sz w:val="24"/>
          <w:lang w:eastAsia="ja-JP"/>
        </w:rPr>
        <w:t xml:space="preserve">the withdrawal rate of </w:t>
      </w:r>
      <w:r w:rsidR="002223D3" w:rsidRPr="00DF38C1">
        <w:rPr>
          <w:rFonts w:ascii="Times New Roman" w:eastAsia="MS Mincho" w:hAnsi="Times New Roman"/>
          <w:sz w:val="24"/>
          <w:lang w:eastAsia="ja-JP"/>
        </w:rPr>
        <w:t xml:space="preserve">optometrists </w:t>
      </w:r>
      <w:r w:rsidR="00EA60A0" w:rsidRPr="00DF38C1">
        <w:rPr>
          <w:rFonts w:ascii="Times New Roman" w:eastAsia="MS Mincho" w:hAnsi="Times New Roman"/>
          <w:sz w:val="24"/>
          <w:lang w:eastAsia="ja-JP"/>
        </w:rPr>
        <w:t>was higher than expected</w:t>
      </w:r>
      <w:r w:rsidR="00C25707" w:rsidRPr="00DF38C1">
        <w:rPr>
          <w:rFonts w:ascii="Times New Roman" w:eastAsia="MS Mincho" w:hAnsi="Times New Roman"/>
          <w:sz w:val="24"/>
          <w:lang w:eastAsia="ja-JP"/>
        </w:rPr>
        <w:t xml:space="preserve"> </w:t>
      </w:r>
      <w:r w:rsidR="002223D3" w:rsidRPr="00DF38C1">
        <w:rPr>
          <w:rFonts w:ascii="Times New Roman" w:eastAsia="MS Mincho" w:hAnsi="Times New Roman"/>
          <w:sz w:val="24"/>
          <w:lang w:eastAsia="ja-JP"/>
        </w:rPr>
        <w:t xml:space="preserve">and that more would be required if </w:t>
      </w:r>
      <w:r w:rsidR="00440CDB" w:rsidRPr="00DF38C1">
        <w:rPr>
          <w:rFonts w:ascii="Times New Roman" w:eastAsia="MS Mincho" w:hAnsi="Times New Roman"/>
          <w:sz w:val="24"/>
          <w:lang w:eastAsia="ja-JP"/>
        </w:rPr>
        <w:t xml:space="preserve">the </w:t>
      </w:r>
      <w:r w:rsidR="002223D3" w:rsidRPr="00DF38C1">
        <w:rPr>
          <w:rFonts w:ascii="Times New Roman" w:eastAsia="MS Mincho" w:hAnsi="Times New Roman"/>
          <w:sz w:val="24"/>
          <w:lang w:eastAsia="ja-JP"/>
        </w:rPr>
        <w:t>planned sample size</w:t>
      </w:r>
      <w:r w:rsidR="00C25707" w:rsidRPr="00DF38C1">
        <w:rPr>
          <w:rFonts w:ascii="Times New Roman" w:eastAsia="MS Mincho" w:hAnsi="Times New Roman"/>
          <w:sz w:val="24"/>
          <w:lang w:eastAsia="ja-JP"/>
        </w:rPr>
        <w:t xml:space="preserve"> were to be met</w:t>
      </w:r>
      <w:r w:rsidR="002223D3" w:rsidRPr="00DF38C1">
        <w:rPr>
          <w:rFonts w:ascii="Times New Roman" w:eastAsia="MS Mincho" w:hAnsi="Times New Roman"/>
          <w:sz w:val="24"/>
          <w:lang w:eastAsia="ja-JP"/>
        </w:rPr>
        <w:t xml:space="preserve">. </w:t>
      </w:r>
      <w:r w:rsidR="00C25707" w:rsidRPr="00DF38C1">
        <w:rPr>
          <w:rFonts w:ascii="Times New Roman" w:eastAsia="MS Mincho" w:hAnsi="Times New Roman"/>
          <w:sz w:val="24"/>
          <w:lang w:eastAsia="ja-JP"/>
        </w:rPr>
        <w:t>R</w:t>
      </w:r>
      <w:r w:rsidR="002223D3" w:rsidRPr="00DF38C1">
        <w:rPr>
          <w:rFonts w:ascii="Times New Roman" w:eastAsia="MS Mincho" w:hAnsi="Times New Roman"/>
          <w:sz w:val="24"/>
          <w:lang w:eastAsia="ja-JP"/>
        </w:rPr>
        <w:t>ecruitment was therefore reopened between 13 February and 06 M</w:t>
      </w:r>
      <w:r w:rsidR="0001188F" w:rsidRPr="00DF38C1">
        <w:rPr>
          <w:rFonts w:ascii="Times New Roman" w:eastAsia="MS Mincho" w:hAnsi="Times New Roman"/>
          <w:sz w:val="24"/>
          <w:lang w:eastAsia="ja-JP"/>
        </w:rPr>
        <w:t>arch 2014</w:t>
      </w:r>
      <w:r w:rsidR="00440CDB" w:rsidRPr="00DF38C1">
        <w:rPr>
          <w:rFonts w:ascii="Times New Roman" w:eastAsia="MS Mincho" w:hAnsi="Times New Roman"/>
          <w:sz w:val="24"/>
          <w:lang w:eastAsia="ja-JP"/>
        </w:rPr>
        <w:t xml:space="preserve">, when </w:t>
      </w:r>
      <w:r w:rsidR="0001188F" w:rsidRPr="00DF38C1">
        <w:rPr>
          <w:rFonts w:ascii="Times New Roman" w:eastAsia="MS Mincho" w:hAnsi="Times New Roman"/>
          <w:sz w:val="24"/>
          <w:lang w:eastAsia="ja-JP"/>
        </w:rPr>
        <w:t>a further seven</w:t>
      </w:r>
      <w:r w:rsidR="002223D3" w:rsidRPr="00DF38C1">
        <w:rPr>
          <w:rFonts w:ascii="Times New Roman" w:eastAsia="MS Mincho" w:hAnsi="Times New Roman"/>
          <w:sz w:val="24"/>
          <w:lang w:eastAsia="ja-JP"/>
        </w:rPr>
        <w:t xml:space="preserve"> optometrists</w:t>
      </w:r>
      <w:r w:rsidR="00440CDB" w:rsidRPr="00DF38C1">
        <w:rPr>
          <w:rFonts w:ascii="Times New Roman" w:eastAsia="MS Mincho" w:hAnsi="Times New Roman"/>
          <w:sz w:val="24"/>
          <w:lang w:eastAsia="ja-JP"/>
        </w:rPr>
        <w:t xml:space="preserve"> consented to take part</w:t>
      </w:r>
      <w:r w:rsidR="002223D3" w:rsidRPr="00DF38C1">
        <w:rPr>
          <w:rFonts w:ascii="Times New Roman" w:eastAsia="MS Mincho" w:hAnsi="Times New Roman"/>
          <w:sz w:val="24"/>
          <w:lang w:eastAsia="ja-JP"/>
        </w:rPr>
        <w:t>.</w:t>
      </w:r>
      <w:r w:rsidRPr="00DF38C1">
        <w:rPr>
          <w:rFonts w:ascii="Times New Roman" w:eastAsia="MS Mincho" w:hAnsi="Times New Roman"/>
          <w:sz w:val="24"/>
          <w:lang w:eastAsia="ja-JP"/>
        </w:rPr>
        <w:t xml:space="preserve"> A number of participants withdrew or were withdrawn by coordinating staff throughout the trial</w:t>
      </w:r>
      <w:r w:rsidR="002223D3" w:rsidRPr="00DF38C1">
        <w:rPr>
          <w:rFonts w:ascii="Times New Roman" w:eastAsia="MS Mincho" w:hAnsi="Times New Roman"/>
          <w:sz w:val="24"/>
          <w:lang w:eastAsia="ja-JP"/>
        </w:rPr>
        <w:t>,</w:t>
      </w:r>
      <w:r w:rsidRPr="00DF38C1">
        <w:rPr>
          <w:rFonts w:ascii="Times New Roman" w:eastAsia="MS Mincho" w:hAnsi="Times New Roman"/>
          <w:sz w:val="24"/>
          <w:lang w:eastAsia="ja-JP"/>
        </w:rPr>
        <w:t xml:space="preserve"> </w:t>
      </w:r>
      <w:r w:rsidR="002223D3" w:rsidRPr="00DF38C1">
        <w:rPr>
          <w:rFonts w:ascii="Times New Roman" w:eastAsia="MS Mincho" w:hAnsi="Times New Roman"/>
          <w:sz w:val="24"/>
          <w:lang w:eastAsia="ja-JP"/>
        </w:rPr>
        <w:t xml:space="preserve">mostly due to missing webinars or failing </w:t>
      </w:r>
      <w:r w:rsidR="00440CDB" w:rsidRPr="00DF38C1">
        <w:rPr>
          <w:rFonts w:ascii="Times New Roman" w:eastAsia="MS Mincho" w:hAnsi="Times New Roman"/>
          <w:sz w:val="24"/>
          <w:lang w:eastAsia="ja-JP"/>
        </w:rPr>
        <w:t xml:space="preserve">their assessment of </w:t>
      </w:r>
      <w:r w:rsidR="002223D3" w:rsidRPr="00DF38C1">
        <w:rPr>
          <w:rFonts w:ascii="Times New Roman" w:eastAsia="MS Mincho" w:hAnsi="Times New Roman"/>
          <w:sz w:val="24"/>
          <w:lang w:eastAsia="ja-JP"/>
        </w:rPr>
        <w:t xml:space="preserve">training vignettes (see Figure </w:t>
      </w:r>
      <w:r w:rsidR="005942D1" w:rsidRPr="00DF38C1">
        <w:rPr>
          <w:rFonts w:ascii="Times New Roman" w:eastAsia="MS Mincho" w:hAnsi="Times New Roman"/>
          <w:sz w:val="24"/>
          <w:lang w:eastAsia="ja-JP"/>
        </w:rPr>
        <w:t>3</w:t>
      </w:r>
      <w:r w:rsidR="002223D3" w:rsidRPr="00DF38C1">
        <w:rPr>
          <w:rFonts w:ascii="Times New Roman" w:eastAsia="MS Mincho" w:hAnsi="Times New Roman"/>
          <w:sz w:val="24"/>
          <w:lang w:eastAsia="ja-JP"/>
        </w:rPr>
        <w:t xml:space="preserve"> </w:t>
      </w:r>
      <w:r w:rsidR="002E0CFB" w:rsidRPr="00DF38C1">
        <w:rPr>
          <w:rFonts w:ascii="Times New Roman" w:eastAsia="MS Mincho" w:hAnsi="Times New Roman"/>
          <w:sz w:val="24"/>
          <w:lang w:eastAsia="ja-JP"/>
        </w:rPr>
        <w:t xml:space="preserve">and section </w:t>
      </w:r>
      <w:r w:rsidR="002E0CFB" w:rsidRPr="00DF38C1">
        <w:rPr>
          <w:rFonts w:ascii="Times New Roman" w:eastAsia="MS Mincho" w:hAnsi="Times New Roman"/>
          <w:sz w:val="24"/>
          <w:lang w:eastAsia="ja-JP"/>
        </w:rPr>
        <w:fldChar w:fldCharType="begin"/>
      </w:r>
      <w:r w:rsidR="002E0CFB" w:rsidRPr="00DF38C1">
        <w:rPr>
          <w:rFonts w:ascii="Times New Roman" w:eastAsia="MS Mincho" w:hAnsi="Times New Roman"/>
          <w:sz w:val="24"/>
          <w:lang w:eastAsia="ja-JP"/>
        </w:rPr>
        <w:instrText xml:space="preserve"> REF _Ref408070517 \r \h </w:instrText>
      </w:r>
      <w:r w:rsidR="006904BF" w:rsidRPr="00DF38C1">
        <w:rPr>
          <w:rFonts w:ascii="Times New Roman" w:eastAsia="MS Mincho" w:hAnsi="Times New Roman"/>
          <w:sz w:val="24"/>
          <w:lang w:eastAsia="ja-JP"/>
        </w:rPr>
        <w:instrText xml:space="preserve"> \* MERGEFORMAT </w:instrText>
      </w:r>
      <w:r w:rsidR="002E0CFB" w:rsidRPr="00DF38C1">
        <w:rPr>
          <w:rFonts w:ascii="Times New Roman" w:eastAsia="MS Mincho" w:hAnsi="Times New Roman"/>
          <w:sz w:val="24"/>
          <w:lang w:eastAsia="ja-JP"/>
        </w:rPr>
      </w:r>
      <w:r w:rsidR="002E0CFB" w:rsidRPr="00DF38C1">
        <w:rPr>
          <w:rFonts w:ascii="Times New Roman" w:eastAsia="MS Mincho" w:hAnsi="Times New Roman"/>
          <w:sz w:val="24"/>
          <w:lang w:eastAsia="ja-JP"/>
        </w:rPr>
        <w:fldChar w:fldCharType="separate"/>
      </w:r>
      <w:r w:rsidR="0012435B">
        <w:rPr>
          <w:rFonts w:ascii="Times New Roman" w:eastAsia="MS Mincho" w:hAnsi="Times New Roman"/>
          <w:sz w:val="24"/>
          <w:lang w:eastAsia="ja-JP"/>
        </w:rPr>
        <w:t>3.3</w:t>
      </w:r>
      <w:r w:rsidR="002E0CFB" w:rsidRPr="00DF38C1">
        <w:rPr>
          <w:rFonts w:ascii="Times New Roman" w:eastAsia="MS Mincho" w:hAnsi="Times New Roman"/>
          <w:sz w:val="24"/>
          <w:lang w:eastAsia="ja-JP"/>
        </w:rPr>
        <w:fldChar w:fldCharType="end"/>
      </w:r>
      <w:r w:rsidR="005C648D" w:rsidRPr="00DF38C1">
        <w:rPr>
          <w:rFonts w:ascii="Times New Roman" w:eastAsia="MS Mincho" w:hAnsi="Times New Roman"/>
          <w:sz w:val="24"/>
          <w:lang w:eastAsia="ja-JP"/>
        </w:rPr>
        <w:t xml:space="preserve"> </w:t>
      </w:r>
      <w:r w:rsidR="002223D3" w:rsidRPr="00DF38C1">
        <w:rPr>
          <w:rFonts w:ascii="Times New Roman" w:eastAsia="MS Mincho" w:hAnsi="Times New Roman"/>
          <w:sz w:val="24"/>
          <w:lang w:eastAsia="ja-JP"/>
        </w:rPr>
        <w:t>for details). The final participant completed the main study vignettes on 21 April 2014</w:t>
      </w:r>
      <w:r w:rsidR="00440CDB" w:rsidRPr="00DF38C1">
        <w:rPr>
          <w:rFonts w:ascii="Times New Roman" w:eastAsia="MS Mincho" w:hAnsi="Times New Roman"/>
          <w:sz w:val="24"/>
          <w:lang w:eastAsia="ja-JP"/>
        </w:rPr>
        <w:t>. As planned</w:t>
      </w:r>
      <w:r w:rsidR="002223D3" w:rsidRPr="00DF38C1">
        <w:rPr>
          <w:rFonts w:ascii="Times New Roman" w:eastAsia="MS Mincho" w:hAnsi="Times New Roman"/>
          <w:sz w:val="24"/>
          <w:lang w:eastAsia="ja-JP"/>
        </w:rPr>
        <w:t xml:space="preserve">, </w:t>
      </w:r>
      <w:r w:rsidRPr="00DF38C1">
        <w:rPr>
          <w:rFonts w:ascii="Times New Roman" w:eastAsia="MS Mincho" w:hAnsi="Times New Roman"/>
          <w:sz w:val="24"/>
          <w:lang w:eastAsia="ja-JP"/>
        </w:rPr>
        <w:t xml:space="preserve">48 ophthalmologists and 48 optometrists completed the full trial. </w:t>
      </w:r>
    </w:p>
    <w:p w14:paraId="1D0AF935" w14:textId="77777777" w:rsidR="002D649A" w:rsidRPr="00DF38C1" w:rsidRDefault="002D649A" w:rsidP="002D649A">
      <w:pPr>
        <w:pStyle w:val="NormalIndent"/>
        <w:spacing w:line="360" w:lineRule="auto"/>
        <w:ind w:left="0"/>
        <w:rPr>
          <w:rFonts w:ascii="Times New Roman" w:eastAsia="MS Mincho" w:hAnsi="Times New Roman"/>
          <w:sz w:val="24"/>
          <w:lang w:eastAsia="ja-JP"/>
        </w:rPr>
      </w:pPr>
    </w:p>
    <w:p w14:paraId="2742EEB8" w14:textId="77777777" w:rsidR="00F5771F" w:rsidRPr="00DF38C1" w:rsidRDefault="00F5771F" w:rsidP="002D649A">
      <w:pPr>
        <w:spacing w:line="276" w:lineRule="auto"/>
        <w:rPr>
          <w:rFonts w:ascii="Times New Roman" w:eastAsiaTheme="minorHAnsi" w:hAnsi="Times New Roman"/>
          <w:b/>
          <w:bCs/>
          <w:sz w:val="24"/>
          <w:szCs w:val="22"/>
        </w:rPr>
      </w:pPr>
      <w:r w:rsidRPr="00DF38C1">
        <w:rPr>
          <w:rFonts w:ascii="Times New Roman" w:hAnsi="Times New Roman"/>
          <w:sz w:val="24"/>
          <w:szCs w:val="22"/>
        </w:rPr>
        <w:br w:type="page"/>
      </w:r>
    </w:p>
    <w:p w14:paraId="4DCCC1A4" w14:textId="400C0CB2" w:rsidR="000074F7" w:rsidRPr="00DF38C1" w:rsidRDefault="000074F7" w:rsidP="00597ECE">
      <w:pPr>
        <w:pStyle w:val="Caption"/>
        <w:tabs>
          <w:tab w:val="left" w:pos="1134"/>
        </w:tabs>
        <w:spacing w:after="0" w:line="360" w:lineRule="auto"/>
        <w:rPr>
          <w:rFonts w:ascii="Times New Roman" w:hAnsi="Times New Roman" w:cs="Times New Roman"/>
          <w:color w:val="auto"/>
          <w:sz w:val="24"/>
          <w:szCs w:val="22"/>
        </w:rPr>
      </w:pPr>
      <w:bookmarkStart w:id="129" w:name="_Toc409532146"/>
      <w:bookmarkStart w:id="130" w:name="_Toc416965347"/>
      <w:r w:rsidRPr="00DF38C1">
        <w:rPr>
          <w:rFonts w:ascii="Times New Roman" w:hAnsi="Times New Roman" w:cs="Times New Roman"/>
          <w:color w:val="auto"/>
          <w:sz w:val="24"/>
          <w:szCs w:val="22"/>
        </w:rPr>
        <w:lastRenderedPageBreak/>
        <w:t xml:space="preserve">Figure </w:t>
      </w:r>
      <w:r w:rsidR="000C431A">
        <w:rPr>
          <w:rFonts w:ascii="Times New Roman" w:hAnsi="Times New Roman" w:cs="Times New Roman"/>
          <w:color w:val="auto"/>
          <w:sz w:val="24"/>
          <w:szCs w:val="22"/>
        </w:rPr>
        <w:fldChar w:fldCharType="begin"/>
      </w:r>
      <w:r w:rsidR="000C431A">
        <w:rPr>
          <w:rFonts w:ascii="Times New Roman" w:hAnsi="Times New Roman" w:cs="Times New Roman"/>
          <w:color w:val="auto"/>
          <w:sz w:val="24"/>
          <w:szCs w:val="22"/>
        </w:rPr>
        <w:instrText xml:space="preserve"> SEQ Figure \* ARABIC </w:instrText>
      </w:r>
      <w:r w:rsidR="000C431A">
        <w:rPr>
          <w:rFonts w:ascii="Times New Roman" w:hAnsi="Times New Roman" w:cs="Times New Roman"/>
          <w:color w:val="auto"/>
          <w:sz w:val="24"/>
          <w:szCs w:val="22"/>
        </w:rPr>
        <w:fldChar w:fldCharType="separate"/>
      </w:r>
      <w:r w:rsidR="00CF75CD">
        <w:rPr>
          <w:rFonts w:ascii="Times New Roman" w:hAnsi="Times New Roman" w:cs="Times New Roman"/>
          <w:noProof/>
          <w:color w:val="auto"/>
          <w:sz w:val="24"/>
          <w:szCs w:val="22"/>
        </w:rPr>
        <w:t>3</w:t>
      </w:r>
      <w:r w:rsidR="000C431A">
        <w:rPr>
          <w:rFonts w:ascii="Times New Roman" w:hAnsi="Times New Roman" w:cs="Times New Roman"/>
          <w:color w:val="auto"/>
          <w:sz w:val="24"/>
          <w:szCs w:val="22"/>
        </w:rPr>
        <w:fldChar w:fldCharType="end"/>
      </w:r>
      <w:bookmarkEnd w:id="128"/>
      <w:r w:rsidRPr="00DF38C1">
        <w:rPr>
          <w:rFonts w:ascii="Times New Roman" w:hAnsi="Times New Roman" w:cs="Times New Roman"/>
          <w:bCs w:val="0"/>
          <w:color w:val="auto"/>
          <w:sz w:val="24"/>
          <w:szCs w:val="22"/>
        </w:rPr>
        <w:t xml:space="preserve"> </w:t>
      </w:r>
      <w:r w:rsidRPr="00DF38C1">
        <w:rPr>
          <w:rFonts w:ascii="Times New Roman" w:hAnsi="Times New Roman" w:cs="Times New Roman"/>
          <w:bCs w:val="0"/>
          <w:color w:val="auto"/>
          <w:sz w:val="24"/>
          <w:szCs w:val="22"/>
        </w:rPr>
        <w:tab/>
      </w:r>
      <w:r w:rsidRPr="00DF38C1">
        <w:rPr>
          <w:rFonts w:ascii="Times New Roman" w:hAnsi="Times New Roman" w:cs="Times New Roman"/>
          <w:color w:val="auto"/>
          <w:sz w:val="24"/>
          <w:szCs w:val="22"/>
        </w:rPr>
        <w:t>Flow of participants</w:t>
      </w:r>
      <w:bookmarkEnd w:id="129"/>
      <w:bookmarkEnd w:id="130"/>
    </w:p>
    <w:p w14:paraId="432D7E47" w14:textId="25D75C82" w:rsidR="000074F7" w:rsidRPr="00DF38C1" w:rsidRDefault="003742F1" w:rsidP="00841A06">
      <w:pPr>
        <w:keepNext/>
        <w:spacing w:after="0" w:line="360" w:lineRule="auto"/>
        <w:ind w:left="142"/>
        <w:rPr>
          <w:rFonts w:ascii="Times New Roman" w:hAnsi="Times New Roman"/>
          <w:color w:val="4F81BD" w:themeColor="accent1"/>
        </w:rPr>
      </w:pPr>
      <w:r w:rsidRPr="00DF38C1">
        <w:rPr>
          <w:rFonts w:cs="Arial"/>
          <w:bCs/>
          <w:noProof/>
          <w:color w:val="548DD4" w:themeColor="text2" w:themeTint="99"/>
          <w:szCs w:val="22"/>
          <w:lang w:eastAsia="en-GB"/>
        </w:rPr>
        <mc:AlternateContent>
          <mc:Choice Requires="wpc">
            <w:drawing>
              <wp:inline distT="0" distB="0" distL="0" distR="0" wp14:anchorId="2E682BA4" wp14:editId="1B910772">
                <wp:extent cx="5730240" cy="7190740"/>
                <wp:effectExtent l="10795" t="0" r="12065" b="4445"/>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141"/>
                        <wps:cNvSpPr txBox="1">
                          <a:spLocks noChangeArrowheads="1"/>
                        </wps:cNvSpPr>
                        <wps:spPr bwMode="auto">
                          <a:xfrm>
                            <a:off x="874395" y="19050"/>
                            <a:ext cx="3961765" cy="259080"/>
                          </a:xfrm>
                          <a:prstGeom prst="rect">
                            <a:avLst/>
                          </a:prstGeom>
                          <a:solidFill>
                            <a:srgbClr val="FFFFFF"/>
                          </a:solidFill>
                          <a:ln w="9525">
                            <a:solidFill>
                              <a:srgbClr val="000000"/>
                            </a:solidFill>
                            <a:miter lim="800000"/>
                            <a:headEnd/>
                            <a:tailEnd/>
                          </a:ln>
                        </wps:spPr>
                        <wps:txbx>
                          <w:txbxContent>
                            <w:p w14:paraId="0B6AD6CB" w14:textId="77777777" w:rsidR="002A395C" w:rsidRPr="00331875" w:rsidRDefault="002A395C" w:rsidP="00331875">
                              <w:pPr>
                                <w:jc w:val="center"/>
                                <w:rPr>
                                  <w:rFonts w:ascii="Times New Roman" w:hAnsi="Times New Roman"/>
                                  <w:b/>
                                  <w:sz w:val="24"/>
                                </w:rPr>
                              </w:pPr>
                              <w:r w:rsidRPr="00331875">
                                <w:rPr>
                                  <w:rFonts w:ascii="Times New Roman" w:hAnsi="Times New Roman"/>
                                  <w:b/>
                                  <w:sz w:val="24"/>
                                </w:rPr>
                                <w:t>Registered health care professionals (n=155)</w:t>
                              </w:r>
                            </w:p>
                          </w:txbxContent>
                        </wps:txbx>
                        <wps:bodyPr rot="0" vert="horz" wrap="square" lIns="91440" tIns="45720" rIns="91440" bIns="45720" anchor="t" anchorCtr="0" upright="1">
                          <a:noAutofit/>
                        </wps:bodyPr>
                      </wps:wsp>
                      <wps:wsp>
                        <wps:cNvPr id="9" name="Text Box 142"/>
                        <wps:cNvSpPr txBox="1">
                          <a:spLocks noChangeArrowheads="1"/>
                        </wps:cNvSpPr>
                        <wps:spPr bwMode="auto">
                          <a:xfrm>
                            <a:off x="7620" y="564515"/>
                            <a:ext cx="2733040" cy="283845"/>
                          </a:xfrm>
                          <a:prstGeom prst="rect">
                            <a:avLst/>
                          </a:prstGeom>
                          <a:solidFill>
                            <a:srgbClr val="FFFFFF"/>
                          </a:solidFill>
                          <a:ln w="9525">
                            <a:solidFill>
                              <a:srgbClr val="000000"/>
                            </a:solidFill>
                            <a:miter lim="800000"/>
                            <a:headEnd/>
                            <a:tailEnd/>
                          </a:ln>
                        </wps:spPr>
                        <wps:txbx>
                          <w:txbxContent>
                            <w:p w14:paraId="601192B3" w14:textId="77777777" w:rsidR="002A395C" w:rsidRPr="00331875" w:rsidRDefault="002A395C" w:rsidP="00331875">
                              <w:pPr>
                                <w:jc w:val="center"/>
                                <w:rPr>
                                  <w:rFonts w:ascii="Times New Roman" w:hAnsi="Times New Roman"/>
                                  <w:b/>
                                  <w:sz w:val="24"/>
                                </w:rPr>
                              </w:pPr>
                              <w:r w:rsidRPr="00331875">
                                <w:rPr>
                                  <w:rFonts w:ascii="Times New Roman" w:hAnsi="Times New Roman"/>
                                  <w:b/>
                                  <w:sz w:val="24"/>
                                </w:rPr>
                                <w:t>Ophthalmologist (n=72)</w:t>
                              </w:r>
                            </w:p>
                            <w:p w14:paraId="1D35B8E4" w14:textId="77777777" w:rsidR="002A395C" w:rsidRPr="00331875" w:rsidRDefault="002A395C" w:rsidP="00331875">
                              <w:pPr>
                                <w:spacing w:after="0"/>
                                <w:ind w:firstLine="362"/>
                                <w:rPr>
                                  <w:rFonts w:ascii="Times New Roman" w:hAnsi="Times New Roman"/>
                                  <w:sz w:val="20"/>
                                </w:rPr>
                              </w:pPr>
                            </w:p>
                          </w:txbxContent>
                        </wps:txbx>
                        <wps:bodyPr rot="0" vert="horz" wrap="square" lIns="91440" tIns="45720" rIns="91440" bIns="45720" anchor="t" anchorCtr="0" upright="1">
                          <a:noAutofit/>
                        </wps:bodyPr>
                      </wps:wsp>
                      <wps:wsp>
                        <wps:cNvPr id="10" name="Text Box 143"/>
                        <wps:cNvSpPr txBox="1">
                          <a:spLocks noChangeArrowheads="1"/>
                        </wps:cNvSpPr>
                        <wps:spPr bwMode="auto">
                          <a:xfrm>
                            <a:off x="2997200" y="574040"/>
                            <a:ext cx="2733040" cy="283845"/>
                          </a:xfrm>
                          <a:prstGeom prst="rect">
                            <a:avLst/>
                          </a:prstGeom>
                          <a:solidFill>
                            <a:srgbClr val="FFFFFF"/>
                          </a:solidFill>
                          <a:ln w="9525">
                            <a:solidFill>
                              <a:srgbClr val="000000"/>
                            </a:solidFill>
                            <a:miter lim="800000"/>
                            <a:headEnd/>
                            <a:tailEnd/>
                          </a:ln>
                        </wps:spPr>
                        <wps:txbx>
                          <w:txbxContent>
                            <w:p w14:paraId="5412323A" w14:textId="77777777" w:rsidR="002A395C" w:rsidRPr="00331875" w:rsidRDefault="002A395C" w:rsidP="00331875">
                              <w:pPr>
                                <w:jc w:val="center"/>
                                <w:rPr>
                                  <w:rFonts w:ascii="Times New Roman" w:hAnsi="Times New Roman"/>
                                  <w:b/>
                                  <w:sz w:val="24"/>
                                  <w:szCs w:val="24"/>
                                </w:rPr>
                              </w:pPr>
                              <w:r w:rsidRPr="00331875">
                                <w:rPr>
                                  <w:rFonts w:ascii="Times New Roman" w:hAnsi="Times New Roman"/>
                                  <w:b/>
                                  <w:sz w:val="24"/>
                                  <w:szCs w:val="24"/>
                                </w:rPr>
                                <w:t>Optometrist (n=83)</w:t>
                              </w:r>
                            </w:p>
                            <w:p w14:paraId="591DB369" w14:textId="77777777" w:rsidR="002A395C" w:rsidRPr="00331875" w:rsidRDefault="002A395C" w:rsidP="00331875">
                              <w:pPr>
                                <w:spacing w:after="0"/>
                                <w:ind w:firstLine="362"/>
                                <w:rPr>
                                  <w:rFonts w:ascii="Times New Roman" w:hAnsi="Times New Roman"/>
                                  <w:sz w:val="20"/>
                                </w:rPr>
                              </w:pPr>
                            </w:p>
                          </w:txbxContent>
                        </wps:txbx>
                        <wps:bodyPr rot="0" vert="horz" wrap="square" lIns="91440" tIns="45720" rIns="91440" bIns="45720" anchor="t" anchorCtr="0" upright="1">
                          <a:noAutofit/>
                        </wps:bodyPr>
                      </wps:wsp>
                      <wps:wsp>
                        <wps:cNvPr id="11" name="Text Box 144"/>
                        <wps:cNvSpPr txBox="1">
                          <a:spLocks noChangeArrowheads="1"/>
                        </wps:cNvSpPr>
                        <wps:spPr bwMode="auto">
                          <a:xfrm>
                            <a:off x="3853815" y="2031365"/>
                            <a:ext cx="1866900" cy="800100"/>
                          </a:xfrm>
                          <a:prstGeom prst="rect">
                            <a:avLst/>
                          </a:prstGeom>
                          <a:solidFill>
                            <a:schemeClr val="bg1">
                              <a:lumMod val="85000"/>
                              <a:lumOff val="0"/>
                            </a:schemeClr>
                          </a:solidFill>
                          <a:ln w="9525">
                            <a:solidFill>
                              <a:srgbClr val="000000"/>
                            </a:solidFill>
                            <a:miter lim="800000"/>
                            <a:headEnd/>
                            <a:tailEnd/>
                          </a:ln>
                        </wps:spPr>
                        <wps:txbx>
                          <w:txbxContent>
                            <w:p w14:paraId="260E5701" w14:textId="77777777" w:rsidR="002A395C" w:rsidRPr="00331875" w:rsidRDefault="002A395C" w:rsidP="00331875">
                              <w:pPr>
                                <w:rPr>
                                  <w:rFonts w:ascii="Times New Roman" w:hAnsi="Times New Roman"/>
                                  <w:b/>
                                  <w:szCs w:val="24"/>
                                </w:rPr>
                              </w:pPr>
                              <w:r w:rsidRPr="00331875">
                                <w:rPr>
                                  <w:rFonts w:ascii="Times New Roman" w:hAnsi="Times New Roman"/>
                                  <w:b/>
                                  <w:szCs w:val="24"/>
                                </w:rPr>
                                <w:t>Withdrawals (n=6):</w:t>
                              </w:r>
                            </w:p>
                            <w:p w14:paraId="0F2C8819"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(n=3)</w:t>
                              </w:r>
                            </w:p>
                            <w:p w14:paraId="3A6DEC8B"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attend webinar 1 (n=3)</w:t>
                              </w:r>
                            </w:p>
                            <w:p w14:paraId="26185296" w14:textId="77777777" w:rsidR="002A395C" w:rsidRPr="00331875" w:rsidRDefault="002A395C" w:rsidP="00331875">
                              <w:pPr>
                                <w:spacing w:after="0"/>
                                <w:rPr>
                                  <w:rFonts w:ascii="Times New Roman" w:hAnsi="Times New Roman"/>
                                  <w:sz w:val="20"/>
                                </w:rPr>
                              </w:pPr>
                            </w:p>
                          </w:txbxContent>
                        </wps:txbx>
                        <wps:bodyPr rot="0" vert="horz" wrap="square" lIns="91440" tIns="45720" rIns="91440" bIns="45720" anchor="t" anchorCtr="0" upright="1">
                          <a:noAutofit/>
                        </wps:bodyPr>
                      </wps:wsp>
                      <wps:wsp>
                        <wps:cNvPr id="12" name="AutoShape 145"/>
                        <wps:cNvCnPr>
                          <a:cxnSpLocks noChangeShapeType="1"/>
                        </wps:cNvCnPr>
                        <wps:spPr bwMode="auto">
                          <a:xfrm>
                            <a:off x="1950085" y="1819275"/>
                            <a:ext cx="1270" cy="516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46"/>
                        <wps:cNvCnPr>
                          <a:cxnSpLocks noChangeShapeType="1"/>
                        </wps:cNvCnPr>
                        <wps:spPr bwMode="auto">
                          <a:xfrm>
                            <a:off x="3785235" y="1819275"/>
                            <a:ext cx="9525" cy="516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47"/>
                        <wps:cNvCnPr>
                          <a:cxnSpLocks noChangeShapeType="1"/>
                        </wps:cNvCnPr>
                        <wps:spPr bwMode="auto">
                          <a:xfrm flipV="1">
                            <a:off x="1828800" y="2535555"/>
                            <a:ext cx="12700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48"/>
                        <wps:cNvCnPr>
                          <a:cxnSpLocks noChangeShapeType="1"/>
                          <a:endCxn id="11" idx="1"/>
                        </wps:cNvCnPr>
                        <wps:spPr bwMode="auto">
                          <a:xfrm>
                            <a:off x="3785235" y="2430780"/>
                            <a:ext cx="68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49"/>
                        <wps:cNvSpPr txBox="1">
                          <a:spLocks noChangeArrowheads="1"/>
                        </wps:cNvSpPr>
                        <wps:spPr bwMode="auto">
                          <a:xfrm>
                            <a:off x="13335" y="3020060"/>
                            <a:ext cx="2708275" cy="443230"/>
                          </a:xfrm>
                          <a:prstGeom prst="rect">
                            <a:avLst/>
                          </a:prstGeom>
                          <a:solidFill>
                            <a:srgbClr val="FFFFFF"/>
                          </a:solidFill>
                          <a:ln w="9525">
                            <a:solidFill>
                              <a:srgbClr val="000000"/>
                            </a:solidFill>
                            <a:miter lim="800000"/>
                            <a:headEnd/>
                            <a:tailEnd/>
                          </a:ln>
                        </wps:spPr>
                        <wps:txbx>
                          <w:txbxContent>
                            <w:p w14:paraId="3C7A690F" w14:textId="77777777" w:rsidR="002A395C" w:rsidRPr="00331875" w:rsidRDefault="002A395C" w:rsidP="00331875">
                              <w:pPr>
                                <w:jc w:val="center"/>
                                <w:rPr>
                                  <w:rFonts w:ascii="Times New Roman" w:hAnsi="Times New Roman"/>
                                  <w:b/>
                                  <w:szCs w:val="22"/>
                                </w:rPr>
                              </w:pPr>
                              <w:r w:rsidRPr="00331875">
                                <w:rPr>
                                  <w:rFonts w:ascii="Times New Roman" w:hAnsi="Times New Roman"/>
                                  <w:b/>
                                  <w:szCs w:val="22"/>
                                </w:rPr>
                                <w:t>Completed webinars and allocated their training vignettes (n=56)</w:t>
                              </w:r>
                            </w:p>
                            <w:p w14:paraId="3F1D2F01" w14:textId="77777777" w:rsidR="002A395C" w:rsidRPr="00331875" w:rsidRDefault="002A395C" w:rsidP="00331875">
                              <w:pPr>
                                <w:spacing w:after="0"/>
                                <w:ind w:firstLine="284"/>
                                <w:rPr>
                                  <w:rFonts w:ascii="Times New Roman" w:hAnsi="Times New Roman"/>
                                  <w:sz w:val="16"/>
                                  <w:szCs w:val="16"/>
                                </w:rPr>
                              </w:pPr>
                            </w:p>
                            <w:p w14:paraId="5DA108F0" w14:textId="77777777" w:rsidR="002A395C" w:rsidRPr="00331875" w:rsidRDefault="002A395C" w:rsidP="00331875">
                              <w:pPr>
                                <w:spacing w:after="0"/>
                                <w:rPr>
                                  <w:rFonts w:ascii="Times New Roman" w:hAnsi="Times New Roman"/>
                                  <w:sz w:val="16"/>
                                  <w:szCs w:val="16"/>
                                </w:rPr>
                              </w:pPr>
                            </w:p>
                            <w:p w14:paraId="05E0B549" w14:textId="77777777" w:rsidR="002A395C" w:rsidRPr="00331875" w:rsidRDefault="002A395C" w:rsidP="00331875">
                              <w:pPr>
                                <w:spacing w:after="0"/>
                                <w:rPr>
                                  <w:rFonts w:ascii="Times New Roman" w:hAnsi="Times New Roman"/>
                                  <w:i/>
                                  <w:sz w:val="16"/>
                                  <w:szCs w:val="16"/>
                                </w:rPr>
                              </w:pPr>
                            </w:p>
                          </w:txbxContent>
                        </wps:txbx>
                        <wps:bodyPr rot="0" vert="horz" wrap="square" lIns="91440" tIns="45720" rIns="91440" bIns="45720" anchor="t" anchorCtr="0" upright="1">
                          <a:noAutofit/>
                        </wps:bodyPr>
                      </wps:wsp>
                      <wps:wsp>
                        <wps:cNvPr id="17" name="AutoShape 150"/>
                        <wps:cNvCnPr>
                          <a:cxnSpLocks noChangeShapeType="1"/>
                        </wps:cNvCnPr>
                        <wps:spPr bwMode="auto">
                          <a:xfrm flipV="1">
                            <a:off x="1756410" y="4107180"/>
                            <a:ext cx="1936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51"/>
                        <wps:cNvCnPr>
                          <a:cxnSpLocks noChangeShapeType="1"/>
                        </wps:cNvCnPr>
                        <wps:spPr bwMode="auto">
                          <a:xfrm flipV="1">
                            <a:off x="1756410" y="5854700"/>
                            <a:ext cx="1936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52"/>
                        <wps:cNvCnPr>
                          <a:cxnSpLocks noChangeShapeType="1"/>
                        </wps:cNvCnPr>
                        <wps:spPr bwMode="auto">
                          <a:xfrm flipV="1">
                            <a:off x="3794760" y="4097655"/>
                            <a:ext cx="1936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53"/>
                        <wps:cNvCnPr>
                          <a:cxnSpLocks noChangeShapeType="1"/>
                        </wps:cNvCnPr>
                        <wps:spPr bwMode="auto">
                          <a:xfrm flipV="1">
                            <a:off x="3794760" y="5873750"/>
                            <a:ext cx="1936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54"/>
                        <wps:cNvSpPr txBox="1">
                          <a:spLocks noChangeArrowheads="1"/>
                        </wps:cNvSpPr>
                        <wps:spPr bwMode="auto">
                          <a:xfrm>
                            <a:off x="3810" y="4679950"/>
                            <a:ext cx="1174750" cy="548005"/>
                          </a:xfrm>
                          <a:prstGeom prst="rect">
                            <a:avLst/>
                          </a:prstGeom>
                          <a:solidFill>
                            <a:srgbClr val="FFFFFF"/>
                          </a:solidFill>
                          <a:ln w="9525">
                            <a:solidFill>
                              <a:srgbClr val="000000"/>
                            </a:solidFill>
                            <a:miter lim="800000"/>
                            <a:headEnd/>
                            <a:tailEnd/>
                          </a:ln>
                        </wps:spPr>
                        <wps:txbx>
                          <w:txbxContent>
                            <w:p w14:paraId="01584FD7" w14:textId="77777777" w:rsidR="002A395C" w:rsidRPr="00331875" w:rsidRDefault="002A395C" w:rsidP="00331875">
                              <w:pPr>
                                <w:rPr>
                                  <w:rFonts w:ascii="Times New Roman" w:hAnsi="Times New Roman"/>
                                  <w:b/>
                                  <w:sz w:val="20"/>
                                </w:rPr>
                              </w:pPr>
                              <w:r w:rsidRPr="00331875">
                                <w:rPr>
                                  <w:rFonts w:ascii="Times New Roman" w:hAnsi="Times New Roman"/>
                                  <w:b/>
                                  <w:sz w:val="20"/>
                                </w:rPr>
                                <w:t>Passed training first attempt (n=48)</w:t>
                              </w:r>
                            </w:p>
                          </w:txbxContent>
                        </wps:txbx>
                        <wps:bodyPr rot="0" vert="horz" wrap="square" lIns="91440" tIns="45720" rIns="91440" bIns="45720" anchor="t" anchorCtr="0" upright="1">
                          <a:noAutofit/>
                        </wps:bodyPr>
                      </wps:wsp>
                      <wps:wsp>
                        <wps:cNvPr id="22" name="Text Box 155"/>
                        <wps:cNvSpPr txBox="1">
                          <a:spLocks noChangeArrowheads="1"/>
                        </wps:cNvSpPr>
                        <wps:spPr bwMode="auto">
                          <a:xfrm>
                            <a:off x="1327785" y="4679950"/>
                            <a:ext cx="1174750" cy="548005"/>
                          </a:xfrm>
                          <a:prstGeom prst="rect">
                            <a:avLst/>
                          </a:prstGeom>
                          <a:solidFill>
                            <a:srgbClr val="FFFFFF"/>
                          </a:solidFill>
                          <a:ln w="9525">
                            <a:solidFill>
                              <a:srgbClr val="000000"/>
                            </a:solidFill>
                            <a:miter lim="800000"/>
                            <a:headEnd/>
                            <a:tailEnd/>
                          </a:ln>
                        </wps:spPr>
                        <wps:txbx>
                          <w:txbxContent>
                            <w:p w14:paraId="58331DF7" w14:textId="77777777" w:rsidR="002A395C" w:rsidRPr="00331875" w:rsidRDefault="002A395C" w:rsidP="00331875">
                              <w:pPr>
                                <w:rPr>
                                  <w:rFonts w:ascii="Times New Roman" w:hAnsi="Times New Roman"/>
                                  <w:b/>
                                  <w:sz w:val="20"/>
                                </w:rPr>
                              </w:pPr>
                              <w:r w:rsidRPr="00331875">
                                <w:rPr>
                                  <w:rFonts w:ascii="Times New Roman" w:hAnsi="Times New Roman"/>
                                  <w:b/>
                                  <w:sz w:val="20"/>
                                </w:rPr>
                                <w:t>Passed training second attempt (n=2)</w:t>
                              </w:r>
                            </w:p>
                          </w:txbxContent>
                        </wps:txbx>
                        <wps:bodyPr rot="0" vert="horz" wrap="square" lIns="91440" tIns="45720" rIns="91440" bIns="45720" anchor="t" anchorCtr="0" upright="1">
                          <a:noAutofit/>
                        </wps:bodyPr>
                      </wps:wsp>
                      <wps:wsp>
                        <wps:cNvPr id="23" name="Text Box 156"/>
                        <wps:cNvSpPr txBox="1">
                          <a:spLocks noChangeArrowheads="1"/>
                        </wps:cNvSpPr>
                        <wps:spPr bwMode="auto">
                          <a:xfrm>
                            <a:off x="3270885" y="4679950"/>
                            <a:ext cx="1174750" cy="548005"/>
                          </a:xfrm>
                          <a:prstGeom prst="rect">
                            <a:avLst/>
                          </a:prstGeom>
                          <a:solidFill>
                            <a:srgbClr val="FFFFFF"/>
                          </a:solidFill>
                          <a:ln w="9525">
                            <a:solidFill>
                              <a:srgbClr val="000000"/>
                            </a:solidFill>
                            <a:miter lim="800000"/>
                            <a:headEnd/>
                            <a:tailEnd/>
                          </a:ln>
                        </wps:spPr>
                        <wps:txbx>
                          <w:txbxContent>
                            <w:p w14:paraId="01697E52" w14:textId="3CD44F36" w:rsidR="002A395C" w:rsidRPr="00331875" w:rsidRDefault="002A395C" w:rsidP="00331875">
                              <w:pPr>
                                <w:rPr>
                                  <w:rFonts w:ascii="Times New Roman" w:hAnsi="Times New Roman"/>
                                  <w:b/>
                                  <w:sz w:val="20"/>
                                </w:rPr>
                              </w:pPr>
                              <w:r w:rsidRPr="00331875">
                                <w:rPr>
                                  <w:rFonts w:ascii="Times New Roman" w:hAnsi="Times New Roman"/>
                                  <w:b/>
                                  <w:sz w:val="20"/>
                                </w:rPr>
                                <w:t>Passed training first attempt (n=3</w:t>
                              </w:r>
                              <w:r>
                                <w:rPr>
                                  <w:rFonts w:ascii="Times New Roman" w:hAnsi="Times New Roman"/>
                                  <w:b/>
                                  <w:sz w:val="20"/>
                                </w:rPr>
                                <w:t>8</w:t>
                              </w:r>
                              <w:r w:rsidRPr="00331875">
                                <w:rPr>
                                  <w:rFonts w:ascii="Times New Roman" w:hAnsi="Times New Roman"/>
                                  <w:b/>
                                  <w:sz w:val="20"/>
                                </w:rPr>
                                <w:t>):</w:t>
                              </w:r>
                            </w:p>
                          </w:txbxContent>
                        </wps:txbx>
                        <wps:bodyPr rot="0" vert="horz" wrap="square" lIns="91440" tIns="45720" rIns="91440" bIns="45720" anchor="t" anchorCtr="0" upright="1">
                          <a:noAutofit/>
                        </wps:bodyPr>
                      </wps:wsp>
                      <wps:wsp>
                        <wps:cNvPr id="24" name="Text Box 157"/>
                        <wps:cNvSpPr txBox="1">
                          <a:spLocks noChangeArrowheads="1"/>
                        </wps:cNvSpPr>
                        <wps:spPr bwMode="auto">
                          <a:xfrm>
                            <a:off x="4555490" y="4679950"/>
                            <a:ext cx="1174750" cy="548005"/>
                          </a:xfrm>
                          <a:prstGeom prst="rect">
                            <a:avLst/>
                          </a:prstGeom>
                          <a:solidFill>
                            <a:srgbClr val="FFFFFF"/>
                          </a:solidFill>
                          <a:ln w="9525">
                            <a:solidFill>
                              <a:srgbClr val="000000"/>
                            </a:solidFill>
                            <a:miter lim="800000"/>
                            <a:headEnd/>
                            <a:tailEnd/>
                          </a:ln>
                        </wps:spPr>
                        <wps:txbx>
                          <w:txbxContent>
                            <w:p w14:paraId="29E60A1E" w14:textId="37EFAEB9" w:rsidR="002A395C" w:rsidRPr="00331875" w:rsidRDefault="002A395C" w:rsidP="00331875">
                              <w:pPr>
                                <w:rPr>
                                  <w:rFonts w:ascii="Times New Roman" w:hAnsi="Times New Roman"/>
                                  <w:b/>
                                  <w:sz w:val="20"/>
                                </w:rPr>
                              </w:pPr>
                              <w:r w:rsidRPr="00331875">
                                <w:rPr>
                                  <w:rFonts w:ascii="Times New Roman" w:hAnsi="Times New Roman"/>
                                  <w:b/>
                                  <w:sz w:val="20"/>
                                </w:rPr>
                                <w:t>Passed training second attempt (n=1</w:t>
                              </w:r>
                              <w:r>
                                <w:rPr>
                                  <w:rFonts w:ascii="Times New Roman" w:hAnsi="Times New Roman"/>
                                  <w:b/>
                                  <w:sz w:val="20"/>
                                </w:rPr>
                                <w:t>1</w:t>
                              </w:r>
                              <w:r w:rsidRPr="00331875">
                                <w:rPr>
                                  <w:rFonts w:ascii="Times New Roman" w:hAnsi="Times New Roman"/>
                                  <w:b/>
                                  <w:sz w:val="20"/>
                                </w:rPr>
                                <w:t>):</w:t>
                              </w:r>
                            </w:p>
                          </w:txbxContent>
                        </wps:txbx>
                        <wps:bodyPr rot="0" vert="horz" wrap="square" lIns="91440" tIns="45720" rIns="91440" bIns="45720" anchor="t" anchorCtr="0" upright="1">
                          <a:noAutofit/>
                        </wps:bodyPr>
                      </wps:wsp>
                      <wps:wsp>
                        <wps:cNvPr id="25" name="AutoShape 158"/>
                        <wps:cNvCnPr>
                          <a:cxnSpLocks noChangeShapeType="1"/>
                          <a:endCxn id="21" idx="0"/>
                        </wps:cNvCnPr>
                        <wps:spPr bwMode="auto">
                          <a:xfrm rot="10800000" flipV="1">
                            <a:off x="591185" y="4570730"/>
                            <a:ext cx="1360170" cy="1092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Text Box 159"/>
                        <wps:cNvSpPr txBox="1">
                          <a:spLocks noChangeArrowheads="1"/>
                        </wps:cNvSpPr>
                        <wps:spPr bwMode="auto">
                          <a:xfrm>
                            <a:off x="3810" y="6493510"/>
                            <a:ext cx="2733040" cy="586105"/>
                          </a:xfrm>
                          <a:prstGeom prst="rect">
                            <a:avLst/>
                          </a:prstGeom>
                          <a:solidFill>
                            <a:srgbClr val="FFFFFF"/>
                          </a:solidFill>
                          <a:ln w="9525">
                            <a:solidFill>
                              <a:srgbClr val="000000"/>
                            </a:solidFill>
                            <a:miter lim="800000"/>
                            <a:headEnd/>
                            <a:tailEnd/>
                          </a:ln>
                        </wps:spPr>
                        <wps:txbx>
                          <w:txbxContent>
                            <w:p w14:paraId="3249F012" w14:textId="77777777" w:rsidR="002A395C" w:rsidRPr="00331875" w:rsidRDefault="002A395C" w:rsidP="00331875">
                              <w:pPr>
                                <w:jc w:val="center"/>
                                <w:rPr>
                                  <w:rFonts w:ascii="Times New Roman" w:hAnsi="Times New Roman"/>
                                  <w:b/>
                                  <w:sz w:val="4"/>
                                </w:rPr>
                              </w:pPr>
                            </w:p>
                            <w:p w14:paraId="598BA41A" w14:textId="77777777" w:rsidR="002A395C" w:rsidRPr="00653A76" w:rsidRDefault="002A395C" w:rsidP="00331875">
                              <w:pPr>
                                <w:jc w:val="center"/>
                                <w:rPr>
                                  <w:rFonts w:ascii="Times New Roman" w:hAnsi="Times New Roman"/>
                                  <w:b/>
                                  <w:szCs w:val="22"/>
                                </w:rPr>
                              </w:pPr>
                              <w:r w:rsidRPr="00653A76">
                                <w:rPr>
                                  <w:rFonts w:ascii="Times New Roman" w:hAnsi="Times New Roman"/>
                                  <w:b/>
                                  <w:szCs w:val="22"/>
                                </w:rPr>
                                <w:t>Completed main trial and included in analysis dataset (n=48)</w:t>
                              </w:r>
                            </w:p>
                          </w:txbxContent>
                        </wps:txbx>
                        <wps:bodyPr rot="0" vert="horz" wrap="square" lIns="91440" tIns="45720" rIns="91440" bIns="45720" anchor="t" anchorCtr="0" upright="1">
                          <a:noAutofit/>
                        </wps:bodyPr>
                      </wps:wsp>
                      <wps:wsp>
                        <wps:cNvPr id="27" name="Text Box 160"/>
                        <wps:cNvSpPr txBox="1">
                          <a:spLocks noChangeArrowheads="1"/>
                        </wps:cNvSpPr>
                        <wps:spPr bwMode="auto">
                          <a:xfrm>
                            <a:off x="2994660" y="6493510"/>
                            <a:ext cx="2733040" cy="586105"/>
                          </a:xfrm>
                          <a:prstGeom prst="rect">
                            <a:avLst/>
                          </a:prstGeom>
                          <a:solidFill>
                            <a:srgbClr val="FFFFFF"/>
                          </a:solidFill>
                          <a:ln w="9525">
                            <a:solidFill>
                              <a:srgbClr val="000000"/>
                            </a:solidFill>
                            <a:miter lim="800000"/>
                            <a:headEnd/>
                            <a:tailEnd/>
                          </a:ln>
                        </wps:spPr>
                        <wps:txbx>
                          <w:txbxContent>
                            <w:p w14:paraId="2EE00D76" w14:textId="77777777" w:rsidR="002A395C" w:rsidRPr="00331875" w:rsidRDefault="002A395C" w:rsidP="00331875">
                              <w:pPr>
                                <w:jc w:val="center"/>
                                <w:rPr>
                                  <w:rFonts w:ascii="Times New Roman" w:hAnsi="Times New Roman"/>
                                  <w:b/>
                                  <w:sz w:val="4"/>
                                </w:rPr>
                              </w:pPr>
                            </w:p>
                            <w:p w14:paraId="64712FCC" w14:textId="77777777" w:rsidR="002A395C" w:rsidRPr="00653A76" w:rsidRDefault="002A395C" w:rsidP="00331875">
                              <w:pPr>
                                <w:jc w:val="center"/>
                                <w:rPr>
                                  <w:rFonts w:ascii="Times New Roman" w:hAnsi="Times New Roman"/>
                                  <w:b/>
                                  <w:szCs w:val="22"/>
                                </w:rPr>
                              </w:pPr>
                              <w:r w:rsidRPr="00653A76">
                                <w:rPr>
                                  <w:rFonts w:ascii="Times New Roman" w:hAnsi="Times New Roman"/>
                                  <w:b/>
                                  <w:szCs w:val="22"/>
                                </w:rPr>
                                <w:t>Completed main trial and included in analysis dataset (n=48)</w:t>
                              </w:r>
                            </w:p>
                            <w:p w14:paraId="65438D55" w14:textId="77777777" w:rsidR="002A395C" w:rsidRPr="00331875" w:rsidRDefault="002A395C" w:rsidP="00331875">
                              <w:pPr>
                                <w:rPr>
                                  <w:rFonts w:ascii="Times New Roman" w:hAnsi="Times New Roman"/>
                                </w:rPr>
                              </w:pPr>
                            </w:p>
                          </w:txbxContent>
                        </wps:txbx>
                        <wps:bodyPr rot="0" vert="horz" wrap="square" lIns="91440" tIns="45720" rIns="91440" bIns="45720" anchor="t" anchorCtr="0" upright="1">
                          <a:noAutofit/>
                        </wps:bodyPr>
                      </wps:wsp>
                      <wps:wsp>
                        <wps:cNvPr id="28" name="AutoShape 161"/>
                        <wps:cNvCnPr>
                          <a:cxnSpLocks noChangeShapeType="1"/>
                          <a:stCxn id="21" idx="2"/>
                        </wps:cNvCnPr>
                        <wps:spPr bwMode="auto">
                          <a:xfrm rot="16200000" flipH="1">
                            <a:off x="1223010" y="4596130"/>
                            <a:ext cx="95250" cy="13589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AutoShape 162"/>
                        <wps:cNvCnPr>
                          <a:cxnSpLocks noChangeShapeType="1"/>
                          <a:endCxn id="24" idx="0"/>
                        </wps:cNvCnPr>
                        <wps:spPr bwMode="auto">
                          <a:xfrm>
                            <a:off x="3785235" y="4570730"/>
                            <a:ext cx="1357630" cy="1092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AutoShape 163"/>
                        <wps:cNvCnPr>
                          <a:cxnSpLocks noChangeShapeType="1"/>
                          <a:stCxn id="24" idx="2"/>
                        </wps:cNvCnPr>
                        <wps:spPr bwMode="auto">
                          <a:xfrm rot="5400000">
                            <a:off x="4420870" y="4600575"/>
                            <a:ext cx="95250" cy="13493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AutoShape 164"/>
                        <wps:cNvCnPr>
                          <a:cxnSpLocks noChangeShapeType="1"/>
                          <a:stCxn id="8" idx="2"/>
                          <a:endCxn id="9" idx="0"/>
                        </wps:cNvCnPr>
                        <wps:spPr bwMode="auto">
                          <a:xfrm rot="5400000">
                            <a:off x="1971675" y="-319405"/>
                            <a:ext cx="286385" cy="1481455"/>
                          </a:xfrm>
                          <a:prstGeom prst="bentConnector3">
                            <a:avLst>
                              <a:gd name="adj1" fmla="val 498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AutoShape 165"/>
                        <wps:cNvCnPr>
                          <a:cxnSpLocks noChangeShapeType="1"/>
                          <a:stCxn id="8" idx="2"/>
                          <a:endCxn id="10" idx="0"/>
                        </wps:cNvCnPr>
                        <wps:spPr bwMode="auto">
                          <a:xfrm rot="16200000" flipH="1">
                            <a:off x="3462020" y="-328295"/>
                            <a:ext cx="295910" cy="15081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Text Box 166"/>
                        <wps:cNvSpPr txBox="1">
                          <a:spLocks noChangeArrowheads="1"/>
                        </wps:cNvSpPr>
                        <wps:spPr bwMode="auto">
                          <a:xfrm>
                            <a:off x="323850" y="931545"/>
                            <a:ext cx="2114550" cy="554355"/>
                          </a:xfrm>
                          <a:prstGeom prst="rect">
                            <a:avLst/>
                          </a:prstGeom>
                          <a:solidFill>
                            <a:schemeClr val="bg1">
                              <a:lumMod val="85000"/>
                              <a:lumOff val="0"/>
                            </a:schemeClr>
                          </a:solidFill>
                          <a:ln w="9525">
                            <a:solidFill>
                              <a:srgbClr val="000000"/>
                            </a:solidFill>
                            <a:miter lim="800000"/>
                            <a:headEnd/>
                            <a:tailEnd/>
                          </a:ln>
                        </wps:spPr>
                        <wps:txbx>
                          <w:txbxContent>
                            <w:p w14:paraId="57A90BAC" w14:textId="77777777" w:rsidR="002A395C" w:rsidRPr="00331875" w:rsidRDefault="002A395C" w:rsidP="00331875">
                              <w:pPr>
                                <w:rPr>
                                  <w:rFonts w:ascii="Times New Roman" w:hAnsi="Times New Roman"/>
                                  <w:b/>
                                  <w:sz w:val="20"/>
                                </w:rPr>
                              </w:pPr>
                              <w:r w:rsidRPr="00331875">
                                <w:rPr>
                                  <w:rFonts w:ascii="Times New Roman" w:hAnsi="Times New Roman"/>
                                  <w:b/>
                                  <w:sz w:val="20"/>
                                </w:rPr>
                                <w:t>Excluded (n=10):</w:t>
                              </w:r>
                            </w:p>
                            <w:p w14:paraId="0B31B55B" w14:textId="77777777" w:rsidR="002A395C" w:rsidRPr="00331875" w:rsidRDefault="002A395C" w:rsidP="00331875">
                              <w:pPr>
                                <w:pStyle w:val="NoSpacing"/>
                                <w:rPr>
                                  <w:rFonts w:ascii="Times New Roman" w:hAnsi="Times New Roman" w:cs="Times New Roman"/>
                                  <w:sz w:val="16"/>
                                  <w:szCs w:val="16"/>
                                </w:rPr>
                              </w:pPr>
                              <w:r w:rsidRPr="00331875">
                                <w:rPr>
                                  <w:rFonts w:ascii="Times New Roman" w:hAnsi="Times New Roman" w:cs="Times New Roman"/>
                                  <w:sz w:val="16"/>
                                  <w:szCs w:val="16"/>
                                </w:rPr>
                                <w:t>Not invited to consent (n=1)</w:t>
                              </w:r>
                            </w:p>
                            <w:p w14:paraId="0D071ECE" w14:textId="77777777" w:rsidR="002A395C" w:rsidRPr="00331875" w:rsidRDefault="002A395C" w:rsidP="00331875">
                              <w:pPr>
                                <w:pStyle w:val="NoSpacing"/>
                                <w:rPr>
                                  <w:rFonts w:ascii="Times New Roman" w:hAnsi="Times New Roman" w:cs="Times New Roman"/>
                                  <w:sz w:val="16"/>
                                  <w:szCs w:val="16"/>
                                </w:rPr>
                              </w:pPr>
                              <w:r w:rsidRPr="00331875">
                                <w:rPr>
                                  <w:rFonts w:ascii="Times New Roman" w:hAnsi="Times New Roman" w:cs="Times New Roman"/>
                                  <w:sz w:val="16"/>
                                  <w:szCs w:val="16"/>
                                </w:rPr>
                                <w:t>Did not return consent form (n=9)</w:t>
                              </w:r>
                            </w:p>
                            <w:p w14:paraId="653587E5" w14:textId="77777777" w:rsidR="002A395C" w:rsidRPr="00331875" w:rsidRDefault="002A395C" w:rsidP="00331875">
                              <w:pPr>
                                <w:spacing w:after="0"/>
                                <w:rPr>
                                  <w:rFonts w:ascii="Times New Roman" w:hAnsi="Times New Roman"/>
                                  <w:b/>
                                  <w:sz w:val="20"/>
                                </w:rPr>
                              </w:pPr>
                            </w:p>
                            <w:p w14:paraId="51AB4BD5" w14:textId="77777777" w:rsidR="002A395C" w:rsidRPr="00331875" w:rsidRDefault="002A395C" w:rsidP="00331875">
                              <w:pPr>
                                <w:spacing w:after="0"/>
                                <w:rPr>
                                  <w:rFonts w:ascii="Times New Roman" w:hAnsi="Times New Roman"/>
                                  <w:b/>
                                  <w:sz w:val="20"/>
                                </w:rPr>
                              </w:pPr>
                            </w:p>
                            <w:p w14:paraId="33891CF2" w14:textId="77777777" w:rsidR="002A395C" w:rsidRPr="00331875" w:rsidRDefault="002A395C" w:rsidP="00331875">
                              <w:pPr>
                                <w:spacing w:after="0"/>
                                <w:ind w:left="284"/>
                                <w:rPr>
                                  <w:rFonts w:ascii="Times New Roman" w:hAnsi="Times New Roman"/>
                                  <w:i/>
                                  <w:sz w:val="16"/>
                                  <w:szCs w:val="16"/>
                                </w:rPr>
                              </w:pPr>
                            </w:p>
                            <w:p w14:paraId="2E283F57" w14:textId="77777777" w:rsidR="002A395C" w:rsidRPr="00331875" w:rsidRDefault="002A395C" w:rsidP="00331875">
                              <w:pPr>
                                <w:spacing w:after="0"/>
                                <w:ind w:firstLine="362"/>
                                <w:rPr>
                                  <w:rFonts w:ascii="Times New Roman" w:hAnsi="Times New Roman"/>
                                  <w:sz w:val="20"/>
                                </w:rPr>
                              </w:pPr>
                            </w:p>
                          </w:txbxContent>
                        </wps:txbx>
                        <wps:bodyPr rot="0" vert="horz" wrap="square" lIns="91440" tIns="45720" rIns="91440" bIns="45720" anchor="t" anchorCtr="0" upright="1">
                          <a:noAutofit/>
                        </wps:bodyPr>
                      </wps:wsp>
                      <wps:wsp>
                        <wps:cNvPr id="34" name="AutoShape 167"/>
                        <wps:cNvCnPr>
                          <a:cxnSpLocks noChangeShapeType="1"/>
                          <a:stCxn id="9" idx="2"/>
                          <a:endCxn id="33" idx="0"/>
                        </wps:cNvCnPr>
                        <wps:spPr bwMode="auto">
                          <a:xfrm>
                            <a:off x="1374140" y="848360"/>
                            <a:ext cx="6985" cy="83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168"/>
                        <wps:cNvSpPr txBox="1">
                          <a:spLocks noChangeArrowheads="1"/>
                        </wps:cNvSpPr>
                        <wps:spPr bwMode="auto">
                          <a:xfrm>
                            <a:off x="3257550" y="941070"/>
                            <a:ext cx="2190750" cy="525780"/>
                          </a:xfrm>
                          <a:prstGeom prst="rect">
                            <a:avLst/>
                          </a:prstGeom>
                          <a:solidFill>
                            <a:schemeClr val="bg1">
                              <a:lumMod val="85000"/>
                              <a:lumOff val="0"/>
                            </a:schemeClr>
                          </a:solidFill>
                          <a:ln w="9525">
                            <a:solidFill>
                              <a:srgbClr val="000000"/>
                            </a:solidFill>
                            <a:miter lim="800000"/>
                            <a:headEnd/>
                            <a:tailEnd/>
                          </a:ln>
                        </wps:spPr>
                        <wps:txbx>
                          <w:txbxContent>
                            <w:p w14:paraId="3DAD739B" w14:textId="77777777" w:rsidR="002A395C" w:rsidRPr="00331875" w:rsidRDefault="002A395C" w:rsidP="00331875">
                              <w:pPr>
                                <w:rPr>
                                  <w:rFonts w:ascii="Times New Roman" w:hAnsi="Times New Roman"/>
                                  <w:b/>
                                  <w:sz w:val="20"/>
                                </w:rPr>
                              </w:pPr>
                              <w:r w:rsidRPr="00331875">
                                <w:rPr>
                                  <w:rFonts w:ascii="Times New Roman" w:hAnsi="Times New Roman"/>
                                  <w:b/>
                                  <w:sz w:val="20"/>
                                </w:rPr>
                                <w:t>Excluded (n=16):</w:t>
                              </w:r>
                            </w:p>
                            <w:p w14:paraId="4238E82F"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return consent form (n=16)</w:t>
                              </w:r>
                            </w:p>
                            <w:p w14:paraId="1C303BFA" w14:textId="77777777" w:rsidR="002A395C" w:rsidRPr="00331875" w:rsidRDefault="002A395C" w:rsidP="00331875">
                              <w:pPr>
                                <w:spacing w:after="0"/>
                                <w:ind w:left="284"/>
                                <w:rPr>
                                  <w:rFonts w:ascii="Times New Roman" w:hAnsi="Times New Roman"/>
                                  <w:i/>
                                  <w:sz w:val="16"/>
                                  <w:szCs w:val="16"/>
                                </w:rPr>
                              </w:pPr>
                            </w:p>
                            <w:p w14:paraId="0179A4B0" w14:textId="77777777" w:rsidR="002A395C" w:rsidRPr="00331875" w:rsidRDefault="002A395C" w:rsidP="00331875">
                              <w:pPr>
                                <w:spacing w:after="0"/>
                                <w:ind w:firstLine="362"/>
                                <w:rPr>
                                  <w:rFonts w:ascii="Times New Roman" w:hAnsi="Times New Roman"/>
                                  <w:sz w:val="20"/>
                                </w:rPr>
                              </w:pPr>
                            </w:p>
                          </w:txbxContent>
                        </wps:txbx>
                        <wps:bodyPr rot="0" vert="horz" wrap="square" lIns="91440" tIns="45720" rIns="91440" bIns="45720" anchor="t" anchorCtr="0" upright="1">
                          <a:noAutofit/>
                        </wps:bodyPr>
                      </wps:wsp>
                      <wps:wsp>
                        <wps:cNvPr id="36" name="AutoShape 169"/>
                        <wps:cNvCnPr>
                          <a:cxnSpLocks noChangeShapeType="1"/>
                          <a:stCxn id="35" idx="0"/>
                          <a:endCxn id="10" idx="2"/>
                        </wps:cNvCnPr>
                        <wps:spPr bwMode="auto">
                          <a:xfrm flipV="1">
                            <a:off x="4352925" y="857885"/>
                            <a:ext cx="10795" cy="83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70"/>
                        <wps:cNvSpPr txBox="1">
                          <a:spLocks noChangeArrowheads="1"/>
                        </wps:cNvSpPr>
                        <wps:spPr bwMode="auto">
                          <a:xfrm>
                            <a:off x="17780" y="1592580"/>
                            <a:ext cx="2733040" cy="283845"/>
                          </a:xfrm>
                          <a:prstGeom prst="rect">
                            <a:avLst/>
                          </a:prstGeom>
                          <a:solidFill>
                            <a:srgbClr val="FFFFFF"/>
                          </a:solidFill>
                          <a:ln w="9525">
                            <a:solidFill>
                              <a:srgbClr val="000000"/>
                            </a:solidFill>
                            <a:miter lim="800000"/>
                            <a:headEnd/>
                            <a:tailEnd/>
                          </a:ln>
                        </wps:spPr>
                        <wps:txbx>
                          <w:txbxContent>
                            <w:p w14:paraId="19FDE4EE" w14:textId="77777777" w:rsidR="002A395C" w:rsidRPr="00331875" w:rsidRDefault="002A395C" w:rsidP="00331875">
                              <w:pPr>
                                <w:jc w:val="center"/>
                                <w:rPr>
                                  <w:rFonts w:ascii="Times New Roman" w:hAnsi="Times New Roman"/>
                                  <w:b/>
                                  <w:sz w:val="24"/>
                                  <w:szCs w:val="24"/>
                                </w:rPr>
                              </w:pPr>
                              <w:r w:rsidRPr="00331875">
                                <w:rPr>
                                  <w:rFonts w:ascii="Times New Roman" w:hAnsi="Times New Roman"/>
                                  <w:b/>
                                  <w:sz w:val="24"/>
                                  <w:szCs w:val="24"/>
                                </w:rPr>
                                <w:t>Consented (n=62)</w:t>
                              </w:r>
                            </w:p>
                            <w:p w14:paraId="3C444468" w14:textId="77777777" w:rsidR="002A395C" w:rsidRPr="00331875" w:rsidRDefault="002A395C" w:rsidP="00331875">
                              <w:pPr>
                                <w:spacing w:after="0"/>
                                <w:ind w:firstLine="362"/>
                                <w:rPr>
                                  <w:rFonts w:ascii="Times New Roman" w:hAnsi="Times New Roman"/>
                                  <w:sz w:val="20"/>
                                </w:rPr>
                              </w:pPr>
                            </w:p>
                          </w:txbxContent>
                        </wps:txbx>
                        <wps:bodyPr rot="0" vert="horz" wrap="square" lIns="91440" tIns="45720" rIns="91440" bIns="45720" anchor="t" anchorCtr="0" upright="1">
                          <a:noAutofit/>
                        </wps:bodyPr>
                      </wps:wsp>
                      <wps:wsp>
                        <wps:cNvPr id="38" name="Text Box 171"/>
                        <wps:cNvSpPr txBox="1">
                          <a:spLocks noChangeArrowheads="1"/>
                        </wps:cNvSpPr>
                        <wps:spPr bwMode="auto">
                          <a:xfrm>
                            <a:off x="2985135" y="1592580"/>
                            <a:ext cx="2733040" cy="283845"/>
                          </a:xfrm>
                          <a:prstGeom prst="rect">
                            <a:avLst/>
                          </a:prstGeom>
                          <a:solidFill>
                            <a:srgbClr val="FFFFFF"/>
                          </a:solidFill>
                          <a:ln w="9525">
                            <a:solidFill>
                              <a:srgbClr val="000000"/>
                            </a:solidFill>
                            <a:miter lim="800000"/>
                            <a:headEnd/>
                            <a:tailEnd/>
                          </a:ln>
                        </wps:spPr>
                        <wps:txbx>
                          <w:txbxContent>
                            <w:p w14:paraId="211AE866" w14:textId="77777777" w:rsidR="002A395C" w:rsidRPr="00331875" w:rsidRDefault="002A395C" w:rsidP="00331875">
                              <w:pPr>
                                <w:jc w:val="center"/>
                                <w:rPr>
                                  <w:rFonts w:ascii="Times New Roman" w:hAnsi="Times New Roman"/>
                                  <w:b/>
                                  <w:sz w:val="24"/>
                                  <w:szCs w:val="24"/>
                                </w:rPr>
                              </w:pPr>
                              <w:r w:rsidRPr="00331875">
                                <w:rPr>
                                  <w:rFonts w:ascii="Times New Roman" w:hAnsi="Times New Roman"/>
                                  <w:b/>
                                  <w:sz w:val="24"/>
                                  <w:szCs w:val="24"/>
                                </w:rPr>
                                <w:t>Consented (n=67)</w:t>
                              </w:r>
                            </w:p>
                            <w:p w14:paraId="20525F35" w14:textId="77777777" w:rsidR="002A395C" w:rsidRPr="00331875" w:rsidRDefault="002A395C" w:rsidP="00331875">
                              <w:pPr>
                                <w:spacing w:after="0"/>
                                <w:ind w:firstLine="362"/>
                                <w:rPr>
                                  <w:rFonts w:ascii="Times New Roman" w:hAnsi="Times New Roman"/>
                                  <w:sz w:val="20"/>
                                </w:rPr>
                              </w:pPr>
                            </w:p>
                          </w:txbxContent>
                        </wps:txbx>
                        <wps:bodyPr rot="0" vert="horz" wrap="square" lIns="91440" tIns="45720" rIns="91440" bIns="45720" anchor="t" anchorCtr="0" upright="1">
                          <a:noAutofit/>
                        </wps:bodyPr>
                      </wps:wsp>
                      <wps:wsp>
                        <wps:cNvPr id="39" name="AutoShape 172"/>
                        <wps:cNvCnPr>
                          <a:cxnSpLocks noChangeShapeType="1"/>
                          <a:stCxn id="33" idx="2"/>
                          <a:endCxn id="37" idx="0"/>
                        </wps:cNvCnPr>
                        <wps:spPr bwMode="auto">
                          <a:xfrm>
                            <a:off x="1381125" y="1485900"/>
                            <a:ext cx="3175"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73"/>
                        <wps:cNvCnPr>
                          <a:cxnSpLocks noChangeShapeType="1"/>
                          <a:stCxn id="35" idx="2"/>
                          <a:endCxn id="38" idx="0"/>
                        </wps:cNvCnPr>
                        <wps:spPr bwMode="auto">
                          <a:xfrm flipH="1">
                            <a:off x="4351655" y="1466850"/>
                            <a:ext cx="1270"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74"/>
                        <wps:cNvSpPr txBox="1">
                          <a:spLocks noChangeArrowheads="1"/>
                        </wps:cNvSpPr>
                        <wps:spPr bwMode="auto">
                          <a:xfrm>
                            <a:off x="17145" y="2038350"/>
                            <a:ext cx="1868805" cy="800100"/>
                          </a:xfrm>
                          <a:prstGeom prst="rect">
                            <a:avLst/>
                          </a:prstGeom>
                          <a:solidFill>
                            <a:schemeClr val="bg1">
                              <a:lumMod val="85000"/>
                              <a:lumOff val="0"/>
                            </a:schemeClr>
                          </a:solidFill>
                          <a:ln w="9525">
                            <a:solidFill>
                              <a:srgbClr val="000000"/>
                            </a:solidFill>
                            <a:miter lim="800000"/>
                            <a:headEnd/>
                            <a:tailEnd/>
                          </a:ln>
                        </wps:spPr>
                        <wps:txbx>
                          <w:txbxContent>
                            <w:p w14:paraId="166804BC" w14:textId="77777777" w:rsidR="002A395C" w:rsidRPr="00331875" w:rsidRDefault="002A395C" w:rsidP="00331875">
                              <w:pPr>
                                <w:rPr>
                                  <w:rFonts w:ascii="Times New Roman" w:hAnsi="Times New Roman"/>
                                  <w:b/>
                                  <w:szCs w:val="24"/>
                                </w:rPr>
                              </w:pPr>
                              <w:r w:rsidRPr="00331875">
                                <w:rPr>
                                  <w:rFonts w:ascii="Times New Roman" w:hAnsi="Times New Roman"/>
                                  <w:b/>
                                  <w:szCs w:val="24"/>
                                </w:rPr>
                                <w:t>Withdrawals (n=6):</w:t>
                              </w:r>
                            </w:p>
                            <w:p w14:paraId="2F8A5A71"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(n=1)</w:t>
                              </w:r>
                            </w:p>
                            <w:p w14:paraId="69BC7917"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want to ‘wait and see’ (n=1)</w:t>
                              </w:r>
                            </w:p>
                            <w:p w14:paraId="7E7E519A"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attend webinar 1 (n=3)</w:t>
                              </w:r>
                            </w:p>
                            <w:p w14:paraId="4F0D7083"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attend webinar 2 (n=1)</w:t>
                              </w:r>
                            </w:p>
                            <w:p w14:paraId="51A23D43" w14:textId="77777777" w:rsidR="002A395C" w:rsidRPr="00331875" w:rsidRDefault="002A395C" w:rsidP="00331875">
                              <w:pPr>
                                <w:spacing w:after="0"/>
                                <w:ind w:firstLine="362"/>
                                <w:rPr>
                                  <w:rFonts w:ascii="Times New Roman" w:hAnsi="Times New Roman"/>
                                  <w:sz w:val="20"/>
                                </w:rPr>
                              </w:pPr>
                            </w:p>
                          </w:txbxContent>
                        </wps:txbx>
                        <wps:bodyPr rot="0" vert="horz" wrap="square" lIns="91440" tIns="45720" rIns="91440" bIns="45720" anchor="t" anchorCtr="0" upright="1">
                          <a:noAutofit/>
                        </wps:bodyPr>
                      </wps:wsp>
                      <wps:wsp>
                        <wps:cNvPr id="42" name="Text Box 175"/>
                        <wps:cNvSpPr txBox="1">
                          <a:spLocks noChangeArrowheads="1"/>
                        </wps:cNvSpPr>
                        <wps:spPr bwMode="auto">
                          <a:xfrm>
                            <a:off x="3810" y="3663315"/>
                            <a:ext cx="1853565" cy="725170"/>
                          </a:xfrm>
                          <a:prstGeom prst="rect">
                            <a:avLst/>
                          </a:prstGeom>
                          <a:solidFill>
                            <a:schemeClr val="bg1">
                              <a:lumMod val="85000"/>
                              <a:lumOff val="0"/>
                            </a:schemeClr>
                          </a:solidFill>
                          <a:ln w="9525">
                            <a:solidFill>
                              <a:srgbClr val="000000"/>
                            </a:solidFill>
                            <a:miter lim="800000"/>
                            <a:headEnd/>
                            <a:tailEnd/>
                          </a:ln>
                        </wps:spPr>
                        <wps:txbx>
                          <w:txbxContent>
                            <w:p w14:paraId="3AC14E38" w14:textId="77777777" w:rsidR="002A395C" w:rsidRPr="00331875" w:rsidRDefault="002A395C" w:rsidP="00331875">
                              <w:pPr>
                                <w:rPr>
                                  <w:rFonts w:ascii="Times New Roman" w:hAnsi="Times New Roman"/>
                                  <w:b/>
                                  <w:szCs w:val="22"/>
                                </w:rPr>
                              </w:pPr>
                              <w:r w:rsidRPr="00331875">
                                <w:rPr>
                                  <w:rFonts w:ascii="Times New Roman" w:hAnsi="Times New Roman"/>
                                  <w:b/>
                                  <w:szCs w:val="22"/>
                                </w:rPr>
                                <w:t>Withdrawals (n=6):</w:t>
                              </w:r>
                            </w:p>
                            <w:p w14:paraId="24E29502" w14:textId="2FC2F832"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 xml:space="preserve">Did not complete </w:t>
                              </w:r>
                              <w:r>
                                <w:rPr>
                                  <w:rFonts w:ascii="Times New Roman" w:hAnsi="Times New Roman"/>
                                  <w:sz w:val="16"/>
                                  <w:szCs w:val="16"/>
                                </w:rPr>
                                <w:t xml:space="preserve">vignette </w:t>
                              </w:r>
                              <w:r w:rsidRPr="00331875">
                                <w:rPr>
                                  <w:rFonts w:ascii="Times New Roman" w:hAnsi="Times New Roman"/>
                                  <w:sz w:val="16"/>
                                  <w:szCs w:val="16"/>
                                </w:rPr>
                                <w:t>training (n=2)</w:t>
                              </w:r>
                            </w:p>
                            <w:p w14:paraId="237B3F53"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Failed training (n=4)</w:t>
                              </w:r>
                            </w:p>
                            <w:p w14:paraId="4A392593" w14:textId="77777777" w:rsidR="002A395C" w:rsidRPr="00653A76" w:rsidRDefault="002A395C" w:rsidP="00331875">
                              <w:pPr>
                                <w:spacing w:after="0"/>
                                <w:rPr>
                                  <w:rFonts w:ascii="Times New Roman" w:hAnsi="Times New Roman"/>
                                  <w:sz w:val="16"/>
                                  <w:szCs w:val="16"/>
                                </w:rPr>
                              </w:pPr>
                            </w:p>
                            <w:p w14:paraId="0D634AC0" w14:textId="77777777" w:rsidR="002A395C" w:rsidRPr="00331875" w:rsidRDefault="002A395C" w:rsidP="00331875">
                              <w:pPr>
                                <w:spacing w:after="0"/>
                                <w:rPr>
                                  <w:rFonts w:ascii="Times New Roman" w:hAnsi="Times New Roman"/>
                                  <w:i/>
                                  <w:sz w:val="16"/>
                                  <w:szCs w:val="16"/>
                                </w:rPr>
                              </w:pPr>
                            </w:p>
                            <w:p w14:paraId="35377321" w14:textId="77777777" w:rsidR="002A395C" w:rsidRPr="00331875" w:rsidRDefault="002A395C" w:rsidP="00331875">
                              <w:pPr>
                                <w:spacing w:after="0"/>
                                <w:ind w:firstLine="362"/>
                                <w:rPr>
                                  <w:rFonts w:ascii="Times New Roman" w:hAnsi="Times New Roman"/>
                                  <w:sz w:val="20"/>
                                </w:rPr>
                              </w:pPr>
                            </w:p>
                          </w:txbxContent>
                        </wps:txbx>
                        <wps:bodyPr rot="0" vert="horz" wrap="square" lIns="91440" tIns="45720" rIns="91440" bIns="45720" anchor="t" anchorCtr="0" upright="1">
                          <a:noAutofit/>
                        </wps:bodyPr>
                      </wps:wsp>
                      <wps:wsp>
                        <wps:cNvPr id="43" name="Text Box 176"/>
                        <wps:cNvSpPr txBox="1">
                          <a:spLocks noChangeArrowheads="1"/>
                        </wps:cNvSpPr>
                        <wps:spPr bwMode="auto">
                          <a:xfrm>
                            <a:off x="3853815" y="5549900"/>
                            <a:ext cx="1876425" cy="651510"/>
                          </a:xfrm>
                          <a:prstGeom prst="rect">
                            <a:avLst/>
                          </a:prstGeom>
                          <a:solidFill>
                            <a:schemeClr val="bg1">
                              <a:lumMod val="85000"/>
                              <a:lumOff val="0"/>
                            </a:schemeClr>
                          </a:solidFill>
                          <a:ln w="9525">
                            <a:solidFill>
                              <a:srgbClr val="000000"/>
                            </a:solidFill>
                            <a:miter lim="800000"/>
                            <a:headEnd/>
                            <a:tailEnd/>
                          </a:ln>
                        </wps:spPr>
                        <wps:txbx>
                          <w:txbxContent>
                            <w:p w14:paraId="18A8F28A" w14:textId="77777777" w:rsidR="002A395C" w:rsidRPr="00653A76" w:rsidRDefault="002A395C" w:rsidP="00331875">
                              <w:pPr>
                                <w:rPr>
                                  <w:rFonts w:ascii="Times New Roman" w:hAnsi="Times New Roman"/>
                                  <w:b/>
                                  <w:szCs w:val="22"/>
                                </w:rPr>
                              </w:pPr>
                              <w:r w:rsidRPr="00653A76">
                                <w:rPr>
                                  <w:rFonts w:ascii="Times New Roman" w:hAnsi="Times New Roman"/>
                                  <w:b/>
                                  <w:szCs w:val="22"/>
                                </w:rPr>
                                <w:t>Withdrawals (n=1):</w:t>
                              </w:r>
                            </w:p>
                            <w:p w14:paraId="246D446B"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(n=1)</w:t>
                              </w:r>
                            </w:p>
                            <w:p w14:paraId="0EE67DC3" w14:textId="77777777" w:rsidR="002A395C" w:rsidRPr="00331875" w:rsidRDefault="002A395C" w:rsidP="00331875">
                              <w:pPr>
                                <w:rPr>
                                  <w:rFonts w:ascii="Times New Roman" w:hAnsi="Times New Roman"/>
                                </w:rPr>
                              </w:pPr>
                            </w:p>
                          </w:txbxContent>
                        </wps:txbx>
                        <wps:bodyPr rot="0" vert="horz" wrap="square" lIns="91440" tIns="45720" rIns="91440" bIns="45720" anchor="t" anchorCtr="0" upright="1">
                          <a:noAutofit/>
                        </wps:bodyPr>
                      </wps:wsp>
                      <wps:wsp>
                        <wps:cNvPr id="44" name="Text Box 177"/>
                        <wps:cNvSpPr txBox="1">
                          <a:spLocks noChangeArrowheads="1"/>
                        </wps:cNvSpPr>
                        <wps:spPr bwMode="auto">
                          <a:xfrm>
                            <a:off x="3872865" y="3663315"/>
                            <a:ext cx="1857375" cy="725170"/>
                          </a:xfrm>
                          <a:prstGeom prst="rect">
                            <a:avLst/>
                          </a:prstGeom>
                          <a:solidFill>
                            <a:schemeClr val="bg1">
                              <a:lumMod val="85000"/>
                              <a:lumOff val="0"/>
                            </a:schemeClr>
                          </a:solidFill>
                          <a:ln w="9525">
                            <a:solidFill>
                              <a:srgbClr val="000000"/>
                            </a:solidFill>
                            <a:miter lim="800000"/>
                            <a:headEnd/>
                            <a:tailEnd/>
                          </a:ln>
                        </wps:spPr>
                        <wps:txbx>
                          <w:txbxContent>
                            <w:p w14:paraId="5457822E" w14:textId="77777777" w:rsidR="002A395C" w:rsidRPr="00331875" w:rsidRDefault="002A395C" w:rsidP="00331875">
                              <w:pPr>
                                <w:rPr>
                                  <w:rFonts w:ascii="Times New Roman" w:hAnsi="Times New Roman"/>
                                  <w:b/>
                                  <w:szCs w:val="22"/>
                                </w:rPr>
                              </w:pPr>
                              <w:r w:rsidRPr="00331875">
                                <w:rPr>
                                  <w:rFonts w:ascii="Times New Roman" w:hAnsi="Times New Roman"/>
                                  <w:b/>
                                  <w:szCs w:val="22"/>
                                </w:rPr>
                                <w:t>Withdrawals (n=12):</w:t>
                              </w:r>
                            </w:p>
                            <w:p w14:paraId="3C2A09A2" w14:textId="65B85B05"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 xml:space="preserve">Did not complete </w:t>
                              </w:r>
                              <w:r>
                                <w:rPr>
                                  <w:rFonts w:ascii="Times New Roman" w:hAnsi="Times New Roman"/>
                                  <w:sz w:val="16"/>
                                  <w:szCs w:val="16"/>
                                </w:rPr>
                                <w:t xml:space="preserve">vignette </w:t>
                              </w:r>
                              <w:r w:rsidRPr="00331875">
                                <w:rPr>
                                  <w:rFonts w:ascii="Times New Roman" w:hAnsi="Times New Roman"/>
                                  <w:sz w:val="16"/>
                                  <w:szCs w:val="16"/>
                                </w:rPr>
                                <w:t>training (n=3)</w:t>
                              </w:r>
                            </w:p>
                            <w:p w14:paraId="33C06D69"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Failed training (n=8)</w:t>
                              </w:r>
                            </w:p>
                            <w:p w14:paraId="78321BA6"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(n=1)</w:t>
                              </w:r>
                            </w:p>
                            <w:p w14:paraId="355BAC96" w14:textId="77777777" w:rsidR="002A395C" w:rsidRPr="00331875" w:rsidRDefault="002A395C" w:rsidP="00331875">
                              <w:pPr>
                                <w:spacing w:after="0"/>
                                <w:rPr>
                                  <w:rFonts w:ascii="Times New Roman" w:hAnsi="Times New Roman"/>
                                  <w:sz w:val="20"/>
                                </w:rPr>
                              </w:pPr>
                            </w:p>
                          </w:txbxContent>
                        </wps:txbx>
                        <wps:bodyPr rot="0" vert="horz" wrap="square" lIns="91440" tIns="45720" rIns="91440" bIns="45720" anchor="t" anchorCtr="0" upright="1">
                          <a:noAutofit/>
                        </wps:bodyPr>
                      </wps:wsp>
                      <wps:wsp>
                        <wps:cNvPr id="45" name="Text Box 178"/>
                        <wps:cNvSpPr txBox="1">
                          <a:spLocks noChangeArrowheads="1"/>
                        </wps:cNvSpPr>
                        <wps:spPr bwMode="auto">
                          <a:xfrm>
                            <a:off x="3013710" y="3020060"/>
                            <a:ext cx="2708275" cy="443230"/>
                          </a:xfrm>
                          <a:prstGeom prst="rect">
                            <a:avLst/>
                          </a:prstGeom>
                          <a:solidFill>
                            <a:srgbClr val="FFFFFF"/>
                          </a:solidFill>
                          <a:ln w="9525">
                            <a:solidFill>
                              <a:srgbClr val="000000"/>
                            </a:solidFill>
                            <a:miter lim="800000"/>
                            <a:headEnd/>
                            <a:tailEnd/>
                          </a:ln>
                        </wps:spPr>
                        <wps:txbx>
                          <w:txbxContent>
                            <w:p w14:paraId="1AA83236" w14:textId="77777777" w:rsidR="002A395C" w:rsidRPr="00331875" w:rsidRDefault="002A395C" w:rsidP="00331875">
                              <w:pPr>
                                <w:jc w:val="center"/>
                                <w:rPr>
                                  <w:rFonts w:ascii="Times New Roman" w:hAnsi="Times New Roman"/>
                                  <w:b/>
                                  <w:szCs w:val="22"/>
                                </w:rPr>
                              </w:pPr>
                              <w:r w:rsidRPr="00331875">
                                <w:rPr>
                                  <w:rFonts w:ascii="Times New Roman" w:hAnsi="Times New Roman"/>
                                  <w:b/>
                                  <w:szCs w:val="22"/>
                                </w:rPr>
                                <w:t>Completed webinars and allocated their training vignettes (n=61)</w:t>
                              </w:r>
                            </w:p>
                            <w:p w14:paraId="419B013B" w14:textId="77777777" w:rsidR="002A395C" w:rsidRPr="00331875" w:rsidRDefault="002A395C" w:rsidP="00331875">
                              <w:pPr>
                                <w:spacing w:after="0"/>
                                <w:rPr>
                                  <w:rFonts w:ascii="Times New Roman" w:hAnsi="Times New Roman"/>
                                  <w:sz w:val="16"/>
                                  <w:szCs w:val="16"/>
                                </w:rPr>
                              </w:pPr>
                            </w:p>
                            <w:p w14:paraId="728B1670" w14:textId="77777777" w:rsidR="002A395C" w:rsidRPr="00331875" w:rsidRDefault="002A395C" w:rsidP="00331875">
                              <w:pPr>
                                <w:spacing w:after="0"/>
                                <w:rPr>
                                  <w:rFonts w:ascii="Times New Roman" w:hAnsi="Times New Roman"/>
                                  <w:i/>
                                  <w:sz w:val="16"/>
                                  <w:szCs w:val="16"/>
                                </w:rPr>
                              </w:pPr>
                            </w:p>
                          </w:txbxContent>
                        </wps:txbx>
                        <wps:bodyPr rot="0" vert="horz" wrap="square" lIns="91440" tIns="45720" rIns="91440" bIns="45720" anchor="t" anchorCtr="0" upright="1">
                          <a:noAutofit/>
                        </wps:bodyPr>
                      </wps:wsp>
                      <wps:wsp>
                        <wps:cNvPr id="46" name="Text Box 179"/>
                        <wps:cNvSpPr txBox="1">
                          <a:spLocks noChangeArrowheads="1"/>
                        </wps:cNvSpPr>
                        <wps:spPr bwMode="auto">
                          <a:xfrm>
                            <a:off x="0" y="5549900"/>
                            <a:ext cx="1885950" cy="651510"/>
                          </a:xfrm>
                          <a:prstGeom prst="rect">
                            <a:avLst/>
                          </a:prstGeom>
                          <a:solidFill>
                            <a:schemeClr val="bg1">
                              <a:lumMod val="85000"/>
                              <a:lumOff val="0"/>
                            </a:schemeClr>
                          </a:solidFill>
                          <a:ln w="9525">
                            <a:solidFill>
                              <a:srgbClr val="000000"/>
                            </a:solidFill>
                            <a:miter lim="800000"/>
                            <a:headEnd/>
                            <a:tailEnd/>
                          </a:ln>
                        </wps:spPr>
                        <wps:txbx>
                          <w:txbxContent>
                            <w:p w14:paraId="66C185FD" w14:textId="77777777" w:rsidR="002A395C" w:rsidRPr="00653A76" w:rsidRDefault="002A395C" w:rsidP="00331875">
                              <w:pPr>
                                <w:rPr>
                                  <w:rFonts w:ascii="Times New Roman" w:hAnsi="Times New Roman"/>
                                  <w:b/>
                                  <w:szCs w:val="22"/>
                                </w:rPr>
                              </w:pPr>
                              <w:r w:rsidRPr="00653A76">
                                <w:rPr>
                                  <w:rFonts w:ascii="Times New Roman" w:hAnsi="Times New Roman"/>
                                  <w:b/>
                                  <w:szCs w:val="22"/>
                                </w:rPr>
                                <w:t>Withdrawals (n=2):</w:t>
                              </w:r>
                            </w:p>
                            <w:p w14:paraId="293E38F1"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(n=2)</w:t>
                              </w:r>
                            </w:p>
                            <w:p w14:paraId="531B3CF5" w14:textId="77777777" w:rsidR="002A395C" w:rsidRPr="00331875" w:rsidRDefault="002A395C" w:rsidP="00331875">
                              <w:pPr>
                                <w:rPr>
                                  <w:rFonts w:ascii="Times New Roman" w:hAnsi="Times New Roman"/>
                                </w:rPr>
                              </w:pPr>
                            </w:p>
                          </w:txbxContent>
                        </wps:txbx>
                        <wps:bodyPr rot="0" vert="horz" wrap="square" lIns="91440" tIns="45720" rIns="91440" bIns="45720" anchor="t" anchorCtr="0" upright="1">
                          <a:noAutofit/>
                        </wps:bodyPr>
                      </wps:wsp>
                    </wpc:wpc>
                  </a:graphicData>
                </a:graphic>
              </wp:inline>
            </w:drawing>
          </mc:Choice>
          <mc:Fallback>
            <w:pict>
              <v:group w14:anchorId="2E682BA4" id="Canvas 139" o:spid="_x0000_s1026" editas="canvas" style="width:451.2pt;height:566.2pt;mso-position-horizontal-relative:char;mso-position-vertical-relative:line" coordsize="57302,7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02;height:71907;visibility:visible;mso-wrap-style:square">
                  <v:fill o:detectmouseclick="t"/>
                  <v:path o:connecttype="none"/>
                </v:shape>
                <v:shapetype id="_x0000_t202" coordsize="21600,21600" o:spt="202" path="m,l,21600r21600,l21600,xe">
                  <v:stroke joinstyle="miter"/>
                  <v:path gradientshapeok="t" o:connecttype="rect"/>
                </v:shapetype>
                <v:shape id="Text Box 141" o:spid="_x0000_s1028" type="#_x0000_t202" style="position:absolute;left:8743;top:190;width:39618;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0B6AD6CB" w14:textId="77777777" w:rsidR="002A395C" w:rsidRPr="00331875" w:rsidRDefault="002A395C" w:rsidP="00331875">
                        <w:pPr>
                          <w:jc w:val="center"/>
                          <w:rPr>
                            <w:rFonts w:ascii="Times New Roman" w:hAnsi="Times New Roman"/>
                            <w:b/>
                            <w:sz w:val="24"/>
                          </w:rPr>
                        </w:pPr>
                        <w:r w:rsidRPr="00331875">
                          <w:rPr>
                            <w:rFonts w:ascii="Times New Roman" w:hAnsi="Times New Roman"/>
                            <w:b/>
                            <w:sz w:val="24"/>
                          </w:rPr>
                          <w:t>Registered health care professionals (n=155)</w:t>
                        </w:r>
                      </w:p>
                    </w:txbxContent>
                  </v:textbox>
                </v:shape>
                <v:shape id="Text Box 142" o:spid="_x0000_s1029" type="#_x0000_t202" style="position:absolute;left:76;top:5645;width:2733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601192B3" w14:textId="77777777" w:rsidR="002A395C" w:rsidRPr="00331875" w:rsidRDefault="002A395C" w:rsidP="00331875">
                        <w:pPr>
                          <w:jc w:val="center"/>
                          <w:rPr>
                            <w:rFonts w:ascii="Times New Roman" w:hAnsi="Times New Roman"/>
                            <w:b/>
                            <w:sz w:val="24"/>
                          </w:rPr>
                        </w:pPr>
                        <w:r w:rsidRPr="00331875">
                          <w:rPr>
                            <w:rFonts w:ascii="Times New Roman" w:hAnsi="Times New Roman"/>
                            <w:b/>
                            <w:sz w:val="24"/>
                          </w:rPr>
                          <w:t>Ophthalmologist (n=72)</w:t>
                        </w:r>
                      </w:p>
                      <w:p w14:paraId="1D35B8E4" w14:textId="77777777" w:rsidR="002A395C" w:rsidRPr="00331875" w:rsidRDefault="002A395C" w:rsidP="00331875">
                        <w:pPr>
                          <w:spacing w:after="0"/>
                          <w:ind w:firstLine="362"/>
                          <w:rPr>
                            <w:rFonts w:ascii="Times New Roman" w:hAnsi="Times New Roman"/>
                            <w:sz w:val="20"/>
                          </w:rPr>
                        </w:pPr>
                      </w:p>
                    </w:txbxContent>
                  </v:textbox>
                </v:shape>
                <v:shape id="Text Box 143" o:spid="_x0000_s1030" type="#_x0000_t202" style="position:absolute;left:29972;top:5740;width:2733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5412323A" w14:textId="77777777" w:rsidR="002A395C" w:rsidRPr="00331875" w:rsidRDefault="002A395C" w:rsidP="00331875">
                        <w:pPr>
                          <w:jc w:val="center"/>
                          <w:rPr>
                            <w:rFonts w:ascii="Times New Roman" w:hAnsi="Times New Roman"/>
                            <w:b/>
                            <w:sz w:val="24"/>
                            <w:szCs w:val="24"/>
                          </w:rPr>
                        </w:pPr>
                        <w:r w:rsidRPr="00331875">
                          <w:rPr>
                            <w:rFonts w:ascii="Times New Roman" w:hAnsi="Times New Roman"/>
                            <w:b/>
                            <w:sz w:val="24"/>
                            <w:szCs w:val="24"/>
                          </w:rPr>
                          <w:t>Optometrist (n=83)</w:t>
                        </w:r>
                      </w:p>
                      <w:p w14:paraId="591DB369" w14:textId="77777777" w:rsidR="002A395C" w:rsidRPr="00331875" w:rsidRDefault="002A395C" w:rsidP="00331875">
                        <w:pPr>
                          <w:spacing w:after="0"/>
                          <w:ind w:firstLine="362"/>
                          <w:rPr>
                            <w:rFonts w:ascii="Times New Roman" w:hAnsi="Times New Roman"/>
                            <w:sz w:val="20"/>
                          </w:rPr>
                        </w:pPr>
                      </w:p>
                    </w:txbxContent>
                  </v:textbox>
                </v:shape>
                <v:shape id="Text Box 144" o:spid="_x0000_s1031" type="#_x0000_t202" style="position:absolute;left:38538;top:20313;width:1866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rU8MA&#10;AADbAAAADwAAAGRycy9kb3ducmV2LnhtbERPTWvCQBC9C/6HZYRepG7Sg5boKiIIQkvRtASP0+w0&#10;CWZnw+6q6b93BcHbPN7nLFa9acWFnG8sK0gnCQji0uqGKwU/39vXdxA+IGtsLZOCf/KwWg4HC8y0&#10;vfKBLnmoRAxhn6GCOoQuk9KXNRn0E9sRR+7POoMhQldJ7fAaw00r35JkKg02HBtq7GhTU3nKz0bB&#10;7+fsY7reFrNSH8dunBfpV7FPlXoZ9es5iEB9eIof7p2O81O4/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frU8MAAADbAAAADwAAAAAAAAAAAAAAAACYAgAAZHJzL2Rv&#10;d25yZXYueG1sUEsFBgAAAAAEAAQA9QAAAIgDAAAAAA==&#10;" fillcolor="#d8d8d8 [2732]">
                  <v:textbox>
                    <w:txbxContent>
                      <w:p w14:paraId="260E5701" w14:textId="77777777" w:rsidR="002A395C" w:rsidRPr="00331875" w:rsidRDefault="002A395C" w:rsidP="00331875">
                        <w:pPr>
                          <w:rPr>
                            <w:rFonts w:ascii="Times New Roman" w:hAnsi="Times New Roman"/>
                            <w:b/>
                            <w:szCs w:val="24"/>
                          </w:rPr>
                        </w:pPr>
                        <w:r w:rsidRPr="00331875">
                          <w:rPr>
                            <w:rFonts w:ascii="Times New Roman" w:hAnsi="Times New Roman"/>
                            <w:b/>
                            <w:szCs w:val="24"/>
                          </w:rPr>
                          <w:t>Withdrawals (n=6):</w:t>
                        </w:r>
                      </w:p>
                      <w:p w14:paraId="0F2C8819"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(n=3)</w:t>
                        </w:r>
                      </w:p>
                      <w:p w14:paraId="3A6DEC8B"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attend webinar 1 (n=3)</w:t>
                        </w:r>
                      </w:p>
                      <w:p w14:paraId="26185296" w14:textId="77777777" w:rsidR="002A395C" w:rsidRPr="00331875" w:rsidRDefault="002A395C" w:rsidP="00331875">
                        <w:pPr>
                          <w:spacing w:after="0"/>
                          <w:rPr>
                            <w:rFonts w:ascii="Times New Roman" w:hAnsi="Times New Roman"/>
                            <w:sz w:val="20"/>
                          </w:rPr>
                        </w:pPr>
                      </w:p>
                    </w:txbxContent>
                  </v:textbox>
                </v:shape>
                <v:shapetype id="_x0000_t32" coordsize="21600,21600" o:spt="32" o:oned="t" path="m,l21600,21600e" filled="f">
                  <v:path arrowok="t" fillok="f" o:connecttype="none"/>
                  <o:lock v:ext="edit" shapetype="t"/>
                </v:shapetype>
                <v:shape id="AutoShape 145" o:spid="_x0000_s1032" type="#_x0000_t32" style="position:absolute;left:19500;top:18192;width:13;height:51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46" o:spid="_x0000_s1033" type="#_x0000_t32" style="position:absolute;left:37852;top:18192;width:95;height:51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147" o:spid="_x0000_s1034" type="#_x0000_t32" style="position:absolute;left:18288;top:25355;width:1270;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148" o:spid="_x0000_s1035" type="#_x0000_t32" style="position:absolute;left:37852;top:24307;width:68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Text Box 149" o:spid="_x0000_s1036" type="#_x0000_t202" style="position:absolute;left:133;top:30200;width:27083;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3C7A690F" w14:textId="77777777" w:rsidR="002A395C" w:rsidRPr="00331875" w:rsidRDefault="002A395C" w:rsidP="00331875">
                        <w:pPr>
                          <w:jc w:val="center"/>
                          <w:rPr>
                            <w:rFonts w:ascii="Times New Roman" w:hAnsi="Times New Roman"/>
                            <w:b/>
                            <w:szCs w:val="22"/>
                          </w:rPr>
                        </w:pPr>
                        <w:r w:rsidRPr="00331875">
                          <w:rPr>
                            <w:rFonts w:ascii="Times New Roman" w:hAnsi="Times New Roman"/>
                            <w:b/>
                            <w:szCs w:val="22"/>
                          </w:rPr>
                          <w:t>Completed webinars and allocated their training vignettes (n=56)</w:t>
                        </w:r>
                      </w:p>
                      <w:p w14:paraId="3F1D2F01" w14:textId="77777777" w:rsidR="002A395C" w:rsidRPr="00331875" w:rsidRDefault="002A395C" w:rsidP="00331875">
                        <w:pPr>
                          <w:spacing w:after="0"/>
                          <w:ind w:firstLine="284"/>
                          <w:rPr>
                            <w:rFonts w:ascii="Times New Roman" w:hAnsi="Times New Roman"/>
                            <w:sz w:val="16"/>
                            <w:szCs w:val="16"/>
                          </w:rPr>
                        </w:pPr>
                      </w:p>
                      <w:p w14:paraId="5DA108F0" w14:textId="77777777" w:rsidR="002A395C" w:rsidRPr="00331875" w:rsidRDefault="002A395C" w:rsidP="00331875">
                        <w:pPr>
                          <w:spacing w:after="0"/>
                          <w:rPr>
                            <w:rFonts w:ascii="Times New Roman" w:hAnsi="Times New Roman"/>
                            <w:sz w:val="16"/>
                            <w:szCs w:val="16"/>
                          </w:rPr>
                        </w:pPr>
                      </w:p>
                      <w:p w14:paraId="05E0B549" w14:textId="77777777" w:rsidR="002A395C" w:rsidRPr="00331875" w:rsidRDefault="002A395C" w:rsidP="00331875">
                        <w:pPr>
                          <w:spacing w:after="0"/>
                          <w:rPr>
                            <w:rFonts w:ascii="Times New Roman" w:hAnsi="Times New Roman"/>
                            <w:i/>
                            <w:sz w:val="16"/>
                            <w:szCs w:val="16"/>
                          </w:rPr>
                        </w:pPr>
                      </w:p>
                    </w:txbxContent>
                  </v:textbox>
                </v:shape>
                <v:shape id="AutoShape 150" o:spid="_x0000_s1037" type="#_x0000_t32" style="position:absolute;left:17564;top:41071;width:1936;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51" o:spid="_x0000_s1038" type="#_x0000_t32" style="position:absolute;left:17564;top:58547;width:193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152" o:spid="_x0000_s1039" type="#_x0000_t32" style="position:absolute;left:37947;top:40976;width:1937;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153" o:spid="_x0000_s1040" type="#_x0000_t32" style="position:absolute;left:37947;top:58737;width:1937;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shape id="Text Box 154" o:spid="_x0000_s1041" type="#_x0000_t202" style="position:absolute;left:38;top:46799;width:11747;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14:paraId="01584FD7" w14:textId="77777777" w:rsidR="002A395C" w:rsidRPr="00331875" w:rsidRDefault="002A395C" w:rsidP="00331875">
                        <w:pPr>
                          <w:rPr>
                            <w:rFonts w:ascii="Times New Roman" w:hAnsi="Times New Roman"/>
                            <w:b/>
                            <w:sz w:val="20"/>
                          </w:rPr>
                        </w:pPr>
                        <w:r w:rsidRPr="00331875">
                          <w:rPr>
                            <w:rFonts w:ascii="Times New Roman" w:hAnsi="Times New Roman"/>
                            <w:b/>
                            <w:sz w:val="20"/>
                          </w:rPr>
                          <w:t>Passed training first attempt (n=48)</w:t>
                        </w:r>
                      </w:p>
                    </w:txbxContent>
                  </v:textbox>
                </v:shape>
                <v:shape id="Text Box 155" o:spid="_x0000_s1042" type="#_x0000_t202" style="position:absolute;left:13277;top:46799;width:11748;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58331DF7" w14:textId="77777777" w:rsidR="002A395C" w:rsidRPr="00331875" w:rsidRDefault="002A395C" w:rsidP="00331875">
                        <w:pPr>
                          <w:rPr>
                            <w:rFonts w:ascii="Times New Roman" w:hAnsi="Times New Roman"/>
                            <w:b/>
                            <w:sz w:val="20"/>
                          </w:rPr>
                        </w:pPr>
                        <w:r w:rsidRPr="00331875">
                          <w:rPr>
                            <w:rFonts w:ascii="Times New Roman" w:hAnsi="Times New Roman"/>
                            <w:b/>
                            <w:sz w:val="20"/>
                          </w:rPr>
                          <w:t>Passed training second attempt (n=2)</w:t>
                        </w:r>
                      </w:p>
                    </w:txbxContent>
                  </v:textbox>
                </v:shape>
                <v:shape id="Text Box 156" o:spid="_x0000_s1043" type="#_x0000_t202" style="position:absolute;left:32708;top:46799;width:11748;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01697E52" w14:textId="3CD44F36" w:rsidR="002A395C" w:rsidRPr="00331875" w:rsidRDefault="002A395C" w:rsidP="00331875">
                        <w:pPr>
                          <w:rPr>
                            <w:rFonts w:ascii="Times New Roman" w:hAnsi="Times New Roman"/>
                            <w:b/>
                            <w:sz w:val="20"/>
                          </w:rPr>
                        </w:pPr>
                        <w:r w:rsidRPr="00331875">
                          <w:rPr>
                            <w:rFonts w:ascii="Times New Roman" w:hAnsi="Times New Roman"/>
                            <w:b/>
                            <w:sz w:val="20"/>
                          </w:rPr>
                          <w:t>Passed training first attempt (n=3</w:t>
                        </w:r>
                        <w:r>
                          <w:rPr>
                            <w:rFonts w:ascii="Times New Roman" w:hAnsi="Times New Roman"/>
                            <w:b/>
                            <w:sz w:val="20"/>
                          </w:rPr>
                          <w:t>8</w:t>
                        </w:r>
                        <w:r w:rsidRPr="00331875">
                          <w:rPr>
                            <w:rFonts w:ascii="Times New Roman" w:hAnsi="Times New Roman"/>
                            <w:b/>
                            <w:sz w:val="20"/>
                          </w:rPr>
                          <w:t>):</w:t>
                        </w:r>
                      </w:p>
                    </w:txbxContent>
                  </v:textbox>
                </v:shape>
                <v:shape id="Text Box 157" o:spid="_x0000_s1044" type="#_x0000_t202" style="position:absolute;left:45554;top:46799;width:11748;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29E60A1E" w14:textId="37EFAEB9" w:rsidR="002A395C" w:rsidRPr="00331875" w:rsidRDefault="002A395C" w:rsidP="00331875">
                        <w:pPr>
                          <w:rPr>
                            <w:rFonts w:ascii="Times New Roman" w:hAnsi="Times New Roman"/>
                            <w:b/>
                            <w:sz w:val="20"/>
                          </w:rPr>
                        </w:pPr>
                        <w:r w:rsidRPr="00331875">
                          <w:rPr>
                            <w:rFonts w:ascii="Times New Roman" w:hAnsi="Times New Roman"/>
                            <w:b/>
                            <w:sz w:val="20"/>
                          </w:rPr>
                          <w:t>Passed training second attempt (n=1</w:t>
                        </w:r>
                        <w:r>
                          <w:rPr>
                            <w:rFonts w:ascii="Times New Roman" w:hAnsi="Times New Roman"/>
                            <w:b/>
                            <w:sz w:val="20"/>
                          </w:rPr>
                          <w:t>1</w:t>
                        </w:r>
                        <w:r w:rsidRPr="00331875">
                          <w:rPr>
                            <w:rFonts w:ascii="Times New Roman" w:hAnsi="Times New Roman"/>
                            <w:b/>
                            <w:sz w:val="20"/>
                          </w:rPr>
                          <w:t>):</w:t>
                        </w:r>
                      </w:p>
                    </w:txbxContent>
                  </v:textbox>
                </v:shape>
                <v:shapetype id="_x0000_t33" coordsize="21600,21600" o:spt="33" o:oned="t" path="m,l21600,r,21600e" filled="f">
                  <v:stroke joinstyle="miter"/>
                  <v:path arrowok="t" fillok="f" o:connecttype="none"/>
                  <o:lock v:ext="edit" shapetype="t"/>
                </v:shapetype>
                <v:shape id="AutoShape 158" o:spid="_x0000_s1045" type="#_x0000_t33" style="position:absolute;left:5911;top:45707;width:13602;height:109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Ku8QAAADbAAAADwAAAGRycy9kb3ducmV2LnhtbESPT2sCMRTE74LfIbyCt5qtoJWt2aVa&#10;ql4K/in0+rp53SxuXpYk6vrtm0LB4zAzv2EWZW9bcSEfGscKnsYZCOLK6YZrBZ/H98c5iBCRNbaO&#10;ScGNApTFcLDAXLsr7+lyiLVIEA45KjAxdrmUoTJkMYxdR5y8H+ctxiR9LbXHa4LbVk6ybCYtNpwW&#10;DHa0MlSdDmer4HnZf2R4WpmwXr8dq83X927rvFKjh/71BUSkPt7D/+2tVjCZwt+X9AN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Eq7xAAAANsAAAAPAAAAAAAAAAAA&#10;AAAAAKECAABkcnMvZG93bnJldi54bWxQSwUGAAAAAAQABAD5AAAAkgMAAAAA&#10;"/>
                <v:shape id="Text Box 159" o:spid="_x0000_s1046" type="#_x0000_t202" style="position:absolute;left:38;top:64935;width:27330;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3249F012" w14:textId="77777777" w:rsidR="002A395C" w:rsidRPr="00331875" w:rsidRDefault="002A395C" w:rsidP="00331875">
                        <w:pPr>
                          <w:jc w:val="center"/>
                          <w:rPr>
                            <w:rFonts w:ascii="Times New Roman" w:hAnsi="Times New Roman"/>
                            <w:b/>
                            <w:sz w:val="4"/>
                          </w:rPr>
                        </w:pPr>
                      </w:p>
                      <w:p w14:paraId="598BA41A" w14:textId="77777777" w:rsidR="002A395C" w:rsidRPr="00653A76" w:rsidRDefault="002A395C" w:rsidP="00331875">
                        <w:pPr>
                          <w:jc w:val="center"/>
                          <w:rPr>
                            <w:rFonts w:ascii="Times New Roman" w:hAnsi="Times New Roman"/>
                            <w:b/>
                            <w:szCs w:val="22"/>
                          </w:rPr>
                        </w:pPr>
                        <w:r w:rsidRPr="00653A76">
                          <w:rPr>
                            <w:rFonts w:ascii="Times New Roman" w:hAnsi="Times New Roman"/>
                            <w:b/>
                            <w:szCs w:val="22"/>
                          </w:rPr>
                          <w:t>Completed main trial and included in analysis dataset (n=48)</w:t>
                        </w:r>
                      </w:p>
                    </w:txbxContent>
                  </v:textbox>
                </v:shape>
                <v:shape id="Text Box 160" o:spid="_x0000_s1047" type="#_x0000_t202" style="position:absolute;left:29946;top:64935;width:27331;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2EE00D76" w14:textId="77777777" w:rsidR="002A395C" w:rsidRPr="00331875" w:rsidRDefault="002A395C" w:rsidP="00331875">
                        <w:pPr>
                          <w:jc w:val="center"/>
                          <w:rPr>
                            <w:rFonts w:ascii="Times New Roman" w:hAnsi="Times New Roman"/>
                            <w:b/>
                            <w:sz w:val="4"/>
                          </w:rPr>
                        </w:pPr>
                      </w:p>
                      <w:p w14:paraId="64712FCC" w14:textId="77777777" w:rsidR="002A395C" w:rsidRPr="00653A76" w:rsidRDefault="002A395C" w:rsidP="00331875">
                        <w:pPr>
                          <w:jc w:val="center"/>
                          <w:rPr>
                            <w:rFonts w:ascii="Times New Roman" w:hAnsi="Times New Roman"/>
                            <w:b/>
                            <w:szCs w:val="22"/>
                          </w:rPr>
                        </w:pPr>
                        <w:r w:rsidRPr="00653A76">
                          <w:rPr>
                            <w:rFonts w:ascii="Times New Roman" w:hAnsi="Times New Roman"/>
                            <w:b/>
                            <w:szCs w:val="22"/>
                          </w:rPr>
                          <w:t>Completed main trial and included in analysis dataset (n=48)</w:t>
                        </w:r>
                      </w:p>
                      <w:p w14:paraId="65438D55" w14:textId="77777777" w:rsidR="002A395C" w:rsidRPr="00331875" w:rsidRDefault="002A395C" w:rsidP="00331875">
                        <w:pPr>
                          <w:rPr>
                            <w:rFonts w:ascii="Times New Roman" w:hAnsi="Times New Roman"/>
                          </w:rPr>
                        </w:pPr>
                      </w:p>
                    </w:txbxContent>
                  </v:textbox>
                </v:shape>
                <v:shape id="AutoShape 161" o:spid="_x0000_s1048" type="#_x0000_t33" style="position:absolute;left:12229;top:45961;width:953;height:1358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hMb8AAADbAAAADwAAAGRycy9kb3ducmV2LnhtbERPz2vCMBS+D/Y/hDfwMjRtBzKqUbZB&#10;wZuzyvD4aJ5NWfNSkqj1vzcHwePH93u5Hm0vLuRD51hBPstAEDdOd9wqOOyr6SeIEJE19o5JwY0C&#10;rFevL0sstbvyji51bEUK4VCiAhPjUEoZGkMWw8wNxIk7OW8xJuhbqT1eU7jtZZFlc2mx49RgcKAf&#10;Q81/fbYKvn9Zb/+OxUdVGZn791zXto9KTd7GrwWISGN8ih/ujVZQpLHpS/oBc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yKhMb8AAADbAAAADwAAAAAAAAAAAAAAAACh&#10;AgAAZHJzL2Rvd25yZXYueG1sUEsFBgAAAAAEAAQA+QAAAI0DAAAAAA==&#10;"/>
                <v:shape id="AutoShape 162" o:spid="_x0000_s1049" type="#_x0000_t33" style="position:absolute;left:37852;top:45707;width:13576;height:10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viMUAAADbAAAADwAAAGRycy9kb3ducmV2LnhtbESPT2vCQBTE7wW/w/IEb3VjDtJGVxFB&#10;6aGF+gfR2zP7zAazb0N2E9Nv3y0UPA4z8xtmvuxtJTpqfOlYwWScgCDOnS65UHA8bF7fQPiArLFy&#10;TAp+yMNyMXiZY6bdg3fU7UMhIoR9hgpMCHUmpc8NWfRjVxNH7+YaiyHKppC6wUeE20qmSTKVFkuO&#10;CwZrWhvK7/vWKsjPp9Z9HtLOlcdL+3U7m+/rdqfUaNivZiAC9eEZ/m9/aAXpO/x9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jviMUAAADbAAAADwAAAAAAAAAA&#10;AAAAAAChAgAAZHJzL2Rvd25yZXYueG1sUEsFBgAAAAAEAAQA+QAAAJMDAAAAAA==&#10;"/>
                <v:shape id="AutoShape 163" o:spid="_x0000_s1050" type="#_x0000_t33" style="position:absolute;left:44209;top:46005;width:952;height:134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5Ar4AAADbAAAADwAAAGRycy9kb3ducmV2LnhtbERPTYvCMBC9C/6HMII3TXVVpBpFBGG9&#10;afXibWjGtthMahK17q/fHASPj/e9XLemFk9yvrKsYDRMQBDnVldcKDifdoM5CB+QNdaWScGbPKxX&#10;3c4SU21ffKRnFgoRQ9inqKAMoUml9HlJBv3QNsSRu1pnMEToCqkdvmK4qeU4SWbSYMWxocSGtiXl&#10;t+xhFFyu8nBDnLtkP8v8ZnKv/qbhrVS/124WIAK14Sv+uH+1gp+4Pn6JP0C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VjkCvgAAANsAAAAPAAAAAAAAAAAAAAAAAKEC&#10;AABkcnMvZG93bnJldi54bWxQSwUGAAAAAAQABAD5AAAAj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4" o:spid="_x0000_s1051" type="#_x0000_t34" style="position:absolute;left:19716;top:-3194;width:2864;height:148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GpGMcAAADbAAAADwAAAGRycy9kb3ducmV2LnhtbESPT2vCQBTE7wW/w/KEXoLZ2EKV6CrB&#10;Uij1Uv+A7e2RfSbR7NuQXU3aT98tCB6HmfkNM1/2phZXal1lWcE4TkAQ51ZXXCjY795GUxDOI2us&#10;LZOCH3KwXAwe5phq2/GGrltfiABhl6KC0vsmldLlJRl0sW2Ig3e0rUEfZFtI3WIX4KaWT0nyIg1W&#10;HBZKbGhVUn7eXoyCLpqcukn0uV6tP37zr8Mle42+M6Ueh302A+Gp9/fwrf2uFTyP4f9L+AF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akYxwAAANsAAAAPAAAAAAAA&#10;AAAAAAAAAKECAABkcnMvZG93bnJldi54bWxQSwUGAAAAAAQABAD5AAAAlQMAAAAA&#10;" adj="10776"/>
                <v:shape id="AutoShape 165" o:spid="_x0000_s1052" type="#_x0000_t34" style="position:absolute;left:34620;top:-3283;width:2959;height:1508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QTMMAAADbAAAADwAAAGRycy9kb3ducmV2LnhtbESPT4vCMBTE74LfITzBi6ypdV2kGkWW&#10;FfToH9g9PppnW2xeahNt9dMbYcHjMDO/YebL1pTiRrUrLCsYDSMQxKnVBWcKjof1xxSE88gaS8uk&#10;4E4OlotuZ46Jtg3v6Lb3mQgQdgkqyL2vEildmpNBN7QVcfBOtjbog6wzqWtsAtyUMo6iL2mw4LCQ&#10;Y0XfOaXn/dUoGExWl+jv87Tln939Mfptrj52pFS/165mIDy1/h3+b2+0gnEMr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MEEzDAAAA2wAAAA8AAAAAAAAAAAAA&#10;AAAAoQIAAGRycy9kb3ducmV2LnhtbFBLBQYAAAAABAAEAPkAAACRAwAAAAA=&#10;"/>
                <v:shape id="Text Box 166" o:spid="_x0000_s1053" type="#_x0000_t202" style="position:absolute;left:3238;top:9315;width:21146;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M38YA&#10;AADbAAAADwAAAGRycy9kb3ducmV2LnhtbESPQWvCQBSE70L/w/IKvUizSQUtqatIQShURGMJPb5m&#10;n0kw+zbsbjX+e7dQ8DjMzDfMfDmYTpzJ+daygixJQRBXVrdcK/g6rJ9fQfiArLGzTAqu5GG5eBjN&#10;Mdf2wns6F6EWEcI+RwVNCH0upa8aMugT2xNH72idwRClq6V2eIlw08mXNJ1Kgy3HhQZ7em+oOhW/&#10;RsHPZvY5Xa3LWaW/x25clNm23GVKPT0OqzcQgYZwD/+3P7SCyQT+vs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yM38YAAADbAAAADwAAAAAAAAAAAAAAAACYAgAAZHJz&#10;L2Rvd25yZXYueG1sUEsFBgAAAAAEAAQA9QAAAIsDAAAAAA==&#10;" fillcolor="#d8d8d8 [2732]">
                  <v:textbox>
                    <w:txbxContent>
                      <w:p w14:paraId="57A90BAC" w14:textId="77777777" w:rsidR="002A395C" w:rsidRPr="00331875" w:rsidRDefault="002A395C" w:rsidP="00331875">
                        <w:pPr>
                          <w:rPr>
                            <w:rFonts w:ascii="Times New Roman" w:hAnsi="Times New Roman"/>
                            <w:b/>
                            <w:sz w:val="20"/>
                          </w:rPr>
                        </w:pPr>
                        <w:r w:rsidRPr="00331875">
                          <w:rPr>
                            <w:rFonts w:ascii="Times New Roman" w:hAnsi="Times New Roman"/>
                            <w:b/>
                            <w:sz w:val="20"/>
                          </w:rPr>
                          <w:t>Excluded (n=10):</w:t>
                        </w:r>
                      </w:p>
                      <w:p w14:paraId="0B31B55B" w14:textId="77777777" w:rsidR="002A395C" w:rsidRPr="00331875" w:rsidRDefault="002A395C" w:rsidP="00331875">
                        <w:pPr>
                          <w:pStyle w:val="NoSpacing"/>
                          <w:rPr>
                            <w:rFonts w:ascii="Times New Roman" w:hAnsi="Times New Roman" w:cs="Times New Roman"/>
                            <w:sz w:val="16"/>
                            <w:szCs w:val="16"/>
                          </w:rPr>
                        </w:pPr>
                        <w:r w:rsidRPr="00331875">
                          <w:rPr>
                            <w:rFonts w:ascii="Times New Roman" w:hAnsi="Times New Roman" w:cs="Times New Roman"/>
                            <w:sz w:val="16"/>
                            <w:szCs w:val="16"/>
                          </w:rPr>
                          <w:t>Not invited to consent (n=1)</w:t>
                        </w:r>
                      </w:p>
                      <w:p w14:paraId="0D071ECE" w14:textId="77777777" w:rsidR="002A395C" w:rsidRPr="00331875" w:rsidRDefault="002A395C" w:rsidP="00331875">
                        <w:pPr>
                          <w:pStyle w:val="NoSpacing"/>
                          <w:rPr>
                            <w:rFonts w:ascii="Times New Roman" w:hAnsi="Times New Roman" w:cs="Times New Roman"/>
                            <w:sz w:val="16"/>
                            <w:szCs w:val="16"/>
                          </w:rPr>
                        </w:pPr>
                        <w:r w:rsidRPr="00331875">
                          <w:rPr>
                            <w:rFonts w:ascii="Times New Roman" w:hAnsi="Times New Roman" w:cs="Times New Roman"/>
                            <w:sz w:val="16"/>
                            <w:szCs w:val="16"/>
                          </w:rPr>
                          <w:t>Did not return consent form (n=9)</w:t>
                        </w:r>
                      </w:p>
                      <w:p w14:paraId="653587E5" w14:textId="77777777" w:rsidR="002A395C" w:rsidRPr="00331875" w:rsidRDefault="002A395C" w:rsidP="00331875">
                        <w:pPr>
                          <w:spacing w:after="0"/>
                          <w:rPr>
                            <w:rFonts w:ascii="Times New Roman" w:hAnsi="Times New Roman"/>
                            <w:b/>
                            <w:sz w:val="20"/>
                          </w:rPr>
                        </w:pPr>
                      </w:p>
                      <w:p w14:paraId="51AB4BD5" w14:textId="77777777" w:rsidR="002A395C" w:rsidRPr="00331875" w:rsidRDefault="002A395C" w:rsidP="00331875">
                        <w:pPr>
                          <w:spacing w:after="0"/>
                          <w:rPr>
                            <w:rFonts w:ascii="Times New Roman" w:hAnsi="Times New Roman"/>
                            <w:b/>
                            <w:sz w:val="20"/>
                          </w:rPr>
                        </w:pPr>
                      </w:p>
                      <w:p w14:paraId="33891CF2" w14:textId="77777777" w:rsidR="002A395C" w:rsidRPr="00331875" w:rsidRDefault="002A395C" w:rsidP="00331875">
                        <w:pPr>
                          <w:spacing w:after="0"/>
                          <w:ind w:left="284"/>
                          <w:rPr>
                            <w:rFonts w:ascii="Times New Roman" w:hAnsi="Times New Roman"/>
                            <w:i/>
                            <w:sz w:val="16"/>
                            <w:szCs w:val="16"/>
                          </w:rPr>
                        </w:pPr>
                      </w:p>
                      <w:p w14:paraId="2E283F57" w14:textId="77777777" w:rsidR="002A395C" w:rsidRPr="00331875" w:rsidRDefault="002A395C" w:rsidP="00331875">
                        <w:pPr>
                          <w:spacing w:after="0"/>
                          <w:ind w:firstLine="362"/>
                          <w:rPr>
                            <w:rFonts w:ascii="Times New Roman" w:hAnsi="Times New Roman"/>
                            <w:sz w:val="20"/>
                          </w:rPr>
                        </w:pPr>
                      </w:p>
                    </w:txbxContent>
                  </v:textbox>
                </v:shape>
                <v:shape id="AutoShape 167" o:spid="_x0000_s1054" type="#_x0000_t32" style="position:absolute;left:13741;top:8483;width:70;height: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Text Box 168" o:spid="_x0000_s1055" type="#_x0000_t202" style="position:absolute;left:32575;top:9410;width:21908;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xMMYA&#10;AADbAAAADwAAAGRycy9kb3ducmV2LnhtbESPQWvCQBSE7wX/w/IEL1I3sVQldRUpCEJL0VSCx2f2&#10;NQnNvg27q6b/vlsoeBxm5htmue5NK67kfGNZQTpJQBCXVjdcKTh+bh8XIHxA1thaJgU/5GG9Gjws&#10;MdP2xge65qESEcI+QwV1CF0mpS9rMugntiOO3pd1BkOUrpLa4S3CTSunSTKTBhuOCzV29FpT+Z1f&#10;jILz+/xtttkW81Kfxm6cF+lHsU+VGg37zQuIQH24h//bO63g6Rn+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mxMMYAAADbAAAADwAAAAAAAAAAAAAAAACYAgAAZHJz&#10;L2Rvd25yZXYueG1sUEsFBgAAAAAEAAQA9QAAAIsDAAAAAA==&#10;" fillcolor="#d8d8d8 [2732]">
                  <v:textbox>
                    <w:txbxContent>
                      <w:p w14:paraId="3DAD739B" w14:textId="77777777" w:rsidR="002A395C" w:rsidRPr="00331875" w:rsidRDefault="002A395C" w:rsidP="00331875">
                        <w:pPr>
                          <w:rPr>
                            <w:rFonts w:ascii="Times New Roman" w:hAnsi="Times New Roman"/>
                            <w:b/>
                            <w:sz w:val="20"/>
                          </w:rPr>
                        </w:pPr>
                        <w:r w:rsidRPr="00331875">
                          <w:rPr>
                            <w:rFonts w:ascii="Times New Roman" w:hAnsi="Times New Roman"/>
                            <w:b/>
                            <w:sz w:val="20"/>
                          </w:rPr>
                          <w:t>Excluded (n=16):</w:t>
                        </w:r>
                      </w:p>
                      <w:p w14:paraId="4238E82F"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return consent form (n=16)</w:t>
                        </w:r>
                      </w:p>
                      <w:p w14:paraId="1C303BFA" w14:textId="77777777" w:rsidR="002A395C" w:rsidRPr="00331875" w:rsidRDefault="002A395C" w:rsidP="00331875">
                        <w:pPr>
                          <w:spacing w:after="0"/>
                          <w:ind w:left="284"/>
                          <w:rPr>
                            <w:rFonts w:ascii="Times New Roman" w:hAnsi="Times New Roman"/>
                            <w:i/>
                            <w:sz w:val="16"/>
                            <w:szCs w:val="16"/>
                          </w:rPr>
                        </w:pPr>
                      </w:p>
                      <w:p w14:paraId="0179A4B0" w14:textId="77777777" w:rsidR="002A395C" w:rsidRPr="00331875" w:rsidRDefault="002A395C" w:rsidP="00331875">
                        <w:pPr>
                          <w:spacing w:after="0"/>
                          <w:ind w:firstLine="362"/>
                          <w:rPr>
                            <w:rFonts w:ascii="Times New Roman" w:hAnsi="Times New Roman"/>
                            <w:sz w:val="20"/>
                          </w:rPr>
                        </w:pPr>
                      </w:p>
                    </w:txbxContent>
                  </v:textbox>
                </v:shape>
                <v:shape id="AutoShape 169" o:spid="_x0000_s1056" type="#_x0000_t32" style="position:absolute;left:43529;top:8578;width:108;height: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Text Box 170" o:spid="_x0000_s1057" type="#_x0000_t202" style="position:absolute;left:177;top:15925;width:27331;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19FDE4EE" w14:textId="77777777" w:rsidR="002A395C" w:rsidRPr="00331875" w:rsidRDefault="002A395C" w:rsidP="00331875">
                        <w:pPr>
                          <w:jc w:val="center"/>
                          <w:rPr>
                            <w:rFonts w:ascii="Times New Roman" w:hAnsi="Times New Roman"/>
                            <w:b/>
                            <w:sz w:val="24"/>
                            <w:szCs w:val="24"/>
                          </w:rPr>
                        </w:pPr>
                        <w:r w:rsidRPr="00331875">
                          <w:rPr>
                            <w:rFonts w:ascii="Times New Roman" w:hAnsi="Times New Roman"/>
                            <w:b/>
                            <w:sz w:val="24"/>
                            <w:szCs w:val="24"/>
                          </w:rPr>
                          <w:t>Consented (n=62)</w:t>
                        </w:r>
                      </w:p>
                      <w:p w14:paraId="3C444468" w14:textId="77777777" w:rsidR="002A395C" w:rsidRPr="00331875" w:rsidRDefault="002A395C" w:rsidP="00331875">
                        <w:pPr>
                          <w:spacing w:after="0"/>
                          <w:ind w:firstLine="362"/>
                          <w:rPr>
                            <w:rFonts w:ascii="Times New Roman" w:hAnsi="Times New Roman"/>
                            <w:sz w:val="20"/>
                          </w:rPr>
                        </w:pPr>
                      </w:p>
                    </w:txbxContent>
                  </v:textbox>
                </v:shape>
                <v:shape id="Text Box 171" o:spid="_x0000_s1058" type="#_x0000_t202" style="position:absolute;left:29851;top:15925;width:2733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211AE866" w14:textId="77777777" w:rsidR="002A395C" w:rsidRPr="00331875" w:rsidRDefault="002A395C" w:rsidP="00331875">
                        <w:pPr>
                          <w:jc w:val="center"/>
                          <w:rPr>
                            <w:rFonts w:ascii="Times New Roman" w:hAnsi="Times New Roman"/>
                            <w:b/>
                            <w:sz w:val="24"/>
                            <w:szCs w:val="24"/>
                          </w:rPr>
                        </w:pPr>
                        <w:r w:rsidRPr="00331875">
                          <w:rPr>
                            <w:rFonts w:ascii="Times New Roman" w:hAnsi="Times New Roman"/>
                            <w:b/>
                            <w:sz w:val="24"/>
                            <w:szCs w:val="24"/>
                          </w:rPr>
                          <w:t>Consented (n=67)</w:t>
                        </w:r>
                      </w:p>
                      <w:p w14:paraId="20525F35" w14:textId="77777777" w:rsidR="002A395C" w:rsidRPr="00331875" w:rsidRDefault="002A395C" w:rsidP="00331875">
                        <w:pPr>
                          <w:spacing w:after="0"/>
                          <w:ind w:firstLine="362"/>
                          <w:rPr>
                            <w:rFonts w:ascii="Times New Roman" w:hAnsi="Times New Roman"/>
                            <w:sz w:val="20"/>
                          </w:rPr>
                        </w:pPr>
                      </w:p>
                    </w:txbxContent>
                  </v:textbox>
                </v:shape>
                <v:shape id="AutoShape 172" o:spid="_x0000_s1059" type="#_x0000_t32" style="position:absolute;left:13811;top:14859;width:32;height:1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73" o:spid="_x0000_s1060" type="#_x0000_t32" style="position:absolute;left:43516;top:14668;width:13;height:1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Text Box 174" o:spid="_x0000_s1061" type="#_x0000_t202" style="position:absolute;left:171;top:20383;width:1868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ETsUA&#10;AADbAAAADwAAAGRycy9kb3ducmV2LnhtbESPQWvCQBSE74X+h+UJvYhuIqISXUUKgtAibVqCx2f2&#10;mQSzb8PuVuO/dwuFHoeZ+YZZbXrTiis531hWkI4TEMSl1Q1XCr6/dqMFCB+QNbaWScGdPGzWz08r&#10;zLS98Sdd81CJCGGfoYI6hC6T0pc1GfRj2xFH72ydwRClq6R2eItw08pJksykwYbjQo0dvdZUXvIf&#10;o+D0Pn+bbXfFvNTHoRvmRXooPlKlXgb9dgkiUB/+w3/tvVYwTeH3S/w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MROxQAAANsAAAAPAAAAAAAAAAAAAAAAAJgCAABkcnMv&#10;ZG93bnJldi54bWxQSwUGAAAAAAQABAD1AAAAigMAAAAA&#10;" fillcolor="#d8d8d8 [2732]">
                  <v:textbox>
                    <w:txbxContent>
                      <w:p w14:paraId="166804BC" w14:textId="77777777" w:rsidR="002A395C" w:rsidRPr="00331875" w:rsidRDefault="002A395C" w:rsidP="00331875">
                        <w:pPr>
                          <w:rPr>
                            <w:rFonts w:ascii="Times New Roman" w:hAnsi="Times New Roman"/>
                            <w:b/>
                            <w:szCs w:val="24"/>
                          </w:rPr>
                        </w:pPr>
                        <w:r w:rsidRPr="00331875">
                          <w:rPr>
                            <w:rFonts w:ascii="Times New Roman" w:hAnsi="Times New Roman"/>
                            <w:b/>
                            <w:szCs w:val="24"/>
                          </w:rPr>
                          <w:t>Withdrawals (n=6):</w:t>
                        </w:r>
                      </w:p>
                      <w:p w14:paraId="2F8A5A71"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(n=1)</w:t>
                        </w:r>
                      </w:p>
                      <w:p w14:paraId="69BC7917"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want to ‘wait and see’ (n=1)</w:t>
                        </w:r>
                      </w:p>
                      <w:p w14:paraId="7E7E519A"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attend webinar 1 (n=3)</w:t>
                        </w:r>
                      </w:p>
                      <w:p w14:paraId="4F0D7083"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Did not attend webinar 2 (n=1)</w:t>
                        </w:r>
                      </w:p>
                      <w:p w14:paraId="51A23D43" w14:textId="77777777" w:rsidR="002A395C" w:rsidRPr="00331875" w:rsidRDefault="002A395C" w:rsidP="00331875">
                        <w:pPr>
                          <w:spacing w:after="0"/>
                          <w:ind w:firstLine="362"/>
                          <w:rPr>
                            <w:rFonts w:ascii="Times New Roman" w:hAnsi="Times New Roman"/>
                            <w:sz w:val="20"/>
                          </w:rPr>
                        </w:pPr>
                      </w:p>
                    </w:txbxContent>
                  </v:textbox>
                </v:shape>
                <v:shape id="Text Box 175" o:spid="_x0000_s1062" type="#_x0000_t202" style="position:absolute;left:38;top:36633;width:18535;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aOcUA&#10;AADbAAAADwAAAGRycy9kb3ducmV2LnhtbESPQWvCQBSE74X+h+UVvIhuIkVLdBUpCAWltGkJHp/Z&#10;ZxLMvg27q6b/visIHoeZ+YZZrHrTigs531hWkI4TEMSl1Q1XCn5/NqM3ED4ga2wtk4I/8rBaPj8t&#10;MNP2yt90yUMlIoR9hgrqELpMSl/WZNCPbUccvaN1BkOUrpLa4TXCTSsnSTKVBhuOCzV29F5TecrP&#10;RsFhN9tO15tiVur90A3zIv0svlKlBi/9eg4iUB8e4Xv7Qyt4ncDtS/w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lo5xQAAANsAAAAPAAAAAAAAAAAAAAAAAJgCAABkcnMv&#10;ZG93bnJldi54bWxQSwUGAAAAAAQABAD1AAAAigMAAAAA&#10;" fillcolor="#d8d8d8 [2732]">
                  <v:textbox>
                    <w:txbxContent>
                      <w:p w14:paraId="3AC14E38" w14:textId="77777777" w:rsidR="002A395C" w:rsidRPr="00331875" w:rsidRDefault="002A395C" w:rsidP="00331875">
                        <w:pPr>
                          <w:rPr>
                            <w:rFonts w:ascii="Times New Roman" w:hAnsi="Times New Roman"/>
                            <w:b/>
                            <w:szCs w:val="22"/>
                          </w:rPr>
                        </w:pPr>
                        <w:r w:rsidRPr="00331875">
                          <w:rPr>
                            <w:rFonts w:ascii="Times New Roman" w:hAnsi="Times New Roman"/>
                            <w:b/>
                            <w:szCs w:val="22"/>
                          </w:rPr>
                          <w:t>Withdrawals (n=6):</w:t>
                        </w:r>
                      </w:p>
                      <w:p w14:paraId="24E29502" w14:textId="2FC2F832"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 xml:space="preserve">Did not complete </w:t>
                        </w:r>
                        <w:r>
                          <w:rPr>
                            <w:rFonts w:ascii="Times New Roman" w:hAnsi="Times New Roman"/>
                            <w:sz w:val="16"/>
                            <w:szCs w:val="16"/>
                          </w:rPr>
                          <w:t xml:space="preserve">vignette </w:t>
                        </w:r>
                        <w:r w:rsidRPr="00331875">
                          <w:rPr>
                            <w:rFonts w:ascii="Times New Roman" w:hAnsi="Times New Roman"/>
                            <w:sz w:val="16"/>
                            <w:szCs w:val="16"/>
                          </w:rPr>
                          <w:t>training (n=2)</w:t>
                        </w:r>
                      </w:p>
                      <w:p w14:paraId="237B3F53"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Failed training (n=4)</w:t>
                        </w:r>
                      </w:p>
                      <w:p w14:paraId="4A392593" w14:textId="77777777" w:rsidR="002A395C" w:rsidRPr="00653A76" w:rsidRDefault="002A395C" w:rsidP="00331875">
                        <w:pPr>
                          <w:spacing w:after="0"/>
                          <w:rPr>
                            <w:rFonts w:ascii="Times New Roman" w:hAnsi="Times New Roman"/>
                            <w:sz w:val="16"/>
                            <w:szCs w:val="16"/>
                          </w:rPr>
                        </w:pPr>
                      </w:p>
                      <w:p w14:paraId="0D634AC0" w14:textId="77777777" w:rsidR="002A395C" w:rsidRPr="00331875" w:rsidRDefault="002A395C" w:rsidP="00331875">
                        <w:pPr>
                          <w:spacing w:after="0"/>
                          <w:rPr>
                            <w:rFonts w:ascii="Times New Roman" w:hAnsi="Times New Roman"/>
                            <w:i/>
                            <w:sz w:val="16"/>
                            <w:szCs w:val="16"/>
                          </w:rPr>
                        </w:pPr>
                      </w:p>
                      <w:p w14:paraId="35377321" w14:textId="77777777" w:rsidR="002A395C" w:rsidRPr="00331875" w:rsidRDefault="002A395C" w:rsidP="00331875">
                        <w:pPr>
                          <w:spacing w:after="0"/>
                          <w:ind w:firstLine="362"/>
                          <w:rPr>
                            <w:rFonts w:ascii="Times New Roman" w:hAnsi="Times New Roman"/>
                            <w:sz w:val="20"/>
                          </w:rPr>
                        </w:pPr>
                      </w:p>
                    </w:txbxContent>
                  </v:textbox>
                </v:shape>
                <v:shape id="Text Box 176" o:spid="_x0000_s1063" type="#_x0000_t202" style="position:absolute;left:38538;top:55499;width:18764;height:6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osYA&#10;AADbAAAADwAAAGRycy9kb3ducmV2LnhtbESPQWvCQBSE7wX/w/IEL1I3sUUldRUpCEJL0VSCx2f2&#10;NQnNvg27q6b/vlsoeBxm5htmue5NK67kfGNZQTpJQBCXVjdcKTh+bh8XIHxA1thaJgU/5GG9Gjws&#10;MdP2xge65qESEcI+QwV1CF0mpS9rMugntiOO3pd1BkOUrpLa4S3CTSunSTKTBhuOCzV29FpT+Z1f&#10;jILz+/xtttkW81Kfxm6cF+lHsU+VGg37zQuIQH24h//bO63g+Qn+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r/osYAAADbAAAADwAAAAAAAAAAAAAAAACYAgAAZHJz&#10;L2Rvd25yZXYueG1sUEsFBgAAAAAEAAQA9QAAAIsDAAAAAA==&#10;" fillcolor="#d8d8d8 [2732]">
                  <v:textbox>
                    <w:txbxContent>
                      <w:p w14:paraId="18A8F28A" w14:textId="77777777" w:rsidR="002A395C" w:rsidRPr="00653A76" w:rsidRDefault="002A395C" w:rsidP="00331875">
                        <w:pPr>
                          <w:rPr>
                            <w:rFonts w:ascii="Times New Roman" w:hAnsi="Times New Roman"/>
                            <w:b/>
                            <w:szCs w:val="22"/>
                          </w:rPr>
                        </w:pPr>
                        <w:r w:rsidRPr="00653A76">
                          <w:rPr>
                            <w:rFonts w:ascii="Times New Roman" w:hAnsi="Times New Roman"/>
                            <w:b/>
                            <w:szCs w:val="22"/>
                          </w:rPr>
                          <w:t>Withdrawals (n=1):</w:t>
                        </w:r>
                      </w:p>
                      <w:p w14:paraId="246D446B"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(n=1)</w:t>
                        </w:r>
                      </w:p>
                      <w:p w14:paraId="0EE67DC3" w14:textId="77777777" w:rsidR="002A395C" w:rsidRPr="00331875" w:rsidRDefault="002A395C" w:rsidP="00331875">
                        <w:pPr>
                          <w:rPr>
                            <w:rFonts w:ascii="Times New Roman" w:hAnsi="Times New Roman"/>
                          </w:rPr>
                        </w:pPr>
                      </w:p>
                    </w:txbxContent>
                  </v:textbox>
                </v:shape>
                <v:shape id="Text Box 177" o:spid="_x0000_s1064" type="#_x0000_t202" style="position:absolute;left:38728;top:36633;width:18574;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n1sYA&#10;AADbAAAADwAAAGRycy9kb3ducmV2LnhtbESPQWvCQBSE70L/w/IKvUizSREtqatIQShURGMJPb5m&#10;n0kw+zbsbjX+e7dQ8DjMzDfMfDmYTpzJ+daygixJQRBXVrdcK/g6rJ9fQfiArLGzTAqu5GG5eBjN&#10;Mdf2wns6F6EWEcI+RwVNCH0upa8aMugT2xNH72idwRClq6V2eIlw08mXNJ1Kgy3HhQZ7em+oOhW/&#10;RsHPZvY5Xa3LWaW/x25clNm23GVKPT0OqzcQgYZwD/+3P7SCyQT+vs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Nn1sYAAADbAAAADwAAAAAAAAAAAAAAAACYAgAAZHJz&#10;L2Rvd25yZXYueG1sUEsFBgAAAAAEAAQA9QAAAIsDAAAAAA==&#10;" fillcolor="#d8d8d8 [2732]">
                  <v:textbox>
                    <w:txbxContent>
                      <w:p w14:paraId="5457822E" w14:textId="77777777" w:rsidR="002A395C" w:rsidRPr="00331875" w:rsidRDefault="002A395C" w:rsidP="00331875">
                        <w:pPr>
                          <w:rPr>
                            <w:rFonts w:ascii="Times New Roman" w:hAnsi="Times New Roman"/>
                            <w:b/>
                            <w:szCs w:val="22"/>
                          </w:rPr>
                        </w:pPr>
                        <w:r w:rsidRPr="00331875">
                          <w:rPr>
                            <w:rFonts w:ascii="Times New Roman" w:hAnsi="Times New Roman"/>
                            <w:b/>
                            <w:szCs w:val="22"/>
                          </w:rPr>
                          <w:t>Withdrawals (n=12):</w:t>
                        </w:r>
                      </w:p>
                      <w:p w14:paraId="3C2A09A2" w14:textId="65B85B05"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 xml:space="preserve">Did not complete </w:t>
                        </w:r>
                        <w:r>
                          <w:rPr>
                            <w:rFonts w:ascii="Times New Roman" w:hAnsi="Times New Roman"/>
                            <w:sz w:val="16"/>
                            <w:szCs w:val="16"/>
                          </w:rPr>
                          <w:t xml:space="preserve">vignette </w:t>
                        </w:r>
                        <w:r w:rsidRPr="00331875">
                          <w:rPr>
                            <w:rFonts w:ascii="Times New Roman" w:hAnsi="Times New Roman"/>
                            <w:sz w:val="16"/>
                            <w:szCs w:val="16"/>
                          </w:rPr>
                          <w:t>training (n=3)</w:t>
                        </w:r>
                      </w:p>
                      <w:p w14:paraId="33C06D69"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Failed training (n=8)</w:t>
                        </w:r>
                      </w:p>
                      <w:p w14:paraId="78321BA6"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(n=1)</w:t>
                        </w:r>
                      </w:p>
                      <w:p w14:paraId="355BAC96" w14:textId="77777777" w:rsidR="002A395C" w:rsidRPr="00331875" w:rsidRDefault="002A395C" w:rsidP="00331875">
                        <w:pPr>
                          <w:spacing w:after="0"/>
                          <w:rPr>
                            <w:rFonts w:ascii="Times New Roman" w:hAnsi="Times New Roman"/>
                            <w:sz w:val="20"/>
                          </w:rPr>
                        </w:pPr>
                      </w:p>
                    </w:txbxContent>
                  </v:textbox>
                </v:shape>
                <v:shape id="Text Box 178" o:spid="_x0000_s1065" type="#_x0000_t202" style="position:absolute;left:30137;top:30200;width:2708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1AA83236" w14:textId="77777777" w:rsidR="002A395C" w:rsidRPr="00331875" w:rsidRDefault="002A395C" w:rsidP="00331875">
                        <w:pPr>
                          <w:jc w:val="center"/>
                          <w:rPr>
                            <w:rFonts w:ascii="Times New Roman" w:hAnsi="Times New Roman"/>
                            <w:b/>
                            <w:szCs w:val="22"/>
                          </w:rPr>
                        </w:pPr>
                        <w:r w:rsidRPr="00331875">
                          <w:rPr>
                            <w:rFonts w:ascii="Times New Roman" w:hAnsi="Times New Roman"/>
                            <w:b/>
                            <w:szCs w:val="22"/>
                          </w:rPr>
                          <w:t>Completed webinars and allocated their training vignettes (n=61)</w:t>
                        </w:r>
                      </w:p>
                      <w:p w14:paraId="419B013B" w14:textId="77777777" w:rsidR="002A395C" w:rsidRPr="00331875" w:rsidRDefault="002A395C" w:rsidP="00331875">
                        <w:pPr>
                          <w:spacing w:after="0"/>
                          <w:rPr>
                            <w:rFonts w:ascii="Times New Roman" w:hAnsi="Times New Roman"/>
                            <w:sz w:val="16"/>
                            <w:szCs w:val="16"/>
                          </w:rPr>
                        </w:pPr>
                      </w:p>
                      <w:p w14:paraId="728B1670" w14:textId="77777777" w:rsidR="002A395C" w:rsidRPr="00331875" w:rsidRDefault="002A395C" w:rsidP="00331875">
                        <w:pPr>
                          <w:spacing w:after="0"/>
                          <w:rPr>
                            <w:rFonts w:ascii="Times New Roman" w:hAnsi="Times New Roman"/>
                            <w:i/>
                            <w:sz w:val="16"/>
                            <w:szCs w:val="16"/>
                          </w:rPr>
                        </w:pPr>
                      </w:p>
                    </w:txbxContent>
                  </v:textbox>
                </v:shape>
                <v:shape id="Text Box 179" o:spid="_x0000_s1066" type="#_x0000_t202" style="position:absolute;top:55499;width:18859;height:6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cOsYA&#10;AADbAAAADwAAAGRycy9kb3ducmV2LnhtbESPQWvCQBSE7wX/w/IEL1I3KSWW1FVEEAot0kYJHp/Z&#10;1ySYfRt2V03/vVso9DjMzDfMYjWYTlzJ+daygnSWgCCurG65VnDYbx9fQPiArLGzTAp+yMNqOXpY&#10;YK7tjb/oWoRaRAj7HBU0IfS5lL5qyKCf2Z44et/WGQxRulpqh7cIN518SpJMGmw5LjTY06ah6lxc&#10;jILTx/w9W2/LeaWPUzctynRXfqZKTcbD+hVEoCH8h//ab1rBcwa/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1cOsYAAADbAAAADwAAAAAAAAAAAAAAAACYAgAAZHJz&#10;L2Rvd25yZXYueG1sUEsFBgAAAAAEAAQA9QAAAIsDAAAAAA==&#10;" fillcolor="#d8d8d8 [2732]">
                  <v:textbox>
                    <w:txbxContent>
                      <w:p w14:paraId="66C185FD" w14:textId="77777777" w:rsidR="002A395C" w:rsidRPr="00653A76" w:rsidRDefault="002A395C" w:rsidP="00331875">
                        <w:pPr>
                          <w:rPr>
                            <w:rFonts w:ascii="Times New Roman" w:hAnsi="Times New Roman"/>
                            <w:b/>
                            <w:szCs w:val="22"/>
                          </w:rPr>
                        </w:pPr>
                        <w:r w:rsidRPr="00653A76">
                          <w:rPr>
                            <w:rFonts w:ascii="Times New Roman" w:hAnsi="Times New Roman"/>
                            <w:b/>
                            <w:szCs w:val="22"/>
                          </w:rPr>
                          <w:t>Withdrawals (n=2):</w:t>
                        </w:r>
                      </w:p>
                      <w:p w14:paraId="293E38F1" w14:textId="77777777" w:rsidR="002A395C" w:rsidRPr="00331875" w:rsidRDefault="002A395C" w:rsidP="00331875">
                        <w:pPr>
                          <w:spacing w:after="0"/>
                          <w:rPr>
                            <w:rFonts w:ascii="Times New Roman" w:hAnsi="Times New Roman"/>
                            <w:sz w:val="16"/>
                            <w:szCs w:val="16"/>
                          </w:rPr>
                        </w:pPr>
                        <w:r w:rsidRPr="00331875">
                          <w:rPr>
                            <w:rFonts w:ascii="Times New Roman" w:hAnsi="Times New Roman"/>
                            <w:sz w:val="16"/>
                            <w:szCs w:val="16"/>
                          </w:rPr>
                          <w:t>Target reached so not required (n=2)</w:t>
                        </w:r>
                      </w:p>
                      <w:p w14:paraId="531B3CF5" w14:textId="77777777" w:rsidR="002A395C" w:rsidRPr="00331875" w:rsidRDefault="002A395C" w:rsidP="00331875">
                        <w:pPr>
                          <w:rPr>
                            <w:rFonts w:ascii="Times New Roman" w:hAnsi="Times New Roman"/>
                          </w:rPr>
                        </w:pPr>
                      </w:p>
                    </w:txbxContent>
                  </v:textbox>
                </v:shape>
                <w10:anchorlock/>
              </v:group>
            </w:pict>
          </mc:Fallback>
        </mc:AlternateContent>
      </w:r>
    </w:p>
    <w:p w14:paraId="4352517E" w14:textId="21CF53CD" w:rsidR="0001188F" w:rsidRPr="00DF38C1" w:rsidRDefault="0001188F" w:rsidP="0001188F">
      <w:pPr>
        <w:rPr>
          <w:rFonts w:ascii="Times New Roman" w:hAnsi="Times New Roman"/>
          <w:sz w:val="20"/>
        </w:rPr>
      </w:pPr>
      <w:r w:rsidRPr="00DF38C1">
        <w:rPr>
          <w:rFonts w:ascii="Times New Roman" w:hAnsi="Times New Roman"/>
          <w:sz w:val="20"/>
        </w:rPr>
        <w:t>At the start of the trial we were unsure of how many participants we would need to recruit in order to meet our target of 48 participants in each group. Therefore</w:t>
      </w:r>
      <w:r w:rsidR="00D75292" w:rsidRPr="00DF38C1">
        <w:rPr>
          <w:rFonts w:ascii="Times New Roman" w:hAnsi="Times New Roman"/>
          <w:sz w:val="20"/>
        </w:rPr>
        <w:t>,</w:t>
      </w:r>
      <w:r w:rsidRPr="00DF38C1">
        <w:rPr>
          <w:rFonts w:ascii="Times New Roman" w:hAnsi="Times New Roman"/>
          <w:sz w:val="20"/>
        </w:rPr>
        <w:t xml:space="preserve"> we over recruited at the consent stage and asked a number of participants to complete the webinar and then ‘wait and see’ whether we needed them to participate in the main trial. We also slightly over recruited at each stage of the trial to account for drop outs. This resulted in </w:t>
      </w:r>
      <w:r w:rsidR="00440CDB" w:rsidRPr="00DF38C1">
        <w:rPr>
          <w:rFonts w:ascii="Times New Roman" w:hAnsi="Times New Roman"/>
          <w:sz w:val="20"/>
        </w:rPr>
        <w:t xml:space="preserve">a small number of </w:t>
      </w:r>
      <w:r w:rsidRPr="00DF38C1">
        <w:rPr>
          <w:rFonts w:ascii="Times New Roman" w:hAnsi="Times New Roman"/>
          <w:sz w:val="20"/>
        </w:rPr>
        <w:t xml:space="preserve">participants being withdrawn at various stages of the trial because they were no longer required. </w:t>
      </w:r>
    </w:p>
    <w:p w14:paraId="480D3799" w14:textId="77777777" w:rsidR="00961CA9" w:rsidRPr="00DF38C1" w:rsidRDefault="00961CA9" w:rsidP="0001188F">
      <w:pPr>
        <w:rPr>
          <w:rFonts w:ascii="Times New Roman" w:hAnsi="Times New Roman"/>
          <w:sz w:val="20"/>
        </w:rPr>
      </w:pPr>
    </w:p>
    <w:p w14:paraId="2B4FB532" w14:textId="77777777" w:rsidR="005C648D" w:rsidRPr="00DF38C1" w:rsidRDefault="005C648D" w:rsidP="000074F7">
      <w:pPr>
        <w:pStyle w:val="Heading2"/>
        <w:spacing w:before="0" w:after="0" w:line="360" w:lineRule="auto"/>
        <w:rPr>
          <w:rFonts w:ascii="Times New Roman" w:eastAsia="MS Mincho" w:hAnsi="Times New Roman"/>
          <w:sz w:val="24"/>
          <w:lang w:eastAsia="ja-JP"/>
        </w:rPr>
      </w:pPr>
      <w:bookmarkStart w:id="131" w:name="IDX"/>
      <w:bookmarkStart w:id="132" w:name="_Ref408070517"/>
      <w:bookmarkStart w:id="133" w:name="_Toc415559472"/>
      <w:bookmarkStart w:id="134" w:name="_Toc331501382"/>
      <w:bookmarkStart w:id="135" w:name="_Toc331690649"/>
      <w:bookmarkStart w:id="136" w:name="_Toc331772224"/>
      <w:bookmarkEnd w:id="131"/>
      <w:r w:rsidRPr="00DF38C1">
        <w:rPr>
          <w:rFonts w:ascii="Times New Roman" w:eastAsia="MS Mincho" w:hAnsi="Times New Roman"/>
          <w:sz w:val="24"/>
          <w:lang w:eastAsia="ja-JP"/>
        </w:rPr>
        <w:lastRenderedPageBreak/>
        <w:t>Withdrawals</w:t>
      </w:r>
      <w:bookmarkEnd w:id="132"/>
      <w:bookmarkEnd w:id="133"/>
    </w:p>
    <w:p w14:paraId="5CD9F40F" w14:textId="27F72A88" w:rsidR="00451F7B" w:rsidRPr="00DF38C1" w:rsidRDefault="005C648D" w:rsidP="002D649A">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 xml:space="preserve">During the </w:t>
      </w:r>
      <w:r w:rsidR="00742D7E" w:rsidRPr="00DF38C1">
        <w:rPr>
          <w:rFonts w:ascii="Times New Roman" w:eastAsia="MS Mincho" w:hAnsi="Times New Roman"/>
          <w:sz w:val="24"/>
          <w:lang w:eastAsia="ja-JP"/>
        </w:rPr>
        <w:t xml:space="preserve">ECHoES </w:t>
      </w:r>
      <w:r w:rsidRPr="00DF38C1">
        <w:rPr>
          <w:rFonts w:ascii="Times New Roman" w:eastAsia="MS Mincho" w:hAnsi="Times New Roman"/>
          <w:sz w:val="24"/>
          <w:szCs w:val="24"/>
          <w:lang w:eastAsia="ja-JP"/>
        </w:rPr>
        <w:t>trial, withdrawal</w:t>
      </w:r>
      <w:r w:rsidR="000045C2" w:rsidRPr="00DF38C1">
        <w:rPr>
          <w:rFonts w:ascii="Times New Roman" w:eastAsia="MS Mincho" w:hAnsi="Times New Roman"/>
          <w:sz w:val="24"/>
          <w:szCs w:val="24"/>
          <w:lang w:eastAsia="ja-JP"/>
        </w:rPr>
        <w:t>s</w:t>
      </w:r>
      <w:r w:rsidRPr="00DF38C1">
        <w:rPr>
          <w:rFonts w:ascii="Times New Roman" w:eastAsia="MS Mincho" w:hAnsi="Times New Roman"/>
          <w:sz w:val="24"/>
          <w:szCs w:val="24"/>
          <w:lang w:eastAsia="ja-JP"/>
        </w:rPr>
        <w:t xml:space="preserve"> could </w:t>
      </w:r>
      <w:r w:rsidR="00EA60A0" w:rsidRPr="00DF38C1">
        <w:rPr>
          <w:rFonts w:ascii="Times New Roman" w:eastAsia="MS Mincho" w:hAnsi="Times New Roman"/>
          <w:sz w:val="24"/>
          <w:szCs w:val="24"/>
          <w:lang w:eastAsia="ja-JP"/>
        </w:rPr>
        <w:t>occur</w:t>
      </w:r>
      <w:r w:rsidRPr="00DF38C1">
        <w:rPr>
          <w:rFonts w:ascii="Times New Roman" w:eastAsia="MS Mincho" w:hAnsi="Times New Roman"/>
          <w:sz w:val="24"/>
          <w:szCs w:val="24"/>
          <w:lang w:eastAsia="ja-JP"/>
        </w:rPr>
        <w:t xml:space="preserve"> for a numbe</w:t>
      </w:r>
      <w:r w:rsidR="000045C2" w:rsidRPr="00DF38C1">
        <w:rPr>
          <w:rFonts w:ascii="Times New Roman" w:eastAsia="MS Mincho" w:hAnsi="Times New Roman"/>
          <w:sz w:val="24"/>
          <w:szCs w:val="24"/>
          <w:lang w:eastAsia="ja-JP"/>
        </w:rPr>
        <w:t>r of reasons. Firstly, a</w:t>
      </w:r>
      <w:r w:rsidRPr="00DF38C1">
        <w:rPr>
          <w:rFonts w:ascii="Times New Roman" w:eastAsia="MS Mincho" w:hAnsi="Times New Roman"/>
          <w:sz w:val="24"/>
          <w:szCs w:val="24"/>
          <w:lang w:eastAsia="ja-JP"/>
        </w:rPr>
        <w:t xml:space="preserve"> participant could withdraw </w:t>
      </w:r>
      <w:r w:rsidR="000045C2" w:rsidRPr="00DF38C1">
        <w:rPr>
          <w:rFonts w:ascii="Times New Roman" w:eastAsia="MS Mincho" w:hAnsi="Times New Roman"/>
          <w:sz w:val="24"/>
          <w:szCs w:val="24"/>
          <w:lang w:eastAsia="ja-JP"/>
        </w:rPr>
        <w:t>or be withdrawn between consent</w:t>
      </w:r>
      <w:r w:rsidR="00F71F28" w:rsidRPr="00DF38C1">
        <w:rPr>
          <w:rFonts w:ascii="Times New Roman" w:eastAsia="MS Mincho" w:hAnsi="Times New Roman"/>
          <w:sz w:val="24"/>
          <w:szCs w:val="24"/>
          <w:lang w:eastAsia="ja-JP"/>
        </w:rPr>
        <w:t>ing</w:t>
      </w:r>
      <w:r w:rsidR="000045C2" w:rsidRPr="00DF38C1">
        <w:rPr>
          <w:rFonts w:ascii="Times New Roman" w:eastAsia="MS Mincho" w:hAnsi="Times New Roman"/>
          <w:sz w:val="24"/>
          <w:szCs w:val="24"/>
          <w:lang w:eastAsia="ja-JP"/>
        </w:rPr>
        <w:t xml:space="preserve"> and receiving their training vignettes if </w:t>
      </w:r>
      <w:r w:rsidR="00687C8D" w:rsidRPr="00DF38C1">
        <w:rPr>
          <w:rFonts w:ascii="Times New Roman" w:eastAsia="MS Mincho" w:hAnsi="Times New Roman"/>
          <w:sz w:val="24"/>
          <w:szCs w:val="24"/>
          <w:lang w:eastAsia="ja-JP"/>
        </w:rPr>
        <w:t>the mandatory webinar training was not completed</w:t>
      </w:r>
      <w:r w:rsidR="000045C2" w:rsidRPr="00DF38C1">
        <w:rPr>
          <w:rFonts w:ascii="Times New Roman" w:eastAsia="MS Mincho" w:hAnsi="Times New Roman"/>
          <w:sz w:val="24"/>
          <w:szCs w:val="24"/>
          <w:lang w:eastAsia="ja-JP"/>
        </w:rPr>
        <w:t>, they no longer wanted to take part, or they were no longer needed for the trial. This occurred for 6 ophthalmologists and 6 optometrists</w:t>
      </w:r>
      <w:r w:rsidR="00C918DC" w:rsidRPr="00DF38C1">
        <w:rPr>
          <w:rFonts w:ascii="Times New Roman" w:eastAsia="MS Mincho" w:hAnsi="Times New Roman"/>
          <w:sz w:val="24"/>
          <w:szCs w:val="24"/>
          <w:lang w:eastAsia="ja-JP"/>
        </w:rPr>
        <w:t xml:space="preserve"> (see Figure </w:t>
      </w:r>
      <w:r w:rsidR="005942D1" w:rsidRPr="00DF38C1">
        <w:rPr>
          <w:rFonts w:ascii="Times New Roman" w:eastAsia="MS Mincho" w:hAnsi="Times New Roman"/>
          <w:sz w:val="24"/>
          <w:szCs w:val="24"/>
          <w:lang w:eastAsia="ja-JP"/>
        </w:rPr>
        <w:t>3</w:t>
      </w:r>
      <w:r w:rsidR="00C918DC" w:rsidRPr="00DF38C1">
        <w:rPr>
          <w:rFonts w:ascii="Times New Roman" w:eastAsia="MS Mincho" w:hAnsi="Times New Roman"/>
          <w:sz w:val="24"/>
          <w:szCs w:val="24"/>
          <w:lang w:eastAsia="ja-JP"/>
        </w:rPr>
        <w:t xml:space="preserve"> for details)</w:t>
      </w:r>
      <w:r w:rsidR="000045C2" w:rsidRPr="00DF38C1">
        <w:rPr>
          <w:rFonts w:ascii="Times New Roman" w:eastAsia="MS Mincho" w:hAnsi="Times New Roman"/>
          <w:sz w:val="24"/>
          <w:szCs w:val="24"/>
          <w:lang w:eastAsia="ja-JP"/>
        </w:rPr>
        <w:t xml:space="preserve">. </w:t>
      </w:r>
      <w:r w:rsidR="00687C8D" w:rsidRPr="00DF38C1">
        <w:rPr>
          <w:rFonts w:ascii="Times New Roman" w:eastAsia="MS Mincho" w:hAnsi="Times New Roman"/>
          <w:sz w:val="24"/>
          <w:szCs w:val="24"/>
          <w:lang w:eastAsia="ja-JP"/>
        </w:rPr>
        <w:t>Second</w:t>
      </w:r>
      <w:r w:rsidR="000045C2" w:rsidRPr="00DF38C1">
        <w:rPr>
          <w:rFonts w:ascii="Times New Roman" w:eastAsia="MS Mincho" w:hAnsi="Times New Roman"/>
          <w:sz w:val="24"/>
          <w:szCs w:val="24"/>
          <w:lang w:eastAsia="ja-JP"/>
        </w:rPr>
        <w:t xml:space="preserve">ly, participants could be withdrawn if </w:t>
      </w:r>
      <w:r w:rsidR="00687C8D" w:rsidRPr="00DF38C1">
        <w:rPr>
          <w:rFonts w:ascii="Times New Roman" w:eastAsia="MS Mincho" w:hAnsi="Times New Roman"/>
          <w:sz w:val="24"/>
          <w:szCs w:val="24"/>
          <w:lang w:eastAsia="ja-JP"/>
        </w:rPr>
        <w:t xml:space="preserve">the </w:t>
      </w:r>
      <w:r w:rsidR="00321F92" w:rsidRPr="00DF38C1">
        <w:rPr>
          <w:rFonts w:ascii="Times New Roman" w:eastAsia="MS Mincho" w:hAnsi="Times New Roman"/>
          <w:sz w:val="24"/>
          <w:szCs w:val="24"/>
          <w:lang w:eastAsia="ja-JP"/>
        </w:rPr>
        <w:t xml:space="preserve">threshold performance </w:t>
      </w:r>
      <w:r w:rsidR="00687C8D" w:rsidRPr="00DF38C1">
        <w:rPr>
          <w:rFonts w:ascii="Times New Roman" w:eastAsia="MS Mincho" w:hAnsi="Times New Roman"/>
          <w:sz w:val="24"/>
          <w:szCs w:val="24"/>
          <w:lang w:eastAsia="ja-JP"/>
        </w:rPr>
        <w:t>score for the assessments of their training vignettes was not attained</w:t>
      </w:r>
      <w:r w:rsidR="00EA60A0" w:rsidRPr="00DF38C1">
        <w:rPr>
          <w:rFonts w:ascii="Times New Roman" w:eastAsia="MS Mincho" w:hAnsi="Times New Roman"/>
          <w:sz w:val="24"/>
          <w:szCs w:val="24"/>
          <w:lang w:eastAsia="ja-JP"/>
        </w:rPr>
        <w:t>.</w:t>
      </w:r>
      <w:r w:rsidR="000045C2" w:rsidRPr="00DF38C1">
        <w:rPr>
          <w:rFonts w:ascii="Times New Roman" w:eastAsia="MS Mincho" w:hAnsi="Times New Roman"/>
          <w:sz w:val="24"/>
          <w:szCs w:val="24"/>
          <w:lang w:eastAsia="ja-JP"/>
        </w:rPr>
        <w:t xml:space="preserve"> Of the 54 ophthalmologists who </w:t>
      </w:r>
      <w:r w:rsidR="00726728">
        <w:rPr>
          <w:rFonts w:ascii="Times New Roman" w:eastAsia="MS Mincho" w:hAnsi="Times New Roman"/>
          <w:sz w:val="24"/>
          <w:szCs w:val="24"/>
          <w:lang w:eastAsia="ja-JP"/>
        </w:rPr>
        <w:t>completed their</w:t>
      </w:r>
      <w:r w:rsidR="000045C2" w:rsidRPr="00DF38C1">
        <w:rPr>
          <w:rFonts w:ascii="Times New Roman" w:eastAsia="MS Mincho" w:hAnsi="Times New Roman"/>
          <w:sz w:val="24"/>
          <w:szCs w:val="24"/>
          <w:lang w:eastAsia="ja-JP"/>
        </w:rPr>
        <w:t xml:space="preserve"> </w:t>
      </w:r>
      <w:r w:rsidR="0002000D" w:rsidRPr="00DF38C1">
        <w:rPr>
          <w:rFonts w:ascii="Times New Roman" w:eastAsia="MS Mincho" w:hAnsi="Times New Roman"/>
          <w:sz w:val="24"/>
          <w:szCs w:val="24"/>
          <w:lang w:eastAsia="ja-JP"/>
        </w:rPr>
        <w:t>vignette</w:t>
      </w:r>
      <w:r w:rsidR="00726728">
        <w:rPr>
          <w:rFonts w:ascii="Times New Roman" w:eastAsia="MS Mincho" w:hAnsi="Times New Roman"/>
          <w:sz w:val="24"/>
          <w:szCs w:val="24"/>
          <w:lang w:eastAsia="ja-JP"/>
        </w:rPr>
        <w:t xml:space="preserve"> training</w:t>
      </w:r>
      <w:r w:rsidR="000045C2" w:rsidRPr="00DF38C1">
        <w:rPr>
          <w:rFonts w:ascii="Times New Roman" w:eastAsia="MS Mincho" w:hAnsi="Times New Roman"/>
          <w:sz w:val="24"/>
          <w:szCs w:val="24"/>
          <w:lang w:eastAsia="ja-JP"/>
        </w:rPr>
        <w:t xml:space="preserve">, 48 (88.9%) passed first time, 2 (3.7%) passed on their second attempt and </w:t>
      </w:r>
      <w:r w:rsidR="00C918DC" w:rsidRPr="00DF38C1">
        <w:rPr>
          <w:rFonts w:ascii="Times New Roman" w:eastAsia="MS Mincho" w:hAnsi="Times New Roman"/>
          <w:sz w:val="24"/>
          <w:szCs w:val="24"/>
          <w:lang w:eastAsia="ja-JP"/>
        </w:rPr>
        <w:t>4</w:t>
      </w:r>
      <w:r w:rsidR="000045C2" w:rsidRPr="00DF38C1">
        <w:rPr>
          <w:rFonts w:ascii="Times New Roman" w:eastAsia="MS Mincho" w:hAnsi="Times New Roman"/>
          <w:sz w:val="24"/>
          <w:szCs w:val="24"/>
          <w:lang w:eastAsia="ja-JP"/>
        </w:rPr>
        <w:t xml:space="preserve"> (</w:t>
      </w:r>
      <w:r w:rsidR="00C918DC" w:rsidRPr="00DF38C1">
        <w:rPr>
          <w:rFonts w:ascii="Times New Roman" w:eastAsia="MS Mincho" w:hAnsi="Times New Roman"/>
          <w:sz w:val="24"/>
          <w:szCs w:val="24"/>
          <w:lang w:eastAsia="ja-JP"/>
        </w:rPr>
        <w:t>7.4</w:t>
      </w:r>
      <w:r w:rsidR="002D6928" w:rsidRPr="00DF38C1">
        <w:rPr>
          <w:rFonts w:ascii="Times New Roman" w:eastAsia="MS Mincho" w:hAnsi="Times New Roman"/>
          <w:sz w:val="24"/>
          <w:szCs w:val="24"/>
          <w:lang w:eastAsia="ja-JP"/>
        </w:rPr>
        <w:t xml:space="preserve">%) failed their second attempt so were </w:t>
      </w:r>
      <w:r w:rsidR="000045C2" w:rsidRPr="00DF38C1">
        <w:rPr>
          <w:rFonts w:ascii="Times New Roman" w:eastAsia="MS Mincho" w:hAnsi="Times New Roman"/>
          <w:sz w:val="24"/>
          <w:szCs w:val="24"/>
          <w:lang w:eastAsia="ja-JP"/>
        </w:rPr>
        <w:t xml:space="preserve">withdrawn. Of the 57 optometrists who </w:t>
      </w:r>
      <w:r w:rsidR="00726728">
        <w:rPr>
          <w:rFonts w:ascii="Times New Roman" w:eastAsia="MS Mincho" w:hAnsi="Times New Roman"/>
          <w:sz w:val="24"/>
          <w:szCs w:val="24"/>
          <w:lang w:eastAsia="ja-JP"/>
        </w:rPr>
        <w:t>completed their</w:t>
      </w:r>
      <w:r w:rsidR="004F7E87">
        <w:rPr>
          <w:rFonts w:ascii="Times New Roman" w:eastAsia="MS Mincho" w:hAnsi="Times New Roman"/>
          <w:sz w:val="24"/>
          <w:szCs w:val="24"/>
          <w:lang w:eastAsia="ja-JP"/>
        </w:rPr>
        <w:t xml:space="preserve"> </w:t>
      </w:r>
      <w:r w:rsidR="002D649A" w:rsidRPr="00DF38C1">
        <w:rPr>
          <w:rFonts w:ascii="Times New Roman" w:eastAsia="MS Mincho" w:hAnsi="Times New Roman"/>
          <w:sz w:val="24"/>
          <w:szCs w:val="24"/>
          <w:lang w:eastAsia="ja-JP"/>
        </w:rPr>
        <w:t>vignette</w:t>
      </w:r>
      <w:r w:rsidR="00726728">
        <w:rPr>
          <w:rFonts w:ascii="Times New Roman" w:eastAsia="MS Mincho" w:hAnsi="Times New Roman"/>
          <w:sz w:val="24"/>
          <w:szCs w:val="24"/>
          <w:lang w:eastAsia="ja-JP"/>
        </w:rPr>
        <w:t xml:space="preserve"> training</w:t>
      </w:r>
      <w:r w:rsidR="000045C2" w:rsidRPr="00DF38C1">
        <w:rPr>
          <w:rFonts w:ascii="Times New Roman" w:eastAsia="MS Mincho" w:hAnsi="Times New Roman"/>
          <w:sz w:val="24"/>
          <w:szCs w:val="24"/>
          <w:lang w:eastAsia="ja-JP"/>
        </w:rPr>
        <w:t xml:space="preserve">, </w:t>
      </w:r>
      <w:r w:rsidR="00152C0A" w:rsidRPr="00DF38C1">
        <w:rPr>
          <w:rFonts w:ascii="Times New Roman" w:eastAsia="MS Mincho" w:hAnsi="Times New Roman"/>
          <w:sz w:val="24"/>
          <w:szCs w:val="24"/>
          <w:lang w:eastAsia="ja-JP"/>
        </w:rPr>
        <w:t>3</w:t>
      </w:r>
      <w:r w:rsidR="00726728">
        <w:rPr>
          <w:rFonts w:ascii="Times New Roman" w:eastAsia="MS Mincho" w:hAnsi="Times New Roman"/>
          <w:sz w:val="24"/>
          <w:szCs w:val="24"/>
          <w:lang w:eastAsia="ja-JP"/>
        </w:rPr>
        <w:t>8</w:t>
      </w:r>
      <w:r w:rsidR="00152C0A" w:rsidRPr="00DF38C1">
        <w:rPr>
          <w:rFonts w:ascii="Times New Roman" w:eastAsia="MS Mincho" w:hAnsi="Times New Roman"/>
          <w:sz w:val="24"/>
          <w:szCs w:val="24"/>
          <w:lang w:eastAsia="ja-JP"/>
        </w:rPr>
        <w:t xml:space="preserve"> (</w:t>
      </w:r>
      <w:r w:rsidR="00726728">
        <w:rPr>
          <w:rFonts w:ascii="Times New Roman" w:eastAsia="MS Mincho" w:hAnsi="Times New Roman"/>
          <w:sz w:val="24"/>
          <w:szCs w:val="24"/>
          <w:lang w:eastAsia="ja-JP"/>
        </w:rPr>
        <w:t>66.7</w:t>
      </w:r>
      <w:r w:rsidR="00152C0A" w:rsidRPr="00DF38C1">
        <w:rPr>
          <w:rFonts w:ascii="Times New Roman" w:eastAsia="MS Mincho" w:hAnsi="Times New Roman"/>
          <w:sz w:val="24"/>
          <w:szCs w:val="24"/>
          <w:lang w:eastAsia="ja-JP"/>
        </w:rPr>
        <w:t>%) passed first time, 1</w:t>
      </w:r>
      <w:r w:rsidR="00726728">
        <w:rPr>
          <w:rFonts w:ascii="Times New Roman" w:eastAsia="MS Mincho" w:hAnsi="Times New Roman"/>
          <w:sz w:val="24"/>
          <w:szCs w:val="24"/>
          <w:lang w:eastAsia="ja-JP"/>
        </w:rPr>
        <w:t>1</w:t>
      </w:r>
      <w:r w:rsidR="00152C0A" w:rsidRPr="00DF38C1">
        <w:rPr>
          <w:rFonts w:ascii="Times New Roman" w:eastAsia="MS Mincho" w:hAnsi="Times New Roman"/>
          <w:sz w:val="24"/>
          <w:szCs w:val="24"/>
          <w:lang w:eastAsia="ja-JP"/>
        </w:rPr>
        <w:t xml:space="preserve"> (</w:t>
      </w:r>
      <w:r w:rsidR="00726728">
        <w:rPr>
          <w:rFonts w:ascii="Times New Roman" w:eastAsia="MS Mincho" w:hAnsi="Times New Roman"/>
          <w:sz w:val="24"/>
          <w:szCs w:val="24"/>
          <w:lang w:eastAsia="ja-JP"/>
        </w:rPr>
        <w:t>19.3</w:t>
      </w:r>
      <w:r w:rsidR="00152C0A" w:rsidRPr="00DF38C1">
        <w:rPr>
          <w:rFonts w:ascii="Times New Roman" w:eastAsia="MS Mincho" w:hAnsi="Times New Roman"/>
          <w:sz w:val="24"/>
          <w:szCs w:val="24"/>
          <w:lang w:eastAsia="ja-JP"/>
        </w:rPr>
        <w:t xml:space="preserve">%) passed on their second attempt and 8 (14.0%) failed their second attempt and were withdrawn from the trial. Two ophthalmologists and one optometrist who passed their training vignettes were </w:t>
      </w:r>
      <w:r w:rsidR="00F71F28" w:rsidRPr="00DF38C1">
        <w:rPr>
          <w:rFonts w:ascii="Times New Roman" w:eastAsia="MS Mincho" w:hAnsi="Times New Roman"/>
          <w:sz w:val="24"/>
          <w:szCs w:val="24"/>
          <w:lang w:eastAsia="ja-JP"/>
        </w:rPr>
        <w:t>withdrawn from the trial</w:t>
      </w:r>
      <w:r w:rsidR="00152C0A" w:rsidRPr="00DF38C1">
        <w:rPr>
          <w:rFonts w:ascii="Times New Roman" w:eastAsia="MS Mincho" w:hAnsi="Times New Roman"/>
          <w:sz w:val="24"/>
          <w:szCs w:val="24"/>
          <w:lang w:eastAsia="ja-JP"/>
        </w:rPr>
        <w:t xml:space="preserve"> </w:t>
      </w:r>
      <w:r w:rsidR="00451F7B" w:rsidRPr="00DF38C1">
        <w:rPr>
          <w:rFonts w:ascii="Times New Roman" w:eastAsia="MS Mincho" w:hAnsi="Times New Roman"/>
          <w:sz w:val="24"/>
          <w:szCs w:val="24"/>
          <w:lang w:eastAsia="ja-JP"/>
        </w:rPr>
        <w:t>as the target sample size (48 in each group completing main assessments) had already been reached.</w:t>
      </w:r>
    </w:p>
    <w:p w14:paraId="572521AB" w14:textId="77777777" w:rsidR="005C648D" w:rsidRPr="00DF38C1" w:rsidRDefault="005C648D" w:rsidP="002D649A">
      <w:pPr>
        <w:pStyle w:val="NormalIndent"/>
        <w:spacing w:line="360" w:lineRule="auto"/>
        <w:ind w:left="0"/>
        <w:rPr>
          <w:rFonts w:ascii="Times New Roman" w:eastAsia="MS Mincho" w:hAnsi="Times New Roman"/>
          <w:sz w:val="24"/>
          <w:szCs w:val="24"/>
          <w:lang w:eastAsia="ja-JP"/>
        </w:rPr>
      </w:pPr>
    </w:p>
    <w:p w14:paraId="46899229" w14:textId="77777777" w:rsidR="000074F7" w:rsidRPr="00DF38C1" w:rsidRDefault="000074F7" w:rsidP="000074F7">
      <w:pPr>
        <w:pStyle w:val="Heading2"/>
        <w:spacing w:before="0" w:after="0" w:line="360" w:lineRule="auto"/>
        <w:rPr>
          <w:rFonts w:ascii="Times New Roman" w:eastAsia="MS Mincho" w:hAnsi="Times New Roman"/>
          <w:sz w:val="24"/>
          <w:lang w:eastAsia="ja-JP"/>
        </w:rPr>
      </w:pPr>
      <w:bookmarkStart w:id="137" w:name="_Toc415559473"/>
      <w:r w:rsidRPr="00DF38C1">
        <w:rPr>
          <w:rFonts w:ascii="Times New Roman" w:eastAsia="MS Mincho" w:hAnsi="Times New Roman"/>
          <w:sz w:val="24"/>
          <w:lang w:eastAsia="ja-JP"/>
        </w:rPr>
        <w:t>Numbers analysed</w:t>
      </w:r>
      <w:bookmarkEnd w:id="134"/>
      <w:bookmarkEnd w:id="135"/>
      <w:bookmarkEnd w:id="136"/>
      <w:bookmarkEnd w:id="137"/>
    </w:p>
    <w:p w14:paraId="26B8FE18" w14:textId="6423D1EE" w:rsidR="00D9458E" w:rsidRPr="00DF38C1" w:rsidRDefault="00D9458E" w:rsidP="002D649A">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Ninety six participants, 48 ophthalmologists and 48 optometrists</w:t>
      </w:r>
      <w:r w:rsidR="00F71F28" w:rsidRPr="00DF38C1">
        <w:rPr>
          <w:rFonts w:ascii="Times New Roman" w:eastAsia="MS Mincho" w:hAnsi="Times New Roman"/>
          <w:sz w:val="24"/>
          <w:szCs w:val="24"/>
          <w:lang w:eastAsia="ja-JP"/>
        </w:rPr>
        <w:t>,</w:t>
      </w:r>
      <w:r w:rsidRPr="00DF38C1">
        <w:rPr>
          <w:rFonts w:ascii="Times New Roman" w:eastAsia="MS Mincho" w:hAnsi="Times New Roman"/>
          <w:sz w:val="24"/>
          <w:szCs w:val="24"/>
          <w:lang w:eastAsia="ja-JP"/>
        </w:rPr>
        <w:t xml:space="preserve"> </w:t>
      </w:r>
      <w:r w:rsidR="004C4040" w:rsidRPr="00DF38C1">
        <w:rPr>
          <w:rFonts w:ascii="Times New Roman" w:eastAsia="MS Mincho" w:hAnsi="Times New Roman"/>
          <w:sz w:val="24"/>
          <w:szCs w:val="24"/>
          <w:lang w:eastAsia="ja-JP"/>
        </w:rPr>
        <w:t>we</w:t>
      </w:r>
      <w:r w:rsidRPr="00DF38C1">
        <w:rPr>
          <w:rFonts w:ascii="Times New Roman" w:eastAsia="MS Mincho" w:hAnsi="Times New Roman"/>
          <w:sz w:val="24"/>
          <w:szCs w:val="24"/>
          <w:lang w:eastAsia="ja-JP"/>
        </w:rPr>
        <w:t xml:space="preserve">re included in the analysis population. For the primary and secondary outcomes, all participants </w:t>
      </w:r>
      <w:r w:rsidR="00EA60A0" w:rsidRPr="00DF38C1">
        <w:rPr>
          <w:rFonts w:ascii="Times New Roman" w:eastAsia="MS Mincho" w:hAnsi="Times New Roman"/>
          <w:sz w:val="24"/>
          <w:szCs w:val="24"/>
          <w:lang w:eastAsia="ja-JP"/>
        </w:rPr>
        <w:t>we</w:t>
      </w:r>
      <w:r w:rsidRPr="00DF38C1">
        <w:rPr>
          <w:rFonts w:ascii="Times New Roman" w:eastAsia="MS Mincho" w:hAnsi="Times New Roman"/>
          <w:sz w:val="24"/>
          <w:szCs w:val="24"/>
          <w:lang w:eastAsia="ja-JP"/>
        </w:rPr>
        <w:t xml:space="preserve">re included as by design there </w:t>
      </w:r>
      <w:r w:rsidR="00C918DC" w:rsidRPr="00DF38C1">
        <w:rPr>
          <w:rFonts w:ascii="Times New Roman" w:eastAsia="MS Mincho" w:hAnsi="Times New Roman"/>
          <w:sz w:val="24"/>
          <w:szCs w:val="24"/>
          <w:lang w:eastAsia="ja-JP"/>
        </w:rPr>
        <w:t>were</w:t>
      </w:r>
      <w:r w:rsidRPr="00DF38C1">
        <w:rPr>
          <w:rFonts w:ascii="Times New Roman" w:eastAsia="MS Mincho" w:hAnsi="Times New Roman"/>
          <w:sz w:val="24"/>
          <w:szCs w:val="24"/>
          <w:lang w:eastAsia="ja-JP"/>
        </w:rPr>
        <w:t xml:space="preserve"> no missing data.</w:t>
      </w:r>
    </w:p>
    <w:p w14:paraId="21F8B856" w14:textId="77777777" w:rsidR="000074F7" w:rsidRPr="00DF38C1" w:rsidRDefault="000074F7" w:rsidP="002D649A">
      <w:pPr>
        <w:pStyle w:val="NormalIndent"/>
        <w:spacing w:line="360" w:lineRule="auto"/>
        <w:ind w:left="0"/>
        <w:rPr>
          <w:rFonts w:ascii="Times New Roman" w:eastAsia="MS Mincho" w:hAnsi="Times New Roman"/>
          <w:sz w:val="24"/>
          <w:szCs w:val="24"/>
          <w:lang w:eastAsia="ja-JP"/>
        </w:rPr>
      </w:pPr>
    </w:p>
    <w:p w14:paraId="5DC47802" w14:textId="109599A8" w:rsidR="00A80160" w:rsidRPr="00DF38C1" w:rsidRDefault="00A80160" w:rsidP="000074F7">
      <w:pPr>
        <w:pStyle w:val="Heading2"/>
        <w:spacing w:before="0" w:after="0" w:line="360" w:lineRule="auto"/>
        <w:rPr>
          <w:rFonts w:ascii="Times New Roman" w:eastAsia="MS Mincho" w:hAnsi="Times New Roman"/>
          <w:sz w:val="24"/>
          <w:szCs w:val="24"/>
          <w:lang w:eastAsia="ja-JP"/>
        </w:rPr>
      </w:pPr>
      <w:bookmarkStart w:id="138" w:name="_Toc415559474"/>
      <w:bookmarkStart w:id="139" w:name="_Toc331501383"/>
      <w:bookmarkStart w:id="140" w:name="_Toc331690650"/>
      <w:bookmarkStart w:id="141" w:name="_Toc331772225"/>
      <w:r w:rsidRPr="00DF38C1">
        <w:rPr>
          <w:rFonts w:ascii="Times New Roman" w:eastAsia="MS Mincho" w:hAnsi="Times New Roman"/>
          <w:sz w:val="24"/>
          <w:szCs w:val="24"/>
          <w:lang w:eastAsia="ja-JP"/>
        </w:rPr>
        <w:t xml:space="preserve">Reference standard </w:t>
      </w:r>
      <w:r w:rsidR="00D80A50" w:rsidRPr="00DF38C1">
        <w:rPr>
          <w:rFonts w:ascii="Times New Roman" w:eastAsia="MS Mincho" w:hAnsi="Times New Roman"/>
          <w:sz w:val="24"/>
          <w:szCs w:val="24"/>
          <w:lang w:eastAsia="ja-JP"/>
        </w:rPr>
        <w:t>classifications</w:t>
      </w:r>
      <w:bookmarkEnd w:id="138"/>
    </w:p>
    <w:p w14:paraId="553CCA7A" w14:textId="511ECBCF" w:rsidR="00A80160" w:rsidRPr="00DF38C1" w:rsidRDefault="00A80160" w:rsidP="00A80160">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The reference standard classified 142 (49.3%) of the 288 vignettes a</w:t>
      </w:r>
      <w:r w:rsidR="004B5E63" w:rsidRPr="00DF38C1">
        <w:rPr>
          <w:rFonts w:ascii="Times New Roman" w:eastAsia="MS Mincho" w:hAnsi="Times New Roman"/>
          <w:sz w:val="24"/>
          <w:szCs w:val="24"/>
          <w:lang w:eastAsia="ja-JP"/>
        </w:rPr>
        <w:t>s</w:t>
      </w:r>
      <w:r w:rsidRPr="00DF38C1">
        <w:rPr>
          <w:rFonts w:ascii="Times New Roman" w:eastAsia="MS Mincho" w:hAnsi="Times New Roman"/>
          <w:sz w:val="24"/>
          <w:szCs w:val="24"/>
          <w:lang w:eastAsia="ja-JP"/>
        </w:rPr>
        <w:t xml:space="preserve"> reactivated, five (1.7%) as suspicious and 141 (49.0%) as quiescent. </w:t>
      </w:r>
    </w:p>
    <w:p w14:paraId="18309DCA" w14:textId="77777777" w:rsidR="00A80160" w:rsidRPr="00DF38C1" w:rsidRDefault="00A80160" w:rsidP="002D649A">
      <w:pPr>
        <w:pStyle w:val="NormalIndent"/>
        <w:spacing w:line="360" w:lineRule="auto"/>
        <w:ind w:left="0"/>
        <w:rPr>
          <w:rFonts w:ascii="Times New Roman" w:eastAsia="MS Mincho" w:hAnsi="Times New Roman"/>
          <w:sz w:val="24"/>
          <w:szCs w:val="24"/>
          <w:lang w:eastAsia="ja-JP"/>
        </w:rPr>
      </w:pPr>
    </w:p>
    <w:p w14:paraId="1C21FE57" w14:textId="77777777" w:rsidR="000074F7" w:rsidRPr="00DF38C1" w:rsidRDefault="00A21BB1" w:rsidP="000074F7">
      <w:pPr>
        <w:pStyle w:val="Heading2"/>
        <w:spacing w:before="0" w:after="0" w:line="360" w:lineRule="auto"/>
        <w:rPr>
          <w:rFonts w:ascii="Times New Roman" w:eastAsia="MS Mincho" w:hAnsi="Times New Roman"/>
          <w:sz w:val="24"/>
          <w:lang w:eastAsia="ja-JP"/>
        </w:rPr>
      </w:pPr>
      <w:bookmarkStart w:id="142" w:name="_Toc415559475"/>
      <w:r w:rsidRPr="00DF38C1">
        <w:rPr>
          <w:rFonts w:ascii="Times New Roman" w:eastAsia="MS Mincho" w:hAnsi="Times New Roman"/>
          <w:sz w:val="24"/>
          <w:lang w:eastAsia="ja-JP"/>
        </w:rPr>
        <w:t>Participant</w:t>
      </w:r>
      <w:r w:rsidR="000074F7" w:rsidRPr="00DF38C1">
        <w:rPr>
          <w:rFonts w:ascii="Times New Roman" w:eastAsia="MS Mincho" w:hAnsi="Times New Roman"/>
          <w:sz w:val="24"/>
          <w:lang w:eastAsia="ja-JP"/>
        </w:rPr>
        <w:t xml:space="preserve"> characteristics</w:t>
      </w:r>
      <w:bookmarkEnd w:id="139"/>
      <w:bookmarkEnd w:id="140"/>
      <w:bookmarkEnd w:id="141"/>
      <w:bookmarkEnd w:id="142"/>
      <w:r w:rsidR="000074F7" w:rsidRPr="00DF38C1">
        <w:rPr>
          <w:rFonts w:ascii="Times New Roman" w:eastAsia="MS Mincho" w:hAnsi="Times New Roman"/>
          <w:sz w:val="24"/>
          <w:lang w:eastAsia="ja-JP"/>
        </w:rPr>
        <w:t xml:space="preserve"> </w:t>
      </w:r>
    </w:p>
    <w:p w14:paraId="5F270CAC" w14:textId="61094A5F" w:rsidR="0053077D" w:rsidRPr="00DF38C1" w:rsidRDefault="0053077D" w:rsidP="002D649A">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The </w:t>
      </w:r>
      <w:r w:rsidR="0039391D" w:rsidRPr="00DF38C1">
        <w:rPr>
          <w:rFonts w:ascii="Times New Roman" w:eastAsia="MS Mincho" w:hAnsi="Times New Roman"/>
          <w:sz w:val="24"/>
          <w:lang w:eastAsia="ja-JP"/>
        </w:rPr>
        <w:t xml:space="preserve">characteristics of participants </w:t>
      </w:r>
      <w:r w:rsidRPr="00DF38C1">
        <w:rPr>
          <w:rFonts w:ascii="Times New Roman" w:eastAsia="MS Mincho" w:hAnsi="Times New Roman"/>
          <w:sz w:val="24"/>
          <w:lang w:eastAsia="ja-JP"/>
        </w:rPr>
        <w:t xml:space="preserve">collected </w:t>
      </w:r>
      <w:r w:rsidR="0039391D" w:rsidRPr="00DF38C1">
        <w:rPr>
          <w:rFonts w:ascii="Times New Roman" w:eastAsia="MS Mincho" w:hAnsi="Times New Roman"/>
          <w:sz w:val="24"/>
          <w:lang w:eastAsia="ja-JP"/>
        </w:rPr>
        <w:t xml:space="preserve">for </w:t>
      </w:r>
      <w:r w:rsidR="00EA60A0" w:rsidRPr="00DF38C1">
        <w:rPr>
          <w:rFonts w:ascii="Times New Roman" w:eastAsia="MS Mincho" w:hAnsi="Times New Roman"/>
          <w:sz w:val="24"/>
          <w:lang w:eastAsia="ja-JP"/>
        </w:rPr>
        <w:t>the</w:t>
      </w:r>
      <w:r w:rsidRPr="00DF38C1">
        <w:rPr>
          <w:rFonts w:ascii="Times New Roman" w:eastAsia="MS Mincho" w:hAnsi="Times New Roman"/>
          <w:sz w:val="24"/>
          <w:lang w:eastAsia="ja-JP"/>
        </w:rPr>
        <w:t xml:space="preserve"> trial included only age, gender and </w:t>
      </w:r>
      <w:r w:rsidR="00345B62" w:rsidRPr="00DF38C1">
        <w:rPr>
          <w:rFonts w:ascii="Times New Roman" w:eastAsia="MS Mincho" w:hAnsi="Times New Roman"/>
          <w:sz w:val="24"/>
          <w:lang w:eastAsia="ja-JP"/>
        </w:rPr>
        <w:t>date of qualification</w:t>
      </w:r>
      <w:r w:rsidR="00321F92" w:rsidRPr="00DF38C1">
        <w:rPr>
          <w:rFonts w:ascii="Times New Roman" w:eastAsia="MS Mincho" w:hAnsi="Times New Roman"/>
          <w:sz w:val="24"/>
          <w:lang w:eastAsia="ja-JP"/>
        </w:rPr>
        <w:t xml:space="preserve"> for the participant’s profession</w:t>
      </w:r>
      <w:r w:rsidRPr="00DF38C1">
        <w:rPr>
          <w:rFonts w:ascii="Times New Roman" w:eastAsia="MS Mincho" w:hAnsi="Times New Roman"/>
          <w:sz w:val="24"/>
          <w:lang w:eastAsia="ja-JP"/>
        </w:rPr>
        <w:t>.</w:t>
      </w:r>
      <w:r w:rsidR="004F4213" w:rsidRPr="00DF38C1">
        <w:rPr>
          <w:rFonts w:ascii="Times New Roman" w:eastAsia="MS Mincho" w:hAnsi="Times New Roman"/>
          <w:sz w:val="24"/>
          <w:lang w:eastAsia="ja-JP"/>
        </w:rPr>
        <w:t xml:space="preserve"> As participants were not randomised to the two comparison groups, </w:t>
      </w:r>
      <w:r w:rsidR="0071165C" w:rsidRPr="00DF38C1">
        <w:rPr>
          <w:rFonts w:ascii="Times New Roman" w:eastAsia="MS Mincho" w:hAnsi="Times New Roman"/>
          <w:sz w:val="24"/>
          <w:lang w:eastAsia="ja-JP"/>
        </w:rPr>
        <w:t xml:space="preserve">baseline characteristics </w:t>
      </w:r>
      <w:r w:rsidR="00321F92" w:rsidRPr="00DF38C1">
        <w:rPr>
          <w:rFonts w:ascii="Times New Roman" w:eastAsia="MS Mincho" w:hAnsi="Times New Roman"/>
          <w:sz w:val="24"/>
          <w:lang w:eastAsia="ja-JP"/>
        </w:rPr>
        <w:t>we</w:t>
      </w:r>
      <w:r w:rsidR="0071165C" w:rsidRPr="00DF38C1">
        <w:rPr>
          <w:rFonts w:ascii="Times New Roman" w:eastAsia="MS Mincho" w:hAnsi="Times New Roman"/>
          <w:sz w:val="24"/>
          <w:lang w:eastAsia="ja-JP"/>
        </w:rPr>
        <w:t xml:space="preserve">re presented descriptively and </w:t>
      </w:r>
      <w:r w:rsidR="004F4213" w:rsidRPr="00DF38C1">
        <w:rPr>
          <w:rFonts w:ascii="Times New Roman" w:eastAsia="MS Mincho" w:hAnsi="Times New Roman"/>
          <w:sz w:val="24"/>
          <w:lang w:eastAsia="ja-JP"/>
        </w:rPr>
        <w:t>formally compared.</w:t>
      </w:r>
      <w:r w:rsidR="00F04D8F" w:rsidRPr="00DF38C1">
        <w:rPr>
          <w:rFonts w:ascii="Times New Roman" w:eastAsia="MS Mincho" w:hAnsi="Times New Roman"/>
          <w:sz w:val="24"/>
          <w:lang w:eastAsia="ja-JP"/>
        </w:rPr>
        <w:t xml:space="preserve"> </w:t>
      </w:r>
      <w:r w:rsidR="004F4213" w:rsidRPr="00DF38C1">
        <w:rPr>
          <w:rFonts w:ascii="Times New Roman" w:eastAsia="MS Mincho" w:hAnsi="Times New Roman"/>
          <w:sz w:val="24"/>
          <w:lang w:eastAsia="ja-JP"/>
        </w:rPr>
        <w:t xml:space="preserve">Table </w:t>
      </w:r>
      <w:r w:rsidR="00C62D02" w:rsidRPr="00DF38C1">
        <w:rPr>
          <w:rFonts w:ascii="Times New Roman" w:eastAsia="MS Mincho" w:hAnsi="Times New Roman"/>
          <w:sz w:val="24"/>
          <w:lang w:eastAsia="ja-JP"/>
        </w:rPr>
        <w:t>5</w:t>
      </w:r>
      <w:r w:rsidR="004F4213" w:rsidRPr="00DF38C1">
        <w:rPr>
          <w:rFonts w:ascii="Times New Roman" w:eastAsia="MS Mincho" w:hAnsi="Times New Roman"/>
          <w:sz w:val="24"/>
          <w:lang w:eastAsia="ja-JP"/>
        </w:rPr>
        <w:t xml:space="preserve"> show</w:t>
      </w:r>
      <w:r w:rsidR="0019575A" w:rsidRPr="00DF38C1">
        <w:rPr>
          <w:rFonts w:ascii="Times New Roman" w:eastAsia="MS Mincho" w:hAnsi="Times New Roman"/>
          <w:sz w:val="24"/>
          <w:lang w:eastAsia="ja-JP"/>
        </w:rPr>
        <w:t>s that</w:t>
      </w:r>
      <w:r w:rsidR="0039391D" w:rsidRPr="00DF38C1">
        <w:rPr>
          <w:rFonts w:ascii="Times New Roman" w:eastAsia="MS Mincho" w:hAnsi="Times New Roman"/>
          <w:sz w:val="24"/>
          <w:lang w:eastAsia="ja-JP"/>
        </w:rPr>
        <w:t xml:space="preserve"> </w:t>
      </w:r>
      <w:r w:rsidR="0019575A" w:rsidRPr="00DF38C1">
        <w:rPr>
          <w:rFonts w:ascii="Times New Roman" w:eastAsia="MS Mincho" w:hAnsi="Times New Roman"/>
          <w:sz w:val="24"/>
          <w:lang w:eastAsia="ja-JP"/>
        </w:rPr>
        <w:t xml:space="preserve">the </w:t>
      </w:r>
      <w:r w:rsidR="0084272A" w:rsidRPr="00DF38C1">
        <w:rPr>
          <w:rFonts w:ascii="Times New Roman" w:eastAsia="MS Mincho" w:hAnsi="Times New Roman"/>
          <w:sz w:val="24"/>
          <w:lang w:eastAsia="ja-JP"/>
        </w:rPr>
        <w:t xml:space="preserve">gender balance </w:t>
      </w:r>
      <w:r w:rsidR="007261D8" w:rsidRPr="00DF38C1">
        <w:rPr>
          <w:rFonts w:ascii="Times New Roman" w:eastAsia="MS Mincho" w:hAnsi="Times New Roman"/>
          <w:sz w:val="24"/>
          <w:lang w:eastAsia="ja-JP"/>
        </w:rPr>
        <w:t xml:space="preserve">and </w:t>
      </w:r>
      <w:r w:rsidR="0084272A" w:rsidRPr="00DF38C1">
        <w:rPr>
          <w:rFonts w:ascii="Times New Roman" w:eastAsia="MS Mincho" w:hAnsi="Times New Roman"/>
          <w:sz w:val="24"/>
          <w:lang w:eastAsia="ja-JP"/>
        </w:rPr>
        <w:t xml:space="preserve">average ages </w:t>
      </w:r>
      <w:r w:rsidR="0039391D" w:rsidRPr="00DF38C1">
        <w:rPr>
          <w:rFonts w:ascii="Times New Roman" w:eastAsia="MS Mincho" w:hAnsi="Times New Roman"/>
          <w:sz w:val="24"/>
          <w:lang w:eastAsia="ja-JP"/>
        </w:rPr>
        <w:t>w</w:t>
      </w:r>
      <w:r w:rsidR="007261D8" w:rsidRPr="00DF38C1">
        <w:rPr>
          <w:rFonts w:ascii="Times New Roman" w:eastAsia="MS Mincho" w:hAnsi="Times New Roman"/>
          <w:sz w:val="24"/>
          <w:lang w:eastAsia="ja-JP"/>
        </w:rPr>
        <w:t xml:space="preserve">ere </w:t>
      </w:r>
      <w:r w:rsidR="00CA702F" w:rsidRPr="00DF38C1">
        <w:rPr>
          <w:rFonts w:ascii="Times New Roman" w:eastAsia="MS Mincho" w:hAnsi="Times New Roman"/>
          <w:sz w:val="24"/>
          <w:lang w:eastAsia="ja-JP"/>
        </w:rPr>
        <w:t xml:space="preserve">similar </w:t>
      </w:r>
      <w:r w:rsidR="007261D8" w:rsidRPr="00DF38C1">
        <w:rPr>
          <w:rFonts w:ascii="Times New Roman" w:eastAsia="MS Mincho" w:hAnsi="Times New Roman"/>
          <w:sz w:val="24"/>
          <w:lang w:eastAsia="ja-JP"/>
        </w:rPr>
        <w:t xml:space="preserve">among optometrists and </w:t>
      </w:r>
      <w:r w:rsidR="0019575A" w:rsidRPr="00DF38C1">
        <w:rPr>
          <w:rFonts w:ascii="Times New Roman" w:eastAsia="MS Mincho" w:hAnsi="Times New Roman"/>
          <w:sz w:val="24"/>
          <w:lang w:eastAsia="ja-JP"/>
        </w:rPr>
        <w:t>ophthalmologist</w:t>
      </w:r>
      <w:r w:rsidR="00595A3C" w:rsidRPr="00DF38C1">
        <w:rPr>
          <w:rFonts w:ascii="Times New Roman" w:eastAsia="MS Mincho" w:hAnsi="Times New Roman"/>
          <w:sz w:val="24"/>
          <w:lang w:eastAsia="ja-JP"/>
        </w:rPr>
        <w:t>s</w:t>
      </w:r>
      <w:r w:rsidR="0019575A" w:rsidRPr="00DF38C1">
        <w:rPr>
          <w:rFonts w:ascii="Times New Roman" w:eastAsia="MS Mincho" w:hAnsi="Times New Roman"/>
          <w:sz w:val="24"/>
          <w:lang w:eastAsia="ja-JP"/>
        </w:rPr>
        <w:t xml:space="preserve"> (mean (SD); 43.1(10.1) years and 42.2(8.0) years respectively</w:t>
      </w:r>
      <w:r w:rsidR="007261D8" w:rsidRPr="00DF38C1">
        <w:rPr>
          <w:rFonts w:ascii="Times New Roman" w:eastAsia="MS Mincho" w:hAnsi="Times New Roman"/>
          <w:sz w:val="24"/>
          <w:lang w:eastAsia="ja-JP"/>
        </w:rPr>
        <w:t xml:space="preserve">; </w:t>
      </w:r>
      <w:r w:rsidR="00F04D8F" w:rsidRPr="00DF38C1">
        <w:rPr>
          <w:rFonts w:ascii="Times New Roman" w:eastAsia="MS Mincho" w:hAnsi="Times New Roman"/>
          <w:sz w:val="24"/>
          <w:lang w:eastAsia="ja-JP"/>
        </w:rPr>
        <w:t>50.0% vs. 43.8%</w:t>
      </w:r>
      <w:r w:rsidR="007261D8" w:rsidRPr="00DF38C1">
        <w:rPr>
          <w:rFonts w:ascii="Times New Roman" w:eastAsia="MS Mincho" w:hAnsi="Times New Roman"/>
          <w:sz w:val="24"/>
          <w:lang w:eastAsia="ja-JP"/>
        </w:rPr>
        <w:t xml:space="preserve"> women</w:t>
      </w:r>
      <w:r w:rsidR="00F04D8F" w:rsidRPr="00DF38C1">
        <w:rPr>
          <w:rFonts w:ascii="Times New Roman" w:eastAsia="MS Mincho" w:hAnsi="Times New Roman"/>
          <w:sz w:val="24"/>
          <w:lang w:eastAsia="ja-JP"/>
        </w:rPr>
        <w:t>)</w:t>
      </w:r>
      <w:r w:rsidR="002E1791" w:rsidRPr="00DF38C1">
        <w:rPr>
          <w:rFonts w:ascii="Times New Roman" w:eastAsia="MS Mincho" w:hAnsi="Times New Roman"/>
          <w:sz w:val="24"/>
          <w:lang w:eastAsia="ja-JP"/>
        </w:rPr>
        <w:t xml:space="preserve">. </w:t>
      </w:r>
      <w:r w:rsidR="00595A3C" w:rsidRPr="00DF38C1">
        <w:rPr>
          <w:rFonts w:ascii="Times New Roman" w:eastAsia="MS Mincho" w:hAnsi="Times New Roman"/>
          <w:sz w:val="24"/>
          <w:lang w:eastAsia="ja-JP"/>
        </w:rPr>
        <w:t>O</w:t>
      </w:r>
      <w:r w:rsidR="002E1791" w:rsidRPr="00DF38C1">
        <w:rPr>
          <w:rFonts w:ascii="Times New Roman" w:eastAsia="MS Mincho" w:hAnsi="Times New Roman"/>
          <w:sz w:val="24"/>
          <w:lang w:eastAsia="ja-JP"/>
        </w:rPr>
        <w:t>ptometrists ha</w:t>
      </w:r>
      <w:r w:rsidR="00345B62" w:rsidRPr="00DF38C1">
        <w:rPr>
          <w:rFonts w:ascii="Times New Roman" w:eastAsia="MS Mincho" w:hAnsi="Times New Roman"/>
          <w:sz w:val="24"/>
          <w:lang w:eastAsia="ja-JP"/>
        </w:rPr>
        <w:t>d</w:t>
      </w:r>
      <w:r w:rsidR="002E1791" w:rsidRPr="00DF38C1">
        <w:rPr>
          <w:rFonts w:ascii="Times New Roman" w:eastAsia="MS Mincho" w:hAnsi="Times New Roman"/>
          <w:sz w:val="24"/>
          <w:lang w:eastAsia="ja-JP"/>
        </w:rPr>
        <w:t xml:space="preserve"> on average significantly more years </w:t>
      </w:r>
      <w:r w:rsidR="002E1791" w:rsidRPr="00DF38C1">
        <w:rPr>
          <w:rFonts w:ascii="Times New Roman" w:eastAsia="MS Mincho" w:hAnsi="Times New Roman"/>
          <w:sz w:val="24"/>
          <w:lang w:eastAsia="ja-JP"/>
        </w:rPr>
        <w:lastRenderedPageBreak/>
        <w:t>of qualified experience than ophthalmologists (median (IQ</w:t>
      </w:r>
      <w:r w:rsidR="005516F8" w:rsidRPr="00DF38C1">
        <w:rPr>
          <w:rFonts w:ascii="Times New Roman" w:eastAsia="MS Mincho" w:hAnsi="Times New Roman"/>
          <w:sz w:val="24"/>
          <w:lang w:eastAsia="ja-JP"/>
        </w:rPr>
        <w:t>R); 17.4 (10.1 to 28.4) and 11.4</w:t>
      </w:r>
      <w:r w:rsidR="002E1791" w:rsidRPr="00DF38C1">
        <w:rPr>
          <w:rFonts w:ascii="Times New Roman" w:eastAsia="MS Mincho" w:hAnsi="Times New Roman"/>
          <w:sz w:val="24"/>
          <w:lang w:eastAsia="ja-JP"/>
        </w:rPr>
        <w:t xml:space="preserve"> (4.</w:t>
      </w:r>
      <w:r w:rsidR="005516F8" w:rsidRPr="00DF38C1">
        <w:rPr>
          <w:rFonts w:ascii="Times New Roman" w:eastAsia="MS Mincho" w:hAnsi="Times New Roman"/>
          <w:sz w:val="24"/>
          <w:lang w:eastAsia="ja-JP"/>
        </w:rPr>
        <w:t>8</w:t>
      </w:r>
      <w:r w:rsidR="002E1791" w:rsidRPr="00DF38C1">
        <w:rPr>
          <w:rFonts w:ascii="Times New Roman" w:eastAsia="MS Mincho" w:hAnsi="Times New Roman"/>
          <w:sz w:val="24"/>
          <w:lang w:eastAsia="ja-JP"/>
        </w:rPr>
        <w:t xml:space="preserve"> to </w:t>
      </w:r>
      <w:r w:rsidR="005516F8" w:rsidRPr="00DF38C1">
        <w:rPr>
          <w:rFonts w:ascii="Times New Roman" w:eastAsia="MS Mincho" w:hAnsi="Times New Roman"/>
          <w:sz w:val="24"/>
          <w:lang w:eastAsia="ja-JP"/>
        </w:rPr>
        <w:t>16.9</w:t>
      </w:r>
      <w:r w:rsidR="002E1791" w:rsidRPr="00DF38C1">
        <w:rPr>
          <w:rFonts w:ascii="Times New Roman" w:eastAsia="MS Mincho" w:hAnsi="Times New Roman"/>
          <w:sz w:val="24"/>
          <w:lang w:eastAsia="ja-JP"/>
        </w:rPr>
        <w:t xml:space="preserve">) years respectively). </w:t>
      </w:r>
    </w:p>
    <w:p w14:paraId="781DFDBE" w14:textId="77777777" w:rsidR="0019575A" w:rsidRPr="00DF38C1" w:rsidRDefault="0019575A" w:rsidP="002D649A">
      <w:pPr>
        <w:pStyle w:val="NormalIndent"/>
        <w:spacing w:line="360" w:lineRule="auto"/>
        <w:ind w:left="0"/>
        <w:rPr>
          <w:rFonts w:ascii="Times New Roman" w:eastAsia="MS Mincho" w:hAnsi="Times New Roman"/>
          <w:sz w:val="24"/>
          <w:szCs w:val="24"/>
          <w:lang w:eastAsia="ja-JP"/>
        </w:rPr>
      </w:pPr>
      <w:bookmarkStart w:id="143" w:name="_Ref331356736"/>
      <w:bookmarkStart w:id="144" w:name="_Ref331710827"/>
      <w:bookmarkStart w:id="145" w:name="_Toc331517228"/>
    </w:p>
    <w:p w14:paraId="319C6B5E" w14:textId="349864E6" w:rsidR="000074F7" w:rsidRPr="00DF38C1" w:rsidRDefault="000074F7" w:rsidP="00597ECE">
      <w:pPr>
        <w:pStyle w:val="Caption"/>
        <w:tabs>
          <w:tab w:val="left" w:pos="1134"/>
        </w:tabs>
        <w:rPr>
          <w:rFonts w:ascii="Times New Roman" w:hAnsi="Times New Roman" w:cs="Times New Roman"/>
          <w:b w:val="0"/>
          <w:color w:val="auto"/>
          <w:sz w:val="24"/>
          <w:szCs w:val="22"/>
        </w:rPr>
      </w:pPr>
      <w:bookmarkStart w:id="146" w:name="_Toc415732836"/>
      <w:r w:rsidRPr="00DF38C1">
        <w:rPr>
          <w:rFonts w:ascii="Times New Roman" w:hAnsi="Times New Roman" w:cs="Times New Roman"/>
          <w:color w:val="auto"/>
          <w:sz w:val="24"/>
          <w:szCs w:val="22"/>
        </w:rPr>
        <w:t xml:space="preserve">Table </w:t>
      </w:r>
      <w:r w:rsidR="007533F7" w:rsidRPr="00DF38C1">
        <w:rPr>
          <w:rFonts w:ascii="Times New Roman" w:hAnsi="Times New Roman" w:cs="Times New Roman"/>
          <w:color w:val="auto"/>
          <w:sz w:val="24"/>
          <w:szCs w:val="22"/>
        </w:rPr>
        <w:fldChar w:fldCharType="begin"/>
      </w:r>
      <w:r w:rsidRPr="00DF38C1">
        <w:rPr>
          <w:rFonts w:ascii="Times New Roman" w:hAnsi="Times New Roman" w:cs="Times New Roman"/>
          <w:color w:val="auto"/>
          <w:sz w:val="24"/>
          <w:szCs w:val="22"/>
        </w:rPr>
        <w:instrText xml:space="preserve"> SEQ Table \* ARABIC </w:instrText>
      </w:r>
      <w:r w:rsidR="007533F7" w:rsidRPr="00DF38C1">
        <w:rPr>
          <w:rFonts w:ascii="Times New Roman" w:hAnsi="Times New Roman" w:cs="Times New Roman"/>
          <w:color w:val="auto"/>
          <w:sz w:val="24"/>
          <w:szCs w:val="22"/>
        </w:rPr>
        <w:fldChar w:fldCharType="separate"/>
      </w:r>
      <w:r w:rsidR="0012435B">
        <w:rPr>
          <w:rFonts w:ascii="Times New Roman" w:hAnsi="Times New Roman" w:cs="Times New Roman"/>
          <w:noProof/>
          <w:color w:val="auto"/>
          <w:sz w:val="24"/>
          <w:szCs w:val="22"/>
        </w:rPr>
        <w:t>5</w:t>
      </w:r>
      <w:r w:rsidR="007533F7" w:rsidRPr="00DF38C1">
        <w:rPr>
          <w:rFonts w:ascii="Times New Roman" w:hAnsi="Times New Roman" w:cs="Times New Roman"/>
          <w:color w:val="auto"/>
          <w:sz w:val="24"/>
          <w:szCs w:val="22"/>
        </w:rPr>
        <w:fldChar w:fldCharType="end"/>
      </w:r>
      <w:r w:rsidRPr="00DF38C1">
        <w:rPr>
          <w:rFonts w:ascii="Times New Roman" w:hAnsi="Times New Roman" w:cs="Times New Roman"/>
          <w:color w:val="auto"/>
          <w:sz w:val="24"/>
          <w:szCs w:val="22"/>
        </w:rPr>
        <w:t xml:space="preserve"> </w:t>
      </w:r>
      <w:r w:rsidRPr="00DF38C1">
        <w:rPr>
          <w:rFonts w:ascii="Times New Roman" w:hAnsi="Times New Roman" w:cs="Times New Roman"/>
          <w:color w:val="auto"/>
          <w:sz w:val="24"/>
          <w:szCs w:val="22"/>
        </w:rPr>
        <w:tab/>
      </w:r>
      <w:r w:rsidR="00595A3C" w:rsidRPr="00DF38C1">
        <w:rPr>
          <w:rFonts w:ascii="Times New Roman" w:hAnsi="Times New Roman" w:cs="Times New Roman"/>
          <w:color w:val="auto"/>
          <w:sz w:val="24"/>
          <w:szCs w:val="22"/>
        </w:rPr>
        <w:t>Characteristics of p</w:t>
      </w:r>
      <w:r w:rsidRPr="00DF38C1">
        <w:rPr>
          <w:rFonts w:ascii="Times New Roman" w:hAnsi="Times New Roman" w:cs="Times New Roman"/>
          <w:color w:val="auto"/>
          <w:sz w:val="24"/>
          <w:szCs w:val="22"/>
        </w:rPr>
        <w:t>a</w:t>
      </w:r>
      <w:r w:rsidR="002B0B32" w:rsidRPr="00DF38C1">
        <w:rPr>
          <w:rFonts w:ascii="Times New Roman" w:hAnsi="Times New Roman" w:cs="Times New Roman"/>
          <w:color w:val="auto"/>
          <w:sz w:val="24"/>
          <w:szCs w:val="22"/>
        </w:rPr>
        <w:t>rticipant</w:t>
      </w:r>
      <w:r w:rsidR="00595A3C" w:rsidRPr="00DF38C1">
        <w:rPr>
          <w:rFonts w:ascii="Times New Roman" w:hAnsi="Times New Roman" w:cs="Times New Roman"/>
          <w:color w:val="auto"/>
          <w:sz w:val="24"/>
          <w:szCs w:val="22"/>
        </w:rPr>
        <w:t>s</w:t>
      </w:r>
      <w:bookmarkEnd w:id="146"/>
      <w:r w:rsidRPr="00DF38C1">
        <w:rPr>
          <w:rFonts w:ascii="Times New Roman" w:hAnsi="Times New Roman" w:cs="Times New Roman"/>
          <w:color w:val="auto"/>
          <w:sz w:val="24"/>
          <w:szCs w:val="22"/>
        </w:rPr>
        <w:t xml:space="preserve"> </w:t>
      </w:r>
      <w:bookmarkEnd w:id="143"/>
      <w:bookmarkEnd w:id="144"/>
      <w:bookmarkEnd w:id="145"/>
    </w:p>
    <w:tbl>
      <w:tblPr>
        <w:tblW w:w="9494" w:type="dxa"/>
        <w:tblInd w:w="93" w:type="dxa"/>
        <w:tblLook w:val="04A0" w:firstRow="1" w:lastRow="0" w:firstColumn="1" w:lastColumn="0" w:noHBand="0" w:noVBand="1"/>
      </w:tblPr>
      <w:tblGrid>
        <w:gridCol w:w="3214"/>
        <w:gridCol w:w="1088"/>
        <w:gridCol w:w="1347"/>
        <w:gridCol w:w="1204"/>
        <w:gridCol w:w="1418"/>
        <w:gridCol w:w="1223"/>
      </w:tblGrid>
      <w:tr w:rsidR="0053077D" w:rsidRPr="00DF38C1" w14:paraId="55A14AF0" w14:textId="77777777" w:rsidTr="002E1791">
        <w:trPr>
          <w:trHeight w:val="269"/>
        </w:trPr>
        <w:tc>
          <w:tcPr>
            <w:tcW w:w="3214" w:type="dxa"/>
            <w:tcBorders>
              <w:top w:val="single" w:sz="4" w:space="0" w:color="auto"/>
              <w:left w:val="nil"/>
              <w:right w:val="nil"/>
            </w:tcBorders>
            <w:shd w:val="clear" w:color="auto" w:fill="auto"/>
            <w:noWrap/>
            <w:vAlign w:val="center"/>
            <w:hideMark/>
          </w:tcPr>
          <w:p w14:paraId="58CFCD0A" w14:textId="4FFA6322" w:rsidR="0053077D" w:rsidRPr="00DF38C1" w:rsidRDefault="001B7441" w:rsidP="00595A3C">
            <w:pPr>
              <w:pStyle w:val="NoSpacing"/>
              <w:spacing w:before="120" w:after="120"/>
              <w:rPr>
                <w:rFonts w:ascii="Times New Roman" w:eastAsia="Times New Roman" w:hAnsi="Times New Roman" w:cs="Times New Roman"/>
                <w:b/>
                <w:sz w:val="24"/>
                <w:szCs w:val="24"/>
                <w:lang w:eastAsia="en-GB"/>
              </w:rPr>
            </w:pPr>
            <w:r w:rsidRPr="00DF38C1">
              <w:rPr>
                <w:rFonts w:ascii="Times New Roman" w:eastAsia="Times New Roman" w:hAnsi="Times New Roman" w:cs="Times New Roman"/>
                <w:b/>
                <w:sz w:val="24"/>
                <w:szCs w:val="24"/>
                <w:lang w:eastAsia="en-GB"/>
              </w:rPr>
              <w:t>Characteristic</w:t>
            </w:r>
          </w:p>
        </w:tc>
        <w:tc>
          <w:tcPr>
            <w:tcW w:w="2435" w:type="dxa"/>
            <w:gridSpan w:val="2"/>
            <w:tcBorders>
              <w:top w:val="single" w:sz="4" w:space="0" w:color="auto"/>
              <w:left w:val="nil"/>
              <w:right w:val="nil"/>
            </w:tcBorders>
            <w:shd w:val="clear" w:color="auto" w:fill="auto"/>
            <w:noWrap/>
            <w:vAlign w:val="center"/>
            <w:hideMark/>
          </w:tcPr>
          <w:p w14:paraId="296B195D" w14:textId="53B9FA6C" w:rsidR="0053077D" w:rsidRPr="00DF38C1" w:rsidRDefault="0053077D" w:rsidP="00595A3C">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Ophthalmologists</w:t>
            </w:r>
            <w:r w:rsidR="00595A3C" w:rsidRPr="00DF38C1">
              <w:rPr>
                <w:rFonts w:ascii="Times New Roman" w:hAnsi="Times New Roman" w:cs="Times New Roman"/>
                <w:b/>
                <w:sz w:val="24"/>
                <w:szCs w:val="24"/>
              </w:rPr>
              <w:br/>
            </w:r>
            <w:r w:rsidRPr="00DF38C1">
              <w:rPr>
                <w:rFonts w:ascii="Times New Roman" w:hAnsi="Times New Roman" w:cs="Times New Roman"/>
                <w:b/>
                <w:sz w:val="24"/>
                <w:szCs w:val="24"/>
              </w:rPr>
              <w:t>(n=48)</w:t>
            </w:r>
          </w:p>
        </w:tc>
        <w:tc>
          <w:tcPr>
            <w:tcW w:w="2622" w:type="dxa"/>
            <w:gridSpan w:val="2"/>
            <w:tcBorders>
              <w:top w:val="single" w:sz="4" w:space="0" w:color="auto"/>
              <w:left w:val="nil"/>
              <w:right w:val="nil"/>
            </w:tcBorders>
            <w:shd w:val="clear" w:color="auto" w:fill="auto"/>
            <w:noWrap/>
            <w:vAlign w:val="center"/>
            <w:hideMark/>
          </w:tcPr>
          <w:p w14:paraId="280E36A8" w14:textId="20C8F0BB" w:rsidR="0053077D" w:rsidRPr="00DF38C1" w:rsidRDefault="0053077D" w:rsidP="00595A3C">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Optometrists</w:t>
            </w:r>
            <w:r w:rsidR="00595A3C" w:rsidRPr="00DF38C1">
              <w:rPr>
                <w:rFonts w:ascii="Times New Roman" w:hAnsi="Times New Roman" w:cs="Times New Roman"/>
                <w:b/>
                <w:sz w:val="24"/>
                <w:szCs w:val="24"/>
              </w:rPr>
              <w:br/>
            </w:r>
            <w:r w:rsidRPr="00DF38C1">
              <w:rPr>
                <w:rFonts w:ascii="Times New Roman" w:hAnsi="Times New Roman" w:cs="Times New Roman"/>
                <w:b/>
                <w:sz w:val="24"/>
                <w:szCs w:val="24"/>
              </w:rPr>
              <w:t>(n=48)</w:t>
            </w:r>
          </w:p>
        </w:tc>
        <w:tc>
          <w:tcPr>
            <w:tcW w:w="1223" w:type="dxa"/>
            <w:tcBorders>
              <w:top w:val="single" w:sz="4" w:space="0" w:color="auto"/>
              <w:left w:val="nil"/>
              <w:right w:val="nil"/>
            </w:tcBorders>
            <w:shd w:val="clear" w:color="auto" w:fill="auto"/>
            <w:noWrap/>
            <w:vAlign w:val="center"/>
            <w:hideMark/>
          </w:tcPr>
          <w:p w14:paraId="445395A9" w14:textId="57C7F433" w:rsidR="0053077D" w:rsidRPr="00DF38C1" w:rsidRDefault="00595A3C" w:rsidP="00595A3C">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p</w:t>
            </w:r>
            <w:r w:rsidR="0053077D" w:rsidRPr="00DF38C1">
              <w:rPr>
                <w:rFonts w:ascii="Times New Roman" w:hAnsi="Times New Roman" w:cs="Times New Roman"/>
                <w:b/>
                <w:sz w:val="24"/>
                <w:szCs w:val="24"/>
              </w:rPr>
              <w:t>-value</w:t>
            </w:r>
          </w:p>
        </w:tc>
      </w:tr>
      <w:tr w:rsidR="0053077D" w:rsidRPr="00DF38C1" w14:paraId="26040869" w14:textId="77777777" w:rsidTr="002E1791">
        <w:trPr>
          <w:trHeight w:val="269"/>
        </w:trPr>
        <w:tc>
          <w:tcPr>
            <w:tcW w:w="3214" w:type="dxa"/>
            <w:tcBorders>
              <w:top w:val="single" w:sz="4" w:space="0" w:color="auto"/>
              <w:left w:val="nil"/>
              <w:right w:val="nil"/>
            </w:tcBorders>
            <w:shd w:val="clear" w:color="auto" w:fill="auto"/>
            <w:noWrap/>
            <w:vAlign w:val="center"/>
            <w:hideMark/>
          </w:tcPr>
          <w:p w14:paraId="2964190E" w14:textId="77777777" w:rsidR="0053077D" w:rsidRPr="00DF38C1" w:rsidRDefault="0053077D" w:rsidP="00595A3C">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Age (years) (mean, SD)</w:t>
            </w:r>
          </w:p>
        </w:tc>
        <w:tc>
          <w:tcPr>
            <w:tcW w:w="1088" w:type="dxa"/>
            <w:tcBorders>
              <w:top w:val="single" w:sz="4" w:space="0" w:color="auto"/>
              <w:left w:val="nil"/>
              <w:right w:val="nil"/>
            </w:tcBorders>
            <w:shd w:val="clear" w:color="auto" w:fill="auto"/>
            <w:noWrap/>
            <w:vAlign w:val="center"/>
            <w:hideMark/>
          </w:tcPr>
          <w:p w14:paraId="00220322" w14:textId="77777777" w:rsidR="0053077D" w:rsidRPr="00DF38C1" w:rsidRDefault="0053077D"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42.2</w:t>
            </w:r>
          </w:p>
        </w:tc>
        <w:tc>
          <w:tcPr>
            <w:tcW w:w="1347" w:type="dxa"/>
            <w:tcBorders>
              <w:top w:val="single" w:sz="4" w:space="0" w:color="auto"/>
              <w:left w:val="nil"/>
              <w:right w:val="nil"/>
            </w:tcBorders>
            <w:shd w:val="clear" w:color="auto" w:fill="auto"/>
            <w:noWrap/>
            <w:vAlign w:val="center"/>
            <w:hideMark/>
          </w:tcPr>
          <w:p w14:paraId="33DEE90C" w14:textId="77777777" w:rsidR="0053077D" w:rsidRPr="00DF38C1" w:rsidRDefault="0053077D"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8.0</w:t>
            </w:r>
          </w:p>
        </w:tc>
        <w:tc>
          <w:tcPr>
            <w:tcW w:w="1204" w:type="dxa"/>
            <w:tcBorders>
              <w:top w:val="single" w:sz="4" w:space="0" w:color="auto"/>
              <w:left w:val="nil"/>
              <w:right w:val="nil"/>
            </w:tcBorders>
            <w:shd w:val="clear" w:color="auto" w:fill="auto"/>
            <w:noWrap/>
            <w:vAlign w:val="center"/>
            <w:hideMark/>
          </w:tcPr>
          <w:p w14:paraId="099F45F5" w14:textId="77777777" w:rsidR="0053077D" w:rsidRPr="00DF38C1" w:rsidRDefault="0053077D"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43.1</w:t>
            </w:r>
          </w:p>
        </w:tc>
        <w:tc>
          <w:tcPr>
            <w:tcW w:w="1418" w:type="dxa"/>
            <w:tcBorders>
              <w:top w:val="single" w:sz="4" w:space="0" w:color="auto"/>
              <w:left w:val="nil"/>
              <w:right w:val="nil"/>
            </w:tcBorders>
            <w:shd w:val="clear" w:color="auto" w:fill="auto"/>
            <w:noWrap/>
            <w:vAlign w:val="center"/>
            <w:hideMark/>
          </w:tcPr>
          <w:p w14:paraId="3E4B8CA3" w14:textId="77777777" w:rsidR="0053077D" w:rsidRPr="00DF38C1" w:rsidRDefault="0053077D"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10.1</w:t>
            </w:r>
          </w:p>
        </w:tc>
        <w:tc>
          <w:tcPr>
            <w:tcW w:w="1223" w:type="dxa"/>
            <w:tcBorders>
              <w:top w:val="single" w:sz="4" w:space="0" w:color="auto"/>
              <w:left w:val="nil"/>
              <w:right w:val="nil"/>
            </w:tcBorders>
            <w:shd w:val="clear" w:color="auto" w:fill="auto"/>
            <w:noWrap/>
            <w:vAlign w:val="center"/>
            <w:hideMark/>
          </w:tcPr>
          <w:p w14:paraId="735F31BD" w14:textId="3C4F0A31" w:rsidR="0053077D" w:rsidRPr="00DF38C1" w:rsidRDefault="002460F6" w:rsidP="00595A3C">
            <w:pPr>
              <w:pStyle w:val="NoSpacing"/>
              <w:spacing w:before="120" w:after="120"/>
              <w:jc w:val="right"/>
              <w:rPr>
                <w:rFonts w:ascii="Times New Roman" w:eastAsia="Times New Roman" w:hAnsi="Times New Roman" w:cs="Times New Roman"/>
                <w:sz w:val="24"/>
                <w:szCs w:val="24"/>
                <w:lang w:eastAsia="en-GB"/>
              </w:rPr>
            </w:pPr>
            <w:r w:rsidRPr="00DF38C1">
              <w:rPr>
                <w:rFonts w:ascii="Times New Roman" w:eastAsia="Times New Roman" w:hAnsi="Times New Roman" w:cs="Times New Roman"/>
                <w:sz w:val="24"/>
                <w:szCs w:val="24"/>
                <w:lang w:eastAsia="en-GB"/>
              </w:rPr>
              <w:t>0.616</w:t>
            </w:r>
          </w:p>
        </w:tc>
      </w:tr>
      <w:tr w:rsidR="0053077D" w:rsidRPr="00DF38C1" w14:paraId="44E7611D" w14:textId="77777777" w:rsidTr="002E1791">
        <w:trPr>
          <w:trHeight w:val="269"/>
        </w:trPr>
        <w:tc>
          <w:tcPr>
            <w:tcW w:w="3214" w:type="dxa"/>
            <w:tcBorders>
              <w:top w:val="nil"/>
              <w:left w:val="nil"/>
              <w:bottom w:val="nil"/>
              <w:right w:val="nil"/>
            </w:tcBorders>
            <w:shd w:val="clear" w:color="auto" w:fill="auto"/>
            <w:noWrap/>
            <w:vAlign w:val="center"/>
            <w:hideMark/>
          </w:tcPr>
          <w:p w14:paraId="03C37B97" w14:textId="0D002CA3" w:rsidR="0053077D" w:rsidRPr="00DF38C1" w:rsidRDefault="0053077D" w:rsidP="00595A3C">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Gender (female)</w:t>
            </w:r>
            <w:r w:rsidR="00144B7F">
              <w:rPr>
                <w:rFonts w:ascii="Times New Roman" w:hAnsi="Times New Roman" w:cs="Times New Roman"/>
                <w:sz w:val="24"/>
                <w:szCs w:val="24"/>
              </w:rPr>
              <w:t xml:space="preserve"> (n, %)</w:t>
            </w:r>
          </w:p>
        </w:tc>
        <w:tc>
          <w:tcPr>
            <w:tcW w:w="1088" w:type="dxa"/>
            <w:tcBorders>
              <w:top w:val="nil"/>
              <w:left w:val="nil"/>
              <w:bottom w:val="nil"/>
              <w:right w:val="nil"/>
            </w:tcBorders>
            <w:shd w:val="clear" w:color="auto" w:fill="auto"/>
            <w:noWrap/>
            <w:vAlign w:val="center"/>
            <w:hideMark/>
          </w:tcPr>
          <w:p w14:paraId="7D69025B" w14:textId="77777777" w:rsidR="0053077D" w:rsidRPr="00DF38C1" w:rsidRDefault="0053077D"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21/48</w:t>
            </w:r>
          </w:p>
        </w:tc>
        <w:tc>
          <w:tcPr>
            <w:tcW w:w="1347" w:type="dxa"/>
            <w:tcBorders>
              <w:top w:val="nil"/>
              <w:left w:val="nil"/>
              <w:bottom w:val="nil"/>
              <w:right w:val="nil"/>
            </w:tcBorders>
            <w:shd w:val="clear" w:color="auto" w:fill="auto"/>
            <w:noWrap/>
            <w:vAlign w:val="center"/>
            <w:hideMark/>
          </w:tcPr>
          <w:p w14:paraId="408C473B" w14:textId="77777777" w:rsidR="0053077D" w:rsidRPr="00DF38C1" w:rsidRDefault="0053077D"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43.8%</w:t>
            </w:r>
          </w:p>
        </w:tc>
        <w:tc>
          <w:tcPr>
            <w:tcW w:w="1204" w:type="dxa"/>
            <w:tcBorders>
              <w:top w:val="nil"/>
              <w:left w:val="nil"/>
              <w:bottom w:val="nil"/>
              <w:right w:val="nil"/>
            </w:tcBorders>
            <w:shd w:val="clear" w:color="auto" w:fill="auto"/>
            <w:noWrap/>
            <w:vAlign w:val="center"/>
            <w:hideMark/>
          </w:tcPr>
          <w:p w14:paraId="60958B1B" w14:textId="77777777" w:rsidR="0053077D" w:rsidRPr="00DF38C1" w:rsidRDefault="0053077D"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24/48</w:t>
            </w:r>
          </w:p>
        </w:tc>
        <w:tc>
          <w:tcPr>
            <w:tcW w:w="1418" w:type="dxa"/>
            <w:tcBorders>
              <w:top w:val="nil"/>
              <w:left w:val="nil"/>
              <w:bottom w:val="nil"/>
              <w:right w:val="nil"/>
            </w:tcBorders>
            <w:shd w:val="clear" w:color="auto" w:fill="auto"/>
            <w:noWrap/>
            <w:vAlign w:val="center"/>
            <w:hideMark/>
          </w:tcPr>
          <w:p w14:paraId="6406817E" w14:textId="77777777" w:rsidR="0053077D" w:rsidRPr="00DF38C1" w:rsidRDefault="0053077D"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50.0%</w:t>
            </w:r>
          </w:p>
        </w:tc>
        <w:tc>
          <w:tcPr>
            <w:tcW w:w="1223" w:type="dxa"/>
            <w:tcBorders>
              <w:top w:val="nil"/>
              <w:left w:val="nil"/>
              <w:bottom w:val="nil"/>
              <w:right w:val="nil"/>
            </w:tcBorders>
            <w:shd w:val="clear" w:color="auto" w:fill="auto"/>
            <w:noWrap/>
            <w:vAlign w:val="center"/>
            <w:hideMark/>
          </w:tcPr>
          <w:p w14:paraId="68A2B42F" w14:textId="3F46CB53" w:rsidR="0053077D" w:rsidRPr="00DF38C1" w:rsidRDefault="002460F6" w:rsidP="00595A3C">
            <w:pPr>
              <w:pStyle w:val="NoSpacing"/>
              <w:spacing w:before="120" w:after="120"/>
              <w:jc w:val="right"/>
              <w:rPr>
                <w:rFonts w:ascii="Times New Roman" w:eastAsia="Times New Roman" w:hAnsi="Times New Roman" w:cs="Times New Roman"/>
                <w:sz w:val="24"/>
                <w:szCs w:val="24"/>
                <w:lang w:eastAsia="en-GB"/>
              </w:rPr>
            </w:pPr>
            <w:r w:rsidRPr="00DF38C1">
              <w:rPr>
                <w:rFonts w:ascii="Times New Roman" w:eastAsia="Times New Roman" w:hAnsi="Times New Roman" w:cs="Times New Roman"/>
                <w:sz w:val="24"/>
                <w:szCs w:val="24"/>
                <w:lang w:eastAsia="en-GB"/>
              </w:rPr>
              <w:t>0.539</w:t>
            </w:r>
          </w:p>
        </w:tc>
      </w:tr>
      <w:tr w:rsidR="005516F8" w:rsidRPr="00DF38C1" w14:paraId="04308CC4" w14:textId="77777777" w:rsidTr="005516F8">
        <w:trPr>
          <w:trHeight w:val="269"/>
        </w:trPr>
        <w:tc>
          <w:tcPr>
            <w:tcW w:w="3214" w:type="dxa"/>
            <w:tcBorders>
              <w:top w:val="nil"/>
              <w:left w:val="nil"/>
              <w:bottom w:val="single" w:sz="4" w:space="0" w:color="auto"/>
              <w:right w:val="nil"/>
            </w:tcBorders>
            <w:shd w:val="clear" w:color="auto" w:fill="auto"/>
            <w:noWrap/>
            <w:vAlign w:val="center"/>
            <w:hideMark/>
          </w:tcPr>
          <w:p w14:paraId="7B8580E7" w14:textId="350497DC" w:rsidR="005516F8" w:rsidRPr="00DF38C1" w:rsidRDefault="005516F8" w:rsidP="00595A3C">
            <w:pPr>
              <w:spacing w:before="120"/>
              <w:rPr>
                <w:rFonts w:ascii="Times New Roman" w:hAnsi="Times New Roman"/>
                <w:sz w:val="24"/>
                <w:szCs w:val="24"/>
              </w:rPr>
            </w:pPr>
            <w:r w:rsidRPr="00DF38C1">
              <w:rPr>
                <w:rFonts w:ascii="Times New Roman" w:hAnsi="Times New Roman"/>
                <w:sz w:val="24"/>
                <w:szCs w:val="24"/>
              </w:rPr>
              <w:t>Years since qualification, (median, IQR)</w:t>
            </w:r>
          </w:p>
        </w:tc>
        <w:tc>
          <w:tcPr>
            <w:tcW w:w="1088" w:type="dxa"/>
            <w:tcBorders>
              <w:top w:val="nil"/>
              <w:left w:val="nil"/>
              <w:bottom w:val="single" w:sz="4" w:space="0" w:color="auto"/>
              <w:right w:val="nil"/>
            </w:tcBorders>
            <w:shd w:val="clear" w:color="auto" w:fill="auto"/>
            <w:noWrap/>
            <w:vAlign w:val="center"/>
            <w:hideMark/>
          </w:tcPr>
          <w:p w14:paraId="4BAF2949" w14:textId="207586E2" w:rsidR="005516F8" w:rsidRPr="00DF38C1" w:rsidRDefault="005516F8"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11.4</w:t>
            </w:r>
          </w:p>
        </w:tc>
        <w:tc>
          <w:tcPr>
            <w:tcW w:w="1347" w:type="dxa"/>
            <w:tcBorders>
              <w:top w:val="nil"/>
              <w:left w:val="nil"/>
              <w:bottom w:val="single" w:sz="4" w:space="0" w:color="auto"/>
              <w:right w:val="nil"/>
            </w:tcBorders>
            <w:shd w:val="clear" w:color="auto" w:fill="auto"/>
            <w:noWrap/>
            <w:vAlign w:val="center"/>
            <w:hideMark/>
          </w:tcPr>
          <w:p w14:paraId="19CFA9AB" w14:textId="212C26E5" w:rsidR="005516F8" w:rsidRPr="00DF38C1" w:rsidRDefault="005516F8"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(4.8, 16.9)</w:t>
            </w:r>
          </w:p>
        </w:tc>
        <w:tc>
          <w:tcPr>
            <w:tcW w:w="1204" w:type="dxa"/>
            <w:tcBorders>
              <w:top w:val="nil"/>
              <w:left w:val="nil"/>
              <w:bottom w:val="single" w:sz="4" w:space="0" w:color="auto"/>
              <w:right w:val="nil"/>
            </w:tcBorders>
            <w:shd w:val="clear" w:color="auto" w:fill="auto"/>
            <w:noWrap/>
            <w:vAlign w:val="center"/>
            <w:hideMark/>
          </w:tcPr>
          <w:p w14:paraId="4EACB7EC" w14:textId="7428D4AD" w:rsidR="005516F8" w:rsidRPr="00DF38C1" w:rsidRDefault="005516F8"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17.4</w:t>
            </w:r>
          </w:p>
        </w:tc>
        <w:tc>
          <w:tcPr>
            <w:tcW w:w="1418" w:type="dxa"/>
            <w:tcBorders>
              <w:top w:val="nil"/>
              <w:left w:val="nil"/>
              <w:bottom w:val="single" w:sz="4" w:space="0" w:color="auto"/>
              <w:right w:val="nil"/>
            </w:tcBorders>
            <w:shd w:val="clear" w:color="auto" w:fill="auto"/>
            <w:noWrap/>
            <w:vAlign w:val="center"/>
            <w:hideMark/>
          </w:tcPr>
          <w:p w14:paraId="5318B86B" w14:textId="44692C18" w:rsidR="005516F8" w:rsidRPr="00DF38C1" w:rsidRDefault="005516F8" w:rsidP="00595A3C">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(10.1, 28.4)</w:t>
            </w:r>
          </w:p>
        </w:tc>
        <w:tc>
          <w:tcPr>
            <w:tcW w:w="1223" w:type="dxa"/>
            <w:tcBorders>
              <w:top w:val="nil"/>
              <w:left w:val="nil"/>
              <w:bottom w:val="single" w:sz="4" w:space="0" w:color="auto"/>
              <w:right w:val="nil"/>
            </w:tcBorders>
            <w:shd w:val="clear" w:color="auto" w:fill="auto"/>
            <w:noWrap/>
            <w:vAlign w:val="center"/>
            <w:hideMark/>
          </w:tcPr>
          <w:p w14:paraId="7667B8FC" w14:textId="1968A670" w:rsidR="005516F8" w:rsidRPr="00DF38C1" w:rsidRDefault="005516F8" w:rsidP="00595A3C">
            <w:pPr>
              <w:pStyle w:val="NoSpacing"/>
              <w:spacing w:before="120" w:after="120"/>
              <w:jc w:val="right"/>
              <w:rPr>
                <w:rFonts w:ascii="Times New Roman" w:eastAsia="Times New Roman" w:hAnsi="Times New Roman" w:cs="Times New Roman"/>
                <w:sz w:val="24"/>
                <w:szCs w:val="24"/>
                <w:lang w:eastAsia="en-GB"/>
              </w:rPr>
            </w:pPr>
            <w:r w:rsidRPr="00DF38C1">
              <w:rPr>
                <w:rFonts w:ascii="Times New Roman" w:eastAsia="Times New Roman" w:hAnsi="Times New Roman" w:cs="Times New Roman"/>
                <w:sz w:val="24"/>
                <w:szCs w:val="24"/>
                <w:lang w:eastAsia="en-GB"/>
              </w:rPr>
              <w:t>&lt;0.001</w:t>
            </w:r>
          </w:p>
        </w:tc>
      </w:tr>
    </w:tbl>
    <w:p w14:paraId="5595005C" w14:textId="77777777" w:rsidR="000074F7" w:rsidRPr="00DF38C1" w:rsidRDefault="000074F7" w:rsidP="00595A3C">
      <w:pPr>
        <w:pStyle w:val="NormalIndent"/>
        <w:spacing w:line="360" w:lineRule="auto"/>
        <w:ind w:left="0"/>
        <w:rPr>
          <w:rFonts w:ascii="Times New Roman" w:eastAsia="MS Mincho" w:hAnsi="Times New Roman"/>
          <w:sz w:val="24"/>
          <w:szCs w:val="24"/>
          <w:lang w:eastAsia="ja-JP"/>
        </w:rPr>
      </w:pPr>
    </w:p>
    <w:p w14:paraId="503BBC5C" w14:textId="77777777" w:rsidR="000074F7" w:rsidRPr="00DF38C1" w:rsidRDefault="000074F7" w:rsidP="000074F7">
      <w:pPr>
        <w:pStyle w:val="Heading2"/>
        <w:spacing w:before="0" w:after="0" w:line="360" w:lineRule="auto"/>
        <w:rPr>
          <w:rFonts w:ascii="Times New Roman" w:eastAsia="MS Mincho" w:hAnsi="Times New Roman"/>
          <w:sz w:val="24"/>
          <w:lang w:eastAsia="ja-JP"/>
        </w:rPr>
      </w:pPr>
      <w:bookmarkStart w:id="147" w:name="_Toc331501384"/>
      <w:bookmarkStart w:id="148" w:name="_Toc331690651"/>
      <w:bookmarkStart w:id="149" w:name="_Toc331772226"/>
      <w:bookmarkStart w:id="150" w:name="_Toc415559476"/>
      <w:r w:rsidRPr="00DF38C1">
        <w:rPr>
          <w:rFonts w:ascii="Times New Roman" w:eastAsia="MS Mincho" w:hAnsi="Times New Roman"/>
          <w:sz w:val="24"/>
          <w:lang w:eastAsia="ja-JP"/>
        </w:rPr>
        <w:t>Primary outcome</w:t>
      </w:r>
      <w:bookmarkEnd w:id="147"/>
      <w:bookmarkEnd w:id="148"/>
      <w:bookmarkEnd w:id="149"/>
      <w:bookmarkEnd w:id="150"/>
    </w:p>
    <w:p w14:paraId="252606CF" w14:textId="1D8BBE85" w:rsidR="00580C5C" w:rsidRPr="00DF38C1" w:rsidRDefault="00515BE3" w:rsidP="00324DFF">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The </w:t>
      </w:r>
      <w:r w:rsidR="00B72A67" w:rsidRPr="00DF38C1">
        <w:rPr>
          <w:rFonts w:ascii="Times New Roman" w:eastAsia="MS Mincho" w:hAnsi="Times New Roman"/>
          <w:sz w:val="24"/>
          <w:lang w:eastAsia="ja-JP"/>
        </w:rPr>
        <w:t xml:space="preserve">primary outcome </w:t>
      </w:r>
      <w:r w:rsidR="00C918DC" w:rsidRPr="00DF38C1">
        <w:rPr>
          <w:rFonts w:ascii="Times New Roman" w:eastAsia="MS Mincho" w:hAnsi="Times New Roman"/>
          <w:sz w:val="24"/>
          <w:lang w:eastAsia="ja-JP"/>
        </w:rPr>
        <w:t>(</w:t>
      </w:r>
      <w:r w:rsidR="009E760F" w:rsidRPr="00DF38C1">
        <w:rPr>
          <w:rFonts w:ascii="Times New Roman" w:eastAsia="MS Mincho" w:hAnsi="Times New Roman"/>
          <w:sz w:val="24"/>
          <w:lang w:eastAsia="ja-JP"/>
        </w:rPr>
        <w:t xml:space="preserve">correct lesion classification by a </w:t>
      </w:r>
      <w:r w:rsidR="00C918DC" w:rsidRPr="00DF38C1">
        <w:rPr>
          <w:rFonts w:ascii="Times New Roman" w:eastAsia="MS Mincho" w:hAnsi="Times New Roman"/>
          <w:sz w:val="24"/>
          <w:lang w:eastAsia="ja-JP"/>
        </w:rPr>
        <w:t>participant</w:t>
      </w:r>
      <w:r w:rsidR="009E760F" w:rsidRPr="00DF38C1">
        <w:rPr>
          <w:rFonts w:ascii="Times New Roman" w:eastAsia="MS Mincho" w:hAnsi="Times New Roman"/>
          <w:sz w:val="24"/>
          <w:lang w:eastAsia="ja-JP"/>
        </w:rPr>
        <w:t xml:space="preserve"> compared to the</w:t>
      </w:r>
      <w:r w:rsidR="00C918DC" w:rsidRPr="00DF38C1">
        <w:rPr>
          <w:rFonts w:ascii="Times New Roman" w:eastAsia="MS Mincho" w:hAnsi="Times New Roman"/>
          <w:sz w:val="24"/>
          <w:lang w:eastAsia="ja-JP"/>
        </w:rPr>
        <w:t xml:space="preserve"> reference standard</w:t>
      </w:r>
      <w:r w:rsidR="00234003" w:rsidRPr="00DF38C1">
        <w:rPr>
          <w:rFonts w:ascii="Times New Roman" w:eastAsia="MS Mincho" w:hAnsi="Times New Roman"/>
          <w:sz w:val="24"/>
          <w:lang w:eastAsia="ja-JP"/>
        </w:rPr>
        <w:t xml:space="preserve">; </w:t>
      </w:r>
      <w:r w:rsidR="009E760F" w:rsidRPr="00DF38C1">
        <w:rPr>
          <w:rFonts w:ascii="Times New Roman" w:eastAsia="MS Mincho" w:hAnsi="Times New Roman"/>
          <w:sz w:val="24"/>
          <w:lang w:eastAsia="ja-JP"/>
        </w:rPr>
        <w:fldChar w:fldCharType="begin"/>
      </w:r>
      <w:r w:rsidR="009E760F" w:rsidRPr="00DF38C1">
        <w:rPr>
          <w:rFonts w:ascii="Times New Roman" w:eastAsia="MS Mincho" w:hAnsi="Times New Roman"/>
          <w:sz w:val="24"/>
          <w:lang w:eastAsia="ja-JP"/>
        </w:rPr>
        <w:instrText xml:space="preserve"> REF _Ref408077716 \r \h </w:instrText>
      </w:r>
      <w:r w:rsidR="00DF38C1">
        <w:rPr>
          <w:rFonts w:ascii="Times New Roman" w:eastAsia="MS Mincho" w:hAnsi="Times New Roman"/>
          <w:sz w:val="24"/>
          <w:lang w:eastAsia="ja-JP"/>
        </w:rPr>
        <w:instrText xml:space="preserve"> \* MERGEFORMAT </w:instrText>
      </w:r>
      <w:r w:rsidR="009E760F" w:rsidRPr="00DF38C1">
        <w:rPr>
          <w:rFonts w:ascii="Times New Roman" w:eastAsia="MS Mincho" w:hAnsi="Times New Roman"/>
          <w:sz w:val="24"/>
          <w:lang w:eastAsia="ja-JP"/>
        </w:rPr>
      </w:r>
      <w:r w:rsidR="009E760F" w:rsidRPr="00DF38C1">
        <w:rPr>
          <w:rFonts w:ascii="Times New Roman" w:eastAsia="MS Mincho" w:hAnsi="Times New Roman"/>
          <w:sz w:val="24"/>
          <w:lang w:eastAsia="ja-JP"/>
        </w:rPr>
        <w:fldChar w:fldCharType="separate"/>
      </w:r>
      <w:r w:rsidR="0012435B">
        <w:rPr>
          <w:rFonts w:ascii="Times New Roman" w:eastAsia="MS Mincho" w:hAnsi="Times New Roman"/>
          <w:sz w:val="24"/>
          <w:lang w:eastAsia="ja-JP"/>
        </w:rPr>
        <w:t>2.5.1</w:t>
      </w:r>
      <w:r w:rsidR="009E760F" w:rsidRPr="00DF38C1">
        <w:rPr>
          <w:rFonts w:ascii="Times New Roman" w:eastAsia="MS Mincho" w:hAnsi="Times New Roman"/>
          <w:sz w:val="24"/>
          <w:lang w:eastAsia="ja-JP"/>
        </w:rPr>
        <w:fldChar w:fldCharType="end"/>
      </w:r>
      <w:r w:rsidR="00C918DC" w:rsidRPr="00DF38C1">
        <w:rPr>
          <w:rFonts w:ascii="Times New Roman" w:eastAsia="MS Mincho" w:hAnsi="Times New Roman"/>
          <w:sz w:val="24"/>
          <w:lang w:eastAsia="ja-JP"/>
        </w:rPr>
        <w:t xml:space="preserve">) </w:t>
      </w:r>
      <w:r w:rsidR="00B72A67" w:rsidRPr="00DF38C1">
        <w:rPr>
          <w:rFonts w:ascii="Times New Roman" w:eastAsia="MS Mincho" w:hAnsi="Times New Roman"/>
          <w:sz w:val="24"/>
          <w:lang w:eastAsia="ja-JP"/>
        </w:rPr>
        <w:t xml:space="preserve">was achieved </w:t>
      </w:r>
      <w:r w:rsidR="00737A4A" w:rsidRPr="00DF38C1">
        <w:rPr>
          <w:rFonts w:ascii="Times New Roman" w:eastAsia="MS Mincho" w:hAnsi="Times New Roman"/>
          <w:sz w:val="24"/>
          <w:lang w:eastAsia="ja-JP"/>
        </w:rPr>
        <w:t xml:space="preserve">by the ophthalmologists for </w:t>
      </w:r>
      <w:r w:rsidRPr="00DF38C1">
        <w:rPr>
          <w:rFonts w:ascii="Times New Roman" w:eastAsia="MS Mincho" w:hAnsi="Times New Roman"/>
          <w:sz w:val="24"/>
          <w:lang w:eastAsia="ja-JP"/>
        </w:rPr>
        <w:t xml:space="preserve">1722/2016 (85.4%) </w:t>
      </w:r>
      <w:r w:rsidR="00737A4A" w:rsidRPr="00DF38C1">
        <w:rPr>
          <w:rFonts w:ascii="Times New Roman" w:eastAsia="MS Mincho" w:hAnsi="Times New Roman"/>
          <w:sz w:val="24"/>
          <w:lang w:eastAsia="ja-JP"/>
        </w:rPr>
        <w:t>vignettes</w:t>
      </w:r>
      <w:r w:rsidR="00B72A67" w:rsidRPr="00DF38C1">
        <w:rPr>
          <w:rFonts w:ascii="Times New Roman" w:eastAsia="MS Mincho" w:hAnsi="Times New Roman"/>
          <w:sz w:val="24"/>
          <w:lang w:eastAsia="ja-JP"/>
        </w:rPr>
        <w:t xml:space="preserve"> </w:t>
      </w:r>
      <w:r w:rsidR="00933C01" w:rsidRPr="00DF38C1">
        <w:rPr>
          <w:rFonts w:ascii="Times New Roman" w:eastAsia="MS Mincho" w:hAnsi="Times New Roman"/>
          <w:sz w:val="24"/>
          <w:lang w:eastAsia="ja-JP"/>
        </w:rPr>
        <w:t xml:space="preserve">and </w:t>
      </w:r>
      <w:r w:rsidR="00737A4A" w:rsidRPr="00DF38C1">
        <w:rPr>
          <w:rFonts w:ascii="Times New Roman" w:eastAsia="MS Mincho" w:hAnsi="Times New Roman"/>
          <w:sz w:val="24"/>
          <w:lang w:eastAsia="ja-JP"/>
        </w:rPr>
        <w:t xml:space="preserve">by the optometrists for </w:t>
      </w:r>
      <w:r w:rsidR="00933C01" w:rsidRPr="00DF38C1">
        <w:rPr>
          <w:rFonts w:ascii="Times New Roman" w:eastAsia="MS Mincho" w:hAnsi="Times New Roman"/>
          <w:sz w:val="24"/>
          <w:lang w:eastAsia="ja-JP"/>
        </w:rPr>
        <w:t>1702/</w:t>
      </w:r>
      <w:r w:rsidRPr="00DF38C1">
        <w:rPr>
          <w:rFonts w:ascii="Times New Roman" w:eastAsia="MS Mincho" w:hAnsi="Times New Roman"/>
          <w:sz w:val="24"/>
          <w:lang w:eastAsia="ja-JP"/>
        </w:rPr>
        <w:t>2016 (84.4%)</w:t>
      </w:r>
      <w:r w:rsidR="00933C01" w:rsidRPr="00DF38C1">
        <w:rPr>
          <w:rFonts w:ascii="Times New Roman" w:eastAsia="MS Mincho" w:hAnsi="Times New Roman"/>
          <w:sz w:val="24"/>
          <w:lang w:eastAsia="ja-JP"/>
        </w:rPr>
        <w:t xml:space="preserve"> </w:t>
      </w:r>
      <w:r w:rsidR="00737A4A" w:rsidRPr="00DF38C1">
        <w:rPr>
          <w:rFonts w:ascii="Times New Roman" w:eastAsia="MS Mincho" w:hAnsi="Times New Roman"/>
          <w:sz w:val="24"/>
          <w:lang w:eastAsia="ja-JP"/>
        </w:rPr>
        <w:t>vignettes</w:t>
      </w:r>
      <w:r w:rsidR="009E760F" w:rsidRPr="00DF38C1">
        <w:rPr>
          <w:rFonts w:ascii="Times New Roman" w:eastAsia="MS Mincho" w:hAnsi="Times New Roman"/>
          <w:sz w:val="24"/>
          <w:lang w:eastAsia="ja-JP"/>
        </w:rPr>
        <w:t xml:space="preserve"> (</w:t>
      </w:r>
      <w:r w:rsidRPr="00DF38C1">
        <w:rPr>
          <w:rFonts w:ascii="Times New Roman" w:eastAsia="MS Mincho" w:hAnsi="Times New Roman"/>
          <w:sz w:val="24"/>
          <w:lang w:eastAsia="ja-JP"/>
        </w:rPr>
        <w:t xml:space="preserve">Table </w:t>
      </w:r>
      <w:r w:rsidR="0084272A" w:rsidRPr="00DF38C1">
        <w:rPr>
          <w:rFonts w:ascii="Times New Roman" w:eastAsia="MS Mincho" w:hAnsi="Times New Roman"/>
          <w:sz w:val="24"/>
          <w:lang w:eastAsia="ja-JP"/>
        </w:rPr>
        <w:t>6</w:t>
      </w:r>
      <w:r w:rsidR="009E760F" w:rsidRPr="00DF38C1">
        <w:rPr>
          <w:rFonts w:ascii="Times New Roman" w:eastAsia="MS Mincho" w:hAnsi="Times New Roman"/>
          <w:sz w:val="24"/>
          <w:lang w:eastAsia="ja-JP"/>
        </w:rPr>
        <w:t>)</w:t>
      </w:r>
      <w:r w:rsidRPr="00DF38C1">
        <w:rPr>
          <w:rFonts w:ascii="Times New Roman" w:eastAsia="MS Mincho" w:hAnsi="Times New Roman"/>
          <w:sz w:val="24"/>
          <w:lang w:eastAsia="ja-JP"/>
        </w:rPr>
        <w:t>.</w:t>
      </w:r>
      <w:r w:rsidR="00A80160" w:rsidRPr="00DF38C1">
        <w:rPr>
          <w:rFonts w:ascii="Times New Roman" w:eastAsia="MS Mincho" w:hAnsi="Times New Roman"/>
          <w:sz w:val="24"/>
          <w:lang w:eastAsia="ja-JP"/>
        </w:rPr>
        <w:t xml:space="preserve"> </w:t>
      </w:r>
      <w:r w:rsidR="00933C01" w:rsidRPr="00DF38C1">
        <w:rPr>
          <w:rFonts w:ascii="Times New Roman" w:eastAsia="MS Mincho" w:hAnsi="Times New Roman"/>
          <w:sz w:val="24"/>
          <w:lang w:eastAsia="ja-JP"/>
        </w:rPr>
        <w:t>Th</w:t>
      </w:r>
      <w:r w:rsidR="004B5E63" w:rsidRPr="00DF38C1">
        <w:rPr>
          <w:rFonts w:ascii="Times New Roman" w:eastAsia="MS Mincho" w:hAnsi="Times New Roman"/>
          <w:sz w:val="24"/>
          <w:lang w:eastAsia="ja-JP"/>
        </w:rPr>
        <w:t>e</w:t>
      </w:r>
      <w:r w:rsidR="00933C01" w:rsidRPr="00DF38C1">
        <w:rPr>
          <w:rFonts w:ascii="Times New Roman" w:eastAsia="MS Mincho" w:hAnsi="Times New Roman"/>
          <w:sz w:val="24"/>
          <w:lang w:eastAsia="ja-JP"/>
        </w:rPr>
        <w:t xml:space="preserve"> </w:t>
      </w:r>
      <w:r w:rsidR="004B5E63" w:rsidRPr="00DF38C1">
        <w:rPr>
          <w:rFonts w:ascii="Times New Roman" w:eastAsia="MS Mincho" w:hAnsi="Times New Roman"/>
          <w:sz w:val="24"/>
          <w:lang w:eastAsia="ja-JP"/>
        </w:rPr>
        <w:t xml:space="preserve">odds of an optometrist being correct </w:t>
      </w:r>
      <w:r w:rsidR="00933C01" w:rsidRPr="00DF38C1">
        <w:rPr>
          <w:rFonts w:ascii="Times New Roman" w:eastAsia="MS Mincho" w:hAnsi="Times New Roman"/>
          <w:sz w:val="24"/>
          <w:lang w:eastAsia="ja-JP"/>
        </w:rPr>
        <w:t xml:space="preserve">was not statistically </w:t>
      </w:r>
      <w:r w:rsidR="002310CD" w:rsidRPr="00DF38C1">
        <w:rPr>
          <w:rFonts w:ascii="Times New Roman" w:eastAsia="MS Mincho" w:hAnsi="Times New Roman"/>
          <w:sz w:val="24"/>
          <w:lang w:eastAsia="ja-JP"/>
        </w:rPr>
        <w:t xml:space="preserve">different from the odds of an ophthalmologist being correct </w:t>
      </w:r>
      <w:r w:rsidR="00933C01" w:rsidRPr="00DF38C1">
        <w:rPr>
          <w:rFonts w:ascii="Times New Roman" w:eastAsia="MS Mincho" w:hAnsi="Times New Roman"/>
          <w:sz w:val="24"/>
          <w:lang w:eastAsia="ja-JP"/>
        </w:rPr>
        <w:t>(</w:t>
      </w:r>
      <w:r w:rsidR="00FA2E9A" w:rsidRPr="00DF38C1">
        <w:rPr>
          <w:rFonts w:ascii="Times New Roman" w:eastAsia="MS Mincho" w:hAnsi="Times New Roman"/>
          <w:sz w:val="24"/>
          <w:lang w:eastAsia="ja-JP"/>
        </w:rPr>
        <w:t>OR</w:t>
      </w:r>
      <w:r w:rsidR="007F4526" w:rsidRPr="00DF38C1">
        <w:rPr>
          <w:rFonts w:ascii="Times New Roman" w:eastAsia="MS Mincho" w:hAnsi="Times New Roman"/>
          <w:sz w:val="24"/>
          <w:lang w:eastAsia="ja-JP"/>
        </w:rPr>
        <w:t xml:space="preserve"> 0.91, </w:t>
      </w:r>
      <w:r w:rsidR="00933C01" w:rsidRPr="00DF38C1">
        <w:rPr>
          <w:rFonts w:ascii="Times New Roman" w:eastAsia="MS Mincho" w:hAnsi="Times New Roman"/>
          <w:sz w:val="24"/>
          <w:lang w:eastAsia="ja-JP"/>
        </w:rPr>
        <w:t xml:space="preserve">95% CI </w:t>
      </w:r>
      <w:r w:rsidR="007F4526" w:rsidRPr="00DF38C1">
        <w:rPr>
          <w:rFonts w:ascii="Times New Roman" w:eastAsia="MS Mincho" w:hAnsi="Times New Roman"/>
          <w:sz w:val="24"/>
          <w:lang w:eastAsia="ja-JP"/>
        </w:rPr>
        <w:t>0.66 to 1.25, p-value 0.54</w:t>
      </w:r>
      <w:r w:rsidR="000729C9" w:rsidRPr="00DF38C1">
        <w:rPr>
          <w:rFonts w:ascii="Times New Roman" w:eastAsia="MS Mincho" w:hAnsi="Times New Roman"/>
          <w:sz w:val="24"/>
          <w:lang w:eastAsia="ja-JP"/>
        </w:rPr>
        <w:t>3</w:t>
      </w:r>
      <w:r w:rsidR="00933C01" w:rsidRPr="00DF38C1">
        <w:rPr>
          <w:rFonts w:ascii="Times New Roman" w:eastAsia="MS Mincho" w:hAnsi="Times New Roman"/>
          <w:sz w:val="24"/>
          <w:lang w:eastAsia="ja-JP"/>
        </w:rPr>
        <w:t xml:space="preserve">). </w:t>
      </w:r>
      <w:r w:rsidR="002310CD" w:rsidRPr="00DF38C1">
        <w:rPr>
          <w:rFonts w:ascii="Times New Roman" w:eastAsia="MS Mincho" w:hAnsi="Times New Roman"/>
          <w:sz w:val="24"/>
          <w:lang w:eastAsia="ja-JP"/>
        </w:rPr>
        <w:t xml:space="preserve">The </w:t>
      </w:r>
      <w:r w:rsidR="00666CBA" w:rsidRPr="00DF38C1">
        <w:rPr>
          <w:rFonts w:ascii="Times New Roman" w:eastAsia="MS Mincho" w:hAnsi="Times New Roman"/>
          <w:sz w:val="24"/>
          <w:lang w:eastAsia="ja-JP"/>
        </w:rPr>
        <w:t xml:space="preserve">ability </w:t>
      </w:r>
      <w:r w:rsidR="002310CD" w:rsidRPr="00DF38C1">
        <w:rPr>
          <w:rFonts w:ascii="Times New Roman" w:eastAsia="MS Mincho" w:hAnsi="Times New Roman"/>
          <w:sz w:val="24"/>
          <w:lang w:eastAsia="ja-JP"/>
        </w:rPr>
        <w:t xml:space="preserve">of optometrists </w:t>
      </w:r>
      <w:r w:rsidR="00666CBA" w:rsidRPr="00DF38C1">
        <w:rPr>
          <w:rFonts w:ascii="Times New Roman" w:eastAsia="MS Mincho" w:hAnsi="Times New Roman"/>
          <w:sz w:val="24"/>
          <w:lang w:eastAsia="ja-JP"/>
        </w:rPr>
        <w:t xml:space="preserve">to assess vignettes is non-inferior (both clinically and statistically) to </w:t>
      </w:r>
      <w:r w:rsidR="002310CD" w:rsidRPr="00DF38C1">
        <w:rPr>
          <w:rFonts w:ascii="Times New Roman" w:eastAsia="MS Mincho" w:hAnsi="Times New Roman"/>
          <w:sz w:val="24"/>
          <w:lang w:eastAsia="ja-JP"/>
        </w:rPr>
        <w:t xml:space="preserve">the ability of </w:t>
      </w:r>
      <w:r w:rsidR="00666CBA" w:rsidRPr="00DF38C1">
        <w:rPr>
          <w:rFonts w:ascii="Times New Roman" w:eastAsia="MS Mincho" w:hAnsi="Times New Roman"/>
          <w:sz w:val="24"/>
          <w:lang w:eastAsia="ja-JP"/>
        </w:rPr>
        <w:t>ophthalmologists, according to the pre-specified limit of 10% absolute difference (0.298 on the odds scale; illustrated by the dotted black line</w:t>
      </w:r>
      <w:r w:rsidR="001B6087" w:rsidRPr="00DF38C1">
        <w:rPr>
          <w:rFonts w:ascii="Times New Roman" w:eastAsia="MS Mincho" w:hAnsi="Times New Roman"/>
          <w:sz w:val="24"/>
          <w:lang w:eastAsia="ja-JP"/>
        </w:rPr>
        <w:t xml:space="preserve"> on Figure </w:t>
      </w:r>
      <w:r w:rsidR="005942D1" w:rsidRPr="00DF38C1">
        <w:rPr>
          <w:rFonts w:ascii="Times New Roman" w:eastAsia="MS Mincho" w:hAnsi="Times New Roman"/>
          <w:sz w:val="24"/>
          <w:lang w:eastAsia="ja-JP"/>
        </w:rPr>
        <w:t>4</w:t>
      </w:r>
      <w:r w:rsidR="00666CBA" w:rsidRPr="00DF38C1">
        <w:rPr>
          <w:rFonts w:ascii="Times New Roman" w:eastAsia="MS Mincho" w:hAnsi="Times New Roman"/>
          <w:sz w:val="24"/>
          <w:lang w:eastAsia="ja-JP"/>
        </w:rPr>
        <w:t>).</w:t>
      </w:r>
      <w:r w:rsidR="00BC7A8C">
        <w:rPr>
          <w:rFonts w:ascii="Times New Roman" w:eastAsia="MS Mincho" w:hAnsi="Times New Roman"/>
          <w:sz w:val="24"/>
          <w:lang w:eastAsia="ja-JP"/>
        </w:rPr>
        <w:t xml:space="preserve"> </w:t>
      </w:r>
      <w:r w:rsidR="00367443">
        <w:rPr>
          <w:rFonts w:ascii="Times New Roman" w:eastAsia="MS Mincho" w:hAnsi="Times New Roman"/>
          <w:sz w:val="24"/>
          <w:lang w:eastAsia="ja-JP"/>
        </w:rPr>
        <w:t>In th</w:t>
      </w:r>
      <w:r w:rsidR="004126F1">
        <w:rPr>
          <w:rFonts w:ascii="Times New Roman" w:eastAsia="MS Mincho" w:hAnsi="Times New Roman"/>
          <w:sz w:val="24"/>
          <w:lang w:eastAsia="ja-JP"/>
        </w:rPr>
        <w:t>is</w:t>
      </w:r>
      <w:r w:rsidR="00367443">
        <w:rPr>
          <w:rFonts w:ascii="Times New Roman" w:eastAsia="MS Mincho" w:hAnsi="Times New Roman"/>
          <w:sz w:val="24"/>
          <w:lang w:eastAsia="ja-JP"/>
        </w:rPr>
        <w:t xml:space="preserve"> primary outcome model, the variance attributed to the participant random effect was far smaller than that of the vignette random effect (0.360 and 2.062 respectively). </w:t>
      </w:r>
    </w:p>
    <w:p w14:paraId="282FFF83" w14:textId="77777777" w:rsidR="00472376" w:rsidRPr="00DF38C1" w:rsidRDefault="00472376" w:rsidP="00472376">
      <w:pPr>
        <w:pStyle w:val="NormalIndent"/>
        <w:spacing w:line="360" w:lineRule="auto"/>
        <w:ind w:left="0"/>
        <w:rPr>
          <w:rFonts w:ascii="Times New Roman" w:eastAsia="MS Mincho" w:hAnsi="Times New Roman"/>
          <w:sz w:val="24"/>
          <w:lang w:eastAsia="ja-JP"/>
        </w:rPr>
      </w:pPr>
    </w:p>
    <w:p w14:paraId="546A070D" w14:textId="77777777" w:rsidR="00472376" w:rsidRPr="00DF38C1" w:rsidRDefault="00472376" w:rsidP="00472376">
      <w:pPr>
        <w:pStyle w:val="Caption"/>
        <w:tabs>
          <w:tab w:val="left" w:pos="1134"/>
        </w:tabs>
        <w:rPr>
          <w:rFonts w:ascii="Times New Roman" w:hAnsi="Times New Roman" w:cs="Times New Roman"/>
          <w:b w:val="0"/>
          <w:bCs w:val="0"/>
          <w:color w:val="auto"/>
          <w:sz w:val="24"/>
          <w:szCs w:val="22"/>
        </w:rPr>
      </w:pPr>
      <w:bookmarkStart w:id="151" w:name="_Toc415732837"/>
      <w:r w:rsidRPr="00DF38C1">
        <w:rPr>
          <w:rFonts w:ascii="Times New Roman" w:hAnsi="Times New Roman" w:cs="Times New Roman"/>
          <w:color w:val="auto"/>
          <w:sz w:val="24"/>
          <w:szCs w:val="22"/>
        </w:rPr>
        <w:t xml:space="preserve">Table </w:t>
      </w:r>
      <w:r w:rsidRPr="00DF38C1">
        <w:rPr>
          <w:rFonts w:ascii="Times New Roman" w:hAnsi="Times New Roman" w:cs="Times New Roman"/>
          <w:color w:val="auto"/>
          <w:sz w:val="24"/>
          <w:szCs w:val="22"/>
        </w:rPr>
        <w:fldChar w:fldCharType="begin"/>
      </w:r>
      <w:r w:rsidRPr="00DF38C1">
        <w:rPr>
          <w:rFonts w:ascii="Times New Roman" w:hAnsi="Times New Roman" w:cs="Times New Roman"/>
          <w:color w:val="auto"/>
          <w:sz w:val="24"/>
          <w:szCs w:val="22"/>
        </w:rPr>
        <w:instrText xml:space="preserve"> SEQ Table \* ARABIC </w:instrText>
      </w:r>
      <w:r w:rsidRPr="00DF38C1">
        <w:rPr>
          <w:rFonts w:ascii="Times New Roman" w:hAnsi="Times New Roman" w:cs="Times New Roman"/>
          <w:color w:val="auto"/>
          <w:sz w:val="24"/>
          <w:szCs w:val="22"/>
        </w:rPr>
        <w:fldChar w:fldCharType="separate"/>
      </w:r>
      <w:r w:rsidR="0012435B">
        <w:rPr>
          <w:rFonts w:ascii="Times New Roman" w:hAnsi="Times New Roman" w:cs="Times New Roman"/>
          <w:noProof/>
          <w:color w:val="auto"/>
          <w:sz w:val="24"/>
          <w:szCs w:val="22"/>
        </w:rPr>
        <w:t>6</w:t>
      </w:r>
      <w:r w:rsidRPr="00DF38C1">
        <w:rPr>
          <w:rFonts w:ascii="Times New Roman" w:hAnsi="Times New Roman" w:cs="Times New Roman"/>
          <w:color w:val="auto"/>
          <w:sz w:val="24"/>
          <w:szCs w:val="22"/>
        </w:rPr>
        <w:fldChar w:fldCharType="end"/>
      </w:r>
      <w:r w:rsidRPr="00DF38C1">
        <w:rPr>
          <w:rFonts w:ascii="Times New Roman" w:hAnsi="Times New Roman" w:cs="Times New Roman"/>
          <w:color w:val="auto"/>
          <w:sz w:val="24"/>
          <w:szCs w:val="22"/>
        </w:rPr>
        <w:t xml:space="preserve"> </w:t>
      </w:r>
      <w:r w:rsidRPr="00DF38C1">
        <w:rPr>
          <w:rFonts w:ascii="Times New Roman" w:hAnsi="Times New Roman" w:cs="Times New Roman"/>
          <w:color w:val="auto"/>
          <w:sz w:val="24"/>
          <w:szCs w:val="22"/>
        </w:rPr>
        <w:tab/>
        <w:t>Correct lesion classification (primary outcome), sensitivity and specificity</w:t>
      </w:r>
      <w:bookmarkEnd w:id="151"/>
    </w:p>
    <w:tbl>
      <w:tblPr>
        <w:tblW w:w="10314" w:type="dxa"/>
        <w:tblLook w:val="04A0" w:firstRow="1" w:lastRow="0" w:firstColumn="1" w:lastColumn="0" w:noHBand="0" w:noVBand="1"/>
      </w:tblPr>
      <w:tblGrid>
        <w:gridCol w:w="2506"/>
        <w:gridCol w:w="1260"/>
        <w:gridCol w:w="1162"/>
        <w:gridCol w:w="1243"/>
        <w:gridCol w:w="1167"/>
        <w:gridCol w:w="1842"/>
        <w:gridCol w:w="1134"/>
      </w:tblGrid>
      <w:tr w:rsidR="00472376" w:rsidRPr="00DF38C1" w14:paraId="57362D4E" w14:textId="77777777" w:rsidTr="00D47997">
        <w:trPr>
          <w:trHeight w:val="258"/>
        </w:trPr>
        <w:tc>
          <w:tcPr>
            <w:tcW w:w="2506" w:type="dxa"/>
            <w:tcBorders>
              <w:top w:val="single" w:sz="4" w:space="0" w:color="auto"/>
              <w:left w:val="nil"/>
              <w:bottom w:val="nil"/>
              <w:right w:val="nil"/>
            </w:tcBorders>
            <w:shd w:val="clear" w:color="auto" w:fill="auto"/>
            <w:noWrap/>
            <w:vAlign w:val="center"/>
            <w:hideMark/>
          </w:tcPr>
          <w:p w14:paraId="029D5BFD" w14:textId="77777777" w:rsidR="00472376" w:rsidRPr="00DF38C1" w:rsidRDefault="00472376" w:rsidP="00D47997">
            <w:pPr>
              <w:spacing w:before="120"/>
              <w:rPr>
                <w:rFonts w:ascii="Times New Roman" w:hAnsi="Times New Roman"/>
                <w:b/>
                <w:sz w:val="24"/>
                <w:szCs w:val="24"/>
                <w:lang w:eastAsia="en-GB"/>
              </w:rPr>
            </w:pPr>
            <w:r w:rsidRPr="00DF38C1">
              <w:rPr>
                <w:rFonts w:ascii="Times New Roman" w:hAnsi="Times New Roman"/>
                <w:b/>
                <w:sz w:val="24"/>
                <w:szCs w:val="24"/>
                <w:lang w:eastAsia="en-GB"/>
              </w:rPr>
              <w:t>Primary outcome</w:t>
            </w:r>
          </w:p>
        </w:tc>
        <w:tc>
          <w:tcPr>
            <w:tcW w:w="2422" w:type="dxa"/>
            <w:gridSpan w:val="2"/>
            <w:tcBorders>
              <w:top w:val="single" w:sz="4" w:space="0" w:color="auto"/>
              <w:left w:val="nil"/>
              <w:bottom w:val="nil"/>
              <w:right w:val="nil"/>
            </w:tcBorders>
            <w:shd w:val="clear" w:color="auto" w:fill="auto"/>
            <w:noWrap/>
            <w:vAlign w:val="center"/>
            <w:hideMark/>
          </w:tcPr>
          <w:p w14:paraId="69DE995A" w14:textId="77777777" w:rsidR="00472376" w:rsidRPr="00DF38C1" w:rsidRDefault="00472376" w:rsidP="00D47997">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Ophthalmologists</w:t>
            </w:r>
            <w:r w:rsidRPr="00DF38C1">
              <w:rPr>
                <w:rFonts w:ascii="Times New Roman" w:hAnsi="Times New Roman" w:cs="Times New Roman"/>
                <w:b/>
                <w:sz w:val="24"/>
                <w:szCs w:val="24"/>
              </w:rPr>
              <w:br/>
              <w:t>(n=48)</w:t>
            </w:r>
          </w:p>
        </w:tc>
        <w:tc>
          <w:tcPr>
            <w:tcW w:w="2410" w:type="dxa"/>
            <w:gridSpan w:val="2"/>
            <w:tcBorders>
              <w:top w:val="single" w:sz="4" w:space="0" w:color="auto"/>
              <w:left w:val="nil"/>
              <w:bottom w:val="nil"/>
              <w:right w:val="nil"/>
            </w:tcBorders>
            <w:shd w:val="clear" w:color="auto" w:fill="auto"/>
            <w:noWrap/>
            <w:vAlign w:val="center"/>
            <w:hideMark/>
          </w:tcPr>
          <w:p w14:paraId="1BAE047E" w14:textId="77777777" w:rsidR="00472376" w:rsidRPr="00DF38C1" w:rsidRDefault="00472376" w:rsidP="00D47997">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Optometrists</w:t>
            </w:r>
            <w:r w:rsidRPr="00DF38C1">
              <w:rPr>
                <w:rFonts w:ascii="Times New Roman" w:hAnsi="Times New Roman" w:cs="Times New Roman"/>
                <w:b/>
                <w:sz w:val="24"/>
                <w:szCs w:val="24"/>
              </w:rPr>
              <w:br/>
              <w:t>(n=48)</w:t>
            </w:r>
          </w:p>
        </w:tc>
        <w:tc>
          <w:tcPr>
            <w:tcW w:w="1842" w:type="dxa"/>
            <w:tcBorders>
              <w:top w:val="single" w:sz="4" w:space="0" w:color="auto"/>
              <w:left w:val="nil"/>
              <w:bottom w:val="nil"/>
              <w:right w:val="nil"/>
            </w:tcBorders>
            <w:vAlign w:val="center"/>
          </w:tcPr>
          <w:p w14:paraId="7DEF0460" w14:textId="77777777" w:rsidR="00472376" w:rsidRPr="00DF38C1" w:rsidRDefault="00472376" w:rsidP="00D47997">
            <w:pPr>
              <w:pStyle w:val="StyleTableBold"/>
              <w:spacing w:before="120" w:after="120"/>
              <w:rPr>
                <w:rFonts w:ascii="Times New Roman" w:hAnsi="Times New Roman"/>
                <w:sz w:val="24"/>
                <w:szCs w:val="24"/>
              </w:rPr>
            </w:pPr>
            <w:r w:rsidRPr="00DF38C1">
              <w:rPr>
                <w:rFonts w:ascii="Times New Roman" w:hAnsi="Times New Roman"/>
                <w:sz w:val="24"/>
                <w:szCs w:val="24"/>
              </w:rPr>
              <w:t>OR</w:t>
            </w:r>
            <w:r w:rsidRPr="00DF38C1">
              <w:rPr>
                <w:rFonts w:ascii="Times New Roman" w:hAnsi="Times New Roman"/>
                <w:sz w:val="24"/>
                <w:szCs w:val="24"/>
              </w:rPr>
              <w:br/>
              <w:t>(95% CI)</w:t>
            </w:r>
          </w:p>
        </w:tc>
        <w:tc>
          <w:tcPr>
            <w:tcW w:w="1134" w:type="dxa"/>
            <w:tcBorders>
              <w:top w:val="single" w:sz="4" w:space="0" w:color="auto"/>
              <w:left w:val="nil"/>
              <w:bottom w:val="nil"/>
              <w:right w:val="nil"/>
            </w:tcBorders>
            <w:vAlign w:val="center"/>
          </w:tcPr>
          <w:p w14:paraId="5587D654" w14:textId="77777777" w:rsidR="00472376" w:rsidRPr="00DF38C1" w:rsidRDefault="00472376" w:rsidP="00D47997">
            <w:pPr>
              <w:pStyle w:val="StyleTableBold"/>
              <w:spacing w:before="120" w:after="120"/>
              <w:rPr>
                <w:rFonts w:ascii="Times New Roman" w:hAnsi="Times New Roman"/>
                <w:sz w:val="24"/>
                <w:szCs w:val="24"/>
              </w:rPr>
            </w:pPr>
            <w:r w:rsidRPr="00DF38C1">
              <w:rPr>
                <w:rFonts w:ascii="Times New Roman" w:hAnsi="Times New Roman"/>
                <w:sz w:val="24"/>
                <w:szCs w:val="24"/>
              </w:rPr>
              <w:t>p-value</w:t>
            </w:r>
          </w:p>
        </w:tc>
      </w:tr>
      <w:tr w:rsidR="00472376" w:rsidRPr="00DF38C1" w14:paraId="4BC9227C" w14:textId="77777777" w:rsidTr="00CA224F">
        <w:trPr>
          <w:trHeight w:val="253"/>
        </w:trPr>
        <w:tc>
          <w:tcPr>
            <w:tcW w:w="2506" w:type="dxa"/>
            <w:tcBorders>
              <w:top w:val="nil"/>
              <w:left w:val="nil"/>
              <w:bottom w:val="single" w:sz="4" w:space="0" w:color="auto"/>
              <w:right w:val="nil"/>
            </w:tcBorders>
            <w:shd w:val="clear" w:color="auto" w:fill="auto"/>
            <w:noWrap/>
            <w:vAlign w:val="bottom"/>
            <w:hideMark/>
          </w:tcPr>
          <w:p w14:paraId="5474EC8A" w14:textId="77777777" w:rsidR="00472376" w:rsidRPr="00DF38C1" w:rsidRDefault="00472376" w:rsidP="00D47997">
            <w:pPr>
              <w:spacing w:before="120"/>
              <w:rPr>
                <w:rFonts w:ascii="Times New Roman" w:hAnsi="Times New Roman"/>
                <w:sz w:val="24"/>
                <w:szCs w:val="24"/>
                <w:lang w:eastAsia="en-GB"/>
              </w:rPr>
            </w:pPr>
          </w:p>
        </w:tc>
        <w:tc>
          <w:tcPr>
            <w:tcW w:w="1260" w:type="dxa"/>
            <w:tcBorders>
              <w:top w:val="nil"/>
              <w:left w:val="nil"/>
              <w:bottom w:val="single" w:sz="4" w:space="0" w:color="auto"/>
              <w:right w:val="nil"/>
            </w:tcBorders>
            <w:shd w:val="clear" w:color="auto" w:fill="auto"/>
            <w:noWrap/>
            <w:vAlign w:val="center"/>
            <w:hideMark/>
          </w:tcPr>
          <w:p w14:paraId="24A356DB" w14:textId="77777777" w:rsidR="00472376" w:rsidRPr="00DF38C1" w:rsidRDefault="00472376"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n</w:t>
            </w:r>
          </w:p>
        </w:tc>
        <w:tc>
          <w:tcPr>
            <w:tcW w:w="1162" w:type="dxa"/>
            <w:tcBorders>
              <w:top w:val="nil"/>
              <w:left w:val="nil"/>
              <w:bottom w:val="single" w:sz="4" w:space="0" w:color="auto"/>
              <w:right w:val="nil"/>
            </w:tcBorders>
            <w:shd w:val="clear" w:color="auto" w:fill="auto"/>
            <w:noWrap/>
            <w:vAlign w:val="center"/>
            <w:hideMark/>
          </w:tcPr>
          <w:p w14:paraId="2947D88A" w14:textId="77777777" w:rsidR="00472376" w:rsidRPr="00DF38C1" w:rsidRDefault="00472376"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w:t>
            </w:r>
          </w:p>
        </w:tc>
        <w:tc>
          <w:tcPr>
            <w:tcW w:w="1243" w:type="dxa"/>
            <w:tcBorders>
              <w:top w:val="nil"/>
              <w:left w:val="nil"/>
              <w:bottom w:val="single" w:sz="4" w:space="0" w:color="auto"/>
              <w:right w:val="nil"/>
            </w:tcBorders>
            <w:shd w:val="clear" w:color="auto" w:fill="auto"/>
            <w:noWrap/>
            <w:vAlign w:val="center"/>
            <w:hideMark/>
          </w:tcPr>
          <w:p w14:paraId="444AFCD3" w14:textId="77777777" w:rsidR="00472376" w:rsidRPr="00DF38C1" w:rsidRDefault="00472376"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n</w:t>
            </w:r>
          </w:p>
        </w:tc>
        <w:tc>
          <w:tcPr>
            <w:tcW w:w="1167" w:type="dxa"/>
            <w:tcBorders>
              <w:top w:val="nil"/>
              <w:left w:val="nil"/>
              <w:bottom w:val="single" w:sz="4" w:space="0" w:color="auto"/>
              <w:right w:val="nil"/>
            </w:tcBorders>
            <w:shd w:val="clear" w:color="auto" w:fill="auto"/>
            <w:noWrap/>
            <w:vAlign w:val="center"/>
            <w:hideMark/>
          </w:tcPr>
          <w:p w14:paraId="0BD20A90" w14:textId="77777777" w:rsidR="00472376" w:rsidRPr="00DF38C1" w:rsidRDefault="00472376"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w:t>
            </w:r>
          </w:p>
        </w:tc>
        <w:tc>
          <w:tcPr>
            <w:tcW w:w="1842" w:type="dxa"/>
            <w:tcBorders>
              <w:top w:val="nil"/>
              <w:left w:val="nil"/>
              <w:bottom w:val="single" w:sz="4" w:space="0" w:color="auto"/>
              <w:right w:val="nil"/>
            </w:tcBorders>
            <w:vAlign w:val="center"/>
          </w:tcPr>
          <w:p w14:paraId="13EBFCF9" w14:textId="77777777" w:rsidR="00472376" w:rsidRPr="00DF38C1" w:rsidRDefault="00472376" w:rsidP="00D47997">
            <w:pPr>
              <w:spacing w:before="120"/>
              <w:jc w:val="center"/>
              <w:rPr>
                <w:rFonts w:ascii="Times New Roman" w:hAnsi="Times New Roman"/>
                <w:sz w:val="24"/>
                <w:szCs w:val="24"/>
                <w:lang w:eastAsia="en-GB"/>
              </w:rPr>
            </w:pPr>
          </w:p>
        </w:tc>
        <w:tc>
          <w:tcPr>
            <w:tcW w:w="1134" w:type="dxa"/>
            <w:tcBorders>
              <w:top w:val="nil"/>
              <w:left w:val="nil"/>
              <w:bottom w:val="single" w:sz="4" w:space="0" w:color="auto"/>
              <w:right w:val="nil"/>
            </w:tcBorders>
            <w:vAlign w:val="center"/>
          </w:tcPr>
          <w:p w14:paraId="5F549AF2" w14:textId="77777777" w:rsidR="00472376" w:rsidRPr="00DF38C1" w:rsidRDefault="00472376" w:rsidP="00D47997">
            <w:pPr>
              <w:spacing w:before="120"/>
              <w:jc w:val="center"/>
              <w:rPr>
                <w:rFonts w:ascii="Times New Roman" w:hAnsi="Times New Roman"/>
                <w:sz w:val="24"/>
                <w:szCs w:val="24"/>
                <w:lang w:eastAsia="en-GB"/>
              </w:rPr>
            </w:pPr>
          </w:p>
        </w:tc>
      </w:tr>
      <w:tr w:rsidR="00472376" w:rsidRPr="00DF38C1" w14:paraId="2FA1088A" w14:textId="77777777" w:rsidTr="00D47997">
        <w:trPr>
          <w:trHeight w:val="258"/>
        </w:trPr>
        <w:tc>
          <w:tcPr>
            <w:tcW w:w="2506" w:type="dxa"/>
            <w:tcBorders>
              <w:top w:val="single" w:sz="4" w:space="0" w:color="auto"/>
              <w:left w:val="nil"/>
              <w:bottom w:val="nil"/>
              <w:right w:val="nil"/>
            </w:tcBorders>
            <w:shd w:val="clear" w:color="auto" w:fill="auto"/>
            <w:noWrap/>
            <w:vAlign w:val="center"/>
            <w:hideMark/>
          </w:tcPr>
          <w:p w14:paraId="7E3CD073" w14:textId="77777777" w:rsidR="00472376" w:rsidRPr="00DF38C1" w:rsidRDefault="00472376" w:rsidP="00D47997">
            <w:pPr>
              <w:spacing w:before="120"/>
              <w:rPr>
                <w:rFonts w:ascii="Times New Roman" w:hAnsi="Times New Roman"/>
                <w:sz w:val="24"/>
                <w:szCs w:val="24"/>
                <w:lang w:eastAsia="en-GB"/>
              </w:rPr>
            </w:pPr>
            <w:r w:rsidRPr="00DF38C1">
              <w:rPr>
                <w:rFonts w:ascii="Times New Roman" w:hAnsi="Times New Roman"/>
                <w:sz w:val="24"/>
                <w:szCs w:val="24"/>
                <w:lang w:eastAsia="en-GB"/>
              </w:rPr>
              <w:t>Lesions correctly classified (overall)</w:t>
            </w:r>
          </w:p>
        </w:tc>
        <w:tc>
          <w:tcPr>
            <w:tcW w:w="1260" w:type="dxa"/>
            <w:tcBorders>
              <w:top w:val="single" w:sz="4" w:space="0" w:color="auto"/>
              <w:left w:val="nil"/>
              <w:bottom w:val="nil"/>
              <w:right w:val="nil"/>
            </w:tcBorders>
            <w:shd w:val="clear" w:color="auto" w:fill="auto"/>
            <w:noWrap/>
            <w:vAlign w:val="bottom"/>
            <w:hideMark/>
          </w:tcPr>
          <w:p w14:paraId="7E15D112"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1722/2016</w:t>
            </w:r>
          </w:p>
        </w:tc>
        <w:tc>
          <w:tcPr>
            <w:tcW w:w="1162" w:type="dxa"/>
            <w:tcBorders>
              <w:top w:val="single" w:sz="4" w:space="0" w:color="auto"/>
              <w:left w:val="nil"/>
              <w:bottom w:val="nil"/>
              <w:right w:val="nil"/>
            </w:tcBorders>
            <w:shd w:val="clear" w:color="auto" w:fill="auto"/>
            <w:noWrap/>
            <w:vAlign w:val="bottom"/>
            <w:hideMark/>
          </w:tcPr>
          <w:p w14:paraId="2602A523"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85.4%</w:t>
            </w:r>
          </w:p>
        </w:tc>
        <w:tc>
          <w:tcPr>
            <w:tcW w:w="1243" w:type="dxa"/>
            <w:tcBorders>
              <w:top w:val="single" w:sz="4" w:space="0" w:color="auto"/>
              <w:left w:val="nil"/>
              <w:bottom w:val="nil"/>
              <w:right w:val="nil"/>
            </w:tcBorders>
            <w:shd w:val="clear" w:color="auto" w:fill="auto"/>
            <w:noWrap/>
            <w:vAlign w:val="bottom"/>
            <w:hideMark/>
          </w:tcPr>
          <w:p w14:paraId="4E860475"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1702/2016</w:t>
            </w:r>
          </w:p>
        </w:tc>
        <w:tc>
          <w:tcPr>
            <w:tcW w:w="1167" w:type="dxa"/>
            <w:tcBorders>
              <w:top w:val="single" w:sz="4" w:space="0" w:color="auto"/>
              <w:left w:val="nil"/>
              <w:bottom w:val="nil"/>
              <w:right w:val="nil"/>
            </w:tcBorders>
            <w:shd w:val="clear" w:color="auto" w:fill="auto"/>
            <w:noWrap/>
            <w:vAlign w:val="bottom"/>
            <w:hideMark/>
          </w:tcPr>
          <w:p w14:paraId="0665E70E"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84.4%</w:t>
            </w:r>
          </w:p>
        </w:tc>
        <w:tc>
          <w:tcPr>
            <w:tcW w:w="1842" w:type="dxa"/>
            <w:tcBorders>
              <w:top w:val="single" w:sz="4" w:space="0" w:color="auto"/>
              <w:left w:val="nil"/>
              <w:bottom w:val="nil"/>
              <w:right w:val="nil"/>
            </w:tcBorders>
            <w:vAlign w:val="bottom"/>
          </w:tcPr>
          <w:p w14:paraId="0E5DC2CE"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0.91 (0.66, 1.25)</w:t>
            </w:r>
          </w:p>
        </w:tc>
        <w:tc>
          <w:tcPr>
            <w:tcW w:w="1134" w:type="dxa"/>
            <w:tcBorders>
              <w:top w:val="single" w:sz="4" w:space="0" w:color="auto"/>
              <w:left w:val="nil"/>
              <w:bottom w:val="nil"/>
              <w:right w:val="nil"/>
            </w:tcBorders>
            <w:vAlign w:val="bottom"/>
          </w:tcPr>
          <w:p w14:paraId="3E070D96"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0.543</w:t>
            </w:r>
          </w:p>
        </w:tc>
      </w:tr>
      <w:tr w:rsidR="00472376" w:rsidRPr="00DF38C1" w14:paraId="78743F99" w14:textId="77777777" w:rsidTr="00D47997">
        <w:trPr>
          <w:trHeight w:val="258"/>
        </w:trPr>
        <w:tc>
          <w:tcPr>
            <w:tcW w:w="2506" w:type="dxa"/>
            <w:tcBorders>
              <w:top w:val="nil"/>
              <w:left w:val="nil"/>
              <w:right w:val="nil"/>
            </w:tcBorders>
            <w:shd w:val="clear" w:color="auto" w:fill="auto"/>
            <w:noWrap/>
            <w:vAlign w:val="center"/>
            <w:hideMark/>
          </w:tcPr>
          <w:p w14:paraId="4FD14FD4" w14:textId="77777777" w:rsidR="00472376" w:rsidRPr="00DF38C1" w:rsidRDefault="00472376" w:rsidP="00D47997">
            <w:pPr>
              <w:spacing w:before="120"/>
              <w:rPr>
                <w:rFonts w:ascii="Times New Roman" w:hAnsi="Times New Roman"/>
                <w:sz w:val="24"/>
                <w:szCs w:val="24"/>
                <w:lang w:eastAsia="en-GB"/>
              </w:rPr>
            </w:pPr>
            <w:r w:rsidRPr="00DF38C1">
              <w:rPr>
                <w:rFonts w:ascii="Times New Roman" w:hAnsi="Times New Roman"/>
                <w:sz w:val="24"/>
                <w:szCs w:val="24"/>
                <w:lang w:eastAsia="en-GB"/>
              </w:rPr>
              <w:t xml:space="preserve">Sensitivity (overall) </w:t>
            </w:r>
          </w:p>
        </w:tc>
        <w:tc>
          <w:tcPr>
            <w:tcW w:w="1260" w:type="dxa"/>
            <w:tcBorders>
              <w:top w:val="nil"/>
              <w:left w:val="nil"/>
              <w:right w:val="nil"/>
            </w:tcBorders>
            <w:shd w:val="clear" w:color="auto" w:fill="auto"/>
            <w:noWrap/>
            <w:vAlign w:val="bottom"/>
            <w:hideMark/>
          </w:tcPr>
          <w:p w14:paraId="2BF04C9C"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736/994</w:t>
            </w:r>
          </w:p>
        </w:tc>
        <w:tc>
          <w:tcPr>
            <w:tcW w:w="1162" w:type="dxa"/>
            <w:tcBorders>
              <w:top w:val="nil"/>
              <w:left w:val="nil"/>
              <w:right w:val="nil"/>
            </w:tcBorders>
            <w:shd w:val="clear" w:color="auto" w:fill="auto"/>
            <w:noWrap/>
            <w:vAlign w:val="bottom"/>
            <w:hideMark/>
          </w:tcPr>
          <w:p w14:paraId="3CB7D949"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74.0%</w:t>
            </w:r>
          </w:p>
        </w:tc>
        <w:tc>
          <w:tcPr>
            <w:tcW w:w="1243" w:type="dxa"/>
            <w:tcBorders>
              <w:top w:val="nil"/>
              <w:left w:val="nil"/>
              <w:right w:val="nil"/>
            </w:tcBorders>
            <w:shd w:val="clear" w:color="auto" w:fill="auto"/>
            <w:noWrap/>
            <w:vAlign w:val="bottom"/>
            <w:hideMark/>
          </w:tcPr>
          <w:p w14:paraId="74178C79"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795/994</w:t>
            </w:r>
          </w:p>
        </w:tc>
        <w:tc>
          <w:tcPr>
            <w:tcW w:w="1167" w:type="dxa"/>
            <w:tcBorders>
              <w:top w:val="nil"/>
              <w:left w:val="nil"/>
              <w:right w:val="nil"/>
            </w:tcBorders>
            <w:shd w:val="clear" w:color="auto" w:fill="auto"/>
            <w:noWrap/>
            <w:vAlign w:val="bottom"/>
            <w:hideMark/>
          </w:tcPr>
          <w:p w14:paraId="4674FEAF"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80.0%</w:t>
            </w:r>
          </w:p>
        </w:tc>
        <w:tc>
          <w:tcPr>
            <w:tcW w:w="1842" w:type="dxa"/>
            <w:tcBorders>
              <w:top w:val="nil"/>
              <w:left w:val="nil"/>
              <w:right w:val="nil"/>
            </w:tcBorders>
            <w:shd w:val="clear" w:color="auto" w:fill="BFBFBF" w:themeFill="background1" w:themeFillShade="BF"/>
            <w:vAlign w:val="bottom"/>
          </w:tcPr>
          <w:p w14:paraId="115B5BD0" w14:textId="43540E35" w:rsidR="00472376" w:rsidRPr="00DF38C1" w:rsidRDefault="00BC7A8C" w:rsidP="00D47997">
            <w:pPr>
              <w:spacing w:before="120"/>
              <w:jc w:val="right"/>
              <w:rPr>
                <w:rFonts w:ascii="Times New Roman" w:hAnsi="Times New Roman"/>
                <w:sz w:val="24"/>
                <w:szCs w:val="24"/>
                <w:lang w:eastAsia="en-GB"/>
              </w:rPr>
            </w:pPr>
            <w:r>
              <w:rPr>
                <w:rFonts w:ascii="Times New Roman" w:hAnsi="Times New Roman"/>
                <w:sz w:val="24"/>
                <w:szCs w:val="24"/>
                <w:lang w:eastAsia="en-GB"/>
              </w:rPr>
              <w:t>1.52 (1.08, 2.15)</w:t>
            </w:r>
          </w:p>
        </w:tc>
        <w:tc>
          <w:tcPr>
            <w:tcW w:w="1134" w:type="dxa"/>
            <w:tcBorders>
              <w:top w:val="nil"/>
              <w:left w:val="nil"/>
              <w:right w:val="nil"/>
            </w:tcBorders>
            <w:shd w:val="clear" w:color="auto" w:fill="BFBFBF" w:themeFill="background1" w:themeFillShade="BF"/>
            <w:vAlign w:val="bottom"/>
          </w:tcPr>
          <w:p w14:paraId="78DE050A" w14:textId="0AB1E90A" w:rsidR="00472376" w:rsidRPr="00DF38C1" w:rsidRDefault="00BC7A8C" w:rsidP="00D47997">
            <w:pPr>
              <w:spacing w:before="120"/>
              <w:jc w:val="right"/>
              <w:rPr>
                <w:rFonts w:ascii="Times New Roman" w:hAnsi="Times New Roman"/>
                <w:sz w:val="24"/>
                <w:szCs w:val="24"/>
                <w:lang w:eastAsia="en-GB"/>
              </w:rPr>
            </w:pPr>
            <w:r>
              <w:rPr>
                <w:rFonts w:ascii="Times New Roman" w:hAnsi="Times New Roman"/>
                <w:sz w:val="24"/>
                <w:szCs w:val="24"/>
                <w:lang w:eastAsia="en-GB"/>
              </w:rPr>
              <w:t>0.018</w:t>
            </w:r>
          </w:p>
        </w:tc>
      </w:tr>
      <w:tr w:rsidR="00472376" w:rsidRPr="00DF38C1" w14:paraId="3A7A2296" w14:textId="77777777" w:rsidTr="00D47997">
        <w:trPr>
          <w:trHeight w:val="258"/>
        </w:trPr>
        <w:tc>
          <w:tcPr>
            <w:tcW w:w="2506" w:type="dxa"/>
            <w:tcBorders>
              <w:top w:val="nil"/>
              <w:left w:val="nil"/>
              <w:bottom w:val="single" w:sz="4" w:space="0" w:color="auto"/>
              <w:right w:val="nil"/>
            </w:tcBorders>
            <w:shd w:val="clear" w:color="auto" w:fill="auto"/>
            <w:noWrap/>
            <w:vAlign w:val="center"/>
            <w:hideMark/>
          </w:tcPr>
          <w:p w14:paraId="1EB8D13C" w14:textId="77777777" w:rsidR="00472376" w:rsidRPr="00DF38C1" w:rsidRDefault="00472376" w:rsidP="00D47997">
            <w:pPr>
              <w:spacing w:before="120"/>
              <w:rPr>
                <w:rFonts w:ascii="Times New Roman" w:hAnsi="Times New Roman"/>
                <w:sz w:val="24"/>
                <w:szCs w:val="24"/>
                <w:lang w:eastAsia="en-GB"/>
              </w:rPr>
            </w:pPr>
            <w:r w:rsidRPr="00DF38C1">
              <w:rPr>
                <w:rFonts w:ascii="Times New Roman" w:hAnsi="Times New Roman"/>
                <w:sz w:val="24"/>
                <w:szCs w:val="24"/>
                <w:lang w:eastAsia="en-GB"/>
              </w:rPr>
              <w:lastRenderedPageBreak/>
              <w:t>Specificity (overall)</w:t>
            </w:r>
          </w:p>
        </w:tc>
        <w:tc>
          <w:tcPr>
            <w:tcW w:w="1260" w:type="dxa"/>
            <w:tcBorders>
              <w:top w:val="nil"/>
              <w:left w:val="nil"/>
              <w:bottom w:val="single" w:sz="4" w:space="0" w:color="auto"/>
              <w:right w:val="nil"/>
            </w:tcBorders>
            <w:shd w:val="clear" w:color="auto" w:fill="auto"/>
            <w:noWrap/>
            <w:vAlign w:val="bottom"/>
            <w:hideMark/>
          </w:tcPr>
          <w:p w14:paraId="333FBFFE"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986/1022</w:t>
            </w:r>
          </w:p>
        </w:tc>
        <w:tc>
          <w:tcPr>
            <w:tcW w:w="1162" w:type="dxa"/>
            <w:tcBorders>
              <w:top w:val="nil"/>
              <w:left w:val="nil"/>
              <w:bottom w:val="single" w:sz="4" w:space="0" w:color="auto"/>
              <w:right w:val="nil"/>
            </w:tcBorders>
            <w:shd w:val="clear" w:color="auto" w:fill="auto"/>
            <w:noWrap/>
            <w:vAlign w:val="bottom"/>
            <w:hideMark/>
          </w:tcPr>
          <w:p w14:paraId="2FB53AE8"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96.5%</w:t>
            </w:r>
          </w:p>
        </w:tc>
        <w:tc>
          <w:tcPr>
            <w:tcW w:w="1243" w:type="dxa"/>
            <w:tcBorders>
              <w:top w:val="nil"/>
              <w:left w:val="nil"/>
              <w:bottom w:val="single" w:sz="4" w:space="0" w:color="auto"/>
              <w:right w:val="nil"/>
            </w:tcBorders>
            <w:shd w:val="clear" w:color="auto" w:fill="auto"/>
            <w:noWrap/>
            <w:vAlign w:val="bottom"/>
            <w:hideMark/>
          </w:tcPr>
          <w:p w14:paraId="56A1A2A2"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907/1022</w:t>
            </w:r>
          </w:p>
        </w:tc>
        <w:tc>
          <w:tcPr>
            <w:tcW w:w="1167" w:type="dxa"/>
            <w:tcBorders>
              <w:top w:val="nil"/>
              <w:left w:val="nil"/>
              <w:bottom w:val="single" w:sz="4" w:space="0" w:color="auto"/>
              <w:right w:val="nil"/>
            </w:tcBorders>
            <w:shd w:val="clear" w:color="auto" w:fill="auto"/>
            <w:noWrap/>
            <w:vAlign w:val="bottom"/>
            <w:hideMark/>
          </w:tcPr>
          <w:p w14:paraId="11E8FE37"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88.7%</w:t>
            </w:r>
          </w:p>
        </w:tc>
        <w:tc>
          <w:tcPr>
            <w:tcW w:w="1842" w:type="dxa"/>
            <w:tcBorders>
              <w:top w:val="nil"/>
              <w:left w:val="nil"/>
              <w:bottom w:val="single" w:sz="4" w:space="0" w:color="auto"/>
              <w:right w:val="nil"/>
            </w:tcBorders>
            <w:shd w:val="clear" w:color="auto" w:fill="BFBFBF" w:themeFill="background1" w:themeFillShade="BF"/>
            <w:vAlign w:val="bottom"/>
          </w:tcPr>
          <w:p w14:paraId="326D43E5" w14:textId="1AB6E868" w:rsidR="00472376" w:rsidRPr="00DF38C1" w:rsidRDefault="00BC7A8C" w:rsidP="00D47997">
            <w:pPr>
              <w:spacing w:before="120"/>
              <w:jc w:val="right"/>
              <w:rPr>
                <w:rFonts w:ascii="Times New Roman" w:hAnsi="Times New Roman"/>
                <w:sz w:val="24"/>
                <w:szCs w:val="24"/>
                <w:lang w:eastAsia="en-GB"/>
              </w:rPr>
            </w:pPr>
            <w:r>
              <w:rPr>
                <w:rFonts w:ascii="Times New Roman" w:hAnsi="Times New Roman"/>
                <w:sz w:val="24"/>
                <w:szCs w:val="24"/>
                <w:lang w:eastAsia="en-GB"/>
              </w:rPr>
              <w:t>0.27 (0.17, 0.44)</w:t>
            </w:r>
          </w:p>
        </w:tc>
        <w:tc>
          <w:tcPr>
            <w:tcW w:w="1134" w:type="dxa"/>
            <w:tcBorders>
              <w:top w:val="nil"/>
              <w:left w:val="nil"/>
              <w:bottom w:val="single" w:sz="4" w:space="0" w:color="auto"/>
              <w:right w:val="nil"/>
            </w:tcBorders>
            <w:shd w:val="clear" w:color="auto" w:fill="BFBFBF" w:themeFill="background1" w:themeFillShade="BF"/>
            <w:vAlign w:val="bottom"/>
          </w:tcPr>
          <w:p w14:paraId="24D27FB6" w14:textId="75FEAC4E" w:rsidR="00472376" w:rsidRPr="00DF38C1" w:rsidRDefault="00BC7A8C" w:rsidP="00D47997">
            <w:pPr>
              <w:spacing w:before="120"/>
              <w:jc w:val="right"/>
              <w:rPr>
                <w:rFonts w:ascii="Times New Roman" w:hAnsi="Times New Roman"/>
                <w:sz w:val="24"/>
                <w:szCs w:val="24"/>
                <w:lang w:eastAsia="en-GB"/>
              </w:rPr>
            </w:pPr>
            <w:r>
              <w:rPr>
                <w:rFonts w:ascii="Times New Roman" w:hAnsi="Times New Roman"/>
                <w:sz w:val="24"/>
                <w:szCs w:val="24"/>
                <w:lang w:eastAsia="en-GB"/>
              </w:rPr>
              <w:t>&lt;0.001</w:t>
            </w:r>
          </w:p>
        </w:tc>
      </w:tr>
      <w:tr w:rsidR="00472376" w:rsidRPr="00DF38C1" w14:paraId="7B3D12BF" w14:textId="77777777" w:rsidTr="00D47997">
        <w:trPr>
          <w:trHeight w:val="258"/>
        </w:trPr>
        <w:tc>
          <w:tcPr>
            <w:tcW w:w="2506" w:type="dxa"/>
            <w:tcBorders>
              <w:top w:val="single" w:sz="4" w:space="0" w:color="auto"/>
              <w:left w:val="nil"/>
              <w:bottom w:val="nil"/>
              <w:right w:val="nil"/>
            </w:tcBorders>
            <w:shd w:val="clear" w:color="auto" w:fill="auto"/>
            <w:noWrap/>
            <w:vAlign w:val="center"/>
          </w:tcPr>
          <w:p w14:paraId="7A8DBA8B" w14:textId="77777777" w:rsidR="00472376" w:rsidRPr="00DF38C1" w:rsidRDefault="00472376" w:rsidP="00D47997">
            <w:pPr>
              <w:spacing w:before="120"/>
              <w:rPr>
                <w:rFonts w:ascii="Times New Roman" w:hAnsi="Times New Roman"/>
                <w:sz w:val="24"/>
                <w:szCs w:val="24"/>
                <w:lang w:eastAsia="en-GB"/>
              </w:rPr>
            </w:pPr>
            <w:r w:rsidRPr="00DF38C1">
              <w:rPr>
                <w:rFonts w:ascii="Times New Roman" w:hAnsi="Times New Roman"/>
                <w:sz w:val="24"/>
                <w:szCs w:val="24"/>
                <w:lang w:eastAsia="en-GB"/>
              </w:rPr>
              <w:t>Median correct participant score (IQR)</w:t>
            </w:r>
          </w:p>
        </w:tc>
        <w:tc>
          <w:tcPr>
            <w:tcW w:w="1260" w:type="dxa"/>
            <w:tcBorders>
              <w:top w:val="single" w:sz="4" w:space="0" w:color="auto"/>
              <w:left w:val="nil"/>
              <w:bottom w:val="nil"/>
              <w:right w:val="nil"/>
            </w:tcBorders>
            <w:shd w:val="clear" w:color="auto" w:fill="auto"/>
            <w:noWrap/>
            <w:vAlign w:val="bottom"/>
          </w:tcPr>
          <w:p w14:paraId="2A3A4F79"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37.0</w:t>
            </w:r>
          </w:p>
        </w:tc>
        <w:tc>
          <w:tcPr>
            <w:tcW w:w="1162" w:type="dxa"/>
            <w:tcBorders>
              <w:top w:val="single" w:sz="4" w:space="0" w:color="auto"/>
              <w:left w:val="nil"/>
              <w:bottom w:val="nil"/>
              <w:right w:val="nil"/>
            </w:tcBorders>
            <w:shd w:val="clear" w:color="auto" w:fill="auto"/>
            <w:noWrap/>
            <w:vAlign w:val="bottom"/>
          </w:tcPr>
          <w:p w14:paraId="1A079ADE"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(35.0, 38.5)</w:t>
            </w:r>
          </w:p>
        </w:tc>
        <w:tc>
          <w:tcPr>
            <w:tcW w:w="1243" w:type="dxa"/>
            <w:tcBorders>
              <w:top w:val="single" w:sz="4" w:space="0" w:color="auto"/>
              <w:left w:val="nil"/>
              <w:bottom w:val="nil"/>
              <w:right w:val="nil"/>
            </w:tcBorders>
            <w:shd w:val="clear" w:color="auto" w:fill="auto"/>
            <w:noWrap/>
            <w:vAlign w:val="bottom"/>
          </w:tcPr>
          <w:p w14:paraId="30CCFC2F"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36.0</w:t>
            </w:r>
          </w:p>
        </w:tc>
        <w:tc>
          <w:tcPr>
            <w:tcW w:w="1167" w:type="dxa"/>
            <w:tcBorders>
              <w:top w:val="single" w:sz="4" w:space="0" w:color="auto"/>
              <w:left w:val="nil"/>
              <w:bottom w:val="nil"/>
              <w:right w:val="nil"/>
            </w:tcBorders>
            <w:shd w:val="clear" w:color="auto" w:fill="auto"/>
            <w:noWrap/>
            <w:vAlign w:val="bottom"/>
          </w:tcPr>
          <w:p w14:paraId="42F36021"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(33.0, 38.0)</w:t>
            </w:r>
          </w:p>
        </w:tc>
        <w:tc>
          <w:tcPr>
            <w:tcW w:w="1842" w:type="dxa"/>
            <w:tcBorders>
              <w:top w:val="single" w:sz="4" w:space="0" w:color="auto"/>
              <w:left w:val="nil"/>
              <w:bottom w:val="nil"/>
              <w:right w:val="nil"/>
            </w:tcBorders>
            <w:shd w:val="clear" w:color="auto" w:fill="BFBFBF" w:themeFill="background1" w:themeFillShade="BF"/>
            <w:vAlign w:val="bottom"/>
          </w:tcPr>
          <w:p w14:paraId="0DBBAFA7" w14:textId="77777777" w:rsidR="00472376" w:rsidRPr="00DF38C1" w:rsidRDefault="00472376" w:rsidP="00D47997">
            <w:pPr>
              <w:spacing w:before="120"/>
              <w:jc w:val="right"/>
              <w:rPr>
                <w:rFonts w:ascii="Times New Roman" w:hAnsi="Times New Roman"/>
                <w:sz w:val="24"/>
                <w:szCs w:val="24"/>
                <w:lang w:eastAsia="en-GB"/>
              </w:rPr>
            </w:pPr>
          </w:p>
        </w:tc>
        <w:tc>
          <w:tcPr>
            <w:tcW w:w="1134" w:type="dxa"/>
            <w:tcBorders>
              <w:top w:val="single" w:sz="4" w:space="0" w:color="auto"/>
              <w:left w:val="nil"/>
              <w:bottom w:val="nil"/>
              <w:right w:val="nil"/>
            </w:tcBorders>
            <w:shd w:val="clear" w:color="auto" w:fill="BFBFBF" w:themeFill="background1" w:themeFillShade="BF"/>
            <w:vAlign w:val="bottom"/>
          </w:tcPr>
          <w:p w14:paraId="744E4F17" w14:textId="77777777" w:rsidR="00472376" w:rsidRPr="00DF38C1" w:rsidRDefault="00472376" w:rsidP="00D47997">
            <w:pPr>
              <w:spacing w:before="120"/>
              <w:jc w:val="right"/>
              <w:rPr>
                <w:rFonts w:ascii="Times New Roman" w:hAnsi="Times New Roman"/>
                <w:sz w:val="24"/>
                <w:szCs w:val="24"/>
                <w:lang w:eastAsia="en-GB"/>
              </w:rPr>
            </w:pPr>
          </w:p>
        </w:tc>
      </w:tr>
      <w:tr w:rsidR="00472376" w:rsidRPr="00DF38C1" w14:paraId="5139E6BC" w14:textId="77777777" w:rsidTr="00D47997">
        <w:trPr>
          <w:trHeight w:val="258"/>
        </w:trPr>
        <w:tc>
          <w:tcPr>
            <w:tcW w:w="2506" w:type="dxa"/>
            <w:tcBorders>
              <w:top w:val="nil"/>
              <w:left w:val="nil"/>
              <w:right w:val="nil"/>
            </w:tcBorders>
            <w:shd w:val="clear" w:color="auto" w:fill="auto"/>
            <w:noWrap/>
            <w:vAlign w:val="center"/>
            <w:hideMark/>
          </w:tcPr>
          <w:p w14:paraId="71053114" w14:textId="77777777" w:rsidR="00472376" w:rsidRPr="00DF38C1" w:rsidRDefault="00472376" w:rsidP="00D47997">
            <w:pPr>
              <w:spacing w:before="120"/>
              <w:rPr>
                <w:rFonts w:ascii="Times New Roman" w:hAnsi="Times New Roman"/>
                <w:sz w:val="24"/>
                <w:szCs w:val="24"/>
                <w:lang w:eastAsia="en-GB"/>
              </w:rPr>
            </w:pPr>
            <w:r w:rsidRPr="00DF38C1">
              <w:rPr>
                <w:rFonts w:ascii="Times New Roman" w:hAnsi="Times New Roman"/>
                <w:sz w:val="24"/>
                <w:szCs w:val="24"/>
                <w:lang w:eastAsia="en-GB"/>
              </w:rPr>
              <w:t>Median sensitivity, participant level (IQR)</w:t>
            </w:r>
          </w:p>
        </w:tc>
        <w:tc>
          <w:tcPr>
            <w:tcW w:w="1260" w:type="dxa"/>
            <w:tcBorders>
              <w:top w:val="nil"/>
              <w:left w:val="nil"/>
              <w:right w:val="nil"/>
            </w:tcBorders>
            <w:shd w:val="clear" w:color="auto" w:fill="auto"/>
            <w:noWrap/>
            <w:vAlign w:val="bottom"/>
            <w:hideMark/>
          </w:tcPr>
          <w:p w14:paraId="6F38CAAB"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76.5</w:t>
            </w:r>
          </w:p>
        </w:tc>
        <w:tc>
          <w:tcPr>
            <w:tcW w:w="1162" w:type="dxa"/>
            <w:tcBorders>
              <w:top w:val="nil"/>
              <w:left w:val="nil"/>
              <w:right w:val="nil"/>
            </w:tcBorders>
            <w:shd w:val="clear" w:color="auto" w:fill="auto"/>
            <w:noWrap/>
            <w:vAlign w:val="bottom"/>
            <w:hideMark/>
          </w:tcPr>
          <w:p w14:paraId="70C3EC71"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(64.9, 87.1)</w:t>
            </w:r>
          </w:p>
        </w:tc>
        <w:tc>
          <w:tcPr>
            <w:tcW w:w="1243" w:type="dxa"/>
            <w:tcBorders>
              <w:top w:val="nil"/>
              <w:left w:val="nil"/>
              <w:right w:val="nil"/>
            </w:tcBorders>
            <w:shd w:val="clear" w:color="auto" w:fill="auto"/>
            <w:noWrap/>
            <w:vAlign w:val="bottom"/>
            <w:hideMark/>
          </w:tcPr>
          <w:p w14:paraId="2752A1AA"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83.7</w:t>
            </w:r>
          </w:p>
        </w:tc>
        <w:tc>
          <w:tcPr>
            <w:tcW w:w="1167" w:type="dxa"/>
            <w:tcBorders>
              <w:top w:val="nil"/>
              <w:left w:val="nil"/>
              <w:right w:val="nil"/>
            </w:tcBorders>
            <w:shd w:val="clear" w:color="auto" w:fill="auto"/>
            <w:noWrap/>
            <w:vAlign w:val="bottom"/>
            <w:hideMark/>
          </w:tcPr>
          <w:p w14:paraId="2810BEEA"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(71.6, 94.1)</w:t>
            </w:r>
          </w:p>
        </w:tc>
        <w:tc>
          <w:tcPr>
            <w:tcW w:w="1842" w:type="dxa"/>
            <w:tcBorders>
              <w:top w:val="nil"/>
              <w:left w:val="nil"/>
              <w:right w:val="nil"/>
            </w:tcBorders>
            <w:shd w:val="clear" w:color="auto" w:fill="BFBFBF" w:themeFill="background1" w:themeFillShade="BF"/>
            <w:vAlign w:val="bottom"/>
          </w:tcPr>
          <w:p w14:paraId="2578EDC7" w14:textId="77777777" w:rsidR="00472376" w:rsidRPr="00DF38C1" w:rsidRDefault="00472376" w:rsidP="00D47997">
            <w:pPr>
              <w:spacing w:before="120"/>
              <w:jc w:val="right"/>
              <w:rPr>
                <w:rFonts w:ascii="Times New Roman" w:hAnsi="Times New Roman"/>
                <w:sz w:val="24"/>
                <w:szCs w:val="24"/>
                <w:lang w:eastAsia="en-GB"/>
              </w:rPr>
            </w:pPr>
          </w:p>
        </w:tc>
        <w:tc>
          <w:tcPr>
            <w:tcW w:w="1134" w:type="dxa"/>
            <w:tcBorders>
              <w:top w:val="nil"/>
              <w:left w:val="nil"/>
              <w:right w:val="nil"/>
            </w:tcBorders>
            <w:shd w:val="clear" w:color="auto" w:fill="BFBFBF" w:themeFill="background1" w:themeFillShade="BF"/>
            <w:vAlign w:val="bottom"/>
          </w:tcPr>
          <w:p w14:paraId="2B46ABCF" w14:textId="77777777" w:rsidR="00472376" w:rsidRPr="00DF38C1" w:rsidRDefault="00472376" w:rsidP="00D47997">
            <w:pPr>
              <w:spacing w:before="120"/>
              <w:jc w:val="right"/>
              <w:rPr>
                <w:rFonts w:ascii="Times New Roman" w:hAnsi="Times New Roman"/>
                <w:sz w:val="24"/>
                <w:szCs w:val="24"/>
                <w:lang w:eastAsia="en-GB"/>
              </w:rPr>
            </w:pPr>
          </w:p>
        </w:tc>
      </w:tr>
      <w:tr w:rsidR="00472376" w:rsidRPr="00DF38C1" w14:paraId="4EC1377B" w14:textId="77777777" w:rsidTr="00D47997">
        <w:trPr>
          <w:trHeight w:val="258"/>
        </w:trPr>
        <w:tc>
          <w:tcPr>
            <w:tcW w:w="2506" w:type="dxa"/>
            <w:tcBorders>
              <w:top w:val="nil"/>
              <w:left w:val="nil"/>
              <w:bottom w:val="single" w:sz="4" w:space="0" w:color="auto"/>
              <w:right w:val="nil"/>
            </w:tcBorders>
            <w:shd w:val="clear" w:color="auto" w:fill="auto"/>
            <w:noWrap/>
            <w:vAlign w:val="center"/>
            <w:hideMark/>
          </w:tcPr>
          <w:p w14:paraId="35559F87" w14:textId="77777777" w:rsidR="00472376" w:rsidRPr="00DF38C1" w:rsidRDefault="00472376" w:rsidP="00D47997">
            <w:pPr>
              <w:spacing w:before="120"/>
              <w:rPr>
                <w:rFonts w:ascii="Times New Roman" w:hAnsi="Times New Roman"/>
                <w:sz w:val="24"/>
                <w:szCs w:val="24"/>
                <w:lang w:eastAsia="en-GB"/>
              </w:rPr>
            </w:pPr>
            <w:r w:rsidRPr="00DF38C1">
              <w:rPr>
                <w:rFonts w:ascii="Times New Roman" w:hAnsi="Times New Roman"/>
                <w:sz w:val="24"/>
                <w:szCs w:val="24"/>
                <w:lang w:eastAsia="en-GB"/>
              </w:rPr>
              <w:t>Median specificity, participant level (IQR)</w:t>
            </w:r>
          </w:p>
        </w:tc>
        <w:tc>
          <w:tcPr>
            <w:tcW w:w="1260" w:type="dxa"/>
            <w:tcBorders>
              <w:top w:val="nil"/>
              <w:left w:val="nil"/>
              <w:bottom w:val="single" w:sz="4" w:space="0" w:color="auto"/>
              <w:right w:val="nil"/>
            </w:tcBorders>
            <w:shd w:val="clear" w:color="auto" w:fill="auto"/>
            <w:noWrap/>
            <w:vAlign w:val="bottom"/>
            <w:hideMark/>
          </w:tcPr>
          <w:p w14:paraId="30D5C0BB"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100.0</w:t>
            </w:r>
          </w:p>
        </w:tc>
        <w:tc>
          <w:tcPr>
            <w:tcW w:w="1162" w:type="dxa"/>
            <w:tcBorders>
              <w:top w:val="nil"/>
              <w:left w:val="nil"/>
              <w:bottom w:val="single" w:sz="4" w:space="0" w:color="auto"/>
              <w:right w:val="nil"/>
            </w:tcBorders>
            <w:shd w:val="clear" w:color="auto" w:fill="auto"/>
            <w:noWrap/>
            <w:vAlign w:val="bottom"/>
            <w:hideMark/>
          </w:tcPr>
          <w:p w14:paraId="134F92BD"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(94.6, 100.0)</w:t>
            </w:r>
          </w:p>
        </w:tc>
        <w:tc>
          <w:tcPr>
            <w:tcW w:w="1243" w:type="dxa"/>
            <w:tcBorders>
              <w:top w:val="nil"/>
              <w:left w:val="nil"/>
              <w:bottom w:val="single" w:sz="4" w:space="0" w:color="auto"/>
              <w:right w:val="nil"/>
            </w:tcBorders>
            <w:shd w:val="clear" w:color="auto" w:fill="auto"/>
            <w:noWrap/>
            <w:vAlign w:val="bottom"/>
            <w:hideMark/>
          </w:tcPr>
          <w:p w14:paraId="6EBD171A"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94.7</w:t>
            </w:r>
          </w:p>
        </w:tc>
        <w:tc>
          <w:tcPr>
            <w:tcW w:w="1167" w:type="dxa"/>
            <w:tcBorders>
              <w:top w:val="nil"/>
              <w:left w:val="nil"/>
              <w:bottom w:val="single" w:sz="4" w:space="0" w:color="auto"/>
              <w:right w:val="nil"/>
            </w:tcBorders>
            <w:shd w:val="clear" w:color="auto" w:fill="auto"/>
            <w:noWrap/>
            <w:vAlign w:val="bottom"/>
            <w:hideMark/>
          </w:tcPr>
          <w:p w14:paraId="672C345B" w14:textId="77777777" w:rsidR="00472376" w:rsidRPr="00DF38C1" w:rsidRDefault="00472376" w:rsidP="00D47997">
            <w:pPr>
              <w:spacing w:before="120"/>
              <w:jc w:val="right"/>
              <w:rPr>
                <w:rFonts w:ascii="Times New Roman" w:hAnsi="Times New Roman"/>
                <w:sz w:val="24"/>
                <w:szCs w:val="24"/>
                <w:lang w:eastAsia="en-GB"/>
              </w:rPr>
            </w:pPr>
            <w:r w:rsidRPr="00DF38C1">
              <w:rPr>
                <w:rFonts w:ascii="Times New Roman" w:hAnsi="Times New Roman"/>
                <w:sz w:val="24"/>
                <w:szCs w:val="24"/>
                <w:lang w:eastAsia="en-GB"/>
              </w:rPr>
              <w:t>(79.2, 100.0)</w:t>
            </w:r>
          </w:p>
        </w:tc>
        <w:tc>
          <w:tcPr>
            <w:tcW w:w="1842" w:type="dxa"/>
            <w:tcBorders>
              <w:top w:val="nil"/>
              <w:left w:val="nil"/>
              <w:bottom w:val="single" w:sz="4" w:space="0" w:color="auto"/>
              <w:right w:val="nil"/>
            </w:tcBorders>
            <w:shd w:val="clear" w:color="auto" w:fill="BFBFBF" w:themeFill="background1" w:themeFillShade="BF"/>
            <w:vAlign w:val="bottom"/>
          </w:tcPr>
          <w:p w14:paraId="25E18743" w14:textId="77777777" w:rsidR="00472376" w:rsidRPr="00DF38C1" w:rsidRDefault="00472376" w:rsidP="00D47997">
            <w:pPr>
              <w:spacing w:before="120"/>
              <w:jc w:val="right"/>
              <w:rPr>
                <w:rFonts w:ascii="Times New Roman" w:hAnsi="Times New Roman"/>
                <w:sz w:val="24"/>
                <w:szCs w:val="24"/>
                <w:lang w:eastAsia="en-GB"/>
              </w:rPr>
            </w:pPr>
          </w:p>
        </w:tc>
        <w:tc>
          <w:tcPr>
            <w:tcW w:w="1134" w:type="dxa"/>
            <w:tcBorders>
              <w:top w:val="nil"/>
              <w:left w:val="nil"/>
              <w:bottom w:val="single" w:sz="4" w:space="0" w:color="auto"/>
              <w:right w:val="nil"/>
            </w:tcBorders>
            <w:shd w:val="clear" w:color="auto" w:fill="BFBFBF" w:themeFill="background1" w:themeFillShade="BF"/>
            <w:vAlign w:val="bottom"/>
          </w:tcPr>
          <w:p w14:paraId="580EE703" w14:textId="77777777" w:rsidR="00472376" w:rsidRPr="00DF38C1" w:rsidRDefault="00472376" w:rsidP="00D47997">
            <w:pPr>
              <w:spacing w:before="120"/>
              <w:jc w:val="right"/>
              <w:rPr>
                <w:rFonts w:ascii="Times New Roman" w:hAnsi="Times New Roman"/>
                <w:sz w:val="24"/>
                <w:szCs w:val="24"/>
                <w:lang w:eastAsia="en-GB"/>
              </w:rPr>
            </w:pPr>
          </w:p>
        </w:tc>
      </w:tr>
    </w:tbl>
    <w:p w14:paraId="657A37E8" w14:textId="77777777" w:rsidR="00472376" w:rsidRPr="00DF38C1" w:rsidRDefault="00472376" w:rsidP="00472376">
      <w:pPr>
        <w:pStyle w:val="NormalIndent"/>
        <w:spacing w:line="360" w:lineRule="auto"/>
        <w:ind w:left="0"/>
        <w:rPr>
          <w:rFonts w:ascii="Times New Roman" w:eastAsia="MS Mincho" w:hAnsi="Times New Roman"/>
          <w:sz w:val="20"/>
          <w:lang w:eastAsia="ja-JP"/>
        </w:rPr>
      </w:pPr>
      <w:r w:rsidRPr="00DF38C1">
        <w:rPr>
          <w:rFonts w:ascii="Times New Roman" w:eastAsia="MS Mincho" w:hAnsi="Times New Roman"/>
          <w:sz w:val="20"/>
          <w:lang w:eastAsia="ja-JP"/>
        </w:rPr>
        <w:t>The number of vignettes classified correctly, and the sensitivity and specificity, are shown summed across all participants within each professional group (‘overall,’ first three rows) and at the level of participants (‘participant level,’ last three rows). The first row of the table represents the primary analysis.</w:t>
      </w:r>
    </w:p>
    <w:p w14:paraId="623DE599" w14:textId="77777777" w:rsidR="00737A4A" w:rsidRPr="00DF38C1" w:rsidRDefault="00737A4A" w:rsidP="00324DFF">
      <w:pPr>
        <w:pStyle w:val="NormalIndent"/>
        <w:spacing w:line="360" w:lineRule="auto"/>
        <w:ind w:left="0"/>
        <w:rPr>
          <w:rFonts w:ascii="Times New Roman" w:eastAsia="MS Mincho" w:hAnsi="Times New Roman"/>
          <w:sz w:val="24"/>
          <w:lang w:eastAsia="ja-JP"/>
        </w:rPr>
      </w:pPr>
    </w:p>
    <w:p w14:paraId="0798ED3C" w14:textId="0E8E3403" w:rsidR="00737A4A" w:rsidRPr="00DF38C1" w:rsidRDefault="00737A4A" w:rsidP="00324DFF">
      <w:pPr>
        <w:pStyle w:val="Caption"/>
        <w:keepNext/>
        <w:tabs>
          <w:tab w:val="left" w:pos="1134"/>
        </w:tabs>
        <w:rPr>
          <w:rFonts w:ascii="Times New Roman" w:hAnsi="Times New Roman" w:cs="Times New Roman"/>
          <w:color w:val="auto"/>
          <w:sz w:val="24"/>
          <w:szCs w:val="24"/>
        </w:rPr>
      </w:pPr>
      <w:bookmarkStart w:id="152" w:name="_Toc409532147"/>
      <w:bookmarkStart w:id="153" w:name="_Toc416965348"/>
      <w:r w:rsidRPr="00DF38C1">
        <w:rPr>
          <w:rFonts w:ascii="Times New Roman" w:hAnsi="Times New Roman" w:cs="Times New Roman"/>
          <w:color w:val="auto"/>
          <w:sz w:val="24"/>
          <w:szCs w:val="24"/>
        </w:rPr>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4</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9E760F" w:rsidRPr="00DF38C1">
        <w:rPr>
          <w:rFonts w:ascii="Times New Roman" w:hAnsi="Times New Roman" w:cs="Times New Roman"/>
          <w:color w:val="auto"/>
          <w:sz w:val="24"/>
          <w:szCs w:val="24"/>
        </w:rPr>
        <w:t>Comparison between optometrists and ophthalmologists for the p</w:t>
      </w:r>
      <w:r w:rsidRPr="00DF38C1">
        <w:rPr>
          <w:rFonts w:ascii="Times New Roman" w:hAnsi="Times New Roman" w:cs="Times New Roman"/>
          <w:color w:val="auto"/>
          <w:sz w:val="24"/>
          <w:szCs w:val="24"/>
        </w:rPr>
        <w:t>rimary outcome</w:t>
      </w:r>
      <w:bookmarkEnd w:id="152"/>
      <w:bookmarkEnd w:id="153"/>
    </w:p>
    <w:p w14:paraId="10D1D5E4" w14:textId="77777777" w:rsidR="00737A4A" w:rsidRPr="00DF38C1" w:rsidRDefault="00737A4A" w:rsidP="00737A4A">
      <w:pPr>
        <w:adjustRightInd w:val="0"/>
        <w:spacing w:after="0" w:line="360" w:lineRule="auto"/>
        <w:rPr>
          <w:rFonts w:ascii="Times New Roman" w:hAnsi="Times New Roman"/>
          <w:b/>
          <w:color w:val="4F81BD" w:themeColor="accent1"/>
          <w:sz w:val="28"/>
          <w:szCs w:val="19"/>
        </w:rPr>
      </w:pPr>
      <w:r w:rsidRPr="00DF38C1">
        <w:rPr>
          <w:rFonts w:ascii="Times New Roman" w:hAnsi="Times New Roman"/>
          <w:b/>
          <w:noProof/>
          <w:color w:val="4F81BD" w:themeColor="accent1"/>
          <w:sz w:val="28"/>
          <w:szCs w:val="19"/>
          <w:lang w:eastAsia="en-GB"/>
        </w:rPr>
        <w:drawing>
          <wp:inline distT="0" distB="0" distL="0" distR="0" wp14:anchorId="79BE28E2" wp14:editId="0F336E66">
            <wp:extent cx="3838575" cy="13182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318298"/>
                    </a:xfrm>
                    <a:prstGeom prst="rect">
                      <a:avLst/>
                    </a:prstGeom>
                    <a:noFill/>
                    <a:ln>
                      <a:noFill/>
                    </a:ln>
                  </pic:spPr>
                </pic:pic>
              </a:graphicData>
            </a:graphic>
          </wp:inline>
        </w:drawing>
      </w:r>
    </w:p>
    <w:p w14:paraId="5D073D0E" w14:textId="14E70A61" w:rsidR="00737A4A" w:rsidRPr="00DF38C1" w:rsidRDefault="00737A4A" w:rsidP="00737A4A">
      <w:pPr>
        <w:autoSpaceDE w:val="0"/>
        <w:autoSpaceDN w:val="0"/>
        <w:adjustRightInd w:val="0"/>
        <w:spacing w:after="0" w:line="360" w:lineRule="auto"/>
        <w:rPr>
          <w:rFonts w:ascii="Times New Roman" w:eastAsia="Shaker2Lancet-Regular" w:hAnsi="Times New Roman"/>
          <w:sz w:val="20"/>
        </w:rPr>
      </w:pPr>
      <w:r w:rsidRPr="00DF38C1">
        <w:rPr>
          <w:rFonts w:ascii="Times New Roman" w:eastAsia="Shaker2Lancet-Regular" w:hAnsi="Times New Roman"/>
          <w:sz w:val="20"/>
        </w:rPr>
        <w:t xml:space="preserve">Black dashed line </w:t>
      </w:r>
      <w:r w:rsidR="00294FAC" w:rsidRPr="00DF38C1">
        <w:rPr>
          <w:rFonts w:ascii="Times New Roman" w:eastAsia="Shaker2Lancet-Regular" w:hAnsi="Times New Roman"/>
          <w:sz w:val="20"/>
        </w:rPr>
        <w:t xml:space="preserve">represents the </w:t>
      </w:r>
      <w:r w:rsidRPr="00DF38C1">
        <w:rPr>
          <w:rFonts w:ascii="Times New Roman" w:eastAsia="Shaker2Lancet-Regular" w:hAnsi="Times New Roman"/>
          <w:sz w:val="20"/>
        </w:rPr>
        <w:t xml:space="preserve">non-inferiority limit of 0.298. </w:t>
      </w:r>
      <w:r w:rsidR="00294FAC" w:rsidRPr="00DF38C1">
        <w:rPr>
          <w:rFonts w:ascii="Times New Roman" w:eastAsia="Shaker2Lancet-Regular" w:hAnsi="Times New Roman"/>
          <w:sz w:val="20"/>
        </w:rPr>
        <w:t>Effect size point estimate is shown as the o</w:t>
      </w:r>
      <w:r w:rsidRPr="00DF38C1">
        <w:rPr>
          <w:rFonts w:ascii="Times New Roman" w:eastAsia="Shaker2Lancet-Regular" w:hAnsi="Times New Roman"/>
          <w:sz w:val="20"/>
        </w:rPr>
        <w:t xml:space="preserve">dds ratio and </w:t>
      </w:r>
      <w:r w:rsidR="00294FAC" w:rsidRPr="00DF38C1">
        <w:rPr>
          <w:rFonts w:ascii="Times New Roman" w:eastAsia="Shaker2Lancet-Regular" w:hAnsi="Times New Roman"/>
          <w:sz w:val="20"/>
        </w:rPr>
        <w:t xml:space="preserve">the error bar represents the </w:t>
      </w:r>
      <w:r w:rsidRPr="00DF38C1">
        <w:rPr>
          <w:rFonts w:ascii="Times New Roman" w:eastAsia="Shaker2Lancet-Regular" w:hAnsi="Times New Roman"/>
          <w:sz w:val="20"/>
        </w:rPr>
        <w:t xml:space="preserve">95% confidence interval. Line of no difference </w:t>
      </w:r>
      <w:r w:rsidR="00294FAC" w:rsidRPr="00DF38C1">
        <w:rPr>
          <w:rFonts w:ascii="Times New Roman" w:eastAsia="Shaker2Lancet-Regular" w:hAnsi="Times New Roman"/>
          <w:sz w:val="20"/>
        </w:rPr>
        <w:t xml:space="preserve">is </w:t>
      </w:r>
      <w:r w:rsidRPr="00DF38C1">
        <w:rPr>
          <w:rFonts w:ascii="Times New Roman" w:eastAsia="Shaker2Lancet-Regular" w:hAnsi="Times New Roman"/>
          <w:sz w:val="20"/>
        </w:rPr>
        <w:t xml:space="preserve">illustrated by </w:t>
      </w:r>
      <w:r w:rsidR="00294FAC" w:rsidRPr="00DF38C1">
        <w:rPr>
          <w:rFonts w:ascii="Times New Roman" w:eastAsia="Shaker2Lancet-Regular" w:hAnsi="Times New Roman"/>
          <w:sz w:val="20"/>
        </w:rPr>
        <w:t xml:space="preserve">the </w:t>
      </w:r>
      <w:r w:rsidRPr="00DF38C1">
        <w:rPr>
          <w:rFonts w:ascii="Times New Roman" w:eastAsia="Shaker2Lancet-Regular" w:hAnsi="Times New Roman"/>
          <w:sz w:val="20"/>
        </w:rPr>
        <w:t xml:space="preserve">solid </w:t>
      </w:r>
      <w:r w:rsidR="00294FAC" w:rsidRPr="00DF38C1">
        <w:rPr>
          <w:rFonts w:ascii="Times New Roman" w:eastAsia="Shaker2Lancet-Regular" w:hAnsi="Times New Roman"/>
          <w:sz w:val="20"/>
        </w:rPr>
        <w:t xml:space="preserve">vertical </w:t>
      </w:r>
      <w:r w:rsidRPr="00DF38C1">
        <w:rPr>
          <w:rFonts w:ascii="Times New Roman" w:eastAsia="Shaker2Lancet-Regular" w:hAnsi="Times New Roman"/>
          <w:sz w:val="20"/>
        </w:rPr>
        <w:t>line at 1.</w:t>
      </w:r>
    </w:p>
    <w:p w14:paraId="08F05927" w14:textId="77777777" w:rsidR="00737A4A" w:rsidRPr="00DF38C1" w:rsidRDefault="00737A4A" w:rsidP="00BE0A84">
      <w:pPr>
        <w:pStyle w:val="NormalIndent"/>
        <w:spacing w:line="360" w:lineRule="auto"/>
        <w:ind w:left="0"/>
        <w:rPr>
          <w:rFonts w:ascii="Times New Roman" w:eastAsia="MS Mincho" w:hAnsi="Times New Roman"/>
          <w:sz w:val="24"/>
          <w:lang w:eastAsia="ja-JP"/>
        </w:rPr>
      </w:pPr>
    </w:p>
    <w:p w14:paraId="7AEA50F8" w14:textId="77777777" w:rsidR="00367443" w:rsidRDefault="00580C5C" w:rsidP="00BE0A84">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The median number of </w:t>
      </w:r>
      <w:r w:rsidR="00BD5181" w:rsidRPr="00DF38C1">
        <w:rPr>
          <w:rFonts w:ascii="Times New Roman" w:eastAsia="MS Mincho" w:hAnsi="Times New Roman"/>
          <w:sz w:val="24"/>
          <w:lang w:eastAsia="ja-JP"/>
        </w:rPr>
        <w:t xml:space="preserve">correct lesion </w:t>
      </w:r>
      <w:r w:rsidR="00737A4A" w:rsidRPr="00DF38C1">
        <w:rPr>
          <w:rFonts w:ascii="Times New Roman" w:eastAsia="MS Mincho" w:hAnsi="Times New Roman"/>
          <w:sz w:val="24"/>
          <w:lang w:eastAsia="ja-JP"/>
        </w:rPr>
        <w:t>classifications</w:t>
      </w:r>
      <w:r w:rsidRPr="00DF38C1">
        <w:rPr>
          <w:rFonts w:ascii="Times New Roman" w:eastAsia="MS Mincho" w:hAnsi="Times New Roman"/>
          <w:sz w:val="24"/>
          <w:lang w:eastAsia="ja-JP"/>
        </w:rPr>
        <w:t xml:space="preserve"> </w:t>
      </w:r>
      <w:r w:rsidR="00234003" w:rsidRPr="00DF38C1">
        <w:rPr>
          <w:rFonts w:ascii="Times New Roman" w:eastAsia="MS Mincho" w:hAnsi="Times New Roman"/>
          <w:sz w:val="24"/>
          <w:lang w:eastAsia="ja-JP"/>
        </w:rPr>
        <w:t xml:space="preserve">(compared to the reference standard) by individual participants </w:t>
      </w:r>
      <w:r w:rsidRPr="00DF38C1">
        <w:rPr>
          <w:rFonts w:ascii="Times New Roman" w:eastAsia="MS Mincho" w:hAnsi="Times New Roman"/>
          <w:sz w:val="24"/>
          <w:lang w:eastAsia="ja-JP"/>
        </w:rPr>
        <w:t>was 37 (IQR 35</w:t>
      </w:r>
      <w:r w:rsidR="00666CBA" w:rsidRPr="00DF38C1">
        <w:rPr>
          <w:rFonts w:ascii="Times New Roman" w:eastAsia="MS Mincho" w:hAnsi="Times New Roman"/>
          <w:sz w:val="24"/>
          <w:lang w:eastAsia="ja-JP"/>
        </w:rPr>
        <w:t>.0 to 38.5</w:t>
      </w:r>
      <w:r w:rsidRPr="00DF38C1">
        <w:rPr>
          <w:rFonts w:ascii="Times New Roman" w:eastAsia="MS Mincho" w:hAnsi="Times New Roman"/>
          <w:sz w:val="24"/>
          <w:lang w:eastAsia="ja-JP"/>
        </w:rPr>
        <w:t>)</w:t>
      </w:r>
      <w:r w:rsidR="00666CBA" w:rsidRPr="00DF38C1">
        <w:rPr>
          <w:rFonts w:ascii="Times New Roman" w:eastAsia="MS Mincho" w:hAnsi="Times New Roman"/>
          <w:sz w:val="24"/>
          <w:lang w:eastAsia="ja-JP"/>
        </w:rPr>
        <w:t xml:space="preserve"> in the</w:t>
      </w:r>
      <w:r w:rsidRPr="00DF38C1">
        <w:rPr>
          <w:rFonts w:ascii="Times New Roman" w:eastAsia="MS Mincho" w:hAnsi="Times New Roman"/>
          <w:sz w:val="24"/>
          <w:lang w:eastAsia="ja-JP"/>
        </w:rPr>
        <w:t xml:space="preserve"> ophthalmologists</w:t>
      </w:r>
      <w:r w:rsidR="00666CBA" w:rsidRPr="00DF38C1">
        <w:rPr>
          <w:rFonts w:ascii="Times New Roman" w:eastAsia="MS Mincho" w:hAnsi="Times New Roman"/>
          <w:sz w:val="24"/>
          <w:lang w:eastAsia="ja-JP"/>
        </w:rPr>
        <w:t xml:space="preserve"> group</w:t>
      </w:r>
      <w:r w:rsidRPr="00DF38C1">
        <w:rPr>
          <w:rFonts w:ascii="Times New Roman" w:eastAsia="MS Mincho" w:hAnsi="Times New Roman"/>
          <w:sz w:val="24"/>
          <w:lang w:eastAsia="ja-JP"/>
        </w:rPr>
        <w:t xml:space="preserve"> compared to 36 (IQR 33</w:t>
      </w:r>
      <w:r w:rsidR="00666CBA" w:rsidRPr="00DF38C1">
        <w:rPr>
          <w:rFonts w:ascii="Times New Roman" w:eastAsia="MS Mincho" w:hAnsi="Times New Roman"/>
          <w:sz w:val="24"/>
          <w:lang w:eastAsia="ja-JP"/>
        </w:rPr>
        <w:t>.0</w:t>
      </w:r>
      <w:r w:rsidRPr="00DF38C1">
        <w:rPr>
          <w:rFonts w:ascii="Times New Roman" w:eastAsia="MS Mincho" w:hAnsi="Times New Roman"/>
          <w:sz w:val="24"/>
          <w:lang w:eastAsia="ja-JP"/>
        </w:rPr>
        <w:t xml:space="preserve"> to 38</w:t>
      </w:r>
      <w:r w:rsidR="00666CBA" w:rsidRPr="00DF38C1">
        <w:rPr>
          <w:rFonts w:ascii="Times New Roman" w:eastAsia="MS Mincho" w:hAnsi="Times New Roman"/>
          <w:sz w:val="24"/>
          <w:lang w:eastAsia="ja-JP"/>
        </w:rPr>
        <w:t>.0) in the</w:t>
      </w:r>
      <w:r w:rsidRPr="00DF38C1">
        <w:rPr>
          <w:rFonts w:ascii="Times New Roman" w:eastAsia="MS Mincho" w:hAnsi="Times New Roman"/>
          <w:sz w:val="24"/>
          <w:lang w:eastAsia="ja-JP"/>
        </w:rPr>
        <w:t xml:space="preserve"> optometrists</w:t>
      </w:r>
      <w:r w:rsidR="00666CBA" w:rsidRPr="00DF38C1">
        <w:rPr>
          <w:rFonts w:ascii="Times New Roman" w:eastAsia="MS Mincho" w:hAnsi="Times New Roman"/>
          <w:sz w:val="24"/>
          <w:lang w:eastAsia="ja-JP"/>
        </w:rPr>
        <w:t xml:space="preserve"> group</w:t>
      </w:r>
      <w:r w:rsidRPr="00DF38C1">
        <w:rPr>
          <w:rFonts w:ascii="Times New Roman" w:eastAsia="MS Mincho" w:hAnsi="Times New Roman"/>
          <w:sz w:val="24"/>
          <w:lang w:eastAsia="ja-JP"/>
        </w:rPr>
        <w:t xml:space="preserve">. </w:t>
      </w:r>
      <w:r w:rsidR="00BD5181" w:rsidRPr="00DF38C1">
        <w:rPr>
          <w:rFonts w:ascii="Times New Roman" w:eastAsia="MS Mincho" w:hAnsi="Times New Roman"/>
          <w:sz w:val="24"/>
          <w:lang w:eastAsia="ja-JP"/>
        </w:rPr>
        <w:t xml:space="preserve">The lowest number of correct lesion </w:t>
      </w:r>
      <w:r w:rsidR="00737A4A" w:rsidRPr="00DF38C1">
        <w:rPr>
          <w:rFonts w:ascii="Times New Roman" w:eastAsia="MS Mincho" w:hAnsi="Times New Roman"/>
          <w:sz w:val="24"/>
          <w:lang w:eastAsia="ja-JP"/>
        </w:rPr>
        <w:t xml:space="preserve">classifications </w:t>
      </w:r>
      <w:r w:rsidR="00BD5181" w:rsidRPr="00DF38C1">
        <w:rPr>
          <w:rFonts w:ascii="Times New Roman" w:eastAsia="MS Mincho" w:hAnsi="Times New Roman"/>
          <w:sz w:val="24"/>
          <w:lang w:eastAsia="ja-JP"/>
        </w:rPr>
        <w:t>was 26/42 in the ophthalmologists group and 24/42 in the optometrists group; the highest number of correct lesion reactivation decisions was 41/42, achieved by one ophthalmologist and three optometrists.</w:t>
      </w:r>
      <w:r w:rsidR="00B64C7B">
        <w:rPr>
          <w:rFonts w:ascii="Times New Roman" w:eastAsia="MS Mincho" w:hAnsi="Times New Roman"/>
          <w:sz w:val="24"/>
          <w:lang w:eastAsia="ja-JP"/>
        </w:rPr>
        <w:t xml:space="preserve"> </w:t>
      </w:r>
      <w:r w:rsidR="00367443">
        <w:rPr>
          <w:rFonts w:ascii="Times New Roman" w:eastAsia="MS Mincho" w:hAnsi="Times New Roman"/>
          <w:sz w:val="24"/>
          <w:lang w:eastAsia="ja-JP"/>
        </w:rPr>
        <w:t xml:space="preserve">It was recommended by a reviewer that the relationship between years of experience and the number of correct responses of ophthalmologists should be explored. Appendix 3 Figure 19 suggested no clear relationship. </w:t>
      </w:r>
      <w:r w:rsidR="00B64C7B">
        <w:rPr>
          <w:rFonts w:ascii="Times New Roman" w:eastAsia="MS Mincho" w:hAnsi="Times New Roman"/>
          <w:sz w:val="24"/>
          <w:lang w:eastAsia="ja-JP"/>
        </w:rPr>
        <w:t>Appendix</w:t>
      </w:r>
      <w:r w:rsidR="0012435B">
        <w:rPr>
          <w:rFonts w:ascii="Times New Roman" w:eastAsia="MS Mincho" w:hAnsi="Times New Roman"/>
          <w:sz w:val="24"/>
          <w:lang w:eastAsia="ja-JP"/>
        </w:rPr>
        <w:t xml:space="preserve"> 3</w:t>
      </w:r>
      <w:r w:rsidR="00B64C7B">
        <w:rPr>
          <w:rFonts w:ascii="Times New Roman" w:eastAsia="MS Mincho" w:hAnsi="Times New Roman"/>
          <w:sz w:val="24"/>
          <w:lang w:eastAsia="ja-JP"/>
        </w:rPr>
        <w:t xml:space="preserve"> Figure </w:t>
      </w:r>
      <w:r w:rsidR="00AC6C5C">
        <w:rPr>
          <w:rFonts w:ascii="Times New Roman" w:eastAsia="MS Mincho" w:hAnsi="Times New Roman"/>
          <w:sz w:val="24"/>
          <w:lang w:eastAsia="ja-JP"/>
        </w:rPr>
        <w:t>20</w:t>
      </w:r>
      <w:r w:rsidR="00B64C7B">
        <w:rPr>
          <w:rFonts w:ascii="Times New Roman" w:eastAsia="MS Mincho" w:hAnsi="Times New Roman"/>
          <w:sz w:val="24"/>
          <w:lang w:eastAsia="ja-JP"/>
        </w:rPr>
        <w:t xml:space="preserve"> shows a plot of individual optometrist participant scores</w:t>
      </w:r>
      <w:r w:rsidR="00BD5181" w:rsidRPr="00DF38C1">
        <w:rPr>
          <w:rFonts w:ascii="Times New Roman" w:eastAsia="MS Mincho" w:hAnsi="Times New Roman"/>
          <w:sz w:val="24"/>
          <w:lang w:eastAsia="ja-JP"/>
        </w:rPr>
        <w:t xml:space="preserve"> </w:t>
      </w:r>
      <w:r w:rsidR="00B64C7B">
        <w:rPr>
          <w:rFonts w:ascii="Times New Roman" w:eastAsia="MS Mincho" w:hAnsi="Times New Roman"/>
          <w:sz w:val="24"/>
          <w:lang w:eastAsia="ja-JP"/>
        </w:rPr>
        <w:t>against their paired ophthalmologist counterparts</w:t>
      </w:r>
      <w:r w:rsidR="00FF536E">
        <w:rPr>
          <w:rFonts w:ascii="Times New Roman" w:eastAsia="MS Mincho" w:hAnsi="Times New Roman"/>
          <w:sz w:val="24"/>
          <w:lang w:eastAsia="ja-JP"/>
        </w:rPr>
        <w:t xml:space="preserve"> for the 48 </w:t>
      </w:r>
      <w:r w:rsidR="003C6D3C">
        <w:rPr>
          <w:rFonts w:ascii="Times New Roman" w:eastAsia="MS Mincho" w:hAnsi="Times New Roman"/>
          <w:sz w:val="24"/>
          <w:lang w:eastAsia="ja-JP"/>
        </w:rPr>
        <w:t>different sets of vignettes</w:t>
      </w:r>
      <w:r w:rsidR="00B64C7B">
        <w:rPr>
          <w:rFonts w:ascii="Times New Roman" w:eastAsia="MS Mincho" w:hAnsi="Times New Roman"/>
          <w:sz w:val="24"/>
          <w:lang w:eastAsia="ja-JP"/>
        </w:rPr>
        <w:t xml:space="preserve">. </w:t>
      </w:r>
      <w:r w:rsidR="00743FCC" w:rsidRPr="00DF38C1">
        <w:rPr>
          <w:rFonts w:ascii="Times New Roman" w:eastAsia="MS Mincho" w:hAnsi="Times New Roman"/>
          <w:sz w:val="24"/>
          <w:lang w:eastAsia="ja-JP"/>
        </w:rPr>
        <w:t>The sensitivity and specific</w:t>
      </w:r>
      <w:r w:rsidR="00BC68DB" w:rsidRPr="00DF38C1">
        <w:rPr>
          <w:rFonts w:ascii="Times New Roman" w:eastAsia="MS Mincho" w:hAnsi="Times New Roman"/>
          <w:sz w:val="24"/>
          <w:lang w:eastAsia="ja-JP"/>
        </w:rPr>
        <w:t xml:space="preserve">ity </w:t>
      </w:r>
      <w:r w:rsidR="0064498F" w:rsidRPr="00DF38C1">
        <w:rPr>
          <w:rFonts w:ascii="Times New Roman" w:eastAsia="MS Mincho" w:hAnsi="Times New Roman"/>
          <w:sz w:val="24"/>
          <w:lang w:eastAsia="ja-JP"/>
        </w:rPr>
        <w:t>(</w:t>
      </w:r>
      <w:r w:rsidR="001D27CE" w:rsidRPr="00DF38C1">
        <w:rPr>
          <w:rFonts w:ascii="Times New Roman" w:eastAsia="MS Mincho" w:hAnsi="Times New Roman"/>
          <w:sz w:val="24"/>
          <w:lang w:eastAsia="ja-JP"/>
        </w:rPr>
        <w:t xml:space="preserve">Table </w:t>
      </w:r>
      <w:r w:rsidR="0084272A" w:rsidRPr="00DF38C1">
        <w:rPr>
          <w:rFonts w:ascii="Times New Roman" w:eastAsia="MS Mincho" w:hAnsi="Times New Roman"/>
          <w:sz w:val="24"/>
          <w:lang w:eastAsia="ja-JP"/>
        </w:rPr>
        <w:t>6</w:t>
      </w:r>
      <w:r w:rsidR="0034407C" w:rsidRPr="00DF38C1">
        <w:rPr>
          <w:rFonts w:ascii="Times New Roman" w:eastAsia="MS Mincho" w:hAnsi="Times New Roman"/>
          <w:sz w:val="24"/>
          <w:lang w:eastAsia="ja-JP"/>
        </w:rPr>
        <w:t xml:space="preserve">; described in </w:t>
      </w:r>
      <w:r w:rsidR="0034407C" w:rsidRPr="00DF38C1">
        <w:rPr>
          <w:rFonts w:ascii="Times New Roman" w:eastAsia="MS Mincho" w:hAnsi="Times New Roman"/>
          <w:sz w:val="24"/>
          <w:lang w:eastAsia="ja-JP"/>
        </w:rPr>
        <w:fldChar w:fldCharType="begin"/>
      </w:r>
      <w:r w:rsidR="0034407C" w:rsidRPr="00DF38C1">
        <w:rPr>
          <w:rFonts w:ascii="Times New Roman" w:eastAsia="MS Mincho" w:hAnsi="Times New Roman"/>
          <w:sz w:val="24"/>
          <w:lang w:eastAsia="ja-JP"/>
        </w:rPr>
        <w:instrText xml:space="preserve"> REF _Ref408411997 \r \h </w:instrText>
      </w:r>
      <w:r w:rsidR="007413BF" w:rsidRPr="00DF38C1">
        <w:rPr>
          <w:rFonts w:ascii="Times New Roman" w:eastAsia="MS Mincho" w:hAnsi="Times New Roman"/>
          <w:sz w:val="24"/>
          <w:lang w:eastAsia="ja-JP"/>
        </w:rPr>
        <w:instrText xml:space="preserve"> \* MERGEFORMAT </w:instrText>
      </w:r>
      <w:r w:rsidR="0034407C" w:rsidRPr="00DF38C1">
        <w:rPr>
          <w:rFonts w:ascii="Times New Roman" w:eastAsia="MS Mincho" w:hAnsi="Times New Roman"/>
          <w:sz w:val="24"/>
          <w:lang w:eastAsia="ja-JP"/>
        </w:rPr>
      </w:r>
      <w:r w:rsidR="0034407C" w:rsidRPr="00DF38C1">
        <w:rPr>
          <w:rFonts w:ascii="Times New Roman" w:eastAsia="MS Mincho" w:hAnsi="Times New Roman"/>
          <w:sz w:val="24"/>
          <w:lang w:eastAsia="ja-JP"/>
        </w:rPr>
        <w:fldChar w:fldCharType="separate"/>
      </w:r>
      <w:r w:rsidR="0012435B">
        <w:rPr>
          <w:rFonts w:ascii="Times New Roman" w:eastAsia="MS Mincho" w:hAnsi="Times New Roman"/>
          <w:sz w:val="24"/>
          <w:lang w:eastAsia="ja-JP"/>
        </w:rPr>
        <w:t>2.7.1</w:t>
      </w:r>
      <w:r w:rsidR="0034407C" w:rsidRPr="00DF38C1">
        <w:rPr>
          <w:rFonts w:ascii="Times New Roman" w:eastAsia="MS Mincho" w:hAnsi="Times New Roman"/>
          <w:sz w:val="24"/>
          <w:lang w:eastAsia="ja-JP"/>
        </w:rPr>
        <w:fldChar w:fldCharType="end"/>
      </w:r>
      <w:r w:rsidR="0064498F" w:rsidRPr="00DF38C1">
        <w:rPr>
          <w:rFonts w:ascii="Times New Roman" w:eastAsia="MS Mincho" w:hAnsi="Times New Roman"/>
          <w:sz w:val="24"/>
          <w:lang w:eastAsia="ja-JP"/>
        </w:rPr>
        <w:t>)</w:t>
      </w:r>
      <w:r w:rsidR="00BC68DB" w:rsidRPr="00DF38C1">
        <w:rPr>
          <w:rFonts w:ascii="Times New Roman" w:eastAsia="MS Mincho" w:hAnsi="Times New Roman"/>
          <w:sz w:val="24"/>
          <w:lang w:eastAsia="ja-JP"/>
        </w:rPr>
        <w:t>, and</w:t>
      </w:r>
      <w:r w:rsidR="002D6928" w:rsidRPr="00DF38C1">
        <w:rPr>
          <w:rFonts w:ascii="Times New Roman" w:eastAsia="MS Mincho" w:hAnsi="Times New Roman"/>
          <w:sz w:val="24"/>
          <w:lang w:eastAsia="ja-JP"/>
        </w:rPr>
        <w:t xml:space="preserve"> </w:t>
      </w:r>
      <w:r w:rsidR="001B7441" w:rsidRPr="00DF38C1">
        <w:rPr>
          <w:rFonts w:ascii="Times New Roman" w:eastAsia="MS Mincho" w:hAnsi="Times New Roman"/>
          <w:sz w:val="24"/>
          <w:lang w:eastAsia="ja-JP"/>
        </w:rPr>
        <w:t xml:space="preserve">detailed </w:t>
      </w:r>
      <w:r w:rsidR="002D6928" w:rsidRPr="00DF38C1">
        <w:rPr>
          <w:rFonts w:ascii="Times New Roman" w:eastAsia="MS Mincho" w:hAnsi="Times New Roman"/>
          <w:sz w:val="24"/>
          <w:lang w:eastAsia="ja-JP"/>
        </w:rPr>
        <w:t xml:space="preserve">breakdown </w:t>
      </w:r>
      <w:r w:rsidR="001B7441" w:rsidRPr="00DF38C1">
        <w:rPr>
          <w:rFonts w:ascii="Times New Roman" w:eastAsia="MS Mincho" w:hAnsi="Times New Roman"/>
          <w:sz w:val="24"/>
          <w:lang w:eastAsia="ja-JP"/>
        </w:rPr>
        <w:t>of the participants</w:t>
      </w:r>
      <w:r w:rsidR="002E0CFB" w:rsidRPr="00DF38C1">
        <w:rPr>
          <w:rFonts w:ascii="Times New Roman" w:eastAsia="MS Mincho" w:hAnsi="Times New Roman"/>
          <w:sz w:val="24"/>
          <w:lang w:eastAsia="ja-JP"/>
        </w:rPr>
        <w:t>’</w:t>
      </w:r>
      <w:r w:rsidR="001B7441" w:rsidRPr="00DF38C1">
        <w:rPr>
          <w:rFonts w:ascii="Times New Roman" w:eastAsia="MS Mincho" w:hAnsi="Times New Roman"/>
          <w:sz w:val="24"/>
          <w:lang w:eastAsia="ja-JP"/>
        </w:rPr>
        <w:t xml:space="preserve"> </w:t>
      </w:r>
      <w:r w:rsidR="001B7441" w:rsidRPr="00DF38C1">
        <w:rPr>
          <w:rFonts w:ascii="Times New Roman" w:eastAsia="MS Mincho" w:hAnsi="Times New Roman"/>
          <w:sz w:val="24"/>
          <w:lang w:eastAsia="ja-JP"/>
        </w:rPr>
        <w:lastRenderedPageBreak/>
        <w:t>classifications (</w:t>
      </w:r>
      <w:r w:rsidR="00FE445A" w:rsidRPr="00DF38C1">
        <w:rPr>
          <w:rFonts w:ascii="Times New Roman" w:eastAsia="MS Mincho" w:hAnsi="Times New Roman"/>
          <w:sz w:val="24"/>
          <w:lang w:eastAsia="ja-JP"/>
        </w:rPr>
        <w:t>Table 7</w:t>
      </w:r>
      <w:r w:rsidR="00B6418E">
        <w:rPr>
          <w:rFonts w:ascii="Times New Roman" w:eastAsia="MS Mincho" w:hAnsi="Times New Roman"/>
          <w:sz w:val="24"/>
          <w:lang w:eastAsia="ja-JP"/>
        </w:rPr>
        <w:t xml:space="preserve"> </w:t>
      </w:r>
      <w:r w:rsidR="00A80160" w:rsidRPr="00DF38C1">
        <w:rPr>
          <w:rFonts w:ascii="Times New Roman" w:eastAsia="MS Mincho" w:hAnsi="Times New Roman"/>
          <w:sz w:val="24"/>
          <w:lang w:eastAsia="ja-JP"/>
        </w:rPr>
        <w:t>and</w:t>
      </w:r>
      <w:r w:rsidR="00FE445A" w:rsidRPr="00DF38C1">
        <w:rPr>
          <w:rFonts w:ascii="Times New Roman" w:eastAsia="MS Mincho" w:hAnsi="Times New Roman"/>
          <w:sz w:val="24"/>
          <w:lang w:eastAsia="ja-JP"/>
        </w:rPr>
        <w:t xml:space="preserve"> Figure 5</w:t>
      </w:r>
      <w:r w:rsidR="001B7441" w:rsidRPr="00DF38C1">
        <w:rPr>
          <w:rFonts w:ascii="Times New Roman" w:eastAsia="MS Mincho" w:hAnsi="Times New Roman"/>
          <w:sz w:val="24"/>
          <w:lang w:eastAsia="ja-JP"/>
        </w:rPr>
        <w:t>)</w:t>
      </w:r>
      <w:r w:rsidR="002D6928" w:rsidRPr="00DF38C1">
        <w:rPr>
          <w:rFonts w:ascii="Times New Roman" w:eastAsia="MS Mincho" w:hAnsi="Times New Roman"/>
          <w:sz w:val="24"/>
          <w:lang w:eastAsia="ja-JP"/>
        </w:rPr>
        <w:t>,</w:t>
      </w:r>
      <w:r w:rsidR="00A80160" w:rsidRPr="00DF38C1">
        <w:rPr>
          <w:rFonts w:ascii="Times New Roman" w:eastAsia="MS Mincho" w:hAnsi="Times New Roman"/>
          <w:sz w:val="24"/>
          <w:lang w:eastAsia="ja-JP"/>
        </w:rPr>
        <w:t xml:space="preserve"> show the agreement between participants and the reference standard</w:t>
      </w:r>
      <w:r w:rsidR="00933C01" w:rsidRPr="00DF38C1">
        <w:rPr>
          <w:rFonts w:ascii="Times New Roman" w:eastAsia="MS Mincho" w:hAnsi="Times New Roman"/>
          <w:sz w:val="24"/>
          <w:lang w:eastAsia="ja-JP"/>
        </w:rPr>
        <w:t xml:space="preserve"> in more detail</w:t>
      </w:r>
      <w:r w:rsidR="00A80160" w:rsidRPr="00DF38C1">
        <w:rPr>
          <w:rFonts w:ascii="Times New Roman" w:eastAsia="MS Mincho" w:hAnsi="Times New Roman"/>
          <w:sz w:val="24"/>
          <w:lang w:eastAsia="ja-JP"/>
        </w:rPr>
        <w:t xml:space="preserve">. </w:t>
      </w:r>
      <w:r w:rsidR="00BC68DB" w:rsidRPr="00DF38C1">
        <w:rPr>
          <w:rFonts w:ascii="Times New Roman" w:eastAsia="MS Mincho" w:hAnsi="Times New Roman"/>
          <w:sz w:val="24"/>
          <w:lang w:eastAsia="ja-JP"/>
        </w:rPr>
        <w:t xml:space="preserve">Figure </w:t>
      </w:r>
      <w:r w:rsidR="005942D1" w:rsidRPr="00DF38C1">
        <w:rPr>
          <w:rFonts w:ascii="Times New Roman" w:eastAsia="MS Mincho" w:hAnsi="Times New Roman"/>
          <w:sz w:val="24"/>
          <w:lang w:eastAsia="ja-JP"/>
        </w:rPr>
        <w:t>5</w:t>
      </w:r>
      <w:r w:rsidR="00A80160" w:rsidRPr="00DF38C1">
        <w:rPr>
          <w:rFonts w:ascii="Times New Roman" w:eastAsia="MS Mincho" w:hAnsi="Times New Roman"/>
          <w:sz w:val="24"/>
          <w:lang w:eastAsia="ja-JP"/>
        </w:rPr>
        <w:t xml:space="preserve"> </w:t>
      </w:r>
      <w:r w:rsidR="001B6087" w:rsidRPr="00DF38C1">
        <w:rPr>
          <w:rFonts w:ascii="Times New Roman" w:eastAsia="MS Mincho" w:hAnsi="Times New Roman"/>
          <w:sz w:val="24"/>
          <w:lang w:eastAsia="ja-JP"/>
        </w:rPr>
        <w:t>shows</w:t>
      </w:r>
      <w:r w:rsidR="00A80160" w:rsidRPr="00DF38C1">
        <w:rPr>
          <w:rFonts w:ascii="Times New Roman" w:eastAsia="MS Mincho" w:hAnsi="Times New Roman"/>
          <w:sz w:val="24"/>
          <w:lang w:eastAsia="ja-JP"/>
        </w:rPr>
        <w:t xml:space="preserve"> </w:t>
      </w:r>
      <w:r w:rsidR="001B7441" w:rsidRPr="00DF38C1">
        <w:rPr>
          <w:rFonts w:ascii="Times New Roman" w:eastAsia="MS Mincho" w:hAnsi="Times New Roman"/>
          <w:sz w:val="24"/>
          <w:lang w:eastAsia="ja-JP"/>
        </w:rPr>
        <w:t xml:space="preserve">that </w:t>
      </w:r>
      <w:r w:rsidR="00A80160" w:rsidRPr="00DF38C1">
        <w:rPr>
          <w:rFonts w:ascii="Times New Roman" w:eastAsia="MS Mincho" w:hAnsi="Times New Roman"/>
          <w:sz w:val="24"/>
          <w:lang w:eastAsia="ja-JP"/>
        </w:rPr>
        <w:t>optometrists were more likely to correctly classify a vignette as reactivated than ophthalmologist</w:t>
      </w:r>
      <w:r w:rsidR="001B7441" w:rsidRPr="00DF38C1">
        <w:rPr>
          <w:rFonts w:ascii="Times New Roman" w:eastAsia="MS Mincho" w:hAnsi="Times New Roman"/>
          <w:sz w:val="24"/>
          <w:lang w:eastAsia="ja-JP"/>
        </w:rPr>
        <w:t>s</w:t>
      </w:r>
      <w:r w:rsidR="00A80160" w:rsidRPr="00DF38C1">
        <w:rPr>
          <w:rFonts w:ascii="Times New Roman" w:eastAsia="MS Mincho" w:hAnsi="Times New Roman"/>
          <w:sz w:val="24"/>
          <w:lang w:eastAsia="ja-JP"/>
        </w:rPr>
        <w:t xml:space="preserve"> </w:t>
      </w:r>
      <w:r w:rsidR="00933C01" w:rsidRPr="00DF38C1">
        <w:rPr>
          <w:rFonts w:ascii="Times New Roman" w:eastAsia="MS Mincho" w:hAnsi="Times New Roman"/>
          <w:sz w:val="24"/>
          <w:lang w:eastAsia="ja-JP"/>
        </w:rPr>
        <w:t xml:space="preserve">(80% vs. 74.0%) </w:t>
      </w:r>
      <w:r w:rsidR="00A80160" w:rsidRPr="00DF38C1">
        <w:rPr>
          <w:rFonts w:ascii="Times New Roman" w:eastAsia="MS Mincho" w:hAnsi="Times New Roman"/>
          <w:sz w:val="24"/>
          <w:lang w:eastAsia="ja-JP"/>
        </w:rPr>
        <w:t xml:space="preserve">but </w:t>
      </w:r>
      <w:r w:rsidR="001B7441" w:rsidRPr="00DF38C1">
        <w:rPr>
          <w:rFonts w:ascii="Times New Roman" w:eastAsia="MS Mincho" w:hAnsi="Times New Roman"/>
          <w:sz w:val="24"/>
          <w:lang w:eastAsia="ja-JP"/>
        </w:rPr>
        <w:t xml:space="preserve">were </w:t>
      </w:r>
      <w:r w:rsidR="00A80160" w:rsidRPr="00DF38C1">
        <w:rPr>
          <w:rFonts w:ascii="Times New Roman" w:eastAsia="MS Mincho" w:hAnsi="Times New Roman"/>
          <w:sz w:val="24"/>
          <w:lang w:eastAsia="ja-JP"/>
        </w:rPr>
        <w:t>less likely to correctly classify a vignette as quiescent</w:t>
      </w:r>
      <w:r w:rsidR="00933C01" w:rsidRPr="00DF38C1">
        <w:rPr>
          <w:rFonts w:ascii="Times New Roman" w:eastAsia="MS Mincho" w:hAnsi="Times New Roman"/>
          <w:sz w:val="24"/>
          <w:lang w:eastAsia="ja-JP"/>
        </w:rPr>
        <w:t xml:space="preserve"> (65.7% vs. 81.7%)</w:t>
      </w:r>
      <w:r w:rsidR="00A80160" w:rsidRPr="00DF38C1">
        <w:rPr>
          <w:rFonts w:ascii="Times New Roman" w:eastAsia="MS Mincho" w:hAnsi="Times New Roman"/>
          <w:sz w:val="24"/>
          <w:lang w:eastAsia="ja-JP"/>
        </w:rPr>
        <w:t xml:space="preserve">. </w:t>
      </w:r>
    </w:p>
    <w:p w14:paraId="4851C4DA" w14:textId="4151ECDA" w:rsidR="000074F7" w:rsidRPr="00DF38C1" w:rsidRDefault="00BC7A8C" w:rsidP="00BE0A84">
      <w:pPr>
        <w:pStyle w:val="NormalIndent"/>
        <w:spacing w:line="360" w:lineRule="auto"/>
        <w:ind w:left="0"/>
        <w:rPr>
          <w:rFonts w:ascii="Times New Roman" w:eastAsia="MS Mincho" w:hAnsi="Times New Roman"/>
          <w:sz w:val="24"/>
          <w:lang w:eastAsia="ja-JP"/>
        </w:rPr>
      </w:pPr>
      <w:r>
        <w:rPr>
          <w:rFonts w:ascii="Times New Roman" w:eastAsia="MS Mincho" w:hAnsi="Times New Roman"/>
          <w:sz w:val="24"/>
          <w:lang w:eastAsia="ja-JP"/>
        </w:rPr>
        <w:t xml:space="preserve">A post-hoc analysis to look at this subgroup effect was undertaken. The interaction between participant group and reference standard vignette classification </w:t>
      </w:r>
      <w:r w:rsidR="00AA1400">
        <w:rPr>
          <w:rFonts w:ascii="Times New Roman" w:eastAsia="MS Mincho" w:hAnsi="Times New Roman"/>
          <w:sz w:val="24"/>
          <w:lang w:eastAsia="ja-JP"/>
        </w:rPr>
        <w:t xml:space="preserve">(reactivated vs. quiescent/suspicious) </w:t>
      </w:r>
      <w:r>
        <w:rPr>
          <w:rFonts w:ascii="Times New Roman" w:eastAsia="MS Mincho" w:hAnsi="Times New Roman"/>
          <w:sz w:val="24"/>
          <w:lang w:eastAsia="ja-JP"/>
        </w:rPr>
        <w:t>was statistically significant (interaction p-value &lt;0.001)</w:t>
      </w:r>
      <w:r w:rsidR="00FC6656">
        <w:rPr>
          <w:rFonts w:ascii="Times New Roman" w:eastAsia="MS Mincho" w:hAnsi="Times New Roman"/>
          <w:sz w:val="24"/>
          <w:lang w:eastAsia="ja-JP"/>
        </w:rPr>
        <w:t>;</w:t>
      </w:r>
      <w:r>
        <w:rPr>
          <w:rFonts w:ascii="Times New Roman" w:eastAsia="MS Mincho" w:hAnsi="Times New Roman"/>
          <w:sz w:val="24"/>
          <w:lang w:eastAsia="ja-JP"/>
        </w:rPr>
        <w:t xml:space="preserve"> the odds of an optometrist being correct was about 50% higher than an ophthalmologist if the reference standard classification was reactivated (OR 1.52, 95% CI 1.08 to 2.15, p-value 0.018) but about 70% lower if the reference standard classification was quiescent/suspicious (OR 0.27, 95% CI 0.17 to 0.44, p-value &lt;0.001). </w:t>
      </w:r>
    </w:p>
    <w:p w14:paraId="6C84F127" w14:textId="38623D3A" w:rsidR="00BE0A84" w:rsidRPr="00DF38C1" w:rsidRDefault="00BE0A84" w:rsidP="009E760F">
      <w:pPr>
        <w:pStyle w:val="NormalIndent"/>
        <w:spacing w:line="360" w:lineRule="auto"/>
        <w:ind w:left="0"/>
        <w:rPr>
          <w:rFonts w:ascii="Times New Roman" w:eastAsia="MS Mincho" w:hAnsi="Times New Roman"/>
          <w:sz w:val="24"/>
          <w:lang w:eastAsia="ja-JP"/>
        </w:rPr>
      </w:pPr>
    </w:p>
    <w:p w14:paraId="6A238A9B" w14:textId="45A885F0" w:rsidR="00DC5E13" w:rsidRPr="00DF38C1" w:rsidRDefault="00DC5E13" w:rsidP="00695BB3">
      <w:pPr>
        <w:pStyle w:val="Caption"/>
        <w:keepNext/>
        <w:tabs>
          <w:tab w:val="left" w:pos="1134"/>
        </w:tabs>
        <w:ind w:left="1134" w:hanging="1134"/>
        <w:rPr>
          <w:rFonts w:ascii="Times New Roman" w:hAnsi="Times New Roman" w:cs="Times New Roman"/>
          <w:color w:val="auto"/>
          <w:sz w:val="24"/>
          <w:szCs w:val="24"/>
        </w:rPr>
      </w:pPr>
      <w:bookmarkStart w:id="154" w:name="_Toc415732838"/>
      <w:r w:rsidRPr="00DF38C1">
        <w:rPr>
          <w:rFonts w:ascii="Times New Roman" w:hAnsi="Times New Roman" w:cs="Times New Roman"/>
          <w:color w:val="auto"/>
          <w:sz w:val="24"/>
          <w:szCs w:val="24"/>
        </w:rPr>
        <w:t xml:space="preserve">Table </w:t>
      </w:r>
      <w:r w:rsidR="007533F7"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007533F7"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7</w:t>
      </w:r>
      <w:r w:rsidR="007533F7"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9E760F" w:rsidRPr="00DF38C1">
        <w:rPr>
          <w:rFonts w:ascii="Times New Roman" w:hAnsi="Times New Roman" w:cs="Times New Roman"/>
          <w:color w:val="auto"/>
          <w:sz w:val="24"/>
          <w:szCs w:val="24"/>
        </w:rPr>
        <w:t>Participants’ lesion classifications compared to the reference standard</w:t>
      </w:r>
      <w:bookmarkEnd w:id="154"/>
    </w:p>
    <w:tbl>
      <w:tblPr>
        <w:tblW w:w="9340" w:type="dxa"/>
        <w:tblLook w:val="04A0" w:firstRow="1" w:lastRow="0" w:firstColumn="1" w:lastColumn="0" w:noHBand="0" w:noVBand="1"/>
      </w:tblPr>
      <w:tblGrid>
        <w:gridCol w:w="817"/>
        <w:gridCol w:w="2500"/>
        <w:gridCol w:w="1093"/>
        <w:gridCol w:w="937"/>
        <w:gridCol w:w="1015"/>
        <w:gridCol w:w="857"/>
        <w:gridCol w:w="1243"/>
        <w:gridCol w:w="878"/>
      </w:tblGrid>
      <w:tr w:rsidR="00965EA2" w:rsidRPr="00DF38C1" w14:paraId="6703729E" w14:textId="77777777" w:rsidTr="00965EA2">
        <w:trPr>
          <w:trHeight w:val="272"/>
        </w:trPr>
        <w:tc>
          <w:tcPr>
            <w:tcW w:w="3317" w:type="dxa"/>
            <w:gridSpan w:val="2"/>
            <w:vMerge w:val="restart"/>
            <w:tcBorders>
              <w:top w:val="single" w:sz="4" w:space="0" w:color="auto"/>
              <w:left w:val="nil"/>
              <w:right w:val="nil"/>
            </w:tcBorders>
            <w:shd w:val="clear" w:color="auto" w:fill="auto"/>
            <w:noWrap/>
            <w:vAlign w:val="bottom"/>
            <w:hideMark/>
          </w:tcPr>
          <w:p w14:paraId="70895A1C" w14:textId="63242C11" w:rsidR="00965EA2" w:rsidRPr="00DF38C1" w:rsidRDefault="00965EA2" w:rsidP="00965EA2">
            <w:pPr>
              <w:pStyle w:val="NoSpacing"/>
              <w:spacing w:before="120" w:after="120"/>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Participant lesion classification by reference standard classification</w:t>
            </w:r>
          </w:p>
        </w:tc>
        <w:tc>
          <w:tcPr>
            <w:tcW w:w="2030" w:type="dxa"/>
            <w:gridSpan w:val="2"/>
            <w:tcBorders>
              <w:top w:val="single" w:sz="4" w:space="0" w:color="auto"/>
              <w:left w:val="nil"/>
              <w:bottom w:val="nil"/>
              <w:right w:val="nil"/>
            </w:tcBorders>
            <w:shd w:val="clear" w:color="auto" w:fill="auto"/>
            <w:noWrap/>
            <w:vAlign w:val="bottom"/>
            <w:hideMark/>
          </w:tcPr>
          <w:p w14:paraId="6052E366" w14:textId="590A52A2" w:rsidR="00965EA2" w:rsidRPr="00DF38C1" w:rsidRDefault="00965EA2" w:rsidP="00965EA2">
            <w:pPr>
              <w:pStyle w:val="NoSpacing"/>
              <w:spacing w:before="120" w:after="120"/>
              <w:jc w:val="center"/>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Ophthalmologists</w:t>
            </w:r>
          </w:p>
        </w:tc>
        <w:tc>
          <w:tcPr>
            <w:tcW w:w="1872" w:type="dxa"/>
            <w:gridSpan w:val="2"/>
            <w:tcBorders>
              <w:top w:val="single" w:sz="4" w:space="0" w:color="auto"/>
              <w:left w:val="nil"/>
              <w:bottom w:val="nil"/>
              <w:right w:val="nil"/>
            </w:tcBorders>
            <w:shd w:val="clear" w:color="auto" w:fill="auto"/>
            <w:noWrap/>
            <w:vAlign w:val="bottom"/>
            <w:hideMark/>
          </w:tcPr>
          <w:p w14:paraId="66EAAA60" w14:textId="7C10EF68" w:rsidR="00965EA2" w:rsidRPr="00DF38C1" w:rsidRDefault="00965EA2" w:rsidP="00965EA2">
            <w:pPr>
              <w:pStyle w:val="NoSpacing"/>
              <w:spacing w:before="120" w:after="120"/>
              <w:jc w:val="center"/>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Optometrists</w:t>
            </w:r>
          </w:p>
        </w:tc>
        <w:tc>
          <w:tcPr>
            <w:tcW w:w="2121" w:type="dxa"/>
            <w:gridSpan w:val="2"/>
            <w:tcBorders>
              <w:top w:val="single" w:sz="4" w:space="0" w:color="auto"/>
              <w:left w:val="nil"/>
              <w:bottom w:val="nil"/>
              <w:right w:val="nil"/>
            </w:tcBorders>
            <w:shd w:val="clear" w:color="auto" w:fill="auto"/>
            <w:noWrap/>
            <w:vAlign w:val="bottom"/>
            <w:hideMark/>
          </w:tcPr>
          <w:p w14:paraId="53971B69" w14:textId="77777777" w:rsidR="00965EA2" w:rsidRPr="00DF38C1" w:rsidRDefault="00965EA2" w:rsidP="00965EA2">
            <w:pPr>
              <w:pStyle w:val="NoSpacing"/>
              <w:spacing w:before="120" w:after="120"/>
              <w:jc w:val="center"/>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Overall</w:t>
            </w:r>
          </w:p>
        </w:tc>
      </w:tr>
      <w:tr w:rsidR="00965EA2" w:rsidRPr="00DF38C1" w14:paraId="2CD3A240" w14:textId="77777777" w:rsidTr="00965EA2">
        <w:trPr>
          <w:trHeight w:val="272"/>
        </w:trPr>
        <w:tc>
          <w:tcPr>
            <w:tcW w:w="3317" w:type="dxa"/>
            <w:gridSpan w:val="2"/>
            <w:vMerge/>
            <w:tcBorders>
              <w:left w:val="nil"/>
              <w:bottom w:val="single" w:sz="4" w:space="0" w:color="auto"/>
              <w:right w:val="nil"/>
            </w:tcBorders>
            <w:shd w:val="clear" w:color="auto" w:fill="auto"/>
            <w:noWrap/>
            <w:vAlign w:val="bottom"/>
            <w:hideMark/>
          </w:tcPr>
          <w:p w14:paraId="63202AD5" w14:textId="77777777" w:rsidR="00965EA2" w:rsidRPr="00DF38C1" w:rsidRDefault="00965EA2" w:rsidP="00965EA2">
            <w:pPr>
              <w:pStyle w:val="NoSpacing"/>
              <w:spacing w:before="120" w:after="120"/>
              <w:rPr>
                <w:rFonts w:ascii="Times New Roman" w:eastAsia="Times New Roman" w:hAnsi="Times New Roman" w:cs="Times New Roman"/>
                <w:b/>
                <w:sz w:val="24"/>
                <w:szCs w:val="24"/>
              </w:rPr>
            </w:pPr>
          </w:p>
        </w:tc>
        <w:tc>
          <w:tcPr>
            <w:tcW w:w="1093" w:type="dxa"/>
            <w:tcBorders>
              <w:top w:val="nil"/>
              <w:left w:val="nil"/>
              <w:bottom w:val="single" w:sz="4" w:space="0" w:color="auto"/>
              <w:right w:val="nil"/>
            </w:tcBorders>
            <w:shd w:val="clear" w:color="auto" w:fill="auto"/>
            <w:noWrap/>
            <w:vAlign w:val="bottom"/>
            <w:hideMark/>
          </w:tcPr>
          <w:p w14:paraId="6418196C" w14:textId="77777777" w:rsidR="00965EA2" w:rsidRPr="00DF38C1" w:rsidRDefault="00965EA2" w:rsidP="00965EA2">
            <w:pPr>
              <w:pStyle w:val="NoSpacing"/>
              <w:spacing w:before="120" w:after="120"/>
              <w:jc w:val="right"/>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n</w:t>
            </w:r>
          </w:p>
        </w:tc>
        <w:tc>
          <w:tcPr>
            <w:tcW w:w="937" w:type="dxa"/>
            <w:tcBorders>
              <w:top w:val="nil"/>
              <w:left w:val="nil"/>
              <w:bottom w:val="single" w:sz="4" w:space="0" w:color="auto"/>
              <w:right w:val="nil"/>
            </w:tcBorders>
            <w:shd w:val="clear" w:color="auto" w:fill="auto"/>
            <w:noWrap/>
            <w:vAlign w:val="bottom"/>
            <w:hideMark/>
          </w:tcPr>
          <w:p w14:paraId="0B944198" w14:textId="77777777" w:rsidR="00965EA2" w:rsidRPr="00DF38C1" w:rsidRDefault="00965EA2" w:rsidP="00965EA2">
            <w:pPr>
              <w:pStyle w:val="NoSpacing"/>
              <w:spacing w:before="120" w:after="120"/>
              <w:jc w:val="right"/>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w:t>
            </w:r>
          </w:p>
        </w:tc>
        <w:tc>
          <w:tcPr>
            <w:tcW w:w="1015" w:type="dxa"/>
            <w:tcBorders>
              <w:top w:val="nil"/>
              <w:left w:val="nil"/>
              <w:bottom w:val="single" w:sz="4" w:space="0" w:color="auto"/>
              <w:right w:val="nil"/>
            </w:tcBorders>
            <w:shd w:val="clear" w:color="auto" w:fill="auto"/>
            <w:noWrap/>
            <w:vAlign w:val="bottom"/>
            <w:hideMark/>
          </w:tcPr>
          <w:p w14:paraId="51A51346" w14:textId="77777777" w:rsidR="00965EA2" w:rsidRPr="00DF38C1" w:rsidRDefault="00965EA2" w:rsidP="00965EA2">
            <w:pPr>
              <w:pStyle w:val="NoSpacing"/>
              <w:spacing w:before="120" w:after="120"/>
              <w:jc w:val="right"/>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n</w:t>
            </w:r>
          </w:p>
        </w:tc>
        <w:tc>
          <w:tcPr>
            <w:tcW w:w="857" w:type="dxa"/>
            <w:tcBorders>
              <w:top w:val="nil"/>
              <w:left w:val="nil"/>
              <w:bottom w:val="single" w:sz="4" w:space="0" w:color="auto"/>
              <w:right w:val="nil"/>
            </w:tcBorders>
            <w:shd w:val="clear" w:color="auto" w:fill="auto"/>
            <w:noWrap/>
            <w:vAlign w:val="bottom"/>
            <w:hideMark/>
          </w:tcPr>
          <w:p w14:paraId="44E140F7" w14:textId="77777777" w:rsidR="00965EA2" w:rsidRPr="00DF38C1" w:rsidRDefault="00965EA2" w:rsidP="00965EA2">
            <w:pPr>
              <w:pStyle w:val="NoSpacing"/>
              <w:spacing w:before="120" w:after="120"/>
              <w:jc w:val="right"/>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w:t>
            </w:r>
          </w:p>
        </w:tc>
        <w:tc>
          <w:tcPr>
            <w:tcW w:w="1243" w:type="dxa"/>
            <w:tcBorders>
              <w:top w:val="nil"/>
              <w:left w:val="nil"/>
              <w:bottom w:val="single" w:sz="4" w:space="0" w:color="auto"/>
              <w:right w:val="nil"/>
            </w:tcBorders>
            <w:shd w:val="clear" w:color="auto" w:fill="auto"/>
            <w:noWrap/>
            <w:vAlign w:val="bottom"/>
            <w:hideMark/>
          </w:tcPr>
          <w:p w14:paraId="10862A16" w14:textId="77777777" w:rsidR="00965EA2" w:rsidRPr="00DF38C1" w:rsidRDefault="00965EA2" w:rsidP="00965EA2">
            <w:pPr>
              <w:pStyle w:val="NoSpacing"/>
              <w:spacing w:before="120" w:after="120"/>
              <w:jc w:val="right"/>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n</w:t>
            </w:r>
          </w:p>
        </w:tc>
        <w:tc>
          <w:tcPr>
            <w:tcW w:w="878" w:type="dxa"/>
            <w:tcBorders>
              <w:top w:val="nil"/>
              <w:left w:val="nil"/>
              <w:bottom w:val="single" w:sz="4" w:space="0" w:color="auto"/>
              <w:right w:val="nil"/>
            </w:tcBorders>
            <w:shd w:val="clear" w:color="auto" w:fill="auto"/>
            <w:noWrap/>
            <w:vAlign w:val="bottom"/>
            <w:hideMark/>
          </w:tcPr>
          <w:p w14:paraId="0609461E" w14:textId="77777777" w:rsidR="00965EA2" w:rsidRPr="00DF38C1" w:rsidRDefault="00965EA2" w:rsidP="00965EA2">
            <w:pPr>
              <w:pStyle w:val="NoSpacing"/>
              <w:spacing w:before="120" w:after="120"/>
              <w:jc w:val="right"/>
              <w:rPr>
                <w:rFonts w:ascii="Times New Roman" w:eastAsia="Times New Roman" w:hAnsi="Times New Roman" w:cs="Times New Roman"/>
                <w:b/>
                <w:sz w:val="24"/>
                <w:szCs w:val="24"/>
              </w:rPr>
            </w:pPr>
            <w:r w:rsidRPr="00DF38C1">
              <w:rPr>
                <w:rFonts w:ascii="Times New Roman" w:eastAsia="Times New Roman" w:hAnsi="Times New Roman" w:cs="Times New Roman"/>
                <w:b/>
                <w:sz w:val="24"/>
                <w:szCs w:val="24"/>
              </w:rPr>
              <w:t>%</w:t>
            </w:r>
          </w:p>
        </w:tc>
      </w:tr>
      <w:tr w:rsidR="00DC5E13" w:rsidRPr="00DF38C1" w14:paraId="70E611BE" w14:textId="77777777" w:rsidTr="00965EA2">
        <w:trPr>
          <w:trHeight w:val="272"/>
        </w:trPr>
        <w:tc>
          <w:tcPr>
            <w:tcW w:w="3317" w:type="dxa"/>
            <w:gridSpan w:val="2"/>
            <w:tcBorders>
              <w:top w:val="single" w:sz="4" w:space="0" w:color="auto"/>
              <w:left w:val="nil"/>
              <w:bottom w:val="nil"/>
              <w:right w:val="nil"/>
            </w:tcBorders>
            <w:shd w:val="clear" w:color="auto" w:fill="auto"/>
            <w:noWrap/>
            <w:vAlign w:val="bottom"/>
            <w:hideMark/>
          </w:tcPr>
          <w:p w14:paraId="4E043150" w14:textId="77777777" w:rsidR="00DC5E13" w:rsidRPr="00DF38C1" w:rsidRDefault="00DC5E13" w:rsidP="00965EA2">
            <w:pPr>
              <w:pStyle w:val="NoSpacing"/>
              <w:spacing w:before="120" w:after="120"/>
              <w:rPr>
                <w:rFonts w:ascii="Times New Roman" w:eastAsia="Times New Roman" w:hAnsi="Times New Roman" w:cs="Times New Roman"/>
                <w:sz w:val="24"/>
                <w:szCs w:val="24"/>
              </w:rPr>
            </w:pPr>
            <w:r w:rsidRPr="00DF38C1">
              <w:rPr>
                <w:rFonts w:ascii="Times New Roman" w:eastAsia="Times New Roman" w:hAnsi="Times New Roman" w:cs="Times New Roman"/>
                <w:b/>
                <w:sz w:val="24"/>
                <w:szCs w:val="24"/>
              </w:rPr>
              <w:t>Reactivated (n=142)</w:t>
            </w:r>
          </w:p>
        </w:tc>
        <w:tc>
          <w:tcPr>
            <w:tcW w:w="1093" w:type="dxa"/>
            <w:tcBorders>
              <w:top w:val="single" w:sz="4" w:space="0" w:color="auto"/>
              <w:left w:val="nil"/>
              <w:bottom w:val="nil"/>
              <w:right w:val="nil"/>
            </w:tcBorders>
            <w:shd w:val="clear" w:color="auto" w:fill="auto"/>
            <w:noWrap/>
            <w:vAlign w:val="bottom"/>
            <w:hideMark/>
          </w:tcPr>
          <w:p w14:paraId="11E4AF85"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937" w:type="dxa"/>
            <w:tcBorders>
              <w:top w:val="single" w:sz="4" w:space="0" w:color="auto"/>
              <w:left w:val="nil"/>
              <w:bottom w:val="nil"/>
              <w:right w:val="nil"/>
            </w:tcBorders>
            <w:shd w:val="clear" w:color="auto" w:fill="auto"/>
            <w:noWrap/>
            <w:vAlign w:val="bottom"/>
            <w:hideMark/>
          </w:tcPr>
          <w:p w14:paraId="0D2E328C"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1015" w:type="dxa"/>
            <w:tcBorders>
              <w:top w:val="single" w:sz="4" w:space="0" w:color="auto"/>
              <w:left w:val="nil"/>
              <w:bottom w:val="nil"/>
              <w:right w:val="nil"/>
            </w:tcBorders>
            <w:shd w:val="clear" w:color="auto" w:fill="auto"/>
            <w:noWrap/>
            <w:vAlign w:val="bottom"/>
            <w:hideMark/>
          </w:tcPr>
          <w:p w14:paraId="4055E54C"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857" w:type="dxa"/>
            <w:tcBorders>
              <w:top w:val="single" w:sz="4" w:space="0" w:color="auto"/>
              <w:left w:val="nil"/>
              <w:bottom w:val="nil"/>
              <w:right w:val="nil"/>
            </w:tcBorders>
            <w:shd w:val="clear" w:color="auto" w:fill="auto"/>
            <w:noWrap/>
            <w:vAlign w:val="bottom"/>
            <w:hideMark/>
          </w:tcPr>
          <w:p w14:paraId="3A4A768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1243" w:type="dxa"/>
            <w:tcBorders>
              <w:top w:val="single" w:sz="4" w:space="0" w:color="auto"/>
              <w:left w:val="nil"/>
              <w:bottom w:val="nil"/>
              <w:right w:val="nil"/>
            </w:tcBorders>
            <w:shd w:val="clear" w:color="auto" w:fill="auto"/>
            <w:noWrap/>
            <w:vAlign w:val="bottom"/>
            <w:hideMark/>
          </w:tcPr>
          <w:p w14:paraId="55B2757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878" w:type="dxa"/>
            <w:tcBorders>
              <w:top w:val="single" w:sz="4" w:space="0" w:color="auto"/>
              <w:left w:val="nil"/>
              <w:bottom w:val="nil"/>
              <w:right w:val="nil"/>
            </w:tcBorders>
            <w:shd w:val="clear" w:color="auto" w:fill="auto"/>
            <w:noWrap/>
            <w:vAlign w:val="bottom"/>
            <w:hideMark/>
          </w:tcPr>
          <w:p w14:paraId="3A51D85C"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r>
      <w:tr w:rsidR="00DC5E13" w:rsidRPr="00DF38C1" w14:paraId="7A88E515" w14:textId="77777777" w:rsidTr="00965EA2">
        <w:trPr>
          <w:trHeight w:val="272"/>
        </w:trPr>
        <w:tc>
          <w:tcPr>
            <w:tcW w:w="817" w:type="dxa"/>
            <w:tcBorders>
              <w:top w:val="nil"/>
              <w:left w:val="nil"/>
              <w:bottom w:val="nil"/>
              <w:right w:val="nil"/>
            </w:tcBorders>
            <w:shd w:val="clear" w:color="auto" w:fill="auto"/>
            <w:noWrap/>
            <w:vAlign w:val="bottom"/>
            <w:hideMark/>
          </w:tcPr>
          <w:p w14:paraId="45439B70"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bottom w:val="nil"/>
              <w:right w:val="nil"/>
            </w:tcBorders>
            <w:shd w:val="clear" w:color="auto" w:fill="auto"/>
            <w:noWrap/>
            <w:hideMark/>
          </w:tcPr>
          <w:p w14:paraId="4DAEE371"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Reactivated</w:t>
            </w:r>
          </w:p>
        </w:tc>
        <w:tc>
          <w:tcPr>
            <w:tcW w:w="1093" w:type="dxa"/>
            <w:tcBorders>
              <w:top w:val="nil"/>
              <w:left w:val="nil"/>
              <w:bottom w:val="nil"/>
              <w:right w:val="nil"/>
            </w:tcBorders>
            <w:shd w:val="clear" w:color="auto" w:fill="auto"/>
            <w:noWrap/>
            <w:vAlign w:val="bottom"/>
            <w:hideMark/>
          </w:tcPr>
          <w:p w14:paraId="49583207"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736/994</w:t>
            </w:r>
          </w:p>
        </w:tc>
        <w:tc>
          <w:tcPr>
            <w:tcW w:w="937" w:type="dxa"/>
            <w:tcBorders>
              <w:top w:val="nil"/>
              <w:left w:val="nil"/>
              <w:bottom w:val="nil"/>
              <w:right w:val="nil"/>
            </w:tcBorders>
            <w:shd w:val="clear" w:color="auto" w:fill="auto"/>
            <w:noWrap/>
            <w:vAlign w:val="bottom"/>
            <w:hideMark/>
          </w:tcPr>
          <w:p w14:paraId="5784176D"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74.0%</w:t>
            </w:r>
          </w:p>
        </w:tc>
        <w:tc>
          <w:tcPr>
            <w:tcW w:w="1015" w:type="dxa"/>
            <w:tcBorders>
              <w:top w:val="nil"/>
              <w:left w:val="nil"/>
              <w:bottom w:val="nil"/>
              <w:right w:val="nil"/>
            </w:tcBorders>
            <w:shd w:val="clear" w:color="auto" w:fill="auto"/>
            <w:noWrap/>
            <w:vAlign w:val="bottom"/>
            <w:hideMark/>
          </w:tcPr>
          <w:p w14:paraId="0183851F"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795/994</w:t>
            </w:r>
          </w:p>
        </w:tc>
        <w:tc>
          <w:tcPr>
            <w:tcW w:w="857" w:type="dxa"/>
            <w:tcBorders>
              <w:top w:val="nil"/>
              <w:left w:val="nil"/>
              <w:bottom w:val="nil"/>
              <w:right w:val="nil"/>
            </w:tcBorders>
            <w:shd w:val="clear" w:color="auto" w:fill="auto"/>
            <w:noWrap/>
            <w:vAlign w:val="bottom"/>
            <w:hideMark/>
          </w:tcPr>
          <w:p w14:paraId="2D96A58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80.0%</w:t>
            </w:r>
          </w:p>
        </w:tc>
        <w:tc>
          <w:tcPr>
            <w:tcW w:w="1243" w:type="dxa"/>
            <w:tcBorders>
              <w:top w:val="nil"/>
              <w:left w:val="nil"/>
              <w:bottom w:val="nil"/>
              <w:right w:val="nil"/>
            </w:tcBorders>
            <w:shd w:val="clear" w:color="auto" w:fill="auto"/>
            <w:noWrap/>
            <w:vAlign w:val="bottom"/>
            <w:hideMark/>
          </w:tcPr>
          <w:p w14:paraId="07599094"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1531/1988</w:t>
            </w:r>
          </w:p>
        </w:tc>
        <w:tc>
          <w:tcPr>
            <w:tcW w:w="878" w:type="dxa"/>
            <w:tcBorders>
              <w:top w:val="nil"/>
              <w:left w:val="nil"/>
              <w:bottom w:val="nil"/>
              <w:right w:val="nil"/>
            </w:tcBorders>
            <w:shd w:val="clear" w:color="auto" w:fill="auto"/>
            <w:noWrap/>
            <w:vAlign w:val="bottom"/>
            <w:hideMark/>
          </w:tcPr>
          <w:p w14:paraId="120C3CE5"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77.0%</w:t>
            </w:r>
          </w:p>
        </w:tc>
      </w:tr>
      <w:tr w:rsidR="00DC5E13" w:rsidRPr="00DF38C1" w14:paraId="28F46E3E" w14:textId="77777777" w:rsidTr="00965EA2">
        <w:trPr>
          <w:trHeight w:val="272"/>
        </w:trPr>
        <w:tc>
          <w:tcPr>
            <w:tcW w:w="817" w:type="dxa"/>
            <w:tcBorders>
              <w:top w:val="nil"/>
              <w:left w:val="nil"/>
              <w:bottom w:val="nil"/>
              <w:right w:val="nil"/>
            </w:tcBorders>
            <w:shd w:val="clear" w:color="auto" w:fill="auto"/>
            <w:noWrap/>
            <w:vAlign w:val="bottom"/>
            <w:hideMark/>
          </w:tcPr>
          <w:p w14:paraId="70C94E8D"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bottom w:val="nil"/>
              <w:right w:val="nil"/>
            </w:tcBorders>
            <w:shd w:val="clear" w:color="auto" w:fill="auto"/>
            <w:noWrap/>
            <w:hideMark/>
          </w:tcPr>
          <w:p w14:paraId="75D75973"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Suspicious</w:t>
            </w:r>
          </w:p>
        </w:tc>
        <w:tc>
          <w:tcPr>
            <w:tcW w:w="1093" w:type="dxa"/>
            <w:tcBorders>
              <w:top w:val="nil"/>
              <w:left w:val="nil"/>
              <w:bottom w:val="nil"/>
              <w:right w:val="nil"/>
            </w:tcBorders>
            <w:shd w:val="clear" w:color="auto" w:fill="auto"/>
            <w:noWrap/>
            <w:vAlign w:val="bottom"/>
            <w:hideMark/>
          </w:tcPr>
          <w:p w14:paraId="618F9613"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196/994</w:t>
            </w:r>
          </w:p>
        </w:tc>
        <w:tc>
          <w:tcPr>
            <w:tcW w:w="937" w:type="dxa"/>
            <w:tcBorders>
              <w:top w:val="nil"/>
              <w:left w:val="nil"/>
              <w:bottom w:val="nil"/>
              <w:right w:val="nil"/>
            </w:tcBorders>
            <w:shd w:val="clear" w:color="auto" w:fill="auto"/>
            <w:noWrap/>
            <w:vAlign w:val="bottom"/>
            <w:hideMark/>
          </w:tcPr>
          <w:p w14:paraId="5C7D3623"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19.7%</w:t>
            </w:r>
          </w:p>
        </w:tc>
        <w:tc>
          <w:tcPr>
            <w:tcW w:w="1015" w:type="dxa"/>
            <w:tcBorders>
              <w:top w:val="nil"/>
              <w:left w:val="nil"/>
              <w:bottom w:val="nil"/>
              <w:right w:val="nil"/>
            </w:tcBorders>
            <w:shd w:val="clear" w:color="auto" w:fill="auto"/>
            <w:noWrap/>
            <w:vAlign w:val="bottom"/>
            <w:hideMark/>
          </w:tcPr>
          <w:p w14:paraId="4A92B162"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142/994</w:t>
            </w:r>
          </w:p>
        </w:tc>
        <w:tc>
          <w:tcPr>
            <w:tcW w:w="857" w:type="dxa"/>
            <w:tcBorders>
              <w:top w:val="nil"/>
              <w:left w:val="nil"/>
              <w:bottom w:val="nil"/>
              <w:right w:val="nil"/>
            </w:tcBorders>
            <w:shd w:val="clear" w:color="auto" w:fill="auto"/>
            <w:noWrap/>
            <w:vAlign w:val="bottom"/>
            <w:hideMark/>
          </w:tcPr>
          <w:p w14:paraId="78ABE02E"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14.3%</w:t>
            </w:r>
          </w:p>
        </w:tc>
        <w:tc>
          <w:tcPr>
            <w:tcW w:w="1243" w:type="dxa"/>
            <w:tcBorders>
              <w:top w:val="nil"/>
              <w:left w:val="nil"/>
              <w:bottom w:val="nil"/>
              <w:right w:val="nil"/>
            </w:tcBorders>
            <w:shd w:val="clear" w:color="auto" w:fill="auto"/>
            <w:noWrap/>
            <w:vAlign w:val="bottom"/>
            <w:hideMark/>
          </w:tcPr>
          <w:p w14:paraId="74C42DE8"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338/1988</w:t>
            </w:r>
          </w:p>
        </w:tc>
        <w:tc>
          <w:tcPr>
            <w:tcW w:w="878" w:type="dxa"/>
            <w:tcBorders>
              <w:top w:val="nil"/>
              <w:left w:val="nil"/>
              <w:bottom w:val="nil"/>
              <w:right w:val="nil"/>
            </w:tcBorders>
            <w:shd w:val="clear" w:color="auto" w:fill="auto"/>
            <w:noWrap/>
            <w:vAlign w:val="bottom"/>
            <w:hideMark/>
          </w:tcPr>
          <w:p w14:paraId="25221E62"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17.0%</w:t>
            </w:r>
          </w:p>
        </w:tc>
      </w:tr>
      <w:tr w:rsidR="00DC5E13" w:rsidRPr="00DF38C1" w14:paraId="19820F3F" w14:textId="77777777" w:rsidTr="00965EA2">
        <w:trPr>
          <w:trHeight w:val="272"/>
        </w:trPr>
        <w:tc>
          <w:tcPr>
            <w:tcW w:w="817" w:type="dxa"/>
            <w:tcBorders>
              <w:top w:val="nil"/>
              <w:left w:val="nil"/>
              <w:bottom w:val="nil"/>
              <w:right w:val="nil"/>
            </w:tcBorders>
            <w:shd w:val="clear" w:color="auto" w:fill="auto"/>
            <w:noWrap/>
            <w:vAlign w:val="bottom"/>
            <w:hideMark/>
          </w:tcPr>
          <w:p w14:paraId="443615CB"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bottom w:val="nil"/>
              <w:right w:val="nil"/>
            </w:tcBorders>
            <w:shd w:val="clear" w:color="auto" w:fill="auto"/>
            <w:noWrap/>
            <w:hideMark/>
          </w:tcPr>
          <w:p w14:paraId="69EEDB58"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Quiescent</w:t>
            </w:r>
          </w:p>
        </w:tc>
        <w:tc>
          <w:tcPr>
            <w:tcW w:w="1093" w:type="dxa"/>
            <w:tcBorders>
              <w:top w:val="nil"/>
              <w:left w:val="nil"/>
              <w:bottom w:val="nil"/>
              <w:right w:val="nil"/>
            </w:tcBorders>
            <w:shd w:val="clear" w:color="auto" w:fill="auto"/>
            <w:noWrap/>
            <w:vAlign w:val="bottom"/>
            <w:hideMark/>
          </w:tcPr>
          <w:p w14:paraId="0B61AD91"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62/994</w:t>
            </w:r>
          </w:p>
        </w:tc>
        <w:tc>
          <w:tcPr>
            <w:tcW w:w="937" w:type="dxa"/>
            <w:tcBorders>
              <w:top w:val="nil"/>
              <w:left w:val="nil"/>
              <w:bottom w:val="nil"/>
              <w:right w:val="nil"/>
            </w:tcBorders>
            <w:shd w:val="clear" w:color="auto" w:fill="auto"/>
            <w:noWrap/>
            <w:vAlign w:val="bottom"/>
            <w:hideMark/>
          </w:tcPr>
          <w:p w14:paraId="3D4C4B0C"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6.2%</w:t>
            </w:r>
          </w:p>
        </w:tc>
        <w:tc>
          <w:tcPr>
            <w:tcW w:w="1015" w:type="dxa"/>
            <w:tcBorders>
              <w:top w:val="nil"/>
              <w:left w:val="nil"/>
              <w:bottom w:val="nil"/>
              <w:right w:val="nil"/>
            </w:tcBorders>
            <w:shd w:val="clear" w:color="auto" w:fill="auto"/>
            <w:noWrap/>
            <w:vAlign w:val="bottom"/>
            <w:hideMark/>
          </w:tcPr>
          <w:p w14:paraId="32E7EE1E"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57/994</w:t>
            </w:r>
          </w:p>
        </w:tc>
        <w:tc>
          <w:tcPr>
            <w:tcW w:w="857" w:type="dxa"/>
            <w:tcBorders>
              <w:top w:val="nil"/>
              <w:left w:val="nil"/>
              <w:bottom w:val="nil"/>
              <w:right w:val="nil"/>
            </w:tcBorders>
            <w:shd w:val="clear" w:color="auto" w:fill="auto"/>
            <w:noWrap/>
            <w:vAlign w:val="bottom"/>
            <w:hideMark/>
          </w:tcPr>
          <w:p w14:paraId="06A6B7D0"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5.7%</w:t>
            </w:r>
          </w:p>
        </w:tc>
        <w:tc>
          <w:tcPr>
            <w:tcW w:w="1243" w:type="dxa"/>
            <w:tcBorders>
              <w:top w:val="nil"/>
              <w:left w:val="nil"/>
              <w:bottom w:val="nil"/>
              <w:right w:val="nil"/>
            </w:tcBorders>
            <w:shd w:val="clear" w:color="auto" w:fill="auto"/>
            <w:noWrap/>
            <w:vAlign w:val="bottom"/>
            <w:hideMark/>
          </w:tcPr>
          <w:p w14:paraId="44E661E8"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119/1988</w:t>
            </w:r>
          </w:p>
        </w:tc>
        <w:tc>
          <w:tcPr>
            <w:tcW w:w="878" w:type="dxa"/>
            <w:tcBorders>
              <w:top w:val="nil"/>
              <w:left w:val="nil"/>
              <w:bottom w:val="nil"/>
              <w:right w:val="nil"/>
            </w:tcBorders>
            <w:shd w:val="clear" w:color="auto" w:fill="auto"/>
            <w:noWrap/>
            <w:vAlign w:val="bottom"/>
            <w:hideMark/>
          </w:tcPr>
          <w:p w14:paraId="5546D5B9"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6.0%</w:t>
            </w:r>
          </w:p>
        </w:tc>
      </w:tr>
      <w:tr w:rsidR="00DC5E13" w:rsidRPr="00DF38C1" w14:paraId="7D38EFD2" w14:textId="77777777" w:rsidTr="00965EA2">
        <w:trPr>
          <w:trHeight w:val="272"/>
        </w:trPr>
        <w:tc>
          <w:tcPr>
            <w:tcW w:w="3317" w:type="dxa"/>
            <w:gridSpan w:val="2"/>
            <w:tcBorders>
              <w:top w:val="nil"/>
              <w:left w:val="nil"/>
              <w:bottom w:val="nil"/>
              <w:right w:val="nil"/>
            </w:tcBorders>
            <w:shd w:val="clear" w:color="auto" w:fill="auto"/>
            <w:noWrap/>
            <w:vAlign w:val="bottom"/>
            <w:hideMark/>
          </w:tcPr>
          <w:p w14:paraId="2D8FB316" w14:textId="77777777" w:rsidR="00DC5E13" w:rsidRPr="00DF38C1" w:rsidRDefault="00DC5E13" w:rsidP="00965EA2">
            <w:pPr>
              <w:pStyle w:val="NoSpacing"/>
              <w:spacing w:before="120" w:after="120"/>
              <w:rPr>
                <w:rFonts w:ascii="Times New Roman" w:eastAsia="Times New Roman" w:hAnsi="Times New Roman" w:cs="Times New Roman"/>
                <w:sz w:val="24"/>
                <w:szCs w:val="24"/>
              </w:rPr>
            </w:pPr>
            <w:r w:rsidRPr="00DF38C1">
              <w:rPr>
                <w:rFonts w:ascii="Times New Roman" w:eastAsia="Times New Roman" w:hAnsi="Times New Roman" w:cs="Times New Roman"/>
                <w:b/>
                <w:sz w:val="24"/>
                <w:szCs w:val="24"/>
              </w:rPr>
              <w:t>Suspicious (n=5)</w:t>
            </w:r>
          </w:p>
        </w:tc>
        <w:tc>
          <w:tcPr>
            <w:tcW w:w="1093" w:type="dxa"/>
            <w:tcBorders>
              <w:top w:val="nil"/>
              <w:left w:val="nil"/>
              <w:bottom w:val="nil"/>
              <w:right w:val="nil"/>
            </w:tcBorders>
            <w:shd w:val="clear" w:color="auto" w:fill="auto"/>
            <w:noWrap/>
            <w:vAlign w:val="bottom"/>
            <w:hideMark/>
          </w:tcPr>
          <w:p w14:paraId="7CD62C9A"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937" w:type="dxa"/>
            <w:tcBorders>
              <w:top w:val="nil"/>
              <w:left w:val="nil"/>
              <w:bottom w:val="nil"/>
              <w:right w:val="nil"/>
            </w:tcBorders>
            <w:shd w:val="clear" w:color="auto" w:fill="auto"/>
            <w:noWrap/>
            <w:vAlign w:val="bottom"/>
            <w:hideMark/>
          </w:tcPr>
          <w:p w14:paraId="3F7A1970"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1015" w:type="dxa"/>
            <w:tcBorders>
              <w:top w:val="nil"/>
              <w:left w:val="nil"/>
              <w:bottom w:val="nil"/>
              <w:right w:val="nil"/>
            </w:tcBorders>
            <w:shd w:val="clear" w:color="auto" w:fill="auto"/>
            <w:noWrap/>
            <w:vAlign w:val="bottom"/>
            <w:hideMark/>
          </w:tcPr>
          <w:p w14:paraId="4A2EC384"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857" w:type="dxa"/>
            <w:tcBorders>
              <w:top w:val="nil"/>
              <w:left w:val="nil"/>
              <w:bottom w:val="nil"/>
              <w:right w:val="nil"/>
            </w:tcBorders>
            <w:shd w:val="clear" w:color="auto" w:fill="auto"/>
            <w:noWrap/>
            <w:vAlign w:val="bottom"/>
            <w:hideMark/>
          </w:tcPr>
          <w:p w14:paraId="7F0F7305"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1243" w:type="dxa"/>
            <w:tcBorders>
              <w:top w:val="nil"/>
              <w:left w:val="nil"/>
              <w:bottom w:val="nil"/>
              <w:right w:val="nil"/>
            </w:tcBorders>
            <w:shd w:val="clear" w:color="auto" w:fill="auto"/>
            <w:noWrap/>
            <w:vAlign w:val="bottom"/>
            <w:hideMark/>
          </w:tcPr>
          <w:p w14:paraId="0EBC7F61"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878" w:type="dxa"/>
            <w:tcBorders>
              <w:top w:val="nil"/>
              <w:left w:val="nil"/>
              <w:bottom w:val="nil"/>
              <w:right w:val="nil"/>
            </w:tcBorders>
            <w:shd w:val="clear" w:color="auto" w:fill="auto"/>
            <w:noWrap/>
            <w:vAlign w:val="bottom"/>
            <w:hideMark/>
          </w:tcPr>
          <w:p w14:paraId="706F69C0"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r>
      <w:tr w:rsidR="00DC5E13" w:rsidRPr="00DF38C1" w14:paraId="27CA4562" w14:textId="77777777" w:rsidTr="00965EA2">
        <w:trPr>
          <w:trHeight w:val="272"/>
        </w:trPr>
        <w:tc>
          <w:tcPr>
            <w:tcW w:w="817" w:type="dxa"/>
            <w:tcBorders>
              <w:top w:val="nil"/>
              <w:left w:val="nil"/>
              <w:bottom w:val="nil"/>
              <w:right w:val="nil"/>
            </w:tcBorders>
            <w:shd w:val="clear" w:color="auto" w:fill="auto"/>
            <w:noWrap/>
            <w:vAlign w:val="bottom"/>
            <w:hideMark/>
          </w:tcPr>
          <w:p w14:paraId="0C553BE9"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bottom w:val="nil"/>
              <w:right w:val="nil"/>
            </w:tcBorders>
            <w:shd w:val="clear" w:color="auto" w:fill="auto"/>
            <w:noWrap/>
            <w:hideMark/>
          </w:tcPr>
          <w:p w14:paraId="3CE80D6C"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Reactivated</w:t>
            </w:r>
          </w:p>
        </w:tc>
        <w:tc>
          <w:tcPr>
            <w:tcW w:w="1093" w:type="dxa"/>
            <w:tcBorders>
              <w:top w:val="nil"/>
              <w:left w:val="nil"/>
              <w:bottom w:val="nil"/>
              <w:right w:val="nil"/>
            </w:tcBorders>
            <w:shd w:val="clear" w:color="auto" w:fill="auto"/>
            <w:noWrap/>
            <w:vAlign w:val="bottom"/>
            <w:hideMark/>
          </w:tcPr>
          <w:p w14:paraId="2D57AF6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1/35</w:t>
            </w:r>
          </w:p>
        </w:tc>
        <w:tc>
          <w:tcPr>
            <w:tcW w:w="937" w:type="dxa"/>
            <w:tcBorders>
              <w:top w:val="nil"/>
              <w:left w:val="nil"/>
              <w:bottom w:val="nil"/>
              <w:right w:val="nil"/>
            </w:tcBorders>
            <w:shd w:val="clear" w:color="auto" w:fill="auto"/>
            <w:noWrap/>
            <w:vAlign w:val="bottom"/>
            <w:hideMark/>
          </w:tcPr>
          <w:p w14:paraId="17F164C7"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2.9%</w:t>
            </w:r>
          </w:p>
        </w:tc>
        <w:tc>
          <w:tcPr>
            <w:tcW w:w="1015" w:type="dxa"/>
            <w:tcBorders>
              <w:top w:val="nil"/>
              <w:left w:val="nil"/>
              <w:bottom w:val="nil"/>
              <w:right w:val="nil"/>
            </w:tcBorders>
            <w:shd w:val="clear" w:color="auto" w:fill="auto"/>
            <w:noWrap/>
            <w:vAlign w:val="bottom"/>
            <w:hideMark/>
          </w:tcPr>
          <w:p w14:paraId="22B3F605"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10/35</w:t>
            </w:r>
          </w:p>
        </w:tc>
        <w:tc>
          <w:tcPr>
            <w:tcW w:w="857" w:type="dxa"/>
            <w:tcBorders>
              <w:top w:val="nil"/>
              <w:left w:val="nil"/>
              <w:bottom w:val="nil"/>
              <w:right w:val="nil"/>
            </w:tcBorders>
            <w:shd w:val="clear" w:color="auto" w:fill="auto"/>
            <w:noWrap/>
            <w:vAlign w:val="bottom"/>
            <w:hideMark/>
          </w:tcPr>
          <w:p w14:paraId="6CF1DB7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28.6%</w:t>
            </w:r>
          </w:p>
        </w:tc>
        <w:tc>
          <w:tcPr>
            <w:tcW w:w="1243" w:type="dxa"/>
            <w:tcBorders>
              <w:top w:val="nil"/>
              <w:left w:val="nil"/>
              <w:bottom w:val="nil"/>
              <w:right w:val="nil"/>
            </w:tcBorders>
            <w:shd w:val="clear" w:color="auto" w:fill="auto"/>
            <w:noWrap/>
            <w:vAlign w:val="bottom"/>
            <w:hideMark/>
          </w:tcPr>
          <w:p w14:paraId="157DEA55"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11/70</w:t>
            </w:r>
          </w:p>
        </w:tc>
        <w:tc>
          <w:tcPr>
            <w:tcW w:w="878" w:type="dxa"/>
            <w:tcBorders>
              <w:top w:val="nil"/>
              <w:left w:val="nil"/>
              <w:bottom w:val="nil"/>
              <w:right w:val="nil"/>
            </w:tcBorders>
            <w:shd w:val="clear" w:color="auto" w:fill="auto"/>
            <w:noWrap/>
            <w:vAlign w:val="bottom"/>
            <w:hideMark/>
          </w:tcPr>
          <w:p w14:paraId="1A93810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15.7%</w:t>
            </w:r>
          </w:p>
        </w:tc>
      </w:tr>
      <w:tr w:rsidR="00DC5E13" w:rsidRPr="00DF38C1" w14:paraId="6D72B4DF" w14:textId="77777777" w:rsidTr="00965EA2">
        <w:trPr>
          <w:trHeight w:val="272"/>
        </w:trPr>
        <w:tc>
          <w:tcPr>
            <w:tcW w:w="817" w:type="dxa"/>
            <w:tcBorders>
              <w:top w:val="nil"/>
              <w:left w:val="nil"/>
              <w:bottom w:val="nil"/>
              <w:right w:val="nil"/>
            </w:tcBorders>
            <w:shd w:val="clear" w:color="auto" w:fill="auto"/>
            <w:noWrap/>
            <w:vAlign w:val="bottom"/>
            <w:hideMark/>
          </w:tcPr>
          <w:p w14:paraId="15D497E5"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bottom w:val="nil"/>
              <w:right w:val="nil"/>
            </w:tcBorders>
            <w:shd w:val="clear" w:color="auto" w:fill="auto"/>
            <w:noWrap/>
            <w:hideMark/>
          </w:tcPr>
          <w:p w14:paraId="17D3F71F"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Suspicious</w:t>
            </w:r>
          </w:p>
        </w:tc>
        <w:tc>
          <w:tcPr>
            <w:tcW w:w="1093" w:type="dxa"/>
            <w:tcBorders>
              <w:top w:val="nil"/>
              <w:left w:val="nil"/>
              <w:bottom w:val="nil"/>
              <w:right w:val="nil"/>
            </w:tcBorders>
            <w:shd w:val="clear" w:color="auto" w:fill="auto"/>
            <w:noWrap/>
            <w:vAlign w:val="bottom"/>
            <w:hideMark/>
          </w:tcPr>
          <w:p w14:paraId="39BC2C51"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17/35</w:t>
            </w:r>
          </w:p>
        </w:tc>
        <w:tc>
          <w:tcPr>
            <w:tcW w:w="937" w:type="dxa"/>
            <w:tcBorders>
              <w:top w:val="nil"/>
              <w:left w:val="nil"/>
              <w:bottom w:val="nil"/>
              <w:right w:val="nil"/>
            </w:tcBorders>
            <w:shd w:val="clear" w:color="auto" w:fill="auto"/>
            <w:noWrap/>
            <w:vAlign w:val="bottom"/>
            <w:hideMark/>
          </w:tcPr>
          <w:p w14:paraId="02FCE0E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48.6%</w:t>
            </w:r>
          </w:p>
        </w:tc>
        <w:tc>
          <w:tcPr>
            <w:tcW w:w="1015" w:type="dxa"/>
            <w:tcBorders>
              <w:top w:val="nil"/>
              <w:left w:val="nil"/>
              <w:bottom w:val="nil"/>
              <w:right w:val="nil"/>
            </w:tcBorders>
            <w:shd w:val="clear" w:color="auto" w:fill="auto"/>
            <w:noWrap/>
            <w:vAlign w:val="bottom"/>
            <w:hideMark/>
          </w:tcPr>
          <w:p w14:paraId="3A4D4168"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11/35</w:t>
            </w:r>
          </w:p>
        </w:tc>
        <w:tc>
          <w:tcPr>
            <w:tcW w:w="857" w:type="dxa"/>
            <w:tcBorders>
              <w:top w:val="nil"/>
              <w:left w:val="nil"/>
              <w:bottom w:val="nil"/>
              <w:right w:val="nil"/>
            </w:tcBorders>
            <w:shd w:val="clear" w:color="auto" w:fill="auto"/>
            <w:noWrap/>
            <w:vAlign w:val="bottom"/>
            <w:hideMark/>
          </w:tcPr>
          <w:p w14:paraId="40D308CD"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31.4%</w:t>
            </w:r>
          </w:p>
        </w:tc>
        <w:tc>
          <w:tcPr>
            <w:tcW w:w="1243" w:type="dxa"/>
            <w:tcBorders>
              <w:top w:val="nil"/>
              <w:left w:val="nil"/>
              <w:bottom w:val="nil"/>
              <w:right w:val="nil"/>
            </w:tcBorders>
            <w:shd w:val="clear" w:color="auto" w:fill="auto"/>
            <w:noWrap/>
            <w:vAlign w:val="bottom"/>
            <w:hideMark/>
          </w:tcPr>
          <w:p w14:paraId="7B057F07"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28/70</w:t>
            </w:r>
          </w:p>
        </w:tc>
        <w:tc>
          <w:tcPr>
            <w:tcW w:w="878" w:type="dxa"/>
            <w:tcBorders>
              <w:top w:val="nil"/>
              <w:left w:val="nil"/>
              <w:bottom w:val="nil"/>
              <w:right w:val="nil"/>
            </w:tcBorders>
            <w:shd w:val="clear" w:color="auto" w:fill="auto"/>
            <w:noWrap/>
            <w:vAlign w:val="bottom"/>
            <w:hideMark/>
          </w:tcPr>
          <w:p w14:paraId="1CE73897"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40.0%</w:t>
            </w:r>
          </w:p>
        </w:tc>
      </w:tr>
      <w:tr w:rsidR="00DC5E13" w:rsidRPr="00DF38C1" w14:paraId="41B70074" w14:textId="77777777" w:rsidTr="00965EA2">
        <w:trPr>
          <w:trHeight w:val="272"/>
        </w:trPr>
        <w:tc>
          <w:tcPr>
            <w:tcW w:w="817" w:type="dxa"/>
            <w:tcBorders>
              <w:top w:val="nil"/>
              <w:left w:val="nil"/>
              <w:bottom w:val="nil"/>
              <w:right w:val="nil"/>
            </w:tcBorders>
            <w:shd w:val="clear" w:color="auto" w:fill="auto"/>
            <w:noWrap/>
            <w:vAlign w:val="bottom"/>
            <w:hideMark/>
          </w:tcPr>
          <w:p w14:paraId="6491BBCE"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bottom w:val="nil"/>
              <w:right w:val="nil"/>
            </w:tcBorders>
            <w:shd w:val="clear" w:color="auto" w:fill="auto"/>
            <w:noWrap/>
            <w:hideMark/>
          </w:tcPr>
          <w:p w14:paraId="45DEC426"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Quiescent</w:t>
            </w:r>
          </w:p>
        </w:tc>
        <w:tc>
          <w:tcPr>
            <w:tcW w:w="1093" w:type="dxa"/>
            <w:tcBorders>
              <w:top w:val="nil"/>
              <w:left w:val="nil"/>
              <w:bottom w:val="nil"/>
              <w:right w:val="nil"/>
            </w:tcBorders>
            <w:shd w:val="clear" w:color="auto" w:fill="auto"/>
            <w:noWrap/>
            <w:vAlign w:val="bottom"/>
            <w:hideMark/>
          </w:tcPr>
          <w:p w14:paraId="0E17B861"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17/35</w:t>
            </w:r>
          </w:p>
        </w:tc>
        <w:tc>
          <w:tcPr>
            <w:tcW w:w="937" w:type="dxa"/>
            <w:tcBorders>
              <w:top w:val="nil"/>
              <w:left w:val="nil"/>
              <w:bottom w:val="nil"/>
              <w:right w:val="nil"/>
            </w:tcBorders>
            <w:shd w:val="clear" w:color="auto" w:fill="auto"/>
            <w:noWrap/>
            <w:vAlign w:val="bottom"/>
            <w:hideMark/>
          </w:tcPr>
          <w:p w14:paraId="3F091B29"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48.6%</w:t>
            </w:r>
          </w:p>
        </w:tc>
        <w:tc>
          <w:tcPr>
            <w:tcW w:w="1015" w:type="dxa"/>
            <w:tcBorders>
              <w:top w:val="nil"/>
              <w:left w:val="nil"/>
              <w:bottom w:val="nil"/>
              <w:right w:val="nil"/>
            </w:tcBorders>
            <w:shd w:val="clear" w:color="auto" w:fill="auto"/>
            <w:noWrap/>
            <w:vAlign w:val="bottom"/>
            <w:hideMark/>
          </w:tcPr>
          <w:p w14:paraId="5B63B707"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14/35</w:t>
            </w:r>
          </w:p>
        </w:tc>
        <w:tc>
          <w:tcPr>
            <w:tcW w:w="857" w:type="dxa"/>
            <w:tcBorders>
              <w:top w:val="nil"/>
              <w:left w:val="nil"/>
              <w:bottom w:val="nil"/>
              <w:right w:val="nil"/>
            </w:tcBorders>
            <w:shd w:val="clear" w:color="auto" w:fill="auto"/>
            <w:noWrap/>
            <w:vAlign w:val="bottom"/>
            <w:hideMark/>
          </w:tcPr>
          <w:p w14:paraId="1B717E28"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40.0%</w:t>
            </w:r>
          </w:p>
        </w:tc>
        <w:tc>
          <w:tcPr>
            <w:tcW w:w="1243" w:type="dxa"/>
            <w:tcBorders>
              <w:top w:val="nil"/>
              <w:left w:val="nil"/>
              <w:bottom w:val="nil"/>
              <w:right w:val="nil"/>
            </w:tcBorders>
            <w:shd w:val="clear" w:color="auto" w:fill="auto"/>
            <w:noWrap/>
            <w:vAlign w:val="bottom"/>
            <w:hideMark/>
          </w:tcPr>
          <w:p w14:paraId="6C018C9C"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31/70</w:t>
            </w:r>
          </w:p>
        </w:tc>
        <w:tc>
          <w:tcPr>
            <w:tcW w:w="878" w:type="dxa"/>
            <w:tcBorders>
              <w:top w:val="nil"/>
              <w:left w:val="nil"/>
              <w:bottom w:val="nil"/>
              <w:right w:val="nil"/>
            </w:tcBorders>
            <w:shd w:val="clear" w:color="auto" w:fill="auto"/>
            <w:noWrap/>
            <w:vAlign w:val="bottom"/>
            <w:hideMark/>
          </w:tcPr>
          <w:p w14:paraId="127C32D6"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44.3%</w:t>
            </w:r>
          </w:p>
        </w:tc>
      </w:tr>
      <w:tr w:rsidR="00DC5E13" w:rsidRPr="00DF38C1" w14:paraId="71DCEC24" w14:textId="77777777" w:rsidTr="00965EA2">
        <w:trPr>
          <w:trHeight w:val="272"/>
        </w:trPr>
        <w:tc>
          <w:tcPr>
            <w:tcW w:w="3317" w:type="dxa"/>
            <w:gridSpan w:val="2"/>
            <w:tcBorders>
              <w:top w:val="nil"/>
              <w:left w:val="nil"/>
              <w:bottom w:val="nil"/>
              <w:right w:val="nil"/>
            </w:tcBorders>
            <w:shd w:val="clear" w:color="auto" w:fill="auto"/>
            <w:noWrap/>
            <w:vAlign w:val="bottom"/>
            <w:hideMark/>
          </w:tcPr>
          <w:p w14:paraId="24992B46" w14:textId="77777777" w:rsidR="00DC5E13" w:rsidRPr="00DF38C1" w:rsidRDefault="00DC5E13" w:rsidP="00965EA2">
            <w:pPr>
              <w:pStyle w:val="NoSpacing"/>
              <w:spacing w:before="120" w:after="120"/>
              <w:rPr>
                <w:rFonts w:ascii="Times New Roman" w:eastAsia="Times New Roman" w:hAnsi="Times New Roman" w:cs="Times New Roman"/>
                <w:sz w:val="24"/>
                <w:szCs w:val="24"/>
              </w:rPr>
            </w:pPr>
            <w:r w:rsidRPr="00DF38C1">
              <w:rPr>
                <w:rFonts w:ascii="Times New Roman" w:eastAsia="Times New Roman" w:hAnsi="Times New Roman" w:cs="Times New Roman"/>
                <w:b/>
                <w:sz w:val="24"/>
                <w:szCs w:val="24"/>
              </w:rPr>
              <w:t>Quiescent (n=141)</w:t>
            </w:r>
          </w:p>
        </w:tc>
        <w:tc>
          <w:tcPr>
            <w:tcW w:w="1093" w:type="dxa"/>
            <w:tcBorders>
              <w:top w:val="nil"/>
              <w:left w:val="nil"/>
              <w:bottom w:val="nil"/>
              <w:right w:val="nil"/>
            </w:tcBorders>
            <w:shd w:val="clear" w:color="auto" w:fill="auto"/>
            <w:noWrap/>
            <w:vAlign w:val="bottom"/>
            <w:hideMark/>
          </w:tcPr>
          <w:p w14:paraId="231DDAB2"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937" w:type="dxa"/>
            <w:tcBorders>
              <w:top w:val="nil"/>
              <w:left w:val="nil"/>
              <w:bottom w:val="nil"/>
              <w:right w:val="nil"/>
            </w:tcBorders>
            <w:shd w:val="clear" w:color="auto" w:fill="auto"/>
            <w:noWrap/>
            <w:vAlign w:val="bottom"/>
            <w:hideMark/>
          </w:tcPr>
          <w:p w14:paraId="4B5BB654"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1015" w:type="dxa"/>
            <w:tcBorders>
              <w:top w:val="nil"/>
              <w:left w:val="nil"/>
              <w:bottom w:val="nil"/>
              <w:right w:val="nil"/>
            </w:tcBorders>
            <w:shd w:val="clear" w:color="auto" w:fill="auto"/>
            <w:noWrap/>
            <w:vAlign w:val="bottom"/>
            <w:hideMark/>
          </w:tcPr>
          <w:p w14:paraId="186EA24A"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857" w:type="dxa"/>
            <w:tcBorders>
              <w:top w:val="nil"/>
              <w:left w:val="nil"/>
              <w:bottom w:val="nil"/>
              <w:right w:val="nil"/>
            </w:tcBorders>
            <w:shd w:val="clear" w:color="auto" w:fill="auto"/>
            <w:noWrap/>
            <w:vAlign w:val="bottom"/>
            <w:hideMark/>
          </w:tcPr>
          <w:p w14:paraId="6754A854"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1243" w:type="dxa"/>
            <w:tcBorders>
              <w:top w:val="nil"/>
              <w:left w:val="nil"/>
              <w:bottom w:val="nil"/>
              <w:right w:val="nil"/>
            </w:tcBorders>
            <w:shd w:val="clear" w:color="auto" w:fill="auto"/>
            <w:noWrap/>
            <w:vAlign w:val="bottom"/>
            <w:hideMark/>
          </w:tcPr>
          <w:p w14:paraId="35CA883E"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c>
          <w:tcPr>
            <w:tcW w:w="878" w:type="dxa"/>
            <w:tcBorders>
              <w:top w:val="nil"/>
              <w:left w:val="nil"/>
              <w:bottom w:val="nil"/>
              <w:right w:val="nil"/>
            </w:tcBorders>
            <w:shd w:val="clear" w:color="auto" w:fill="auto"/>
            <w:noWrap/>
            <w:vAlign w:val="bottom"/>
            <w:hideMark/>
          </w:tcPr>
          <w:p w14:paraId="35D97150"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p>
        </w:tc>
      </w:tr>
      <w:tr w:rsidR="00DC5E13" w:rsidRPr="00DF38C1" w14:paraId="7DE9A0C3" w14:textId="77777777" w:rsidTr="00965EA2">
        <w:trPr>
          <w:trHeight w:val="272"/>
        </w:trPr>
        <w:tc>
          <w:tcPr>
            <w:tcW w:w="817" w:type="dxa"/>
            <w:tcBorders>
              <w:top w:val="nil"/>
              <w:left w:val="nil"/>
              <w:bottom w:val="nil"/>
              <w:right w:val="nil"/>
            </w:tcBorders>
            <w:shd w:val="clear" w:color="auto" w:fill="auto"/>
            <w:noWrap/>
            <w:vAlign w:val="bottom"/>
            <w:hideMark/>
          </w:tcPr>
          <w:p w14:paraId="435C185D"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bottom w:val="nil"/>
              <w:right w:val="nil"/>
            </w:tcBorders>
            <w:shd w:val="clear" w:color="auto" w:fill="auto"/>
            <w:noWrap/>
            <w:hideMark/>
          </w:tcPr>
          <w:p w14:paraId="3F1F8838"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Reactivated</w:t>
            </w:r>
          </w:p>
        </w:tc>
        <w:tc>
          <w:tcPr>
            <w:tcW w:w="1093" w:type="dxa"/>
            <w:tcBorders>
              <w:top w:val="nil"/>
              <w:left w:val="nil"/>
              <w:bottom w:val="nil"/>
              <w:right w:val="nil"/>
            </w:tcBorders>
            <w:shd w:val="clear" w:color="auto" w:fill="auto"/>
            <w:noWrap/>
            <w:vAlign w:val="bottom"/>
            <w:hideMark/>
          </w:tcPr>
          <w:p w14:paraId="37B99D6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35/987</w:t>
            </w:r>
          </w:p>
        </w:tc>
        <w:tc>
          <w:tcPr>
            <w:tcW w:w="937" w:type="dxa"/>
            <w:tcBorders>
              <w:top w:val="nil"/>
              <w:left w:val="nil"/>
              <w:bottom w:val="nil"/>
              <w:right w:val="nil"/>
            </w:tcBorders>
            <w:shd w:val="clear" w:color="auto" w:fill="auto"/>
            <w:noWrap/>
            <w:vAlign w:val="bottom"/>
            <w:hideMark/>
          </w:tcPr>
          <w:p w14:paraId="66D8D9E0"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3.5%</w:t>
            </w:r>
          </w:p>
        </w:tc>
        <w:tc>
          <w:tcPr>
            <w:tcW w:w="1015" w:type="dxa"/>
            <w:tcBorders>
              <w:top w:val="nil"/>
              <w:left w:val="nil"/>
              <w:bottom w:val="nil"/>
              <w:right w:val="nil"/>
            </w:tcBorders>
            <w:shd w:val="clear" w:color="auto" w:fill="auto"/>
            <w:noWrap/>
            <w:vAlign w:val="bottom"/>
            <w:hideMark/>
          </w:tcPr>
          <w:p w14:paraId="282B5592"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105/987</w:t>
            </w:r>
          </w:p>
        </w:tc>
        <w:tc>
          <w:tcPr>
            <w:tcW w:w="857" w:type="dxa"/>
            <w:tcBorders>
              <w:top w:val="nil"/>
              <w:left w:val="nil"/>
              <w:bottom w:val="nil"/>
              <w:right w:val="nil"/>
            </w:tcBorders>
            <w:shd w:val="clear" w:color="auto" w:fill="auto"/>
            <w:noWrap/>
            <w:vAlign w:val="bottom"/>
            <w:hideMark/>
          </w:tcPr>
          <w:p w14:paraId="217E8ACC"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10.6%</w:t>
            </w:r>
          </w:p>
        </w:tc>
        <w:tc>
          <w:tcPr>
            <w:tcW w:w="1243" w:type="dxa"/>
            <w:tcBorders>
              <w:top w:val="nil"/>
              <w:left w:val="nil"/>
              <w:bottom w:val="nil"/>
              <w:right w:val="nil"/>
            </w:tcBorders>
            <w:shd w:val="clear" w:color="auto" w:fill="auto"/>
            <w:noWrap/>
            <w:vAlign w:val="bottom"/>
            <w:hideMark/>
          </w:tcPr>
          <w:p w14:paraId="0E9F75E6"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140/1974</w:t>
            </w:r>
          </w:p>
        </w:tc>
        <w:tc>
          <w:tcPr>
            <w:tcW w:w="878" w:type="dxa"/>
            <w:tcBorders>
              <w:top w:val="nil"/>
              <w:left w:val="nil"/>
              <w:bottom w:val="nil"/>
              <w:right w:val="nil"/>
            </w:tcBorders>
            <w:shd w:val="clear" w:color="auto" w:fill="auto"/>
            <w:noWrap/>
            <w:vAlign w:val="bottom"/>
            <w:hideMark/>
          </w:tcPr>
          <w:p w14:paraId="167ABE77"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7.1%</w:t>
            </w:r>
          </w:p>
        </w:tc>
      </w:tr>
      <w:tr w:rsidR="00DC5E13" w:rsidRPr="00DF38C1" w14:paraId="70D403BB" w14:textId="77777777" w:rsidTr="00965EA2">
        <w:trPr>
          <w:trHeight w:val="272"/>
        </w:trPr>
        <w:tc>
          <w:tcPr>
            <w:tcW w:w="817" w:type="dxa"/>
            <w:tcBorders>
              <w:top w:val="nil"/>
              <w:left w:val="nil"/>
              <w:right w:val="nil"/>
            </w:tcBorders>
            <w:shd w:val="clear" w:color="auto" w:fill="auto"/>
            <w:noWrap/>
            <w:vAlign w:val="bottom"/>
            <w:hideMark/>
          </w:tcPr>
          <w:p w14:paraId="06C94843"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right w:val="nil"/>
            </w:tcBorders>
            <w:shd w:val="clear" w:color="auto" w:fill="auto"/>
            <w:noWrap/>
            <w:hideMark/>
          </w:tcPr>
          <w:p w14:paraId="72E5E9B6"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Suspicious</w:t>
            </w:r>
          </w:p>
        </w:tc>
        <w:tc>
          <w:tcPr>
            <w:tcW w:w="1093" w:type="dxa"/>
            <w:tcBorders>
              <w:top w:val="nil"/>
              <w:left w:val="nil"/>
              <w:right w:val="nil"/>
            </w:tcBorders>
            <w:shd w:val="clear" w:color="auto" w:fill="auto"/>
            <w:noWrap/>
            <w:vAlign w:val="bottom"/>
            <w:hideMark/>
          </w:tcPr>
          <w:p w14:paraId="7943CDDF"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146/987</w:t>
            </w:r>
          </w:p>
        </w:tc>
        <w:tc>
          <w:tcPr>
            <w:tcW w:w="937" w:type="dxa"/>
            <w:tcBorders>
              <w:top w:val="nil"/>
              <w:left w:val="nil"/>
              <w:right w:val="nil"/>
            </w:tcBorders>
            <w:shd w:val="clear" w:color="auto" w:fill="auto"/>
            <w:noWrap/>
            <w:vAlign w:val="bottom"/>
            <w:hideMark/>
          </w:tcPr>
          <w:p w14:paraId="393DCD70"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14.8%</w:t>
            </w:r>
          </w:p>
        </w:tc>
        <w:tc>
          <w:tcPr>
            <w:tcW w:w="1015" w:type="dxa"/>
            <w:tcBorders>
              <w:top w:val="nil"/>
              <w:left w:val="nil"/>
              <w:right w:val="nil"/>
            </w:tcBorders>
            <w:shd w:val="clear" w:color="auto" w:fill="auto"/>
            <w:noWrap/>
            <w:vAlign w:val="bottom"/>
            <w:hideMark/>
          </w:tcPr>
          <w:p w14:paraId="12FF0B0C"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234/987</w:t>
            </w:r>
          </w:p>
        </w:tc>
        <w:tc>
          <w:tcPr>
            <w:tcW w:w="857" w:type="dxa"/>
            <w:tcBorders>
              <w:top w:val="nil"/>
              <w:left w:val="nil"/>
              <w:right w:val="nil"/>
            </w:tcBorders>
            <w:shd w:val="clear" w:color="auto" w:fill="auto"/>
            <w:noWrap/>
            <w:vAlign w:val="bottom"/>
            <w:hideMark/>
          </w:tcPr>
          <w:p w14:paraId="5D57782A"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23.7%</w:t>
            </w:r>
          </w:p>
        </w:tc>
        <w:tc>
          <w:tcPr>
            <w:tcW w:w="1243" w:type="dxa"/>
            <w:tcBorders>
              <w:top w:val="nil"/>
              <w:left w:val="nil"/>
              <w:right w:val="nil"/>
            </w:tcBorders>
            <w:shd w:val="clear" w:color="auto" w:fill="auto"/>
            <w:noWrap/>
            <w:vAlign w:val="bottom"/>
            <w:hideMark/>
          </w:tcPr>
          <w:p w14:paraId="7FA9D4EC"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380/1974</w:t>
            </w:r>
          </w:p>
        </w:tc>
        <w:tc>
          <w:tcPr>
            <w:tcW w:w="878" w:type="dxa"/>
            <w:tcBorders>
              <w:top w:val="nil"/>
              <w:left w:val="nil"/>
              <w:right w:val="nil"/>
            </w:tcBorders>
            <w:shd w:val="clear" w:color="auto" w:fill="auto"/>
            <w:noWrap/>
            <w:vAlign w:val="bottom"/>
            <w:hideMark/>
          </w:tcPr>
          <w:p w14:paraId="315A50A1"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19.3%</w:t>
            </w:r>
          </w:p>
        </w:tc>
      </w:tr>
      <w:tr w:rsidR="00DC5E13" w:rsidRPr="00DF38C1" w14:paraId="52F64FC7" w14:textId="77777777" w:rsidTr="00965EA2">
        <w:trPr>
          <w:trHeight w:val="272"/>
        </w:trPr>
        <w:tc>
          <w:tcPr>
            <w:tcW w:w="817" w:type="dxa"/>
            <w:tcBorders>
              <w:top w:val="nil"/>
              <w:left w:val="nil"/>
              <w:bottom w:val="single" w:sz="4" w:space="0" w:color="auto"/>
              <w:right w:val="nil"/>
            </w:tcBorders>
            <w:shd w:val="clear" w:color="auto" w:fill="auto"/>
            <w:noWrap/>
            <w:vAlign w:val="bottom"/>
            <w:hideMark/>
          </w:tcPr>
          <w:p w14:paraId="10A01592" w14:textId="77777777" w:rsidR="00DC5E13" w:rsidRPr="00DF38C1" w:rsidRDefault="00DC5E13" w:rsidP="00965EA2">
            <w:pPr>
              <w:pStyle w:val="NoSpacing"/>
              <w:spacing w:before="120" w:after="120"/>
              <w:rPr>
                <w:rFonts w:ascii="Times New Roman" w:eastAsia="Times New Roman" w:hAnsi="Times New Roman" w:cs="Times New Roman"/>
                <w:b/>
                <w:sz w:val="24"/>
                <w:szCs w:val="24"/>
              </w:rPr>
            </w:pPr>
          </w:p>
        </w:tc>
        <w:tc>
          <w:tcPr>
            <w:tcW w:w="2500" w:type="dxa"/>
            <w:tcBorders>
              <w:top w:val="nil"/>
              <w:left w:val="nil"/>
              <w:bottom w:val="single" w:sz="4" w:space="0" w:color="auto"/>
              <w:right w:val="nil"/>
            </w:tcBorders>
            <w:shd w:val="clear" w:color="auto" w:fill="auto"/>
            <w:noWrap/>
            <w:hideMark/>
          </w:tcPr>
          <w:p w14:paraId="68684699" w14:textId="77777777" w:rsidR="00DC5E13" w:rsidRPr="00DF38C1" w:rsidRDefault="00DC5E13" w:rsidP="00965EA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Quiescent</w:t>
            </w:r>
          </w:p>
        </w:tc>
        <w:tc>
          <w:tcPr>
            <w:tcW w:w="1093" w:type="dxa"/>
            <w:tcBorders>
              <w:top w:val="nil"/>
              <w:left w:val="nil"/>
              <w:bottom w:val="single" w:sz="4" w:space="0" w:color="auto"/>
              <w:right w:val="nil"/>
            </w:tcBorders>
            <w:shd w:val="clear" w:color="auto" w:fill="auto"/>
            <w:noWrap/>
            <w:vAlign w:val="bottom"/>
            <w:hideMark/>
          </w:tcPr>
          <w:p w14:paraId="03693D25"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806/987</w:t>
            </w:r>
          </w:p>
        </w:tc>
        <w:tc>
          <w:tcPr>
            <w:tcW w:w="937" w:type="dxa"/>
            <w:tcBorders>
              <w:top w:val="nil"/>
              <w:left w:val="nil"/>
              <w:bottom w:val="single" w:sz="4" w:space="0" w:color="auto"/>
              <w:right w:val="nil"/>
            </w:tcBorders>
            <w:shd w:val="clear" w:color="auto" w:fill="auto"/>
            <w:noWrap/>
            <w:vAlign w:val="bottom"/>
            <w:hideMark/>
          </w:tcPr>
          <w:p w14:paraId="775B5495"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81.7%</w:t>
            </w:r>
          </w:p>
        </w:tc>
        <w:tc>
          <w:tcPr>
            <w:tcW w:w="1015" w:type="dxa"/>
            <w:tcBorders>
              <w:top w:val="nil"/>
              <w:left w:val="nil"/>
              <w:bottom w:val="single" w:sz="4" w:space="0" w:color="auto"/>
              <w:right w:val="nil"/>
            </w:tcBorders>
            <w:shd w:val="clear" w:color="auto" w:fill="auto"/>
            <w:noWrap/>
            <w:vAlign w:val="bottom"/>
            <w:hideMark/>
          </w:tcPr>
          <w:p w14:paraId="05C8D56A"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648/987</w:t>
            </w:r>
          </w:p>
        </w:tc>
        <w:tc>
          <w:tcPr>
            <w:tcW w:w="857" w:type="dxa"/>
            <w:tcBorders>
              <w:top w:val="nil"/>
              <w:left w:val="nil"/>
              <w:bottom w:val="single" w:sz="4" w:space="0" w:color="auto"/>
              <w:right w:val="nil"/>
            </w:tcBorders>
            <w:shd w:val="clear" w:color="auto" w:fill="auto"/>
            <w:noWrap/>
            <w:vAlign w:val="bottom"/>
            <w:hideMark/>
          </w:tcPr>
          <w:p w14:paraId="04AFEB99"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65.7%</w:t>
            </w:r>
          </w:p>
        </w:tc>
        <w:tc>
          <w:tcPr>
            <w:tcW w:w="1243" w:type="dxa"/>
            <w:tcBorders>
              <w:top w:val="nil"/>
              <w:left w:val="nil"/>
              <w:bottom w:val="single" w:sz="4" w:space="0" w:color="auto"/>
              <w:right w:val="nil"/>
            </w:tcBorders>
            <w:shd w:val="clear" w:color="auto" w:fill="auto"/>
            <w:noWrap/>
            <w:vAlign w:val="bottom"/>
            <w:hideMark/>
          </w:tcPr>
          <w:p w14:paraId="6BEE06E0"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1454/1974</w:t>
            </w:r>
          </w:p>
        </w:tc>
        <w:tc>
          <w:tcPr>
            <w:tcW w:w="878" w:type="dxa"/>
            <w:tcBorders>
              <w:top w:val="nil"/>
              <w:left w:val="nil"/>
              <w:bottom w:val="single" w:sz="4" w:space="0" w:color="auto"/>
              <w:right w:val="nil"/>
            </w:tcBorders>
            <w:shd w:val="clear" w:color="auto" w:fill="auto"/>
            <w:noWrap/>
            <w:vAlign w:val="bottom"/>
            <w:hideMark/>
          </w:tcPr>
          <w:p w14:paraId="258AA55B" w14:textId="77777777" w:rsidR="00DC5E13" w:rsidRPr="00DF38C1" w:rsidRDefault="00DC5E13" w:rsidP="00965EA2">
            <w:pPr>
              <w:pStyle w:val="NoSpacing"/>
              <w:spacing w:before="120" w:after="120"/>
              <w:jc w:val="right"/>
              <w:rPr>
                <w:rFonts w:ascii="Times New Roman" w:eastAsia="Times New Roman" w:hAnsi="Times New Roman" w:cs="Times New Roman"/>
                <w:sz w:val="24"/>
                <w:szCs w:val="24"/>
              </w:rPr>
            </w:pPr>
            <w:r w:rsidRPr="00DF38C1">
              <w:rPr>
                <w:rFonts w:ascii="Times New Roman" w:eastAsia="Times New Roman" w:hAnsi="Times New Roman" w:cs="Times New Roman"/>
                <w:sz w:val="24"/>
                <w:szCs w:val="24"/>
              </w:rPr>
              <w:t>73.7%</w:t>
            </w:r>
          </w:p>
        </w:tc>
      </w:tr>
    </w:tbl>
    <w:p w14:paraId="4E5F5637" w14:textId="77777777" w:rsidR="00373CC3" w:rsidRPr="00DF38C1" w:rsidRDefault="00373CC3" w:rsidP="00324DFF">
      <w:pPr>
        <w:pStyle w:val="NormalIndent"/>
        <w:spacing w:line="360" w:lineRule="auto"/>
        <w:ind w:left="0"/>
        <w:rPr>
          <w:rFonts w:ascii="Times New Roman" w:eastAsia="MS Mincho" w:hAnsi="Times New Roman"/>
          <w:sz w:val="24"/>
          <w:lang w:eastAsia="ja-JP"/>
        </w:rPr>
      </w:pPr>
    </w:p>
    <w:p w14:paraId="3A7B5C6A" w14:textId="4CFB0484" w:rsidR="00DC5E13" w:rsidRPr="00DF38C1" w:rsidRDefault="00DC5E13" w:rsidP="00695BB3">
      <w:pPr>
        <w:pStyle w:val="Caption"/>
        <w:keepNext/>
        <w:tabs>
          <w:tab w:val="left" w:pos="1134"/>
        </w:tabs>
        <w:ind w:left="1134" w:hanging="1134"/>
        <w:rPr>
          <w:rFonts w:ascii="Times New Roman" w:hAnsi="Times New Roman" w:cs="Times New Roman"/>
          <w:color w:val="auto"/>
          <w:sz w:val="24"/>
          <w:szCs w:val="24"/>
        </w:rPr>
      </w:pPr>
      <w:bookmarkStart w:id="155" w:name="_Toc409532148"/>
      <w:bookmarkStart w:id="156" w:name="_Toc416965349"/>
      <w:r w:rsidRPr="00DF38C1">
        <w:rPr>
          <w:rFonts w:ascii="Times New Roman" w:hAnsi="Times New Roman" w:cs="Times New Roman"/>
          <w:color w:val="auto"/>
          <w:sz w:val="24"/>
          <w:szCs w:val="24"/>
        </w:rPr>
        <w:lastRenderedPageBreak/>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5</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9E760F" w:rsidRPr="00DF38C1">
        <w:rPr>
          <w:rFonts w:ascii="Times New Roman" w:hAnsi="Times New Roman" w:cs="Times New Roman"/>
          <w:color w:val="auto"/>
          <w:sz w:val="24"/>
          <w:szCs w:val="24"/>
        </w:rPr>
        <w:t>Participants’ lesion classifications for vignettes classified as reactivated or quiescent by the reference standard</w:t>
      </w:r>
      <w:bookmarkEnd w:id="155"/>
      <w:bookmarkEnd w:id="156"/>
    </w:p>
    <w:p w14:paraId="2D9B5813" w14:textId="77777777" w:rsidR="00AE56E6" w:rsidRPr="00DF38C1" w:rsidRDefault="00AE56E6" w:rsidP="00DC5E13">
      <w:pPr>
        <w:adjustRightInd w:val="0"/>
        <w:spacing w:after="0" w:line="360" w:lineRule="auto"/>
        <w:rPr>
          <w:rFonts w:ascii="Times New Roman" w:hAnsi="Times New Roman"/>
          <w:sz w:val="20"/>
          <w:szCs w:val="24"/>
        </w:rPr>
      </w:pPr>
      <w:r w:rsidRPr="00DF38C1">
        <w:rPr>
          <w:rFonts w:ascii="Times New Roman" w:hAnsi="Times New Roman"/>
          <w:noProof/>
          <w:sz w:val="20"/>
          <w:szCs w:val="24"/>
          <w:lang w:eastAsia="en-GB"/>
        </w:rPr>
        <w:drawing>
          <wp:inline distT="0" distB="0" distL="0" distR="0" wp14:anchorId="1B745FD0" wp14:editId="50E5AC61">
            <wp:extent cx="5114290" cy="37426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58E95F22" w14:textId="4825192B" w:rsidR="00DC5E13" w:rsidRPr="00DF38C1" w:rsidRDefault="00DC5E13" w:rsidP="00965EA2">
      <w:pPr>
        <w:adjustRightInd w:val="0"/>
        <w:spacing w:after="0" w:line="360" w:lineRule="auto"/>
        <w:rPr>
          <w:rFonts w:ascii="Times New Roman" w:hAnsi="Times New Roman"/>
          <w:sz w:val="20"/>
          <w:szCs w:val="24"/>
        </w:rPr>
      </w:pPr>
      <w:r w:rsidRPr="00DF38C1">
        <w:rPr>
          <w:rFonts w:ascii="Times New Roman" w:hAnsi="Times New Roman"/>
          <w:sz w:val="20"/>
          <w:szCs w:val="24"/>
        </w:rPr>
        <w:t xml:space="preserve">The 35 observations in each group for the 5 vignettes classified by the reference standard as “suspicious” are not shown in this graph. (The data are: ophthalmologists:  1=Reactivated (2.9%), 17=Suspicious (48.6%), 17=Quiescent (48.6%); optometrists: 10=Reactivated (28.6%), 11=Suspicious (31.4%), 14=Quiescent (40.0%).  These data are consistent with </w:t>
      </w:r>
      <w:r w:rsidR="00734BBA" w:rsidRPr="00DF38C1">
        <w:rPr>
          <w:rFonts w:ascii="Times New Roman" w:hAnsi="Times New Roman"/>
          <w:sz w:val="20"/>
          <w:szCs w:val="24"/>
        </w:rPr>
        <w:t xml:space="preserve">a </w:t>
      </w:r>
      <w:r w:rsidRPr="00DF38C1">
        <w:rPr>
          <w:rFonts w:ascii="Times New Roman" w:hAnsi="Times New Roman"/>
          <w:sz w:val="20"/>
          <w:szCs w:val="24"/>
        </w:rPr>
        <w:t xml:space="preserve">more cautious </w:t>
      </w:r>
      <w:r w:rsidR="00734BBA" w:rsidRPr="00DF38C1">
        <w:rPr>
          <w:rFonts w:ascii="Times New Roman" w:hAnsi="Times New Roman"/>
          <w:sz w:val="20"/>
          <w:szCs w:val="24"/>
        </w:rPr>
        <w:t xml:space="preserve">approach to </w:t>
      </w:r>
      <w:r w:rsidRPr="00DF38C1">
        <w:rPr>
          <w:rFonts w:ascii="Times New Roman" w:hAnsi="Times New Roman"/>
          <w:sz w:val="20"/>
          <w:szCs w:val="24"/>
        </w:rPr>
        <w:t>decision</w:t>
      </w:r>
      <w:r w:rsidR="00734BBA" w:rsidRPr="00DF38C1">
        <w:rPr>
          <w:rFonts w:ascii="Times New Roman" w:hAnsi="Times New Roman"/>
          <w:sz w:val="20"/>
          <w:szCs w:val="24"/>
        </w:rPr>
        <w:t>-making about retreatment by optometrists compared to ophthalmologists</w:t>
      </w:r>
      <w:r w:rsidRPr="00DF38C1">
        <w:rPr>
          <w:rFonts w:ascii="Times New Roman" w:hAnsi="Times New Roman"/>
          <w:sz w:val="20"/>
          <w:szCs w:val="24"/>
        </w:rPr>
        <w:t>.)</w:t>
      </w:r>
    </w:p>
    <w:p w14:paraId="13DD4B57" w14:textId="77777777" w:rsidR="00324DFF" w:rsidRPr="00DF38C1" w:rsidRDefault="00324DFF" w:rsidP="00B31955">
      <w:pPr>
        <w:adjustRightInd w:val="0"/>
        <w:spacing w:line="360" w:lineRule="auto"/>
        <w:rPr>
          <w:rFonts w:ascii="Times New Roman" w:hAnsi="Times New Roman"/>
          <w:sz w:val="24"/>
          <w:szCs w:val="24"/>
        </w:rPr>
      </w:pPr>
    </w:p>
    <w:p w14:paraId="1916E59E" w14:textId="77777777" w:rsidR="000074F7" w:rsidRPr="00DF38C1" w:rsidRDefault="000074F7" w:rsidP="000074F7">
      <w:pPr>
        <w:pStyle w:val="Heading2"/>
        <w:spacing w:before="0" w:after="0" w:line="360" w:lineRule="auto"/>
        <w:rPr>
          <w:rFonts w:ascii="Times New Roman" w:eastAsia="MS Mincho" w:hAnsi="Times New Roman"/>
          <w:sz w:val="24"/>
          <w:lang w:eastAsia="ja-JP"/>
        </w:rPr>
      </w:pPr>
      <w:bookmarkStart w:id="157" w:name="_Toc331501385"/>
      <w:bookmarkStart w:id="158" w:name="_Toc331690652"/>
      <w:bookmarkStart w:id="159" w:name="_Toc331772227"/>
      <w:bookmarkStart w:id="160" w:name="_Toc415559477"/>
      <w:r w:rsidRPr="00DF38C1">
        <w:rPr>
          <w:rFonts w:ascii="Times New Roman" w:eastAsia="MS Mincho" w:hAnsi="Times New Roman"/>
          <w:sz w:val="24"/>
          <w:lang w:eastAsia="ja-JP"/>
        </w:rPr>
        <w:t>Secondary outcomes</w:t>
      </w:r>
      <w:bookmarkEnd w:id="157"/>
      <w:bookmarkEnd w:id="158"/>
      <w:bookmarkEnd w:id="159"/>
      <w:bookmarkEnd w:id="160"/>
    </w:p>
    <w:p w14:paraId="54D51758" w14:textId="77777777" w:rsidR="000074F7" w:rsidRPr="00DF38C1" w:rsidRDefault="00A21BB1" w:rsidP="00025303">
      <w:pPr>
        <w:pStyle w:val="Heading3"/>
        <w:spacing w:after="0" w:line="360" w:lineRule="auto"/>
        <w:rPr>
          <w:rFonts w:ascii="Times New Roman" w:hAnsi="Times New Roman"/>
          <w:sz w:val="24"/>
        </w:rPr>
      </w:pPr>
      <w:bookmarkStart w:id="161" w:name="_Toc415559478"/>
      <w:r w:rsidRPr="00DF38C1">
        <w:rPr>
          <w:rFonts w:ascii="Times New Roman" w:hAnsi="Times New Roman"/>
          <w:sz w:val="24"/>
        </w:rPr>
        <w:t>S</w:t>
      </w:r>
      <w:r w:rsidR="002D6928" w:rsidRPr="00DF38C1">
        <w:rPr>
          <w:rFonts w:ascii="Times New Roman" w:hAnsi="Times New Roman"/>
          <w:sz w:val="24"/>
        </w:rPr>
        <w:t>erious s</w:t>
      </w:r>
      <w:r w:rsidRPr="00DF38C1">
        <w:rPr>
          <w:rFonts w:ascii="Times New Roman" w:hAnsi="Times New Roman"/>
          <w:sz w:val="24"/>
        </w:rPr>
        <w:t>ight threatening errors</w:t>
      </w:r>
      <w:bookmarkEnd w:id="161"/>
    </w:p>
    <w:p w14:paraId="534007A6" w14:textId="27AC30EA" w:rsidR="00A42F19" w:rsidRPr="00DF38C1" w:rsidRDefault="002D6928" w:rsidP="000074F7">
      <w:pPr>
        <w:pStyle w:val="NormalIndent"/>
        <w:spacing w:after="0" w:line="360" w:lineRule="auto"/>
        <w:ind w:left="0"/>
        <w:rPr>
          <w:rFonts w:ascii="Times New Roman" w:hAnsi="Times New Roman"/>
          <w:sz w:val="24"/>
          <w:lang w:eastAsia="ja-JP"/>
        </w:rPr>
      </w:pPr>
      <w:r w:rsidRPr="00DF38C1">
        <w:rPr>
          <w:rFonts w:ascii="Times New Roman" w:hAnsi="Times New Roman"/>
          <w:sz w:val="24"/>
        </w:rPr>
        <w:t>Serious sight</w:t>
      </w:r>
      <w:r w:rsidR="008747C4" w:rsidRPr="00DF38C1">
        <w:rPr>
          <w:rFonts w:ascii="Times New Roman" w:hAnsi="Times New Roman"/>
          <w:sz w:val="24"/>
        </w:rPr>
        <w:t>-</w:t>
      </w:r>
      <w:r w:rsidR="00D51998" w:rsidRPr="00DF38C1">
        <w:rPr>
          <w:rFonts w:ascii="Times New Roman" w:hAnsi="Times New Roman"/>
          <w:sz w:val="24"/>
          <w:lang w:eastAsia="ja-JP"/>
        </w:rPr>
        <w:t xml:space="preserve">threatening errors </w:t>
      </w:r>
      <w:r w:rsidR="00933C01" w:rsidRPr="00DF38C1">
        <w:rPr>
          <w:rFonts w:ascii="Times New Roman" w:hAnsi="Times New Roman"/>
          <w:sz w:val="24"/>
          <w:lang w:eastAsia="ja-JP"/>
        </w:rPr>
        <w:t xml:space="preserve">could only occur for the vignettes which were classified as </w:t>
      </w:r>
      <w:r w:rsidR="00A42F19" w:rsidRPr="00DF38C1">
        <w:rPr>
          <w:rFonts w:ascii="Times New Roman" w:hAnsi="Times New Roman"/>
          <w:sz w:val="24"/>
          <w:lang w:eastAsia="ja-JP"/>
        </w:rPr>
        <w:t>‘</w:t>
      </w:r>
      <w:r w:rsidR="00933C01" w:rsidRPr="00DF38C1">
        <w:rPr>
          <w:rFonts w:ascii="Times New Roman" w:hAnsi="Times New Roman"/>
          <w:sz w:val="24"/>
          <w:lang w:eastAsia="ja-JP"/>
        </w:rPr>
        <w:t>reactivated</w:t>
      </w:r>
      <w:r w:rsidR="00A42F19" w:rsidRPr="00DF38C1">
        <w:rPr>
          <w:rFonts w:ascii="Times New Roman" w:hAnsi="Times New Roman"/>
          <w:sz w:val="24"/>
          <w:lang w:eastAsia="ja-JP"/>
        </w:rPr>
        <w:t>’</w:t>
      </w:r>
      <w:r w:rsidRPr="00DF38C1">
        <w:rPr>
          <w:rFonts w:ascii="Times New Roman" w:hAnsi="Times New Roman"/>
          <w:sz w:val="24"/>
          <w:lang w:eastAsia="ja-JP"/>
        </w:rPr>
        <w:t xml:space="preserve"> by the reference standard.</w:t>
      </w:r>
      <w:r w:rsidR="00A42F19" w:rsidRPr="00DF38C1">
        <w:rPr>
          <w:rFonts w:ascii="Times New Roman" w:hAnsi="Times New Roman"/>
          <w:sz w:val="24"/>
          <w:lang w:eastAsia="ja-JP"/>
        </w:rPr>
        <w:t xml:space="preserve"> </w:t>
      </w:r>
      <w:r w:rsidRPr="00DF38C1">
        <w:rPr>
          <w:rFonts w:ascii="Times New Roman" w:hAnsi="Times New Roman"/>
          <w:sz w:val="24"/>
          <w:lang w:eastAsia="ja-JP"/>
        </w:rPr>
        <w:t>These errors</w:t>
      </w:r>
      <w:r w:rsidR="00933C01" w:rsidRPr="00DF38C1">
        <w:rPr>
          <w:rFonts w:ascii="Times New Roman" w:hAnsi="Times New Roman"/>
          <w:sz w:val="24"/>
          <w:lang w:eastAsia="ja-JP"/>
        </w:rPr>
        <w:t xml:space="preserve"> </w:t>
      </w:r>
      <w:r w:rsidR="00D51998" w:rsidRPr="00DF38C1">
        <w:rPr>
          <w:rFonts w:ascii="Times New Roman" w:hAnsi="Times New Roman"/>
          <w:sz w:val="24"/>
          <w:lang w:eastAsia="ja-JP"/>
        </w:rPr>
        <w:t>occurred in 62/994 (6.2%) of ophthalmologists</w:t>
      </w:r>
      <w:r w:rsidR="00324DFF" w:rsidRPr="00DF38C1">
        <w:rPr>
          <w:rFonts w:ascii="Times New Roman" w:hAnsi="Times New Roman"/>
          <w:sz w:val="24"/>
          <w:lang w:eastAsia="ja-JP"/>
        </w:rPr>
        <w:t>’</w:t>
      </w:r>
      <w:r w:rsidR="00D51998" w:rsidRPr="00DF38C1">
        <w:rPr>
          <w:rFonts w:ascii="Times New Roman" w:hAnsi="Times New Roman"/>
          <w:sz w:val="24"/>
          <w:lang w:eastAsia="ja-JP"/>
        </w:rPr>
        <w:t xml:space="preserve"> classifications and 57/994 (5.7%) of optometrists</w:t>
      </w:r>
      <w:r w:rsidR="00324DFF" w:rsidRPr="00DF38C1">
        <w:rPr>
          <w:rFonts w:ascii="Times New Roman" w:hAnsi="Times New Roman"/>
          <w:sz w:val="24"/>
          <w:lang w:eastAsia="ja-JP"/>
        </w:rPr>
        <w:t>’</w:t>
      </w:r>
      <w:r w:rsidR="00D51998" w:rsidRPr="00DF38C1">
        <w:rPr>
          <w:rFonts w:ascii="Times New Roman" w:hAnsi="Times New Roman"/>
          <w:sz w:val="24"/>
          <w:lang w:eastAsia="ja-JP"/>
        </w:rPr>
        <w:t xml:space="preserve"> classifications</w:t>
      </w:r>
      <w:r w:rsidR="007F4526" w:rsidRPr="00DF38C1">
        <w:rPr>
          <w:rFonts w:ascii="Times New Roman" w:hAnsi="Times New Roman"/>
          <w:sz w:val="24"/>
          <w:lang w:eastAsia="ja-JP"/>
        </w:rPr>
        <w:t>; this difference was not statistically significant (OR 0.93, 9</w:t>
      </w:r>
      <w:r w:rsidR="000729C9" w:rsidRPr="00DF38C1">
        <w:rPr>
          <w:rFonts w:ascii="Times New Roman" w:hAnsi="Times New Roman"/>
          <w:sz w:val="24"/>
          <w:lang w:eastAsia="ja-JP"/>
        </w:rPr>
        <w:t>5% CI 0.55 to 1.57, p-value 0.789</w:t>
      </w:r>
      <w:r w:rsidR="007F4526" w:rsidRPr="00DF38C1">
        <w:rPr>
          <w:rFonts w:ascii="Times New Roman" w:hAnsi="Times New Roman"/>
          <w:sz w:val="24"/>
          <w:lang w:eastAsia="ja-JP"/>
        </w:rPr>
        <w:t>)</w:t>
      </w:r>
      <w:r w:rsidR="00D51998" w:rsidRPr="00DF38C1">
        <w:rPr>
          <w:rFonts w:ascii="Times New Roman" w:hAnsi="Times New Roman"/>
          <w:sz w:val="24"/>
          <w:lang w:eastAsia="ja-JP"/>
        </w:rPr>
        <w:t xml:space="preserve">. </w:t>
      </w:r>
    </w:p>
    <w:p w14:paraId="0DED76DE" w14:textId="4B7982E0" w:rsidR="00D51998" w:rsidRPr="00DF38C1" w:rsidRDefault="00A42F19" w:rsidP="000074F7">
      <w:pPr>
        <w:pStyle w:val="NormalIndent"/>
        <w:spacing w:after="0" w:line="360" w:lineRule="auto"/>
        <w:ind w:left="0"/>
        <w:rPr>
          <w:rFonts w:ascii="Times New Roman" w:hAnsi="Times New Roman"/>
          <w:sz w:val="24"/>
          <w:lang w:eastAsia="ja-JP"/>
        </w:rPr>
      </w:pPr>
      <w:r w:rsidRPr="00DF38C1">
        <w:rPr>
          <w:rFonts w:ascii="Times New Roman" w:hAnsi="Times New Roman"/>
          <w:sz w:val="24"/>
          <w:lang w:eastAsia="ja-JP"/>
        </w:rPr>
        <w:t>Each participant viewed between 15 and 27 ‘reactivated’ vignettes and t</w:t>
      </w:r>
      <w:r w:rsidR="00D51998" w:rsidRPr="00DF38C1">
        <w:rPr>
          <w:rFonts w:ascii="Times New Roman" w:hAnsi="Times New Roman"/>
          <w:sz w:val="24"/>
          <w:lang w:eastAsia="ja-JP"/>
        </w:rPr>
        <w:t>he most sight threatening errors made by a single participant was eight</w:t>
      </w:r>
      <w:r w:rsidRPr="00DF38C1">
        <w:rPr>
          <w:rFonts w:ascii="Times New Roman" w:hAnsi="Times New Roman"/>
          <w:sz w:val="24"/>
          <w:lang w:eastAsia="ja-JP"/>
        </w:rPr>
        <w:t xml:space="preserve"> (out of 25)</w:t>
      </w:r>
      <w:r w:rsidR="00D51998" w:rsidRPr="00DF38C1">
        <w:rPr>
          <w:rFonts w:ascii="Times New Roman" w:hAnsi="Times New Roman"/>
          <w:sz w:val="24"/>
          <w:lang w:eastAsia="ja-JP"/>
        </w:rPr>
        <w:t xml:space="preserve"> in the ophthalmologists group and five</w:t>
      </w:r>
      <w:r w:rsidRPr="00DF38C1">
        <w:rPr>
          <w:rFonts w:ascii="Times New Roman" w:hAnsi="Times New Roman"/>
          <w:sz w:val="24"/>
          <w:lang w:eastAsia="ja-JP"/>
        </w:rPr>
        <w:t xml:space="preserve"> (out of 19)</w:t>
      </w:r>
      <w:r w:rsidR="00D51998" w:rsidRPr="00DF38C1">
        <w:rPr>
          <w:rFonts w:ascii="Times New Roman" w:hAnsi="Times New Roman"/>
          <w:sz w:val="24"/>
          <w:lang w:eastAsia="ja-JP"/>
        </w:rPr>
        <w:t xml:space="preserve"> in the optometrists group</w:t>
      </w:r>
      <w:r w:rsidR="0011457A" w:rsidRPr="00DF38C1">
        <w:rPr>
          <w:rFonts w:ascii="Times New Roman" w:hAnsi="Times New Roman"/>
          <w:sz w:val="24"/>
          <w:lang w:eastAsia="ja-JP"/>
        </w:rPr>
        <w:t xml:space="preserve"> (Table </w:t>
      </w:r>
      <w:r w:rsidR="0084272A" w:rsidRPr="00DF38C1">
        <w:rPr>
          <w:rFonts w:ascii="Times New Roman" w:hAnsi="Times New Roman"/>
          <w:sz w:val="24"/>
          <w:lang w:eastAsia="ja-JP"/>
        </w:rPr>
        <w:t>8</w:t>
      </w:r>
      <w:r w:rsidR="0011457A" w:rsidRPr="00DF38C1">
        <w:rPr>
          <w:rFonts w:ascii="Times New Roman" w:hAnsi="Times New Roman"/>
          <w:sz w:val="24"/>
          <w:lang w:eastAsia="ja-JP"/>
        </w:rPr>
        <w:t>)</w:t>
      </w:r>
      <w:r w:rsidR="00D51998" w:rsidRPr="00DF38C1">
        <w:rPr>
          <w:rFonts w:ascii="Times New Roman" w:hAnsi="Times New Roman"/>
          <w:sz w:val="24"/>
          <w:lang w:eastAsia="ja-JP"/>
        </w:rPr>
        <w:t xml:space="preserve">. </w:t>
      </w:r>
      <w:r w:rsidR="00ED6894" w:rsidRPr="00DF38C1">
        <w:rPr>
          <w:rFonts w:ascii="Times New Roman" w:hAnsi="Times New Roman"/>
          <w:sz w:val="24"/>
          <w:lang w:eastAsia="ja-JP"/>
        </w:rPr>
        <w:t xml:space="preserve">Table </w:t>
      </w:r>
      <w:r w:rsidR="0084272A" w:rsidRPr="00DF38C1">
        <w:rPr>
          <w:rFonts w:ascii="Times New Roman" w:hAnsi="Times New Roman"/>
          <w:sz w:val="24"/>
          <w:lang w:eastAsia="ja-JP"/>
        </w:rPr>
        <w:t>8</w:t>
      </w:r>
      <w:r w:rsidR="00ED6894" w:rsidRPr="00DF38C1">
        <w:rPr>
          <w:rFonts w:ascii="Times New Roman" w:hAnsi="Times New Roman"/>
          <w:sz w:val="24"/>
          <w:lang w:eastAsia="ja-JP"/>
        </w:rPr>
        <w:t xml:space="preserve"> also shows the number of non</w:t>
      </w:r>
      <w:r w:rsidRPr="00DF38C1">
        <w:rPr>
          <w:rFonts w:ascii="Times New Roman" w:hAnsi="Times New Roman"/>
          <w:sz w:val="24"/>
          <w:lang w:eastAsia="ja-JP"/>
        </w:rPr>
        <w:t>-</w:t>
      </w:r>
      <w:r w:rsidR="008747C4" w:rsidRPr="00DF38C1">
        <w:rPr>
          <w:rFonts w:ascii="Times New Roman" w:hAnsi="Times New Roman"/>
          <w:sz w:val="24"/>
          <w:lang w:eastAsia="ja-JP"/>
        </w:rPr>
        <w:t>sight-</w:t>
      </w:r>
      <w:r w:rsidR="00ED6894" w:rsidRPr="00DF38C1">
        <w:rPr>
          <w:rFonts w:ascii="Times New Roman" w:hAnsi="Times New Roman"/>
          <w:sz w:val="24"/>
          <w:lang w:eastAsia="ja-JP"/>
        </w:rPr>
        <w:t xml:space="preserve">threatening errors, i.e. participants classifying vignettes as reactivated when the reference standard was quiescent. </w:t>
      </w:r>
      <w:r w:rsidR="001B6087" w:rsidRPr="00DF38C1">
        <w:rPr>
          <w:rFonts w:ascii="Times New Roman" w:hAnsi="Times New Roman"/>
          <w:sz w:val="24"/>
          <w:lang w:eastAsia="ja-JP"/>
        </w:rPr>
        <w:t>T</w:t>
      </w:r>
      <w:r w:rsidR="00ED6894" w:rsidRPr="00DF38C1">
        <w:rPr>
          <w:rFonts w:ascii="Times New Roman" w:hAnsi="Times New Roman"/>
          <w:sz w:val="24"/>
          <w:lang w:eastAsia="ja-JP"/>
        </w:rPr>
        <w:t xml:space="preserve">his type of error occurred more </w:t>
      </w:r>
      <w:r w:rsidR="002D6928" w:rsidRPr="00DF38C1">
        <w:rPr>
          <w:rFonts w:ascii="Times New Roman" w:hAnsi="Times New Roman"/>
          <w:sz w:val="24"/>
          <w:lang w:eastAsia="ja-JP"/>
        </w:rPr>
        <w:t>frequently</w:t>
      </w:r>
      <w:r w:rsidR="00ED6894" w:rsidRPr="00DF38C1">
        <w:rPr>
          <w:rFonts w:ascii="Times New Roman" w:hAnsi="Times New Roman"/>
          <w:sz w:val="24"/>
          <w:lang w:eastAsia="ja-JP"/>
        </w:rPr>
        <w:t xml:space="preserve"> in the </w:t>
      </w:r>
      <w:r w:rsidR="00ED6894" w:rsidRPr="00DF38C1">
        <w:rPr>
          <w:rFonts w:ascii="Times New Roman" w:hAnsi="Times New Roman"/>
          <w:sz w:val="24"/>
          <w:lang w:eastAsia="ja-JP"/>
        </w:rPr>
        <w:lastRenderedPageBreak/>
        <w:t>optometrists group (105/987, 10.6%) than the ophthalmologists group (35/987, 3.5%)</w:t>
      </w:r>
      <w:r w:rsidR="001B6087" w:rsidRPr="00DF38C1">
        <w:rPr>
          <w:rFonts w:ascii="Times New Roman" w:hAnsi="Times New Roman"/>
          <w:sz w:val="24"/>
          <w:lang w:eastAsia="ja-JP"/>
        </w:rPr>
        <w:t>; this</w:t>
      </w:r>
      <w:r w:rsidR="009F2F6C" w:rsidRPr="00DF38C1">
        <w:rPr>
          <w:rFonts w:ascii="Times New Roman" w:hAnsi="Times New Roman"/>
          <w:sz w:val="24"/>
          <w:lang w:eastAsia="ja-JP"/>
        </w:rPr>
        <w:t xml:space="preserve"> difference was not formally compared</w:t>
      </w:r>
      <w:r w:rsidR="00ED6894" w:rsidRPr="00DF38C1">
        <w:rPr>
          <w:rFonts w:ascii="Times New Roman" w:hAnsi="Times New Roman"/>
          <w:sz w:val="24"/>
          <w:lang w:eastAsia="ja-JP"/>
        </w:rPr>
        <w:t>.</w:t>
      </w:r>
    </w:p>
    <w:p w14:paraId="69F5EBB4" w14:textId="77777777" w:rsidR="00D51998" w:rsidRPr="00DF38C1" w:rsidRDefault="00D51998" w:rsidP="003E01D2">
      <w:pPr>
        <w:adjustRightInd w:val="0"/>
        <w:spacing w:line="360" w:lineRule="auto"/>
        <w:rPr>
          <w:rFonts w:ascii="Times New Roman" w:hAnsi="Times New Roman"/>
          <w:sz w:val="24"/>
          <w:szCs w:val="24"/>
        </w:rPr>
      </w:pPr>
    </w:p>
    <w:p w14:paraId="1A60360E" w14:textId="0F9EB58D" w:rsidR="00D51998" w:rsidRPr="00DF38C1" w:rsidRDefault="00D51998" w:rsidP="00D51998">
      <w:pPr>
        <w:pStyle w:val="Caption"/>
        <w:keepNext/>
        <w:rPr>
          <w:rFonts w:ascii="Times New Roman" w:hAnsi="Times New Roman" w:cs="Times New Roman"/>
          <w:color w:val="auto"/>
          <w:sz w:val="24"/>
          <w:szCs w:val="24"/>
        </w:rPr>
      </w:pPr>
      <w:bookmarkStart w:id="162" w:name="_Toc415732839"/>
      <w:r w:rsidRPr="00DF38C1">
        <w:rPr>
          <w:rFonts w:ascii="Times New Roman" w:hAnsi="Times New Roman" w:cs="Times New Roman"/>
          <w:color w:val="auto"/>
          <w:sz w:val="24"/>
          <w:szCs w:val="24"/>
        </w:rPr>
        <w:t xml:space="preserve">Table </w:t>
      </w:r>
      <w:r w:rsidR="007533F7"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007533F7"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8</w:t>
      </w:r>
      <w:r w:rsidR="007533F7"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3F5D93" w:rsidRPr="00DF38C1">
        <w:rPr>
          <w:rFonts w:ascii="Times New Roman" w:hAnsi="Times New Roman" w:cs="Times New Roman"/>
          <w:color w:val="auto"/>
          <w:sz w:val="24"/>
          <w:szCs w:val="24"/>
        </w:rPr>
        <w:t xml:space="preserve">Sight threatening and non sight threatening </w:t>
      </w:r>
      <w:r w:rsidR="00C031FB" w:rsidRPr="00DF38C1">
        <w:rPr>
          <w:rFonts w:ascii="Times New Roman" w:hAnsi="Times New Roman" w:cs="Times New Roman"/>
          <w:color w:val="auto"/>
          <w:sz w:val="24"/>
          <w:szCs w:val="24"/>
        </w:rPr>
        <w:t xml:space="preserve">serious </w:t>
      </w:r>
      <w:r w:rsidR="003F5D93" w:rsidRPr="00DF38C1">
        <w:rPr>
          <w:rFonts w:ascii="Times New Roman" w:hAnsi="Times New Roman" w:cs="Times New Roman"/>
          <w:color w:val="auto"/>
          <w:sz w:val="24"/>
          <w:szCs w:val="24"/>
        </w:rPr>
        <w:t>errors</w:t>
      </w:r>
      <w:bookmarkEnd w:id="162"/>
      <w:r w:rsidR="003F5D93" w:rsidRPr="00DF38C1">
        <w:rPr>
          <w:rFonts w:ascii="Times New Roman" w:hAnsi="Times New Roman" w:cs="Times New Roman"/>
          <w:color w:val="auto"/>
          <w:sz w:val="24"/>
          <w:szCs w:val="24"/>
        </w:rPr>
        <w:t xml:space="preserve"> </w:t>
      </w:r>
    </w:p>
    <w:tbl>
      <w:tblPr>
        <w:tblW w:w="9889" w:type="dxa"/>
        <w:tblLayout w:type="fixed"/>
        <w:tblLook w:val="04A0" w:firstRow="1" w:lastRow="0" w:firstColumn="1" w:lastColumn="0" w:noHBand="0" w:noVBand="1"/>
      </w:tblPr>
      <w:tblGrid>
        <w:gridCol w:w="1861"/>
        <w:gridCol w:w="1366"/>
        <w:gridCol w:w="1134"/>
        <w:gridCol w:w="992"/>
        <w:gridCol w:w="1134"/>
        <w:gridCol w:w="992"/>
        <w:gridCol w:w="1384"/>
        <w:gridCol w:w="1026"/>
      </w:tblGrid>
      <w:tr w:rsidR="00C031FB" w:rsidRPr="00DF38C1" w14:paraId="4D08A159" w14:textId="77777777" w:rsidTr="002E0CFB">
        <w:trPr>
          <w:trHeight w:val="255"/>
        </w:trPr>
        <w:tc>
          <w:tcPr>
            <w:tcW w:w="3227" w:type="dxa"/>
            <w:gridSpan w:val="2"/>
            <w:vMerge w:val="restart"/>
            <w:tcBorders>
              <w:top w:val="single" w:sz="4" w:space="0" w:color="auto"/>
              <w:left w:val="nil"/>
              <w:right w:val="nil"/>
            </w:tcBorders>
            <w:vAlign w:val="center"/>
          </w:tcPr>
          <w:p w14:paraId="297DA4A0" w14:textId="38221963" w:rsidR="003F5D93" w:rsidRPr="00DF38C1" w:rsidRDefault="003F5D93" w:rsidP="003F5D93">
            <w:pPr>
              <w:spacing w:before="120"/>
              <w:rPr>
                <w:rFonts w:ascii="Times New Roman" w:hAnsi="Times New Roman"/>
                <w:sz w:val="24"/>
                <w:szCs w:val="24"/>
                <w:lang w:eastAsia="en-GB"/>
              </w:rPr>
            </w:pPr>
            <w:r w:rsidRPr="00DF38C1">
              <w:rPr>
                <w:rFonts w:ascii="Times New Roman" w:hAnsi="Times New Roman"/>
                <w:b/>
                <w:sz w:val="24"/>
                <w:szCs w:val="24"/>
                <w:lang w:eastAsia="en-GB"/>
              </w:rPr>
              <w:t xml:space="preserve">Type of </w:t>
            </w:r>
            <w:r w:rsidR="00C031FB" w:rsidRPr="00DF38C1">
              <w:rPr>
                <w:rFonts w:ascii="Times New Roman" w:hAnsi="Times New Roman"/>
                <w:b/>
                <w:sz w:val="24"/>
                <w:szCs w:val="24"/>
                <w:lang w:eastAsia="en-GB"/>
              </w:rPr>
              <w:t xml:space="preserve">serious </w:t>
            </w:r>
            <w:r w:rsidRPr="00DF38C1">
              <w:rPr>
                <w:rFonts w:ascii="Times New Roman" w:hAnsi="Times New Roman"/>
                <w:b/>
                <w:sz w:val="24"/>
                <w:szCs w:val="24"/>
                <w:lang w:eastAsia="en-GB"/>
              </w:rPr>
              <w:t>error</w:t>
            </w:r>
          </w:p>
        </w:tc>
        <w:tc>
          <w:tcPr>
            <w:tcW w:w="2126" w:type="dxa"/>
            <w:gridSpan w:val="2"/>
            <w:tcBorders>
              <w:top w:val="single" w:sz="4" w:space="0" w:color="auto"/>
              <w:left w:val="nil"/>
              <w:bottom w:val="nil"/>
              <w:right w:val="nil"/>
            </w:tcBorders>
            <w:shd w:val="clear" w:color="auto" w:fill="auto"/>
            <w:noWrap/>
            <w:vAlign w:val="center"/>
            <w:hideMark/>
          </w:tcPr>
          <w:p w14:paraId="1BFDF5B0" w14:textId="2B6B1075" w:rsidR="003F5D93" w:rsidRPr="00DF38C1" w:rsidRDefault="003F5D93" w:rsidP="003F5D93">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Ophthalmologists</w:t>
            </w:r>
            <w:r w:rsidRPr="00DF38C1">
              <w:rPr>
                <w:rFonts w:ascii="Times New Roman" w:hAnsi="Times New Roman" w:cs="Times New Roman"/>
                <w:b/>
                <w:sz w:val="24"/>
                <w:szCs w:val="24"/>
              </w:rPr>
              <w:br/>
              <w:t>(n=48)</w:t>
            </w:r>
          </w:p>
        </w:tc>
        <w:tc>
          <w:tcPr>
            <w:tcW w:w="2126" w:type="dxa"/>
            <w:gridSpan w:val="2"/>
            <w:tcBorders>
              <w:top w:val="single" w:sz="4" w:space="0" w:color="auto"/>
              <w:left w:val="nil"/>
              <w:bottom w:val="nil"/>
              <w:right w:val="nil"/>
            </w:tcBorders>
            <w:shd w:val="clear" w:color="auto" w:fill="auto"/>
            <w:noWrap/>
            <w:vAlign w:val="center"/>
            <w:hideMark/>
          </w:tcPr>
          <w:p w14:paraId="09D127E3" w14:textId="05C95719" w:rsidR="003F5D93" w:rsidRPr="00DF38C1" w:rsidRDefault="003F5D93" w:rsidP="003F5D93">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Optometrists</w:t>
            </w:r>
            <w:r w:rsidRPr="00DF38C1">
              <w:rPr>
                <w:rFonts w:ascii="Times New Roman" w:hAnsi="Times New Roman" w:cs="Times New Roman"/>
                <w:b/>
                <w:sz w:val="24"/>
                <w:szCs w:val="24"/>
              </w:rPr>
              <w:br/>
              <w:t>(n=48)</w:t>
            </w:r>
          </w:p>
        </w:tc>
        <w:tc>
          <w:tcPr>
            <w:tcW w:w="1384" w:type="dxa"/>
            <w:tcBorders>
              <w:top w:val="single" w:sz="4" w:space="0" w:color="auto"/>
              <w:left w:val="nil"/>
              <w:bottom w:val="nil"/>
              <w:right w:val="nil"/>
            </w:tcBorders>
            <w:vAlign w:val="center"/>
          </w:tcPr>
          <w:p w14:paraId="24F0EB39" w14:textId="4563192B" w:rsidR="003F5D93" w:rsidRPr="00DF38C1" w:rsidRDefault="003F5D93" w:rsidP="003F5D93">
            <w:pPr>
              <w:pStyle w:val="StyleTableBold"/>
              <w:spacing w:before="120" w:after="120"/>
              <w:rPr>
                <w:rFonts w:ascii="Times New Roman" w:hAnsi="Times New Roman"/>
                <w:sz w:val="24"/>
                <w:szCs w:val="24"/>
              </w:rPr>
            </w:pPr>
            <w:r w:rsidRPr="00DF38C1">
              <w:rPr>
                <w:rFonts w:ascii="Times New Roman" w:hAnsi="Times New Roman"/>
                <w:sz w:val="24"/>
                <w:szCs w:val="24"/>
              </w:rPr>
              <w:t>OR</w:t>
            </w:r>
            <w:r w:rsidRPr="00DF38C1">
              <w:rPr>
                <w:rFonts w:ascii="Times New Roman" w:hAnsi="Times New Roman"/>
                <w:sz w:val="24"/>
                <w:szCs w:val="24"/>
              </w:rPr>
              <w:br/>
              <w:t>(95% CI)</w:t>
            </w:r>
          </w:p>
        </w:tc>
        <w:tc>
          <w:tcPr>
            <w:tcW w:w="1026" w:type="dxa"/>
            <w:tcBorders>
              <w:top w:val="single" w:sz="4" w:space="0" w:color="auto"/>
              <w:left w:val="nil"/>
              <w:bottom w:val="nil"/>
              <w:right w:val="nil"/>
            </w:tcBorders>
            <w:vAlign w:val="center"/>
          </w:tcPr>
          <w:p w14:paraId="497C9FBB" w14:textId="77777777" w:rsidR="003F5D93" w:rsidRPr="00DF38C1" w:rsidRDefault="003F5D93" w:rsidP="003F5D93">
            <w:pPr>
              <w:pStyle w:val="StyleTableBold"/>
              <w:spacing w:before="120" w:after="120"/>
              <w:rPr>
                <w:rFonts w:ascii="Times New Roman" w:hAnsi="Times New Roman"/>
                <w:sz w:val="24"/>
                <w:szCs w:val="24"/>
              </w:rPr>
            </w:pPr>
            <w:r w:rsidRPr="00DF38C1">
              <w:rPr>
                <w:rFonts w:ascii="Times New Roman" w:hAnsi="Times New Roman"/>
                <w:sz w:val="24"/>
                <w:szCs w:val="24"/>
              </w:rPr>
              <w:t>p-value</w:t>
            </w:r>
          </w:p>
        </w:tc>
      </w:tr>
      <w:tr w:rsidR="00C031FB" w:rsidRPr="00DF38C1" w14:paraId="6BB01231" w14:textId="77777777" w:rsidTr="002E0CFB">
        <w:trPr>
          <w:trHeight w:val="255"/>
        </w:trPr>
        <w:tc>
          <w:tcPr>
            <w:tcW w:w="3227" w:type="dxa"/>
            <w:gridSpan w:val="2"/>
            <w:vMerge/>
            <w:tcBorders>
              <w:left w:val="nil"/>
              <w:bottom w:val="single" w:sz="4" w:space="0" w:color="auto"/>
              <w:right w:val="nil"/>
            </w:tcBorders>
            <w:vAlign w:val="center"/>
          </w:tcPr>
          <w:p w14:paraId="5248AC69" w14:textId="77777777" w:rsidR="003F5D93" w:rsidRPr="00DF38C1" w:rsidRDefault="003F5D93" w:rsidP="002E0CFB">
            <w:pPr>
              <w:spacing w:before="120"/>
              <w:rPr>
                <w:rFonts w:ascii="Times New Roman" w:hAnsi="Times New Roman"/>
                <w:sz w:val="24"/>
                <w:szCs w:val="24"/>
                <w:lang w:eastAsia="en-GB"/>
              </w:rPr>
            </w:pPr>
          </w:p>
        </w:tc>
        <w:tc>
          <w:tcPr>
            <w:tcW w:w="1134" w:type="dxa"/>
            <w:tcBorders>
              <w:top w:val="nil"/>
              <w:left w:val="nil"/>
              <w:bottom w:val="single" w:sz="4" w:space="0" w:color="auto"/>
              <w:right w:val="nil"/>
            </w:tcBorders>
            <w:shd w:val="clear" w:color="auto" w:fill="auto"/>
            <w:noWrap/>
            <w:vAlign w:val="center"/>
            <w:hideMark/>
          </w:tcPr>
          <w:p w14:paraId="490B259D" w14:textId="77777777" w:rsidR="003F5D93" w:rsidRPr="00DF38C1" w:rsidRDefault="003F5D93"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n</w:t>
            </w:r>
          </w:p>
        </w:tc>
        <w:tc>
          <w:tcPr>
            <w:tcW w:w="992" w:type="dxa"/>
            <w:tcBorders>
              <w:top w:val="nil"/>
              <w:left w:val="nil"/>
              <w:bottom w:val="single" w:sz="4" w:space="0" w:color="auto"/>
              <w:right w:val="nil"/>
            </w:tcBorders>
            <w:shd w:val="clear" w:color="auto" w:fill="auto"/>
            <w:noWrap/>
            <w:vAlign w:val="center"/>
            <w:hideMark/>
          </w:tcPr>
          <w:p w14:paraId="4BAEE056" w14:textId="77777777" w:rsidR="003F5D93" w:rsidRPr="00DF38C1" w:rsidRDefault="003F5D93"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w:t>
            </w:r>
          </w:p>
        </w:tc>
        <w:tc>
          <w:tcPr>
            <w:tcW w:w="1134" w:type="dxa"/>
            <w:tcBorders>
              <w:top w:val="nil"/>
              <w:left w:val="nil"/>
              <w:bottom w:val="single" w:sz="4" w:space="0" w:color="auto"/>
              <w:right w:val="nil"/>
            </w:tcBorders>
            <w:shd w:val="clear" w:color="auto" w:fill="auto"/>
            <w:noWrap/>
            <w:vAlign w:val="center"/>
            <w:hideMark/>
          </w:tcPr>
          <w:p w14:paraId="0EE11717" w14:textId="77777777" w:rsidR="003F5D93" w:rsidRPr="00DF38C1" w:rsidRDefault="003F5D93"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n</w:t>
            </w:r>
          </w:p>
        </w:tc>
        <w:tc>
          <w:tcPr>
            <w:tcW w:w="992" w:type="dxa"/>
            <w:tcBorders>
              <w:top w:val="nil"/>
              <w:left w:val="nil"/>
              <w:bottom w:val="single" w:sz="4" w:space="0" w:color="auto"/>
              <w:right w:val="nil"/>
            </w:tcBorders>
            <w:shd w:val="clear" w:color="auto" w:fill="auto"/>
            <w:noWrap/>
            <w:vAlign w:val="center"/>
            <w:hideMark/>
          </w:tcPr>
          <w:p w14:paraId="6C3F8AA5" w14:textId="77777777" w:rsidR="003F5D93" w:rsidRPr="00DF38C1" w:rsidRDefault="003F5D93"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w:t>
            </w:r>
          </w:p>
        </w:tc>
        <w:tc>
          <w:tcPr>
            <w:tcW w:w="1384" w:type="dxa"/>
            <w:tcBorders>
              <w:top w:val="nil"/>
              <w:left w:val="nil"/>
              <w:bottom w:val="single" w:sz="4" w:space="0" w:color="auto"/>
              <w:right w:val="nil"/>
            </w:tcBorders>
            <w:vAlign w:val="center"/>
          </w:tcPr>
          <w:p w14:paraId="5CB6CC1C" w14:textId="77777777" w:rsidR="003F5D93" w:rsidRPr="00DF38C1" w:rsidRDefault="003F5D93" w:rsidP="002E0CFB">
            <w:pPr>
              <w:spacing w:before="120"/>
              <w:jc w:val="center"/>
              <w:rPr>
                <w:rFonts w:ascii="Times New Roman" w:hAnsi="Times New Roman"/>
                <w:sz w:val="24"/>
                <w:szCs w:val="24"/>
                <w:lang w:eastAsia="en-GB"/>
              </w:rPr>
            </w:pPr>
          </w:p>
        </w:tc>
        <w:tc>
          <w:tcPr>
            <w:tcW w:w="1026" w:type="dxa"/>
            <w:tcBorders>
              <w:top w:val="nil"/>
              <w:left w:val="nil"/>
              <w:bottom w:val="single" w:sz="4" w:space="0" w:color="auto"/>
              <w:right w:val="nil"/>
            </w:tcBorders>
            <w:vAlign w:val="center"/>
          </w:tcPr>
          <w:p w14:paraId="6BC124DD" w14:textId="77777777" w:rsidR="003F5D93" w:rsidRPr="00DF38C1" w:rsidRDefault="003F5D93" w:rsidP="002E0CFB">
            <w:pPr>
              <w:spacing w:before="120"/>
              <w:jc w:val="center"/>
              <w:rPr>
                <w:rFonts w:ascii="Times New Roman" w:hAnsi="Times New Roman"/>
                <w:sz w:val="24"/>
                <w:szCs w:val="24"/>
                <w:lang w:eastAsia="en-GB"/>
              </w:rPr>
            </w:pPr>
          </w:p>
        </w:tc>
      </w:tr>
      <w:tr w:rsidR="003E01D2" w:rsidRPr="00DF38C1" w14:paraId="63655CD8" w14:textId="77777777" w:rsidTr="003E01D2">
        <w:trPr>
          <w:trHeight w:val="255"/>
        </w:trPr>
        <w:tc>
          <w:tcPr>
            <w:tcW w:w="3227" w:type="dxa"/>
            <w:gridSpan w:val="2"/>
            <w:tcBorders>
              <w:top w:val="single" w:sz="4" w:space="0" w:color="auto"/>
              <w:left w:val="nil"/>
              <w:right w:val="nil"/>
            </w:tcBorders>
            <w:vAlign w:val="center"/>
          </w:tcPr>
          <w:p w14:paraId="5CB6CED2" w14:textId="48920433" w:rsidR="00D51998" w:rsidRPr="00DF38C1" w:rsidRDefault="00D51998" w:rsidP="00C031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 xml:space="preserve">Sight threatening </w:t>
            </w:r>
          </w:p>
        </w:tc>
        <w:tc>
          <w:tcPr>
            <w:tcW w:w="1134" w:type="dxa"/>
            <w:tcBorders>
              <w:top w:val="single" w:sz="4" w:space="0" w:color="auto"/>
              <w:left w:val="nil"/>
              <w:right w:val="nil"/>
            </w:tcBorders>
            <w:shd w:val="clear" w:color="auto" w:fill="auto"/>
            <w:noWrap/>
            <w:vAlign w:val="center"/>
            <w:hideMark/>
          </w:tcPr>
          <w:p w14:paraId="6C293337"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62/994</w:t>
            </w:r>
          </w:p>
        </w:tc>
        <w:tc>
          <w:tcPr>
            <w:tcW w:w="992" w:type="dxa"/>
            <w:tcBorders>
              <w:top w:val="single" w:sz="4" w:space="0" w:color="auto"/>
              <w:left w:val="nil"/>
              <w:right w:val="nil"/>
            </w:tcBorders>
            <w:shd w:val="clear" w:color="auto" w:fill="auto"/>
            <w:noWrap/>
            <w:vAlign w:val="center"/>
            <w:hideMark/>
          </w:tcPr>
          <w:p w14:paraId="039EB886"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6.2%</w:t>
            </w:r>
          </w:p>
        </w:tc>
        <w:tc>
          <w:tcPr>
            <w:tcW w:w="1134" w:type="dxa"/>
            <w:tcBorders>
              <w:top w:val="single" w:sz="4" w:space="0" w:color="auto"/>
              <w:left w:val="nil"/>
              <w:right w:val="nil"/>
            </w:tcBorders>
            <w:shd w:val="clear" w:color="auto" w:fill="auto"/>
            <w:noWrap/>
            <w:vAlign w:val="center"/>
            <w:hideMark/>
          </w:tcPr>
          <w:p w14:paraId="7B19A3C0"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57/994</w:t>
            </w:r>
          </w:p>
        </w:tc>
        <w:tc>
          <w:tcPr>
            <w:tcW w:w="992" w:type="dxa"/>
            <w:tcBorders>
              <w:top w:val="single" w:sz="4" w:space="0" w:color="auto"/>
              <w:left w:val="nil"/>
              <w:right w:val="nil"/>
            </w:tcBorders>
            <w:shd w:val="clear" w:color="auto" w:fill="auto"/>
            <w:noWrap/>
            <w:vAlign w:val="center"/>
            <w:hideMark/>
          </w:tcPr>
          <w:p w14:paraId="21ABE9FF"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5.7%</w:t>
            </w:r>
          </w:p>
        </w:tc>
        <w:tc>
          <w:tcPr>
            <w:tcW w:w="1384" w:type="dxa"/>
            <w:tcBorders>
              <w:top w:val="single" w:sz="4" w:space="0" w:color="auto"/>
              <w:left w:val="nil"/>
              <w:right w:val="nil"/>
            </w:tcBorders>
            <w:vAlign w:val="bottom"/>
          </w:tcPr>
          <w:p w14:paraId="5B3CAF2E" w14:textId="3A7E182D" w:rsidR="00D51998" w:rsidRPr="00DF38C1" w:rsidRDefault="00567546" w:rsidP="00C031FB">
            <w:pPr>
              <w:spacing w:before="120"/>
              <w:jc w:val="right"/>
              <w:rPr>
                <w:rFonts w:ascii="Times New Roman" w:hAnsi="Times New Roman"/>
                <w:sz w:val="24"/>
                <w:szCs w:val="24"/>
                <w:lang w:eastAsia="en-GB"/>
              </w:rPr>
            </w:pPr>
            <w:r w:rsidRPr="00DF38C1">
              <w:rPr>
                <w:rFonts w:ascii="Times New Roman" w:hAnsi="Times New Roman"/>
                <w:sz w:val="24"/>
                <w:szCs w:val="24"/>
                <w:lang w:eastAsia="en-GB"/>
              </w:rPr>
              <w:t xml:space="preserve">0.93 </w:t>
            </w:r>
            <w:r w:rsidR="00C031FB" w:rsidRPr="00DF38C1">
              <w:rPr>
                <w:rFonts w:ascii="Times New Roman" w:hAnsi="Times New Roman"/>
                <w:sz w:val="24"/>
                <w:szCs w:val="24"/>
                <w:lang w:eastAsia="en-GB"/>
              </w:rPr>
              <w:br/>
            </w:r>
            <w:r w:rsidRPr="00DF38C1">
              <w:rPr>
                <w:rFonts w:ascii="Times New Roman" w:hAnsi="Times New Roman"/>
                <w:sz w:val="24"/>
                <w:szCs w:val="24"/>
                <w:lang w:eastAsia="en-GB"/>
              </w:rPr>
              <w:t>(0.55, 1.57)</w:t>
            </w:r>
          </w:p>
        </w:tc>
        <w:tc>
          <w:tcPr>
            <w:tcW w:w="1026" w:type="dxa"/>
            <w:tcBorders>
              <w:top w:val="single" w:sz="4" w:space="0" w:color="auto"/>
              <w:left w:val="nil"/>
              <w:right w:val="nil"/>
            </w:tcBorders>
            <w:vAlign w:val="bottom"/>
          </w:tcPr>
          <w:p w14:paraId="421965DB" w14:textId="1EDE32BE" w:rsidR="00D51998" w:rsidRPr="00DF38C1" w:rsidRDefault="00813380" w:rsidP="003F5D93">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0.789</w:t>
            </w:r>
          </w:p>
        </w:tc>
      </w:tr>
      <w:tr w:rsidR="003E01D2" w:rsidRPr="00DF38C1" w14:paraId="0B39E8A3" w14:textId="77777777" w:rsidTr="003E01D2">
        <w:trPr>
          <w:trHeight w:val="255"/>
        </w:trPr>
        <w:tc>
          <w:tcPr>
            <w:tcW w:w="3227" w:type="dxa"/>
            <w:gridSpan w:val="2"/>
            <w:tcBorders>
              <w:top w:val="nil"/>
              <w:left w:val="nil"/>
              <w:bottom w:val="single" w:sz="4" w:space="0" w:color="auto"/>
              <w:right w:val="nil"/>
            </w:tcBorders>
            <w:vAlign w:val="center"/>
          </w:tcPr>
          <w:p w14:paraId="69F34FB2" w14:textId="3E4D23AB" w:rsidR="00D51998" w:rsidRPr="00DF38C1" w:rsidRDefault="00D51998" w:rsidP="00C031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 xml:space="preserve">Non sight threatening </w:t>
            </w:r>
          </w:p>
        </w:tc>
        <w:tc>
          <w:tcPr>
            <w:tcW w:w="1134" w:type="dxa"/>
            <w:tcBorders>
              <w:top w:val="nil"/>
              <w:left w:val="nil"/>
              <w:bottom w:val="single" w:sz="4" w:space="0" w:color="auto"/>
              <w:right w:val="nil"/>
            </w:tcBorders>
            <w:shd w:val="clear" w:color="auto" w:fill="auto"/>
            <w:noWrap/>
            <w:vAlign w:val="bottom"/>
            <w:hideMark/>
          </w:tcPr>
          <w:p w14:paraId="364542A5"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35/987</w:t>
            </w:r>
          </w:p>
        </w:tc>
        <w:tc>
          <w:tcPr>
            <w:tcW w:w="992" w:type="dxa"/>
            <w:tcBorders>
              <w:top w:val="nil"/>
              <w:left w:val="nil"/>
              <w:bottom w:val="single" w:sz="4" w:space="0" w:color="auto"/>
              <w:right w:val="nil"/>
            </w:tcBorders>
            <w:shd w:val="clear" w:color="auto" w:fill="auto"/>
            <w:noWrap/>
            <w:vAlign w:val="bottom"/>
            <w:hideMark/>
          </w:tcPr>
          <w:p w14:paraId="1A1A8BC3"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3.5%</w:t>
            </w:r>
          </w:p>
        </w:tc>
        <w:tc>
          <w:tcPr>
            <w:tcW w:w="1134" w:type="dxa"/>
            <w:tcBorders>
              <w:top w:val="nil"/>
              <w:left w:val="nil"/>
              <w:bottom w:val="single" w:sz="4" w:space="0" w:color="auto"/>
              <w:right w:val="nil"/>
            </w:tcBorders>
            <w:shd w:val="clear" w:color="auto" w:fill="auto"/>
            <w:noWrap/>
            <w:vAlign w:val="bottom"/>
            <w:hideMark/>
          </w:tcPr>
          <w:p w14:paraId="077066D3"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105/987</w:t>
            </w:r>
          </w:p>
        </w:tc>
        <w:tc>
          <w:tcPr>
            <w:tcW w:w="992" w:type="dxa"/>
            <w:tcBorders>
              <w:top w:val="nil"/>
              <w:left w:val="nil"/>
              <w:bottom w:val="single" w:sz="4" w:space="0" w:color="auto"/>
              <w:right w:val="nil"/>
            </w:tcBorders>
            <w:shd w:val="clear" w:color="auto" w:fill="auto"/>
            <w:noWrap/>
            <w:vAlign w:val="bottom"/>
            <w:hideMark/>
          </w:tcPr>
          <w:p w14:paraId="7E255BDB"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10.6%</w:t>
            </w:r>
          </w:p>
        </w:tc>
        <w:tc>
          <w:tcPr>
            <w:tcW w:w="1384" w:type="dxa"/>
            <w:tcBorders>
              <w:top w:val="nil"/>
              <w:left w:val="nil"/>
              <w:bottom w:val="single" w:sz="4" w:space="0" w:color="auto"/>
              <w:right w:val="nil"/>
            </w:tcBorders>
            <w:shd w:val="clear" w:color="auto" w:fill="BFBFBF" w:themeFill="background1" w:themeFillShade="BF"/>
            <w:vAlign w:val="bottom"/>
          </w:tcPr>
          <w:p w14:paraId="7A41CB07" w14:textId="77777777" w:rsidR="00D51998" w:rsidRPr="00DF38C1" w:rsidRDefault="00D51998" w:rsidP="003F5D93">
            <w:pPr>
              <w:spacing w:before="120"/>
              <w:jc w:val="right"/>
              <w:rPr>
                <w:rFonts w:ascii="Times New Roman" w:hAnsi="Times New Roman"/>
                <w:sz w:val="24"/>
                <w:szCs w:val="24"/>
                <w:lang w:eastAsia="en-GB"/>
              </w:rPr>
            </w:pPr>
          </w:p>
        </w:tc>
        <w:tc>
          <w:tcPr>
            <w:tcW w:w="1026" w:type="dxa"/>
            <w:tcBorders>
              <w:top w:val="nil"/>
              <w:left w:val="nil"/>
              <w:bottom w:val="single" w:sz="4" w:space="0" w:color="auto"/>
              <w:right w:val="nil"/>
            </w:tcBorders>
            <w:shd w:val="clear" w:color="auto" w:fill="BFBFBF" w:themeFill="background1" w:themeFillShade="BF"/>
            <w:vAlign w:val="bottom"/>
          </w:tcPr>
          <w:p w14:paraId="4916D017" w14:textId="77777777" w:rsidR="00D51998" w:rsidRPr="00DF38C1" w:rsidRDefault="00D51998" w:rsidP="003F5D93">
            <w:pPr>
              <w:spacing w:before="120"/>
              <w:jc w:val="right"/>
              <w:rPr>
                <w:rFonts w:ascii="Times New Roman" w:hAnsi="Times New Roman"/>
                <w:sz w:val="24"/>
                <w:szCs w:val="24"/>
                <w:lang w:eastAsia="en-GB"/>
              </w:rPr>
            </w:pPr>
          </w:p>
        </w:tc>
      </w:tr>
      <w:tr w:rsidR="003E01D2" w:rsidRPr="00DF38C1" w14:paraId="581A798A" w14:textId="77777777" w:rsidTr="002E0CFB">
        <w:trPr>
          <w:trHeight w:val="255"/>
        </w:trPr>
        <w:tc>
          <w:tcPr>
            <w:tcW w:w="1861" w:type="dxa"/>
            <w:vMerge w:val="restart"/>
            <w:tcBorders>
              <w:top w:val="single" w:sz="4" w:space="0" w:color="auto"/>
              <w:left w:val="nil"/>
              <w:bottom w:val="single" w:sz="4" w:space="0" w:color="auto"/>
              <w:right w:val="nil"/>
            </w:tcBorders>
            <w:vAlign w:val="center"/>
          </w:tcPr>
          <w:p w14:paraId="1493F786" w14:textId="5D1B14E7" w:rsidR="003F5D93" w:rsidRPr="00DF38C1" w:rsidRDefault="00C031FB" w:rsidP="00C031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Number of participants making different numbers of s</w:t>
            </w:r>
            <w:r w:rsidR="003F5D93" w:rsidRPr="00DF38C1">
              <w:rPr>
                <w:rFonts w:ascii="Times New Roman" w:hAnsi="Times New Roman" w:cs="Times New Roman"/>
                <w:sz w:val="24"/>
                <w:szCs w:val="24"/>
              </w:rPr>
              <w:t>ight threatening serious errors</w:t>
            </w:r>
            <w:r w:rsidR="00D57212" w:rsidRPr="00DF38C1">
              <w:rPr>
                <w:rFonts w:ascii="Times New Roman" w:hAnsi="Times New Roman" w:cs="Times New Roman"/>
                <w:sz w:val="24"/>
                <w:szCs w:val="24"/>
                <w:vertAlign w:val="superscript"/>
              </w:rPr>
              <w:t>a</w:t>
            </w:r>
            <w:r w:rsidR="003F5D93" w:rsidRPr="00DF38C1">
              <w:rPr>
                <w:rFonts w:ascii="Times New Roman" w:hAnsi="Times New Roman" w:cs="Times New Roman"/>
                <w:sz w:val="24"/>
                <w:szCs w:val="24"/>
              </w:rPr>
              <w:t xml:space="preserve"> </w:t>
            </w:r>
          </w:p>
        </w:tc>
        <w:tc>
          <w:tcPr>
            <w:tcW w:w="1366" w:type="dxa"/>
            <w:tcBorders>
              <w:top w:val="single" w:sz="4" w:space="0" w:color="auto"/>
              <w:left w:val="nil"/>
              <w:bottom w:val="nil"/>
              <w:right w:val="nil"/>
            </w:tcBorders>
            <w:shd w:val="clear" w:color="auto" w:fill="auto"/>
            <w:noWrap/>
            <w:vAlign w:val="bottom"/>
            <w:hideMark/>
          </w:tcPr>
          <w:p w14:paraId="0B8B95D1" w14:textId="62ECFC64" w:rsidR="003F5D93" w:rsidRPr="00DF38C1" w:rsidRDefault="003F5D93"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0</w:t>
            </w:r>
            <w:r w:rsidR="00C031FB" w:rsidRPr="00DF38C1">
              <w:rPr>
                <w:rFonts w:ascii="Times New Roman" w:hAnsi="Times New Roman" w:cs="Times New Roman"/>
                <w:sz w:val="24"/>
                <w:szCs w:val="24"/>
              </w:rPr>
              <w:t xml:space="preserve"> error</w:t>
            </w:r>
          </w:p>
        </w:tc>
        <w:tc>
          <w:tcPr>
            <w:tcW w:w="1134" w:type="dxa"/>
            <w:tcBorders>
              <w:top w:val="single" w:sz="4" w:space="0" w:color="auto"/>
              <w:left w:val="nil"/>
              <w:bottom w:val="nil"/>
              <w:right w:val="nil"/>
            </w:tcBorders>
            <w:shd w:val="clear" w:color="auto" w:fill="auto"/>
            <w:noWrap/>
            <w:vAlign w:val="bottom"/>
            <w:hideMark/>
          </w:tcPr>
          <w:p w14:paraId="04FF2701"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17/48</w:t>
            </w:r>
          </w:p>
        </w:tc>
        <w:tc>
          <w:tcPr>
            <w:tcW w:w="992" w:type="dxa"/>
            <w:tcBorders>
              <w:top w:val="single" w:sz="4" w:space="0" w:color="auto"/>
              <w:left w:val="nil"/>
              <w:bottom w:val="nil"/>
              <w:right w:val="nil"/>
            </w:tcBorders>
            <w:shd w:val="clear" w:color="auto" w:fill="auto"/>
            <w:noWrap/>
            <w:vAlign w:val="bottom"/>
            <w:hideMark/>
          </w:tcPr>
          <w:p w14:paraId="4B880E0E"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35.4%</w:t>
            </w:r>
          </w:p>
        </w:tc>
        <w:tc>
          <w:tcPr>
            <w:tcW w:w="1134" w:type="dxa"/>
            <w:tcBorders>
              <w:top w:val="single" w:sz="4" w:space="0" w:color="auto"/>
              <w:left w:val="nil"/>
              <w:bottom w:val="nil"/>
              <w:right w:val="nil"/>
            </w:tcBorders>
            <w:shd w:val="clear" w:color="auto" w:fill="auto"/>
            <w:noWrap/>
            <w:vAlign w:val="bottom"/>
            <w:hideMark/>
          </w:tcPr>
          <w:p w14:paraId="3D900DDF"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19/48</w:t>
            </w:r>
          </w:p>
        </w:tc>
        <w:tc>
          <w:tcPr>
            <w:tcW w:w="992" w:type="dxa"/>
            <w:tcBorders>
              <w:top w:val="single" w:sz="4" w:space="0" w:color="auto"/>
              <w:left w:val="nil"/>
              <w:bottom w:val="nil"/>
              <w:right w:val="nil"/>
            </w:tcBorders>
            <w:shd w:val="clear" w:color="auto" w:fill="auto"/>
            <w:noWrap/>
            <w:vAlign w:val="bottom"/>
            <w:hideMark/>
          </w:tcPr>
          <w:p w14:paraId="5A70F53C"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39.6%</w:t>
            </w:r>
          </w:p>
        </w:tc>
        <w:tc>
          <w:tcPr>
            <w:tcW w:w="1384" w:type="dxa"/>
            <w:tcBorders>
              <w:top w:val="single" w:sz="4" w:space="0" w:color="auto"/>
              <w:left w:val="nil"/>
              <w:bottom w:val="nil"/>
              <w:right w:val="nil"/>
            </w:tcBorders>
            <w:shd w:val="clear" w:color="auto" w:fill="BFBFBF" w:themeFill="background1" w:themeFillShade="BF"/>
            <w:vAlign w:val="bottom"/>
          </w:tcPr>
          <w:p w14:paraId="3A7CD4BE" w14:textId="77777777" w:rsidR="003F5D93" w:rsidRPr="00DF38C1" w:rsidRDefault="003F5D93" w:rsidP="00E55302">
            <w:pPr>
              <w:spacing w:before="120"/>
              <w:jc w:val="right"/>
              <w:rPr>
                <w:rFonts w:ascii="Times New Roman" w:hAnsi="Times New Roman"/>
                <w:sz w:val="24"/>
                <w:szCs w:val="24"/>
                <w:lang w:eastAsia="en-GB"/>
              </w:rPr>
            </w:pPr>
          </w:p>
        </w:tc>
        <w:tc>
          <w:tcPr>
            <w:tcW w:w="1026" w:type="dxa"/>
            <w:tcBorders>
              <w:top w:val="single" w:sz="4" w:space="0" w:color="auto"/>
              <w:left w:val="nil"/>
              <w:bottom w:val="nil"/>
              <w:right w:val="nil"/>
            </w:tcBorders>
            <w:shd w:val="clear" w:color="auto" w:fill="BFBFBF" w:themeFill="background1" w:themeFillShade="BF"/>
            <w:vAlign w:val="bottom"/>
          </w:tcPr>
          <w:p w14:paraId="61FA3D9C" w14:textId="77777777" w:rsidR="003F5D93" w:rsidRPr="00DF38C1" w:rsidRDefault="003F5D93" w:rsidP="00E55302">
            <w:pPr>
              <w:spacing w:before="120"/>
              <w:jc w:val="right"/>
              <w:rPr>
                <w:rFonts w:ascii="Times New Roman" w:hAnsi="Times New Roman"/>
                <w:sz w:val="24"/>
                <w:szCs w:val="24"/>
                <w:lang w:eastAsia="en-GB"/>
              </w:rPr>
            </w:pPr>
          </w:p>
        </w:tc>
      </w:tr>
      <w:tr w:rsidR="003E01D2" w:rsidRPr="00DF38C1" w14:paraId="2064876A" w14:textId="77777777" w:rsidTr="002E0CFB">
        <w:trPr>
          <w:trHeight w:val="255"/>
        </w:trPr>
        <w:tc>
          <w:tcPr>
            <w:tcW w:w="1861" w:type="dxa"/>
            <w:vMerge/>
            <w:tcBorders>
              <w:left w:val="nil"/>
              <w:bottom w:val="single" w:sz="4" w:space="0" w:color="auto"/>
              <w:right w:val="nil"/>
            </w:tcBorders>
            <w:vAlign w:val="center"/>
          </w:tcPr>
          <w:p w14:paraId="0AB5843E" w14:textId="77777777" w:rsidR="003F5D93" w:rsidRPr="00DF38C1" w:rsidRDefault="003F5D93" w:rsidP="00E55302">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709F0195" w14:textId="17B4B357" w:rsidR="003F5D93" w:rsidRPr="00DF38C1" w:rsidRDefault="003F5D93"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1</w:t>
            </w:r>
            <w:r w:rsidR="00C031FB" w:rsidRPr="00DF38C1">
              <w:rPr>
                <w:rFonts w:ascii="Times New Roman" w:hAnsi="Times New Roman" w:cs="Times New Roman"/>
                <w:sz w:val="24"/>
                <w:szCs w:val="24"/>
              </w:rPr>
              <w:t xml:space="preserve"> error</w:t>
            </w:r>
          </w:p>
        </w:tc>
        <w:tc>
          <w:tcPr>
            <w:tcW w:w="1134" w:type="dxa"/>
            <w:tcBorders>
              <w:top w:val="nil"/>
              <w:left w:val="nil"/>
              <w:bottom w:val="nil"/>
              <w:right w:val="nil"/>
            </w:tcBorders>
            <w:shd w:val="clear" w:color="auto" w:fill="auto"/>
            <w:noWrap/>
            <w:vAlign w:val="bottom"/>
            <w:hideMark/>
          </w:tcPr>
          <w:p w14:paraId="1F0CA0C6"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13/48</w:t>
            </w:r>
          </w:p>
        </w:tc>
        <w:tc>
          <w:tcPr>
            <w:tcW w:w="992" w:type="dxa"/>
            <w:tcBorders>
              <w:top w:val="nil"/>
              <w:left w:val="nil"/>
              <w:bottom w:val="nil"/>
              <w:right w:val="nil"/>
            </w:tcBorders>
            <w:shd w:val="clear" w:color="auto" w:fill="auto"/>
            <w:noWrap/>
            <w:vAlign w:val="bottom"/>
            <w:hideMark/>
          </w:tcPr>
          <w:p w14:paraId="42809822"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27.1%</w:t>
            </w:r>
          </w:p>
        </w:tc>
        <w:tc>
          <w:tcPr>
            <w:tcW w:w="1134" w:type="dxa"/>
            <w:tcBorders>
              <w:top w:val="nil"/>
              <w:left w:val="nil"/>
              <w:bottom w:val="nil"/>
              <w:right w:val="nil"/>
            </w:tcBorders>
            <w:shd w:val="clear" w:color="auto" w:fill="auto"/>
            <w:noWrap/>
            <w:vAlign w:val="bottom"/>
            <w:hideMark/>
          </w:tcPr>
          <w:p w14:paraId="5A591FC6"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13/48</w:t>
            </w:r>
          </w:p>
        </w:tc>
        <w:tc>
          <w:tcPr>
            <w:tcW w:w="992" w:type="dxa"/>
            <w:tcBorders>
              <w:top w:val="nil"/>
              <w:left w:val="nil"/>
              <w:bottom w:val="nil"/>
              <w:right w:val="nil"/>
            </w:tcBorders>
            <w:shd w:val="clear" w:color="auto" w:fill="auto"/>
            <w:noWrap/>
            <w:vAlign w:val="bottom"/>
            <w:hideMark/>
          </w:tcPr>
          <w:p w14:paraId="2824DD73"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27.1%</w:t>
            </w:r>
          </w:p>
        </w:tc>
        <w:tc>
          <w:tcPr>
            <w:tcW w:w="1384" w:type="dxa"/>
            <w:tcBorders>
              <w:top w:val="nil"/>
              <w:left w:val="nil"/>
              <w:bottom w:val="nil"/>
              <w:right w:val="nil"/>
            </w:tcBorders>
            <w:shd w:val="clear" w:color="auto" w:fill="BFBFBF" w:themeFill="background1" w:themeFillShade="BF"/>
            <w:vAlign w:val="bottom"/>
          </w:tcPr>
          <w:p w14:paraId="29505B8C" w14:textId="77777777" w:rsidR="003F5D93" w:rsidRPr="00DF38C1" w:rsidRDefault="003F5D93" w:rsidP="00E5530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0AD4CA60" w14:textId="77777777" w:rsidR="003F5D93" w:rsidRPr="00DF38C1" w:rsidRDefault="003F5D93" w:rsidP="00E55302">
            <w:pPr>
              <w:spacing w:before="120"/>
              <w:jc w:val="right"/>
              <w:rPr>
                <w:rFonts w:ascii="Times New Roman" w:hAnsi="Times New Roman"/>
                <w:sz w:val="24"/>
                <w:szCs w:val="24"/>
                <w:lang w:eastAsia="en-GB"/>
              </w:rPr>
            </w:pPr>
          </w:p>
        </w:tc>
      </w:tr>
      <w:tr w:rsidR="003E01D2" w:rsidRPr="00DF38C1" w14:paraId="4794142E" w14:textId="77777777" w:rsidTr="002E0CFB">
        <w:trPr>
          <w:trHeight w:val="255"/>
        </w:trPr>
        <w:tc>
          <w:tcPr>
            <w:tcW w:w="1861" w:type="dxa"/>
            <w:vMerge/>
            <w:tcBorders>
              <w:left w:val="nil"/>
              <w:bottom w:val="single" w:sz="4" w:space="0" w:color="auto"/>
              <w:right w:val="nil"/>
            </w:tcBorders>
            <w:vAlign w:val="center"/>
          </w:tcPr>
          <w:p w14:paraId="4BABAC5F" w14:textId="77777777" w:rsidR="003F5D93" w:rsidRPr="00DF38C1" w:rsidRDefault="003F5D93" w:rsidP="00E55302">
            <w:pPr>
              <w:pStyle w:val="NoSpacing"/>
              <w:spacing w:before="120" w:after="120"/>
              <w:rPr>
                <w:rFonts w:ascii="Times New Roman" w:hAnsi="Times New Roman" w:cs="Times New Roman"/>
                <w:sz w:val="24"/>
                <w:szCs w:val="24"/>
              </w:rPr>
            </w:pPr>
          </w:p>
        </w:tc>
        <w:tc>
          <w:tcPr>
            <w:tcW w:w="1366" w:type="dxa"/>
            <w:tcBorders>
              <w:top w:val="nil"/>
              <w:left w:val="nil"/>
              <w:right w:val="nil"/>
            </w:tcBorders>
            <w:shd w:val="clear" w:color="auto" w:fill="auto"/>
            <w:noWrap/>
            <w:vAlign w:val="bottom"/>
            <w:hideMark/>
          </w:tcPr>
          <w:p w14:paraId="1400A190" w14:textId="57260F4F" w:rsidR="003F5D93" w:rsidRPr="00DF38C1" w:rsidRDefault="003F5D93"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2</w:t>
            </w:r>
            <w:r w:rsidR="00C031FB" w:rsidRPr="00DF38C1">
              <w:rPr>
                <w:rFonts w:ascii="Times New Roman" w:hAnsi="Times New Roman" w:cs="Times New Roman"/>
                <w:sz w:val="24"/>
                <w:szCs w:val="24"/>
              </w:rPr>
              <w:t xml:space="preserve"> errors</w:t>
            </w:r>
          </w:p>
        </w:tc>
        <w:tc>
          <w:tcPr>
            <w:tcW w:w="1134" w:type="dxa"/>
            <w:tcBorders>
              <w:top w:val="nil"/>
              <w:left w:val="nil"/>
              <w:right w:val="nil"/>
            </w:tcBorders>
            <w:shd w:val="clear" w:color="auto" w:fill="auto"/>
            <w:noWrap/>
            <w:vAlign w:val="bottom"/>
            <w:hideMark/>
          </w:tcPr>
          <w:p w14:paraId="7742DE1C"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11/48</w:t>
            </w:r>
          </w:p>
        </w:tc>
        <w:tc>
          <w:tcPr>
            <w:tcW w:w="992" w:type="dxa"/>
            <w:tcBorders>
              <w:top w:val="nil"/>
              <w:left w:val="nil"/>
              <w:right w:val="nil"/>
            </w:tcBorders>
            <w:shd w:val="clear" w:color="auto" w:fill="auto"/>
            <w:noWrap/>
            <w:vAlign w:val="bottom"/>
            <w:hideMark/>
          </w:tcPr>
          <w:p w14:paraId="5B4FDF57"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22.9%</w:t>
            </w:r>
          </w:p>
        </w:tc>
        <w:tc>
          <w:tcPr>
            <w:tcW w:w="1134" w:type="dxa"/>
            <w:tcBorders>
              <w:top w:val="nil"/>
              <w:left w:val="nil"/>
              <w:right w:val="nil"/>
            </w:tcBorders>
            <w:shd w:val="clear" w:color="auto" w:fill="auto"/>
            <w:noWrap/>
            <w:vAlign w:val="bottom"/>
            <w:hideMark/>
          </w:tcPr>
          <w:p w14:paraId="22380086"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8/48</w:t>
            </w:r>
          </w:p>
        </w:tc>
        <w:tc>
          <w:tcPr>
            <w:tcW w:w="992" w:type="dxa"/>
            <w:tcBorders>
              <w:top w:val="nil"/>
              <w:left w:val="nil"/>
              <w:right w:val="nil"/>
            </w:tcBorders>
            <w:shd w:val="clear" w:color="auto" w:fill="auto"/>
            <w:noWrap/>
            <w:vAlign w:val="bottom"/>
            <w:hideMark/>
          </w:tcPr>
          <w:p w14:paraId="5978C814"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16.7%</w:t>
            </w:r>
          </w:p>
        </w:tc>
        <w:tc>
          <w:tcPr>
            <w:tcW w:w="1384" w:type="dxa"/>
            <w:tcBorders>
              <w:top w:val="nil"/>
              <w:left w:val="nil"/>
              <w:right w:val="nil"/>
            </w:tcBorders>
            <w:shd w:val="clear" w:color="auto" w:fill="BFBFBF" w:themeFill="background1" w:themeFillShade="BF"/>
            <w:vAlign w:val="bottom"/>
          </w:tcPr>
          <w:p w14:paraId="09A09856" w14:textId="77777777" w:rsidR="003F5D93" w:rsidRPr="00DF38C1" w:rsidRDefault="003F5D93" w:rsidP="00E55302">
            <w:pPr>
              <w:spacing w:before="120"/>
              <w:jc w:val="right"/>
              <w:rPr>
                <w:rFonts w:ascii="Times New Roman" w:hAnsi="Times New Roman"/>
                <w:sz w:val="24"/>
                <w:szCs w:val="24"/>
                <w:lang w:eastAsia="en-GB"/>
              </w:rPr>
            </w:pPr>
          </w:p>
        </w:tc>
        <w:tc>
          <w:tcPr>
            <w:tcW w:w="1026" w:type="dxa"/>
            <w:tcBorders>
              <w:top w:val="nil"/>
              <w:left w:val="nil"/>
              <w:right w:val="nil"/>
            </w:tcBorders>
            <w:shd w:val="clear" w:color="auto" w:fill="BFBFBF" w:themeFill="background1" w:themeFillShade="BF"/>
            <w:vAlign w:val="bottom"/>
          </w:tcPr>
          <w:p w14:paraId="7100D263" w14:textId="77777777" w:rsidR="003F5D93" w:rsidRPr="00DF38C1" w:rsidRDefault="003F5D93" w:rsidP="00E55302">
            <w:pPr>
              <w:spacing w:before="120"/>
              <w:jc w:val="right"/>
              <w:rPr>
                <w:rFonts w:ascii="Times New Roman" w:hAnsi="Times New Roman"/>
                <w:sz w:val="24"/>
                <w:szCs w:val="24"/>
                <w:lang w:eastAsia="en-GB"/>
              </w:rPr>
            </w:pPr>
          </w:p>
        </w:tc>
      </w:tr>
      <w:tr w:rsidR="003E01D2" w:rsidRPr="00DF38C1" w14:paraId="58A1AB67" w14:textId="77777777" w:rsidTr="002E0CFB">
        <w:trPr>
          <w:trHeight w:val="255"/>
        </w:trPr>
        <w:tc>
          <w:tcPr>
            <w:tcW w:w="1861" w:type="dxa"/>
            <w:vMerge/>
            <w:tcBorders>
              <w:left w:val="nil"/>
              <w:bottom w:val="single" w:sz="4" w:space="0" w:color="auto"/>
              <w:right w:val="nil"/>
            </w:tcBorders>
            <w:vAlign w:val="center"/>
          </w:tcPr>
          <w:p w14:paraId="16D6F810" w14:textId="77777777" w:rsidR="003F5D93" w:rsidRPr="00DF38C1" w:rsidRDefault="003F5D93" w:rsidP="00E55302">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4FF73F00" w14:textId="5602C1B9" w:rsidR="003F5D93" w:rsidRPr="00DF38C1" w:rsidRDefault="003F5D93"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3</w:t>
            </w:r>
            <w:r w:rsidR="00C031FB" w:rsidRPr="00DF38C1">
              <w:rPr>
                <w:rFonts w:ascii="Times New Roman" w:hAnsi="Times New Roman" w:cs="Times New Roman"/>
                <w:sz w:val="24"/>
                <w:szCs w:val="24"/>
              </w:rPr>
              <w:t xml:space="preserve"> errors</w:t>
            </w:r>
          </w:p>
        </w:tc>
        <w:tc>
          <w:tcPr>
            <w:tcW w:w="1134" w:type="dxa"/>
            <w:tcBorders>
              <w:top w:val="nil"/>
              <w:left w:val="nil"/>
              <w:bottom w:val="nil"/>
              <w:right w:val="nil"/>
            </w:tcBorders>
            <w:shd w:val="clear" w:color="auto" w:fill="auto"/>
            <w:noWrap/>
            <w:vAlign w:val="bottom"/>
            <w:hideMark/>
          </w:tcPr>
          <w:p w14:paraId="5B38BDE3"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5/48</w:t>
            </w:r>
          </w:p>
        </w:tc>
        <w:tc>
          <w:tcPr>
            <w:tcW w:w="992" w:type="dxa"/>
            <w:tcBorders>
              <w:top w:val="nil"/>
              <w:left w:val="nil"/>
              <w:bottom w:val="nil"/>
              <w:right w:val="nil"/>
            </w:tcBorders>
            <w:shd w:val="clear" w:color="auto" w:fill="auto"/>
            <w:noWrap/>
            <w:vAlign w:val="bottom"/>
            <w:hideMark/>
          </w:tcPr>
          <w:p w14:paraId="2AD993F8"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10.4%</w:t>
            </w:r>
          </w:p>
        </w:tc>
        <w:tc>
          <w:tcPr>
            <w:tcW w:w="1134" w:type="dxa"/>
            <w:tcBorders>
              <w:top w:val="nil"/>
              <w:left w:val="nil"/>
              <w:bottom w:val="nil"/>
              <w:right w:val="nil"/>
            </w:tcBorders>
            <w:shd w:val="clear" w:color="auto" w:fill="auto"/>
            <w:noWrap/>
            <w:vAlign w:val="bottom"/>
            <w:hideMark/>
          </w:tcPr>
          <w:p w14:paraId="780E5726"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5/48</w:t>
            </w:r>
          </w:p>
        </w:tc>
        <w:tc>
          <w:tcPr>
            <w:tcW w:w="992" w:type="dxa"/>
            <w:tcBorders>
              <w:top w:val="nil"/>
              <w:left w:val="nil"/>
              <w:bottom w:val="nil"/>
              <w:right w:val="nil"/>
            </w:tcBorders>
            <w:shd w:val="clear" w:color="auto" w:fill="auto"/>
            <w:noWrap/>
            <w:vAlign w:val="bottom"/>
            <w:hideMark/>
          </w:tcPr>
          <w:p w14:paraId="593246A3"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10.4%</w:t>
            </w:r>
          </w:p>
        </w:tc>
        <w:tc>
          <w:tcPr>
            <w:tcW w:w="1384" w:type="dxa"/>
            <w:tcBorders>
              <w:top w:val="nil"/>
              <w:left w:val="nil"/>
              <w:bottom w:val="nil"/>
              <w:right w:val="nil"/>
            </w:tcBorders>
            <w:shd w:val="clear" w:color="auto" w:fill="BFBFBF" w:themeFill="background1" w:themeFillShade="BF"/>
            <w:vAlign w:val="bottom"/>
          </w:tcPr>
          <w:p w14:paraId="78CCC263" w14:textId="77777777" w:rsidR="003F5D93" w:rsidRPr="00DF38C1" w:rsidRDefault="003F5D93" w:rsidP="00E5530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624A54BC" w14:textId="77777777" w:rsidR="003F5D93" w:rsidRPr="00DF38C1" w:rsidRDefault="003F5D93" w:rsidP="00E55302">
            <w:pPr>
              <w:spacing w:before="120"/>
              <w:jc w:val="right"/>
              <w:rPr>
                <w:rFonts w:ascii="Times New Roman" w:hAnsi="Times New Roman"/>
                <w:sz w:val="24"/>
                <w:szCs w:val="24"/>
                <w:lang w:eastAsia="en-GB"/>
              </w:rPr>
            </w:pPr>
          </w:p>
        </w:tc>
      </w:tr>
      <w:tr w:rsidR="003E01D2" w:rsidRPr="00DF38C1" w14:paraId="6B9C0A37" w14:textId="77777777" w:rsidTr="002E0CFB">
        <w:trPr>
          <w:trHeight w:val="255"/>
        </w:trPr>
        <w:tc>
          <w:tcPr>
            <w:tcW w:w="1861" w:type="dxa"/>
            <w:vMerge/>
            <w:tcBorders>
              <w:left w:val="nil"/>
              <w:bottom w:val="single" w:sz="4" w:space="0" w:color="auto"/>
              <w:right w:val="nil"/>
            </w:tcBorders>
            <w:vAlign w:val="center"/>
          </w:tcPr>
          <w:p w14:paraId="4D3978F7" w14:textId="77777777" w:rsidR="003F5D93" w:rsidRPr="00DF38C1" w:rsidRDefault="003F5D93" w:rsidP="00E55302">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30E280CF" w14:textId="1104CE59" w:rsidR="003F5D93" w:rsidRPr="00DF38C1" w:rsidRDefault="003F5D93"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4</w:t>
            </w:r>
            <w:r w:rsidR="00C031FB" w:rsidRPr="00DF38C1">
              <w:rPr>
                <w:rFonts w:ascii="Times New Roman" w:hAnsi="Times New Roman" w:cs="Times New Roman"/>
                <w:sz w:val="24"/>
                <w:szCs w:val="24"/>
              </w:rPr>
              <w:t xml:space="preserve"> errors</w:t>
            </w:r>
          </w:p>
        </w:tc>
        <w:tc>
          <w:tcPr>
            <w:tcW w:w="1134" w:type="dxa"/>
            <w:tcBorders>
              <w:top w:val="nil"/>
              <w:left w:val="nil"/>
              <w:bottom w:val="nil"/>
              <w:right w:val="nil"/>
            </w:tcBorders>
            <w:shd w:val="clear" w:color="auto" w:fill="auto"/>
            <w:noWrap/>
            <w:vAlign w:val="bottom"/>
            <w:hideMark/>
          </w:tcPr>
          <w:p w14:paraId="7C74604F"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1/48</w:t>
            </w:r>
          </w:p>
        </w:tc>
        <w:tc>
          <w:tcPr>
            <w:tcW w:w="992" w:type="dxa"/>
            <w:tcBorders>
              <w:top w:val="nil"/>
              <w:left w:val="nil"/>
              <w:bottom w:val="nil"/>
              <w:right w:val="nil"/>
            </w:tcBorders>
            <w:shd w:val="clear" w:color="auto" w:fill="auto"/>
            <w:noWrap/>
            <w:vAlign w:val="bottom"/>
            <w:hideMark/>
          </w:tcPr>
          <w:p w14:paraId="179FB21C"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2.1%</w:t>
            </w:r>
          </w:p>
        </w:tc>
        <w:tc>
          <w:tcPr>
            <w:tcW w:w="1134" w:type="dxa"/>
            <w:tcBorders>
              <w:top w:val="nil"/>
              <w:left w:val="nil"/>
              <w:bottom w:val="nil"/>
              <w:right w:val="nil"/>
            </w:tcBorders>
            <w:shd w:val="clear" w:color="auto" w:fill="auto"/>
            <w:noWrap/>
            <w:vAlign w:val="bottom"/>
            <w:hideMark/>
          </w:tcPr>
          <w:p w14:paraId="648095F1"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2/48</w:t>
            </w:r>
          </w:p>
        </w:tc>
        <w:tc>
          <w:tcPr>
            <w:tcW w:w="992" w:type="dxa"/>
            <w:tcBorders>
              <w:top w:val="nil"/>
              <w:left w:val="nil"/>
              <w:bottom w:val="nil"/>
              <w:right w:val="nil"/>
            </w:tcBorders>
            <w:shd w:val="clear" w:color="auto" w:fill="auto"/>
            <w:noWrap/>
            <w:vAlign w:val="bottom"/>
            <w:hideMark/>
          </w:tcPr>
          <w:p w14:paraId="34051A1D"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4.2%</w:t>
            </w:r>
          </w:p>
        </w:tc>
        <w:tc>
          <w:tcPr>
            <w:tcW w:w="1384" w:type="dxa"/>
            <w:tcBorders>
              <w:top w:val="nil"/>
              <w:left w:val="nil"/>
              <w:bottom w:val="nil"/>
              <w:right w:val="nil"/>
            </w:tcBorders>
            <w:shd w:val="clear" w:color="auto" w:fill="BFBFBF" w:themeFill="background1" w:themeFillShade="BF"/>
            <w:vAlign w:val="bottom"/>
          </w:tcPr>
          <w:p w14:paraId="42C7A307" w14:textId="77777777" w:rsidR="003F5D93" w:rsidRPr="00DF38C1" w:rsidRDefault="003F5D93" w:rsidP="00E5530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7FC60ADF" w14:textId="77777777" w:rsidR="003F5D93" w:rsidRPr="00DF38C1" w:rsidRDefault="003F5D93" w:rsidP="00E55302">
            <w:pPr>
              <w:spacing w:before="120"/>
              <w:jc w:val="right"/>
              <w:rPr>
                <w:rFonts w:ascii="Times New Roman" w:hAnsi="Times New Roman"/>
                <w:sz w:val="24"/>
                <w:szCs w:val="24"/>
                <w:lang w:eastAsia="en-GB"/>
              </w:rPr>
            </w:pPr>
          </w:p>
        </w:tc>
      </w:tr>
      <w:tr w:rsidR="003E01D2" w:rsidRPr="00DF38C1" w14:paraId="63DB103C" w14:textId="77777777" w:rsidTr="002E0CFB">
        <w:trPr>
          <w:trHeight w:val="255"/>
        </w:trPr>
        <w:tc>
          <w:tcPr>
            <w:tcW w:w="1861" w:type="dxa"/>
            <w:vMerge/>
            <w:tcBorders>
              <w:left w:val="nil"/>
              <w:bottom w:val="single" w:sz="4" w:space="0" w:color="auto"/>
              <w:right w:val="nil"/>
            </w:tcBorders>
            <w:vAlign w:val="center"/>
          </w:tcPr>
          <w:p w14:paraId="5C40CDE6" w14:textId="77777777" w:rsidR="003F5D93" w:rsidRPr="00DF38C1" w:rsidRDefault="003F5D93" w:rsidP="00E55302">
            <w:pPr>
              <w:pStyle w:val="NoSpacing"/>
              <w:spacing w:before="120" w:after="120"/>
              <w:rPr>
                <w:rFonts w:ascii="Times New Roman" w:hAnsi="Times New Roman" w:cs="Times New Roman"/>
                <w:sz w:val="24"/>
                <w:szCs w:val="24"/>
              </w:rPr>
            </w:pPr>
          </w:p>
        </w:tc>
        <w:tc>
          <w:tcPr>
            <w:tcW w:w="1366" w:type="dxa"/>
            <w:tcBorders>
              <w:top w:val="nil"/>
              <w:left w:val="nil"/>
              <w:right w:val="nil"/>
            </w:tcBorders>
            <w:shd w:val="clear" w:color="auto" w:fill="auto"/>
            <w:noWrap/>
            <w:vAlign w:val="bottom"/>
            <w:hideMark/>
          </w:tcPr>
          <w:p w14:paraId="3D27DC61" w14:textId="6FACCD82" w:rsidR="003F5D93" w:rsidRPr="00DF38C1" w:rsidRDefault="003F5D93"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5</w:t>
            </w:r>
            <w:r w:rsidR="00C031FB" w:rsidRPr="00DF38C1">
              <w:rPr>
                <w:rFonts w:ascii="Times New Roman" w:hAnsi="Times New Roman" w:cs="Times New Roman"/>
                <w:sz w:val="24"/>
                <w:szCs w:val="24"/>
              </w:rPr>
              <w:t xml:space="preserve"> errors</w:t>
            </w:r>
          </w:p>
        </w:tc>
        <w:tc>
          <w:tcPr>
            <w:tcW w:w="1134" w:type="dxa"/>
            <w:tcBorders>
              <w:top w:val="nil"/>
              <w:left w:val="nil"/>
              <w:right w:val="nil"/>
            </w:tcBorders>
            <w:shd w:val="clear" w:color="auto" w:fill="auto"/>
            <w:noWrap/>
            <w:vAlign w:val="bottom"/>
            <w:hideMark/>
          </w:tcPr>
          <w:p w14:paraId="3D3E3753"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0/48</w:t>
            </w:r>
          </w:p>
        </w:tc>
        <w:tc>
          <w:tcPr>
            <w:tcW w:w="992" w:type="dxa"/>
            <w:tcBorders>
              <w:top w:val="nil"/>
              <w:left w:val="nil"/>
              <w:right w:val="nil"/>
            </w:tcBorders>
            <w:shd w:val="clear" w:color="auto" w:fill="auto"/>
            <w:noWrap/>
            <w:vAlign w:val="bottom"/>
            <w:hideMark/>
          </w:tcPr>
          <w:p w14:paraId="16DD4CF0"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0.0%</w:t>
            </w:r>
          </w:p>
        </w:tc>
        <w:tc>
          <w:tcPr>
            <w:tcW w:w="1134" w:type="dxa"/>
            <w:tcBorders>
              <w:top w:val="nil"/>
              <w:left w:val="nil"/>
              <w:right w:val="nil"/>
            </w:tcBorders>
            <w:shd w:val="clear" w:color="auto" w:fill="auto"/>
            <w:noWrap/>
            <w:vAlign w:val="bottom"/>
            <w:hideMark/>
          </w:tcPr>
          <w:p w14:paraId="42DD483D"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1/48</w:t>
            </w:r>
          </w:p>
        </w:tc>
        <w:tc>
          <w:tcPr>
            <w:tcW w:w="992" w:type="dxa"/>
            <w:tcBorders>
              <w:top w:val="nil"/>
              <w:left w:val="nil"/>
              <w:right w:val="nil"/>
            </w:tcBorders>
            <w:shd w:val="clear" w:color="auto" w:fill="auto"/>
            <w:noWrap/>
            <w:vAlign w:val="bottom"/>
            <w:hideMark/>
          </w:tcPr>
          <w:p w14:paraId="3E2916B7"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2.1%</w:t>
            </w:r>
          </w:p>
        </w:tc>
        <w:tc>
          <w:tcPr>
            <w:tcW w:w="1384" w:type="dxa"/>
            <w:tcBorders>
              <w:top w:val="nil"/>
              <w:left w:val="nil"/>
              <w:right w:val="nil"/>
            </w:tcBorders>
            <w:shd w:val="clear" w:color="auto" w:fill="BFBFBF" w:themeFill="background1" w:themeFillShade="BF"/>
            <w:vAlign w:val="bottom"/>
          </w:tcPr>
          <w:p w14:paraId="49593A0E" w14:textId="77777777" w:rsidR="003F5D93" w:rsidRPr="00DF38C1" w:rsidRDefault="003F5D93" w:rsidP="00E55302">
            <w:pPr>
              <w:spacing w:before="120"/>
              <w:jc w:val="right"/>
              <w:rPr>
                <w:rFonts w:ascii="Times New Roman" w:hAnsi="Times New Roman"/>
                <w:sz w:val="24"/>
                <w:szCs w:val="24"/>
                <w:lang w:eastAsia="en-GB"/>
              </w:rPr>
            </w:pPr>
          </w:p>
        </w:tc>
        <w:tc>
          <w:tcPr>
            <w:tcW w:w="1026" w:type="dxa"/>
            <w:tcBorders>
              <w:top w:val="nil"/>
              <w:left w:val="nil"/>
              <w:right w:val="nil"/>
            </w:tcBorders>
            <w:shd w:val="clear" w:color="auto" w:fill="BFBFBF" w:themeFill="background1" w:themeFillShade="BF"/>
            <w:vAlign w:val="bottom"/>
          </w:tcPr>
          <w:p w14:paraId="7F15012D" w14:textId="77777777" w:rsidR="003F5D93" w:rsidRPr="00DF38C1" w:rsidRDefault="003F5D93" w:rsidP="00E55302">
            <w:pPr>
              <w:spacing w:before="120"/>
              <w:jc w:val="right"/>
              <w:rPr>
                <w:rFonts w:ascii="Times New Roman" w:hAnsi="Times New Roman"/>
                <w:sz w:val="24"/>
                <w:szCs w:val="24"/>
                <w:lang w:eastAsia="en-GB"/>
              </w:rPr>
            </w:pPr>
          </w:p>
        </w:tc>
      </w:tr>
      <w:tr w:rsidR="003E01D2" w:rsidRPr="00DF38C1" w14:paraId="1F9FE4BD" w14:textId="77777777" w:rsidTr="002E0CFB">
        <w:trPr>
          <w:trHeight w:val="255"/>
        </w:trPr>
        <w:tc>
          <w:tcPr>
            <w:tcW w:w="1861" w:type="dxa"/>
            <w:vMerge/>
            <w:tcBorders>
              <w:left w:val="nil"/>
              <w:bottom w:val="single" w:sz="4" w:space="0" w:color="auto"/>
              <w:right w:val="nil"/>
            </w:tcBorders>
            <w:vAlign w:val="center"/>
          </w:tcPr>
          <w:p w14:paraId="660AB56C" w14:textId="77777777" w:rsidR="003F5D93" w:rsidRPr="00DF38C1" w:rsidRDefault="003F5D93" w:rsidP="00E55302">
            <w:pPr>
              <w:pStyle w:val="NoSpacing"/>
              <w:spacing w:before="120" w:after="120"/>
              <w:rPr>
                <w:rFonts w:ascii="Times New Roman" w:hAnsi="Times New Roman" w:cs="Times New Roman"/>
                <w:sz w:val="24"/>
                <w:szCs w:val="24"/>
              </w:rPr>
            </w:pPr>
          </w:p>
        </w:tc>
        <w:tc>
          <w:tcPr>
            <w:tcW w:w="1366" w:type="dxa"/>
            <w:tcBorders>
              <w:top w:val="nil"/>
              <w:left w:val="nil"/>
              <w:bottom w:val="single" w:sz="4" w:space="0" w:color="auto"/>
              <w:right w:val="nil"/>
            </w:tcBorders>
            <w:shd w:val="clear" w:color="auto" w:fill="auto"/>
            <w:noWrap/>
            <w:vAlign w:val="bottom"/>
            <w:hideMark/>
          </w:tcPr>
          <w:p w14:paraId="43DED217" w14:textId="7E03D3BA" w:rsidR="003F5D93" w:rsidRPr="00DF38C1" w:rsidRDefault="003F5D93"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8</w:t>
            </w:r>
            <w:r w:rsidR="00C031FB" w:rsidRPr="00DF38C1">
              <w:rPr>
                <w:rFonts w:ascii="Times New Roman" w:hAnsi="Times New Roman" w:cs="Times New Roman"/>
                <w:sz w:val="24"/>
                <w:szCs w:val="24"/>
              </w:rPr>
              <w:t xml:space="preserve"> errors</w:t>
            </w:r>
          </w:p>
        </w:tc>
        <w:tc>
          <w:tcPr>
            <w:tcW w:w="1134" w:type="dxa"/>
            <w:tcBorders>
              <w:top w:val="nil"/>
              <w:left w:val="nil"/>
              <w:bottom w:val="single" w:sz="4" w:space="0" w:color="auto"/>
              <w:right w:val="nil"/>
            </w:tcBorders>
            <w:shd w:val="clear" w:color="auto" w:fill="auto"/>
            <w:noWrap/>
            <w:vAlign w:val="bottom"/>
            <w:hideMark/>
          </w:tcPr>
          <w:p w14:paraId="562E9EBC"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1/48</w:t>
            </w:r>
          </w:p>
        </w:tc>
        <w:tc>
          <w:tcPr>
            <w:tcW w:w="992" w:type="dxa"/>
            <w:tcBorders>
              <w:top w:val="nil"/>
              <w:left w:val="nil"/>
              <w:bottom w:val="single" w:sz="4" w:space="0" w:color="auto"/>
              <w:right w:val="nil"/>
            </w:tcBorders>
            <w:shd w:val="clear" w:color="auto" w:fill="auto"/>
            <w:noWrap/>
            <w:vAlign w:val="bottom"/>
            <w:hideMark/>
          </w:tcPr>
          <w:p w14:paraId="558C7F17"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2.1%</w:t>
            </w:r>
          </w:p>
        </w:tc>
        <w:tc>
          <w:tcPr>
            <w:tcW w:w="1134" w:type="dxa"/>
            <w:tcBorders>
              <w:top w:val="nil"/>
              <w:left w:val="nil"/>
              <w:bottom w:val="single" w:sz="4" w:space="0" w:color="auto"/>
              <w:right w:val="nil"/>
            </w:tcBorders>
            <w:shd w:val="clear" w:color="auto" w:fill="auto"/>
            <w:noWrap/>
            <w:vAlign w:val="bottom"/>
            <w:hideMark/>
          </w:tcPr>
          <w:p w14:paraId="09F48BAC"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0/48</w:t>
            </w:r>
          </w:p>
        </w:tc>
        <w:tc>
          <w:tcPr>
            <w:tcW w:w="992" w:type="dxa"/>
            <w:tcBorders>
              <w:top w:val="nil"/>
              <w:left w:val="nil"/>
              <w:bottom w:val="single" w:sz="4" w:space="0" w:color="auto"/>
              <w:right w:val="nil"/>
            </w:tcBorders>
            <w:shd w:val="clear" w:color="auto" w:fill="auto"/>
            <w:noWrap/>
            <w:vAlign w:val="bottom"/>
            <w:hideMark/>
          </w:tcPr>
          <w:p w14:paraId="059EF1B2" w14:textId="77777777" w:rsidR="003F5D93" w:rsidRPr="00DF38C1" w:rsidRDefault="003F5D93"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0.0%</w:t>
            </w:r>
          </w:p>
        </w:tc>
        <w:tc>
          <w:tcPr>
            <w:tcW w:w="1384" w:type="dxa"/>
            <w:tcBorders>
              <w:top w:val="nil"/>
              <w:left w:val="nil"/>
              <w:bottom w:val="single" w:sz="4" w:space="0" w:color="auto"/>
              <w:right w:val="nil"/>
            </w:tcBorders>
            <w:shd w:val="clear" w:color="auto" w:fill="BFBFBF" w:themeFill="background1" w:themeFillShade="BF"/>
            <w:vAlign w:val="bottom"/>
          </w:tcPr>
          <w:p w14:paraId="3DAAF396" w14:textId="77777777" w:rsidR="003F5D93" w:rsidRPr="00DF38C1" w:rsidRDefault="003F5D93" w:rsidP="00E55302">
            <w:pPr>
              <w:spacing w:before="120"/>
              <w:jc w:val="right"/>
              <w:rPr>
                <w:rFonts w:ascii="Times New Roman" w:hAnsi="Times New Roman"/>
                <w:sz w:val="24"/>
                <w:szCs w:val="24"/>
                <w:lang w:eastAsia="en-GB"/>
              </w:rPr>
            </w:pPr>
          </w:p>
        </w:tc>
        <w:tc>
          <w:tcPr>
            <w:tcW w:w="1026" w:type="dxa"/>
            <w:tcBorders>
              <w:top w:val="nil"/>
              <w:left w:val="nil"/>
              <w:bottom w:val="single" w:sz="4" w:space="0" w:color="auto"/>
              <w:right w:val="nil"/>
            </w:tcBorders>
            <w:shd w:val="clear" w:color="auto" w:fill="BFBFBF" w:themeFill="background1" w:themeFillShade="BF"/>
            <w:vAlign w:val="bottom"/>
          </w:tcPr>
          <w:p w14:paraId="624F84A0" w14:textId="77777777" w:rsidR="003F5D93" w:rsidRPr="00DF38C1" w:rsidRDefault="003F5D93" w:rsidP="00E55302">
            <w:pPr>
              <w:spacing w:before="120"/>
              <w:jc w:val="right"/>
              <w:rPr>
                <w:rFonts w:ascii="Times New Roman" w:hAnsi="Times New Roman"/>
                <w:sz w:val="24"/>
                <w:szCs w:val="24"/>
                <w:lang w:eastAsia="en-GB"/>
              </w:rPr>
            </w:pPr>
          </w:p>
        </w:tc>
      </w:tr>
      <w:tr w:rsidR="003E01D2" w:rsidRPr="00DF38C1" w14:paraId="02492003" w14:textId="77777777" w:rsidTr="003E01D2">
        <w:trPr>
          <w:trHeight w:val="255"/>
        </w:trPr>
        <w:tc>
          <w:tcPr>
            <w:tcW w:w="1861" w:type="dxa"/>
            <w:vMerge w:val="restart"/>
            <w:tcBorders>
              <w:top w:val="single" w:sz="4" w:space="0" w:color="auto"/>
              <w:left w:val="nil"/>
              <w:right w:val="nil"/>
            </w:tcBorders>
            <w:vAlign w:val="center"/>
          </w:tcPr>
          <w:p w14:paraId="479E665E" w14:textId="72FDC366" w:rsidR="00D51998" w:rsidRPr="00DF38C1" w:rsidRDefault="00C031FB" w:rsidP="003F5D93">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Number of participants making different numbers of non sight threatening serious errors</w:t>
            </w:r>
            <w:r w:rsidR="00D57212" w:rsidRPr="00DF38C1">
              <w:rPr>
                <w:rFonts w:ascii="Times New Roman" w:hAnsi="Times New Roman" w:cs="Times New Roman"/>
                <w:sz w:val="24"/>
                <w:szCs w:val="24"/>
                <w:vertAlign w:val="superscript"/>
              </w:rPr>
              <w:t>a</w:t>
            </w:r>
            <w:r w:rsidRPr="00DF38C1">
              <w:rPr>
                <w:rFonts w:ascii="Times New Roman" w:hAnsi="Times New Roman" w:cs="Times New Roman"/>
                <w:sz w:val="24"/>
                <w:szCs w:val="24"/>
              </w:rPr>
              <w:t xml:space="preserve"> </w:t>
            </w:r>
          </w:p>
        </w:tc>
        <w:tc>
          <w:tcPr>
            <w:tcW w:w="1366" w:type="dxa"/>
            <w:tcBorders>
              <w:top w:val="single" w:sz="4" w:space="0" w:color="auto"/>
              <w:left w:val="nil"/>
              <w:bottom w:val="nil"/>
              <w:right w:val="nil"/>
            </w:tcBorders>
            <w:shd w:val="clear" w:color="auto" w:fill="auto"/>
            <w:noWrap/>
            <w:vAlign w:val="bottom"/>
            <w:hideMark/>
          </w:tcPr>
          <w:p w14:paraId="22CA03FC" w14:textId="73DE8B57" w:rsidR="00D51998" w:rsidRPr="00DF38C1" w:rsidRDefault="00D51998" w:rsidP="003F5D93">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0</w:t>
            </w:r>
            <w:r w:rsidR="00C031FB" w:rsidRPr="00DF38C1">
              <w:rPr>
                <w:rFonts w:ascii="Times New Roman" w:hAnsi="Times New Roman" w:cs="Times New Roman"/>
                <w:sz w:val="24"/>
                <w:szCs w:val="24"/>
              </w:rPr>
              <w:t xml:space="preserve"> error</w:t>
            </w:r>
          </w:p>
        </w:tc>
        <w:tc>
          <w:tcPr>
            <w:tcW w:w="1134" w:type="dxa"/>
            <w:tcBorders>
              <w:top w:val="single" w:sz="4" w:space="0" w:color="auto"/>
              <w:left w:val="nil"/>
              <w:bottom w:val="nil"/>
              <w:right w:val="nil"/>
            </w:tcBorders>
            <w:shd w:val="clear" w:color="auto" w:fill="auto"/>
            <w:noWrap/>
            <w:vAlign w:val="bottom"/>
            <w:hideMark/>
          </w:tcPr>
          <w:p w14:paraId="3B079A3D"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27/48</w:t>
            </w:r>
          </w:p>
        </w:tc>
        <w:tc>
          <w:tcPr>
            <w:tcW w:w="992" w:type="dxa"/>
            <w:tcBorders>
              <w:top w:val="single" w:sz="4" w:space="0" w:color="auto"/>
              <w:left w:val="nil"/>
              <w:bottom w:val="nil"/>
              <w:right w:val="nil"/>
            </w:tcBorders>
            <w:shd w:val="clear" w:color="auto" w:fill="auto"/>
            <w:noWrap/>
            <w:vAlign w:val="bottom"/>
            <w:hideMark/>
          </w:tcPr>
          <w:p w14:paraId="2DB4D8C6"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56.3%</w:t>
            </w:r>
          </w:p>
        </w:tc>
        <w:tc>
          <w:tcPr>
            <w:tcW w:w="1134" w:type="dxa"/>
            <w:tcBorders>
              <w:top w:val="single" w:sz="4" w:space="0" w:color="auto"/>
              <w:left w:val="nil"/>
              <w:bottom w:val="nil"/>
              <w:right w:val="nil"/>
            </w:tcBorders>
            <w:shd w:val="clear" w:color="auto" w:fill="auto"/>
            <w:noWrap/>
            <w:vAlign w:val="bottom"/>
            <w:hideMark/>
          </w:tcPr>
          <w:p w14:paraId="0DECE9C4"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19/48</w:t>
            </w:r>
          </w:p>
        </w:tc>
        <w:tc>
          <w:tcPr>
            <w:tcW w:w="992" w:type="dxa"/>
            <w:tcBorders>
              <w:top w:val="single" w:sz="4" w:space="0" w:color="auto"/>
              <w:left w:val="nil"/>
              <w:bottom w:val="nil"/>
              <w:right w:val="nil"/>
            </w:tcBorders>
            <w:shd w:val="clear" w:color="auto" w:fill="auto"/>
            <w:noWrap/>
            <w:vAlign w:val="bottom"/>
            <w:hideMark/>
          </w:tcPr>
          <w:p w14:paraId="54D0C2C4"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39.6%</w:t>
            </w:r>
          </w:p>
        </w:tc>
        <w:tc>
          <w:tcPr>
            <w:tcW w:w="1384" w:type="dxa"/>
            <w:tcBorders>
              <w:top w:val="single" w:sz="4" w:space="0" w:color="auto"/>
              <w:left w:val="nil"/>
              <w:bottom w:val="nil"/>
              <w:right w:val="nil"/>
            </w:tcBorders>
            <w:shd w:val="clear" w:color="auto" w:fill="BFBFBF" w:themeFill="background1" w:themeFillShade="BF"/>
            <w:vAlign w:val="bottom"/>
          </w:tcPr>
          <w:p w14:paraId="67CCCCBE" w14:textId="77777777" w:rsidR="00D51998" w:rsidRPr="00DF38C1" w:rsidRDefault="00D51998" w:rsidP="003F5D93">
            <w:pPr>
              <w:spacing w:before="120"/>
              <w:jc w:val="right"/>
              <w:rPr>
                <w:rFonts w:ascii="Times New Roman" w:hAnsi="Times New Roman"/>
                <w:sz w:val="24"/>
                <w:szCs w:val="24"/>
                <w:lang w:eastAsia="en-GB"/>
              </w:rPr>
            </w:pPr>
          </w:p>
        </w:tc>
        <w:tc>
          <w:tcPr>
            <w:tcW w:w="1026" w:type="dxa"/>
            <w:tcBorders>
              <w:top w:val="single" w:sz="4" w:space="0" w:color="auto"/>
              <w:left w:val="nil"/>
              <w:bottom w:val="nil"/>
              <w:right w:val="nil"/>
            </w:tcBorders>
            <w:shd w:val="clear" w:color="auto" w:fill="BFBFBF" w:themeFill="background1" w:themeFillShade="BF"/>
            <w:vAlign w:val="bottom"/>
          </w:tcPr>
          <w:p w14:paraId="36D7724F" w14:textId="77777777" w:rsidR="00D51998" w:rsidRPr="00DF38C1" w:rsidRDefault="00D51998" w:rsidP="003F5D93">
            <w:pPr>
              <w:spacing w:before="120"/>
              <w:jc w:val="right"/>
              <w:rPr>
                <w:rFonts w:ascii="Times New Roman" w:hAnsi="Times New Roman"/>
                <w:sz w:val="24"/>
                <w:szCs w:val="24"/>
                <w:lang w:eastAsia="en-GB"/>
              </w:rPr>
            </w:pPr>
          </w:p>
        </w:tc>
      </w:tr>
      <w:tr w:rsidR="00C031FB" w:rsidRPr="00DF38C1" w14:paraId="4C8FF82E" w14:textId="77777777" w:rsidTr="002E0CFB">
        <w:trPr>
          <w:trHeight w:val="255"/>
        </w:trPr>
        <w:tc>
          <w:tcPr>
            <w:tcW w:w="1861" w:type="dxa"/>
            <w:vMerge/>
            <w:tcBorders>
              <w:left w:val="nil"/>
              <w:right w:val="nil"/>
            </w:tcBorders>
            <w:vAlign w:val="bottom"/>
          </w:tcPr>
          <w:p w14:paraId="4A5DC85D" w14:textId="77777777" w:rsidR="00D51998" w:rsidRPr="00DF38C1" w:rsidRDefault="00D51998" w:rsidP="002E0CFB">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0ADC7740" w14:textId="3B9483B7" w:rsidR="00D51998" w:rsidRPr="00DF38C1" w:rsidRDefault="00D51998" w:rsidP="002E0C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1</w:t>
            </w:r>
            <w:r w:rsidR="00C031FB" w:rsidRPr="00DF38C1">
              <w:rPr>
                <w:rFonts w:ascii="Times New Roman" w:hAnsi="Times New Roman" w:cs="Times New Roman"/>
                <w:sz w:val="24"/>
                <w:szCs w:val="24"/>
              </w:rPr>
              <w:t xml:space="preserve"> error</w:t>
            </w:r>
          </w:p>
        </w:tc>
        <w:tc>
          <w:tcPr>
            <w:tcW w:w="1134" w:type="dxa"/>
            <w:tcBorders>
              <w:top w:val="nil"/>
              <w:left w:val="nil"/>
              <w:bottom w:val="nil"/>
              <w:right w:val="nil"/>
            </w:tcBorders>
            <w:shd w:val="clear" w:color="auto" w:fill="auto"/>
            <w:noWrap/>
            <w:vAlign w:val="bottom"/>
            <w:hideMark/>
          </w:tcPr>
          <w:p w14:paraId="46D7861A"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11/48</w:t>
            </w:r>
          </w:p>
        </w:tc>
        <w:tc>
          <w:tcPr>
            <w:tcW w:w="992" w:type="dxa"/>
            <w:tcBorders>
              <w:top w:val="nil"/>
              <w:left w:val="nil"/>
              <w:bottom w:val="nil"/>
              <w:right w:val="nil"/>
            </w:tcBorders>
            <w:shd w:val="clear" w:color="auto" w:fill="auto"/>
            <w:noWrap/>
            <w:vAlign w:val="bottom"/>
            <w:hideMark/>
          </w:tcPr>
          <w:p w14:paraId="55406198"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22.9%</w:t>
            </w:r>
          </w:p>
        </w:tc>
        <w:tc>
          <w:tcPr>
            <w:tcW w:w="1134" w:type="dxa"/>
            <w:tcBorders>
              <w:top w:val="nil"/>
              <w:left w:val="nil"/>
              <w:bottom w:val="nil"/>
              <w:right w:val="nil"/>
            </w:tcBorders>
            <w:shd w:val="clear" w:color="auto" w:fill="auto"/>
            <w:noWrap/>
            <w:vAlign w:val="bottom"/>
            <w:hideMark/>
          </w:tcPr>
          <w:p w14:paraId="21ECEF5E"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6/48</w:t>
            </w:r>
          </w:p>
        </w:tc>
        <w:tc>
          <w:tcPr>
            <w:tcW w:w="992" w:type="dxa"/>
            <w:tcBorders>
              <w:top w:val="nil"/>
              <w:left w:val="nil"/>
              <w:bottom w:val="nil"/>
              <w:right w:val="nil"/>
            </w:tcBorders>
            <w:shd w:val="clear" w:color="auto" w:fill="auto"/>
            <w:noWrap/>
            <w:vAlign w:val="bottom"/>
            <w:hideMark/>
          </w:tcPr>
          <w:p w14:paraId="19A7B940"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12.5%</w:t>
            </w:r>
          </w:p>
        </w:tc>
        <w:tc>
          <w:tcPr>
            <w:tcW w:w="1384" w:type="dxa"/>
            <w:tcBorders>
              <w:top w:val="nil"/>
              <w:left w:val="nil"/>
              <w:bottom w:val="nil"/>
              <w:right w:val="nil"/>
            </w:tcBorders>
            <w:shd w:val="clear" w:color="auto" w:fill="BFBFBF" w:themeFill="background1" w:themeFillShade="BF"/>
            <w:vAlign w:val="bottom"/>
          </w:tcPr>
          <w:p w14:paraId="527A8665" w14:textId="77777777" w:rsidR="00D51998" w:rsidRPr="00DF38C1" w:rsidRDefault="00D51998" w:rsidP="003E01D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4182A8BB" w14:textId="77777777" w:rsidR="00D51998" w:rsidRPr="00DF38C1" w:rsidRDefault="00D51998" w:rsidP="003E01D2">
            <w:pPr>
              <w:spacing w:before="120"/>
              <w:jc w:val="right"/>
              <w:rPr>
                <w:rFonts w:ascii="Times New Roman" w:hAnsi="Times New Roman"/>
                <w:sz w:val="24"/>
                <w:szCs w:val="24"/>
                <w:lang w:eastAsia="en-GB"/>
              </w:rPr>
            </w:pPr>
          </w:p>
        </w:tc>
      </w:tr>
      <w:tr w:rsidR="00C031FB" w:rsidRPr="00DF38C1" w14:paraId="0F09FC79" w14:textId="77777777" w:rsidTr="002E0CFB">
        <w:trPr>
          <w:trHeight w:val="255"/>
        </w:trPr>
        <w:tc>
          <w:tcPr>
            <w:tcW w:w="1861" w:type="dxa"/>
            <w:vMerge/>
            <w:tcBorders>
              <w:left w:val="nil"/>
              <w:right w:val="nil"/>
            </w:tcBorders>
            <w:vAlign w:val="bottom"/>
          </w:tcPr>
          <w:p w14:paraId="4A30EC47" w14:textId="77777777" w:rsidR="00D51998" w:rsidRPr="00DF38C1" w:rsidRDefault="00D51998" w:rsidP="002E0CFB">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51E54B64" w14:textId="193489B6" w:rsidR="00D51998" w:rsidRPr="00DF38C1" w:rsidRDefault="00D51998" w:rsidP="002E0C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2</w:t>
            </w:r>
            <w:r w:rsidR="00C031FB" w:rsidRPr="00DF38C1">
              <w:rPr>
                <w:rFonts w:ascii="Times New Roman" w:hAnsi="Times New Roman" w:cs="Times New Roman"/>
                <w:sz w:val="24"/>
                <w:szCs w:val="24"/>
              </w:rPr>
              <w:t xml:space="preserve"> errors</w:t>
            </w:r>
          </w:p>
        </w:tc>
        <w:tc>
          <w:tcPr>
            <w:tcW w:w="1134" w:type="dxa"/>
            <w:tcBorders>
              <w:top w:val="nil"/>
              <w:left w:val="nil"/>
              <w:bottom w:val="nil"/>
              <w:right w:val="nil"/>
            </w:tcBorders>
            <w:shd w:val="clear" w:color="auto" w:fill="auto"/>
            <w:noWrap/>
            <w:vAlign w:val="bottom"/>
            <w:hideMark/>
          </w:tcPr>
          <w:p w14:paraId="648A0EDF"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7/48</w:t>
            </w:r>
          </w:p>
        </w:tc>
        <w:tc>
          <w:tcPr>
            <w:tcW w:w="992" w:type="dxa"/>
            <w:tcBorders>
              <w:top w:val="nil"/>
              <w:left w:val="nil"/>
              <w:bottom w:val="nil"/>
              <w:right w:val="nil"/>
            </w:tcBorders>
            <w:shd w:val="clear" w:color="auto" w:fill="auto"/>
            <w:noWrap/>
            <w:vAlign w:val="bottom"/>
            <w:hideMark/>
          </w:tcPr>
          <w:p w14:paraId="1F696F29"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14.6%</w:t>
            </w:r>
          </w:p>
        </w:tc>
        <w:tc>
          <w:tcPr>
            <w:tcW w:w="1134" w:type="dxa"/>
            <w:tcBorders>
              <w:top w:val="nil"/>
              <w:left w:val="nil"/>
              <w:bottom w:val="nil"/>
              <w:right w:val="nil"/>
            </w:tcBorders>
            <w:shd w:val="clear" w:color="auto" w:fill="auto"/>
            <w:noWrap/>
            <w:vAlign w:val="bottom"/>
            <w:hideMark/>
          </w:tcPr>
          <w:p w14:paraId="2ADA2BD2"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7/48</w:t>
            </w:r>
          </w:p>
        </w:tc>
        <w:tc>
          <w:tcPr>
            <w:tcW w:w="992" w:type="dxa"/>
            <w:tcBorders>
              <w:top w:val="nil"/>
              <w:left w:val="nil"/>
              <w:bottom w:val="nil"/>
              <w:right w:val="nil"/>
            </w:tcBorders>
            <w:shd w:val="clear" w:color="auto" w:fill="auto"/>
            <w:noWrap/>
            <w:vAlign w:val="bottom"/>
            <w:hideMark/>
          </w:tcPr>
          <w:p w14:paraId="0ECFEC69"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14.6%</w:t>
            </w:r>
          </w:p>
        </w:tc>
        <w:tc>
          <w:tcPr>
            <w:tcW w:w="1384" w:type="dxa"/>
            <w:tcBorders>
              <w:top w:val="nil"/>
              <w:left w:val="nil"/>
              <w:bottom w:val="nil"/>
              <w:right w:val="nil"/>
            </w:tcBorders>
            <w:shd w:val="clear" w:color="auto" w:fill="BFBFBF" w:themeFill="background1" w:themeFillShade="BF"/>
            <w:vAlign w:val="bottom"/>
          </w:tcPr>
          <w:p w14:paraId="59AD38CE" w14:textId="77777777" w:rsidR="00D51998" w:rsidRPr="00DF38C1" w:rsidRDefault="00D51998" w:rsidP="003E01D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65692DAC" w14:textId="77777777" w:rsidR="00D51998" w:rsidRPr="00DF38C1" w:rsidRDefault="00D51998" w:rsidP="003E01D2">
            <w:pPr>
              <w:spacing w:before="120"/>
              <w:jc w:val="right"/>
              <w:rPr>
                <w:rFonts w:ascii="Times New Roman" w:hAnsi="Times New Roman"/>
                <w:sz w:val="24"/>
                <w:szCs w:val="24"/>
                <w:lang w:eastAsia="en-GB"/>
              </w:rPr>
            </w:pPr>
          </w:p>
        </w:tc>
      </w:tr>
      <w:tr w:rsidR="00C031FB" w:rsidRPr="00DF38C1" w14:paraId="03E6E640" w14:textId="77777777" w:rsidTr="002E0CFB">
        <w:trPr>
          <w:trHeight w:val="255"/>
        </w:trPr>
        <w:tc>
          <w:tcPr>
            <w:tcW w:w="1861" w:type="dxa"/>
            <w:vMerge/>
            <w:tcBorders>
              <w:left w:val="nil"/>
              <w:right w:val="nil"/>
            </w:tcBorders>
            <w:vAlign w:val="bottom"/>
          </w:tcPr>
          <w:p w14:paraId="0D277165" w14:textId="77777777" w:rsidR="00D51998" w:rsidRPr="00DF38C1" w:rsidRDefault="00D51998" w:rsidP="002E0CFB">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3D35F573" w14:textId="319663CE" w:rsidR="00D51998" w:rsidRPr="00DF38C1" w:rsidRDefault="00D51998" w:rsidP="002E0C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3</w:t>
            </w:r>
            <w:r w:rsidR="00C031FB" w:rsidRPr="00DF38C1">
              <w:rPr>
                <w:rFonts w:ascii="Times New Roman" w:hAnsi="Times New Roman" w:cs="Times New Roman"/>
                <w:sz w:val="24"/>
                <w:szCs w:val="24"/>
              </w:rPr>
              <w:t xml:space="preserve"> errors</w:t>
            </w:r>
          </w:p>
        </w:tc>
        <w:tc>
          <w:tcPr>
            <w:tcW w:w="1134" w:type="dxa"/>
            <w:tcBorders>
              <w:top w:val="nil"/>
              <w:left w:val="nil"/>
              <w:bottom w:val="nil"/>
              <w:right w:val="nil"/>
            </w:tcBorders>
            <w:shd w:val="clear" w:color="auto" w:fill="auto"/>
            <w:noWrap/>
            <w:vAlign w:val="bottom"/>
            <w:hideMark/>
          </w:tcPr>
          <w:p w14:paraId="5A161ABC"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2/48</w:t>
            </w:r>
          </w:p>
        </w:tc>
        <w:tc>
          <w:tcPr>
            <w:tcW w:w="992" w:type="dxa"/>
            <w:tcBorders>
              <w:top w:val="nil"/>
              <w:left w:val="nil"/>
              <w:bottom w:val="nil"/>
              <w:right w:val="nil"/>
            </w:tcBorders>
            <w:shd w:val="clear" w:color="auto" w:fill="auto"/>
            <w:noWrap/>
            <w:vAlign w:val="bottom"/>
            <w:hideMark/>
          </w:tcPr>
          <w:p w14:paraId="1D0C95F6"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4.2%</w:t>
            </w:r>
          </w:p>
        </w:tc>
        <w:tc>
          <w:tcPr>
            <w:tcW w:w="1134" w:type="dxa"/>
            <w:tcBorders>
              <w:top w:val="nil"/>
              <w:left w:val="nil"/>
              <w:bottom w:val="nil"/>
              <w:right w:val="nil"/>
            </w:tcBorders>
            <w:shd w:val="clear" w:color="auto" w:fill="auto"/>
            <w:noWrap/>
            <w:vAlign w:val="bottom"/>
            <w:hideMark/>
          </w:tcPr>
          <w:p w14:paraId="06E1B4EB"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4/48</w:t>
            </w:r>
          </w:p>
        </w:tc>
        <w:tc>
          <w:tcPr>
            <w:tcW w:w="992" w:type="dxa"/>
            <w:tcBorders>
              <w:top w:val="nil"/>
              <w:left w:val="nil"/>
              <w:bottom w:val="nil"/>
              <w:right w:val="nil"/>
            </w:tcBorders>
            <w:shd w:val="clear" w:color="auto" w:fill="auto"/>
            <w:noWrap/>
            <w:vAlign w:val="bottom"/>
            <w:hideMark/>
          </w:tcPr>
          <w:p w14:paraId="1BE657D7"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8.3%</w:t>
            </w:r>
          </w:p>
        </w:tc>
        <w:tc>
          <w:tcPr>
            <w:tcW w:w="1384" w:type="dxa"/>
            <w:tcBorders>
              <w:top w:val="nil"/>
              <w:left w:val="nil"/>
              <w:bottom w:val="nil"/>
              <w:right w:val="nil"/>
            </w:tcBorders>
            <w:shd w:val="clear" w:color="auto" w:fill="BFBFBF" w:themeFill="background1" w:themeFillShade="BF"/>
            <w:vAlign w:val="bottom"/>
          </w:tcPr>
          <w:p w14:paraId="6EC49CFB" w14:textId="77777777" w:rsidR="00D51998" w:rsidRPr="00DF38C1" w:rsidRDefault="00D51998" w:rsidP="003E01D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07C74D23" w14:textId="77777777" w:rsidR="00D51998" w:rsidRPr="00DF38C1" w:rsidRDefault="00D51998" w:rsidP="003E01D2">
            <w:pPr>
              <w:spacing w:before="120"/>
              <w:jc w:val="right"/>
              <w:rPr>
                <w:rFonts w:ascii="Times New Roman" w:hAnsi="Times New Roman"/>
                <w:sz w:val="24"/>
                <w:szCs w:val="24"/>
                <w:lang w:eastAsia="en-GB"/>
              </w:rPr>
            </w:pPr>
          </w:p>
        </w:tc>
      </w:tr>
      <w:tr w:rsidR="00C031FB" w:rsidRPr="00DF38C1" w14:paraId="5BB48C39" w14:textId="77777777" w:rsidTr="002E0CFB">
        <w:trPr>
          <w:trHeight w:val="255"/>
        </w:trPr>
        <w:tc>
          <w:tcPr>
            <w:tcW w:w="1861" w:type="dxa"/>
            <w:vMerge/>
            <w:tcBorders>
              <w:left w:val="nil"/>
              <w:right w:val="nil"/>
            </w:tcBorders>
            <w:vAlign w:val="bottom"/>
          </w:tcPr>
          <w:p w14:paraId="4C1BD102" w14:textId="77777777" w:rsidR="00D51998" w:rsidRPr="00DF38C1" w:rsidRDefault="00D51998" w:rsidP="002E0CFB">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622E1690" w14:textId="4AEACCDD" w:rsidR="00D51998" w:rsidRPr="00DF38C1" w:rsidRDefault="00D51998" w:rsidP="002E0C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4</w:t>
            </w:r>
            <w:r w:rsidR="00C031FB" w:rsidRPr="00DF38C1">
              <w:rPr>
                <w:rFonts w:ascii="Times New Roman" w:hAnsi="Times New Roman" w:cs="Times New Roman"/>
                <w:sz w:val="24"/>
                <w:szCs w:val="24"/>
              </w:rPr>
              <w:t xml:space="preserve"> errors</w:t>
            </w:r>
          </w:p>
        </w:tc>
        <w:tc>
          <w:tcPr>
            <w:tcW w:w="1134" w:type="dxa"/>
            <w:tcBorders>
              <w:top w:val="nil"/>
              <w:left w:val="nil"/>
              <w:bottom w:val="nil"/>
              <w:right w:val="nil"/>
            </w:tcBorders>
            <w:shd w:val="clear" w:color="auto" w:fill="auto"/>
            <w:noWrap/>
            <w:vAlign w:val="bottom"/>
            <w:hideMark/>
          </w:tcPr>
          <w:p w14:paraId="1D246E2D"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1/48</w:t>
            </w:r>
          </w:p>
        </w:tc>
        <w:tc>
          <w:tcPr>
            <w:tcW w:w="992" w:type="dxa"/>
            <w:tcBorders>
              <w:top w:val="nil"/>
              <w:left w:val="nil"/>
              <w:bottom w:val="nil"/>
              <w:right w:val="nil"/>
            </w:tcBorders>
            <w:shd w:val="clear" w:color="auto" w:fill="auto"/>
            <w:noWrap/>
            <w:vAlign w:val="bottom"/>
            <w:hideMark/>
          </w:tcPr>
          <w:p w14:paraId="19A3825A"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2.1%</w:t>
            </w:r>
          </w:p>
        </w:tc>
        <w:tc>
          <w:tcPr>
            <w:tcW w:w="1134" w:type="dxa"/>
            <w:tcBorders>
              <w:top w:val="nil"/>
              <w:left w:val="nil"/>
              <w:bottom w:val="nil"/>
              <w:right w:val="nil"/>
            </w:tcBorders>
            <w:shd w:val="clear" w:color="auto" w:fill="auto"/>
            <w:noWrap/>
            <w:vAlign w:val="bottom"/>
            <w:hideMark/>
          </w:tcPr>
          <w:p w14:paraId="30CC6D8B"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3/48</w:t>
            </w:r>
          </w:p>
        </w:tc>
        <w:tc>
          <w:tcPr>
            <w:tcW w:w="992" w:type="dxa"/>
            <w:tcBorders>
              <w:top w:val="nil"/>
              <w:left w:val="nil"/>
              <w:bottom w:val="nil"/>
              <w:right w:val="nil"/>
            </w:tcBorders>
            <w:shd w:val="clear" w:color="auto" w:fill="auto"/>
            <w:noWrap/>
            <w:vAlign w:val="bottom"/>
            <w:hideMark/>
          </w:tcPr>
          <w:p w14:paraId="2D9345D7"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6.3%</w:t>
            </w:r>
          </w:p>
        </w:tc>
        <w:tc>
          <w:tcPr>
            <w:tcW w:w="1384" w:type="dxa"/>
            <w:tcBorders>
              <w:top w:val="nil"/>
              <w:left w:val="nil"/>
              <w:bottom w:val="nil"/>
              <w:right w:val="nil"/>
            </w:tcBorders>
            <w:shd w:val="clear" w:color="auto" w:fill="BFBFBF" w:themeFill="background1" w:themeFillShade="BF"/>
            <w:vAlign w:val="bottom"/>
          </w:tcPr>
          <w:p w14:paraId="05EB0281" w14:textId="77777777" w:rsidR="00D51998" w:rsidRPr="00DF38C1" w:rsidRDefault="00D51998" w:rsidP="003E01D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23CBC796" w14:textId="77777777" w:rsidR="00D51998" w:rsidRPr="00DF38C1" w:rsidRDefault="00D51998" w:rsidP="003E01D2">
            <w:pPr>
              <w:spacing w:before="120"/>
              <w:jc w:val="right"/>
              <w:rPr>
                <w:rFonts w:ascii="Times New Roman" w:hAnsi="Times New Roman"/>
                <w:sz w:val="24"/>
                <w:szCs w:val="24"/>
                <w:lang w:eastAsia="en-GB"/>
              </w:rPr>
            </w:pPr>
          </w:p>
        </w:tc>
      </w:tr>
      <w:tr w:rsidR="00C031FB" w:rsidRPr="00DF38C1" w14:paraId="4160EBF3" w14:textId="77777777" w:rsidTr="002E0CFB">
        <w:trPr>
          <w:trHeight w:val="255"/>
        </w:trPr>
        <w:tc>
          <w:tcPr>
            <w:tcW w:w="1861" w:type="dxa"/>
            <w:vMerge/>
            <w:tcBorders>
              <w:left w:val="nil"/>
              <w:right w:val="nil"/>
            </w:tcBorders>
            <w:vAlign w:val="bottom"/>
          </w:tcPr>
          <w:p w14:paraId="38745288" w14:textId="77777777" w:rsidR="00D51998" w:rsidRPr="00DF38C1" w:rsidRDefault="00D51998" w:rsidP="002E0CFB">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618EED7E" w14:textId="2D3D1948" w:rsidR="00D51998" w:rsidRPr="00DF38C1" w:rsidRDefault="00D51998" w:rsidP="002E0C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5</w:t>
            </w:r>
            <w:r w:rsidR="00C031FB" w:rsidRPr="00DF38C1">
              <w:rPr>
                <w:rFonts w:ascii="Times New Roman" w:hAnsi="Times New Roman" w:cs="Times New Roman"/>
                <w:sz w:val="24"/>
                <w:szCs w:val="24"/>
              </w:rPr>
              <w:t xml:space="preserve"> errors</w:t>
            </w:r>
          </w:p>
        </w:tc>
        <w:tc>
          <w:tcPr>
            <w:tcW w:w="1134" w:type="dxa"/>
            <w:tcBorders>
              <w:top w:val="nil"/>
              <w:left w:val="nil"/>
              <w:bottom w:val="nil"/>
              <w:right w:val="nil"/>
            </w:tcBorders>
            <w:shd w:val="clear" w:color="auto" w:fill="auto"/>
            <w:noWrap/>
            <w:vAlign w:val="bottom"/>
            <w:hideMark/>
          </w:tcPr>
          <w:p w14:paraId="4339DC8E"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0/48</w:t>
            </w:r>
          </w:p>
        </w:tc>
        <w:tc>
          <w:tcPr>
            <w:tcW w:w="992" w:type="dxa"/>
            <w:tcBorders>
              <w:top w:val="nil"/>
              <w:left w:val="nil"/>
              <w:bottom w:val="nil"/>
              <w:right w:val="nil"/>
            </w:tcBorders>
            <w:shd w:val="clear" w:color="auto" w:fill="auto"/>
            <w:noWrap/>
            <w:vAlign w:val="bottom"/>
            <w:hideMark/>
          </w:tcPr>
          <w:p w14:paraId="1DCF0F00"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0.0%</w:t>
            </w:r>
          </w:p>
        </w:tc>
        <w:tc>
          <w:tcPr>
            <w:tcW w:w="1134" w:type="dxa"/>
            <w:tcBorders>
              <w:top w:val="nil"/>
              <w:left w:val="nil"/>
              <w:bottom w:val="nil"/>
              <w:right w:val="nil"/>
            </w:tcBorders>
            <w:shd w:val="clear" w:color="auto" w:fill="auto"/>
            <w:noWrap/>
            <w:vAlign w:val="bottom"/>
            <w:hideMark/>
          </w:tcPr>
          <w:p w14:paraId="2B7F3D8E"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5/48</w:t>
            </w:r>
          </w:p>
        </w:tc>
        <w:tc>
          <w:tcPr>
            <w:tcW w:w="992" w:type="dxa"/>
            <w:tcBorders>
              <w:top w:val="nil"/>
              <w:left w:val="nil"/>
              <w:bottom w:val="nil"/>
              <w:right w:val="nil"/>
            </w:tcBorders>
            <w:shd w:val="clear" w:color="auto" w:fill="auto"/>
            <w:noWrap/>
            <w:vAlign w:val="bottom"/>
            <w:hideMark/>
          </w:tcPr>
          <w:p w14:paraId="4B694029"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10.4%</w:t>
            </w:r>
          </w:p>
        </w:tc>
        <w:tc>
          <w:tcPr>
            <w:tcW w:w="1384" w:type="dxa"/>
            <w:tcBorders>
              <w:top w:val="nil"/>
              <w:left w:val="nil"/>
              <w:bottom w:val="nil"/>
              <w:right w:val="nil"/>
            </w:tcBorders>
            <w:shd w:val="clear" w:color="auto" w:fill="BFBFBF" w:themeFill="background1" w:themeFillShade="BF"/>
            <w:vAlign w:val="bottom"/>
          </w:tcPr>
          <w:p w14:paraId="1FCF3AFD" w14:textId="77777777" w:rsidR="00D51998" w:rsidRPr="00DF38C1" w:rsidRDefault="00D51998" w:rsidP="003E01D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6C16CA6F" w14:textId="77777777" w:rsidR="00D51998" w:rsidRPr="00DF38C1" w:rsidRDefault="00D51998" w:rsidP="003E01D2">
            <w:pPr>
              <w:spacing w:before="120"/>
              <w:jc w:val="right"/>
              <w:rPr>
                <w:rFonts w:ascii="Times New Roman" w:hAnsi="Times New Roman"/>
                <w:sz w:val="24"/>
                <w:szCs w:val="24"/>
                <w:lang w:eastAsia="en-GB"/>
              </w:rPr>
            </w:pPr>
          </w:p>
        </w:tc>
      </w:tr>
      <w:tr w:rsidR="00C031FB" w:rsidRPr="00DF38C1" w14:paraId="01F99C76" w14:textId="77777777" w:rsidTr="002E0CFB">
        <w:trPr>
          <w:trHeight w:val="255"/>
        </w:trPr>
        <w:tc>
          <w:tcPr>
            <w:tcW w:w="1861" w:type="dxa"/>
            <w:vMerge/>
            <w:tcBorders>
              <w:left w:val="nil"/>
              <w:right w:val="nil"/>
            </w:tcBorders>
            <w:vAlign w:val="bottom"/>
          </w:tcPr>
          <w:p w14:paraId="3E48AB36" w14:textId="77777777" w:rsidR="00D51998" w:rsidRPr="00DF38C1" w:rsidRDefault="00D51998" w:rsidP="002E0CFB">
            <w:pPr>
              <w:pStyle w:val="NoSpacing"/>
              <w:spacing w:before="120" w:after="120"/>
              <w:rPr>
                <w:rFonts w:ascii="Times New Roman" w:hAnsi="Times New Roman" w:cs="Times New Roman"/>
                <w:sz w:val="24"/>
                <w:szCs w:val="24"/>
              </w:rPr>
            </w:pPr>
          </w:p>
        </w:tc>
        <w:tc>
          <w:tcPr>
            <w:tcW w:w="1366" w:type="dxa"/>
            <w:tcBorders>
              <w:top w:val="nil"/>
              <w:left w:val="nil"/>
              <w:bottom w:val="nil"/>
              <w:right w:val="nil"/>
            </w:tcBorders>
            <w:shd w:val="clear" w:color="auto" w:fill="auto"/>
            <w:noWrap/>
            <w:vAlign w:val="bottom"/>
            <w:hideMark/>
          </w:tcPr>
          <w:p w14:paraId="04DCF99B" w14:textId="388C0CCC" w:rsidR="00D51998" w:rsidRPr="00DF38C1" w:rsidRDefault="00D51998" w:rsidP="002E0C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7</w:t>
            </w:r>
            <w:r w:rsidR="00C031FB" w:rsidRPr="00DF38C1">
              <w:rPr>
                <w:rFonts w:ascii="Times New Roman" w:hAnsi="Times New Roman" w:cs="Times New Roman"/>
                <w:sz w:val="24"/>
                <w:szCs w:val="24"/>
              </w:rPr>
              <w:t xml:space="preserve"> errors</w:t>
            </w:r>
          </w:p>
        </w:tc>
        <w:tc>
          <w:tcPr>
            <w:tcW w:w="1134" w:type="dxa"/>
            <w:tcBorders>
              <w:top w:val="nil"/>
              <w:left w:val="nil"/>
              <w:bottom w:val="nil"/>
              <w:right w:val="nil"/>
            </w:tcBorders>
            <w:shd w:val="clear" w:color="auto" w:fill="auto"/>
            <w:noWrap/>
            <w:vAlign w:val="bottom"/>
            <w:hideMark/>
          </w:tcPr>
          <w:p w14:paraId="2C60719F"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0/48</w:t>
            </w:r>
          </w:p>
        </w:tc>
        <w:tc>
          <w:tcPr>
            <w:tcW w:w="992" w:type="dxa"/>
            <w:tcBorders>
              <w:top w:val="nil"/>
              <w:left w:val="nil"/>
              <w:bottom w:val="nil"/>
              <w:right w:val="nil"/>
            </w:tcBorders>
            <w:shd w:val="clear" w:color="auto" w:fill="auto"/>
            <w:noWrap/>
            <w:vAlign w:val="bottom"/>
            <w:hideMark/>
          </w:tcPr>
          <w:p w14:paraId="0AF3B117"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0.0%</w:t>
            </w:r>
          </w:p>
        </w:tc>
        <w:tc>
          <w:tcPr>
            <w:tcW w:w="1134" w:type="dxa"/>
            <w:tcBorders>
              <w:top w:val="nil"/>
              <w:left w:val="nil"/>
              <w:bottom w:val="nil"/>
              <w:right w:val="nil"/>
            </w:tcBorders>
            <w:shd w:val="clear" w:color="auto" w:fill="auto"/>
            <w:noWrap/>
            <w:vAlign w:val="bottom"/>
            <w:hideMark/>
          </w:tcPr>
          <w:p w14:paraId="41DD680B"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3/48</w:t>
            </w:r>
          </w:p>
        </w:tc>
        <w:tc>
          <w:tcPr>
            <w:tcW w:w="992" w:type="dxa"/>
            <w:tcBorders>
              <w:top w:val="nil"/>
              <w:left w:val="nil"/>
              <w:bottom w:val="nil"/>
              <w:right w:val="nil"/>
            </w:tcBorders>
            <w:shd w:val="clear" w:color="auto" w:fill="auto"/>
            <w:noWrap/>
            <w:vAlign w:val="bottom"/>
            <w:hideMark/>
          </w:tcPr>
          <w:p w14:paraId="65ED39AC"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6.3%</w:t>
            </w:r>
          </w:p>
        </w:tc>
        <w:tc>
          <w:tcPr>
            <w:tcW w:w="1384" w:type="dxa"/>
            <w:tcBorders>
              <w:top w:val="nil"/>
              <w:left w:val="nil"/>
              <w:bottom w:val="nil"/>
              <w:right w:val="nil"/>
            </w:tcBorders>
            <w:shd w:val="clear" w:color="auto" w:fill="BFBFBF" w:themeFill="background1" w:themeFillShade="BF"/>
            <w:vAlign w:val="bottom"/>
          </w:tcPr>
          <w:p w14:paraId="58CA66DB" w14:textId="77777777" w:rsidR="00D51998" w:rsidRPr="00DF38C1" w:rsidRDefault="00D51998" w:rsidP="003E01D2">
            <w:pPr>
              <w:spacing w:before="120"/>
              <w:jc w:val="right"/>
              <w:rPr>
                <w:rFonts w:ascii="Times New Roman" w:hAnsi="Times New Roman"/>
                <w:sz w:val="24"/>
                <w:szCs w:val="24"/>
                <w:lang w:eastAsia="en-GB"/>
              </w:rPr>
            </w:pPr>
          </w:p>
        </w:tc>
        <w:tc>
          <w:tcPr>
            <w:tcW w:w="1026" w:type="dxa"/>
            <w:tcBorders>
              <w:top w:val="nil"/>
              <w:left w:val="nil"/>
              <w:bottom w:val="nil"/>
              <w:right w:val="nil"/>
            </w:tcBorders>
            <w:shd w:val="clear" w:color="auto" w:fill="BFBFBF" w:themeFill="background1" w:themeFillShade="BF"/>
            <w:vAlign w:val="bottom"/>
          </w:tcPr>
          <w:p w14:paraId="67D8C48F" w14:textId="77777777" w:rsidR="00D51998" w:rsidRPr="00DF38C1" w:rsidRDefault="00D51998" w:rsidP="003E01D2">
            <w:pPr>
              <w:spacing w:before="120"/>
              <w:jc w:val="right"/>
              <w:rPr>
                <w:rFonts w:ascii="Times New Roman" w:hAnsi="Times New Roman"/>
                <w:sz w:val="24"/>
                <w:szCs w:val="24"/>
                <w:lang w:eastAsia="en-GB"/>
              </w:rPr>
            </w:pPr>
          </w:p>
        </w:tc>
      </w:tr>
      <w:tr w:rsidR="00C031FB" w:rsidRPr="00DF38C1" w14:paraId="15DB44E1" w14:textId="77777777" w:rsidTr="002E0CFB">
        <w:trPr>
          <w:trHeight w:val="255"/>
        </w:trPr>
        <w:tc>
          <w:tcPr>
            <w:tcW w:w="1861" w:type="dxa"/>
            <w:vMerge/>
            <w:tcBorders>
              <w:left w:val="nil"/>
              <w:bottom w:val="single" w:sz="4" w:space="0" w:color="auto"/>
              <w:right w:val="nil"/>
            </w:tcBorders>
            <w:vAlign w:val="bottom"/>
          </w:tcPr>
          <w:p w14:paraId="5FF40DAB" w14:textId="77777777" w:rsidR="00D51998" w:rsidRPr="00DF38C1" w:rsidRDefault="00D51998" w:rsidP="002E0CFB">
            <w:pPr>
              <w:pStyle w:val="NoSpacing"/>
              <w:spacing w:before="120" w:after="120"/>
              <w:rPr>
                <w:rFonts w:ascii="Times New Roman" w:hAnsi="Times New Roman" w:cs="Times New Roman"/>
                <w:sz w:val="24"/>
                <w:szCs w:val="24"/>
              </w:rPr>
            </w:pPr>
          </w:p>
        </w:tc>
        <w:tc>
          <w:tcPr>
            <w:tcW w:w="1366" w:type="dxa"/>
            <w:tcBorders>
              <w:top w:val="nil"/>
              <w:left w:val="nil"/>
              <w:bottom w:val="single" w:sz="4" w:space="0" w:color="auto"/>
              <w:right w:val="nil"/>
            </w:tcBorders>
            <w:shd w:val="clear" w:color="auto" w:fill="auto"/>
            <w:noWrap/>
            <w:vAlign w:val="bottom"/>
            <w:hideMark/>
          </w:tcPr>
          <w:p w14:paraId="30BD38CF" w14:textId="2A544AD5" w:rsidR="00D51998" w:rsidRPr="00DF38C1" w:rsidRDefault="00D51998" w:rsidP="002E0CFB">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15</w:t>
            </w:r>
            <w:r w:rsidR="00C031FB" w:rsidRPr="00DF38C1">
              <w:rPr>
                <w:rFonts w:ascii="Times New Roman" w:hAnsi="Times New Roman" w:cs="Times New Roman"/>
                <w:sz w:val="24"/>
                <w:szCs w:val="24"/>
              </w:rPr>
              <w:t xml:space="preserve"> errors</w:t>
            </w:r>
          </w:p>
        </w:tc>
        <w:tc>
          <w:tcPr>
            <w:tcW w:w="1134" w:type="dxa"/>
            <w:tcBorders>
              <w:top w:val="nil"/>
              <w:left w:val="nil"/>
              <w:bottom w:val="single" w:sz="4" w:space="0" w:color="auto"/>
              <w:right w:val="nil"/>
            </w:tcBorders>
            <w:shd w:val="clear" w:color="auto" w:fill="auto"/>
            <w:noWrap/>
            <w:vAlign w:val="bottom"/>
            <w:hideMark/>
          </w:tcPr>
          <w:p w14:paraId="663925F4"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0/48</w:t>
            </w:r>
          </w:p>
        </w:tc>
        <w:tc>
          <w:tcPr>
            <w:tcW w:w="992" w:type="dxa"/>
            <w:tcBorders>
              <w:top w:val="nil"/>
              <w:left w:val="nil"/>
              <w:bottom w:val="single" w:sz="4" w:space="0" w:color="auto"/>
              <w:right w:val="nil"/>
            </w:tcBorders>
            <w:shd w:val="clear" w:color="auto" w:fill="auto"/>
            <w:noWrap/>
            <w:vAlign w:val="bottom"/>
            <w:hideMark/>
          </w:tcPr>
          <w:p w14:paraId="3971E9CB"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0.0%</w:t>
            </w:r>
          </w:p>
        </w:tc>
        <w:tc>
          <w:tcPr>
            <w:tcW w:w="1134" w:type="dxa"/>
            <w:tcBorders>
              <w:top w:val="nil"/>
              <w:left w:val="nil"/>
              <w:bottom w:val="single" w:sz="4" w:space="0" w:color="auto"/>
              <w:right w:val="nil"/>
            </w:tcBorders>
            <w:shd w:val="clear" w:color="auto" w:fill="auto"/>
            <w:noWrap/>
            <w:vAlign w:val="bottom"/>
            <w:hideMark/>
          </w:tcPr>
          <w:p w14:paraId="6222D6A7"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1/48</w:t>
            </w:r>
          </w:p>
        </w:tc>
        <w:tc>
          <w:tcPr>
            <w:tcW w:w="992" w:type="dxa"/>
            <w:tcBorders>
              <w:top w:val="nil"/>
              <w:left w:val="nil"/>
              <w:bottom w:val="single" w:sz="4" w:space="0" w:color="auto"/>
              <w:right w:val="nil"/>
            </w:tcBorders>
            <w:shd w:val="clear" w:color="auto" w:fill="auto"/>
            <w:noWrap/>
            <w:vAlign w:val="bottom"/>
            <w:hideMark/>
          </w:tcPr>
          <w:p w14:paraId="6D91B090" w14:textId="77777777" w:rsidR="00D51998" w:rsidRPr="00DF38C1" w:rsidRDefault="00D51998" w:rsidP="003E01D2">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2.1%</w:t>
            </w:r>
          </w:p>
        </w:tc>
        <w:tc>
          <w:tcPr>
            <w:tcW w:w="1384" w:type="dxa"/>
            <w:tcBorders>
              <w:top w:val="nil"/>
              <w:left w:val="nil"/>
              <w:bottom w:val="single" w:sz="4" w:space="0" w:color="auto"/>
              <w:right w:val="nil"/>
            </w:tcBorders>
            <w:shd w:val="clear" w:color="auto" w:fill="BFBFBF" w:themeFill="background1" w:themeFillShade="BF"/>
            <w:vAlign w:val="bottom"/>
          </w:tcPr>
          <w:p w14:paraId="092F73BC" w14:textId="77777777" w:rsidR="00D51998" w:rsidRPr="00DF38C1" w:rsidRDefault="00D51998" w:rsidP="003E01D2">
            <w:pPr>
              <w:spacing w:before="120"/>
              <w:jc w:val="right"/>
              <w:rPr>
                <w:rFonts w:ascii="Times New Roman" w:hAnsi="Times New Roman"/>
                <w:sz w:val="24"/>
                <w:szCs w:val="24"/>
                <w:lang w:eastAsia="en-GB"/>
              </w:rPr>
            </w:pPr>
          </w:p>
        </w:tc>
        <w:tc>
          <w:tcPr>
            <w:tcW w:w="1026" w:type="dxa"/>
            <w:tcBorders>
              <w:top w:val="nil"/>
              <w:left w:val="nil"/>
              <w:bottom w:val="single" w:sz="4" w:space="0" w:color="auto"/>
              <w:right w:val="nil"/>
            </w:tcBorders>
            <w:shd w:val="clear" w:color="auto" w:fill="BFBFBF" w:themeFill="background1" w:themeFillShade="BF"/>
            <w:vAlign w:val="bottom"/>
          </w:tcPr>
          <w:p w14:paraId="7C77AAAA" w14:textId="77777777" w:rsidR="00D51998" w:rsidRPr="00DF38C1" w:rsidRDefault="00D51998" w:rsidP="003E01D2">
            <w:pPr>
              <w:spacing w:before="120"/>
              <w:jc w:val="right"/>
              <w:rPr>
                <w:rFonts w:ascii="Times New Roman" w:hAnsi="Times New Roman"/>
                <w:sz w:val="24"/>
                <w:szCs w:val="24"/>
                <w:lang w:eastAsia="en-GB"/>
              </w:rPr>
            </w:pPr>
          </w:p>
        </w:tc>
      </w:tr>
    </w:tbl>
    <w:p w14:paraId="455B75B8" w14:textId="77777777" w:rsidR="00D57212" w:rsidRPr="00DF38C1" w:rsidRDefault="00D57212" w:rsidP="00D57212">
      <w:pPr>
        <w:pStyle w:val="NormalIndent"/>
        <w:spacing w:after="0"/>
        <w:ind w:left="0"/>
        <w:rPr>
          <w:rFonts w:ascii="Times New Roman" w:eastAsia="MS Mincho" w:hAnsi="Times New Roman"/>
          <w:sz w:val="20"/>
          <w:lang w:eastAsia="ja-JP"/>
        </w:rPr>
      </w:pPr>
    </w:p>
    <w:p w14:paraId="60BFE823" w14:textId="146DA3E1" w:rsidR="00D57212" w:rsidRPr="00DF38C1" w:rsidRDefault="00D57212" w:rsidP="00D57212">
      <w:pPr>
        <w:pStyle w:val="NormalIndent"/>
        <w:spacing w:line="360" w:lineRule="auto"/>
        <w:ind w:left="0"/>
        <w:rPr>
          <w:rFonts w:ascii="Times New Roman" w:eastAsia="MS Mincho" w:hAnsi="Times New Roman"/>
          <w:sz w:val="20"/>
          <w:lang w:eastAsia="ja-JP"/>
        </w:rPr>
      </w:pPr>
      <w:r w:rsidRPr="00DF38C1">
        <w:rPr>
          <w:rFonts w:ascii="Times New Roman" w:eastAsia="MS Mincho" w:hAnsi="Times New Roman"/>
          <w:sz w:val="20"/>
          <w:lang w:eastAsia="ja-JP"/>
        </w:rPr>
        <w:t xml:space="preserve">A participant could only make one such error per vignette, i.e. only one (of 48) ophthalmologists made 8 sight threatening errors </w:t>
      </w:r>
      <w:r w:rsidR="005D51ED" w:rsidRPr="00DF38C1">
        <w:rPr>
          <w:rFonts w:ascii="Times New Roman" w:eastAsia="MS Mincho" w:hAnsi="Times New Roman"/>
          <w:sz w:val="20"/>
          <w:lang w:eastAsia="ja-JP"/>
        </w:rPr>
        <w:t>and only one (of 48) optometrists made 15 non sight threatening errors</w:t>
      </w:r>
      <w:r w:rsidRPr="00DF38C1">
        <w:rPr>
          <w:rFonts w:ascii="Times New Roman" w:eastAsia="MS Mincho" w:hAnsi="Times New Roman"/>
          <w:sz w:val="20"/>
          <w:lang w:eastAsia="ja-JP"/>
        </w:rPr>
        <w:t xml:space="preserve">. </w:t>
      </w:r>
    </w:p>
    <w:p w14:paraId="278637C1" w14:textId="77777777" w:rsidR="000074F7" w:rsidRPr="00DF38C1" w:rsidRDefault="000074F7" w:rsidP="003F5D93">
      <w:pPr>
        <w:adjustRightInd w:val="0"/>
        <w:spacing w:line="360" w:lineRule="auto"/>
        <w:rPr>
          <w:rFonts w:ascii="Times New Roman" w:hAnsi="Times New Roman"/>
          <w:sz w:val="24"/>
          <w:szCs w:val="24"/>
        </w:rPr>
      </w:pPr>
    </w:p>
    <w:p w14:paraId="6315B350" w14:textId="77777777" w:rsidR="00A21BB1" w:rsidRPr="00DF38C1" w:rsidRDefault="0011457A" w:rsidP="00A21BB1">
      <w:pPr>
        <w:pStyle w:val="Heading3"/>
        <w:spacing w:before="0" w:after="0" w:line="360" w:lineRule="auto"/>
        <w:rPr>
          <w:rFonts w:ascii="Times New Roman" w:hAnsi="Times New Roman"/>
          <w:sz w:val="24"/>
        </w:rPr>
      </w:pPr>
      <w:bookmarkStart w:id="163" w:name="_Toc415559479"/>
      <w:r w:rsidRPr="00DF38C1">
        <w:rPr>
          <w:rFonts w:ascii="Times New Roman" w:hAnsi="Times New Roman"/>
          <w:sz w:val="24"/>
        </w:rPr>
        <w:lastRenderedPageBreak/>
        <w:t>Lesion</w:t>
      </w:r>
      <w:r w:rsidR="00A21BB1" w:rsidRPr="00DF38C1">
        <w:rPr>
          <w:rFonts w:ascii="Times New Roman" w:hAnsi="Times New Roman"/>
          <w:sz w:val="24"/>
        </w:rPr>
        <w:t xml:space="preserve"> components</w:t>
      </w:r>
      <w:bookmarkEnd w:id="163"/>
      <w:r w:rsidR="00A21BB1" w:rsidRPr="00DF38C1">
        <w:rPr>
          <w:rFonts w:ascii="Times New Roman" w:hAnsi="Times New Roman"/>
          <w:sz w:val="24"/>
        </w:rPr>
        <w:tab/>
      </w:r>
    </w:p>
    <w:p w14:paraId="528CF9D9" w14:textId="286BD630" w:rsidR="0011457A" w:rsidRPr="00DF38C1" w:rsidRDefault="00234003" w:rsidP="003E01D2">
      <w:pPr>
        <w:pStyle w:val="NormalIndent"/>
        <w:spacing w:line="360" w:lineRule="auto"/>
        <w:ind w:left="0"/>
        <w:rPr>
          <w:rFonts w:ascii="Times New Roman" w:hAnsi="Times New Roman"/>
          <w:sz w:val="24"/>
          <w:lang w:eastAsia="ja-JP"/>
        </w:rPr>
      </w:pPr>
      <w:r w:rsidRPr="00DF38C1">
        <w:rPr>
          <w:rFonts w:ascii="Times New Roman" w:hAnsi="Times New Roman"/>
          <w:sz w:val="24"/>
          <w:lang w:eastAsia="ja-JP"/>
        </w:rPr>
        <w:t xml:space="preserve">We did not attempt to reach a consensus between the three experts for the individual features of the vignettes. </w:t>
      </w:r>
      <w:r w:rsidR="003E01D2" w:rsidRPr="00DF38C1">
        <w:rPr>
          <w:rFonts w:ascii="Times New Roman" w:hAnsi="Times New Roman"/>
          <w:sz w:val="24"/>
          <w:lang w:eastAsia="ja-JP"/>
        </w:rPr>
        <w:t>Therefore, r</w:t>
      </w:r>
      <w:r w:rsidRPr="00DF38C1">
        <w:rPr>
          <w:rFonts w:ascii="Times New Roman" w:hAnsi="Times New Roman"/>
          <w:sz w:val="24"/>
          <w:lang w:eastAsia="ja-JP"/>
        </w:rPr>
        <w:t>esponses given by the</w:t>
      </w:r>
      <w:r w:rsidR="0011457A" w:rsidRPr="00DF38C1">
        <w:rPr>
          <w:rFonts w:ascii="Times New Roman" w:hAnsi="Times New Roman"/>
          <w:sz w:val="24"/>
          <w:lang w:eastAsia="ja-JP"/>
        </w:rPr>
        <w:t xml:space="preserve"> professional groups</w:t>
      </w:r>
      <w:r w:rsidRPr="00DF38C1">
        <w:rPr>
          <w:rFonts w:ascii="Times New Roman" w:hAnsi="Times New Roman"/>
          <w:sz w:val="24"/>
          <w:lang w:eastAsia="ja-JP"/>
        </w:rPr>
        <w:t xml:space="preserve"> for these individual features</w:t>
      </w:r>
      <w:r w:rsidR="0011457A" w:rsidRPr="00DF38C1">
        <w:rPr>
          <w:rFonts w:ascii="Times New Roman" w:hAnsi="Times New Roman"/>
          <w:sz w:val="24"/>
          <w:lang w:eastAsia="ja-JP"/>
        </w:rPr>
        <w:t xml:space="preserve"> </w:t>
      </w:r>
      <w:r w:rsidR="001E28E6" w:rsidRPr="00DF38C1">
        <w:rPr>
          <w:rFonts w:ascii="Times New Roman" w:hAnsi="Times New Roman"/>
          <w:sz w:val="24"/>
          <w:lang w:eastAsia="ja-JP"/>
        </w:rPr>
        <w:t>wer</w:t>
      </w:r>
      <w:r w:rsidR="0011457A" w:rsidRPr="00DF38C1">
        <w:rPr>
          <w:rFonts w:ascii="Times New Roman" w:hAnsi="Times New Roman"/>
          <w:sz w:val="24"/>
          <w:lang w:eastAsia="ja-JP"/>
        </w:rPr>
        <w:t>e</w:t>
      </w:r>
      <w:r w:rsidRPr="00DF38C1">
        <w:rPr>
          <w:rFonts w:ascii="Times New Roman" w:hAnsi="Times New Roman"/>
          <w:sz w:val="24"/>
          <w:lang w:eastAsia="ja-JP"/>
        </w:rPr>
        <w:t xml:space="preserve"> </w:t>
      </w:r>
      <w:r w:rsidR="00ED6894" w:rsidRPr="00DF38C1">
        <w:rPr>
          <w:rFonts w:ascii="Times New Roman" w:hAnsi="Times New Roman"/>
          <w:sz w:val="24"/>
          <w:lang w:eastAsia="ja-JP"/>
        </w:rPr>
        <w:t xml:space="preserve">formally </w:t>
      </w:r>
      <w:r w:rsidR="0011457A" w:rsidRPr="00DF38C1">
        <w:rPr>
          <w:rFonts w:ascii="Times New Roman" w:hAnsi="Times New Roman"/>
          <w:sz w:val="24"/>
          <w:lang w:eastAsia="ja-JP"/>
        </w:rPr>
        <w:t>compared to each other</w:t>
      </w:r>
      <w:r w:rsidRPr="00DF38C1">
        <w:rPr>
          <w:rFonts w:ascii="Times New Roman" w:hAnsi="Times New Roman"/>
          <w:sz w:val="24"/>
          <w:lang w:eastAsia="ja-JP"/>
        </w:rPr>
        <w:t>,</w:t>
      </w:r>
      <w:r w:rsidR="0011457A" w:rsidRPr="00DF38C1">
        <w:rPr>
          <w:rFonts w:ascii="Times New Roman" w:hAnsi="Times New Roman"/>
          <w:sz w:val="24"/>
          <w:lang w:eastAsia="ja-JP"/>
        </w:rPr>
        <w:t xml:space="preserve"> </w:t>
      </w:r>
      <w:r w:rsidRPr="00DF38C1">
        <w:rPr>
          <w:rFonts w:ascii="Times New Roman" w:hAnsi="Times New Roman"/>
          <w:sz w:val="24"/>
          <w:lang w:eastAsia="ja-JP"/>
        </w:rPr>
        <w:t>rather than to any reference standard</w:t>
      </w:r>
      <w:r w:rsidR="0011457A" w:rsidRPr="00DF38C1">
        <w:rPr>
          <w:rFonts w:ascii="Times New Roman" w:hAnsi="Times New Roman"/>
          <w:sz w:val="24"/>
          <w:lang w:eastAsia="ja-JP"/>
        </w:rPr>
        <w:t>. Optometrists judged lesion componen</w:t>
      </w:r>
      <w:r w:rsidR="002B0D8A" w:rsidRPr="00DF38C1">
        <w:rPr>
          <w:rFonts w:ascii="Times New Roman" w:hAnsi="Times New Roman"/>
          <w:sz w:val="24"/>
          <w:lang w:eastAsia="ja-JP"/>
        </w:rPr>
        <w:t>ts to be present more often than</w:t>
      </w:r>
      <w:r w:rsidR="0011457A" w:rsidRPr="00DF38C1">
        <w:rPr>
          <w:rFonts w:ascii="Times New Roman" w:hAnsi="Times New Roman"/>
          <w:sz w:val="24"/>
          <w:lang w:eastAsia="ja-JP"/>
        </w:rPr>
        <w:t xml:space="preserve"> ophthalmologists for all components except PED</w:t>
      </w:r>
      <w:r w:rsidR="002B0D8A" w:rsidRPr="00DF38C1">
        <w:rPr>
          <w:rFonts w:ascii="Times New Roman" w:hAnsi="Times New Roman"/>
          <w:sz w:val="24"/>
          <w:lang w:eastAsia="ja-JP"/>
        </w:rPr>
        <w:t xml:space="preserve"> (Table </w:t>
      </w:r>
      <w:r w:rsidR="0084272A" w:rsidRPr="00DF38C1">
        <w:rPr>
          <w:rFonts w:ascii="Times New Roman" w:hAnsi="Times New Roman"/>
          <w:sz w:val="24"/>
          <w:lang w:eastAsia="ja-JP"/>
        </w:rPr>
        <w:t>9</w:t>
      </w:r>
      <w:r w:rsidR="002E5EC7" w:rsidRPr="00DF38C1">
        <w:rPr>
          <w:rFonts w:ascii="Times New Roman" w:hAnsi="Times New Roman"/>
          <w:sz w:val="24"/>
          <w:lang w:eastAsia="ja-JP"/>
        </w:rPr>
        <w:t xml:space="preserve"> and Figure </w:t>
      </w:r>
      <w:r w:rsidR="005942D1" w:rsidRPr="00DF38C1">
        <w:rPr>
          <w:rFonts w:ascii="Times New Roman" w:hAnsi="Times New Roman"/>
          <w:sz w:val="24"/>
          <w:lang w:eastAsia="ja-JP"/>
        </w:rPr>
        <w:t>6</w:t>
      </w:r>
      <w:r w:rsidR="002B0D8A" w:rsidRPr="00DF38C1">
        <w:rPr>
          <w:rFonts w:ascii="Times New Roman" w:hAnsi="Times New Roman"/>
          <w:sz w:val="24"/>
          <w:lang w:eastAsia="ja-JP"/>
        </w:rPr>
        <w:t>)</w:t>
      </w:r>
      <w:r w:rsidR="0011457A" w:rsidRPr="00DF38C1">
        <w:rPr>
          <w:rFonts w:ascii="Times New Roman" w:hAnsi="Times New Roman"/>
          <w:sz w:val="24"/>
          <w:lang w:eastAsia="ja-JP"/>
        </w:rPr>
        <w:t xml:space="preserve">. This difference </w:t>
      </w:r>
      <w:r w:rsidR="00F97FEF" w:rsidRPr="00DF38C1">
        <w:rPr>
          <w:rFonts w:ascii="Times New Roman" w:hAnsi="Times New Roman"/>
          <w:sz w:val="24"/>
          <w:lang w:eastAsia="ja-JP"/>
        </w:rPr>
        <w:t>was</w:t>
      </w:r>
      <w:r w:rsidR="0011457A" w:rsidRPr="00DF38C1">
        <w:rPr>
          <w:rFonts w:ascii="Times New Roman" w:hAnsi="Times New Roman"/>
          <w:sz w:val="24"/>
          <w:lang w:eastAsia="ja-JP"/>
        </w:rPr>
        <w:t xml:space="preserve"> particularly evident for </w:t>
      </w:r>
      <w:r w:rsidR="006D7E4F" w:rsidRPr="00DF38C1">
        <w:rPr>
          <w:rFonts w:ascii="Times New Roman" w:hAnsi="Times New Roman"/>
          <w:sz w:val="24"/>
          <w:lang w:eastAsia="ja-JP"/>
        </w:rPr>
        <w:t>DRT</w:t>
      </w:r>
      <w:r w:rsidR="002B0D8A" w:rsidRPr="00DF38C1">
        <w:rPr>
          <w:rFonts w:ascii="Times New Roman" w:hAnsi="Times New Roman"/>
          <w:sz w:val="24"/>
          <w:lang w:eastAsia="ja-JP"/>
        </w:rPr>
        <w:t xml:space="preserve"> and exudates</w:t>
      </w:r>
      <w:r w:rsidR="008F2EA7" w:rsidRPr="00DF38C1">
        <w:rPr>
          <w:rFonts w:ascii="Times New Roman" w:hAnsi="Times New Roman"/>
          <w:sz w:val="24"/>
          <w:lang w:eastAsia="ja-JP"/>
        </w:rPr>
        <w:t>;</w:t>
      </w:r>
      <w:r w:rsidR="0011457A" w:rsidRPr="00DF38C1">
        <w:rPr>
          <w:rFonts w:ascii="Times New Roman" w:hAnsi="Times New Roman"/>
          <w:sz w:val="24"/>
          <w:lang w:eastAsia="ja-JP"/>
        </w:rPr>
        <w:t xml:space="preserve"> </w:t>
      </w:r>
      <w:r w:rsidR="000C6317" w:rsidRPr="00DF38C1">
        <w:rPr>
          <w:rFonts w:ascii="Times New Roman" w:hAnsi="Times New Roman"/>
          <w:sz w:val="24"/>
          <w:lang w:eastAsia="ja-JP"/>
        </w:rPr>
        <w:t xml:space="preserve">the odds of </w:t>
      </w:r>
      <w:r w:rsidR="008F2EA7" w:rsidRPr="00DF38C1">
        <w:rPr>
          <w:rFonts w:ascii="Times New Roman" w:hAnsi="Times New Roman"/>
          <w:sz w:val="24"/>
          <w:lang w:eastAsia="ja-JP"/>
        </w:rPr>
        <w:t>identifying these components as</w:t>
      </w:r>
      <w:r w:rsidR="0011457A" w:rsidRPr="00DF38C1">
        <w:rPr>
          <w:rFonts w:ascii="Times New Roman" w:hAnsi="Times New Roman"/>
          <w:sz w:val="24"/>
          <w:lang w:eastAsia="ja-JP"/>
        </w:rPr>
        <w:t xml:space="preserve"> present </w:t>
      </w:r>
      <w:r w:rsidR="000C6317" w:rsidRPr="00DF38C1">
        <w:rPr>
          <w:rFonts w:ascii="Times New Roman" w:hAnsi="Times New Roman"/>
          <w:sz w:val="24"/>
          <w:lang w:eastAsia="ja-JP"/>
        </w:rPr>
        <w:t>were more than three times higher in the</w:t>
      </w:r>
      <w:r w:rsidR="0011457A" w:rsidRPr="00DF38C1">
        <w:rPr>
          <w:rFonts w:ascii="Times New Roman" w:hAnsi="Times New Roman"/>
          <w:sz w:val="24"/>
          <w:lang w:eastAsia="ja-JP"/>
        </w:rPr>
        <w:t xml:space="preserve"> optometrists </w:t>
      </w:r>
      <w:r w:rsidR="000C6317" w:rsidRPr="00DF38C1">
        <w:rPr>
          <w:rFonts w:ascii="Times New Roman" w:hAnsi="Times New Roman"/>
          <w:sz w:val="24"/>
          <w:lang w:eastAsia="ja-JP"/>
        </w:rPr>
        <w:t xml:space="preserve">group </w:t>
      </w:r>
      <w:r w:rsidR="0011457A" w:rsidRPr="00DF38C1">
        <w:rPr>
          <w:rFonts w:ascii="Times New Roman" w:hAnsi="Times New Roman"/>
          <w:sz w:val="24"/>
          <w:lang w:eastAsia="ja-JP"/>
        </w:rPr>
        <w:t>than ophthalmologists</w:t>
      </w:r>
      <w:r w:rsidR="000C6317" w:rsidRPr="00DF38C1">
        <w:rPr>
          <w:rFonts w:ascii="Times New Roman" w:hAnsi="Times New Roman"/>
          <w:sz w:val="24"/>
          <w:lang w:eastAsia="ja-JP"/>
        </w:rPr>
        <w:t xml:space="preserve"> group</w:t>
      </w:r>
      <w:r w:rsidR="0011457A" w:rsidRPr="00DF38C1">
        <w:rPr>
          <w:rFonts w:ascii="Times New Roman" w:hAnsi="Times New Roman"/>
          <w:sz w:val="24"/>
          <w:lang w:eastAsia="ja-JP"/>
        </w:rPr>
        <w:t xml:space="preserve"> (</w:t>
      </w:r>
      <w:r w:rsidR="002B0D8A" w:rsidRPr="00DF38C1">
        <w:rPr>
          <w:rFonts w:ascii="Times New Roman" w:hAnsi="Times New Roman"/>
          <w:sz w:val="24"/>
          <w:lang w:eastAsia="ja-JP"/>
        </w:rPr>
        <w:t xml:space="preserve">OR </w:t>
      </w:r>
      <w:r w:rsidR="000C6317" w:rsidRPr="00DF38C1">
        <w:rPr>
          <w:rFonts w:ascii="Times New Roman" w:hAnsi="Times New Roman"/>
          <w:sz w:val="24"/>
          <w:szCs w:val="24"/>
          <w:lang w:eastAsia="en-GB"/>
        </w:rPr>
        <w:t xml:space="preserve">3.46, </w:t>
      </w:r>
      <w:r w:rsidR="002B0D8A" w:rsidRPr="00DF38C1">
        <w:rPr>
          <w:rFonts w:ascii="Times New Roman" w:hAnsi="Times New Roman"/>
          <w:sz w:val="24"/>
          <w:lang w:eastAsia="ja-JP"/>
        </w:rPr>
        <w:t xml:space="preserve">95% CI </w:t>
      </w:r>
      <w:r w:rsidR="000C6317" w:rsidRPr="00DF38C1">
        <w:rPr>
          <w:rFonts w:ascii="Times New Roman" w:hAnsi="Times New Roman"/>
          <w:sz w:val="24"/>
          <w:szCs w:val="24"/>
          <w:lang w:eastAsia="en-GB"/>
        </w:rPr>
        <w:t xml:space="preserve">(2.09 to 5.71), </w:t>
      </w:r>
      <w:r w:rsidR="002B0D8A" w:rsidRPr="00DF38C1">
        <w:rPr>
          <w:rFonts w:ascii="Times New Roman" w:hAnsi="Times New Roman"/>
          <w:sz w:val="24"/>
          <w:lang w:eastAsia="ja-JP"/>
        </w:rPr>
        <w:t>p-value</w:t>
      </w:r>
      <w:r w:rsidR="000C6317" w:rsidRPr="00DF38C1">
        <w:rPr>
          <w:rFonts w:ascii="Times New Roman" w:hAnsi="Times New Roman"/>
          <w:sz w:val="24"/>
          <w:lang w:eastAsia="ja-JP"/>
        </w:rPr>
        <w:t xml:space="preserve"> &lt;0.001</w:t>
      </w:r>
      <w:r w:rsidR="002B0D8A" w:rsidRPr="00DF38C1">
        <w:rPr>
          <w:rFonts w:ascii="Times New Roman" w:hAnsi="Times New Roman"/>
          <w:sz w:val="24"/>
          <w:lang w:eastAsia="ja-JP"/>
        </w:rPr>
        <w:t xml:space="preserve"> and OR </w:t>
      </w:r>
      <w:r w:rsidR="000C6317" w:rsidRPr="00DF38C1">
        <w:rPr>
          <w:rFonts w:ascii="Times New Roman" w:hAnsi="Times New Roman"/>
          <w:sz w:val="24"/>
          <w:szCs w:val="24"/>
          <w:lang w:eastAsia="en-GB"/>
        </w:rPr>
        <w:t xml:space="preserve">3.10, </w:t>
      </w:r>
      <w:r w:rsidR="000C6317" w:rsidRPr="00DF38C1">
        <w:rPr>
          <w:rFonts w:ascii="Times New Roman" w:hAnsi="Times New Roman"/>
          <w:sz w:val="24"/>
          <w:lang w:eastAsia="ja-JP"/>
        </w:rPr>
        <w:t>95% CI</w:t>
      </w:r>
      <w:r w:rsidR="000C6317" w:rsidRPr="00DF38C1">
        <w:rPr>
          <w:rFonts w:ascii="Times New Roman" w:hAnsi="Times New Roman"/>
          <w:sz w:val="24"/>
          <w:szCs w:val="24"/>
          <w:lang w:eastAsia="en-GB"/>
        </w:rPr>
        <w:t xml:space="preserve"> (1.58, 6.08), </w:t>
      </w:r>
      <w:r w:rsidR="002B0D8A" w:rsidRPr="00DF38C1">
        <w:rPr>
          <w:rFonts w:ascii="Times New Roman" w:hAnsi="Times New Roman"/>
          <w:sz w:val="24"/>
          <w:lang w:eastAsia="ja-JP"/>
        </w:rPr>
        <w:t xml:space="preserve">p-value </w:t>
      </w:r>
      <w:r w:rsidR="000729C9" w:rsidRPr="00DF38C1">
        <w:rPr>
          <w:rFonts w:ascii="Times New Roman" w:hAnsi="Times New Roman"/>
          <w:sz w:val="24"/>
          <w:lang w:eastAsia="ja-JP"/>
        </w:rPr>
        <w:t>&lt;</w:t>
      </w:r>
      <w:r w:rsidR="000C6317" w:rsidRPr="00DF38C1">
        <w:rPr>
          <w:rFonts w:ascii="Times New Roman" w:hAnsi="Times New Roman"/>
          <w:sz w:val="24"/>
          <w:lang w:eastAsia="ja-JP"/>
        </w:rPr>
        <w:t>0.001</w:t>
      </w:r>
      <w:r w:rsidR="002B0D8A" w:rsidRPr="00DF38C1">
        <w:rPr>
          <w:rFonts w:ascii="Times New Roman" w:hAnsi="Times New Roman"/>
          <w:sz w:val="24"/>
          <w:lang w:eastAsia="ja-JP"/>
        </w:rPr>
        <w:t>, respectively)</w:t>
      </w:r>
      <w:r w:rsidR="00ED6894" w:rsidRPr="00DF38C1">
        <w:rPr>
          <w:rFonts w:ascii="Times New Roman" w:hAnsi="Times New Roman"/>
          <w:sz w:val="24"/>
          <w:lang w:eastAsia="ja-JP"/>
        </w:rPr>
        <w:t>.</w:t>
      </w:r>
      <w:r w:rsidR="00DC6F47" w:rsidRPr="00DF38C1">
        <w:rPr>
          <w:rFonts w:ascii="Times New Roman" w:hAnsi="Times New Roman"/>
          <w:sz w:val="24"/>
          <w:lang w:eastAsia="ja-JP"/>
        </w:rPr>
        <w:t xml:space="preserve"> </w:t>
      </w:r>
      <w:r w:rsidR="006D7E4F" w:rsidRPr="00DF38C1">
        <w:rPr>
          <w:rFonts w:ascii="Times New Roman" w:hAnsi="Times New Roman"/>
          <w:sz w:val="24"/>
          <w:lang w:eastAsia="ja-JP"/>
        </w:rPr>
        <w:t>SRF</w:t>
      </w:r>
      <w:r w:rsidR="009A4AD1" w:rsidRPr="00DF38C1">
        <w:rPr>
          <w:rFonts w:ascii="Times New Roman" w:hAnsi="Times New Roman"/>
          <w:sz w:val="24"/>
          <w:lang w:eastAsia="ja-JP"/>
        </w:rPr>
        <w:t xml:space="preserve"> was also reported significantly more often by optometrists than ophthalmologists</w:t>
      </w:r>
      <w:r w:rsidR="00DC6F47" w:rsidRPr="00DF38C1">
        <w:rPr>
          <w:rFonts w:ascii="Times New Roman" w:hAnsi="Times New Roman"/>
          <w:sz w:val="24"/>
          <w:lang w:eastAsia="ja-JP"/>
        </w:rPr>
        <w:t xml:space="preserve"> (OR</w:t>
      </w:r>
      <w:r w:rsidR="000C6317" w:rsidRPr="00DF38C1">
        <w:rPr>
          <w:rFonts w:ascii="Times New Roman" w:hAnsi="Times New Roman"/>
          <w:sz w:val="24"/>
          <w:lang w:eastAsia="ja-JP"/>
        </w:rPr>
        <w:t xml:space="preserve"> 1.73,</w:t>
      </w:r>
      <w:r w:rsidR="00DC6F47" w:rsidRPr="00DF38C1">
        <w:rPr>
          <w:rFonts w:ascii="Times New Roman" w:hAnsi="Times New Roman"/>
          <w:sz w:val="24"/>
          <w:lang w:eastAsia="ja-JP"/>
        </w:rPr>
        <w:t xml:space="preserve"> 95%</w:t>
      </w:r>
      <w:r w:rsidR="000C6317" w:rsidRPr="00DF38C1">
        <w:rPr>
          <w:rFonts w:ascii="Times New Roman" w:hAnsi="Times New Roman"/>
          <w:sz w:val="24"/>
          <w:lang w:eastAsia="ja-JP"/>
        </w:rPr>
        <w:t xml:space="preserve"> CI 1.21 to 2.48,</w:t>
      </w:r>
      <w:r w:rsidR="00DC6F47" w:rsidRPr="00DF38C1">
        <w:rPr>
          <w:rFonts w:ascii="Times New Roman" w:hAnsi="Times New Roman"/>
          <w:sz w:val="24"/>
          <w:lang w:eastAsia="ja-JP"/>
        </w:rPr>
        <w:t xml:space="preserve"> p-value</w:t>
      </w:r>
      <w:r w:rsidR="000729C9" w:rsidRPr="00DF38C1">
        <w:rPr>
          <w:rFonts w:ascii="Times New Roman" w:hAnsi="Times New Roman"/>
          <w:sz w:val="24"/>
          <w:lang w:eastAsia="ja-JP"/>
        </w:rPr>
        <w:t xml:space="preserve"> 0.002</w:t>
      </w:r>
      <w:r w:rsidR="00DC6F47" w:rsidRPr="00DF38C1">
        <w:rPr>
          <w:rFonts w:ascii="Times New Roman" w:hAnsi="Times New Roman"/>
          <w:sz w:val="24"/>
          <w:lang w:eastAsia="ja-JP"/>
        </w:rPr>
        <w:t>)</w:t>
      </w:r>
      <w:r w:rsidR="002B0D8A" w:rsidRPr="00DF38C1">
        <w:rPr>
          <w:rFonts w:ascii="Times New Roman" w:hAnsi="Times New Roman"/>
          <w:sz w:val="24"/>
          <w:lang w:eastAsia="ja-JP"/>
        </w:rPr>
        <w:t>.</w:t>
      </w:r>
      <w:r w:rsidR="0072766E" w:rsidRPr="00DF38C1">
        <w:rPr>
          <w:rFonts w:ascii="Times New Roman" w:hAnsi="Times New Roman"/>
          <w:sz w:val="24"/>
          <w:lang w:eastAsia="ja-JP"/>
        </w:rPr>
        <w:t xml:space="preserve"> </w:t>
      </w:r>
      <w:r w:rsidR="00FC1E1A" w:rsidRPr="00DF38C1">
        <w:rPr>
          <w:rFonts w:ascii="Times New Roman" w:hAnsi="Times New Roman"/>
          <w:sz w:val="24"/>
          <w:lang w:eastAsia="ja-JP"/>
        </w:rPr>
        <w:t>The difference between the groups was of borderline statistical significance for blood (OR 1.56, 95</w:t>
      </w:r>
      <w:r w:rsidR="000729C9" w:rsidRPr="00DF38C1">
        <w:rPr>
          <w:rFonts w:ascii="Times New Roman" w:hAnsi="Times New Roman"/>
          <w:sz w:val="24"/>
          <w:lang w:eastAsia="ja-JP"/>
        </w:rPr>
        <w:t>% CI 1.00 to 2.44, p-values 0.048</w:t>
      </w:r>
      <w:r w:rsidR="001A71B0" w:rsidRPr="00DF38C1">
        <w:rPr>
          <w:rFonts w:ascii="Times New Roman" w:hAnsi="Times New Roman"/>
          <w:sz w:val="24"/>
          <w:lang w:eastAsia="ja-JP"/>
        </w:rPr>
        <w:t>)</w:t>
      </w:r>
      <w:r w:rsidR="008F2EA7" w:rsidRPr="00DF38C1">
        <w:rPr>
          <w:rFonts w:ascii="Times New Roman" w:hAnsi="Times New Roman"/>
          <w:sz w:val="24"/>
          <w:lang w:eastAsia="ja-JP"/>
        </w:rPr>
        <w:t>.</w:t>
      </w:r>
      <w:r w:rsidR="00FC1E1A" w:rsidRPr="00DF38C1">
        <w:rPr>
          <w:rFonts w:ascii="Times New Roman" w:hAnsi="Times New Roman"/>
          <w:sz w:val="24"/>
          <w:lang w:eastAsia="ja-JP"/>
        </w:rPr>
        <w:t xml:space="preserve"> </w:t>
      </w:r>
      <w:r w:rsidR="008F2EA7" w:rsidRPr="00DF38C1">
        <w:rPr>
          <w:rFonts w:ascii="Times New Roman" w:hAnsi="Times New Roman"/>
          <w:sz w:val="24"/>
          <w:lang w:eastAsia="ja-JP"/>
        </w:rPr>
        <w:t xml:space="preserve">The differences between the groups for </w:t>
      </w:r>
      <w:r w:rsidR="006D7E4F" w:rsidRPr="00DF38C1">
        <w:rPr>
          <w:rFonts w:ascii="Times New Roman" w:hAnsi="Times New Roman"/>
          <w:sz w:val="24"/>
          <w:lang w:eastAsia="ja-JP"/>
        </w:rPr>
        <w:t>IRC</w:t>
      </w:r>
      <w:r w:rsidR="00FC1E1A" w:rsidRPr="00DF38C1">
        <w:rPr>
          <w:rFonts w:ascii="Times New Roman" w:hAnsi="Times New Roman"/>
          <w:sz w:val="24"/>
          <w:lang w:eastAsia="ja-JP"/>
        </w:rPr>
        <w:t xml:space="preserve"> </w:t>
      </w:r>
      <w:r w:rsidR="008F2EA7" w:rsidRPr="00DF38C1">
        <w:rPr>
          <w:rFonts w:ascii="Times New Roman" w:hAnsi="Times New Roman"/>
          <w:sz w:val="24"/>
          <w:lang w:eastAsia="ja-JP"/>
        </w:rPr>
        <w:t>and</w:t>
      </w:r>
      <w:r w:rsidR="00FC1E1A" w:rsidRPr="00DF38C1">
        <w:rPr>
          <w:rFonts w:ascii="Times New Roman" w:hAnsi="Times New Roman"/>
          <w:sz w:val="24"/>
          <w:lang w:eastAsia="ja-JP"/>
        </w:rPr>
        <w:t xml:space="preserve"> PED did not differ </w:t>
      </w:r>
      <w:r w:rsidR="008F2EA7" w:rsidRPr="00DF38C1">
        <w:rPr>
          <w:rFonts w:ascii="Times New Roman" w:hAnsi="Times New Roman"/>
          <w:sz w:val="24"/>
          <w:lang w:eastAsia="ja-JP"/>
        </w:rPr>
        <w:t xml:space="preserve">statistically </w:t>
      </w:r>
      <w:r w:rsidR="0072766E" w:rsidRPr="00DF38C1">
        <w:rPr>
          <w:rFonts w:ascii="Times New Roman" w:hAnsi="Times New Roman"/>
          <w:sz w:val="24"/>
          <w:lang w:eastAsia="ja-JP"/>
        </w:rPr>
        <w:t>(OR</w:t>
      </w:r>
      <w:r w:rsidR="00FC1E1A" w:rsidRPr="00DF38C1">
        <w:rPr>
          <w:rFonts w:ascii="Times New Roman" w:hAnsi="Times New Roman"/>
          <w:sz w:val="24"/>
          <w:lang w:eastAsia="ja-JP"/>
        </w:rPr>
        <w:t xml:space="preserve"> 1.00</w:t>
      </w:r>
      <w:r w:rsidR="0072766E" w:rsidRPr="00DF38C1">
        <w:rPr>
          <w:rFonts w:ascii="Times New Roman" w:hAnsi="Times New Roman"/>
          <w:sz w:val="24"/>
          <w:lang w:eastAsia="ja-JP"/>
        </w:rPr>
        <w:t>, 95% CI</w:t>
      </w:r>
      <w:r w:rsidR="00FC1E1A" w:rsidRPr="00DF38C1">
        <w:rPr>
          <w:rFonts w:ascii="Times New Roman" w:hAnsi="Times New Roman"/>
          <w:sz w:val="24"/>
          <w:lang w:eastAsia="ja-JP"/>
        </w:rPr>
        <w:t xml:space="preserve"> 0.61 to 1.65, p-value 0.985 and OR 0.91, 95</w:t>
      </w:r>
      <w:r w:rsidR="000729C9" w:rsidRPr="00DF38C1">
        <w:rPr>
          <w:rFonts w:ascii="Times New Roman" w:hAnsi="Times New Roman"/>
          <w:sz w:val="24"/>
          <w:lang w:eastAsia="ja-JP"/>
        </w:rPr>
        <w:t>% CI 0.47 to 1.79, p-value 0.786</w:t>
      </w:r>
      <w:r w:rsidR="00FC1E1A" w:rsidRPr="00DF38C1">
        <w:rPr>
          <w:rFonts w:ascii="Times New Roman" w:hAnsi="Times New Roman"/>
          <w:sz w:val="24"/>
          <w:lang w:eastAsia="ja-JP"/>
        </w:rPr>
        <w:t>, respectively</w:t>
      </w:r>
      <w:r w:rsidR="0072766E" w:rsidRPr="00DF38C1">
        <w:rPr>
          <w:rFonts w:ascii="Times New Roman" w:hAnsi="Times New Roman"/>
          <w:sz w:val="24"/>
          <w:lang w:eastAsia="ja-JP"/>
        </w:rPr>
        <w:t>)</w:t>
      </w:r>
      <w:r w:rsidR="00FC1E1A" w:rsidRPr="00DF38C1">
        <w:rPr>
          <w:rFonts w:ascii="Times New Roman" w:hAnsi="Times New Roman"/>
          <w:sz w:val="24"/>
          <w:lang w:eastAsia="ja-JP"/>
        </w:rPr>
        <w:t>.</w:t>
      </w:r>
    </w:p>
    <w:p w14:paraId="0559E85B" w14:textId="77777777" w:rsidR="0011457A" w:rsidRPr="00DF38C1" w:rsidRDefault="0011457A" w:rsidP="003E01D2">
      <w:pPr>
        <w:pStyle w:val="NormalIndent"/>
        <w:spacing w:line="360" w:lineRule="auto"/>
        <w:ind w:left="0"/>
        <w:rPr>
          <w:rFonts w:ascii="Times New Roman" w:hAnsi="Times New Roman"/>
          <w:sz w:val="24"/>
          <w:lang w:eastAsia="ja-JP"/>
        </w:rPr>
      </w:pPr>
    </w:p>
    <w:p w14:paraId="65339B76" w14:textId="4C04C3CE" w:rsidR="0011457A" w:rsidRPr="00DF38C1" w:rsidRDefault="0011457A" w:rsidP="0011457A">
      <w:pPr>
        <w:pStyle w:val="Caption"/>
        <w:keepNext/>
        <w:rPr>
          <w:rFonts w:ascii="Times New Roman" w:hAnsi="Times New Roman" w:cs="Times New Roman"/>
          <w:color w:val="auto"/>
          <w:sz w:val="24"/>
          <w:szCs w:val="24"/>
        </w:rPr>
      </w:pPr>
      <w:bookmarkStart w:id="164" w:name="_Toc415732840"/>
      <w:r w:rsidRPr="00DF38C1">
        <w:rPr>
          <w:rFonts w:ascii="Times New Roman" w:hAnsi="Times New Roman" w:cs="Times New Roman"/>
          <w:color w:val="auto"/>
          <w:sz w:val="24"/>
          <w:szCs w:val="24"/>
        </w:rPr>
        <w:t xml:space="preserve">Table </w:t>
      </w:r>
      <w:r w:rsidR="007533F7"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007533F7"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9</w:t>
      </w:r>
      <w:r w:rsidR="007533F7"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8F2EA7" w:rsidRPr="00DF38C1">
        <w:rPr>
          <w:rFonts w:ascii="Times New Roman" w:hAnsi="Times New Roman" w:cs="Times New Roman"/>
          <w:color w:val="auto"/>
          <w:sz w:val="24"/>
          <w:szCs w:val="24"/>
        </w:rPr>
        <w:t>Identification of lesion components by professional group</w:t>
      </w:r>
      <w:r w:rsidR="00356E4F" w:rsidRPr="00DF38C1">
        <w:rPr>
          <w:rFonts w:ascii="Times New Roman" w:hAnsi="Times New Roman" w:cs="Times New Roman"/>
          <w:color w:val="auto"/>
          <w:sz w:val="24"/>
          <w:szCs w:val="24"/>
        </w:rPr>
        <w:t xml:space="preserve"> </w:t>
      </w:r>
      <w:r w:rsidR="00356E4F" w:rsidRPr="00DF38C1">
        <w:rPr>
          <w:rFonts w:ascii="Times New Roman" w:hAnsi="Times New Roman" w:cs="Times New Roman"/>
          <w:color w:val="auto"/>
          <w:sz w:val="24"/>
          <w:szCs w:val="24"/>
          <w:vertAlign w:val="superscript"/>
        </w:rPr>
        <w:t>a</w:t>
      </w:r>
      <w:bookmarkEnd w:id="164"/>
    </w:p>
    <w:tbl>
      <w:tblPr>
        <w:tblW w:w="9356" w:type="dxa"/>
        <w:tblLook w:val="04A0" w:firstRow="1" w:lastRow="0" w:firstColumn="1" w:lastColumn="0" w:noHBand="0" w:noVBand="1"/>
      </w:tblPr>
      <w:tblGrid>
        <w:gridCol w:w="246"/>
        <w:gridCol w:w="2302"/>
        <w:gridCol w:w="1243"/>
        <w:gridCol w:w="992"/>
        <w:gridCol w:w="1134"/>
        <w:gridCol w:w="992"/>
        <w:gridCol w:w="1441"/>
        <w:gridCol w:w="1006"/>
      </w:tblGrid>
      <w:tr w:rsidR="00DC5EC1" w:rsidRPr="00DF38C1" w14:paraId="276A1ADA" w14:textId="77777777" w:rsidTr="00DC5EC1">
        <w:trPr>
          <w:trHeight w:val="255"/>
        </w:trPr>
        <w:tc>
          <w:tcPr>
            <w:tcW w:w="2548" w:type="dxa"/>
            <w:gridSpan w:val="2"/>
            <w:tcBorders>
              <w:top w:val="single" w:sz="4" w:space="0" w:color="auto"/>
              <w:left w:val="nil"/>
              <w:bottom w:val="nil"/>
              <w:right w:val="nil"/>
            </w:tcBorders>
            <w:vAlign w:val="center"/>
          </w:tcPr>
          <w:p w14:paraId="335735ED" w14:textId="3488FD74" w:rsidR="00DC5EC1" w:rsidRPr="00DF38C1" w:rsidRDefault="00DC5EC1" w:rsidP="008F2EA7">
            <w:pPr>
              <w:spacing w:before="120"/>
              <w:rPr>
                <w:rFonts w:ascii="Times New Roman" w:hAnsi="Times New Roman"/>
                <w:b/>
                <w:sz w:val="24"/>
                <w:szCs w:val="24"/>
                <w:lang w:eastAsia="en-GB"/>
              </w:rPr>
            </w:pPr>
            <w:r w:rsidRPr="00DF38C1">
              <w:rPr>
                <w:rFonts w:ascii="Times New Roman" w:hAnsi="Times New Roman"/>
                <w:b/>
                <w:sz w:val="24"/>
                <w:szCs w:val="24"/>
                <w:lang w:eastAsia="en-GB"/>
              </w:rPr>
              <w:t>Secondary outcomes</w:t>
            </w:r>
          </w:p>
        </w:tc>
        <w:tc>
          <w:tcPr>
            <w:tcW w:w="2235" w:type="dxa"/>
            <w:gridSpan w:val="2"/>
            <w:tcBorders>
              <w:top w:val="single" w:sz="4" w:space="0" w:color="auto"/>
              <w:left w:val="nil"/>
              <w:bottom w:val="nil"/>
              <w:right w:val="nil"/>
            </w:tcBorders>
            <w:shd w:val="clear" w:color="auto" w:fill="auto"/>
            <w:noWrap/>
            <w:vAlign w:val="center"/>
            <w:hideMark/>
          </w:tcPr>
          <w:p w14:paraId="621F5D6A" w14:textId="440804F7" w:rsidR="00DC5EC1" w:rsidRPr="00DF38C1" w:rsidRDefault="00DC5EC1" w:rsidP="008F2EA7">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Ophthalmologists</w:t>
            </w:r>
            <w:r w:rsidR="008F2EA7" w:rsidRPr="00DF38C1">
              <w:rPr>
                <w:rFonts w:ascii="Times New Roman" w:hAnsi="Times New Roman" w:cs="Times New Roman"/>
                <w:b/>
                <w:sz w:val="24"/>
                <w:szCs w:val="24"/>
              </w:rPr>
              <w:br/>
            </w:r>
            <w:r w:rsidRPr="00DF38C1">
              <w:rPr>
                <w:rFonts w:ascii="Times New Roman" w:hAnsi="Times New Roman" w:cs="Times New Roman"/>
                <w:b/>
                <w:sz w:val="24"/>
                <w:szCs w:val="24"/>
              </w:rPr>
              <w:t>(n=48)</w:t>
            </w:r>
          </w:p>
        </w:tc>
        <w:tc>
          <w:tcPr>
            <w:tcW w:w="2126" w:type="dxa"/>
            <w:gridSpan w:val="2"/>
            <w:tcBorders>
              <w:top w:val="single" w:sz="4" w:space="0" w:color="auto"/>
              <w:left w:val="nil"/>
              <w:bottom w:val="nil"/>
              <w:right w:val="nil"/>
            </w:tcBorders>
            <w:shd w:val="clear" w:color="auto" w:fill="auto"/>
            <w:noWrap/>
            <w:vAlign w:val="center"/>
            <w:hideMark/>
          </w:tcPr>
          <w:p w14:paraId="51870D4A" w14:textId="02B35CBD" w:rsidR="00DC5EC1" w:rsidRPr="00DF38C1" w:rsidRDefault="00DC5EC1" w:rsidP="008F2EA7">
            <w:pPr>
              <w:pStyle w:val="NoSpacing"/>
              <w:spacing w:before="120" w:after="120"/>
              <w:jc w:val="center"/>
              <w:rPr>
                <w:rFonts w:ascii="Times New Roman" w:hAnsi="Times New Roman" w:cs="Times New Roman"/>
                <w:b/>
                <w:sz w:val="24"/>
                <w:szCs w:val="24"/>
              </w:rPr>
            </w:pPr>
            <w:r w:rsidRPr="00DF38C1">
              <w:rPr>
                <w:rFonts w:ascii="Times New Roman" w:hAnsi="Times New Roman" w:cs="Times New Roman"/>
                <w:b/>
                <w:sz w:val="24"/>
                <w:szCs w:val="24"/>
              </w:rPr>
              <w:t>Optometrists</w:t>
            </w:r>
            <w:r w:rsidR="008F2EA7" w:rsidRPr="00DF38C1">
              <w:rPr>
                <w:rFonts w:ascii="Times New Roman" w:hAnsi="Times New Roman" w:cs="Times New Roman"/>
                <w:b/>
                <w:sz w:val="24"/>
                <w:szCs w:val="24"/>
              </w:rPr>
              <w:br/>
            </w:r>
            <w:r w:rsidRPr="00DF38C1">
              <w:rPr>
                <w:rFonts w:ascii="Times New Roman" w:hAnsi="Times New Roman" w:cs="Times New Roman"/>
                <w:b/>
                <w:sz w:val="24"/>
                <w:szCs w:val="24"/>
              </w:rPr>
              <w:t>(n=48)</w:t>
            </w:r>
          </w:p>
        </w:tc>
        <w:tc>
          <w:tcPr>
            <w:tcW w:w="1441" w:type="dxa"/>
            <w:tcBorders>
              <w:top w:val="single" w:sz="4" w:space="0" w:color="auto"/>
              <w:left w:val="nil"/>
              <w:bottom w:val="nil"/>
              <w:right w:val="nil"/>
            </w:tcBorders>
            <w:vAlign w:val="center"/>
          </w:tcPr>
          <w:p w14:paraId="6F0542DF" w14:textId="35F96C71" w:rsidR="00DC5EC1" w:rsidRPr="00DF38C1" w:rsidRDefault="00DC5EC1" w:rsidP="008F2EA7">
            <w:pPr>
              <w:pStyle w:val="StyleTableBold"/>
              <w:spacing w:before="120" w:after="120"/>
              <w:rPr>
                <w:rFonts w:ascii="Times New Roman" w:hAnsi="Times New Roman"/>
                <w:sz w:val="24"/>
                <w:szCs w:val="24"/>
              </w:rPr>
            </w:pPr>
            <w:r w:rsidRPr="00DF38C1">
              <w:rPr>
                <w:rFonts w:ascii="Times New Roman" w:hAnsi="Times New Roman"/>
                <w:sz w:val="24"/>
                <w:szCs w:val="24"/>
              </w:rPr>
              <w:t>OR</w:t>
            </w:r>
            <w:r w:rsidR="008F2EA7" w:rsidRPr="00DF38C1">
              <w:rPr>
                <w:rFonts w:ascii="Times New Roman" w:hAnsi="Times New Roman"/>
                <w:sz w:val="24"/>
                <w:szCs w:val="24"/>
              </w:rPr>
              <w:br/>
            </w:r>
            <w:r w:rsidRPr="00DF38C1">
              <w:rPr>
                <w:rFonts w:ascii="Times New Roman" w:hAnsi="Times New Roman"/>
                <w:sz w:val="24"/>
                <w:szCs w:val="24"/>
              </w:rPr>
              <w:t>(95% CI)</w:t>
            </w:r>
          </w:p>
        </w:tc>
        <w:tc>
          <w:tcPr>
            <w:tcW w:w="1006" w:type="dxa"/>
            <w:tcBorders>
              <w:top w:val="single" w:sz="4" w:space="0" w:color="auto"/>
              <w:left w:val="nil"/>
              <w:bottom w:val="nil"/>
              <w:right w:val="nil"/>
            </w:tcBorders>
            <w:vAlign w:val="center"/>
          </w:tcPr>
          <w:p w14:paraId="37E35614" w14:textId="77777777" w:rsidR="00DC5EC1" w:rsidRPr="00DF38C1" w:rsidRDefault="00DC5EC1" w:rsidP="008F2EA7">
            <w:pPr>
              <w:pStyle w:val="StyleTableBold"/>
              <w:spacing w:before="120" w:after="120"/>
              <w:rPr>
                <w:rFonts w:ascii="Times New Roman" w:hAnsi="Times New Roman"/>
                <w:sz w:val="24"/>
                <w:szCs w:val="24"/>
              </w:rPr>
            </w:pPr>
            <w:r w:rsidRPr="00DF38C1">
              <w:rPr>
                <w:rFonts w:ascii="Times New Roman" w:hAnsi="Times New Roman"/>
                <w:sz w:val="24"/>
                <w:szCs w:val="24"/>
              </w:rPr>
              <w:t>p-value</w:t>
            </w:r>
          </w:p>
        </w:tc>
      </w:tr>
      <w:tr w:rsidR="00B07C88" w:rsidRPr="00DF38C1" w14:paraId="479B6C00" w14:textId="77777777" w:rsidTr="00B07C88">
        <w:trPr>
          <w:trHeight w:val="255"/>
        </w:trPr>
        <w:tc>
          <w:tcPr>
            <w:tcW w:w="2548" w:type="dxa"/>
            <w:gridSpan w:val="2"/>
            <w:tcBorders>
              <w:top w:val="nil"/>
              <w:left w:val="nil"/>
              <w:bottom w:val="single" w:sz="4" w:space="0" w:color="auto"/>
              <w:right w:val="nil"/>
            </w:tcBorders>
          </w:tcPr>
          <w:p w14:paraId="69154E9B" w14:textId="77777777" w:rsidR="00B07C88" w:rsidRPr="00DF38C1" w:rsidRDefault="00B07C88" w:rsidP="008F2EA7">
            <w:pPr>
              <w:spacing w:before="120"/>
              <w:rPr>
                <w:rFonts w:ascii="Times New Roman" w:hAnsi="Times New Roman"/>
                <w:sz w:val="24"/>
                <w:szCs w:val="24"/>
                <w:lang w:eastAsia="en-GB"/>
              </w:rPr>
            </w:pPr>
          </w:p>
        </w:tc>
        <w:tc>
          <w:tcPr>
            <w:tcW w:w="1243" w:type="dxa"/>
            <w:tcBorders>
              <w:top w:val="nil"/>
              <w:left w:val="nil"/>
              <w:bottom w:val="single" w:sz="4" w:space="0" w:color="auto"/>
              <w:right w:val="nil"/>
            </w:tcBorders>
            <w:shd w:val="clear" w:color="auto" w:fill="auto"/>
            <w:noWrap/>
            <w:vAlign w:val="center"/>
            <w:hideMark/>
          </w:tcPr>
          <w:p w14:paraId="71757143" w14:textId="77777777" w:rsidR="00B07C88" w:rsidRPr="00DF38C1" w:rsidRDefault="00B07C88"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n</w:t>
            </w:r>
          </w:p>
        </w:tc>
        <w:tc>
          <w:tcPr>
            <w:tcW w:w="992" w:type="dxa"/>
            <w:tcBorders>
              <w:top w:val="nil"/>
              <w:left w:val="nil"/>
              <w:bottom w:val="single" w:sz="4" w:space="0" w:color="auto"/>
              <w:right w:val="nil"/>
            </w:tcBorders>
            <w:shd w:val="clear" w:color="auto" w:fill="auto"/>
            <w:noWrap/>
            <w:vAlign w:val="center"/>
            <w:hideMark/>
          </w:tcPr>
          <w:p w14:paraId="41871931" w14:textId="77777777" w:rsidR="00B07C88" w:rsidRPr="00DF38C1" w:rsidRDefault="00B07C88"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w:t>
            </w:r>
          </w:p>
        </w:tc>
        <w:tc>
          <w:tcPr>
            <w:tcW w:w="1134" w:type="dxa"/>
            <w:tcBorders>
              <w:top w:val="nil"/>
              <w:left w:val="nil"/>
              <w:bottom w:val="single" w:sz="4" w:space="0" w:color="auto"/>
              <w:right w:val="nil"/>
            </w:tcBorders>
            <w:shd w:val="clear" w:color="auto" w:fill="auto"/>
            <w:noWrap/>
            <w:vAlign w:val="center"/>
            <w:hideMark/>
          </w:tcPr>
          <w:p w14:paraId="76DE3E65" w14:textId="77777777" w:rsidR="00B07C88" w:rsidRPr="00DF38C1" w:rsidRDefault="00B07C88"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n</w:t>
            </w:r>
          </w:p>
        </w:tc>
        <w:tc>
          <w:tcPr>
            <w:tcW w:w="992" w:type="dxa"/>
            <w:tcBorders>
              <w:top w:val="nil"/>
              <w:left w:val="nil"/>
              <w:bottom w:val="single" w:sz="4" w:space="0" w:color="auto"/>
              <w:right w:val="nil"/>
            </w:tcBorders>
            <w:shd w:val="clear" w:color="auto" w:fill="auto"/>
            <w:noWrap/>
            <w:vAlign w:val="center"/>
            <w:hideMark/>
          </w:tcPr>
          <w:p w14:paraId="470CA17A" w14:textId="77777777" w:rsidR="00B07C88" w:rsidRPr="00DF38C1" w:rsidRDefault="00B07C88" w:rsidP="00CA224F">
            <w:pPr>
              <w:pStyle w:val="NoSpacing"/>
              <w:spacing w:before="120" w:after="120"/>
              <w:jc w:val="right"/>
              <w:rPr>
                <w:rFonts w:ascii="Times New Roman" w:hAnsi="Times New Roman" w:cs="Times New Roman"/>
                <w:b/>
                <w:sz w:val="24"/>
                <w:szCs w:val="24"/>
              </w:rPr>
            </w:pPr>
            <w:r w:rsidRPr="00DF38C1">
              <w:rPr>
                <w:rFonts w:ascii="Times New Roman" w:hAnsi="Times New Roman" w:cs="Times New Roman"/>
                <w:b/>
                <w:sz w:val="24"/>
                <w:szCs w:val="24"/>
              </w:rPr>
              <w:t>%</w:t>
            </w:r>
          </w:p>
        </w:tc>
        <w:tc>
          <w:tcPr>
            <w:tcW w:w="1441" w:type="dxa"/>
            <w:tcBorders>
              <w:top w:val="nil"/>
              <w:left w:val="nil"/>
              <w:bottom w:val="single" w:sz="4" w:space="0" w:color="auto"/>
              <w:right w:val="nil"/>
            </w:tcBorders>
            <w:vAlign w:val="center"/>
          </w:tcPr>
          <w:p w14:paraId="4A9B97AB" w14:textId="77777777" w:rsidR="00B07C88" w:rsidRPr="00DF38C1" w:rsidRDefault="00B07C88" w:rsidP="008F2EA7">
            <w:pPr>
              <w:spacing w:before="120"/>
              <w:jc w:val="center"/>
              <w:rPr>
                <w:rFonts w:ascii="Times New Roman" w:hAnsi="Times New Roman"/>
                <w:sz w:val="24"/>
                <w:szCs w:val="24"/>
                <w:lang w:eastAsia="en-GB"/>
              </w:rPr>
            </w:pPr>
          </w:p>
        </w:tc>
        <w:tc>
          <w:tcPr>
            <w:tcW w:w="1006" w:type="dxa"/>
            <w:tcBorders>
              <w:top w:val="nil"/>
              <w:left w:val="nil"/>
              <w:bottom w:val="single" w:sz="4" w:space="0" w:color="auto"/>
              <w:right w:val="nil"/>
            </w:tcBorders>
            <w:vAlign w:val="center"/>
          </w:tcPr>
          <w:p w14:paraId="4E164680" w14:textId="77777777" w:rsidR="00B07C88" w:rsidRPr="00DF38C1" w:rsidRDefault="00B07C88" w:rsidP="008F2EA7">
            <w:pPr>
              <w:spacing w:before="120"/>
              <w:jc w:val="center"/>
              <w:rPr>
                <w:rFonts w:ascii="Times New Roman" w:hAnsi="Times New Roman"/>
                <w:sz w:val="24"/>
                <w:szCs w:val="24"/>
                <w:lang w:eastAsia="en-GB"/>
              </w:rPr>
            </w:pPr>
          </w:p>
        </w:tc>
      </w:tr>
      <w:tr w:rsidR="009D50B9" w:rsidRPr="00DF38C1" w14:paraId="2DD4B931" w14:textId="77777777" w:rsidTr="00EF4CB6">
        <w:trPr>
          <w:trHeight w:val="255"/>
        </w:trPr>
        <w:tc>
          <w:tcPr>
            <w:tcW w:w="2548" w:type="dxa"/>
            <w:gridSpan w:val="2"/>
            <w:tcBorders>
              <w:top w:val="single" w:sz="4" w:space="0" w:color="auto"/>
              <w:left w:val="nil"/>
              <w:bottom w:val="nil"/>
              <w:right w:val="nil"/>
            </w:tcBorders>
            <w:vAlign w:val="center"/>
          </w:tcPr>
          <w:p w14:paraId="308B0B20" w14:textId="11CF4384" w:rsidR="0011457A" w:rsidRPr="00DF38C1" w:rsidRDefault="00EF4CB6"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Is there SRF</w:t>
            </w:r>
            <w:r w:rsidR="0011457A" w:rsidRPr="00DF38C1">
              <w:rPr>
                <w:rFonts w:ascii="Times New Roman" w:hAnsi="Times New Roman" w:cs="Times New Roman"/>
                <w:sz w:val="24"/>
                <w:szCs w:val="24"/>
              </w:rPr>
              <w:t>?</w:t>
            </w:r>
          </w:p>
        </w:tc>
        <w:tc>
          <w:tcPr>
            <w:tcW w:w="1243" w:type="dxa"/>
            <w:tcBorders>
              <w:top w:val="single" w:sz="4" w:space="0" w:color="auto"/>
              <w:left w:val="nil"/>
              <w:bottom w:val="nil"/>
              <w:right w:val="nil"/>
            </w:tcBorders>
            <w:shd w:val="clear" w:color="auto" w:fill="auto"/>
            <w:noWrap/>
            <w:vAlign w:val="center"/>
            <w:hideMark/>
          </w:tcPr>
          <w:p w14:paraId="61369D45"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515/2016</w:t>
            </w:r>
          </w:p>
        </w:tc>
        <w:tc>
          <w:tcPr>
            <w:tcW w:w="992" w:type="dxa"/>
            <w:tcBorders>
              <w:top w:val="single" w:sz="4" w:space="0" w:color="auto"/>
              <w:left w:val="nil"/>
              <w:bottom w:val="nil"/>
              <w:right w:val="nil"/>
            </w:tcBorders>
            <w:shd w:val="clear" w:color="auto" w:fill="auto"/>
            <w:noWrap/>
            <w:vAlign w:val="center"/>
            <w:hideMark/>
          </w:tcPr>
          <w:p w14:paraId="073C4752"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25.5%</w:t>
            </w:r>
          </w:p>
        </w:tc>
        <w:tc>
          <w:tcPr>
            <w:tcW w:w="1134" w:type="dxa"/>
            <w:tcBorders>
              <w:top w:val="single" w:sz="4" w:space="0" w:color="auto"/>
              <w:left w:val="nil"/>
              <w:bottom w:val="nil"/>
              <w:right w:val="nil"/>
            </w:tcBorders>
            <w:shd w:val="clear" w:color="auto" w:fill="auto"/>
            <w:noWrap/>
            <w:vAlign w:val="center"/>
            <w:hideMark/>
          </w:tcPr>
          <w:p w14:paraId="2E88D3CE"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627/2016</w:t>
            </w:r>
          </w:p>
        </w:tc>
        <w:tc>
          <w:tcPr>
            <w:tcW w:w="992" w:type="dxa"/>
            <w:tcBorders>
              <w:top w:val="single" w:sz="4" w:space="0" w:color="auto"/>
              <w:left w:val="nil"/>
              <w:bottom w:val="nil"/>
              <w:right w:val="nil"/>
            </w:tcBorders>
            <w:shd w:val="clear" w:color="auto" w:fill="auto"/>
            <w:noWrap/>
            <w:vAlign w:val="center"/>
            <w:hideMark/>
          </w:tcPr>
          <w:p w14:paraId="52325675"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31.1%</w:t>
            </w:r>
          </w:p>
        </w:tc>
        <w:tc>
          <w:tcPr>
            <w:tcW w:w="1441" w:type="dxa"/>
            <w:tcBorders>
              <w:top w:val="single" w:sz="4" w:space="0" w:color="auto"/>
              <w:left w:val="nil"/>
              <w:bottom w:val="nil"/>
              <w:right w:val="nil"/>
            </w:tcBorders>
            <w:vAlign w:val="center"/>
          </w:tcPr>
          <w:p w14:paraId="702BB16D" w14:textId="47F60893"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1.73</w:t>
            </w:r>
            <w:r w:rsidR="008F2EA7" w:rsidRPr="00DF38C1">
              <w:rPr>
                <w:rFonts w:ascii="Times New Roman" w:hAnsi="Times New Roman"/>
                <w:sz w:val="24"/>
                <w:szCs w:val="24"/>
                <w:lang w:eastAsia="en-GB"/>
              </w:rPr>
              <w:br/>
            </w:r>
            <w:r w:rsidR="00FC1E1A" w:rsidRPr="00DF38C1">
              <w:rPr>
                <w:rFonts w:ascii="Times New Roman" w:hAnsi="Times New Roman"/>
                <w:sz w:val="24"/>
                <w:szCs w:val="24"/>
                <w:lang w:eastAsia="en-GB"/>
              </w:rPr>
              <w:t xml:space="preserve">(1.21, </w:t>
            </w:r>
            <w:r w:rsidRPr="00DF38C1">
              <w:rPr>
                <w:rFonts w:ascii="Times New Roman" w:hAnsi="Times New Roman"/>
                <w:sz w:val="24"/>
                <w:szCs w:val="24"/>
                <w:lang w:eastAsia="en-GB"/>
              </w:rPr>
              <w:t>2.48)</w:t>
            </w:r>
          </w:p>
        </w:tc>
        <w:tc>
          <w:tcPr>
            <w:tcW w:w="1006" w:type="dxa"/>
            <w:tcBorders>
              <w:top w:val="single" w:sz="4" w:space="0" w:color="auto"/>
              <w:left w:val="nil"/>
              <w:bottom w:val="nil"/>
              <w:right w:val="nil"/>
            </w:tcBorders>
            <w:vAlign w:val="center"/>
          </w:tcPr>
          <w:p w14:paraId="57428427" w14:textId="2DEA7C6B" w:rsidR="0011457A" w:rsidRPr="00DF38C1" w:rsidRDefault="00813380"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0.002</w:t>
            </w:r>
          </w:p>
        </w:tc>
      </w:tr>
      <w:tr w:rsidR="009D50B9" w:rsidRPr="00DF38C1" w14:paraId="42E70D5C" w14:textId="77777777" w:rsidTr="00EF4CB6">
        <w:trPr>
          <w:trHeight w:val="255"/>
        </w:trPr>
        <w:tc>
          <w:tcPr>
            <w:tcW w:w="246" w:type="dxa"/>
            <w:tcBorders>
              <w:top w:val="nil"/>
              <w:left w:val="nil"/>
              <w:bottom w:val="nil"/>
              <w:right w:val="nil"/>
            </w:tcBorders>
            <w:vAlign w:val="center"/>
          </w:tcPr>
          <w:p w14:paraId="54D14B4A" w14:textId="77777777" w:rsidR="0011457A" w:rsidRPr="00DF38C1" w:rsidRDefault="0011457A" w:rsidP="00EF4CB6">
            <w:pPr>
              <w:pStyle w:val="NoSpacing"/>
              <w:spacing w:before="120" w:after="120"/>
              <w:rPr>
                <w:rFonts w:ascii="Times New Roman" w:hAnsi="Times New Roman" w:cs="Times New Roman"/>
                <w:sz w:val="24"/>
                <w:szCs w:val="24"/>
              </w:rPr>
            </w:pPr>
          </w:p>
        </w:tc>
        <w:tc>
          <w:tcPr>
            <w:tcW w:w="2302" w:type="dxa"/>
            <w:tcBorders>
              <w:top w:val="nil"/>
              <w:left w:val="nil"/>
              <w:bottom w:val="nil"/>
              <w:right w:val="nil"/>
            </w:tcBorders>
            <w:shd w:val="clear" w:color="auto" w:fill="auto"/>
            <w:noWrap/>
            <w:vAlign w:val="center"/>
            <w:hideMark/>
          </w:tcPr>
          <w:p w14:paraId="7C424273" w14:textId="77777777"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Has it increased since baseline?</w:t>
            </w:r>
          </w:p>
        </w:tc>
        <w:tc>
          <w:tcPr>
            <w:tcW w:w="1243" w:type="dxa"/>
            <w:tcBorders>
              <w:top w:val="nil"/>
              <w:left w:val="nil"/>
              <w:bottom w:val="nil"/>
              <w:right w:val="nil"/>
            </w:tcBorders>
            <w:shd w:val="clear" w:color="auto" w:fill="auto"/>
            <w:noWrap/>
            <w:vAlign w:val="center"/>
            <w:hideMark/>
          </w:tcPr>
          <w:p w14:paraId="14FC3D8D"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498/515</w:t>
            </w:r>
          </w:p>
        </w:tc>
        <w:tc>
          <w:tcPr>
            <w:tcW w:w="992" w:type="dxa"/>
            <w:tcBorders>
              <w:top w:val="nil"/>
              <w:left w:val="nil"/>
              <w:bottom w:val="nil"/>
              <w:right w:val="nil"/>
            </w:tcBorders>
            <w:shd w:val="clear" w:color="auto" w:fill="auto"/>
            <w:noWrap/>
            <w:vAlign w:val="center"/>
            <w:hideMark/>
          </w:tcPr>
          <w:p w14:paraId="2BD202CC"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96.7%</w:t>
            </w:r>
          </w:p>
        </w:tc>
        <w:tc>
          <w:tcPr>
            <w:tcW w:w="1134" w:type="dxa"/>
            <w:tcBorders>
              <w:top w:val="nil"/>
              <w:left w:val="nil"/>
              <w:bottom w:val="nil"/>
              <w:right w:val="nil"/>
            </w:tcBorders>
            <w:shd w:val="clear" w:color="auto" w:fill="auto"/>
            <w:noWrap/>
            <w:vAlign w:val="center"/>
            <w:hideMark/>
          </w:tcPr>
          <w:p w14:paraId="32C204E8"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541/627</w:t>
            </w:r>
          </w:p>
        </w:tc>
        <w:tc>
          <w:tcPr>
            <w:tcW w:w="992" w:type="dxa"/>
            <w:tcBorders>
              <w:top w:val="nil"/>
              <w:left w:val="nil"/>
              <w:bottom w:val="nil"/>
              <w:right w:val="nil"/>
            </w:tcBorders>
            <w:shd w:val="clear" w:color="auto" w:fill="auto"/>
            <w:noWrap/>
            <w:vAlign w:val="center"/>
            <w:hideMark/>
          </w:tcPr>
          <w:p w14:paraId="584305FB"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86.3%</w:t>
            </w:r>
          </w:p>
        </w:tc>
        <w:tc>
          <w:tcPr>
            <w:tcW w:w="1441" w:type="dxa"/>
            <w:tcBorders>
              <w:top w:val="nil"/>
              <w:left w:val="nil"/>
              <w:bottom w:val="nil"/>
              <w:right w:val="nil"/>
            </w:tcBorders>
            <w:shd w:val="clear" w:color="auto" w:fill="BFBFBF" w:themeFill="background1" w:themeFillShade="BF"/>
            <w:vAlign w:val="center"/>
          </w:tcPr>
          <w:p w14:paraId="1E4955E3" w14:textId="77777777" w:rsidR="0011457A" w:rsidRPr="00DF38C1" w:rsidRDefault="0011457A" w:rsidP="00EF4CB6">
            <w:pPr>
              <w:spacing w:before="120"/>
              <w:jc w:val="right"/>
              <w:rPr>
                <w:rFonts w:ascii="Times New Roman" w:hAnsi="Times New Roman"/>
                <w:sz w:val="24"/>
                <w:szCs w:val="24"/>
                <w:lang w:eastAsia="en-GB"/>
              </w:rPr>
            </w:pPr>
          </w:p>
        </w:tc>
        <w:tc>
          <w:tcPr>
            <w:tcW w:w="1006" w:type="dxa"/>
            <w:tcBorders>
              <w:top w:val="nil"/>
              <w:left w:val="nil"/>
              <w:bottom w:val="nil"/>
              <w:right w:val="nil"/>
            </w:tcBorders>
            <w:shd w:val="clear" w:color="auto" w:fill="BFBFBF" w:themeFill="background1" w:themeFillShade="BF"/>
            <w:vAlign w:val="center"/>
          </w:tcPr>
          <w:p w14:paraId="7E70A7EC" w14:textId="77777777" w:rsidR="0011457A" w:rsidRPr="00DF38C1" w:rsidRDefault="0011457A" w:rsidP="00EF4CB6">
            <w:pPr>
              <w:spacing w:before="120"/>
              <w:jc w:val="right"/>
              <w:rPr>
                <w:rFonts w:ascii="Times New Roman" w:hAnsi="Times New Roman"/>
                <w:sz w:val="24"/>
                <w:szCs w:val="24"/>
                <w:lang w:eastAsia="en-GB"/>
              </w:rPr>
            </w:pPr>
          </w:p>
        </w:tc>
      </w:tr>
      <w:tr w:rsidR="009D50B9" w:rsidRPr="00DF38C1" w14:paraId="4FDA3347" w14:textId="77777777" w:rsidTr="00EF4CB6">
        <w:trPr>
          <w:trHeight w:val="255"/>
        </w:trPr>
        <w:tc>
          <w:tcPr>
            <w:tcW w:w="2548" w:type="dxa"/>
            <w:gridSpan w:val="2"/>
            <w:tcBorders>
              <w:top w:val="nil"/>
              <w:left w:val="nil"/>
              <w:bottom w:val="nil"/>
              <w:right w:val="nil"/>
            </w:tcBorders>
            <w:vAlign w:val="center"/>
          </w:tcPr>
          <w:p w14:paraId="34F84961" w14:textId="7007F808" w:rsidR="0011457A" w:rsidRPr="00DF38C1" w:rsidRDefault="00EF4CB6"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Are there IRC</w:t>
            </w:r>
            <w:r w:rsidR="0011457A" w:rsidRPr="00DF38C1">
              <w:rPr>
                <w:rFonts w:ascii="Times New Roman" w:hAnsi="Times New Roman" w:cs="Times New Roman"/>
                <w:sz w:val="24"/>
                <w:szCs w:val="24"/>
              </w:rPr>
              <w:t>?</w:t>
            </w:r>
          </w:p>
        </w:tc>
        <w:tc>
          <w:tcPr>
            <w:tcW w:w="1243" w:type="dxa"/>
            <w:tcBorders>
              <w:top w:val="nil"/>
              <w:left w:val="nil"/>
              <w:bottom w:val="nil"/>
              <w:right w:val="nil"/>
            </w:tcBorders>
            <w:shd w:val="clear" w:color="auto" w:fill="auto"/>
            <w:noWrap/>
            <w:vAlign w:val="center"/>
            <w:hideMark/>
          </w:tcPr>
          <w:p w14:paraId="3423E89A"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799/2016</w:t>
            </w:r>
          </w:p>
        </w:tc>
        <w:tc>
          <w:tcPr>
            <w:tcW w:w="992" w:type="dxa"/>
            <w:tcBorders>
              <w:top w:val="nil"/>
              <w:left w:val="nil"/>
              <w:bottom w:val="nil"/>
              <w:right w:val="nil"/>
            </w:tcBorders>
            <w:shd w:val="clear" w:color="auto" w:fill="auto"/>
            <w:noWrap/>
            <w:vAlign w:val="center"/>
            <w:hideMark/>
          </w:tcPr>
          <w:p w14:paraId="609F3808"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39.6%</w:t>
            </w:r>
          </w:p>
        </w:tc>
        <w:tc>
          <w:tcPr>
            <w:tcW w:w="1134" w:type="dxa"/>
            <w:tcBorders>
              <w:top w:val="nil"/>
              <w:left w:val="nil"/>
              <w:bottom w:val="nil"/>
              <w:right w:val="nil"/>
            </w:tcBorders>
            <w:shd w:val="clear" w:color="auto" w:fill="auto"/>
            <w:noWrap/>
            <w:vAlign w:val="center"/>
            <w:hideMark/>
          </w:tcPr>
          <w:p w14:paraId="57356DCF"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808/2016</w:t>
            </w:r>
          </w:p>
        </w:tc>
        <w:tc>
          <w:tcPr>
            <w:tcW w:w="992" w:type="dxa"/>
            <w:tcBorders>
              <w:top w:val="nil"/>
              <w:left w:val="nil"/>
              <w:bottom w:val="nil"/>
              <w:right w:val="nil"/>
            </w:tcBorders>
            <w:shd w:val="clear" w:color="auto" w:fill="auto"/>
            <w:noWrap/>
            <w:vAlign w:val="center"/>
            <w:hideMark/>
          </w:tcPr>
          <w:p w14:paraId="37C29569"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40.1%</w:t>
            </w:r>
          </w:p>
        </w:tc>
        <w:tc>
          <w:tcPr>
            <w:tcW w:w="1441" w:type="dxa"/>
            <w:tcBorders>
              <w:top w:val="nil"/>
              <w:left w:val="nil"/>
              <w:bottom w:val="nil"/>
              <w:right w:val="nil"/>
            </w:tcBorders>
            <w:shd w:val="clear" w:color="auto" w:fill="auto"/>
            <w:vAlign w:val="center"/>
          </w:tcPr>
          <w:p w14:paraId="3EEAB69C" w14:textId="3F61AB06"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1.00</w:t>
            </w:r>
            <w:r w:rsidR="008F2EA7" w:rsidRPr="00DF38C1">
              <w:rPr>
                <w:rFonts w:ascii="Times New Roman" w:hAnsi="Times New Roman"/>
                <w:sz w:val="24"/>
                <w:szCs w:val="24"/>
                <w:lang w:eastAsia="en-GB"/>
              </w:rPr>
              <w:br/>
            </w:r>
            <w:r w:rsidRPr="00DF38C1">
              <w:rPr>
                <w:rFonts w:ascii="Times New Roman" w:hAnsi="Times New Roman"/>
                <w:sz w:val="24"/>
                <w:szCs w:val="24"/>
                <w:lang w:eastAsia="en-GB"/>
              </w:rPr>
              <w:t>(0.61, 1.65)</w:t>
            </w:r>
          </w:p>
        </w:tc>
        <w:tc>
          <w:tcPr>
            <w:tcW w:w="1006" w:type="dxa"/>
            <w:tcBorders>
              <w:top w:val="nil"/>
              <w:left w:val="nil"/>
              <w:bottom w:val="nil"/>
              <w:right w:val="nil"/>
            </w:tcBorders>
            <w:shd w:val="clear" w:color="auto" w:fill="auto"/>
            <w:vAlign w:val="center"/>
          </w:tcPr>
          <w:p w14:paraId="4D6C53DD" w14:textId="505CA383"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0.985</w:t>
            </w:r>
          </w:p>
        </w:tc>
      </w:tr>
      <w:tr w:rsidR="009D50B9" w:rsidRPr="00DF38C1" w14:paraId="797B8771" w14:textId="77777777" w:rsidTr="00EF4CB6">
        <w:trPr>
          <w:trHeight w:val="255"/>
        </w:trPr>
        <w:tc>
          <w:tcPr>
            <w:tcW w:w="246" w:type="dxa"/>
            <w:tcBorders>
              <w:top w:val="nil"/>
              <w:left w:val="nil"/>
              <w:bottom w:val="nil"/>
              <w:right w:val="nil"/>
            </w:tcBorders>
            <w:vAlign w:val="center"/>
          </w:tcPr>
          <w:p w14:paraId="00EE1D83" w14:textId="77777777" w:rsidR="0011457A" w:rsidRPr="00DF38C1" w:rsidRDefault="0011457A" w:rsidP="00EF4CB6">
            <w:pPr>
              <w:pStyle w:val="NoSpacing"/>
              <w:spacing w:before="120" w:after="120"/>
              <w:rPr>
                <w:rFonts w:ascii="Times New Roman" w:hAnsi="Times New Roman" w:cs="Times New Roman"/>
                <w:sz w:val="24"/>
                <w:szCs w:val="24"/>
              </w:rPr>
            </w:pPr>
          </w:p>
        </w:tc>
        <w:tc>
          <w:tcPr>
            <w:tcW w:w="2302" w:type="dxa"/>
            <w:tcBorders>
              <w:top w:val="nil"/>
              <w:left w:val="nil"/>
              <w:bottom w:val="nil"/>
              <w:right w:val="nil"/>
            </w:tcBorders>
            <w:shd w:val="clear" w:color="auto" w:fill="auto"/>
            <w:noWrap/>
            <w:vAlign w:val="center"/>
            <w:hideMark/>
          </w:tcPr>
          <w:p w14:paraId="49EEE196" w14:textId="77777777"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Has it increased since baseline?</w:t>
            </w:r>
          </w:p>
        </w:tc>
        <w:tc>
          <w:tcPr>
            <w:tcW w:w="1243" w:type="dxa"/>
            <w:tcBorders>
              <w:top w:val="nil"/>
              <w:left w:val="nil"/>
              <w:bottom w:val="nil"/>
              <w:right w:val="nil"/>
            </w:tcBorders>
            <w:shd w:val="clear" w:color="auto" w:fill="auto"/>
            <w:noWrap/>
            <w:vAlign w:val="center"/>
            <w:hideMark/>
          </w:tcPr>
          <w:p w14:paraId="6C511DC5"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667/799</w:t>
            </w:r>
          </w:p>
        </w:tc>
        <w:tc>
          <w:tcPr>
            <w:tcW w:w="992" w:type="dxa"/>
            <w:tcBorders>
              <w:top w:val="nil"/>
              <w:left w:val="nil"/>
              <w:bottom w:val="nil"/>
              <w:right w:val="nil"/>
            </w:tcBorders>
            <w:shd w:val="clear" w:color="auto" w:fill="auto"/>
            <w:noWrap/>
            <w:vAlign w:val="center"/>
            <w:hideMark/>
          </w:tcPr>
          <w:p w14:paraId="7EEFF18B"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83.5%</w:t>
            </w:r>
          </w:p>
        </w:tc>
        <w:tc>
          <w:tcPr>
            <w:tcW w:w="1134" w:type="dxa"/>
            <w:tcBorders>
              <w:top w:val="nil"/>
              <w:left w:val="nil"/>
              <w:bottom w:val="nil"/>
              <w:right w:val="nil"/>
            </w:tcBorders>
            <w:shd w:val="clear" w:color="auto" w:fill="auto"/>
            <w:noWrap/>
            <w:vAlign w:val="center"/>
            <w:hideMark/>
          </w:tcPr>
          <w:p w14:paraId="56125FC0"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683/808</w:t>
            </w:r>
          </w:p>
        </w:tc>
        <w:tc>
          <w:tcPr>
            <w:tcW w:w="992" w:type="dxa"/>
            <w:tcBorders>
              <w:top w:val="nil"/>
              <w:left w:val="nil"/>
              <w:bottom w:val="nil"/>
              <w:right w:val="nil"/>
            </w:tcBorders>
            <w:shd w:val="clear" w:color="auto" w:fill="auto"/>
            <w:noWrap/>
            <w:vAlign w:val="center"/>
            <w:hideMark/>
          </w:tcPr>
          <w:p w14:paraId="19F02524"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84.5%</w:t>
            </w:r>
          </w:p>
        </w:tc>
        <w:tc>
          <w:tcPr>
            <w:tcW w:w="1441" w:type="dxa"/>
            <w:tcBorders>
              <w:top w:val="nil"/>
              <w:left w:val="nil"/>
              <w:bottom w:val="nil"/>
              <w:right w:val="nil"/>
            </w:tcBorders>
            <w:shd w:val="clear" w:color="auto" w:fill="BFBFBF" w:themeFill="background1" w:themeFillShade="BF"/>
            <w:vAlign w:val="center"/>
          </w:tcPr>
          <w:p w14:paraId="2CCD8822" w14:textId="77777777" w:rsidR="0011457A" w:rsidRPr="00DF38C1" w:rsidRDefault="0011457A" w:rsidP="00EF4CB6">
            <w:pPr>
              <w:spacing w:before="120"/>
              <w:jc w:val="right"/>
              <w:rPr>
                <w:rFonts w:ascii="Times New Roman" w:hAnsi="Times New Roman"/>
                <w:sz w:val="24"/>
                <w:szCs w:val="24"/>
                <w:lang w:eastAsia="en-GB"/>
              </w:rPr>
            </w:pPr>
          </w:p>
        </w:tc>
        <w:tc>
          <w:tcPr>
            <w:tcW w:w="1006" w:type="dxa"/>
            <w:tcBorders>
              <w:top w:val="nil"/>
              <w:left w:val="nil"/>
              <w:bottom w:val="nil"/>
              <w:right w:val="nil"/>
            </w:tcBorders>
            <w:shd w:val="clear" w:color="auto" w:fill="BFBFBF" w:themeFill="background1" w:themeFillShade="BF"/>
            <w:vAlign w:val="center"/>
          </w:tcPr>
          <w:p w14:paraId="63EC40B7" w14:textId="77777777" w:rsidR="0011457A" w:rsidRPr="00DF38C1" w:rsidRDefault="0011457A" w:rsidP="00EF4CB6">
            <w:pPr>
              <w:spacing w:before="120"/>
              <w:jc w:val="right"/>
              <w:rPr>
                <w:rFonts w:ascii="Times New Roman" w:hAnsi="Times New Roman"/>
                <w:sz w:val="24"/>
                <w:szCs w:val="24"/>
                <w:lang w:eastAsia="en-GB"/>
              </w:rPr>
            </w:pPr>
          </w:p>
        </w:tc>
      </w:tr>
      <w:tr w:rsidR="009D50B9" w:rsidRPr="00DF38C1" w14:paraId="08AA5F37" w14:textId="77777777" w:rsidTr="00EF4CB6">
        <w:trPr>
          <w:trHeight w:val="255"/>
        </w:trPr>
        <w:tc>
          <w:tcPr>
            <w:tcW w:w="2548" w:type="dxa"/>
            <w:gridSpan w:val="2"/>
            <w:tcBorders>
              <w:top w:val="nil"/>
              <w:left w:val="nil"/>
              <w:bottom w:val="nil"/>
              <w:right w:val="nil"/>
            </w:tcBorders>
            <w:vAlign w:val="center"/>
          </w:tcPr>
          <w:p w14:paraId="1307E786" w14:textId="64F11E1D"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 xml:space="preserve">Is </w:t>
            </w:r>
            <w:r w:rsidR="00EF4CB6" w:rsidRPr="00DF38C1">
              <w:rPr>
                <w:rFonts w:ascii="Times New Roman" w:hAnsi="Times New Roman" w:cs="Times New Roman"/>
                <w:sz w:val="24"/>
                <w:szCs w:val="24"/>
              </w:rPr>
              <w:t>there DRT</w:t>
            </w:r>
            <w:r w:rsidRPr="00DF38C1">
              <w:rPr>
                <w:rFonts w:ascii="Times New Roman" w:hAnsi="Times New Roman" w:cs="Times New Roman"/>
                <w:sz w:val="24"/>
                <w:szCs w:val="24"/>
              </w:rPr>
              <w:t>?</w:t>
            </w:r>
          </w:p>
        </w:tc>
        <w:tc>
          <w:tcPr>
            <w:tcW w:w="1243" w:type="dxa"/>
            <w:tcBorders>
              <w:top w:val="nil"/>
              <w:left w:val="nil"/>
              <w:bottom w:val="nil"/>
              <w:right w:val="nil"/>
            </w:tcBorders>
            <w:shd w:val="clear" w:color="auto" w:fill="auto"/>
            <w:noWrap/>
            <w:vAlign w:val="center"/>
            <w:hideMark/>
          </w:tcPr>
          <w:p w14:paraId="3149C1B1"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482/2016</w:t>
            </w:r>
          </w:p>
        </w:tc>
        <w:tc>
          <w:tcPr>
            <w:tcW w:w="992" w:type="dxa"/>
            <w:tcBorders>
              <w:top w:val="nil"/>
              <w:left w:val="nil"/>
              <w:bottom w:val="nil"/>
              <w:right w:val="nil"/>
            </w:tcBorders>
            <w:shd w:val="clear" w:color="auto" w:fill="auto"/>
            <w:noWrap/>
            <w:vAlign w:val="center"/>
            <w:hideMark/>
          </w:tcPr>
          <w:p w14:paraId="75987E1C"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23.9%</w:t>
            </w:r>
          </w:p>
        </w:tc>
        <w:tc>
          <w:tcPr>
            <w:tcW w:w="1134" w:type="dxa"/>
            <w:tcBorders>
              <w:top w:val="nil"/>
              <w:left w:val="nil"/>
              <w:bottom w:val="nil"/>
              <w:right w:val="nil"/>
            </w:tcBorders>
            <w:shd w:val="clear" w:color="auto" w:fill="auto"/>
            <w:noWrap/>
            <w:vAlign w:val="center"/>
            <w:hideMark/>
          </w:tcPr>
          <w:p w14:paraId="762AFE11"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826/2016</w:t>
            </w:r>
          </w:p>
        </w:tc>
        <w:tc>
          <w:tcPr>
            <w:tcW w:w="992" w:type="dxa"/>
            <w:tcBorders>
              <w:top w:val="nil"/>
              <w:left w:val="nil"/>
              <w:bottom w:val="nil"/>
              <w:right w:val="nil"/>
            </w:tcBorders>
            <w:shd w:val="clear" w:color="auto" w:fill="auto"/>
            <w:noWrap/>
            <w:vAlign w:val="center"/>
            <w:hideMark/>
          </w:tcPr>
          <w:p w14:paraId="6A61C2CA"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41.0%</w:t>
            </w:r>
          </w:p>
        </w:tc>
        <w:tc>
          <w:tcPr>
            <w:tcW w:w="1441" w:type="dxa"/>
            <w:tcBorders>
              <w:top w:val="nil"/>
              <w:left w:val="nil"/>
              <w:bottom w:val="nil"/>
              <w:right w:val="nil"/>
            </w:tcBorders>
            <w:shd w:val="clear" w:color="auto" w:fill="auto"/>
            <w:vAlign w:val="center"/>
          </w:tcPr>
          <w:p w14:paraId="437ABFE3" w14:textId="6E5ACA66"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3.46</w:t>
            </w:r>
            <w:r w:rsidR="008F2EA7" w:rsidRPr="00DF38C1">
              <w:rPr>
                <w:rFonts w:ascii="Times New Roman" w:hAnsi="Times New Roman"/>
                <w:sz w:val="24"/>
                <w:szCs w:val="24"/>
                <w:lang w:eastAsia="en-GB"/>
              </w:rPr>
              <w:br/>
            </w:r>
            <w:r w:rsidRPr="00DF38C1">
              <w:rPr>
                <w:rFonts w:ascii="Times New Roman" w:hAnsi="Times New Roman"/>
                <w:sz w:val="24"/>
                <w:szCs w:val="24"/>
                <w:lang w:eastAsia="en-GB"/>
              </w:rPr>
              <w:t>(2.09, 5.71)</w:t>
            </w:r>
          </w:p>
        </w:tc>
        <w:tc>
          <w:tcPr>
            <w:tcW w:w="1006" w:type="dxa"/>
            <w:tcBorders>
              <w:top w:val="nil"/>
              <w:left w:val="nil"/>
              <w:bottom w:val="nil"/>
              <w:right w:val="nil"/>
            </w:tcBorders>
            <w:shd w:val="clear" w:color="auto" w:fill="auto"/>
            <w:vAlign w:val="center"/>
          </w:tcPr>
          <w:p w14:paraId="57202EA5" w14:textId="2C218B75"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&lt;0.001</w:t>
            </w:r>
          </w:p>
        </w:tc>
      </w:tr>
      <w:tr w:rsidR="009D50B9" w:rsidRPr="00DF38C1" w14:paraId="146821C9" w14:textId="77777777" w:rsidTr="00EF4CB6">
        <w:trPr>
          <w:trHeight w:val="255"/>
        </w:trPr>
        <w:tc>
          <w:tcPr>
            <w:tcW w:w="246" w:type="dxa"/>
            <w:tcBorders>
              <w:top w:val="nil"/>
              <w:left w:val="nil"/>
              <w:bottom w:val="nil"/>
              <w:right w:val="nil"/>
            </w:tcBorders>
            <w:vAlign w:val="center"/>
          </w:tcPr>
          <w:p w14:paraId="0B136A58" w14:textId="77777777" w:rsidR="0011457A" w:rsidRPr="00DF38C1" w:rsidRDefault="0011457A" w:rsidP="00EF4CB6">
            <w:pPr>
              <w:pStyle w:val="NoSpacing"/>
              <w:spacing w:before="120" w:after="120"/>
              <w:rPr>
                <w:rFonts w:ascii="Times New Roman" w:hAnsi="Times New Roman" w:cs="Times New Roman"/>
                <w:sz w:val="24"/>
                <w:szCs w:val="24"/>
              </w:rPr>
            </w:pPr>
          </w:p>
        </w:tc>
        <w:tc>
          <w:tcPr>
            <w:tcW w:w="2302" w:type="dxa"/>
            <w:tcBorders>
              <w:top w:val="nil"/>
              <w:left w:val="nil"/>
              <w:bottom w:val="nil"/>
              <w:right w:val="nil"/>
            </w:tcBorders>
            <w:shd w:val="clear" w:color="auto" w:fill="auto"/>
            <w:noWrap/>
            <w:vAlign w:val="center"/>
            <w:hideMark/>
          </w:tcPr>
          <w:p w14:paraId="02E36FA4" w14:textId="77777777"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Has it increased since baseline?</w:t>
            </w:r>
          </w:p>
        </w:tc>
        <w:tc>
          <w:tcPr>
            <w:tcW w:w="1243" w:type="dxa"/>
            <w:tcBorders>
              <w:top w:val="nil"/>
              <w:left w:val="nil"/>
              <w:bottom w:val="nil"/>
              <w:right w:val="nil"/>
            </w:tcBorders>
            <w:shd w:val="clear" w:color="auto" w:fill="auto"/>
            <w:noWrap/>
            <w:vAlign w:val="center"/>
            <w:hideMark/>
          </w:tcPr>
          <w:p w14:paraId="6A3E867F"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381/482</w:t>
            </w:r>
          </w:p>
        </w:tc>
        <w:tc>
          <w:tcPr>
            <w:tcW w:w="992" w:type="dxa"/>
            <w:tcBorders>
              <w:top w:val="nil"/>
              <w:left w:val="nil"/>
              <w:bottom w:val="nil"/>
              <w:right w:val="nil"/>
            </w:tcBorders>
            <w:shd w:val="clear" w:color="auto" w:fill="auto"/>
            <w:noWrap/>
            <w:vAlign w:val="center"/>
            <w:hideMark/>
          </w:tcPr>
          <w:p w14:paraId="7BBA9E83"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79.0%</w:t>
            </w:r>
          </w:p>
        </w:tc>
        <w:tc>
          <w:tcPr>
            <w:tcW w:w="1134" w:type="dxa"/>
            <w:tcBorders>
              <w:top w:val="nil"/>
              <w:left w:val="nil"/>
              <w:bottom w:val="nil"/>
              <w:right w:val="nil"/>
            </w:tcBorders>
            <w:shd w:val="clear" w:color="auto" w:fill="auto"/>
            <w:noWrap/>
            <w:vAlign w:val="center"/>
            <w:hideMark/>
          </w:tcPr>
          <w:p w14:paraId="415FF968"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597/826</w:t>
            </w:r>
          </w:p>
        </w:tc>
        <w:tc>
          <w:tcPr>
            <w:tcW w:w="992" w:type="dxa"/>
            <w:tcBorders>
              <w:top w:val="nil"/>
              <w:left w:val="nil"/>
              <w:bottom w:val="nil"/>
              <w:right w:val="nil"/>
            </w:tcBorders>
            <w:shd w:val="clear" w:color="auto" w:fill="auto"/>
            <w:noWrap/>
            <w:vAlign w:val="center"/>
            <w:hideMark/>
          </w:tcPr>
          <w:p w14:paraId="19EFE153"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72.3%</w:t>
            </w:r>
          </w:p>
        </w:tc>
        <w:tc>
          <w:tcPr>
            <w:tcW w:w="1441" w:type="dxa"/>
            <w:tcBorders>
              <w:top w:val="nil"/>
              <w:left w:val="nil"/>
              <w:bottom w:val="nil"/>
              <w:right w:val="nil"/>
            </w:tcBorders>
            <w:shd w:val="clear" w:color="auto" w:fill="BFBFBF" w:themeFill="background1" w:themeFillShade="BF"/>
            <w:vAlign w:val="center"/>
          </w:tcPr>
          <w:p w14:paraId="22A3FF20" w14:textId="77777777" w:rsidR="0011457A" w:rsidRPr="00DF38C1" w:rsidRDefault="0011457A" w:rsidP="00EF4CB6">
            <w:pPr>
              <w:spacing w:before="120"/>
              <w:jc w:val="right"/>
              <w:rPr>
                <w:rFonts w:ascii="Times New Roman" w:hAnsi="Times New Roman"/>
                <w:sz w:val="24"/>
                <w:szCs w:val="24"/>
                <w:lang w:eastAsia="en-GB"/>
              </w:rPr>
            </w:pPr>
          </w:p>
        </w:tc>
        <w:tc>
          <w:tcPr>
            <w:tcW w:w="1006" w:type="dxa"/>
            <w:tcBorders>
              <w:top w:val="nil"/>
              <w:left w:val="nil"/>
              <w:bottom w:val="nil"/>
              <w:right w:val="nil"/>
            </w:tcBorders>
            <w:shd w:val="clear" w:color="auto" w:fill="BFBFBF" w:themeFill="background1" w:themeFillShade="BF"/>
            <w:vAlign w:val="center"/>
          </w:tcPr>
          <w:p w14:paraId="087F3D87" w14:textId="77777777" w:rsidR="0011457A" w:rsidRPr="00DF38C1" w:rsidRDefault="0011457A" w:rsidP="00EF4CB6">
            <w:pPr>
              <w:spacing w:before="120"/>
              <w:jc w:val="right"/>
              <w:rPr>
                <w:rFonts w:ascii="Times New Roman" w:hAnsi="Times New Roman"/>
                <w:sz w:val="24"/>
                <w:szCs w:val="24"/>
                <w:lang w:eastAsia="en-GB"/>
              </w:rPr>
            </w:pPr>
          </w:p>
        </w:tc>
      </w:tr>
      <w:tr w:rsidR="009D50B9" w:rsidRPr="00DF38C1" w14:paraId="00B2E798" w14:textId="77777777" w:rsidTr="00EF4CB6">
        <w:trPr>
          <w:trHeight w:val="255"/>
        </w:trPr>
        <w:tc>
          <w:tcPr>
            <w:tcW w:w="2548" w:type="dxa"/>
            <w:gridSpan w:val="2"/>
            <w:tcBorders>
              <w:top w:val="nil"/>
              <w:left w:val="nil"/>
              <w:bottom w:val="nil"/>
              <w:right w:val="nil"/>
            </w:tcBorders>
            <w:vAlign w:val="center"/>
          </w:tcPr>
          <w:p w14:paraId="79E4E944" w14:textId="2D2B4F78"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lastRenderedPageBreak/>
              <w:t xml:space="preserve">Is there any </w:t>
            </w:r>
            <w:r w:rsidR="00EF4CB6" w:rsidRPr="00DF38C1">
              <w:rPr>
                <w:rFonts w:ascii="Times New Roman" w:hAnsi="Times New Roman"/>
                <w:sz w:val="24"/>
                <w:szCs w:val="24"/>
              </w:rPr>
              <w:t>PED</w:t>
            </w:r>
            <w:r w:rsidRPr="00DF38C1">
              <w:rPr>
                <w:rFonts w:ascii="Times New Roman" w:hAnsi="Times New Roman" w:cs="Times New Roman"/>
                <w:sz w:val="24"/>
                <w:szCs w:val="24"/>
              </w:rPr>
              <w:t>?</w:t>
            </w:r>
          </w:p>
        </w:tc>
        <w:tc>
          <w:tcPr>
            <w:tcW w:w="1243" w:type="dxa"/>
            <w:tcBorders>
              <w:top w:val="nil"/>
              <w:left w:val="nil"/>
              <w:bottom w:val="nil"/>
              <w:right w:val="nil"/>
            </w:tcBorders>
            <w:shd w:val="clear" w:color="auto" w:fill="auto"/>
            <w:noWrap/>
            <w:vAlign w:val="center"/>
            <w:hideMark/>
          </w:tcPr>
          <w:p w14:paraId="5DD5E052"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845/2016</w:t>
            </w:r>
          </w:p>
        </w:tc>
        <w:tc>
          <w:tcPr>
            <w:tcW w:w="992" w:type="dxa"/>
            <w:tcBorders>
              <w:top w:val="nil"/>
              <w:left w:val="nil"/>
              <w:bottom w:val="nil"/>
              <w:right w:val="nil"/>
            </w:tcBorders>
            <w:shd w:val="clear" w:color="auto" w:fill="auto"/>
            <w:noWrap/>
            <w:vAlign w:val="center"/>
            <w:hideMark/>
          </w:tcPr>
          <w:p w14:paraId="710B8520"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41.9%</w:t>
            </w:r>
          </w:p>
        </w:tc>
        <w:tc>
          <w:tcPr>
            <w:tcW w:w="1134" w:type="dxa"/>
            <w:tcBorders>
              <w:top w:val="nil"/>
              <w:left w:val="nil"/>
              <w:bottom w:val="nil"/>
              <w:right w:val="nil"/>
            </w:tcBorders>
            <w:shd w:val="clear" w:color="auto" w:fill="auto"/>
            <w:noWrap/>
            <w:vAlign w:val="center"/>
            <w:hideMark/>
          </w:tcPr>
          <w:p w14:paraId="61FF0692"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842/2016</w:t>
            </w:r>
          </w:p>
        </w:tc>
        <w:tc>
          <w:tcPr>
            <w:tcW w:w="992" w:type="dxa"/>
            <w:tcBorders>
              <w:top w:val="nil"/>
              <w:left w:val="nil"/>
              <w:bottom w:val="nil"/>
              <w:right w:val="nil"/>
            </w:tcBorders>
            <w:shd w:val="clear" w:color="auto" w:fill="auto"/>
            <w:noWrap/>
            <w:vAlign w:val="center"/>
            <w:hideMark/>
          </w:tcPr>
          <w:p w14:paraId="0FAC0940"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41.8%</w:t>
            </w:r>
          </w:p>
        </w:tc>
        <w:tc>
          <w:tcPr>
            <w:tcW w:w="1441" w:type="dxa"/>
            <w:tcBorders>
              <w:top w:val="nil"/>
              <w:left w:val="nil"/>
              <w:bottom w:val="nil"/>
              <w:right w:val="nil"/>
            </w:tcBorders>
            <w:shd w:val="clear" w:color="auto" w:fill="auto"/>
            <w:vAlign w:val="center"/>
          </w:tcPr>
          <w:p w14:paraId="55EB998A" w14:textId="075EEE98"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0.91</w:t>
            </w:r>
            <w:r w:rsidR="008F2EA7" w:rsidRPr="00DF38C1">
              <w:rPr>
                <w:rFonts w:ascii="Times New Roman" w:hAnsi="Times New Roman"/>
                <w:sz w:val="24"/>
                <w:szCs w:val="24"/>
                <w:lang w:eastAsia="en-GB"/>
              </w:rPr>
              <w:br/>
            </w:r>
            <w:r w:rsidRPr="00DF38C1">
              <w:rPr>
                <w:rFonts w:ascii="Times New Roman" w:hAnsi="Times New Roman"/>
                <w:sz w:val="24"/>
                <w:szCs w:val="24"/>
                <w:lang w:eastAsia="en-GB"/>
              </w:rPr>
              <w:t>(0.47, 1.79)</w:t>
            </w:r>
          </w:p>
        </w:tc>
        <w:tc>
          <w:tcPr>
            <w:tcW w:w="1006" w:type="dxa"/>
            <w:tcBorders>
              <w:top w:val="nil"/>
              <w:left w:val="nil"/>
              <w:bottom w:val="nil"/>
              <w:right w:val="nil"/>
            </w:tcBorders>
            <w:shd w:val="clear" w:color="auto" w:fill="auto"/>
            <w:vAlign w:val="center"/>
          </w:tcPr>
          <w:p w14:paraId="4A6E334D" w14:textId="6C91B105"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0.78</w:t>
            </w:r>
            <w:r w:rsidR="00813380" w:rsidRPr="00DF38C1">
              <w:rPr>
                <w:rFonts w:ascii="Times New Roman" w:hAnsi="Times New Roman"/>
                <w:sz w:val="24"/>
                <w:szCs w:val="24"/>
                <w:lang w:eastAsia="en-GB"/>
              </w:rPr>
              <w:t>6</w:t>
            </w:r>
          </w:p>
        </w:tc>
      </w:tr>
      <w:tr w:rsidR="009D50B9" w:rsidRPr="00DF38C1" w14:paraId="4D51FB6D" w14:textId="77777777" w:rsidTr="00EF4CB6">
        <w:trPr>
          <w:trHeight w:val="255"/>
        </w:trPr>
        <w:tc>
          <w:tcPr>
            <w:tcW w:w="246" w:type="dxa"/>
            <w:tcBorders>
              <w:top w:val="nil"/>
              <w:left w:val="nil"/>
              <w:bottom w:val="nil"/>
              <w:right w:val="nil"/>
            </w:tcBorders>
            <w:vAlign w:val="center"/>
          </w:tcPr>
          <w:p w14:paraId="6A6B64CB" w14:textId="77777777" w:rsidR="0011457A" w:rsidRPr="00DF38C1" w:rsidRDefault="0011457A" w:rsidP="00EF4CB6">
            <w:pPr>
              <w:pStyle w:val="NoSpacing"/>
              <w:spacing w:before="120" w:after="120"/>
              <w:rPr>
                <w:rFonts w:ascii="Times New Roman" w:hAnsi="Times New Roman" w:cs="Times New Roman"/>
                <w:sz w:val="24"/>
                <w:szCs w:val="24"/>
              </w:rPr>
            </w:pPr>
          </w:p>
        </w:tc>
        <w:tc>
          <w:tcPr>
            <w:tcW w:w="2302" w:type="dxa"/>
            <w:tcBorders>
              <w:top w:val="nil"/>
              <w:left w:val="nil"/>
              <w:bottom w:val="nil"/>
              <w:right w:val="nil"/>
            </w:tcBorders>
            <w:shd w:val="clear" w:color="auto" w:fill="auto"/>
            <w:noWrap/>
            <w:vAlign w:val="center"/>
            <w:hideMark/>
          </w:tcPr>
          <w:p w14:paraId="3506B0E4" w14:textId="77777777"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Has it increased since baseline?</w:t>
            </w:r>
          </w:p>
        </w:tc>
        <w:tc>
          <w:tcPr>
            <w:tcW w:w="1243" w:type="dxa"/>
            <w:tcBorders>
              <w:top w:val="nil"/>
              <w:left w:val="nil"/>
              <w:bottom w:val="nil"/>
              <w:right w:val="nil"/>
            </w:tcBorders>
            <w:shd w:val="clear" w:color="auto" w:fill="auto"/>
            <w:noWrap/>
            <w:vAlign w:val="center"/>
            <w:hideMark/>
          </w:tcPr>
          <w:p w14:paraId="5CBCE468"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311/845</w:t>
            </w:r>
          </w:p>
        </w:tc>
        <w:tc>
          <w:tcPr>
            <w:tcW w:w="992" w:type="dxa"/>
            <w:tcBorders>
              <w:top w:val="nil"/>
              <w:left w:val="nil"/>
              <w:bottom w:val="nil"/>
              <w:right w:val="nil"/>
            </w:tcBorders>
            <w:shd w:val="clear" w:color="auto" w:fill="auto"/>
            <w:noWrap/>
            <w:vAlign w:val="center"/>
            <w:hideMark/>
          </w:tcPr>
          <w:p w14:paraId="559351DB"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36.8%</w:t>
            </w:r>
          </w:p>
        </w:tc>
        <w:tc>
          <w:tcPr>
            <w:tcW w:w="1134" w:type="dxa"/>
            <w:tcBorders>
              <w:top w:val="nil"/>
              <w:left w:val="nil"/>
              <w:bottom w:val="nil"/>
              <w:right w:val="nil"/>
            </w:tcBorders>
            <w:shd w:val="clear" w:color="auto" w:fill="auto"/>
            <w:noWrap/>
            <w:vAlign w:val="center"/>
            <w:hideMark/>
          </w:tcPr>
          <w:p w14:paraId="0FB823DD"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392/842</w:t>
            </w:r>
          </w:p>
        </w:tc>
        <w:tc>
          <w:tcPr>
            <w:tcW w:w="992" w:type="dxa"/>
            <w:tcBorders>
              <w:top w:val="nil"/>
              <w:left w:val="nil"/>
              <w:bottom w:val="nil"/>
              <w:right w:val="nil"/>
            </w:tcBorders>
            <w:shd w:val="clear" w:color="auto" w:fill="auto"/>
            <w:noWrap/>
            <w:vAlign w:val="center"/>
            <w:hideMark/>
          </w:tcPr>
          <w:p w14:paraId="26449EF1"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46.6%</w:t>
            </w:r>
          </w:p>
        </w:tc>
        <w:tc>
          <w:tcPr>
            <w:tcW w:w="1441" w:type="dxa"/>
            <w:tcBorders>
              <w:top w:val="nil"/>
              <w:left w:val="nil"/>
              <w:bottom w:val="nil"/>
              <w:right w:val="nil"/>
            </w:tcBorders>
            <w:shd w:val="clear" w:color="auto" w:fill="BFBFBF" w:themeFill="background1" w:themeFillShade="BF"/>
            <w:vAlign w:val="center"/>
          </w:tcPr>
          <w:p w14:paraId="31924C3C" w14:textId="77777777" w:rsidR="0011457A" w:rsidRPr="00DF38C1" w:rsidRDefault="0011457A" w:rsidP="00EF4CB6">
            <w:pPr>
              <w:spacing w:before="120"/>
              <w:jc w:val="right"/>
              <w:rPr>
                <w:rFonts w:ascii="Times New Roman" w:hAnsi="Times New Roman"/>
                <w:sz w:val="24"/>
                <w:szCs w:val="24"/>
                <w:lang w:eastAsia="en-GB"/>
              </w:rPr>
            </w:pPr>
          </w:p>
        </w:tc>
        <w:tc>
          <w:tcPr>
            <w:tcW w:w="1006" w:type="dxa"/>
            <w:tcBorders>
              <w:top w:val="nil"/>
              <w:left w:val="nil"/>
              <w:bottom w:val="nil"/>
              <w:right w:val="nil"/>
            </w:tcBorders>
            <w:shd w:val="clear" w:color="auto" w:fill="BFBFBF" w:themeFill="background1" w:themeFillShade="BF"/>
            <w:vAlign w:val="center"/>
          </w:tcPr>
          <w:p w14:paraId="5483549D" w14:textId="77777777" w:rsidR="0011457A" w:rsidRPr="00DF38C1" w:rsidRDefault="0011457A" w:rsidP="00EF4CB6">
            <w:pPr>
              <w:spacing w:before="120"/>
              <w:jc w:val="right"/>
              <w:rPr>
                <w:rFonts w:ascii="Times New Roman" w:hAnsi="Times New Roman"/>
                <w:sz w:val="24"/>
                <w:szCs w:val="24"/>
                <w:lang w:eastAsia="en-GB"/>
              </w:rPr>
            </w:pPr>
          </w:p>
        </w:tc>
      </w:tr>
      <w:tr w:rsidR="009D50B9" w:rsidRPr="00DF38C1" w14:paraId="7EC2E671" w14:textId="77777777" w:rsidTr="00EF4CB6">
        <w:trPr>
          <w:trHeight w:val="255"/>
        </w:trPr>
        <w:tc>
          <w:tcPr>
            <w:tcW w:w="2548" w:type="dxa"/>
            <w:gridSpan w:val="2"/>
            <w:tcBorders>
              <w:top w:val="nil"/>
              <w:left w:val="nil"/>
              <w:bottom w:val="nil"/>
              <w:right w:val="nil"/>
            </w:tcBorders>
            <w:vAlign w:val="center"/>
          </w:tcPr>
          <w:p w14:paraId="5D27701E" w14:textId="77777777"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Is there blood?</w:t>
            </w:r>
          </w:p>
        </w:tc>
        <w:tc>
          <w:tcPr>
            <w:tcW w:w="1243" w:type="dxa"/>
            <w:tcBorders>
              <w:top w:val="nil"/>
              <w:left w:val="nil"/>
              <w:bottom w:val="nil"/>
              <w:right w:val="nil"/>
            </w:tcBorders>
            <w:shd w:val="clear" w:color="auto" w:fill="auto"/>
            <w:noWrap/>
            <w:vAlign w:val="center"/>
            <w:hideMark/>
          </w:tcPr>
          <w:p w14:paraId="4D0521D7"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150/2016</w:t>
            </w:r>
          </w:p>
        </w:tc>
        <w:tc>
          <w:tcPr>
            <w:tcW w:w="992" w:type="dxa"/>
            <w:tcBorders>
              <w:top w:val="nil"/>
              <w:left w:val="nil"/>
              <w:bottom w:val="nil"/>
              <w:right w:val="nil"/>
            </w:tcBorders>
            <w:shd w:val="clear" w:color="auto" w:fill="auto"/>
            <w:noWrap/>
            <w:vAlign w:val="center"/>
            <w:hideMark/>
          </w:tcPr>
          <w:p w14:paraId="58F00102"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7.4%</w:t>
            </w:r>
          </w:p>
        </w:tc>
        <w:tc>
          <w:tcPr>
            <w:tcW w:w="1134" w:type="dxa"/>
            <w:tcBorders>
              <w:top w:val="nil"/>
              <w:left w:val="nil"/>
              <w:bottom w:val="nil"/>
              <w:right w:val="nil"/>
            </w:tcBorders>
            <w:shd w:val="clear" w:color="auto" w:fill="auto"/>
            <w:noWrap/>
            <w:vAlign w:val="center"/>
            <w:hideMark/>
          </w:tcPr>
          <w:p w14:paraId="0A6383A5"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194/2016</w:t>
            </w:r>
          </w:p>
        </w:tc>
        <w:tc>
          <w:tcPr>
            <w:tcW w:w="992" w:type="dxa"/>
            <w:tcBorders>
              <w:top w:val="nil"/>
              <w:left w:val="nil"/>
              <w:bottom w:val="nil"/>
              <w:right w:val="nil"/>
            </w:tcBorders>
            <w:shd w:val="clear" w:color="auto" w:fill="auto"/>
            <w:noWrap/>
            <w:vAlign w:val="center"/>
            <w:hideMark/>
          </w:tcPr>
          <w:p w14:paraId="26BE0338"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9.6%</w:t>
            </w:r>
          </w:p>
        </w:tc>
        <w:tc>
          <w:tcPr>
            <w:tcW w:w="1441" w:type="dxa"/>
            <w:tcBorders>
              <w:top w:val="nil"/>
              <w:left w:val="nil"/>
              <w:bottom w:val="nil"/>
              <w:right w:val="nil"/>
            </w:tcBorders>
            <w:shd w:val="clear" w:color="auto" w:fill="auto"/>
            <w:vAlign w:val="center"/>
          </w:tcPr>
          <w:p w14:paraId="628E509C" w14:textId="5FF3E36E"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1</w:t>
            </w:r>
            <w:r w:rsidR="00FC1E1A" w:rsidRPr="00DF38C1">
              <w:rPr>
                <w:rFonts w:ascii="Times New Roman" w:hAnsi="Times New Roman"/>
                <w:sz w:val="24"/>
                <w:szCs w:val="24"/>
                <w:lang w:eastAsia="en-GB"/>
              </w:rPr>
              <w:t>.56</w:t>
            </w:r>
            <w:r w:rsidR="008F2EA7" w:rsidRPr="00DF38C1">
              <w:rPr>
                <w:rFonts w:ascii="Times New Roman" w:hAnsi="Times New Roman"/>
                <w:sz w:val="24"/>
                <w:szCs w:val="24"/>
                <w:lang w:eastAsia="en-GB"/>
              </w:rPr>
              <w:br/>
            </w:r>
            <w:r w:rsidR="00FC1E1A" w:rsidRPr="00DF38C1">
              <w:rPr>
                <w:rFonts w:ascii="Times New Roman" w:hAnsi="Times New Roman"/>
                <w:sz w:val="24"/>
                <w:szCs w:val="24"/>
                <w:lang w:eastAsia="en-GB"/>
              </w:rPr>
              <w:t>(1.00</w:t>
            </w:r>
            <w:r w:rsidRPr="00DF38C1">
              <w:rPr>
                <w:rFonts w:ascii="Times New Roman" w:hAnsi="Times New Roman"/>
                <w:sz w:val="24"/>
                <w:szCs w:val="24"/>
                <w:lang w:eastAsia="en-GB"/>
              </w:rPr>
              <w:t>, 2.44)</w:t>
            </w:r>
          </w:p>
        </w:tc>
        <w:tc>
          <w:tcPr>
            <w:tcW w:w="1006" w:type="dxa"/>
            <w:tcBorders>
              <w:top w:val="nil"/>
              <w:left w:val="nil"/>
              <w:bottom w:val="nil"/>
              <w:right w:val="nil"/>
            </w:tcBorders>
            <w:shd w:val="clear" w:color="auto" w:fill="auto"/>
            <w:vAlign w:val="center"/>
          </w:tcPr>
          <w:p w14:paraId="08B765A3" w14:textId="55F512D6" w:rsidR="0011457A" w:rsidRPr="00DF38C1" w:rsidRDefault="00813380"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0.048</w:t>
            </w:r>
          </w:p>
        </w:tc>
      </w:tr>
      <w:tr w:rsidR="009D50B9" w:rsidRPr="00DF38C1" w14:paraId="18CB4287" w14:textId="77777777" w:rsidTr="00EF4CB6">
        <w:trPr>
          <w:trHeight w:val="255"/>
        </w:trPr>
        <w:tc>
          <w:tcPr>
            <w:tcW w:w="246" w:type="dxa"/>
            <w:tcBorders>
              <w:top w:val="nil"/>
              <w:left w:val="nil"/>
              <w:bottom w:val="nil"/>
              <w:right w:val="nil"/>
            </w:tcBorders>
            <w:vAlign w:val="center"/>
          </w:tcPr>
          <w:p w14:paraId="160F8127" w14:textId="77777777" w:rsidR="0011457A" w:rsidRPr="00DF38C1" w:rsidRDefault="0011457A" w:rsidP="00EF4CB6">
            <w:pPr>
              <w:pStyle w:val="NoSpacing"/>
              <w:spacing w:before="120" w:after="120"/>
              <w:rPr>
                <w:rFonts w:ascii="Times New Roman" w:hAnsi="Times New Roman" w:cs="Times New Roman"/>
                <w:sz w:val="24"/>
                <w:szCs w:val="24"/>
              </w:rPr>
            </w:pPr>
          </w:p>
        </w:tc>
        <w:tc>
          <w:tcPr>
            <w:tcW w:w="2302" w:type="dxa"/>
            <w:tcBorders>
              <w:top w:val="nil"/>
              <w:left w:val="nil"/>
              <w:bottom w:val="nil"/>
              <w:right w:val="nil"/>
            </w:tcBorders>
            <w:shd w:val="clear" w:color="auto" w:fill="auto"/>
            <w:noWrap/>
            <w:vAlign w:val="center"/>
            <w:hideMark/>
          </w:tcPr>
          <w:p w14:paraId="6BDA71A2" w14:textId="77777777"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New or increased since baseline?</w:t>
            </w:r>
          </w:p>
        </w:tc>
        <w:tc>
          <w:tcPr>
            <w:tcW w:w="1243" w:type="dxa"/>
            <w:tcBorders>
              <w:top w:val="nil"/>
              <w:left w:val="nil"/>
              <w:bottom w:val="nil"/>
              <w:right w:val="nil"/>
            </w:tcBorders>
            <w:shd w:val="clear" w:color="auto" w:fill="auto"/>
            <w:noWrap/>
            <w:vAlign w:val="center"/>
            <w:hideMark/>
          </w:tcPr>
          <w:p w14:paraId="36464418"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126/150</w:t>
            </w:r>
          </w:p>
        </w:tc>
        <w:tc>
          <w:tcPr>
            <w:tcW w:w="992" w:type="dxa"/>
            <w:tcBorders>
              <w:top w:val="nil"/>
              <w:left w:val="nil"/>
              <w:bottom w:val="nil"/>
              <w:right w:val="nil"/>
            </w:tcBorders>
            <w:shd w:val="clear" w:color="auto" w:fill="auto"/>
            <w:noWrap/>
            <w:vAlign w:val="center"/>
            <w:hideMark/>
          </w:tcPr>
          <w:p w14:paraId="40AF2A74"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84.0%</w:t>
            </w:r>
          </w:p>
        </w:tc>
        <w:tc>
          <w:tcPr>
            <w:tcW w:w="1134" w:type="dxa"/>
            <w:tcBorders>
              <w:top w:val="nil"/>
              <w:left w:val="nil"/>
              <w:bottom w:val="nil"/>
              <w:right w:val="nil"/>
            </w:tcBorders>
            <w:shd w:val="clear" w:color="auto" w:fill="auto"/>
            <w:noWrap/>
            <w:vAlign w:val="center"/>
            <w:hideMark/>
          </w:tcPr>
          <w:p w14:paraId="1AFC86E6"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146/194</w:t>
            </w:r>
          </w:p>
        </w:tc>
        <w:tc>
          <w:tcPr>
            <w:tcW w:w="992" w:type="dxa"/>
            <w:tcBorders>
              <w:top w:val="nil"/>
              <w:left w:val="nil"/>
              <w:bottom w:val="nil"/>
              <w:right w:val="nil"/>
            </w:tcBorders>
            <w:shd w:val="clear" w:color="auto" w:fill="auto"/>
            <w:noWrap/>
            <w:vAlign w:val="center"/>
            <w:hideMark/>
          </w:tcPr>
          <w:p w14:paraId="64CFE877"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75.3%</w:t>
            </w:r>
          </w:p>
        </w:tc>
        <w:tc>
          <w:tcPr>
            <w:tcW w:w="1441" w:type="dxa"/>
            <w:tcBorders>
              <w:top w:val="nil"/>
              <w:left w:val="nil"/>
              <w:bottom w:val="nil"/>
              <w:right w:val="nil"/>
            </w:tcBorders>
            <w:shd w:val="clear" w:color="auto" w:fill="BFBFBF" w:themeFill="background1" w:themeFillShade="BF"/>
            <w:vAlign w:val="center"/>
          </w:tcPr>
          <w:p w14:paraId="1715FEF1" w14:textId="77777777" w:rsidR="0011457A" w:rsidRPr="00DF38C1" w:rsidRDefault="0011457A" w:rsidP="00EF4CB6">
            <w:pPr>
              <w:spacing w:before="120"/>
              <w:jc w:val="right"/>
              <w:rPr>
                <w:rFonts w:ascii="Times New Roman" w:hAnsi="Times New Roman"/>
                <w:sz w:val="24"/>
                <w:szCs w:val="24"/>
                <w:lang w:eastAsia="en-GB"/>
              </w:rPr>
            </w:pPr>
          </w:p>
        </w:tc>
        <w:tc>
          <w:tcPr>
            <w:tcW w:w="1006" w:type="dxa"/>
            <w:tcBorders>
              <w:top w:val="nil"/>
              <w:left w:val="nil"/>
              <w:bottom w:val="nil"/>
              <w:right w:val="nil"/>
            </w:tcBorders>
            <w:shd w:val="clear" w:color="auto" w:fill="BFBFBF" w:themeFill="background1" w:themeFillShade="BF"/>
            <w:vAlign w:val="center"/>
          </w:tcPr>
          <w:p w14:paraId="41E211A2" w14:textId="77777777" w:rsidR="0011457A" w:rsidRPr="00DF38C1" w:rsidRDefault="0011457A" w:rsidP="00EF4CB6">
            <w:pPr>
              <w:spacing w:before="120"/>
              <w:jc w:val="right"/>
              <w:rPr>
                <w:rFonts w:ascii="Times New Roman" w:hAnsi="Times New Roman"/>
                <w:sz w:val="24"/>
                <w:szCs w:val="24"/>
                <w:lang w:eastAsia="en-GB"/>
              </w:rPr>
            </w:pPr>
          </w:p>
        </w:tc>
      </w:tr>
      <w:tr w:rsidR="009D50B9" w:rsidRPr="00DF38C1" w14:paraId="4131A2C1" w14:textId="77777777" w:rsidTr="00EF4CB6">
        <w:trPr>
          <w:trHeight w:val="255"/>
        </w:trPr>
        <w:tc>
          <w:tcPr>
            <w:tcW w:w="2548" w:type="dxa"/>
            <w:gridSpan w:val="2"/>
            <w:tcBorders>
              <w:top w:val="nil"/>
              <w:left w:val="nil"/>
              <w:right w:val="nil"/>
            </w:tcBorders>
            <w:vAlign w:val="center"/>
          </w:tcPr>
          <w:p w14:paraId="48C4043E" w14:textId="7A28A8AA" w:rsidR="0011457A" w:rsidRPr="00DF38C1" w:rsidRDefault="008F2EA7"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 xml:space="preserve">Are </w:t>
            </w:r>
            <w:r w:rsidR="0011457A" w:rsidRPr="00DF38C1">
              <w:rPr>
                <w:rFonts w:ascii="Times New Roman" w:hAnsi="Times New Roman" w:cs="Times New Roman"/>
                <w:sz w:val="24"/>
                <w:szCs w:val="24"/>
              </w:rPr>
              <w:t>there exudates?</w:t>
            </w:r>
          </w:p>
        </w:tc>
        <w:tc>
          <w:tcPr>
            <w:tcW w:w="1243" w:type="dxa"/>
            <w:tcBorders>
              <w:top w:val="nil"/>
              <w:left w:val="nil"/>
              <w:right w:val="nil"/>
            </w:tcBorders>
            <w:shd w:val="clear" w:color="auto" w:fill="auto"/>
            <w:noWrap/>
            <w:vAlign w:val="center"/>
            <w:hideMark/>
          </w:tcPr>
          <w:p w14:paraId="22E39824"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152/2016</w:t>
            </w:r>
          </w:p>
        </w:tc>
        <w:tc>
          <w:tcPr>
            <w:tcW w:w="992" w:type="dxa"/>
            <w:tcBorders>
              <w:top w:val="nil"/>
              <w:left w:val="nil"/>
              <w:right w:val="nil"/>
            </w:tcBorders>
            <w:shd w:val="clear" w:color="auto" w:fill="auto"/>
            <w:noWrap/>
            <w:vAlign w:val="center"/>
            <w:hideMark/>
          </w:tcPr>
          <w:p w14:paraId="105059D9"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7.5%</w:t>
            </w:r>
          </w:p>
        </w:tc>
        <w:tc>
          <w:tcPr>
            <w:tcW w:w="1134" w:type="dxa"/>
            <w:tcBorders>
              <w:top w:val="nil"/>
              <w:left w:val="nil"/>
              <w:right w:val="nil"/>
            </w:tcBorders>
            <w:shd w:val="clear" w:color="auto" w:fill="auto"/>
            <w:noWrap/>
            <w:vAlign w:val="center"/>
            <w:hideMark/>
          </w:tcPr>
          <w:p w14:paraId="75939938"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380/2016</w:t>
            </w:r>
          </w:p>
        </w:tc>
        <w:tc>
          <w:tcPr>
            <w:tcW w:w="992" w:type="dxa"/>
            <w:tcBorders>
              <w:top w:val="nil"/>
              <w:left w:val="nil"/>
              <w:right w:val="nil"/>
            </w:tcBorders>
            <w:shd w:val="clear" w:color="auto" w:fill="auto"/>
            <w:noWrap/>
            <w:vAlign w:val="center"/>
            <w:hideMark/>
          </w:tcPr>
          <w:p w14:paraId="3A69ECCF"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18.8%</w:t>
            </w:r>
          </w:p>
        </w:tc>
        <w:tc>
          <w:tcPr>
            <w:tcW w:w="1441" w:type="dxa"/>
            <w:tcBorders>
              <w:top w:val="nil"/>
              <w:left w:val="nil"/>
              <w:right w:val="nil"/>
            </w:tcBorders>
            <w:shd w:val="clear" w:color="auto" w:fill="auto"/>
            <w:vAlign w:val="center"/>
          </w:tcPr>
          <w:p w14:paraId="0CAE9798" w14:textId="152EBBFD" w:rsidR="0011457A" w:rsidRPr="00DF38C1" w:rsidRDefault="007F4526"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3.10</w:t>
            </w:r>
            <w:r w:rsidR="008F2EA7" w:rsidRPr="00DF38C1">
              <w:rPr>
                <w:rFonts w:ascii="Times New Roman" w:hAnsi="Times New Roman"/>
                <w:sz w:val="24"/>
                <w:szCs w:val="24"/>
                <w:lang w:eastAsia="en-GB"/>
              </w:rPr>
              <w:br/>
            </w:r>
            <w:r w:rsidRPr="00DF38C1">
              <w:rPr>
                <w:rFonts w:ascii="Times New Roman" w:hAnsi="Times New Roman"/>
                <w:sz w:val="24"/>
                <w:szCs w:val="24"/>
                <w:lang w:eastAsia="en-GB"/>
              </w:rPr>
              <w:t>(1.58, 6.08)</w:t>
            </w:r>
          </w:p>
        </w:tc>
        <w:tc>
          <w:tcPr>
            <w:tcW w:w="1006" w:type="dxa"/>
            <w:tcBorders>
              <w:top w:val="nil"/>
              <w:left w:val="nil"/>
              <w:right w:val="nil"/>
            </w:tcBorders>
            <w:shd w:val="clear" w:color="auto" w:fill="auto"/>
            <w:vAlign w:val="center"/>
          </w:tcPr>
          <w:p w14:paraId="20FA6642" w14:textId="35E0743C" w:rsidR="0011457A" w:rsidRPr="00DF38C1" w:rsidRDefault="00813380" w:rsidP="00EF4CB6">
            <w:pPr>
              <w:spacing w:before="120"/>
              <w:jc w:val="right"/>
              <w:rPr>
                <w:rFonts w:ascii="Times New Roman" w:hAnsi="Times New Roman"/>
                <w:sz w:val="24"/>
                <w:szCs w:val="24"/>
                <w:lang w:eastAsia="en-GB"/>
              </w:rPr>
            </w:pPr>
            <w:r w:rsidRPr="00DF38C1">
              <w:rPr>
                <w:rFonts w:ascii="Times New Roman" w:hAnsi="Times New Roman"/>
                <w:sz w:val="24"/>
                <w:szCs w:val="24"/>
                <w:lang w:eastAsia="en-GB"/>
              </w:rPr>
              <w:t>&lt;</w:t>
            </w:r>
            <w:r w:rsidR="007F4526" w:rsidRPr="00DF38C1">
              <w:rPr>
                <w:rFonts w:ascii="Times New Roman" w:hAnsi="Times New Roman"/>
                <w:sz w:val="24"/>
                <w:szCs w:val="24"/>
                <w:lang w:eastAsia="en-GB"/>
              </w:rPr>
              <w:t>0.001</w:t>
            </w:r>
          </w:p>
        </w:tc>
      </w:tr>
      <w:tr w:rsidR="009D50B9" w:rsidRPr="00DF38C1" w14:paraId="79AC3D33" w14:textId="77777777" w:rsidTr="00EF4CB6">
        <w:trPr>
          <w:trHeight w:val="255"/>
        </w:trPr>
        <w:tc>
          <w:tcPr>
            <w:tcW w:w="246" w:type="dxa"/>
            <w:tcBorders>
              <w:top w:val="nil"/>
              <w:left w:val="nil"/>
              <w:bottom w:val="single" w:sz="4" w:space="0" w:color="auto"/>
              <w:right w:val="nil"/>
            </w:tcBorders>
            <w:vAlign w:val="center"/>
          </w:tcPr>
          <w:p w14:paraId="283DA978" w14:textId="77777777" w:rsidR="0011457A" w:rsidRPr="00DF38C1" w:rsidRDefault="0011457A" w:rsidP="00EF4CB6">
            <w:pPr>
              <w:pStyle w:val="NoSpacing"/>
              <w:spacing w:before="120" w:after="120"/>
              <w:rPr>
                <w:rFonts w:ascii="Times New Roman" w:hAnsi="Times New Roman" w:cs="Times New Roman"/>
                <w:sz w:val="24"/>
                <w:szCs w:val="24"/>
              </w:rPr>
            </w:pPr>
          </w:p>
        </w:tc>
        <w:tc>
          <w:tcPr>
            <w:tcW w:w="2302" w:type="dxa"/>
            <w:tcBorders>
              <w:top w:val="nil"/>
              <w:left w:val="nil"/>
              <w:bottom w:val="single" w:sz="4" w:space="0" w:color="auto"/>
              <w:right w:val="nil"/>
            </w:tcBorders>
            <w:shd w:val="clear" w:color="auto" w:fill="auto"/>
            <w:noWrap/>
            <w:vAlign w:val="center"/>
            <w:hideMark/>
          </w:tcPr>
          <w:p w14:paraId="609B34E3" w14:textId="77777777" w:rsidR="0011457A" w:rsidRPr="00DF38C1" w:rsidRDefault="0011457A" w:rsidP="00EF4CB6">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New or increased since baseline?</w:t>
            </w:r>
          </w:p>
        </w:tc>
        <w:tc>
          <w:tcPr>
            <w:tcW w:w="1243" w:type="dxa"/>
            <w:tcBorders>
              <w:top w:val="nil"/>
              <w:left w:val="nil"/>
              <w:bottom w:val="single" w:sz="4" w:space="0" w:color="auto"/>
              <w:right w:val="nil"/>
            </w:tcBorders>
            <w:shd w:val="clear" w:color="auto" w:fill="auto"/>
            <w:noWrap/>
            <w:vAlign w:val="center"/>
            <w:hideMark/>
          </w:tcPr>
          <w:p w14:paraId="3D48CF91"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38/152</w:t>
            </w:r>
          </w:p>
        </w:tc>
        <w:tc>
          <w:tcPr>
            <w:tcW w:w="992" w:type="dxa"/>
            <w:tcBorders>
              <w:top w:val="nil"/>
              <w:left w:val="nil"/>
              <w:bottom w:val="single" w:sz="4" w:space="0" w:color="auto"/>
              <w:right w:val="nil"/>
            </w:tcBorders>
            <w:shd w:val="clear" w:color="auto" w:fill="auto"/>
            <w:noWrap/>
            <w:vAlign w:val="center"/>
            <w:hideMark/>
          </w:tcPr>
          <w:p w14:paraId="2D4FC51E"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25.0%</w:t>
            </w:r>
          </w:p>
        </w:tc>
        <w:tc>
          <w:tcPr>
            <w:tcW w:w="1134" w:type="dxa"/>
            <w:tcBorders>
              <w:top w:val="nil"/>
              <w:left w:val="nil"/>
              <w:bottom w:val="single" w:sz="4" w:space="0" w:color="auto"/>
              <w:right w:val="nil"/>
            </w:tcBorders>
            <w:shd w:val="clear" w:color="auto" w:fill="auto"/>
            <w:noWrap/>
            <w:vAlign w:val="center"/>
            <w:hideMark/>
          </w:tcPr>
          <w:p w14:paraId="6849E8C3"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87/380</w:t>
            </w:r>
          </w:p>
        </w:tc>
        <w:tc>
          <w:tcPr>
            <w:tcW w:w="992" w:type="dxa"/>
            <w:tcBorders>
              <w:top w:val="nil"/>
              <w:left w:val="nil"/>
              <w:bottom w:val="single" w:sz="4" w:space="0" w:color="auto"/>
              <w:right w:val="nil"/>
            </w:tcBorders>
            <w:shd w:val="clear" w:color="auto" w:fill="auto"/>
            <w:noWrap/>
            <w:vAlign w:val="center"/>
            <w:hideMark/>
          </w:tcPr>
          <w:p w14:paraId="76736B03" w14:textId="77777777" w:rsidR="0011457A" w:rsidRPr="00DF38C1" w:rsidRDefault="0011457A" w:rsidP="00EF4CB6">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22.9%</w:t>
            </w:r>
          </w:p>
        </w:tc>
        <w:tc>
          <w:tcPr>
            <w:tcW w:w="1441" w:type="dxa"/>
            <w:tcBorders>
              <w:top w:val="nil"/>
              <w:left w:val="nil"/>
              <w:bottom w:val="single" w:sz="4" w:space="0" w:color="auto"/>
              <w:right w:val="nil"/>
            </w:tcBorders>
            <w:shd w:val="clear" w:color="auto" w:fill="BFBFBF" w:themeFill="background1" w:themeFillShade="BF"/>
            <w:vAlign w:val="center"/>
          </w:tcPr>
          <w:p w14:paraId="44DD3AB1" w14:textId="77777777" w:rsidR="0011457A" w:rsidRPr="00DF38C1" w:rsidRDefault="0011457A" w:rsidP="00EF4CB6">
            <w:pPr>
              <w:spacing w:before="120"/>
              <w:jc w:val="right"/>
              <w:rPr>
                <w:rFonts w:ascii="Times New Roman" w:hAnsi="Times New Roman"/>
                <w:sz w:val="24"/>
                <w:szCs w:val="24"/>
                <w:lang w:eastAsia="en-GB"/>
              </w:rPr>
            </w:pPr>
          </w:p>
        </w:tc>
        <w:tc>
          <w:tcPr>
            <w:tcW w:w="1006" w:type="dxa"/>
            <w:tcBorders>
              <w:top w:val="nil"/>
              <w:left w:val="nil"/>
              <w:bottom w:val="single" w:sz="4" w:space="0" w:color="auto"/>
              <w:right w:val="nil"/>
            </w:tcBorders>
            <w:shd w:val="clear" w:color="auto" w:fill="BFBFBF" w:themeFill="background1" w:themeFillShade="BF"/>
            <w:vAlign w:val="center"/>
          </w:tcPr>
          <w:p w14:paraId="762161A7" w14:textId="77777777" w:rsidR="0011457A" w:rsidRPr="00DF38C1" w:rsidRDefault="0011457A" w:rsidP="00EF4CB6">
            <w:pPr>
              <w:spacing w:before="120"/>
              <w:jc w:val="right"/>
              <w:rPr>
                <w:rFonts w:ascii="Times New Roman" w:hAnsi="Times New Roman"/>
                <w:sz w:val="24"/>
                <w:szCs w:val="24"/>
                <w:lang w:eastAsia="en-GB"/>
              </w:rPr>
            </w:pPr>
          </w:p>
        </w:tc>
      </w:tr>
    </w:tbl>
    <w:p w14:paraId="435103D3" w14:textId="77777777" w:rsidR="0011457A" w:rsidRPr="00DF38C1" w:rsidRDefault="0011457A" w:rsidP="00356E4F">
      <w:pPr>
        <w:pStyle w:val="NormalIndent"/>
        <w:spacing w:after="0"/>
        <w:ind w:left="0"/>
        <w:rPr>
          <w:rFonts w:ascii="Times New Roman" w:hAnsi="Times New Roman"/>
          <w:sz w:val="20"/>
          <w:lang w:eastAsia="ja-JP"/>
        </w:rPr>
      </w:pPr>
    </w:p>
    <w:p w14:paraId="12BED759" w14:textId="71B35B90" w:rsidR="00356E4F" w:rsidRPr="00DF38C1" w:rsidRDefault="00356E4F" w:rsidP="00356E4F">
      <w:pPr>
        <w:pStyle w:val="NormalIndent"/>
        <w:spacing w:after="0"/>
        <w:ind w:left="0"/>
        <w:rPr>
          <w:rFonts w:ascii="Times New Roman" w:hAnsi="Times New Roman"/>
          <w:sz w:val="20"/>
          <w:lang w:eastAsia="ja-JP"/>
        </w:rPr>
      </w:pPr>
      <w:r w:rsidRPr="00DF38C1">
        <w:rPr>
          <w:rFonts w:ascii="Times New Roman" w:hAnsi="Times New Roman"/>
          <w:sz w:val="20"/>
          <w:vertAlign w:val="superscript"/>
          <w:lang w:eastAsia="ja-JP"/>
        </w:rPr>
        <w:t>a</w:t>
      </w:r>
      <w:r w:rsidRPr="00DF38C1">
        <w:rPr>
          <w:rFonts w:ascii="Times New Roman" w:hAnsi="Times New Roman"/>
          <w:sz w:val="20"/>
          <w:lang w:eastAsia="ja-JP"/>
        </w:rPr>
        <w:t xml:space="preserve"> Table 1</w:t>
      </w:r>
      <w:r w:rsidR="0084272A" w:rsidRPr="00DF38C1">
        <w:rPr>
          <w:rFonts w:ascii="Times New Roman" w:hAnsi="Times New Roman"/>
          <w:sz w:val="20"/>
          <w:lang w:eastAsia="ja-JP"/>
        </w:rPr>
        <w:t>3</w:t>
      </w:r>
      <w:r w:rsidRPr="00DF38C1">
        <w:rPr>
          <w:rFonts w:ascii="Times New Roman" w:hAnsi="Times New Roman"/>
          <w:sz w:val="20"/>
          <w:lang w:eastAsia="ja-JP"/>
        </w:rPr>
        <w:t xml:space="preserve"> shows the frequencies with which lesions components were identified by the experts.</w:t>
      </w:r>
    </w:p>
    <w:p w14:paraId="20681B4C" w14:textId="77777777" w:rsidR="00356E4F" w:rsidRPr="00DF38C1" w:rsidRDefault="00356E4F" w:rsidP="00356E4F">
      <w:pPr>
        <w:pStyle w:val="NormalIndent"/>
        <w:spacing w:line="360" w:lineRule="auto"/>
        <w:ind w:left="0"/>
        <w:rPr>
          <w:rFonts w:ascii="Times New Roman" w:hAnsi="Times New Roman"/>
          <w:sz w:val="24"/>
          <w:lang w:eastAsia="ja-JP"/>
        </w:rPr>
      </w:pPr>
    </w:p>
    <w:p w14:paraId="6F077D0F" w14:textId="1F2CDDEE" w:rsidR="002E5EC7" w:rsidRPr="00DF38C1" w:rsidRDefault="002E5EC7" w:rsidP="002E5EC7">
      <w:pPr>
        <w:pStyle w:val="Caption"/>
        <w:keepNext/>
        <w:rPr>
          <w:rFonts w:ascii="Times New Roman" w:hAnsi="Times New Roman" w:cs="Times New Roman"/>
          <w:color w:val="auto"/>
          <w:sz w:val="24"/>
          <w:szCs w:val="24"/>
        </w:rPr>
      </w:pPr>
      <w:bookmarkStart w:id="165" w:name="_Toc409532149"/>
      <w:bookmarkStart w:id="166" w:name="_Toc416965350"/>
      <w:r w:rsidRPr="00DF38C1">
        <w:rPr>
          <w:rFonts w:ascii="Times New Roman" w:hAnsi="Times New Roman" w:cs="Times New Roman"/>
          <w:color w:val="auto"/>
          <w:sz w:val="24"/>
          <w:szCs w:val="24"/>
        </w:rPr>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6</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Lesion components</w:t>
      </w:r>
      <w:bookmarkEnd w:id="165"/>
      <w:bookmarkEnd w:id="166"/>
    </w:p>
    <w:p w14:paraId="13648851" w14:textId="77777777" w:rsidR="00294FAC" w:rsidRPr="00DF38C1" w:rsidRDefault="0017569F" w:rsidP="00682347">
      <w:pPr>
        <w:autoSpaceDE w:val="0"/>
        <w:autoSpaceDN w:val="0"/>
        <w:adjustRightInd w:val="0"/>
        <w:spacing w:after="0" w:line="360" w:lineRule="auto"/>
        <w:rPr>
          <w:rFonts w:ascii="Times New Roman" w:eastAsia="Shaker2Lancet-Regular" w:hAnsi="Times New Roman"/>
          <w:sz w:val="20"/>
        </w:rPr>
      </w:pPr>
      <w:r w:rsidRPr="00DF38C1">
        <w:rPr>
          <w:rFonts w:ascii="Times New Roman" w:eastAsia="Shaker2Lancet-Regular" w:hAnsi="Times New Roman"/>
          <w:noProof/>
          <w:sz w:val="20"/>
          <w:lang w:eastAsia="en-GB"/>
        </w:rPr>
        <w:drawing>
          <wp:inline distT="0" distB="0" distL="0" distR="0" wp14:anchorId="5E1E5577" wp14:editId="359443E7">
            <wp:extent cx="5114290" cy="3742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6A9C49F2" w14:textId="35635B22" w:rsidR="00682347" w:rsidRPr="00DF38C1" w:rsidRDefault="00294FAC" w:rsidP="00682347">
      <w:pPr>
        <w:autoSpaceDE w:val="0"/>
        <w:autoSpaceDN w:val="0"/>
        <w:adjustRightInd w:val="0"/>
        <w:spacing w:after="0" w:line="360" w:lineRule="auto"/>
        <w:rPr>
          <w:rFonts w:ascii="Times New Roman" w:eastAsia="Shaker2Lancet-Regular" w:hAnsi="Times New Roman"/>
          <w:sz w:val="20"/>
        </w:rPr>
      </w:pPr>
      <w:r w:rsidRPr="00DF38C1">
        <w:rPr>
          <w:rFonts w:ascii="Times New Roman" w:eastAsia="Shaker2Lancet-Regular" w:hAnsi="Times New Roman"/>
          <w:sz w:val="20"/>
        </w:rPr>
        <w:t>Point estimates for different lesion components are o</w:t>
      </w:r>
      <w:r w:rsidR="00682347" w:rsidRPr="00DF38C1">
        <w:rPr>
          <w:rFonts w:ascii="Times New Roman" w:eastAsia="Shaker2Lancet-Regular" w:hAnsi="Times New Roman"/>
          <w:sz w:val="20"/>
        </w:rPr>
        <w:t>dds ratio</w:t>
      </w:r>
      <w:r w:rsidR="005F549F" w:rsidRPr="00DF38C1">
        <w:rPr>
          <w:rFonts w:ascii="Times New Roman" w:eastAsia="Shaker2Lancet-Regular" w:hAnsi="Times New Roman"/>
          <w:sz w:val="20"/>
        </w:rPr>
        <w:t>s</w:t>
      </w:r>
      <w:r w:rsidR="00682347" w:rsidRPr="00DF38C1">
        <w:rPr>
          <w:rFonts w:ascii="Times New Roman" w:eastAsia="Shaker2Lancet-Regular" w:hAnsi="Times New Roman"/>
          <w:sz w:val="20"/>
        </w:rPr>
        <w:t xml:space="preserve"> and </w:t>
      </w:r>
      <w:r w:rsidRPr="00DF38C1">
        <w:rPr>
          <w:rFonts w:ascii="Times New Roman" w:eastAsia="Shaker2Lancet-Regular" w:hAnsi="Times New Roman"/>
          <w:sz w:val="20"/>
        </w:rPr>
        <w:t xml:space="preserve">error bars are </w:t>
      </w:r>
      <w:r w:rsidR="00682347" w:rsidRPr="00DF38C1">
        <w:rPr>
          <w:rFonts w:ascii="Times New Roman" w:eastAsia="Shaker2Lancet-Regular" w:hAnsi="Times New Roman"/>
          <w:sz w:val="20"/>
        </w:rPr>
        <w:t>95% confidence intervals.</w:t>
      </w:r>
      <w:r w:rsidR="005F549F" w:rsidRPr="00DF38C1">
        <w:rPr>
          <w:rFonts w:ascii="Times New Roman" w:eastAsia="Shaker2Lancet-Regular" w:hAnsi="Times New Roman"/>
          <w:sz w:val="20"/>
        </w:rPr>
        <w:t xml:space="preserve"> Line of no difference </w:t>
      </w:r>
      <w:r w:rsidRPr="00DF38C1">
        <w:rPr>
          <w:rFonts w:ascii="Times New Roman" w:eastAsia="Shaker2Lancet-Regular" w:hAnsi="Times New Roman"/>
          <w:sz w:val="20"/>
        </w:rPr>
        <w:t xml:space="preserve">is </w:t>
      </w:r>
      <w:r w:rsidR="005F549F" w:rsidRPr="00DF38C1">
        <w:rPr>
          <w:rFonts w:ascii="Times New Roman" w:eastAsia="Shaker2Lancet-Regular" w:hAnsi="Times New Roman"/>
          <w:sz w:val="20"/>
        </w:rPr>
        <w:t xml:space="preserve">illustrated by </w:t>
      </w:r>
      <w:r w:rsidR="00D55F24" w:rsidRPr="00DF38C1">
        <w:rPr>
          <w:rFonts w:ascii="Times New Roman" w:eastAsia="Shaker2Lancet-Regular" w:hAnsi="Times New Roman"/>
          <w:sz w:val="20"/>
        </w:rPr>
        <w:t xml:space="preserve">the vertical </w:t>
      </w:r>
      <w:r w:rsidR="005F549F" w:rsidRPr="00DF38C1">
        <w:rPr>
          <w:rFonts w:ascii="Times New Roman" w:eastAsia="Shaker2Lancet-Regular" w:hAnsi="Times New Roman"/>
          <w:sz w:val="20"/>
        </w:rPr>
        <w:t>dashed line at 1.</w:t>
      </w:r>
    </w:p>
    <w:p w14:paraId="794331EF" w14:textId="77777777" w:rsidR="002E5EC7" w:rsidRPr="00DF38C1" w:rsidRDefault="002E5EC7" w:rsidP="00A21BB1">
      <w:pPr>
        <w:pStyle w:val="NormalIndent"/>
        <w:spacing w:after="0" w:line="360" w:lineRule="auto"/>
        <w:ind w:left="0"/>
        <w:rPr>
          <w:rFonts w:ascii="Times New Roman" w:hAnsi="Times New Roman"/>
          <w:i/>
          <w:color w:val="4F81BD" w:themeColor="accent1"/>
          <w:sz w:val="24"/>
          <w:lang w:eastAsia="ja-JP"/>
        </w:rPr>
      </w:pPr>
    </w:p>
    <w:p w14:paraId="794BB911" w14:textId="77777777" w:rsidR="00A21BB1" w:rsidRPr="00DF38C1" w:rsidRDefault="00A21BB1" w:rsidP="000074F7">
      <w:pPr>
        <w:pStyle w:val="Heading3"/>
        <w:spacing w:before="0" w:after="0" w:line="360" w:lineRule="auto"/>
        <w:rPr>
          <w:rFonts w:ascii="Times New Roman" w:hAnsi="Times New Roman"/>
          <w:sz w:val="24"/>
        </w:rPr>
      </w:pPr>
      <w:bookmarkStart w:id="167" w:name="_Toc415559480"/>
      <w:r w:rsidRPr="00DF38C1">
        <w:rPr>
          <w:rFonts w:ascii="Times New Roman" w:hAnsi="Times New Roman"/>
          <w:sz w:val="24"/>
        </w:rPr>
        <w:t>Confidence ratings</w:t>
      </w:r>
      <w:bookmarkEnd w:id="167"/>
    </w:p>
    <w:p w14:paraId="6907AC8C" w14:textId="2B2BDC83" w:rsidR="00A71240" w:rsidRPr="00DF38C1" w:rsidRDefault="00A71240" w:rsidP="00A21BB1">
      <w:pPr>
        <w:pStyle w:val="NormalIndent"/>
        <w:spacing w:after="0" w:line="360" w:lineRule="auto"/>
        <w:ind w:left="0"/>
        <w:rPr>
          <w:rFonts w:ascii="Times New Roman" w:hAnsi="Times New Roman"/>
          <w:sz w:val="24"/>
          <w:lang w:eastAsia="ja-JP"/>
        </w:rPr>
      </w:pPr>
      <w:r w:rsidRPr="00DF38C1">
        <w:rPr>
          <w:rFonts w:ascii="Times New Roman" w:hAnsi="Times New Roman"/>
          <w:sz w:val="24"/>
          <w:lang w:eastAsia="ja-JP"/>
        </w:rPr>
        <w:lastRenderedPageBreak/>
        <w:t xml:space="preserve">The confidence ratings </w:t>
      </w:r>
      <w:r w:rsidR="00312935" w:rsidRPr="00DF38C1">
        <w:rPr>
          <w:rFonts w:ascii="Times New Roman" w:hAnsi="Times New Roman"/>
          <w:sz w:val="24"/>
          <w:lang w:eastAsia="ja-JP"/>
        </w:rPr>
        <w:t xml:space="preserve">displayed in Table </w:t>
      </w:r>
      <w:r w:rsidR="0084272A" w:rsidRPr="00DF38C1">
        <w:rPr>
          <w:rFonts w:ascii="Times New Roman" w:hAnsi="Times New Roman"/>
          <w:sz w:val="24"/>
          <w:lang w:eastAsia="ja-JP"/>
        </w:rPr>
        <w:t>10</w:t>
      </w:r>
      <w:r w:rsidR="00312935" w:rsidRPr="00DF38C1">
        <w:rPr>
          <w:rFonts w:ascii="Times New Roman" w:hAnsi="Times New Roman"/>
          <w:sz w:val="24"/>
          <w:lang w:eastAsia="ja-JP"/>
        </w:rPr>
        <w:t xml:space="preserve"> show</w:t>
      </w:r>
      <w:r w:rsidRPr="00DF38C1">
        <w:rPr>
          <w:rFonts w:ascii="Times New Roman" w:hAnsi="Times New Roman"/>
          <w:sz w:val="24"/>
          <w:lang w:eastAsia="ja-JP"/>
        </w:rPr>
        <w:t xml:space="preserve"> that ophthalmologists </w:t>
      </w:r>
      <w:r w:rsidR="001E28E6" w:rsidRPr="00DF38C1">
        <w:rPr>
          <w:rFonts w:ascii="Times New Roman" w:hAnsi="Times New Roman"/>
          <w:sz w:val="24"/>
          <w:lang w:eastAsia="ja-JP"/>
        </w:rPr>
        <w:t>we</w:t>
      </w:r>
      <w:r w:rsidRPr="00DF38C1">
        <w:rPr>
          <w:rFonts w:ascii="Times New Roman" w:hAnsi="Times New Roman"/>
          <w:sz w:val="24"/>
          <w:lang w:eastAsia="ja-JP"/>
        </w:rPr>
        <w:t>re clearly more confident in their decisions</w:t>
      </w:r>
      <w:r w:rsidR="00E55302" w:rsidRPr="00DF38C1">
        <w:rPr>
          <w:rFonts w:ascii="Times New Roman" w:hAnsi="Times New Roman"/>
          <w:sz w:val="24"/>
          <w:lang w:eastAsia="ja-JP"/>
        </w:rPr>
        <w:t xml:space="preserve"> than optometrists.</w:t>
      </w:r>
      <w:r w:rsidRPr="00DF38C1">
        <w:rPr>
          <w:rFonts w:ascii="Times New Roman" w:hAnsi="Times New Roman"/>
          <w:sz w:val="24"/>
          <w:lang w:eastAsia="ja-JP"/>
        </w:rPr>
        <w:t xml:space="preserve"> </w:t>
      </w:r>
      <w:r w:rsidR="00E55302" w:rsidRPr="00DF38C1">
        <w:rPr>
          <w:rFonts w:ascii="Times New Roman" w:hAnsi="Times New Roman"/>
          <w:sz w:val="24"/>
          <w:lang w:eastAsia="ja-JP"/>
        </w:rPr>
        <w:t>O</w:t>
      </w:r>
      <w:r w:rsidRPr="00DF38C1">
        <w:rPr>
          <w:rFonts w:ascii="Times New Roman" w:hAnsi="Times New Roman"/>
          <w:sz w:val="24"/>
          <w:lang w:eastAsia="ja-JP"/>
        </w:rPr>
        <w:t xml:space="preserve">phthalmologists </w:t>
      </w:r>
      <w:r w:rsidR="00E55302" w:rsidRPr="00DF38C1">
        <w:rPr>
          <w:rFonts w:ascii="Times New Roman" w:hAnsi="Times New Roman"/>
          <w:sz w:val="24"/>
          <w:lang w:eastAsia="ja-JP"/>
        </w:rPr>
        <w:t xml:space="preserve">stated that </w:t>
      </w:r>
      <w:r w:rsidRPr="00DF38C1">
        <w:rPr>
          <w:rFonts w:ascii="Times New Roman" w:hAnsi="Times New Roman"/>
          <w:sz w:val="24"/>
          <w:lang w:eastAsia="ja-JP"/>
        </w:rPr>
        <w:t xml:space="preserve">they </w:t>
      </w:r>
      <w:r w:rsidR="001E28E6" w:rsidRPr="00DF38C1">
        <w:rPr>
          <w:rFonts w:ascii="Times New Roman" w:hAnsi="Times New Roman"/>
          <w:sz w:val="24"/>
          <w:lang w:eastAsia="ja-JP"/>
        </w:rPr>
        <w:t>we</w:t>
      </w:r>
      <w:r w:rsidRPr="00DF38C1">
        <w:rPr>
          <w:rFonts w:ascii="Times New Roman" w:hAnsi="Times New Roman"/>
          <w:sz w:val="24"/>
          <w:lang w:eastAsia="ja-JP"/>
        </w:rPr>
        <w:t xml:space="preserve">re very confident (5 on the </w:t>
      </w:r>
      <w:r w:rsidR="00312935" w:rsidRPr="00DF38C1">
        <w:rPr>
          <w:rFonts w:ascii="Times New Roman" w:hAnsi="Times New Roman"/>
          <w:sz w:val="24"/>
          <w:lang w:eastAsia="ja-JP"/>
        </w:rPr>
        <w:t xml:space="preserve">rating </w:t>
      </w:r>
      <w:r w:rsidRPr="00DF38C1">
        <w:rPr>
          <w:rFonts w:ascii="Times New Roman" w:hAnsi="Times New Roman"/>
          <w:sz w:val="24"/>
          <w:lang w:eastAsia="ja-JP"/>
        </w:rPr>
        <w:t xml:space="preserve">scale) in </w:t>
      </w:r>
      <w:r w:rsidR="00E55302" w:rsidRPr="00DF38C1">
        <w:rPr>
          <w:rFonts w:ascii="Times New Roman" w:hAnsi="Times New Roman"/>
          <w:sz w:val="24"/>
          <w:lang w:eastAsia="ja-JP"/>
        </w:rPr>
        <w:t xml:space="preserve">their judgements for </w:t>
      </w:r>
      <w:r w:rsidR="006601CA" w:rsidRPr="00DF38C1">
        <w:rPr>
          <w:rFonts w:ascii="Times New Roman" w:hAnsi="Times New Roman"/>
          <w:sz w:val="24"/>
          <w:lang w:eastAsia="ja-JP"/>
        </w:rPr>
        <w:t>1175/2016 (</w:t>
      </w:r>
      <w:r w:rsidRPr="00DF38C1">
        <w:rPr>
          <w:rFonts w:ascii="Times New Roman" w:hAnsi="Times New Roman"/>
          <w:sz w:val="24"/>
          <w:lang w:eastAsia="ja-JP"/>
        </w:rPr>
        <w:t>58.3%</w:t>
      </w:r>
      <w:r w:rsidR="006601CA" w:rsidRPr="00DF38C1">
        <w:rPr>
          <w:rFonts w:ascii="Times New Roman" w:hAnsi="Times New Roman"/>
          <w:sz w:val="24"/>
          <w:lang w:eastAsia="ja-JP"/>
        </w:rPr>
        <w:t>)</w:t>
      </w:r>
      <w:r w:rsidRPr="00DF38C1">
        <w:rPr>
          <w:rFonts w:ascii="Times New Roman" w:hAnsi="Times New Roman"/>
          <w:sz w:val="24"/>
          <w:lang w:eastAsia="ja-JP"/>
        </w:rPr>
        <w:t xml:space="preserve"> vignettes </w:t>
      </w:r>
      <w:r w:rsidR="00E55302" w:rsidRPr="00DF38C1">
        <w:rPr>
          <w:rFonts w:ascii="Times New Roman" w:hAnsi="Times New Roman"/>
          <w:sz w:val="24"/>
          <w:lang w:eastAsia="ja-JP"/>
        </w:rPr>
        <w:t xml:space="preserve">whereas </w:t>
      </w:r>
      <w:r w:rsidRPr="00DF38C1">
        <w:rPr>
          <w:rFonts w:ascii="Times New Roman" w:hAnsi="Times New Roman"/>
          <w:sz w:val="24"/>
          <w:lang w:eastAsia="ja-JP"/>
        </w:rPr>
        <w:t xml:space="preserve">optometrists reporting the same </w:t>
      </w:r>
      <w:r w:rsidR="00E55302" w:rsidRPr="00DF38C1">
        <w:rPr>
          <w:rFonts w:ascii="Times New Roman" w:hAnsi="Times New Roman"/>
          <w:sz w:val="24"/>
          <w:lang w:eastAsia="ja-JP"/>
        </w:rPr>
        <w:t xml:space="preserve">level of </w:t>
      </w:r>
      <w:r w:rsidRPr="00DF38C1">
        <w:rPr>
          <w:rFonts w:ascii="Times New Roman" w:hAnsi="Times New Roman"/>
          <w:sz w:val="24"/>
          <w:lang w:eastAsia="ja-JP"/>
        </w:rPr>
        <w:t xml:space="preserve">confidence in </w:t>
      </w:r>
      <w:r w:rsidR="00E55302" w:rsidRPr="00DF38C1">
        <w:rPr>
          <w:rFonts w:ascii="Times New Roman" w:hAnsi="Times New Roman"/>
          <w:sz w:val="24"/>
          <w:lang w:eastAsia="ja-JP"/>
        </w:rPr>
        <w:t xml:space="preserve">their judgements for </w:t>
      </w:r>
      <w:r w:rsidRPr="00DF38C1">
        <w:rPr>
          <w:rFonts w:ascii="Times New Roman" w:hAnsi="Times New Roman"/>
          <w:sz w:val="24"/>
          <w:lang w:eastAsia="ja-JP"/>
        </w:rPr>
        <w:t xml:space="preserve">only </w:t>
      </w:r>
      <w:r w:rsidR="006601CA" w:rsidRPr="00DF38C1">
        <w:rPr>
          <w:rFonts w:ascii="Times New Roman" w:hAnsi="Times New Roman"/>
          <w:sz w:val="24"/>
          <w:lang w:eastAsia="ja-JP"/>
        </w:rPr>
        <w:t>575/2016 (</w:t>
      </w:r>
      <w:r w:rsidRPr="00DF38C1">
        <w:rPr>
          <w:rFonts w:ascii="Times New Roman" w:hAnsi="Times New Roman"/>
          <w:sz w:val="24"/>
          <w:lang w:eastAsia="ja-JP"/>
        </w:rPr>
        <w:t>28.5%</w:t>
      </w:r>
      <w:r w:rsidR="006601CA" w:rsidRPr="00DF38C1">
        <w:rPr>
          <w:rFonts w:ascii="Times New Roman" w:hAnsi="Times New Roman"/>
          <w:sz w:val="24"/>
          <w:lang w:eastAsia="ja-JP"/>
        </w:rPr>
        <w:t>)</w:t>
      </w:r>
      <w:r w:rsidRPr="00DF38C1">
        <w:rPr>
          <w:rFonts w:ascii="Times New Roman" w:hAnsi="Times New Roman"/>
          <w:sz w:val="24"/>
          <w:lang w:eastAsia="ja-JP"/>
        </w:rPr>
        <w:t xml:space="preserve"> vignettes (OR</w:t>
      </w:r>
      <w:r w:rsidR="00F63E77" w:rsidRPr="00DF38C1">
        <w:rPr>
          <w:rFonts w:ascii="Times New Roman" w:hAnsi="Times New Roman"/>
          <w:sz w:val="24"/>
          <w:lang w:eastAsia="ja-JP"/>
        </w:rPr>
        <w:t xml:space="preserve"> 0.15</w:t>
      </w:r>
      <w:r w:rsidRPr="00DF38C1">
        <w:rPr>
          <w:rFonts w:ascii="Times New Roman" w:hAnsi="Times New Roman"/>
          <w:sz w:val="24"/>
          <w:lang w:eastAsia="ja-JP"/>
        </w:rPr>
        <w:t>, 95% CI</w:t>
      </w:r>
      <w:r w:rsidR="00F63E77" w:rsidRPr="00DF38C1">
        <w:rPr>
          <w:rFonts w:ascii="Times New Roman" w:hAnsi="Times New Roman"/>
          <w:sz w:val="24"/>
          <w:lang w:eastAsia="ja-JP"/>
        </w:rPr>
        <w:t xml:space="preserve"> 0.07 to 0.32</w:t>
      </w:r>
      <w:r w:rsidRPr="00DF38C1">
        <w:rPr>
          <w:rFonts w:ascii="Times New Roman" w:hAnsi="Times New Roman"/>
          <w:sz w:val="24"/>
          <w:lang w:eastAsia="ja-JP"/>
        </w:rPr>
        <w:t>, p-value</w:t>
      </w:r>
      <w:r w:rsidR="00F63E77" w:rsidRPr="00DF38C1">
        <w:rPr>
          <w:rFonts w:ascii="Times New Roman" w:hAnsi="Times New Roman"/>
          <w:sz w:val="24"/>
          <w:lang w:eastAsia="ja-JP"/>
        </w:rPr>
        <w:t xml:space="preserve"> &lt;0.001</w:t>
      </w:r>
      <w:r w:rsidRPr="00DF38C1">
        <w:rPr>
          <w:rFonts w:ascii="Times New Roman" w:hAnsi="Times New Roman"/>
          <w:sz w:val="24"/>
          <w:lang w:eastAsia="ja-JP"/>
        </w:rPr>
        <w:t>). For both groups, a confidence rating of 5 res</w:t>
      </w:r>
      <w:r w:rsidR="001E28E6" w:rsidRPr="00DF38C1">
        <w:rPr>
          <w:rFonts w:ascii="Times New Roman" w:hAnsi="Times New Roman"/>
          <w:sz w:val="24"/>
          <w:lang w:eastAsia="ja-JP"/>
        </w:rPr>
        <w:t>ulted</w:t>
      </w:r>
      <w:r w:rsidRPr="00DF38C1">
        <w:rPr>
          <w:rFonts w:ascii="Times New Roman" w:hAnsi="Times New Roman"/>
          <w:sz w:val="24"/>
          <w:lang w:eastAsia="ja-JP"/>
        </w:rPr>
        <w:t xml:space="preserve"> in a correct answer over 90% of the time, but there </w:t>
      </w:r>
      <w:r w:rsidR="001E28E6" w:rsidRPr="00DF38C1">
        <w:rPr>
          <w:rFonts w:ascii="Times New Roman" w:hAnsi="Times New Roman"/>
          <w:sz w:val="24"/>
          <w:lang w:eastAsia="ja-JP"/>
        </w:rPr>
        <w:t>did</w:t>
      </w:r>
      <w:r w:rsidRPr="00DF38C1">
        <w:rPr>
          <w:rFonts w:ascii="Times New Roman" w:hAnsi="Times New Roman"/>
          <w:sz w:val="24"/>
          <w:lang w:eastAsia="ja-JP"/>
        </w:rPr>
        <w:t xml:space="preserve"> not appear to be any clear </w:t>
      </w:r>
      <w:r w:rsidR="006E50E6" w:rsidRPr="00DF38C1">
        <w:rPr>
          <w:rFonts w:ascii="Times New Roman" w:hAnsi="Times New Roman"/>
          <w:sz w:val="24"/>
          <w:lang w:eastAsia="ja-JP"/>
        </w:rPr>
        <w:t>relationship</w:t>
      </w:r>
      <w:r w:rsidRPr="00DF38C1">
        <w:rPr>
          <w:rFonts w:ascii="Times New Roman" w:hAnsi="Times New Roman"/>
          <w:sz w:val="24"/>
          <w:lang w:eastAsia="ja-JP"/>
        </w:rPr>
        <w:t xml:space="preserve"> between </w:t>
      </w:r>
      <w:r w:rsidR="006E50E6" w:rsidRPr="00DF38C1">
        <w:rPr>
          <w:rFonts w:ascii="Times New Roman" w:hAnsi="Times New Roman"/>
          <w:sz w:val="24"/>
          <w:lang w:eastAsia="ja-JP"/>
        </w:rPr>
        <w:t xml:space="preserve">confidence and correctness for </w:t>
      </w:r>
      <w:r w:rsidR="00E55302" w:rsidRPr="00DF38C1">
        <w:rPr>
          <w:rFonts w:ascii="Times New Roman" w:hAnsi="Times New Roman"/>
          <w:sz w:val="24"/>
          <w:lang w:eastAsia="ja-JP"/>
        </w:rPr>
        <w:t xml:space="preserve">less confident </w:t>
      </w:r>
      <w:r w:rsidR="006E50E6" w:rsidRPr="00DF38C1">
        <w:rPr>
          <w:rFonts w:ascii="Times New Roman" w:hAnsi="Times New Roman"/>
          <w:sz w:val="24"/>
          <w:lang w:eastAsia="ja-JP"/>
        </w:rPr>
        <w:t xml:space="preserve">ratings, especially for optometrists (Table </w:t>
      </w:r>
      <w:r w:rsidR="0084272A" w:rsidRPr="00DF38C1">
        <w:rPr>
          <w:rFonts w:ascii="Times New Roman" w:hAnsi="Times New Roman"/>
          <w:sz w:val="24"/>
          <w:lang w:eastAsia="ja-JP"/>
        </w:rPr>
        <w:t>10</w:t>
      </w:r>
      <w:r w:rsidR="006E50E6" w:rsidRPr="00DF38C1">
        <w:rPr>
          <w:rFonts w:ascii="Times New Roman" w:hAnsi="Times New Roman"/>
          <w:sz w:val="24"/>
          <w:lang w:eastAsia="ja-JP"/>
        </w:rPr>
        <w:t>).</w:t>
      </w:r>
    </w:p>
    <w:p w14:paraId="4A9FA7E7" w14:textId="77777777" w:rsidR="00B07C88" w:rsidRPr="00DF38C1" w:rsidRDefault="00B07C88" w:rsidP="00A21BB1">
      <w:pPr>
        <w:pStyle w:val="NormalIndent"/>
        <w:spacing w:after="0" w:line="360" w:lineRule="auto"/>
        <w:ind w:left="0"/>
        <w:rPr>
          <w:rFonts w:ascii="Times New Roman" w:hAnsi="Times New Roman"/>
          <w:sz w:val="24"/>
          <w:lang w:eastAsia="ja-JP"/>
        </w:rPr>
      </w:pPr>
    </w:p>
    <w:p w14:paraId="65137C4F" w14:textId="4CB74F74" w:rsidR="00336DB1" w:rsidRPr="00DF38C1" w:rsidRDefault="00336DB1" w:rsidP="00E6772D">
      <w:pPr>
        <w:pStyle w:val="Caption"/>
        <w:keepNext/>
        <w:ind w:left="1440" w:hanging="1440"/>
        <w:rPr>
          <w:rFonts w:ascii="Times New Roman" w:hAnsi="Times New Roman" w:cs="Times New Roman"/>
          <w:color w:val="auto"/>
          <w:sz w:val="24"/>
          <w:szCs w:val="24"/>
        </w:rPr>
      </w:pPr>
      <w:bookmarkStart w:id="168" w:name="_Toc415732841"/>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10</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E55302" w:rsidRPr="00DF38C1">
        <w:rPr>
          <w:rFonts w:ascii="Times New Roman" w:hAnsi="Times New Roman" w:cs="Times New Roman"/>
          <w:color w:val="auto"/>
          <w:sz w:val="24"/>
          <w:szCs w:val="24"/>
        </w:rPr>
        <w:t>Confidence in classification of activity status of lesions by professional group</w:t>
      </w:r>
      <w:bookmarkEnd w:id="168"/>
    </w:p>
    <w:tbl>
      <w:tblPr>
        <w:tblW w:w="9498" w:type="dxa"/>
        <w:tblLook w:val="04A0" w:firstRow="1" w:lastRow="0" w:firstColumn="1" w:lastColumn="0" w:noHBand="0" w:noVBand="1"/>
      </w:tblPr>
      <w:tblGrid>
        <w:gridCol w:w="426"/>
        <w:gridCol w:w="2122"/>
        <w:gridCol w:w="1243"/>
        <w:gridCol w:w="992"/>
        <w:gridCol w:w="1134"/>
        <w:gridCol w:w="992"/>
        <w:gridCol w:w="1596"/>
        <w:gridCol w:w="993"/>
      </w:tblGrid>
      <w:tr w:rsidR="00B07C88" w:rsidRPr="00DF38C1" w14:paraId="12D88521" w14:textId="77777777" w:rsidTr="00336DB1">
        <w:trPr>
          <w:trHeight w:val="255"/>
        </w:trPr>
        <w:tc>
          <w:tcPr>
            <w:tcW w:w="2548" w:type="dxa"/>
            <w:gridSpan w:val="2"/>
            <w:tcBorders>
              <w:top w:val="single" w:sz="4" w:space="0" w:color="auto"/>
              <w:left w:val="nil"/>
              <w:bottom w:val="nil"/>
              <w:right w:val="nil"/>
            </w:tcBorders>
            <w:vAlign w:val="center"/>
          </w:tcPr>
          <w:p w14:paraId="3BDE965C" w14:textId="1085BCB2" w:rsidR="00B07C88" w:rsidRPr="00DF38C1" w:rsidRDefault="00B07C88" w:rsidP="00E55302">
            <w:pPr>
              <w:pStyle w:val="NoSpacing"/>
              <w:spacing w:before="120" w:after="120"/>
              <w:rPr>
                <w:rFonts w:ascii="Times New Roman" w:hAnsi="Times New Roman" w:cs="Times New Roman"/>
                <w:sz w:val="24"/>
                <w:szCs w:val="24"/>
              </w:rPr>
            </w:pPr>
            <w:r w:rsidRPr="00DF38C1">
              <w:rPr>
                <w:rFonts w:ascii="Times New Roman" w:hAnsi="Times New Roman"/>
                <w:b/>
                <w:sz w:val="24"/>
                <w:szCs w:val="24"/>
                <w:lang w:eastAsia="en-GB"/>
              </w:rPr>
              <w:t>Secondary outcomes</w:t>
            </w:r>
          </w:p>
        </w:tc>
        <w:tc>
          <w:tcPr>
            <w:tcW w:w="2235" w:type="dxa"/>
            <w:gridSpan w:val="2"/>
            <w:tcBorders>
              <w:top w:val="single" w:sz="4" w:space="0" w:color="auto"/>
              <w:left w:val="nil"/>
              <w:bottom w:val="nil"/>
              <w:right w:val="nil"/>
            </w:tcBorders>
            <w:shd w:val="clear" w:color="auto" w:fill="auto"/>
            <w:noWrap/>
            <w:vAlign w:val="center"/>
          </w:tcPr>
          <w:p w14:paraId="24C9036F" w14:textId="73E89893" w:rsidR="00B07C88" w:rsidRPr="00DF38C1" w:rsidRDefault="00B07C88" w:rsidP="00E55302">
            <w:pPr>
              <w:pStyle w:val="NoSpacing"/>
              <w:spacing w:before="120" w:after="120"/>
              <w:jc w:val="center"/>
              <w:rPr>
                <w:rFonts w:ascii="Times New Roman" w:hAnsi="Times New Roman" w:cs="Times New Roman"/>
                <w:sz w:val="24"/>
                <w:szCs w:val="24"/>
              </w:rPr>
            </w:pPr>
            <w:r w:rsidRPr="00DF38C1">
              <w:rPr>
                <w:rFonts w:ascii="Times New Roman" w:hAnsi="Times New Roman" w:cs="Times New Roman"/>
                <w:b/>
                <w:sz w:val="24"/>
                <w:szCs w:val="24"/>
              </w:rPr>
              <w:t>Ophthalmologists</w:t>
            </w:r>
            <w:r w:rsidR="00E55302" w:rsidRPr="00DF38C1">
              <w:rPr>
                <w:rFonts w:ascii="Times New Roman" w:hAnsi="Times New Roman" w:cs="Times New Roman"/>
                <w:b/>
                <w:sz w:val="24"/>
                <w:szCs w:val="24"/>
              </w:rPr>
              <w:br/>
            </w:r>
            <w:r w:rsidRPr="00DF38C1">
              <w:rPr>
                <w:rFonts w:ascii="Times New Roman" w:hAnsi="Times New Roman" w:cs="Times New Roman"/>
                <w:b/>
                <w:sz w:val="24"/>
                <w:szCs w:val="24"/>
              </w:rPr>
              <w:t>(n=48)</w:t>
            </w:r>
          </w:p>
        </w:tc>
        <w:tc>
          <w:tcPr>
            <w:tcW w:w="2126" w:type="dxa"/>
            <w:gridSpan w:val="2"/>
            <w:tcBorders>
              <w:top w:val="single" w:sz="4" w:space="0" w:color="auto"/>
              <w:left w:val="nil"/>
              <w:bottom w:val="nil"/>
              <w:right w:val="nil"/>
            </w:tcBorders>
            <w:shd w:val="clear" w:color="auto" w:fill="auto"/>
            <w:noWrap/>
            <w:vAlign w:val="center"/>
          </w:tcPr>
          <w:p w14:paraId="56C37766" w14:textId="3D322707" w:rsidR="00B07C88" w:rsidRPr="00DF38C1" w:rsidRDefault="00B07C88" w:rsidP="00E55302">
            <w:pPr>
              <w:pStyle w:val="NoSpacing"/>
              <w:spacing w:before="120" w:after="120"/>
              <w:jc w:val="center"/>
              <w:rPr>
                <w:rFonts w:ascii="Times New Roman" w:hAnsi="Times New Roman" w:cs="Times New Roman"/>
                <w:sz w:val="24"/>
                <w:szCs w:val="24"/>
              </w:rPr>
            </w:pPr>
            <w:r w:rsidRPr="00DF38C1">
              <w:rPr>
                <w:rFonts w:ascii="Times New Roman" w:hAnsi="Times New Roman" w:cs="Times New Roman"/>
                <w:b/>
                <w:sz w:val="24"/>
                <w:szCs w:val="24"/>
              </w:rPr>
              <w:t>Optometrists</w:t>
            </w:r>
            <w:r w:rsidR="00E55302" w:rsidRPr="00DF38C1">
              <w:rPr>
                <w:rFonts w:ascii="Times New Roman" w:hAnsi="Times New Roman" w:cs="Times New Roman"/>
                <w:b/>
                <w:sz w:val="24"/>
                <w:szCs w:val="24"/>
              </w:rPr>
              <w:br/>
            </w:r>
            <w:r w:rsidRPr="00DF38C1">
              <w:rPr>
                <w:rFonts w:ascii="Times New Roman" w:hAnsi="Times New Roman" w:cs="Times New Roman"/>
                <w:b/>
                <w:sz w:val="24"/>
                <w:szCs w:val="24"/>
              </w:rPr>
              <w:t>(n=48)</w:t>
            </w:r>
          </w:p>
        </w:tc>
        <w:tc>
          <w:tcPr>
            <w:tcW w:w="1596" w:type="dxa"/>
            <w:tcBorders>
              <w:top w:val="single" w:sz="4" w:space="0" w:color="auto"/>
              <w:left w:val="nil"/>
              <w:bottom w:val="nil"/>
              <w:right w:val="nil"/>
            </w:tcBorders>
            <w:shd w:val="clear" w:color="auto" w:fill="auto"/>
            <w:vAlign w:val="center"/>
          </w:tcPr>
          <w:p w14:paraId="23C87A5E" w14:textId="48101979" w:rsidR="00B07C88" w:rsidRPr="00DF38C1" w:rsidRDefault="00B07C88" w:rsidP="00E55302">
            <w:pPr>
              <w:pStyle w:val="StyleTableBold"/>
              <w:spacing w:before="120" w:after="120"/>
              <w:rPr>
                <w:rFonts w:ascii="Times New Roman" w:hAnsi="Times New Roman"/>
                <w:b w:val="0"/>
                <w:sz w:val="24"/>
                <w:szCs w:val="24"/>
                <w:lang w:eastAsia="en-GB"/>
              </w:rPr>
            </w:pPr>
            <w:r w:rsidRPr="00DF38C1">
              <w:rPr>
                <w:rFonts w:ascii="Times New Roman" w:hAnsi="Times New Roman"/>
                <w:sz w:val="24"/>
                <w:szCs w:val="24"/>
              </w:rPr>
              <w:t>OR</w:t>
            </w:r>
            <w:r w:rsidR="00E55302" w:rsidRPr="00DF38C1">
              <w:rPr>
                <w:rFonts w:ascii="Times New Roman" w:hAnsi="Times New Roman"/>
                <w:sz w:val="24"/>
                <w:szCs w:val="24"/>
              </w:rPr>
              <w:br/>
            </w:r>
            <w:r w:rsidRPr="00DF38C1">
              <w:rPr>
                <w:rFonts w:ascii="Times New Roman" w:hAnsi="Times New Roman"/>
                <w:b w:val="0"/>
                <w:sz w:val="24"/>
                <w:szCs w:val="24"/>
              </w:rPr>
              <w:t>(95% CI)</w:t>
            </w:r>
          </w:p>
        </w:tc>
        <w:tc>
          <w:tcPr>
            <w:tcW w:w="993" w:type="dxa"/>
            <w:tcBorders>
              <w:top w:val="single" w:sz="4" w:space="0" w:color="auto"/>
              <w:left w:val="nil"/>
              <w:bottom w:val="nil"/>
              <w:right w:val="nil"/>
            </w:tcBorders>
            <w:shd w:val="clear" w:color="auto" w:fill="auto"/>
            <w:vAlign w:val="center"/>
          </w:tcPr>
          <w:p w14:paraId="5D0B3AB8" w14:textId="154FB6E4" w:rsidR="00B07C88" w:rsidRPr="00DF38C1" w:rsidRDefault="005C08CD" w:rsidP="00E55302">
            <w:pPr>
              <w:spacing w:before="120"/>
              <w:jc w:val="center"/>
              <w:rPr>
                <w:rFonts w:ascii="Times New Roman" w:hAnsi="Times New Roman"/>
                <w:b/>
                <w:sz w:val="24"/>
                <w:szCs w:val="24"/>
                <w:lang w:eastAsia="en-GB"/>
              </w:rPr>
            </w:pPr>
            <w:r w:rsidRPr="00DF38C1">
              <w:rPr>
                <w:rFonts w:ascii="Times New Roman" w:hAnsi="Times New Roman"/>
                <w:b/>
                <w:sz w:val="24"/>
                <w:szCs w:val="24"/>
              </w:rPr>
              <w:t>p</w:t>
            </w:r>
            <w:r w:rsidR="00B07C88" w:rsidRPr="00DF38C1">
              <w:rPr>
                <w:rFonts w:ascii="Times New Roman" w:hAnsi="Times New Roman"/>
                <w:b/>
                <w:sz w:val="24"/>
                <w:szCs w:val="24"/>
              </w:rPr>
              <w:t>-value</w:t>
            </w:r>
          </w:p>
        </w:tc>
      </w:tr>
      <w:tr w:rsidR="00B07C88" w:rsidRPr="00DF38C1" w14:paraId="364C9260" w14:textId="77777777" w:rsidTr="00336DB1">
        <w:trPr>
          <w:trHeight w:val="255"/>
        </w:trPr>
        <w:tc>
          <w:tcPr>
            <w:tcW w:w="2548" w:type="dxa"/>
            <w:gridSpan w:val="2"/>
            <w:tcBorders>
              <w:top w:val="nil"/>
              <w:left w:val="nil"/>
              <w:bottom w:val="single" w:sz="4" w:space="0" w:color="auto"/>
              <w:right w:val="nil"/>
            </w:tcBorders>
          </w:tcPr>
          <w:p w14:paraId="5F1362A7" w14:textId="77777777" w:rsidR="00B07C88" w:rsidRPr="00DF38C1" w:rsidRDefault="00B07C88" w:rsidP="00E55302">
            <w:pPr>
              <w:pStyle w:val="NoSpacing"/>
              <w:spacing w:before="120" w:after="120"/>
              <w:rPr>
                <w:rFonts w:ascii="Times New Roman" w:hAnsi="Times New Roman" w:cs="Times New Roman"/>
                <w:sz w:val="24"/>
                <w:szCs w:val="24"/>
              </w:rPr>
            </w:pPr>
          </w:p>
        </w:tc>
        <w:tc>
          <w:tcPr>
            <w:tcW w:w="1243" w:type="dxa"/>
            <w:tcBorders>
              <w:top w:val="nil"/>
              <w:left w:val="nil"/>
              <w:bottom w:val="single" w:sz="4" w:space="0" w:color="auto"/>
              <w:right w:val="nil"/>
            </w:tcBorders>
            <w:shd w:val="clear" w:color="auto" w:fill="auto"/>
            <w:noWrap/>
            <w:vAlign w:val="center"/>
          </w:tcPr>
          <w:p w14:paraId="05BC9376" w14:textId="7894B831" w:rsidR="00B07C88" w:rsidRPr="00DF38C1" w:rsidRDefault="00B07C88"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b/>
                <w:sz w:val="24"/>
                <w:szCs w:val="24"/>
              </w:rPr>
              <w:t>n</w:t>
            </w:r>
          </w:p>
        </w:tc>
        <w:tc>
          <w:tcPr>
            <w:tcW w:w="992" w:type="dxa"/>
            <w:tcBorders>
              <w:top w:val="nil"/>
              <w:left w:val="nil"/>
              <w:bottom w:val="single" w:sz="4" w:space="0" w:color="auto"/>
              <w:right w:val="nil"/>
            </w:tcBorders>
            <w:shd w:val="clear" w:color="auto" w:fill="auto"/>
            <w:noWrap/>
            <w:vAlign w:val="center"/>
          </w:tcPr>
          <w:p w14:paraId="2E71D3D6" w14:textId="7C6B157A" w:rsidR="00B07C88" w:rsidRPr="00DF38C1" w:rsidRDefault="00B07C88"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b/>
                <w:sz w:val="24"/>
                <w:szCs w:val="24"/>
              </w:rPr>
              <w:t>%</w:t>
            </w:r>
          </w:p>
        </w:tc>
        <w:tc>
          <w:tcPr>
            <w:tcW w:w="1134" w:type="dxa"/>
            <w:tcBorders>
              <w:top w:val="nil"/>
              <w:left w:val="nil"/>
              <w:bottom w:val="single" w:sz="4" w:space="0" w:color="auto"/>
              <w:right w:val="nil"/>
            </w:tcBorders>
            <w:shd w:val="clear" w:color="auto" w:fill="auto"/>
            <w:noWrap/>
            <w:vAlign w:val="center"/>
          </w:tcPr>
          <w:p w14:paraId="5FD87489" w14:textId="3323D5E4" w:rsidR="00B07C88" w:rsidRPr="00DF38C1" w:rsidRDefault="00B07C88"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b/>
                <w:sz w:val="24"/>
                <w:szCs w:val="24"/>
              </w:rPr>
              <w:t>n</w:t>
            </w:r>
          </w:p>
        </w:tc>
        <w:tc>
          <w:tcPr>
            <w:tcW w:w="992" w:type="dxa"/>
            <w:tcBorders>
              <w:top w:val="nil"/>
              <w:left w:val="nil"/>
              <w:bottom w:val="single" w:sz="4" w:space="0" w:color="auto"/>
              <w:right w:val="nil"/>
            </w:tcBorders>
            <w:shd w:val="clear" w:color="auto" w:fill="auto"/>
            <w:noWrap/>
            <w:vAlign w:val="center"/>
          </w:tcPr>
          <w:p w14:paraId="0DFB83AA" w14:textId="00D16D50" w:rsidR="00B07C88" w:rsidRPr="00DF38C1" w:rsidRDefault="00B07C88"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b/>
                <w:sz w:val="24"/>
                <w:szCs w:val="24"/>
              </w:rPr>
              <w:t>%</w:t>
            </w:r>
          </w:p>
        </w:tc>
        <w:tc>
          <w:tcPr>
            <w:tcW w:w="1596" w:type="dxa"/>
            <w:tcBorders>
              <w:top w:val="nil"/>
              <w:left w:val="nil"/>
              <w:bottom w:val="single" w:sz="4" w:space="0" w:color="auto"/>
              <w:right w:val="nil"/>
            </w:tcBorders>
            <w:shd w:val="clear" w:color="auto" w:fill="auto"/>
          </w:tcPr>
          <w:p w14:paraId="04F6C6B6" w14:textId="453F60B6" w:rsidR="00B07C88" w:rsidRPr="00DF38C1" w:rsidRDefault="00B07C88" w:rsidP="00E55302">
            <w:pPr>
              <w:spacing w:before="120"/>
              <w:jc w:val="right"/>
              <w:rPr>
                <w:rFonts w:ascii="Times New Roman" w:hAnsi="Times New Roman"/>
                <w:b/>
                <w:sz w:val="24"/>
                <w:szCs w:val="24"/>
                <w:lang w:eastAsia="en-GB"/>
              </w:rPr>
            </w:pPr>
          </w:p>
        </w:tc>
        <w:tc>
          <w:tcPr>
            <w:tcW w:w="993" w:type="dxa"/>
            <w:tcBorders>
              <w:top w:val="nil"/>
              <w:left w:val="nil"/>
              <w:bottom w:val="single" w:sz="4" w:space="0" w:color="auto"/>
              <w:right w:val="nil"/>
            </w:tcBorders>
            <w:shd w:val="clear" w:color="auto" w:fill="auto"/>
            <w:vAlign w:val="center"/>
          </w:tcPr>
          <w:p w14:paraId="0A31DF34" w14:textId="7F1AE13A" w:rsidR="00B07C88" w:rsidRPr="00DF38C1" w:rsidRDefault="00B07C88" w:rsidP="00E55302">
            <w:pPr>
              <w:spacing w:before="120"/>
              <w:jc w:val="right"/>
              <w:rPr>
                <w:rFonts w:ascii="Times New Roman" w:hAnsi="Times New Roman"/>
                <w:b/>
                <w:sz w:val="24"/>
                <w:szCs w:val="24"/>
                <w:lang w:eastAsia="en-GB"/>
              </w:rPr>
            </w:pPr>
          </w:p>
        </w:tc>
      </w:tr>
      <w:tr w:rsidR="00B07C88" w:rsidRPr="00DF38C1" w14:paraId="01EAE105" w14:textId="77777777" w:rsidTr="00336DB1">
        <w:trPr>
          <w:trHeight w:val="338"/>
        </w:trPr>
        <w:tc>
          <w:tcPr>
            <w:tcW w:w="2548" w:type="dxa"/>
            <w:gridSpan w:val="2"/>
            <w:tcBorders>
              <w:top w:val="single" w:sz="4" w:space="0" w:color="auto"/>
              <w:left w:val="nil"/>
              <w:bottom w:val="nil"/>
              <w:right w:val="nil"/>
            </w:tcBorders>
            <w:shd w:val="clear" w:color="auto" w:fill="FFFFFF" w:themeFill="background1"/>
            <w:vAlign w:val="center"/>
          </w:tcPr>
          <w:p w14:paraId="1BE1432E" w14:textId="2498D47C" w:rsidR="00B07C88" w:rsidRPr="00DF38C1" w:rsidRDefault="00B07C88"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 xml:space="preserve">Confidence rating </w:t>
            </w:r>
          </w:p>
        </w:tc>
        <w:tc>
          <w:tcPr>
            <w:tcW w:w="1243" w:type="dxa"/>
            <w:tcBorders>
              <w:top w:val="single" w:sz="4" w:space="0" w:color="auto"/>
              <w:left w:val="nil"/>
              <w:bottom w:val="nil"/>
              <w:right w:val="nil"/>
            </w:tcBorders>
            <w:shd w:val="clear" w:color="auto" w:fill="FFFFFF" w:themeFill="background1"/>
            <w:noWrap/>
            <w:vAlign w:val="center"/>
            <w:hideMark/>
          </w:tcPr>
          <w:p w14:paraId="2BDB01C5" w14:textId="77777777" w:rsidR="00B07C88" w:rsidRPr="00DF38C1" w:rsidRDefault="00B07C88" w:rsidP="00CA224F">
            <w:pPr>
              <w:pStyle w:val="NoSpacing"/>
              <w:spacing w:before="120" w:after="120"/>
              <w:jc w:val="right"/>
              <w:rPr>
                <w:rFonts w:ascii="Times New Roman" w:hAnsi="Times New Roman" w:cs="Times New Roman"/>
                <w:sz w:val="24"/>
                <w:szCs w:val="24"/>
              </w:rPr>
            </w:pPr>
          </w:p>
        </w:tc>
        <w:tc>
          <w:tcPr>
            <w:tcW w:w="992" w:type="dxa"/>
            <w:tcBorders>
              <w:top w:val="single" w:sz="4" w:space="0" w:color="auto"/>
              <w:left w:val="nil"/>
              <w:bottom w:val="nil"/>
              <w:right w:val="nil"/>
            </w:tcBorders>
            <w:shd w:val="clear" w:color="auto" w:fill="FFFFFF" w:themeFill="background1"/>
            <w:noWrap/>
            <w:vAlign w:val="center"/>
            <w:hideMark/>
          </w:tcPr>
          <w:p w14:paraId="0BDFB60A" w14:textId="77777777" w:rsidR="00B07C88" w:rsidRPr="00DF38C1" w:rsidRDefault="00B07C88" w:rsidP="00CA224F">
            <w:pPr>
              <w:pStyle w:val="NoSpacing"/>
              <w:spacing w:before="120" w:after="120"/>
              <w:jc w:val="right"/>
              <w:rPr>
                <w:rFonts w:ascii="Times New Roman" w:hAnsi="Times New Roman" w:cs="Times New Roman"/>
                <w:sz w:val="24"/>
                <w:szCs w:val="24"/>
              </w:rPr>
            </w:pPr>
          </w:p>
        </w:tc>
        <w:tc>
          <w:tcPr>
            <w:tcW w:w="1134" w:type="dxa"/>
            <w:tcBorders>
              <w:top w:val="single" w:sz="4" w:space="0" w:color="auto"/>
              <w:left w:val="nil"/>
              <w:bottom w:val="nil"/>
              <w:right w:val="nil"/>
            </w:tcBorders>
            <w:shd w:val="clear" w:color="auto" w:fill="FFFFFF" w:themeFill="background1"/>
            <w:noWrap/>
            <w:vAlign w:val="center"/>
            <w:hideMark/>
          </w:tcPr>
          <w:p w14:paraId="20575E73" w14:textId="77777777" w:rsidR="00B07C88" w:rsidRPr="00DF38C1" w:rsidRDefault="00B07C88" w:rsidP="00CA224F">
            <w:pPr>
              <w:pStyle w:val="NoSpacing"/>
              <w:spacing w:before="120" w:after="120"/>
              <w:jc w:val="right"/>
              <w:rPr>
                <w:rFonts w:ascii="Times New Roman" w:hAnsi="Times New Roman" w:cs="Times New Roman"/>
                <w:sz w:val="24"/>
                <w:szCs w:val="24"/>
              </w:rPr>
            </w:pPr>
          </w:p>
        </w:tc>
        <w:tc>
          <w:tcPr>
            <w:tcW w:w="992" w:type="dxa"/>
            <w:tcBorders>
              <w:top w:val="single" w:sz="4" w:space="0" w:color="auto"/>
              <w:left w:val="nil"/>
              <w:bottom w:val="nil"/>
              <w:right w:val="nil"/>
            </w:tcBorders>
            <w:shd w:val="clear" w:color="auto" w:fill="FFFFFF" w:themeFill="background1"/>
            <w:noWrap/>
            <w:vAlign w:val="center"/>
            <w:hideMark/>
          </w:tcPr>
          <w:p w14:paraId="52CF19D3" w14:textId="77777777" w:rsidR="00B07C88" w:rsidRPr="00DF38C1" w:rsidRDefault="00B07C88" w:rsidP="00CA224F">
            <w:pPr>
              <w:pStyle w:val="NoSpacing"/>
              <w:spacing w:before="120" w:after="120"/>
              <w:jc w:val="right"/>
              <w:rPr>
                <w:rFonts w:ascii="Times New Roman" w:hAnsi="Times New Roman" w:cs="Times New Roman"/>
                <w:sz w:val="24"/>
                <w:szCs w:val="24"/>
              </w:rPr>
            </w:pPr>
          </w:p>
        </w:tc>
        <w:tc>
          <w:tcPr>
            <w:tcW w:w="1596" w:type="dxa"/>
            <w:tcBorders>
              <w:top w:val="single" w:sz="4" w:space="0" w:color="auto"/>
              <w:left w:val="nil"/>
              <w:bottom w:val="nil"/>
              <w:right w:val="nil"/>
            </w:tcBorders>
            <w:shd w:val="clear" w:color="auto" w:fill="FFFFFF" w:themeFill="background1"/>
            <w:vAlign w:val="bottom"/>
          </w:tcPr>
          <w:p w14:paraId="2463753E" w14:textId="38FE9E59" w:rsidR="00B07C88" w:rsidRPr="00DF38C1" w:rsidRDefault="00B07C88" w:rsidP="00E55302">
            <w:pPr>
              <w:spacing w:before="120"/>
              <w:rPr>
                <w:rFonts w:ascii="Times New Roman" w:hAnsi="Times New Roman"/>
                <w:sz w:val="24"/>
                <w:szCs w:val="24"/>
                <w:lang w:eastAsia="en-GB"/>
              </w:rPr>
            </w:pPr>
          </w:p>
        </w:tc>
        <w:tc>
          <w:tcPr>
            <w:tcW w:w="993" w:type="dxa"/>
            <w:tcBorders>
              <w:top w:val="single" w:sz="4" w:space="0" w:color="auto"/>
              <w:left w:val="nil"/>
              <w:bottom w:val="nil"/>
              <w:right w:val="nil"/>
            </w:tcBorders>
            <w:shd w:val="clear" w:color="auto" w:fill="FFFFFF" w:themeFill="background1"/>
            <w:vAlign w:val="bottom"/>
          </w:tcPr>
          <w:p w14:paraId="16958A64" w14:textId="5735760C" w:rsidR="00B07C88" w:rsidRPr="00DF38C1" w:rsidRDefault="00B07C88" w:rsidP="00E55302">
            <w:pPr>
              <w:spacing w:before="120"/>
              <w:rPr>
                <w:rFonts w:ascii="Times New Roman" w:hAnsi="Times New Roman"/>
                <w:sz w:val="24"/>
                <w:szCs w:val="24"/>
                <w:lang w:eastAsia="en-GB"/>
              </w:rPr>
            </w:pPr>
          </w:p>
        </w:tc>
      </w:tr>
      <w:tr w:rsidR="003D2E69" w:rsidRPr="00DF38C1" w14:paraId="4FE0AA30" w14:textId="77777777" w:rsidTr="003D2E69">
        <w:trPr>
          <w:trHeight w:val="255"/>
        </w:trPr>
        <w:tc>
          <w:tcPr>
            <w:tcW w:w="426" w:type="dxa"/>
            <w:tcBorders>
              <w:top w:val="nil"/>
              <w:left w:val="nil"/>
              <w:bottom w:val="nil"/>
              <w:right w:val="nil"/>
            </w:tcBorders>
            <w:vAlign w:val="bottom"/>
          </w:tcPr>
          <w:p w14:paraId="2AC72342" w14:textId="77777777" w:rsidR="003D2E69" w:rsidRPr="00DF38C1" w:rsidRDefault="003D2E69" w:rsidP="00E55302">
            <w:pPr>
              <w:pStyle w:val="NoSpacing"/>
              <w:spacing w:before="120" w:after="120"/>
              <w:rPr>
                <w:rFonts w:ascii="Times New Roman" w:hAnsi="Times New Roman" w:cs="Times New Roman"/>
                <w:sz w:val="24"/>
                <w:szCs w:val="24"/>
              </w:rPr>
            </w:pPr>
          </w:p>
        </w:tc>
        <w:tc>
          <w:tcPr>
            <w:tcW w:w="2122" w:type="dxa"/>
            <w:tcBorders>
              <w:top w:val="nil"/>
              <w:left w:val="nil"/>
              <w:bottom w:val="nil"/>
              <w:right w:val="nil"/>
            </w:tcBorders>
            <w:shd w:val="clear" w:color="auto" w:fill="auto"/>
            <w:noWrap/>
            <w:vAlign w:val="bottom"/>
            <w:hideMark/>
          </w:tcPr>
          <w:p w14:paraId="34A0556D" w14:textId="77777777" w:rsidR="003D2E69" w:rsidRPr="00DF38C1" w:rsidRDefault="003D2E69"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1</w:t>
            </w:r>
          </w:p>
        </w:tc>
        <w:tc>
          <w:tcPr>
            <w:tcW w:w="1243" w:type="dxa"/>
            <w:tcBorders>
              <w:top w:val="nil"/>
              <w:left w:val="nil"/>
              <w:bottom w:val="nil"/>
              <w:right w:val="nil"/>
            </w:tcBorders>
            <w:shd w:val="clear" w:color="auto" w:fill="auto"/>
            <w:noWrap/>
            <w:vAlign w:val="bottom"/>
            <w:hideMark/>
          </w:tcPr>
          <w:p w14:paraId="05F9F4CB"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7/2016</w:t>
            </w:r>
          </w:p>
        </w:tc>
        <w:tc>
          <w:tcPr>
            <w:tcW w:w="992" w:type="dxa"/>
            <w:tcBorders>
              <w:top w:val="nil"/>
              <w:left w:val="nil"/>
              <w:bottom w:val="nil"/>
              <w:right w:val="nil"/>
            </w:tcBorders>
            <w:shd w:val="clear" w:color="auto" w:fill="auto"/>
            <w:noWrap/>
            <w:vAlign w:val="bottom"/>
            <w:hideMark/>
          </w:tcPr>
          <w:p w14:paraId="6130BA14"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0.3%</w:t>
            </w:r>
          </w:p>
        </w:tc>
        <w:tc>
          <w:tcPr>
            <w:tcW w:w="1134" w:type="dxa"/>
            <w:tcBorders>
              <w:top w:val="nil"/>
              <w:left w:val="nil"/>
              <w:bottom w:val="nil"/>
              <w:right w:val="nil"/>
            </w:tcBorders>
            <w:shd w:val="clear" w:color="auto" w:fill="auto"/>
            <w:noWrap/>
            <w:vAlign w:val="bottom"/>
            <w:hideMark/>
          </w:tcPr>
          <w:p w14:paraId="255F8329"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52/2016</w:t>
            </w:r>
          </w:p>
        </w:tc>
        <w:tc>
          <w:tcPr>
            <w:tcW w:w="992" w:type="dxa"/>
            <w:tcBorders>
              <w:top w:val="nil"/>
              <w:left w:val="nil"/>
              <w:bottom w:val="nil"/>
              <w:right w:val="nil"/>
            </w:tcBorders>
            <w:shd w:val="clear" w:color="auto" w:fill="auto"/>
            <w:noWrap/>
            <w:vAlign w:val="bottom"/>
            <w:hideMark/>
          </w:tcPr>
          <w:p w14:paraId="5C3772F7"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2.6%</w:t>
            </w:r>
          </w:p>
        </w:tc>
        <w:tc>
          <w:tcPr>
            <w:tcW w:w="1596" w:type="dxa"/>
            <w:vMerge w:val="restart"/>
            <w:tcBorders>
              <w:top w:val="nil"/>
              <w:left w:val="nil"/>
              <w:right w:val="nil"/>
            </w:tcBorders>
            <w:shd w:val="clear" w:color="auto" w:fill="FFFFFF" w:themeFill="background1"/>
            <w:vAlign w:val="center"/>
          </w:tcPr>
          <w:p w14:paraId="56425AFA" w14:textId="1C09F86A" w:rsidR="003D2E69" w:rsidRPr="00DF38C1" w:rsidRDefault="003D2E69" w:rsidP="00E55302">
            <w:pPr>
              <w:spacing w:before="120"/>
              <w:jc w:val="right"/>
              <w:rPr>
                <w:rFonts w:ascii="Times New Roman" w:hAnsi="Times New Roman"/>
                <w:sz w:val="24"/>
                <w:szCs w:val="24"/>
                <w:lang w:eastAsia="en-GB"/>
              </w:rPr>
            </w:pPr>
            <w:r w:rsidRPr="00DF38C1">
              <w:rPr>
                <w:rFonts w:ascii="Times New Roman" w:hAnsi="Times New Roman"/>
                <w:sz w:val="24"/>
                <w:szCs w:val="24"/>
                <w:lang w:eastAsia="en-GB"/>
              </w:rPr>
              <w:t>0.15</w:t>
            </w:r>
            <w:r w:rsidR="00E55302" w:rsidRPr="00DF38C1">
              <w:rPr>
                <w:rFonts w:ascii="Times New Roman" w:hAnsi="Times New Roman"/>
                <w:sz w:val="24"/>
                <w:szCs w:val="24"/>
                <w:lang w:eastAsia="en-GB"/>
              </w:rPr>
              <w:br/>
            </w:r>
            <w:r w:rsidRPr="00DF38C1">
              <w:rPr>
                <w:rFonts w:ascii="Times New Roman" w:hAnsi="Times New Roman"/>
                <w:sz w:val="24"/>
                <w:szCs w:val="24"/>
                <w:lang w:eastAsia="en-GB"/>
              </w:rPr>
              <w:t>(0.07, 0.32)</w:t>
            </w:r>
            <w:r w:rsidR="00965EA2" w:rsidRPr="00DF38C1">
              <w:rPr>
                <w:rFonts w:ascii="Times New Roman" w:hAnsi="Times New Roman"/>
                <w:sz w:val="24"/>
                <w:szCs w:val="24"/>
                <w:lang w:eastAsia="en-GB"/>
              </w:rPr>
              <w:t xml:space="preserve"> </w:t>
            </w:r>
            <w:r w:rsidR="00965EA2" w:rsidRPr="00DF38C1">
              <w:rPr>
                <w:rFonts w:ascii="Times New Roman" w:hAnsi="Times New Roman"/>
                <w:sz w:val="24"/>
                <w:szCs w:val="24"/>
                <w:vertAlign w:val="superscript"/>
                <w:lang w:eastAsia="en-GB"/>
              </w:rPr>
              <w:t>a</w:t>
            </w:r>
          </w:p>
        </w:tc>
        <w:tc>
          <w:tcPr>
            <w:tcW w:w="993" w:type="dxa"/>
            <w:vMerge w:val="restart"/>
            <w:tcBorders>
              <w:top w:val="nil"/>
              <w:left w:val="nil"/>
              <w:right w:val="nil"/>
            </w:tcBorders>
            <w:shd w:val="clear" w:color="auto" w:fill="FFFFFF" w:themeFill="background1"/>
            <w:vAlign w:val="center"/>
          </w:tcPr>
          <w:p w14:paraId="4AA8FC37" w14:textId="67614B75" w:rsidR="003D2E69" w:rsidRPr="00DF38C1" w:rsidRDefault="003D2E69" w:rsidP="00E55302">
            <w:pPr>
              <w:spacing w:before="120"/>
              <w:jc w:val="right"/>
              <w:rPr>
                <w:rFonts w:ascii="Times New Roman" w:hAnsi="Times New Roman"/>
                <w:sz w:val="24"/>
                <w:szCs w:val="24"/>
                <w:lang w:eastAsia="en-GB"/>
              </w:rPr>
            </w:pPr>
            <w:r w:rsidRPr="00DF38C1">
              <w:rPr>
                <w:rFonts w:ascii="Times New Roman" w:hAnsi="Times New Roman"/>
                <w:sz w:val="24"/>
                <w:szCs w:val="24"/>
                <w:lang w:eastAsia="en-GB"/>
              </w:rPr>
              <w:t>&lt;0.001</w:t>
            </w:r>
          </w:p>
        </w:tc>
      </w:tr>
      <w:tr w:rsidR="003D2E69" w:rsidRPr="00DF38C1" w14:paraId="1B09B724" w14:textId="77777777" w:rsidTr="00336DB1">
        <w:trPr>
          <w:trHeight w:val="255"/>
        </w:trPr>
        <w:tc>
          <w:tcPr>
            <w:tcW w:w="426" w:type="dxa"/>
            <w:tcBorders>
              <w:top w:val="nil"/>
              <w:left w:val="nil"/>
              <w:bottom w:val="nil"/>
              <w:right w:val="nil"/>
            </w:tcBorders>
            <w:vAlign w:val="bottom"/>
          </w:tcPr>
          <w:p w14:paraId="78EDD5F7" w14:textId="77777777" w:rsidR="003D2E69" w:rsidRPr="00DF38C1" w:rsidRDefault="003D2E69" w:rsidP="00E55302">
            <w:pPr>
              <w:pStyle w:val="NoSpacing"/>
              <w:spacing w:before="120" w:after="120"/>
              <w:rPr>
                <w:rFonts w:ascii="Times New Roman" w:hAnsi="Times New Roman" w:cs="Times New Roman"/>
                <w:sz w:val="24"/>
                <w:szCs w:val="24"/>
              </w:rPr>
            </w:pPr>
          </w:p>
        </w:tc>
        <w:tc>
          <w:tcPr>
            <w:tcW w:w="2122" w:type="dxa"/>
            <w:tcBorders>
              <w:top w:val="nil"/>
              <w:left w:val="nil"/>
              <w:bottom w:val="nil"/>
              <w:right w:val="nil"/>
            </w:tcBorders>
            <w:shd w:val="clear" w:color="auto" w:fill="auto"/>
            <w:noWrap/>
            <w:vAlign w:val="bottom"/>
            <w:hideMark/>
          </w:tcPr>
          <w:p w14:paraId="57365F76" w14:textId="77777777" w:rsidR="003D2E69" w:rsidRPr="00DF38C1" w:rsidRDefault="003D2E69"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2</w:t>
            </w:r>
          </w:p>
        </w:tc>
        <w:tc>
          <w:tcPr>
            <w:tcW w:w="1243" w:type="dxa"/>
            <w:tcBorders>
              <w:top w:val="nil"/>
              <w:left w:val="nil"/>
              <w:bottom w:val="nil"/>
              <w:right w:val="nil"/>
            </w:tcBorders>
            <w:shd w:val="clear" w:color="auto" w:fill="auto"/>
            <w:noWrap/>
            <w:vAlign w:val="bottom"/>
            <w:hideMark/>
          </w:tcPr>
          <w:p w14:paraId="5BF92016"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26/2016</w:t>
            </w:r>
          </w:p>
        </w:tc>
        <w:tc>
          <w:tcPr>
            <w:tcW w:w="992" w:type="dxa"/>
            <w:tcBorders>
              <w:top w:val="nil"/>
              <w:left w:val="nil"/>
              <w:bottom w:val="nil"/>
              <w:right w:val="nil"/>
            </w:tcBorders>
            <w:shd w:val="clear" w:color="auto" w:fill="auto"/>
            <w:noWrap/>
            <w:vAlign w:val="bottom"/>
            <w:hideMark/>
          </w:tcPr>
          <w:p w14:paraId="7F50CD3F"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1.3%</w:t>
            </w:r>
          </w:p>
        </w:tc>
        <w:tc>
          <w:tcPr>
            <w:tcW w:w="1134" w:type="dxa"/>
            <w:tcBorders>
              <w:top w:val="nil"/>
              <w:left w:val="nil"/>
              <w:bottom w:val="nil"/>
              <w:right w:val="nil"/>
            </w:tcBorders>
            <w:shd w:val="clear" w:color="auto" w:fill="auto"/>
            <w:noWrap/>
            <w:vAlign w:val="bottom"/>
            <w:hideMark/>
          </w:tcPr>
          <w:p w14:paraId="59DEE13F"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140/2016</w:t>
            </w:r>
          </w:p>
        </w:tc>
        <w:tc>
          <w:tcPr>
            <w:tcW w:w="992" w:type="dxa"/>
            <w:tcBorders>
              <w:top w:val="nil"/>
              <w:left w:val="nil"/>
              <w:bottom w:val="nil"/>
              <w:right w:val="nil"/>
            </w:tcBorders>
            <w:shd w:val="clear" w:color="auto" w:fill="auto"/>
            <w:noWrap/>
            <w:vAlign w:val="bottom"/>
            <w:hideMark/>
          </w:tcPr>
          <w:p w14:paraId="5674155D"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6.9%</w:t>
            </w:r>
          </w:p>
        </w:tc>
        <w:tc>
          <w:tcPr>
            <w:tcW w:w="1596" w:type="dxa"/>
            <w:vMerge/>
            <w:tcBorders>
              <w:left w:val="nil"/>
              <w:right w:val="nil"/>
            </w:tcBorders>
            <w:shd w:val="clear" w:color="auto" w:fill="BFBFBF" w:themeFill="background1" w:themeFillShade="BF"/>
            <w:vAlign w:val="bottom"/>
          </w:tcPr>
          <w:p w14:paraId="3E6464B5" w14:textId="77777777" w:rsidR="003D2E69" w:rsidRPr="00DF38C1" w:rsidRDefault="003D2E69" w:rsidP="00E55302">
            <w:pPr>
              <w:spacing w:before="120"/>
              <w:jc w:val="right"/>
              <w:rPr>
                <w:rFonts w:ascii="Times New Roman" w:hAnsi="Times New Roman"/>
                <w:sz w:val="24"/>
                <w:szCs w:val="24"/>
                <w:lang w:eastAsia="en-GB"/>
              </w:rPr>
            </w:pPr>
          </w:p>
        </w:tc>
        <w:tc>
          <w:tcPr>
            <w:tcW w:w="993" w:type="dxa"/>
            <w:vMerge/>
            <w:tcBorders>
              <w:left w:val="nil"/>
              <w:right w:val="nil"/>
            </w:tcBorders>
            <w:shd w:val="clear" w:color="auto" w:fill="FFFFFF" w:themeFill="background1"/>
            <w:vAlign w:val="bottom"/>
          </w:tcPr>
          <w:p w14:paraId="2C783804" w14:textId="77777777" w:rsidR="003D2E69" w:rsidRPr="00DF38C1" w:rsidRDefault="003D2E69" w:rsidP="00E55302">
            <w:pPr>
              <w:spacing w:before="120"/>
              <w:jc w:val="right"/>
              <w:rPr>
                <w:rFonts w:ascii="Times New Roman" w:hAnsi="Times New Roman"/>
                <w:sz w:val="24"/>
                <w:szCs w:val="24"/>
                <w:lang w:eastAsia="en-GB"/>
              </w:rPr>
            </w:pPr>
          </w:p>
        </w:tc>
      </w:tr>
      <w:tr w:rsidR="003D2E69" w:rsidRPr="00DF38C1" w14:paraId="6C1E4469" w14:textId="77777777" w:rsidTr="00336DB1">
        <w:trPr>
          <w:trHeight w:val="255"/>
        </w:trPr>
        <w:tc>
          <w:tcPr>
            <w:tcW w:w="426" w:type="dxa"/>
            <w:tcBorders>
              <w:top w:val="nil"/>
              <w:left w:val="nil"/>
              <w:bottom w:val="nil"/>
              <w:right w:val="nil"/>
            </w:tcBorders>
            <w:vAlign w:val="bottom"/>
          </w:tcPr>
          <w:p w14:paraId="5EC390B4" w14:textId="77777777" w:rsidR="003D2E69" w:rsidRPr="00DF38C1" w:rsidRDefault="003D2E69" w:rsidP="00E55302">
            <w:pPr>
              <w:pStyle w:val="NoSpacing"/>
              <w:spacing w:before="120" w:after="120"/>
              <w:rPr>
                <w:rFonts w:ascii="Times New Roman" w:hAnsi="Times New Roman" w:cs="Times New Roman"/>
                <w:sz w:val="24"/>
                <w:szCs w:val="24"/>
              </w:rPr>
            </w:pPr>
          </w:p>
        </w:tc>
        <w:tc>
          <w:tcPr>
            <w:tcW w:w="2122" w:type="dxa"/>
            <w:tcBorders>
              <w:top w:val="nil"/>
              <w:left w:val="nil"/>
              <w:bottom w:val="nil"/>
              <w:right w:val="nil"/>
            </w:tcBorders>
            <w:shd w:val="clear" w:color="auto" w:fill="auto"/>
            <w:noWrap/>
            <w:vAlign w:val="bottom"/>
            <w:hideMark/>
          </w:tcPr>
          <w:p w14:paraId="0F93452D" w14:textId="77777777" w:rsidR="003D2E69" w:rsidRPr="00DF38C1" w:rsidRDefault="003D2E69"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3</w:t>
            </w:r>
          </w:p>
        </w:tc>
        <w:tc>
          <w:tcPr>
            <w:tcW w:w="1243" w:type="dxa"/>
            <w:tcBorders>
              <w:top w:val="nil"/>
              <w:left w:val="nil"/>
              <w:bottom w:val="nil"/>
              <w:right w:val="nil"/>
            </w:tcBorders>
            <w:shd w:val="clear" w:color="auto" w:fill="auto"/>
            <w:noWrap/>
            <w:vAlign w:val="bottom"/>
            <w:hideMark/>
          </w:tcPr>
          <w:p w14:paraId="1FD18586"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220/2016</w:t>
            </w:r>
          </w:p>
        </w:tc>
        <w:tc>
          <w:tcPr>
            <w:tcW w:w="992" w:type="dxa"/>
            <w:tcBorders>
              <w:top w:val="nil"/>
              <w:left w:val="nil"/>
              <w:bottom w:val="nil"/>
              <w:right w:val="nil"/>
            </w:tcBorders>
            <w:shd w:val="clear" w:color="auto" w:fill="auto"/>
            <w:noWrap/>
            <w:vAlign w:val="bottom"/>
            <w:hideMark/>
          </w:tcPr>
          <w:p w14:paraId="43FC25AB"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10.9%</w:t>
            </w:r>
          </w:p>
        </w:tc>
        <w:tc>
          <w:tcPr>
            <w:tcW w:w="1134" w:type="dxa"/>
            <w:tcBorders>
              <w:top w:val="nil"/>
              <w:left w:val="nil"/>
              <w:bottom w:val="nil"/>
              <w:right w:val="nil"/>
            </w:tcBorders>
            <w:shd w:val="clear" w:color="auto" w:fill="auto"/>
            <w:noWrap/>
            <w:vAlign w:val="bottom"/>
            <w:hideMark/>
          </w:tcPr>
          <w:p w14:paraId="3B3DEF9B"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496/2016</w:t>
            </w:r>
          </w:p>
        </w:tc>
        <w:tc>
          <w:tcPr>
            <w:tcW w:w="992" w:type="dxa"/>
            <w:tcBorders>
              <w:top w:val="nil"/>
              <w:left w:val="nil"/>
              <w:bottom w:val="nil"/>
              <w:right w:val="nil"/>
            </w:tcBorders>
            <w:shd w:val="clear" w:color="auto" w:fill="auto"/>
            <w:noWrap/>
            <w:vAlign w:val="bottom"/>
            <w:hideMark/>
          </w:tcPr>
          <w:p w14:paraId="521DE905"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24.6%</w:t>
            </w:r>
          </w:p>
        </w:tc>
        <w:tc>
          <w:tcPr>
            <w:tcW w:w="1596" w:type="dxa"/>
            <w:vMerge/>
            <w:tcBorders>
              <w:left w:val="nil"/>
              <w:right w:val="nil"/>
            </w:tcBorders>
            <w:shd w:val="clear" w:color="auto" w:fill="BFBFBF" w:themeFill="background1" w:themeFillShade="BF"/>
            <w:vAlign w:val="bottom"/>
          </w:tcPr>
          <w:p w14:paraId="60814B3E" w14:textId="77777777" w:rsidR="003D2E69" w:rsidRPr="00DF38C1" w:rsidRDefault="003D2E69" w:rsidP="00E55302">
            <w:pPr>
              <w:spacing w:before="120"/>
              <w:jc w:val="right"/>
              <w:rPr>
                <w:rFonts w:ascii="Times New Roman" w:hAnsi="Times New Roman"/>
                <w:sz w:val="24"/>
                <w:szCs w:val="24"/>
                <w:lang w:eastAsia="en-GB"/>
              </w:rPr>
            </w:pPr>
          </w:p>
        </w:tc>
        <w:tc>
          <w:tcPr>
            <w:tcW w:w="993" w:type="dxa"/>
            <w:vMerge/>
            <w:tcBorders>
              <w:left w:val="nil"/>
              <w:right w:val="nil"/>
            </w:tcBorders>
            <w:shd w:val="clear" w:color="auto" w:fill="FFFFFF" w:themeFill="background1"/>
            <w:vAlign w:val="bottom"/>
          </w:tcPr>
          <w:p w14:paraId="5B306EFA" w14:textId="77777777" w:rsidR="003D2E69" w:rsidRPr="00DF38C1" w:rsidRDefault="003D2E69" w:rsidP="00E55302">
            <w:pPr>
              <w:spacing w:before="120"/>
              <w:jc w:val="right"/>
              <w:rPr>
                <w:rFonts w:ascii="Times New Roman" w:hAnsi="Times New Roman"/>
                <w:sz w:val="24"/>
                <w:szCs w:val="24"/>
                <w:lang w:eastAsia="en-GB"/>
              </w:rPr>
            </w:pPr>
          </w:p>
        </w:tc>
      </w:tr>
      <w:tr w:rsidR="003D2E69" w:rsidRPr="00DF38C1" w14:paraId="681C36EE" w14:textId="77777777" w:rsidTr="00336DB1">
        <w:trPr>
          <w:trHeight w:val="255"/>
        </w:trPr>
        <w:tc>
          <w:tcPr>
            <w:tcW w:w="426" w:type="dxa"/>
            <w:tcBorders>
              <w:top w:val="nil"/>
              <w:left w:val="nil"/>
              <w:bottom w:val="nil"/>
              <w:right w:val="nil"/>
            </w:tcBorders>
            <w:vAlign w:val="bottom"/>
          </w:tcPr>
          <w:p w14:paraId="603356F2" w14:textId="77777777" w:rsidR="003D2E69" w:rsidRPr="00DF38C1" w:rsidRDefault="003D2E69" w:rsidP="00E55302">
            <w:pPr>
              <w:pStyle w:val="NoSpacing"/>
              <w:spacing w:before="120" w:after="120"/>
              <w:rPr>
                <w:rFonts w:ascii="Times New Roman" w:hAnsi="Times New Roman" w:cs="Times New Roman"/>
                <w:sz w:val="24"/>
                <w:szCs w:val="24"/>
              </w:rPr>
            </w:pPr>
          </w:p>
        </w:tc>
        <w:tc>
          <w:tcPr>
            <w:tcW w:w="2122" w:type="dxa"/>
            <w:tcBorders>
              <w:top w:val="nil"/>
              <w:left w:val="nil"/>
              <w:bottom w:val="nil"/>
              <w:right w:val="nil"/>
            </w:tcBorders>
            <w:shd w:val="clear" w:color="auto" w:fill="auto"/>
            <w:noWrap/>
            <w:vAlign w:val="bottom"/>
            <w:hideMark/>
          </w:tcPr>
          <w:p w14:paraId="2C9B63D9" w14:textId="77777777" w:rsidR="003D2E69" w:rsidRPr="00DF38C1" w:rsidRDefault="003D2E69"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4</w:t>
            </w:r>
          </w:p>
        </w:tc>
        <w:tc>
          <w:tcPr>
            <w:tcW w:w="1243" w:type="dxa"/>
            <w:tcBorders>
              <w:top w:val="nil"/>
              <w:left w:val="nil"/>
              <w:bottom w:val="nil"/>
              <w:right w:val="nil"/>
            </w:tcBorders>
            <w:shd w:val="clear" w:color="auto" w:fill="auto"/>
            <w:noWrap/>
            <w:vAlign w:val="bottom"/>
            <w:hideMark/>
          </w:tcPr>
          <w:p w14:paraId="60523ED1"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588/2016</w:t>
            </w:r>
          </w:p>
        </w:tc>
        <w:tc>
          <w:tcPr>
            <w:tcW w:w="992" w:type="dxa"/>
            <w:tcBorders>
              <w:top w:val="nil"/>
              <w:left w:val="nil"/>
              <w:bottom w:val="nil"/>
              <w:right w:val="nil"/>
            </w:tcBorders>
            <w:shd w:val="clear" w:color="auto" w:fill="auto"/>
            <w:noWrap/>
            <w:vAlign w:val="bottom"/>
            <w:hideMark/>
          </w:tcPr>
          <w:p w14:paraId="4E40C09A"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29.2%</w:t>
            </w:r>
          </w:p>
        </w:tc>
        <w:tc>
          <w:tcPr>
            <w:tcW w:w="1134" w:type="dxa"/>
            <w:tcBorders>
              <w:top w:val="nil"/>
              <w:left w:val="nil"/>
              <w:bottom w:val="nil"/>
              <w:right w:val="nil"/>
            </w:tcBorders>
            <w:shd w:val="clear" w:color="auto" w:fill="auto"/>
            <w:noWrap/>
            <w:vAlign w:val="bottom"/>
            <w:hideMark/>
          </w:tcPr>
          <w:p w14:paraId="2529A445"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753/2016</w:t>
            </w:r>
          </w:p>
        </w:tc>
        <w:tc>
          <w:tcPr>
            <w:tcW w:w="992" w:type="dxa"/>
            <w:tcBorders>
              <w:top w:val="nil"/>
              <w:left w:val="nil"/>
              <w:bottom w:val="nil"/>
              <w:right w:val="nil"/>
            </w:tcBorders>
            <w:shd w:val="clear" w:color="auto" w:fill="auto"/>
            <w:noWrap/>
            <w:vAlign w:val="bottom"/>
            <w:hideMark/>
          </w:tcPr>
          <w:p w14:paraId="498FBA1E" w14:textId="77777777"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37.4%</w:t>
            </w:r>
          </w:p>
        </w:tc>
        <w:tc>
          <w:tcPr>
            <w:tcW w:w="1596" w:type="dxa"/>
            <w:vMerge/>
            <w:tcBorders>
              <w:left w:val="nil"/>
              <w:right w:val="nil"/>
            </w:tcBorders>
            <w:shd w:val="clear" w:color="auto" w:fill="BFBFBF" w:themeFill="background1" w:themeFillShade="BF"/>
            <w:vAlign w:val="bottom"/>
          </w:tcPr>
          <w:p w14:paraId="29E3DC94" w14:textId="77777777" w:rsidR="003D2E69" w:rsidRPr="00DF38C1" w:rsidRDefault="003D2E69" w:rsidP="00E55302">
            <w:pPr>
              <w:spacing w:before="120"/>
              <w:jc w:val="right"/>
              <w:rPr>
                <w:rFonts w:ascii="Times New Roman" w:hAnsi="Times New Roman"/>
                <w:sz w:val="24"/>
                <w:szCs w:val="24"/>
                <w:lang w:eastAsia="en-GB"/>
              </w:rPr>
            </w:pPr>
          </w:p>
        </w:tc>
        <w:tc>
          <w:tcPr>
            <w:tcW w:w="993" w:type="dxa"/>
            <w:vMerge/>
            <w:tcBorders>
              <w:left w:val="nil"/>
              <w:right w:val="nil"/>
            </w:tcBorders>
            <w:shd w:val="clear" w:color="auto" w:fill="FFFFFF" w:themeFill="background1"/>
            <w:vAlign w:val="bottom"/>
          </w:tcPr>
          <w:p w14:paraId="2591DEC7" w14:textId="77777777" w:rsidR="003D2E69" w:rsidRPr="00DF38C1" w:rsidRDefault="003D2E69" w:rsidP="00E55302">
            <w:pPr>
              <w:spacing w:before="120"/>
              <w:jc w:val="right"/>
              <w:rPr>
                <w:rFonts w:ascii="Times New Roman" w:hAnsi="Times New Roman"/>
                <w:sz w:val="24"/>
                <w:szCs w:val="24"/>
                <w:lang w:eastAsia="en-GB"/>
              </w:rPr>
            </w:pPr>
          </w:p>
        </w:tc>
      </w:tr>
      <w:tr w:rsidR="003D2E69" w:rsidRPr="00DF38C1" w14:paraId="218919C1" w14:textId="77777777" w:rsidTr="003D2E69">
        <w:trPr>
          <w:trHeight w:val="255"/>
        </w:trPr>
        <w:tc>
          <w:tcPr>
            <w:tcW w:w="426" w:type="dxa"/>
            <w:tcBorders>
              <w:top w:val="nil"/>
              <w:left w:val="nil"/>
              <w:bottom w:val="nil"/>
              <w:right w:val="nil"/>
            </w:tcBorders>
            <w:vAlign w:val="bottom"/>
          </w:tcPr>
          <w:p w14:paraId="5DB7AFAE" w14:textId="77777777" w:rsidR="003D2E69" w:rsidRPr="00DF38C1" w:rsidRDefault="003D2E69" w:rsidP="00E55302">
            <w:pPr>
              <w:pStyle w:val="NoSpacing"/>
              <w:spacing w:before="120" w:after="120"/>
              <w:rPr>
                <w:rFonts w:ascii="Times New Roman" w:hAnsi="Times New Roman" w:cs="Times New Roman"/>
                <w:sz w:val="24"/>
                <w:szCs w:val="24"/>
              </w:rPr>
            </w:pPr>
          </w:p>
        </w:tc>
        <w:tc>
          <w:tcPr>
            <w:tcW w:w="2122" w:type="dxa"/>
            <w:tcBorders>
              <w:top w:val="nil"/>
              <w:left w:val="nil"/>
              <w:bottom w:val="dashed" w:sz="4" w:space="0" w:color="auto"/>
              <w:right w:val="nil"/>
            </w:tcBorders>
            <w:shd w:val="clear" w:color="auto" w:fill="auto"/>
            <w:noWrap/>
            <w:vAlign w:val="bottom"/>
          </w:tcPr>
          <w:p w14:paraId="6ADB8D3C" w14:textId="6D6A5BE3" w:rsidR="003D2E69" w:rsidRPr="00DF38C1" w:rsidRDefault="003D2E69"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5</w:t>
            </w:r>
          </w:p>
        </w:tc>
        <w:tc>
          <w:tcPr>
            <w:tcW w:w="1243" w:type="dxa"/>
            <w:tcBorders>
              <w:top w:val="nil"/>
              <w:left w:val="nil"/>
              <w:bottom w:val="dashed" w:sz="4" w:space="0" w:color="auto"/>
              <w:right w:val="nil"/>
            </w:tcBorders>
            <w:shd w:val="clear" w:color="auto" w:fill="auto"/>
            <w:noWrap/>
            <w:vAlign w:val="bottom"/>
          </w:tcPr>
          <w:p w14:paraId="03C62DA3" w14:textId="24540908"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1175/2016</w:t>
            </w:r>
          </w:p>
        </w:tc>
        <w:tc>
          <w:tcPr>
            <w:tcW w:w="992" w:type="dxa"/>
            <w:tcBorders>
              <w:top w:val="nil"/>
              <w:left w:val="nil"/>
              <w:bottom w:val="dashed" w:sz="4" w:space="0" w:color="auto"/>
              <w:right w:val="nil"/>
            </w:tcBorders>
            <w:shd w:val="clear" w:color="auto" w:fill="auto"/>
            <w:noWrap/>
            <w:vAlign w:val="bottom"/>
          </w:tcPr>
          <w:p w14:paraId="64D17CFC" w14:textId="46EB2B3B"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58.3%</w:t>
            </w:r>
          </w:p>
        </w:tc>
        <w:tc>
          <w:tcPr>
            <w:tcW w:w="1134" w:type="dxa"/>
            <w:tcBorders>
              <w:top w:val="nil"/>
              <w:left w:val="nil"/>
              <w:bottom w:val="dashed" w:sz="4" w:space="0" w:color="auto"/>
              <w:right w:val="nil"/>
            </w:tcBorders>
            <w:shd w:val="clear" w:color="auto" w:fill="auto"/>
            <w:noWrap/>
            <w:vAlign w:val="bottom"/>
          </w:tcPr>
          <w:p w14:paraId="53B4C748" w14:textId="46E66088"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575/2016</w:t>
            </w:r>
          </w:p>
        </w:tc>
        <w:tc>
          <w:tcPr>
            <w:tcW w:w="992" w:type="dxa"/>
            <w:tcBorders>
              <w:top w:val="nil"/>
              <w:left w:val="nil"/>
              <w:bottom w:val="dashed" w:sz="4" w:space="0" w:color="auto"/>
              <w:right w:val="nil"/>
            </w:tcBorders>
            <w:shd w:val="clear" w:color="auto" w:fill="auto"/>
            <w:noWrap/>
            <w:vAlign w:val="bottom"/>
          </w:tcPr>
          <w:p w14:paraId="594DF909" w14:textId="0F12230B" w:rsidR="003D2E69" w:rsidRPr="00DF38C1" w:rsidRDefault="003D2E69"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28.5%</w:t>
            </w:r>
          </w:p>
        </w:tc>
        <w:tc>
          <w:tcPr>
            <w:tcW w:w="1596" w:type="dxa"/>
            <w:vMerge/>
            <w:tcBorders>
              <w:left w:val="nil"/>
              <w:bottom w:val="dashed" w:sz="4" w:space="0" w:color="auto"/>
              <w:right w:val="nil"/>
            </w:tcBorders>
            <w:shd w:val="clear" w:color="auto" w:fill="auto"/>
            <w:vAlign w:val="bottom"/>
          </w:tcPr>
          <w:p w14:paraId="1F57ACFB" w14:textId="6A20C022" w:rsidR="003D2E69" w:rsidRPr="00DF38C1" w:rsidRDefault="003D2E69" w:rsidP="00E55302">
            <w:pPr>
              <w:spacing w:before="120"/>
              <w:jc w:val="right"/>
              <w:rPr>
                <w:rFonts w:ascii="Times New Roman" w:hAnsi="Times New Roman"/>
                <w:sz w:val="24"/>
                <w:szCs w:val="24"/>
                <w:lang w:eastAsia="en-GB"/>
              </w:rPr>
            </w:pPr>
          </w:p>
        </w:tc>
        <w:tc>
          <w:tcPr>
            <w:tcW w:w="993" w:type="dxa"/>
            <w:vMerge/>
            <w:tcBorders>
              <w:left w:val="nil"/>
              <w:bottom w:val="dashed" w:sz="4" w:space="0" w:color="auto"/>
              <w:right w:val="nil"/>
            </w:tcBorders>
            <w:shd w:val="clear" w:color="auto" w:fill="FFFFFF" w:themeFill="background1"/>
            <w:vAlign w:val="bottom"/>
          </w:tcPr>
          <w:p w14:paraId="0193E371" w14:textId="0D5AA962" w:rsidR="003D2E69" w:rsidRPr="00DF38C1" w:rsidRDefault="003D2E69" w:rsidP="00E55302">
            <w:pPr>
              <w:spacing w:before="120"/>
              <w:jc w:val="right"/>
              <w:rPr>
                <w:rFonts w:ascii="Times New Roman" w:hAnsi="Times New Roman"/>
                <w:sz w:val="24"/>
                <w:szCs w:val="24"/>
                <w:lang w:eastAsia="en-GB"/>
              </w:rPr>
            </w:pPr>
          </w:p>
        </w:tc>
      </w:tr>
      <w:tr w:rsidR="00336DB1" w:rsidRPr="00DF38C1" w14:paraId="5A844799" w14:textId="77777777" w:rsidTr="00336DB1">
        <w:trPr>
          <w:trHeight w:val="255"/>
        </w:trPr>
        <w:tc>
          <w:tcPr>
            <w:tcW w:w="2548" w:type="dxa"/>
            <w:gridSpan w:val="2"/>
            <w:tcBorders>
              <w:top w:val="nil"/>
              <w:left w:val="nil"/>
              <w:bottom w:val="nil"/>
              <w:right w:val="nil"/>
            </w:tcBorders>
            <w:vAlign w:val="bottom"/>
          </w:tcPr>
          <w:p w14:paraId="6E980BA0" w14:textId="458BC98F" w:rsidR="00336DB1" w:rsidRPr="00DF38C1" w:rsidRDefault="00336DB1"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 xml:space="preserve">Correct lesion </w:t>
            </w:r>
            <w:r w:rsidR="00CB09DE" w:rsidRPr="00DF38C1">
              <w:rPr>
                <w:rFonts w:ascii="Times New Roman" w:hAnsi="Times New Roman" w:cs="Times New Roman"/>
                <w:sz w:val="24"/>
                <w:szCs w:val="24"/>
              </w:rPr>
              <w:t>classifications</w:t>
            </w:r>
            <w:r w:rsidRPr="00DF38C1">
              <w:rPr>
                <w:rFonts w:ascii="Times New Roman" w:hAnsi="Times New Roman" w:cs="Times New Roman"/>
                <w:sz w:val="24"/>
                <w:szCs w:val="24"/>
              </w:rPr>
              <w:t xml:space="preserve"> for each confidence rating</w:t>
            </w:r>
            <w:r w:rsidR="00965EA2" w:rsidRPr="00DF38C1">
              <w:rPr>
                <w:rFonts w:ascii="Times New Roman" w:hAnsi="Times New Roman" w:cs="Times New Roman"/>
                <w:sz w:val="24"/>
                <w:szCs w:val="24"/>
              </w:rPr>
              <w:t xml:space="preserve"> </w:t>
            </w:r>
            <w:r w:rsidR="00965EA2" w:rsidRPr="00DF38C1">
              <w:rPr>
                <w:rFonts w:ascii="Times New Roman" w:hAnsi="Times New Roman" w:cs="Times New Roman"/>
                <w:sz w:val="24"/>
                <w:szCs w:val="24"/>
                <w:vertAlign w:val="superscript"/>
              </w:rPr>
              <w:t>b</w:t>
            </w:r>
          </w:p>
        </w:tc>
        <w:tc>
          <w:tcPr>
            <w:tcW w:w="1243" w:type="dxa"/>
            <w:tcBorders>
              <w:top w:val="nil"/>
              <w:left w:val="nil"/>
              <w:bottom w:val="nil"/>
              <w:right w:val="nil"/>
            </w:tcBorders>
            <w:shd w:val="clear" w:color="auto" w:fill="FFFFFF" w:themeFill="background1"/>
            <w:noWrap/>
            <w:vAlign w:val="bottom"/>
            <w:hideMark/>
          </w:tcPr>
          <w:p w14:paraId="5A02E9F7" w14:textId="77777777" w:rsidR="00336DB1" w:rsidRPr="00DF38C1" w:rsidRDefault="00336DB1" w:rsidP="00CA224F">
            <w:pPr>
              <w:pStyle w:val="NoSpacing"/>
              <w:spacing w:before="120" w:after="120"/>
              <w:jc w:val="right"/>
              <w:rPr>
                <w:rFonts w:ascii="Times New Roman" w:hAnsi="Times New Roman" w:cs="Times New Roman"/>
                <w:sz w:val="24"/>
                <w:szCs w:val="24"/>
              </w:rPr>
            </w:pPr>
          </w:p>
        </w:tc>
        <w:tc>
          <w:tcPr>
            <w:tcW w:w="992" w:type="dxa"/>
            <w:tcBorders>
              <w:top w:val="nil"/>
              <w:left w:val="nil"/>
              <w:bottom w:val="nil"/>
              <w:right w:val="nil"/>
            </w:tcBorders>
            <w:shd w:val="clear" w:color="auto" w:fill="FFFFFF" w:themeFill="background1"/>
            <w:noWrap/>
            <w:vAlign w:val="bottom"/>
            <w:hideMark/>
          </w:tcPr>
          <w:p w14:paraId="3CD697DA" w14:textId="77777777" w:rsidR="00336DB1" w:rsidRPr="00DF38C1" w:rsidRDefault="00336DB1" w:rsidP="00CA224F">
            <w:pPr>
              <w:pStyle w:val="NoSpacing"/>
              <w:spacing w:before="120" w:after="120"/>
              <w:jc w:val="right"/>
              <w:rPr>
                <w:rFonts w:ascii="Times New Roman" w:hAnsi="Times New Roman" w:cs="Times New Roman"/>
                <w:sz w:val="24"/>
                <w:szCs w:val="24"/>
              </w:rPr>
            </w:pPr>
          </w:p>
        </w:tc>
        <w:tc>
          <w:tcPr>
            <w:tcW w:w="1134" w:type="dxa"/>
            <w:tcBorders>
              <w:top w:val="nil"/>
              <w:left w:val="nil"/>
              <w:bottom w:val="nil"/>
              <w:right w:val="nil"/>
            </w:tcBorders>
            <w:shd w:val="clear" w:color="auto" w:fill="FFFFFF" w:themeFill="background1"/>
            <w:noWrap/>
            <w:vAlign w:val="bottom"/>
            <w:hideMark/>
          </w:tcPr>
          <w:p w14:paraId="0F8C47FC" w14:textId="77777777" w:rsidR="00336DB1" w:rsidRPr="00DF38C1" w:rsidRDefault="00336DB1" w:rsidP="00CA224F">
            <w:pPr>
              <w:pStyle w:val="NoSpacing"/>
              <w:spacing w:before="120" w:after="120"/>
              <w:jc w:val="right"/>
              <w:rPr>
                <w:rFonts w:ascii="Times New Roman" w:hAnsi="Times New Roman" w:cs="Times New Roman"/>
                <w:sz w:val="24"/>
                <w:szCs w:val="24"/>
              </w:rPr>
            </w:pPr>
          </w:p>
        </w:tc>
        <w:tc>
          <w:tcPr>
            <w:tcW w:w="992" w:type="dxa"/>
            <w:tcBorders>
              <w:top w:val="nil"/>
              <w:left w:val="nil"/>
              <w:bottom w:val="nil"/>
              <w:right w:val="nil"/>
            </w:tcBorders>
            <w:shd w:val="clear" w:color="auto" w:fill="FFFFFF" w:themeFill="background1"/>
            <w:noWrap/>
            <w:vAlign w:val="bottom"/>
            <w:hideMark/>
          </w:tcPr>
          <w:p w14:paraId="13B25475" w14:textId="77777777" w:rsidR="00336DB1" w:rsidRPr="00DF38C1" w:rsidRDefault="00336DB1" w:rsidP="00CA224F">
            <w:pPr>
              <w:pStyle w:val="NoSpacing"/>
              <w:spacing w:before="120" w:after="120"/>
              <w:jc w:val="right"/>
              <w:rPr>
                <w:rFonts w:ascii="Times New Roman" w:hAnsi="Times New Roman" w:cs="Times New Roman"/>
                <w:sz w:val="24"/>
                <w:szCs w:val="24"/>
              </w:rPr>
            </w:pPr>
          </w:p>
        </w:tc>
        <w:tc>
          <w:tcPr>
            <w:tcW w:w="1596" w:type="dxa"/>
            <w:tcBorders>
              <w:top w:val="nil"/>
              <w:left w:val="nil"/>
              <w:bottom w:val="nil"/>
              <w:right w:val="nil"/>
            </w:tcBorders>
            <w:shd w:val="clear" w:color="auto" w:fill="FFFFFF" w:themeFill="background1"/>
            <w:vAlign w:val="bottom"/>
          </w:tcPr>
          <w:p w14:paraId="3B5ED20A" w14:textId="77777777" w:rsidR="00336DB1" w:rsidRPr="00DF38C1" w:rsidRDefault="00336DB1" w:rsidP="00E55302">
            <w:pPr>
              <w:spacing w:before="120"/>
              <w:jc w:val="right"/>
              <w:rPr>
                <w:rFonts w:ascii="Times New Roman" w:hAnsi="Times New Roman"/>
                <w:sz w:val="24"/>
                <w:szCs w:val="24"/>
                <w:lang w:eastAsia="en-GB"/>
              </w:rPr>
            </w:pPr>
          </w:p>
        </w:tc>
        <w:tc>
          <w:tcPr>
            <w:tcW w:w="993" w:type="dxa"/>
            <w:tcBorders>
              <w:top w:val="nil"/>
              <w:left w:val="nil"/>
              <w:bottom w:val="nil"/>
              <w:right w:val="nil"/>
            </w:tcBorders>
            <w:shd w:val="clear" w:color="auto" w:fill="FFFFFF" w:themeFill="background1"/>
            <w:vAlign w:val="bottom"/>
          </w:tcPr>
          <w:p w14:paraId="3FAC92B0" w14:textId="77777777" w:rsidR="00336DB1" w:rsidRPr="00DF38C1" w:rsidRDefault="00336DB1" w:rsidP="00E55302">
            <w:pPr>
              <w:spacing w:before="120"/>
              <w:jc w:val="right"/>
              <w:rPr>
                <w:rFonts w:ascii="Times New Roman" w:hAnsi="Times New Roman"/>
                <w:sz w:val="24"/>
                <w:szCs w:val="24"/>
                <w:lang w:eastAsia="en-GB"/>
              </w:rPr>
            </w:pPr>
          </w:p>
        </w:tc>
      </w:tr>
      <w:tr w:rsidR="00336DB1" w:rsidRPr="00DF38C1" w14:paraId="63EE93FF" w14:textId="77777777" w:rsidTr="00336DB1">
        <w:trPr>
          <w:trHeight w:val="255"/>
        </w:trPr>
        <w:tc>
          <w:tcPr>
            <w:tcW w:w="426" w:type="dxa"/>
            <w:tcBorders>
              <w:top w:val="nil"/>
              <w:left w:val="nil"/>
              <w:bottom w:val="nil"/>
              <w:right w:val="nil"/>
            </w:tcBorders>
            <w:vAlign w:val="bottom"/>
          </w:tcPr>
          <w:p w14:paraId="1FBB945F" w14:textId="77777777" w:rsidR="00336DB1" w:rsidRPr="00DF38C1" w:rsidRDefault="00336DB1" w:rsidP="00E55302">
            <w:pPr>
              <w:pStyle w:val="NoSpacing"/>
              <w:spacing w:before="120" w:after="120"/>
              <w:rPr>
                <w:rFonts w:ascii="Times New Roman" w:hAnsi="Times New Roman" w:cs="Times New Roman"/>
                <w:sz w:val="24"/>
                <w:szCs w:val="24"/>
              </w:rPr>
            </w:pPr>
          </w:p>
        </w:tc>
        <w:tc>
          <w:tcPr>
            <w:tcW w:w="2122" w:type="dxa"/>
            <w:tcBorders>
              <w:top w:val="nil"/>
              <w:left w:val="nil"/>
              <w:bottom w:val="nil"/>
              <w:right w:val="nil"/>
            </w:tcBorders>
            <w:shd w:val="clear" w:color="auto" w:fill="auto"/>
            <w:noWrap/>
            <w:vAlign w:val="bottom"/>
            <w:hideMark/>
          </w:tcPr>
          <w:p w14:paraId="7A37C78A" w14:textId="77777777" w:rsidR="00336DB1" w:rsidRPr="00DF38C1" w:rsidRDefault="00336DB1"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1</w:t>
            </w:r>
          </w:p>
        </w:tc>
        <w:tc>
          <w:tcPr>
            <w:tcW w:w="1243" w:type="dxa"/>
            <w:tcBorders>
              <w:top w:val="nil"/>
              <w:left w:val="nil"/>
              <w:bottom w:val="nil"/>
              <w:right w:val="nil"/>
            </w:tcBorders>
            <w:shd w:val="clear" w:color="auto" w:fill="auto"/>
            <w:noWrap/>
            <w:vAlign w:val="bottom"/>
            <w:hideMark/>
          </w:tcPr>
          <w:p w14:paraId="48EF00D4"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3/7</w:t>
            </w:r>
          </w:p>
        </w:tc>
        <w:tc>
          <w:tcPr>
            <w:tcW w:w="992" w:type="dxa"/>
            <w:tcBorders>
              <w:top w:val="nil"/>
              <w:left w:val="nil"/>
              <w:bottom w:val="nil"/>
              <w:right w:val="nil"/>
            </w:tcBorders>
            <w:shd w:val="clear" w:color="auto" w:fill="auto"/>
            <w:noWrap/>
            <w:vAlign w:val="bottom"/>
            <w:hideMark/>
          </w:tcPr>
          <w:p w14:paraId="13FF9D0F"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42.9%</w:t>
            </w:r>
          </w:p>
        </w:tc>
        <w:tc>
          <w:tcPr>
            <w:tcW w:w="1134" w:type="dxa"/>
            <w:tcBorders>
              <w:top w:val="nil"/>
              <w:left w:val="nil"/>
              <w:bottom w:val="nil"/>
              <w:right w:val="nil"/>
            </w:tcBorders>
            <w:shd w:val="clear" w:color="auto" w:fill="auto"/>
            <w:noWrap/>
            <w:vAlign w:val="bottom"/>
            <w:hideMark/>
          </w:tcPr>
          <w:p w14:paraId="50390C55"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42/52</w:t>
            </w:r>
          </w:p>
        </w:tc>
        <w:tc>
          <w:tcPr>
            <w:tcW w:w="992" w:type="dxa"/>
            <w:tcBorders>
              <w:top w:val="nil"/>
              <w:left w:val="nil"/>
              <w:bottom w:val="nil"/>
              <w:right w:val="nil"/>
            </w:tcBorders>
            <w:shd w:val="clear" w:color="auto" w:fill="auto"/>
            <w:noWrap/>
            <w:vAlign w:val="bottom"/>
            <w:hideMark/>
          </w:tcPr>
          <w:p w14:paraId="379B0873"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80.8%</w:t>
            </w:r>
          </w:p>
        </w:tc>
        <w:tc>
          <w:tcPr>
            <w:tcW w:w="1596" w:type="dxa"/>
            <w:tcBorders>
              <w:top w:val="nil"/>
              <w:left w:val="nil"/>
              <w:bottom w:val="nil"/>
              <w:right w:val="nil"/>
            </w:tcBorders>
            <w:shd w:val="clear" w:color="auto" w:fill="BFBFBF" w:themeFill="background1" w:themeFillShade="BF"/>
            <w:vAlign w:val="bottom"/>
          </w:tcPr>
          <w:p w14:paraId="519FE903" w14:textId="77777777" w:rsidR="00336DB1" w:rsidRPr="00DF38C1" w:rsidRDefault="00336DB1" w:rsidP="00E55302">
            <w:pPr>
              <w:spacing w:before="120"/>
              <w:jc w:val="right"/>
              <w:rPr>
                <w:rFonts w:ascii="Times New Roman" w:hAnsi="Times New Roman"/>
                <w:sz w:val="24"/>
                <w:szCs w:val="24"/>
                <w:lang w:eastAsia="en-GB"/>
              </w:rPr>
            </w:pPr>
          </w:p>
        </w:tc>
        <w:tc>
          <w:tcPr>
            <w:tcW w:w="993" w:type="dxa"/>
            <w:tcBorders>
              <w:top w:val="nil"/>
              <w:left w:val="nil"/>
              <w:bottom w:val="nil"/>
              <w:right w:val="nil"/>
            </w:tcBorders>
            <w:shd w:val="clear" w:color="auto" w:fill="BFBFBF" w:themeFill="background1" w:themeFillShade="BF"/>
            <w:vAlign w:val="bottom"/>
          </w:tcPr>
          <w:p w14:paraId="7EBAEBA2" w14:textId="77777777" w:rsidR="00336DB1" w:rsidRPr="00DF38C1" w:rsidRDefault="00336DB1" w:rsidP="00E55302">
            <w:pPr>
              <w:spacing w:before="120"/>
              <w:jc w:val="right"/>
              <w:rPr>
                <w:rFonts w:ascii="Times New Roman" w:hAnsi="Times New Roman"/>
                <w:sz w:val="24"/>
                <w:szCs w:val="24"/>
                <w:lang w:eastAsia="en-GB"/>
              </w:rPr>
            </w:pPr>
          </w:p>
        </w:tc>
      </w:tr>
      <w:tr w:rsidR="00336DB1" w:rsidRPr="00DF38C1" w14:paraId="48F37E8B" w14:textId="77777777" w:rsidTr="00336DB1">
        <w:trPr>
          <w:trHeight w:val="255"/>
        </w:trPr>
        <w:tc>
          <w:tcPr>
            <w:tcW w:w="426" w:type="dxa"/>
            <w:tcBorders>
              <w:top w:val="nil"/>
              <w:left w:val="nil"/>
              <w:bottom w:val="nil"/>
              <w:right w:val="nil"/>
            </w:tcBorders>
            <w:vAlign w:val="bottom"/>
          </w:tcPr>
          <w:p w14:paraId="52B07813" w14:textId="77777777" w:rsidR="00336DB1" w:rsidRPr="00DF38C1" w:rsidRDefault="00336DB1" w:rsidP="00E55302">
            <w:pPr>
              <w:pStyle w:val="NoSpacing"/>
              <w:spacing w:before="120" w:after="120"/>
              <w:rPr>
                <w:rFonts w:ascii="Times New Roman" w:hAnsi="Times New Roman" w:cs="Times New Roman"/>
                <w:sz w:val="24"/>
                <w:szCs w:val="24"/>
              </w:rPr>
            </w:pPr>
          </w:p>
        </w:tc>
        <w:tc>
          <w:tcPr>
            <w:tcW w:w="2122" w:type="dxa"/>
            <w:tcBorders>
              <w:top w:val="nil"/>
              <w:left w:val="nil"/>
              <w:bottom w:val="nil"/>
              <w:right w:val="nil"/>
            </w:tcBorders>
            <w:shd w:val="clear" w:color="auto" w:fill="auto"/>
            <w:noWrap/>
            <w:vAlign w:val="bottom"/>
            <w:hideMark/>
          </w:tcPr>
          <w:p w14:paraId="56FB53F5" w14:textId="77777777" w:rsidR="00336DB1" w:rsidRPr="00DF38C1" w:rsidRDefault="00336DB1"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2</w:t>
            </w:r>
          </w:p>
        </w:tc>
        <w:tc>
          <w:tcPr>
            <w:tcW w:w="1243" w:type="dxa"/>
            <w:tcBorders>
              <w:top w:val="nil"/>
              <w:left w:val="nil"/>
              <w:bottom w:val="nil"/>
              <w:right w:val="nil"/>
            </w:tcBorders>
            <w:shd w:val="clear" w:color="auto" w:fill="auto"/>
            <w:noWrap/>
            <w:vAlign w:val="bottom"/>
            <w:hideMark/>
          </w:tcPr>
          <w:p w14:paraId="02D0BCCB"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21/26</w:t>
            </w:r>
          </w:p>
        </w:tc>
        <w:tc>
          <w:tcPr>
            <w:tcW w:w="992" w:type="dxa"/>
            <w:tcBorders>
              <w:top w:val="nil"/>
              <w:left w:val="nil"/>
              <w:bottom w:val="nil"/>
              <w:right w:val="nil"/>
            </w:tcBorders>
            <w:shd w:val="clear" w:color="auto" w:fill="auto"/>
            <w:noWrap/>
            <w:vAlign w:val="bottom"/>
            <w:hideMark/>
          </w:tcPr>
          <w:p w14:paraId="1CE7629C"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80.8%</w:t>
            </w:r>
          </w:p>
        </w:tc>
        <w:tc>
          <w:tcPr>
            <w:tcW w:w="1134" w:type="dxa"/>
            <w:tcBorders>
              <w:top w:val="nil"/>
              <w:left w:val="nil"/>
              <w:bottom w:val="nil"/>
              <w:right w:val="nil"/>
            </w:tcBorders>
            <w:shd w:val="clear" w:color="auto" w:fill="auto"/>
            <w:noWrap/>
            <w:vAlign w:val="bottom"/>
            <w:hideMark/>
          </w:tcPr>
          <w:p w14:paraId="73BEAA40"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114/140</w:t>
            </w:r>
          </w:p>
        </w:tc>
        <w:tc>
          <w:tcPr>
            <w:tcW w:w="992" w:type="dxa"/>
            <w:tcBorders>
              <w:top w:val="nil"/>
              <w:left w:val="nil"/>
              <w:bottom w:val="nil"/>
              <w:right w:val="nil"/>
            </w:tcBorders>
            <w:shd w:val="clear" w:color="auto" w:fill="auto"/>
            <w:noWrap/>
            <w:vAlign w:val="bottom"/>
            <w:hideMark/>
          </w:tcPr>
          <w:p w14:paraId="74965734"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81.4%</w:t>
            </w:r>
          </w:p>
        </w:tc>
        <w:tc>
          <w:tcPr>
            <w:tcW w:w="1596" w:type="dxa"/>
            <w:tcBorders>
              <w:top w:val="nil"/>
              <w:left w:val="nil"/>
              <w:bottom w:val="nil"/>
              <w:right w:val="nil"/>
            </w:tcBorders>
            <w:shd w:val="clear" w:color="auto" w:fill="BFBFBF" w:themeFill="background1" w:themeFillShade="BF"/>
            <w:vAlign w:val="bottom"/>
          </w:tcPr>
          <w:p w14:paraId="469C4CC4" w14:textId="77777777" w:rsidR="00336DB1" w:rsidRPr="00DF38C1" w:rsidRDefault="00336DB1" w:rsidP="00E55302">
            <w:pPr>
              <w:spacing w:before="120"/>
              <w:jc w:val="right"/>
              <w:rPr>
                <w:rFonts w:ascii="Times New Roman" w:hAnsi="Times New Roman"/>
                <w:sz w:val="24"/>
                <w:szCs w:val="24"/>
                <w:lang w:eastAsia="en-GB"/>
              </w:rPr>
            </w:pPr>
          </w:p>
        </w:tc>
        <w:tc>
          <w:tcPr>
            <w:tcW w:w="993" w:type="dxa"/>
            <w:tcBorders>
              <w:top w:val="nil"/>
              <w:left w:val="nil"/>
              <w:bottom w:val="nil"/>
              <w:right w:val="nil"/>
            </w:tcBorders>
            <w:shd w:val="clear" w:color="auto" w:fill="BFBFBF" w:themeFill="background1" w:themeFillShade="BF"/>
            <w:vAlign w:val="bottom"/>
          </w:tcPr>
          <w:p w14:paraId="7539E42D" w14:textId="77777777" w:rsidR="00336DB1" w:rsidRPr="00DF38C1" w:rsidRDefault="00336DB1" w:rsidP="00E55302">
            <w:pPr>
              <w:spacing w:before="120"/>
              <w:jc w:val="right"/>
              <w:rPr>
                <w:rFonts w:ascii="Times New Roman" w:hAnsi="Times New Roman"/>
                <w:sz w:val="24"/>
                <w:szCs w:val="24"/>
                <w:lang w:eastAsia="en-GB"/>
              </w:rPr>
            </w:pPr>
          </w:p>
        </w:tc>
      </w:tr>
      <w:tr w:rsidR="00336DB1" w:rsidRPr="00DF38C1" w14:paraId="152586D7" w14:textId="77777777" w:rsidTr="00336DB1">
        <w:trPr>
          <w:trHeight w:val="255"/>
        </w:trPr>
        <w:tc>
          <w:tcPr>
            <w:tcW w:w="426" w:type="dxa"/>
            <w:tcBorders>
              <w:top w:val="nil"/>
              <w:left w:val="nil"/>
              <w:bottom w:val="nil"/>
              <w:right w:val="nil"/>
            </w:tcBorders>
            <w:vAlign w:val="bottom"/>
          </w:tcPr>
          <w:p w14:paraId="404A7F6D" w14:textId="77777777" w:rsidR="00336DB1" w:rsidRPr="00DF38C1" w:rsidRDefault="00336DB1" w:rsidP="00E55302">
            <w:pPr>
              <w:pStyle w:val="NoSpacing"/>
              <w:spacing w:before="120" w:after="120"/>
              <w:rPr>
                <w:rFonts w:ascii="Times New Roman" w:hAnsi="Times New Roman" w:cs="Times New Roman"/>
                <w:sz w:val="24"/>
                <w:szCs w:val="24"/>
              </w:rPr>
            </w:pPr>
          </w:p>
        </w:tc>
        <w:tc>
          <w:tcPr>
            <w:tcW w:w="2122" w:type="dxa"/>
            <w:tcBorders>
              <w:top w:val="nil"/>
              <w:left w:val="nil"/>
              <w:bottom w:val="nil"/>
              <w:right w:val="nil"/>
            </w:tcBorders>
            <w:shd w:val="clear" w:color="auto" w:fill="auto"/>
            <w:noWrap/>
            <w:vAlign w:val="bottom"/>
            <w:hideMark/>
          </w:tcPr>
          <w:p w14:paraId="050745C7" w14:textId="77777777" w:rsidR="00336DB1" w:rsidRPr="00DF38C1" w:rsidRDefault="00336DB1"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3</w:t>
            </w:r>
          </w:p>
        </w:tc>
        <w:tc>
          <w:tcPr>
            <w:tcW w:w="1243" w:type="dxa"/>
            <w:tcBorders>
              <w:top w:val="nil"/>
              <w:left w:val="nil"/>
              <w:bottom w:val="nil"/>
              <w:right w:val="nil"/>
            </w:tcBorders>
            <w:shd w:val="clear" w:color="auto" w:fill="auto"/>
            <w:noWrap/>
            <w:vAlign w:val="bottom"/>
            <w:hideMark/>
          </w:tcPr>
          <w:p w14:paraId="030C9A38"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147/220</w:t>
            </w:r>
          </w:p>
        </w:tc>
        <w:tc>
          <w:tcPr>
            <w:tcW w:w="992" w:type="dxa"/>
            <w:tcBorders>
              <w:top w:val="nil"/>
              <w:left w:val="nil"/>
              <w:bottom w:val="nil"/>
              <w:right w:val="nil"/>
            </w:tcBorders>
            <w:shd w:val="clear" w:color="auto" w:fill="auto"/>
            <w:noWrap/>
            <w:vAlign w:val="bottom"/>
            <w:hideMark/>
          </w:tcPr>
          <w:p w14:paraId="15850F4B"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66.8%</w:t>
            </w:r>
          </w:p>
        </w:tc>
        <w:tc>
          <w:tcPr>
            <w:tcW w:w="1134" w:type="dxa"/>
            <w:tcBorders>
              <w:top w:val="nil"/>
              <w:left w:val="nil"/>
              <w:bottom w:val="nil"/>
              <w:right w:val="nil"/>
            </w:tcBorders>
            <w:shd w:val="clear" w:color="auto" w:fill="auto"/>
            <w:noWrap/>
            <w:vAlign w:val="bottom"/>
            <w:hideMark/>
          </w:tcPr>
          <w:p w14:paraId="2CA86586"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362/496</w:t>
            </w:r>
          </w:p>
        </w:tc>
        <w:tc>
          <w:tcPr>
            <w:tcW w:w="992" w:type="dxa"/>
            <w:tcBorders>
              <w:top w:val="nil"/>
              <w:left w:val="nil"/>
              <w:bottom w:val="nil"/>
              <w:right w:val="nil"/>
            </w:tcBorders>
            <w:shd w:val="clear" w:color="auto" w:fill="auto"/>
            <w:noWrap/>
            <w:vAlign w:val="bottom"/>
            <w:hideMark/>
          </w:tcPr>
          <w:p w14:paraId="534B95C7"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73.0%</w:t>
            </w:r>
          </w:p>
        </w:tc>
        <w:tc>
          <w:tcPr>
            <w:tcW w:w="1596" w:type="dxa"/>
            <w:tcBorders>
              <w:top w:val="nil"/>
              <w:left w:val="nil"/>
              <w:bottom w:val="nil"/>
              <w:right w:val="nil"/>
            </w:tcBorders>
            <w:shd w:val="clear" w:color="auto" w:fill="BFBFBF" w:themeFill="background1" w:themeFillShade="BF"/>
            <w:vAlign w:val="bottom"/>
          </w:tcPr>
          <w:p w14:paraId="15BDD3CE" w14:textId="77777777" w:rsidR="00336DB1" w:rsidRPr="00DF38C1" w:rsidRDefault="00336DB1" w:rsidP="00E55302">
            <w:pPr>
              <w:spacing w:before="120"/>
              <w:jc w:val="right"/>
              <w:rPr>
                <w:rFonts w:ascii="Times New Roman" w:hAnsi="Times New Roman"/>
                <w:sz w:val="24"/>
                <w:szCs w:val="24"/>
                <w:lang w:eastAsia="en-GB"/>
              </w:rPr>
            </w:pPr>
          </w:p>
        </w:tc>
        <w:tc>
          <w:tcPr>
            <w:tcW w:w="993" w:type="dxa"/>
            <w:tcBorders>
              <w:top w:val="nil"/>
              <w:left w:val="nil"/>
              <w:bottom w:val="nil"/>
              <w:right w:val="nil"/>
            </w:tcBorders>
            <w:shd w:val="clear" w:color="auto" w:fill="BFBFBF" w:themeFill="background1" w:themeFillShade="BF"/>
            <w:vAlign w:val="bottom"/>
          </w:tcPr>
          <w:p w14:paraId="2E733784" w14:textId="77777777" w:rsidR="00336DB1" w:rsidRPr="00DF38C1" w:rsidRDefault="00336DB1" w:rsidP="00E55302">
            <w:pPr>
              <w:spacing w:before="120"/>
              <w:jc w:val="right"/>
              <w:rPr>
                <w:rFonts w:ascii="Times New Roman" w:hAnsi="Times New Roman"/>
                <w:sz w:val="24"/>
                <w:szCs w:val="24"/>
                <w:lang w:eastAsia="en-GB"/>
              </w:rPr>
            </w:pPr>
          </w:p>
        </w:tc>
      </w:tr>
      <w:tr w:rsidR="00336DB1" w:rsidRPr="00DF38C1" w14:paraId="22FB47D1" w14:textId="77777777" w:rsidTr="00336DB1">
        <w:trPr>
          <w:trHeight w:val="255"/>
        </w:trPr>
        <w:tc>
          <w:tcPr>
            <w:tcW w:w="426" w:type="dxa"/>
            <w:tcBorders>
              <w:top w:val="nil"/>
              <w:left w:val="nil"/>
              <w:bottom w:val="nil"/>
              <w:right w:val="nil"/>
            </w:tcBorders>
            <w:vAlign w:val="bottom"/>
          </w:tcPr>
          <w:p w14:paraId="5BB2AF4F" w14:textId="77777777" w:rsidR="00336DB1" w:rsidRPr="00DF38C1" w:rsidRDefault="00336DB1" w:rsidP="00E55302">
            <w:pPr>
              <w:pStyle w:val="NoSpacing"/>
              <w:spacing w:before="120" w:after="120"/>
              <w:rPr>
                <w:rFonts w:ascii="Times New Roman" w:hAnsi="Times New Roman" w:cs="Times New Roman"/>
                <w:sz w:val="24"/>
                <w:szCs w:val="24"/>
              </w:rPr>
            </w:pPr>
          </w:p>
        </w:tc>
        <w:tc>
          <w:tcPr>
            <w:tcW w:w="2122" w:type="dxa"/>
            <w:tcBorders>
              <w:top w:val="nil"/>
              <w:left w:val="nil"/>
              <w:bottom w:val="nil"/>
              <w:right w:val="nil"/>
            </w:tcBorders>
            <w:shd w:val="clear" w:color="auto" w:fill="auto"/>
            <w:noWrap/>
            <w:vAlign w:val="bottom"/>
            <w:hideMark/>
          </w:tcPr>
          <w:p w14:paraId="70FC554B" w14:textId="77777777" w:rsidR="00336DB1" w:rsidRPr="00DF38C1" w:rsidRDefault="00336DB1"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4</w:t>
            </w:r>
          </w:p>
        </w:tc>
        <w:tc>
          <w:tcPr>
            <w:tcW w:w="1243" w:type="dxa"/>
            <w:tcBorders>
              <w:top w:val="nil"/>
              <w:left w:val="nil"/>
              <w:bottom w:val="nil"/>
              <w:right w:val="nil"/>
            </w:tcBorders>
            <w:shd w:val="clear" w:color="auto" w:fill="auto"/>
            <w:noWrap/>
            <w:vAlign w:val="bottom"/>
            <w:hideMark/>
          </w:tcPr>
          <w:p w14:paraId="1B611828"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474/588</w:t>
            </w:r>
          </w:p>
        </w:tc>
        <w:tc>
          <w:tcPr>
            <w:tcW w:w="992" w:type="dxa"/>
            <w:tcBorders>
              <w:top w:val="nil"/>
              <w:left w:val="nil"/>
              <w:bottom w:val="nil"/>
              <w:right w:val="nil"/>
            </w:tcBorders>
            <w:shd w:val="clear" w:color="auto" w:fill="auto"/>
            <w:noWrap/>
            <w:vAlign w:val="bottom"/>
            <w:hideMark/>
          </w:tcPr>
          <w:p w14:paraId="76E87E62"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80.6%</w:t>
            </w:r>
          </w:p>
        </w:tc>
        <w:tc>
          <w:tcPr>
            <w:tcW w:w="1134" w:type="dxa"/>
            <w:tcBorders>
              <w:top w:val="nil"/>
              <w:left w:val="nil"/>
              <w:bottom w:val="nil"/>
              <w:right w:val="nil"/>
            </w:tcBorders>
            <w:shd w:val="clear" w:color="auto" w:fill="auto"/>
            <w:noWrap/>
            <w:vAlign w:val="bottom"/>
            <w:hideMark/>
          </w:tcPr>
          <w:p w14:paraId="50457D39"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634/753</w:t>
            </w:r>
          </w:p>
        </w:tc>
        <w:tc>
          <w:tcPr>
            <w:tcW w:w="992" w:type="dxa"/>
            <w:tcBorders>
              <w:top w:val="nil"/>
              <w:left w:val="nil"/>
              <w:bottom w:val="nil"/>
              <w:right w:val="nil"/>
            </w:tcBorders>
            <w:shd w:val="clear" w:color="auto" w:fill="auto"/>
            <w:noWrap/>
            <w:vAlign w:val="bottom"/>
            <w:hideMark/>
          </w:tcPr>
          <w:p w14:paraId="14E1C4DB"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84.2%</w:t>
            </w:r>
          </w:p>
        </w:tc>
        <w:tc>
          <w:tcPr>
            <w:tcW w:w="1596" w:type="dxa"/>
            <w:tcBorders>
              <w:top w:val="nil"/>
              <w:left w:val="nil"/>
              <w:bottom w:val="nil"/>
              <w:right w:val="nil"/>
            </w:tcBorders>
            <w:shd w:val="clear" w:color="auto" w:fill="BFBFBF" w:themeFill="background1" w:themeFillShade="BF"/>
            <w:vAlign w:val="bottom"/>
          </w:tcPr>
          <w:p w14:paraId="3449D489" w14:textId="77777777" w:rsidR="00336DB1" w:rsidRPr="00DF38C1" w:rsidRDefault="00336DB1" w:rsidP="00E55302">
            <w:pPr>
              <w:spacing w:before="120"/>
              <w:jc w:val="right"/>
              <w:rPr>
                <w:rFonts w:ascii="Times New Roman" w:hAnsi="Times New Roman"/>
                <w:sz w:val="24"/>
                <w:szCs w:val="24"/>
                <w:lang w:eastAsia="en-GB"/>
              </w:rPr>
            </w:pPr>
          </w:p>
        </w:tc>
        <w:tc>
          <w:tcPr>
            <w:tcW w:w="993" w:type="dxa"/>
            <w:tcBorders>
              <w:top w:val="nil"/>
              <w:left w:val="nil"/>
              <w:bottom w:val="nil"/>
              <w:right w:val="nil"/>
            </w:tcBorders>
            <w:shd w:val="clear" w:color="auto" w:fill="BFBFBF" w:themeFill="background1" w:themeFillShade="BF"/>
            <w:vAlign w:val="bottom"/>
          </w:tcPr>
          <w:p w14:paraId="0F6B507B" w14:textId="77777777" w:rsidR="00336DB1" w:rsidRPr="00DF38C1" w:rsidRDefault="00336DB1" w:rsidP="00E55302">
            <w:pPr>
              <w:spacing w:before="120"/>
              <w:jc w:val="right"/>
              <w:rPr>
                <w:rFonts w:ascii="Times New Roman" w:hAnsi="Times New Roman"/>
                <w:sz w:val="24"/>
                <w:szCs w:val="24"/>
                <w:lang w:eastAsia="en-GB"/>
              </w:rPr>
            </w:pPr>
          </w:p>
        </w:tc>
      </w:tr>
      <w:tr w:rsidR="00336DB1" w:rsidRPr="00DF38C1" w14:paraId="01DFACE4" w14:textId="77777777" w:rsidTr="00336DB1">
        <w:trPr>
          <w:trHeight w:val="255"/>
        </w:trPr>
        <w:tc>
          <w:tcPr>
            <w:tcW w:w="426" w:type="dxa"/>
            <w:tcBorders>
              <w:top w:val="nil"/>
              <w:left w:val="nil"/>
              <w:bottom w:val="single" w:sz="4" w:space="0" w:color="auto"/>
              <w:right w:val="nil"/>
            </w:tcBorders>
            <w:vAlign w:val="bottom"/>
          </w:tcPr>
          <w:p w14:paraId="1CFEDB32" w14:textId="77777777" w:rsidR="00336DB1" w:rsidRPr="00DF38C1" w:rsidRDefault="00336DB1" w:rsidP="00E55302">
            <w:pPr>
              <w:pStyle w:val="NoSpacing"/>
              <w:spacing w:before="120" w:after="120"/>
              <w:rPr>
                <w:rFonts w:ascii="Times New Roman" w:hAnsi="Times New Roman" w:cs="Times New Roman"/>
                <w:sz w:val="24"/>
                <w:szCs w:val="24"/>
              </w:rPr>
            </w:pPr>
          </w:p>
        </w:tc>
        <w:tc>
          <w:tcPr>
            <w:tcW w:w="2122" w:type="dxa"/>
            <w:tcBorders>
              <w:top w:val="nil"/>
              <w:left w:val="nil"/>
              <w:bottom w:val="single" w:sz="4" w:space="0" w:color="auto"/>
              <w:right w:val="nil"/>
            </w:tcBorders>
            <w:shd w:val="clear" w:color="auto" w:fill="auto"/>
            <w:noWrap/>
            <w:vAlign w:val="bottom"/>
            <w:hideMark/>
          </w:tcPr>
          <w:p w14:paraId="782BBE77" w14:textId="77777777" w:rsidR="00336DB1" w:rsidRPr="00DF38C1" w:rsidRDefault="00336DB1" w:rsidP="00E55302">
            <w:pPr>
              <w:pStyle w:val="NoSpacing"/>
              <w:spacing w:before="120" w:after="120"/>
              <w:rPr>
                <w:rFonts w:ascii="Times New Roman" w:hAnsi="Times New Roman" w:cs="Times New Roman"/>
                <w:sz w:val="24"/>
                <w:szCs w:val="24"/>
              </w:rPr>
            </w:pPr>
            <w:r w:rsidRPr="00DF38C1">
              <w:rPr>
                <w:rFonts w:ascii="Times New Roman" w:hAnsi="Times New Roman" w:cs="Times New Roman"/>
                <w:sz w:val="24"/>
                <w:szCs w:val="24"/>
              </w:rPr>
              <w:t>5</w:t>
            </w:r>
          </w:p>
        </w:tc>
        <w:tc>
          <w:tcPr>
            <w:tcW w:w="1243" w:type="dxa"/>
            <w:tcBorders>
              <w:top w:val="nil"/>
              <w:left w:val="nil"/>
              <w:bottom w:val="single" w:sz="4" w:space="0" w:color="auto"/>
              <w:right w:val="nil"/>
            </w:tcBorders>
            <w:shd w:val="clear" w:color="auto" w:fill="auto"/>
            <w:noWrap/>
            <w:vAlign w:val="bottom"/>
            <w:hideMark/>
          </w:tcPr>
          <w:p w14:paraId="4136C900"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1077/1175</w:t>
            </w:r>
          </w:p>
        </w:tc>
        <w:tc>
          <w:tcPr>
            <w:tcW w:w="992" w:type="dxa"/>
            <w:tcBorders>
              <w:top w:val="nil"/>
              <w:left w:val="nil"/>
              <w:bottom w:val="single" w:sz="4" w:space="0" w:color="auto"/>
              <w:right w:val="nil"/>
            </w:tcBorders>
            <w:shd w:val="clear" w:color="auto" w:fill="auto"/>
            <w:noWrap/>
            <w:vAlign w:val="bottom"/>
            <w:hideMark/>
          </w:tcPr>
          <w:p w14:paraId="6DC9E2E2"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91.7%</w:t>
            </w:r>
          </w:p>
        </w:tc>
        <w:tc>
          <w:tcPr>
            <w:tcW w:w="1134" w:type="dxa"/>
            <w:tcBorders>
              <w:top w:val="nil"/>
              <w:left w:val="nil"/>
              <w:bottom w:val="single" w:sz="4" w:space="0" w:color="auto"/>
              <w:right w:val="nil"/>
            </w:tcBorders>
            <w:shd w:val="clear" w:color="auto" w:fill="auto"/>
            <w:noWrap/>
            <w:vAlign w:val="bottom"/>
            <w:hideMark/>
          </w:tcPr>
          <w:p w14:paraId="7511E8CA"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550/575</w:t>
            </w:r>
          </w:p>
        </w:tc>
        <w:tc>
          <w:tcPr>
            <w:tcW w:w="992" w:type="dxa"/>
            <w:tcBorders>
              <w:top w:val="nil"/>
              <w:left w:val="nil"/>
              <w:bottom w:val="single" w:sz="4" w:space="0" w:color="auto"/>
              <w:right w:val="nil"/>
            </w:tcBorders>
            <w:shd w:val="clear" w:color="auto" w:fill="auto"/>
            <w:noWrap/>
            <w:vAlign w:val="bottom"/>
            <w:hideMark/>
          </w:tcPr>
          <w:p w14:paraId="4B1C94C7" w14:textId="77777777" w:rsidR="00336DB1" w:rsidRPr="00DF38C1" w:rsidRDefault="00336DB1" w:rsidP="00CA224F">
            <w:pPr>
              <w:pStyle w:val="NoSpacing"/>
              <w:spacing w:before="120" w:after="120"/>
              <w:jc w:val="right"/>
              <w:rPr>
                <w:rFonts w:ascii="Times New Roman" w:hAnsi="Times New Roman" w:cs="Times New Roman"/>
                <w:sz w:val="24"/>
                <w:szCs w:val="24"/>
              </w:rPr>
            </w:pPr>
            <w:r w:rsidRPr="00DF38C1">
              <w:rPr>
                <w:rFonts w:ascii="Times New Roman" w:hAnsi="Times New Roman" w:cs="Times New Roman"/>
                <w:sz w:val="24"/>
                <w:szCs w:val="24"/>
              </w:rPr>
              <w:t>95.7%</w:t>
            </w:r>
          </w:p>
        </w:tc>
        <w:tc>
          <w:tcPr>
            <w:tcW w:w="1596" w:type="dxa"/>
            <w:tcBorders>
              <w:top w:val="nil"/>
              <w:left w:val="nil"/>
              <w:bottom w:val="single" w:sz="4" w:space="0" w:color="auto"/>
              <w:right w:val="nil"/>
            </w:tcBorders>
            <w:shd w:val="clear" w:color="auto" w:fill="BFBFBF" w:themeFill="background1" w:themeFillShade="BF"/>
            <w:vAlign w:val="bottom"/>
          </w:tcPr>
          <w:p w14:paraId="228478D3" w14:textId="77777777" w:rsidR="00336DB1" w:rsidRPr="00DF38C1" w:rsidRDefault="00336DB1" w:rsidP="00E55302">
            <w:pPr>
              <w:spacing w:before="120"/>
              <w:jc w:val="right"/>
              <w:rPr>
                <w:rFonts w:ascii="Times New Roman" w:hAnsi="Times New Roman"/>
                <w:sz w:val="24"/>
                <w:szCs w:val="24"/>
                <w:lang w:eastAsia="en-GB"/>
              </w:rPr>
            </w:pPr>
          </w:p>
        </w:tc>
        <w:tc>
          <w:tcPr>
            <w:tcW w:w="993" w:type="dxa"/>
            <w:tcBorders>
              <w:top w:val="nil"/>
              <w:left w:val="nil"/>
              <w:bottom w:val="single" w:sz="4" w:space="0" w:color="auto"/>
              <w:right w:val="nil"/>
            </w:tcBorders>
            <w:shd w:val="clear" w:color="auto" w:fill="BFBFBF" w:themeFill="background1" w:themeFillShade="BF"/>
            <w:vAlign w:val="bottom"/>
          </w:tcPr>
          <w:p w14:paraId="4F1C0B05" w14:textId="77777777" w:rsidR="00336DB1" w:rsidRPr="00DF38C1" w:rsidRDefault="00336DB1" w:rsidP="00E55302">
            <w:pPr>
              <w:spacing w:before="120"/>
              <w:jc w:val="right"/>
              <w:rPr>
                <w:rFonts w:ascii="Times New Roman" w:hAnsi="Times New Roman"/>
                <w:sz w:val="24"/>
                <w:szCs w:val="24"/>
                <w:lang w:eastAsia="en-GB"/>
              </w:rPr>
            </w:pPr>
          </w:p>
        </w:tc>
      </w:tr>
    </w:tbl>
    <w:p w14:paraId="0CB201C2" w14:textId="77777777" w:rsidR="00965EA2" w:rsidRPr="00DF38C1" w:rsidRDefault="00965EA2" w:rsidP="00E55302">
      <w:pPr>
        <w:pStyle w:val="NormalIndent"/>
        <w:spacing w:after="0" w:line="360" w:lineRule="auto"/>
        <w:ind w:left="0"/>
        <w:rPr>
          <w:rFonts w:ascii="Times New Roman" w:hAnsi="Times New Roman"/>
          <w:sz w:val="20"/>
        </w:rPr>
      </w:pPr>
    </w:p>
    <w:p w14:paraId="66735BF0" w14:textId="2229857A" w:rsidR="000074F7" w:rsidRPr="00DF38C1" w:rsidRDefault="00965EA2" w:rsidP="00E55302">
      <w:pPr>
        <w:pStyle w:val="NormalIndent"/>
        <w:spacing w:after="0" w:line="360" w:lineRule="auto"/>
        <w:ind w:left="0"/>
        <w:rPr>
          <w:rFonts w:ascii="Times New Roman" w:hAnsi="Times New Roman"/>
          <w:sz w:val="20"/>
        </w:rPr>
      </w:pPr>
      <w:r w:rsidRPr="00DF38C1">
        <w:rPr>
          <w:rFonts w:ascii="Times New Roman" w:hAnsi="Times New Roman"/>
          <w:sz w:val="20"/>
          <w:vertAlign w:val="superscript"/>
        </w:rPr>
        <w:t>a</w:t>
      </w:r>
      <w:r w:rsidRPr="00DF38C1">
        <w:rPr>
          <w:rFonts w:ascii="Times New Roman" w:hAnsi="Times New Roman"/>
          <w:sz w:val="20"/>
        </w:rPr>
        <w:t xml:space="preserve"> Comparison of optometrists vs. ophthalmologists; odds of a </w:t>
      </w:r>
      <w:r w:rsidR="00336DB1" w:rsidRPr="00DF38C1">
        <w:rPr>
          <w:rFonts w:ascii="Times New Roman" w:hAnsi="Times New Roman"/>
          <w:sz w:val="20"/>
        </w:rPr>
        <w:t>confidence rating of 5</w:t>
      </w:r>
      <w:r w:rsidR="00CB09DE" w:rsidRPr="00DF38C1">
        <w:rPr>
          <w:rFonts w:ascii="Times New Roman" w:hAnsi="Times New Roman"/>
          <w:sz w:val="20"/>
        </w:rPr>
        <w:t xml:space="preserve"> vs </w:t>
      </w:r>
      <w:r w:rsidRPr="00DF38C1">
        <w:rPr>
          <w:rFonts w:ascii="Times New Roman" w:hAnsi="Times New Roman"/>
          <w:sz w:val="20"/>
        </w:rPr>
        <w:t xml:space="preserve">a rating of </w:t>
      </w:r>
      <w:r w:rsidR="00CB09DE" w:rsidRPr="00DF38C1">
        <w:rPr>
          <w:rFonts w:ascii="Times New Roman" w:hAnsi="Times New Roman"/>
          <w:sz w:val="20"/>
        </w:rPr>
        <w:t>1-4</w:t>
      </w:r>
    </w:p>
    <w:p w14:paraId="3A6C0746" w14:textId="6A65B145" w:rsidR="00336DB1" w:rsidRPr="00DF38C1" w:rsidRDefault="00965EA2" w:rsidP="00E55302">
      <w:pPr>
        <w:pStyle w:val="NormalIndent"/>
        <w:spacing w:after="0" w:line="360" w:lineRule="auto"/>
        <w:ind w:left="0"/>
        <w:rPr>
          <w:rFonts w:ascii="Times New Roman" w:hAnsi="Times New Roman"/>
          <w:sz w:val="20"/>
        </w:rPr>
      </w:pPr>
      <w:r w:rsidRPr="00DF38C1">
        <w:rPr>
          <w:rFonts w:ascii="Times New Roman" w:hAnsi="Times New Roman"/>
          <w:sz w:val="20"/>
          <w:vertAlign w:val="superscript"/>
        </w:rPr>
        <w:t>b</w:t>
      </w:r>
      <w:r w:rsidRPr="00DF38C1">
        <w:rPr>
          <w:rFonts w:ascii="Times New Roman" w:hAnsi="Times New Roman"/>
          <w:sz w:val="20"/>
        </w:rPr>
        <w:t xml:space="preserve"> </w:t>
      </w:r>
      <w:r w:rsidR="00E55302" w:rsidRPr="00DF38C1">
        <w:rPr>
          <w:rFonts w:ascii="Times New Roman" w:hAnsi="Times New Roman"/>
          <w:sz w:val="20"/>
        </w:rPr>
        <w:t>For example,</w:t>
      </w:r>
      <w:r w:rsidR="00336DB1" w:rsidRPr="00DF38C1">
        <w:rPr>
          <w:rFonts w:ascii="Times New Roman" w:hAnsi="Times New Roman"/>
          <w:sz w:val="20"/>
        </w:rPr>
        <w:t xml:space="preserve"> of the 7 vignettes </w:t>
      </w:r>
      <w:r w:rsidR="00E55302" w:rsidRPr="00DF38C1">
        <w:rPr>
          <w:rFonts w:ascii="Times New Roman" w:hAnsi="Times New Roman"/>
          <w:sz w:val="20"/>
        </w:rPr>
        <w:t xml:space="preserve">which </w:t>
      </w:r>
      <w:r w:rsidR="00336DB1" w:rsidRPr="00DF38C1">
        <w:rPr>
          <w:rFonts w:ascii="Times New Roman" w:hAnsi="Times New Roman"/>
          <w:sz w:val="20"/>
        </w:rPr>
        <w:t xml:space="preserve">ophthalmologists gave a confidence rating of 1, 3 were correct </w:t>
      </w:r>
      <w:r w:rsidR="00E55302" w:rsidRPr="00DF38C1">
        <w:rPr>
          <w:rFonts w:ascii="Times New Roman" w:hAnsi="Times New Roman"/>
          <w:sz w:val="20"/>
        </w:rPr>
        <w:t xml:space="preserve">with respect to the </w:t>
      </w:r>
      <w:r w:rsidR="005C08CD" w:rsidRPr="00DF38C1">
        <w:rPr>
          <w:rFonts w:ascii="Times New Roman" w:hAnsi="Times New Roman"/>
          <w:sz w:val="20"/>
        </w:rPr>
        <w:t>primary outcome</w:t>
      </w:r>
      <w:r w:rsidR="00E55302" w:rsidRPr="00DF38C1">
        <w:rPr>
          <w:rFonts w:ascii="Times New Roman" w:hAnsi="Times New Roman"/>
          <w:sz w:val="20"/>
        </w:rPr>
        <w:t>.</w:t>
      </w:r>
    </w:p>
    <w:p w14:paraId="179AD787" w14:textId="77777777" w:rsidR="00B07C88" w:rsidRPr="00DF38C1" w:rsidRDefault="00B07C88" w:rsidP="000074F7">
      <w:pPr>
        <w:pStyle w:val="NormalIndent"/>
        <w:spacing w:after="0" w:line="360" w:lineRule="auto"/>
        <w:rPr>
          <w:rFonts w:ascii="Times New Roman" w:hAnsi="Times New Roman"/>
          <w:b/>
          <w:color w:val="4F81BD" w:themeColor="accent1"/>
          <w:sz w:val="24"/>
        </w:rPr>
      </w:pPr>
    </w:p>
    <w:p w14:paraId="6D267CE5" w14:textId="5A4E8B51" w:rsidR="00E37575" w:rsidRPr="00DF38C1" w:rsidRDefault="00E37575" w:rsidP="00A21BB1">
      <w:pPr>
        <w:pStyle w:val="Heading2"/>
        <w:spacing w:before="0" w:after="0" w:line="360" w:lineRule="auto"/>
        <w:rPr>
          <w:rFonts w:ascii="Times New Roman" w:hAnsi="Times New Roman"/>
          <w:sz w:val="24"/>
          <w:szCs w:val="19"/>
        </w:rPr>
      </w:pPr>
      <w:bookmarkStart w:id="169" w:name="_Toc415559481"/>
      <w:r w:rsidRPr="00DF38C1">
        <w:rPr>
          <w:rFonts w:ascii="Times New Roman" w:hAnsi="Times New Roman"/>
          <w:sz w:val="24"/>
          <w:szCs w:val="19"/>
        </w:rPr>
        <w:t xml:space="preserve">Key vignette </w:t>
      </w:r>
      <w:r w:rsidR="00295EF5" w:rsidRPr="00DF38C1">
        <w:rPr>
          <w:rFonts w:ascii="Times New Roman" w:hAnsi="Times New Roman"/>
          <w:sz w:val="24"/>
          <w:szCs w:val="19"/>
        </w:rPr>
        <w:t>information</w:t>
      </w:r>
      <w:bookmarkEnd w:id="169"/>
    </w:p>
    <w:p w14:paraId="3812E107" w14:textId="517A9312" w:rsidR="00295EF5" w:rsidRPr="00DF38C1" w:rsidRDefault="00564454" w:rsidP="00425A73">
      <w:pPr>
        <w:pStyle w:val="NormalIndent"/>
        <w:spacing w:line="360" w:lineRule="auto"/>
        <w:ind w:left="0"/>
        <w:rPr>
          <w:rFonts w:ascii="Times New Roman" w:hAnsi="Times New Roman"/>
          <w:sz w:val="24"/>
          <w:szCs w:val="24"/>
        </w:rPr>
      </w:pPr>
      <w:r w:rsidRPr="00DF38C1">
        <w:rPr>
          <w:rFonts w:ascii="Times New Roman" w:hAnsi="Times New Roman"/>
          <w:sz w:val="24"/>
          <w:szCs w:val="24"/>
        </w:rPr>
        <w:t xml:space="preserve">It was stated in the protocol that </w:t>
      </w:r>
      <w:r w:rsidR="00425A73" w:rsidRPr="00DF38C1">
        <w:rPr>
          <w:rFonts w:ascii="Times New Roman" w:hAnsi="Times New Roman"/>
          <w:sz w:val="24"/>
          <w:szCs w:val="24"/>
        </w:rPr>
        <w:t>the effect of</w:t>
      </w:r>
      <w:r w:rsidR="004D7E81" w:rsidRPr="00DF38C1">
        <w:rPr>
          <w:rFonts w:ascii="Times New Roman" w:hAnsi="Times New Roman"/>
          <w:sz w:val="24"/>
          <w:szCs w:val="24"/>
        </w:rPr>
        <w:t xml:space="preserve"> key vignette</w:t>
      </w:r>
      <w:r w:rsidRPr="00DF38C1">
        <w:rPr>
          <w:rFonts w:ascii="Times New Roman" w:hAnsi="Times New Roman"/>
          <w:sz w:val="24"/>
          <w:szCs w:val="24"/>
        </w:rPr>
        <w:t xml:space="preserve"> </w:t>
      </w:r>
      <w:r w:rsidR="00380541">
        <w:rPr>
          <w:rFonts w:ascii="Times New Roman" w:hAnsi="Times New Roman"/>
          <w:sz w:val="24"/>
          <w:szCs w:val="24"/>
        </w:rPr>
        <w:t>features</w:t>
      </w:r>
      <w:r w:rsidR="00380541" w:rsidRPr="00DF38C1">
        <w:rPr>
          <w:rFonts w:ascii="Times New Roman" w:hAnsi="Times New Roman"/>
          <w:sz w:val="24"/>
          <w:szCs w:val="24"/>
        </w:rPr>
        <w:t xml:space="preserve"> </w:t>
      </w:r>
      <w:r w:rsidR="004D7E81" w:rsidRPr="00DF38C1">
        <w:rPr>
          <w:rFonts w:ascii="Times New Roman" w:hAnsi="Times New Roman"/>
          <w:sz w:val="24"/>
          <w:szCs w:val="24"/>
        </w:rPr>
        <w:t xml:space="preserve">on </w:t>
      </w:r>
      <w:r w:rsidR="001E28E6" w:rsidRPr="00DF38C1">
        <w:rPr>
          <w:rFonts w:ascii="Times New Roman" w:hAnsi="Times New Roman"/>
          <w:sz w:val="24"/>
          <w:szCs w:val="24"/>
        </w:rPr>
        <w:t>correct reactivation decisions</w:t>
      </w:r>
      <w:r w:rsidR="00425A73" w:rsidRPr="00DF38C1">
        <w:rPr>
          <w:rFonts w:ascii="Times New Roman" w:hAnsi="Times New Roman"/>
          <w:sz w:val="24"/>
          <w:szCs w:val="24"/>
        </w:rPr>
        <w:t xml:space="preserve"> would be assessed</w:t>
      </w:r>
      <w:r w:rsidRPr="00DF38C1">
        <w:rPr>
          <w:rFonts w:ascii="Times New Roman" w:hAnsi="Times New Roman"/>
          <w:sz w:val="24"/>
          <w:szCs w:val="24"/>
        </w:rPr>
        <w:t xml:space="preserve">. </w:t>
      </w:r>
      <w:r w:rsidR="00861F0C">
        <w:rPr>
          <w:rFonts w:ascii="Times New Roman" w:hAnsi="Times New Roman"/>
          <w:sz w:val="24"/>
          <w:szCs w:val="24"/>
        </w:rPr>
        <w:t>For interpretability</w:t>
      </w:r>
      <w:r w:rsidR="00AE297A">
        <w:rPr>
          <w:rFonts w:ascii="Times New Roman" w:hAnsi="Times New Roman"/>
          <w:sz w:val="24"/>
          <w:szCs w:val="24"/>
        </w:rPr>
        <w:t xml:space="preserve"> w</w:t>
      </w:r>
      <w:r w:rsidR="00AE297A" w:rsidRPr="00FB2310">
        <w:rPr>
          <w:rFonts w:ascii="Times New Roman" w:hAnsi="Times New Roman"/>
          <w:sz w:val="24"/>
          <w:szCs w:val="24"/>
        </w:rPr>
        <w:t>e modelled the effect of these features o</w:t>
      </w:r>
      <w:r w:rsidR="00AE297A">
        <w:rPr>
          <w:rFonts w:ascii="Times New Roman" w:hAnsi="Times New Roman"/>
          <w:sz w:val="24"/>
          <w:szCs w:val="24"/>
        </w:rPr>
        <w:t>n</w:t>
      </w:r>
      <w:r w:rsidR="00AE297A" w:rsidRPr="00FB2310">
        <w:rPr>
          <w:rFonts w:ascii="Times New Roman" w:hAnsi="Times New Roman"/>
          <w:sz w:val="24"/>
          <w:szCs w:val="24"/>
        </w:rPr>
        <w:t xml:space="preserve"> the number of incorrect</w:t>
      </w:r>
      <w:r w:rsidR="00AE297A">
        <w:rPr>
          <w:rFonts w:ascii="Times New Roman" w:hAnsi="Times New Roman"/>
          <w:sz w:val="24"/>
          <w:szCs w:val="24"/>
        </w:rPr>
        <w:t xml:space="preserve"> classifications.</w:t>
      </w:r>
    </w:p>
    <w:p w14:paraId="542204F2" w14:textId="77777777" w:rsidR="00295EF5" w:rsidRPr="00DF38C1" w:rsidRDefault="00295EF5" w:rsidP="00425A73">
      <w:pPr>
        <w:pStyle w:val="NormalIndent"/>
        <w:spacing w:line="360" w:lineRule="auto"/>
        <w:ind w:left="0"/>
        <w:rPr>
          <w:rFonts w:ascii="Times New Roman" w:hAnsi="Times New Roman"/>
          <w:sz w:val="24"/>
          <w:szCs w:val="24"/>
        </w:rPr>
      </w:pPr>
    </w:p>
    <w:p w14:paraId="08EB616B" w14:textId="5C3958D2" w:rsidR="00425A73" w:rsidRPr="00DF38C1" w:rsidRDefault="00AE297A" w:rsidP="003303C5">
      <w:pPr>
        <w:pStyle w:val="NormalIndent"/>
        <w:spacing w:line="360" w:lineRule="auto"/>
        <w:ind w:left="0"/>
        <w:rPr>
          <w:rFonts w:ascii="Times New Roman" w:hAnsi="Times New Roman"/>
          <w:sz w:val="24"/>
          <w:szCs w:val="24"/>
        </w:rPr>
      </w:pPr>
      <w:r w:rsidRPr="00FB2310">
        <w:rPr>
          <w:rFonts w:ascii="Times New Roman" w:hAnsi="Times New Roman"/>
          <w:sz w:val="24"/>
          <w:szCs w:val="24"/>
        </w:rPr>
        <w:t xml:space="preserve">The influence of vignette </w:t>
      </w:r>
      <w:r>
        <w:rPr>
          <w:rFonts w:ascii="Times New Roman" w:hAnsi="Times New Roman"/>
          <w:sz w:val="24"/>
          <w:szCs w:val="24"/>
        </w:rPr>
        <w:t>features</w:t>
      </w:r>
      <w:r w:rsidRPr="00FB2310">
        <w:rPr>
          <w:rFonts w:ascii="Times New Roman" w:hAnsi="Times New Roman"/>
          <w:sz w:val="24"/>
          <w:szCs w:val="24"/>
        </w:rPr>
        <w:t xml:space="preserve"> </w:t>
      </w:r>
      <w:r>
        <w:rPr>
          <w:rFonts w:ascii="Times New Roman" w:hAnsi="Times New Roman"/>
          <w:sz w:val="24"/>
          <w:szCs w:val="24"/>
        </w:rPr>
        <w:t>was</w:t>
      </w:r>
      <w:r w:rsidRPr="00FB2310">
        <w:rPr>
          <w:rFonts w:ascii="Times New Roman" w:hAnsi="Times New Roman"/>
          <w:sz w:val="24"/>
          <w:szCs w:val="24"/>
        </w:rPr>
        <w:t xml:space="preserve"> investigated </w:t>
      </w:r>
      <w:r>
        <w:rPr>
          <w:rFonts w:ascii="Times New Roman" w:hAnsi="Times New Roman"/>
          <w:sz w:val="24"/>
          <w:szCs w:val="24"/>
        </w:rPr>
        <w:t>using</w:t>
      </w:r>
      <w:r w:rsidRPr="00FB2310">
        <w:rPr>
          <w:rFonts w:ascii="Times New Roman" w:hAnsi="Times New Roman"/>
          <w:sz w:val="24"/>
          <w:szCs w:val="24"/>
        </w:rPr>
        <w:t xml:space="preserve"> Poisson </w:t>
      </w:r>
      <w:r>
        <w:rPr>
          <w:rFonts w:ascii="Times New Roman" w:hAnsi="Times New Roman"/>
          <w:sz w:val="24"/>
          <w:szCs w:val="24"/>
        </w:rPr>
        <w:t>regression, adjusting</w:t>
      </w:r>
      <w:r w:rsidRPr="00FB2310">
        <w:rPr>
          <w:rFonts w:ascii="Times New Roman" w:hAnsi="Times New Roman"/>
          <w:sz w:val="24"/>
          <w:szCs w:val="24"/>
        </w:rPr>
        <w:t xml:space="preserve"> for the reference standard classification. Interactions between these</w:t>
      </w:r>
      <w:r w:rsidR="00861F0C">
        <w:rPr>
          <w:rFonts w:ascii="Times New Roman" w:hAnsi="Times New Roman"/>
          <w:sz w:val="24"/>
          <w:szCs w:val="24"/>
        </w:rPr>
        <w:t xml:space="preserve"> vignette</w:t>
      </w:r>
      <w:r w:rsidRPr="00FB2310">
        <w:rPr>
          <w:rFonts w:ascii="Times New Roman" w:hAnsi="Times New Roman"/>
          <w:sz w:val="24"/>
          <w:szCs w:val="24"/>
        </w:rPr>
        <w:t xml:space="preserve"> characteristics and professional group we</w:t>
      </w:r>
      <w:r w:rsidR="00861F0C">
        <w:rPr>
          <w:rFonts w:ascii="Times New Roman" w:hAnsi="Times New Roman"/>
          <w:sz w:val="24"/>
          <w:szCs w:val="24"/>
        </w:rPr>
        <w:t>re</w:t>
      </w:r>
      <w:r w:rsidRPr="00FB2310">
        <w:rPr>
          <w:rFonts w:ascii="Times New Roman" w:hAnsi="Times New Roman"/>
          <w:sz w:val="24"/>
          <w:szCs w:val="24"/>
        </w:rPr>
        <w:t xml:space="preserve"> tested but </w:t>
      </w:r>
      <w:r>
        <w:rPr>
          <w:rFonts w:ascii="Times New Roman" w:hAnsi="Times New Roman"/>
          <w:sz w:val="24"/>
          <w:szCs w:val="24"/>
        </w:rPr>
        <w:t>were not retained as they</w:t>
      </w:r>
      <w:r w:rsidRPr="00FB2310">
        <w:rPr>
          <w:rFonts w:ascii="Times New Roman" w:hAnsi="Times New Roman"/>
          <w:sz w:val="24"/>
          <w:szCs w:val="24"/>
        </w:rPr>
        <w:t xml:space="preserve"> were</w:t>
      </w:r>
      <w:r>
        <w:rPr>
          <w:rFonts w:ascii="Times New Roman" w:hAnsi="Times New Roman"/>
          <w:sz w:val="24"/>
          <w:szCs w:val="24"/>
        </w:rPr>
        <w:t xml:space="preserve"> not</w:t>
      </w:r>
      <w:r w:rsidRPr="00FB2310">
        <w:rPr>
          <w:rFonts w:ascii="Times New Roman" w:hAnsi="Times New Roman"/>
          <w:sz w:val="24"/>
          <w:szCs w:val="24"/>
        </w:rPr>
        <w:t xml:space="preserve"> </w:t>
      </w:r>
      <w:r>
        <w:rPr>
          <w:rFonts w:ascii="Times New Roman" w:hAnsi="Times New Roman"/>
          <w:sz w:val="24"/>
          <w:szCs w:val="24"/>
        </w:rPr>
        <w:t>statistically</w:t>
      </w:r>
      <w:r w:rsidRPr="00FB2310">
        <w:rPr>
          <w:rFonts w:ascii="Times New Roman" w:hAnsi="Times New Roman"/>
          <w:sz w:val="24"/>
          <w:szCs w:val="24"/>
        </w:rPr>
        <w:t xml:space="preserve"> significant at the 5% level. The outcome of this </w:t>
      </w:r>
      <w:r>
        <w:rPr>
          <w:rFonts w:ascii="Times New Roman" w:hAnsi="Times New Roman"/>
          <w:sz w:val="24"/>
          <w:szCs w:val="24"/>
        </w:rPr>
        <w:t>analysis</w:t>
      </w:r>
      <w:r w:rsidRPr="00FB2310">
        <w:rPr>
          <w:rFonts w:ascii="Times New Roman" w:hAnsi="Times New Roman"/>
          <w:sz w:val="24"/>
          <w:szCs w:val="24"/>
        </w:rPr>
        <w:t xml:space="preserve"> can be seen in Figure 7; professional group, gender, cardiac history and age did not significantly influence the number of incorrect classifications. In contrast, the reference standard classification, smoking status and BCVA sum and difference were all statistically significant (p&lt;0.001, p=0.005, p=0.001 and p=0.004 respectively). Vignettes of current smokers were more likely to be </w:t>
      </w:r>
      <w:r>
        <w:rPr>
          <w:rFonts w:ascii="Times New Roman" w:hAnsi="Times New Roman"/>
          <w:sz w:val="24"/>
          <w:szCs w:val="24"/>
        </w:rPr>
        <w:t>incorrectly classified than</w:t>
      </w:r>
      <w:r w:rsidRPr="00FB2310">
        <w:rPr>
          <w:rFonts w:ascii="Times New Roman" w:hAnsi="Times New Roman"/>
          <w:sz w:val="24"/>
          <w:szCs w:val="24"/>
        </w:rPr>
        <w:t xml:space="preserve"> non-smokers</w:t>
      </w:r>
      <w:r>
        <w:rPr>
          <w:rFonts w:ascii="Times New Roman" w:hAnsi="Times New Roman"/>
          <w:sz w:val="24"/>
          <w:szCs w:val="24"/>
        </w:rPr>
        <w:t>, but differences between ex-smoker and non-smoker vignettes</w:t>
      </w:r>
      <w:r w:rsidR="00861F0C">
        <w:rPr>
          <w:rFonts w:ascii="Times New Roman" w:hAnsi="Times New Roman"/>
          <w:sz w:val="24"/>
          <w:szCs w:val="24"/>
        </w:rPr>
        <w:t xml:space="preserve"> were not found</w:t>
      </w:r>
      <w:r>
        <w:rPr>
          <w:rFonts w:ascii="Times New Roman" w:hAnsi="Times New Roman"/>
          <w:sz w:val="24"/>
          <w:szCs w:val="24"/>
        </w:rPr>
        <w:t xml:space="preserve"> (incidence rate ratio [IRR] 1.33, 95% CI 1.05 to 1.70, and IRR 0.91, 95% CI 0.76 to 1.10, respectively).</w:t>
      </w:r>
      <w:r w:rsidRPr="00FB2310">
        <w:rPr>
          <w:rFonts w:ascii="Times New Roman" w:hAnsi="Times New Roman"/>
          <w:sz w:val="24"/>
          <w:szCs w:val="24"/>
        </w:rPr>
        <w:t xml:space="preserve"> </w:t>
      </w:r>
      <w:r>
        <w:rPr>
          <w:rFonts w:ascii="Times New Roman" w:hAnsi="Times New Roman"/>
          <w:sz w:val="24"/>
          <w:szCs w:val="24"/>
        </w:rPr>
        <w:t>V</w:t>
      </w:r>
      <w:r w:rsidRPr="00FB2310">
        <w:rPr>
          <w:rFonts w:ascii="Times New Roman" w:hAnsi="Times New Roman"/>
          <w:sz w:val="24"/>
          <w:szCs w:val="24"/>
        </w:rPr>
        <w:t xml:space="preserve">ignettes </w:t>
      </w:r>
      <w:r w:rsidR="00861F0C">
        <w:rPr>
          <w:rFonts w:ascii="Times New Roman" w:hAnsi="Times New Roman"/>
          <w:sz w:val="24"/>
          <w:szCs w:val="24"/>
        </w:rPr>
        <w:t>with better</w:t>
      </w:r>
      <w:r w:rsidRPr="00FB2310">
        <w:rPr>
          <w:rFonts w:ascii="Times New Roman" w:hAnsi="Times New Roman"/>
          <w:sz w:val="24"/>
          <w:szCs w:val="24"/>
        </w:rPr>
        <w:t xml:space="preserve"> BCVA </w:t>
      </w:r>
      <w:r w:rsidR="00861F0C">
        <w:rPr>
          <w:rFonts w:ascii="Times New Roman" w:hAnsi="Times New Roman"/>
          <w:sz w:val="24"/>
          <w:szCs w:val="24"/>
        </w:rPr>
        <w:t>(</w:t>
      </w:r>
      <w:r w:rsidRPr="00FB2310">
        <w:rPr>
          <w:rFonts w:ascii="Times New Roman" w:hAnsi="Times New Roman"/>
          <w:sz w:val="24"/>
          <w:szCs w:val="24"/>
        </w:rPr>
        <w:t xml:space="preserve">larger </w:t>
      </w:r>
      <w:r w:rsidR="00861F0C">
        <w:rPr>
          <w:rFonts w:ascii="Times New Roman" w:hAnsi="Times New Roman"/>
          <w:sz w:val="24"/>
          <w:szCs w:val="24"/>
        </w:rPr>
        <w:t>average BCVA over the two visits)</w:t>
      </w:r>
      <w:r w:rsidRPr="00FB2310">
        <w:rPr>
          <w:rFonts w:ascii="Times New Roman" w:hAnsi="Times New Roman"/>
          <w:sz w:val="24"/>
          <w:szCs w:val="24"/>
        </w:rPr>
        <w:t xml:space="preserve"> were less likely to be incorrectly classified</w:t>
      </w:r>
      <w:r>
        <w:rPr>
          <w:rFonts w:ascii="Times New Roman" w:hAnsi="Times New Roman"/>
          <w:sz w:val="24"/>
          <w:szCs w:val="24"/>
        </w:rPr>
        <w:t xml:space="preserve"> (IRR 0.996, 95% CI 0.993 to 0.998)</w:t>
      </w:r>
      <w:r w:rsidRPr="00FB2310">
        <w:rPr>
          <w:rFonts w:ascii="Times New Roman" w:hAnsi="Times New Roman"/>
          <w:sz w:val="24"/>
          <w:szCs w:val="24"/>
        </w:rPr>
        <w:t xml:space="preserve">, </w:t>
      </w:r>
      <w:r>
        <w:rPr>
          <w:rFonts w:ascii="Times New Roman" w:hAnsi="Times New Roman"/>
          <w:sz w:val="24"/>
          <w:szCs w:val="24"/>
        </w:rPr>
        <w:t>while</w:t>
      </w:r>
      <w:r w:rsidRPr="00FB2310">
        <w:rPr>
          <w:rFonts w:ascii="Times New Roman" w:hAnsi="Times New Roman"/>
          <w:sz w:val="24"/>
          <w:szCs w:val="24"/>
        </w:rPr>
        <w:t xml:space="preserve"> vignettes with a </w:t>
      </w:r>
      <w:r w:rsidR="00861F0C">
        <w:rPr>
          <w:rFonts w:ascii="Times New Roman" w:hAnsi="Times New Roman"/>
          <w:sz w:val="24"/>
          <w:szCs w:val="24"/>
        </w:rPr>
        <w:t>greater</w:t>
      </w:r>
      <w:r w:rsidRPr="00FB2310">
        <w:rPr>
          <w:rFonts w:ascii="Times New Roman" w:hAnsi="Times New Roman"/>
          <w:sz w:val="24"/>
          <w:szCs w:val="24"/>
        </w:rPr>
        <w:t xml:space="preserve"> increase </w:t>
      </w:r>
      <w:r>
        <w:rPr>
          <w:rFonts w:ascii="Times New Roman" w:hAnsi="Times New Roman"/>
          <w:sz w:val="24"/>
          <w:szCs w:val="24"/>
        </w:rPr>
        <w:t xml:space="preserve">in BCVA </w:t>
      </w:r>
      <w:r w:rsidR="00861F0C">
        <w:rPr>
          <w:rFonts w:ascii="Times New Roman" w:hAnsi="Times New Roman"/>
          <w:sz w:val="24"/>
          <w:szCs w:val="24"/>
        </w:rPr>
        <w:t>from baseline to</w:t>
      </w:r>
      <w:r w:rsidRPr="00FB2310">
        <w:rPr>
          <w:rFonts w:ascii="Times New Roman" w:hAnsi="Times New Roman"/>
          <w:sz w:val="24"/>
          <w:szCs w:val="24"/>
        </w:rPr>
        <w:t xml:space="preserve"> index visit were more likely to be incorrectly classified</w:t>
      </w:r>
      <w:r>
        <w:rPr>
          <w:rFonts w:ascii="Times New Roman" w:hAnsi="Times New Roman"/>
          <w:sz w:val="24"/>
          <w:szCs w:val="24"/>
        </w:rPr>
        <w:t xml:space="preserve"> (IRR 1.017, 95% CI 1.005 to 1.028)</w:t>
      </w:r>
      <w:r w:rsidRPr="00FB2310">
        <w:rPr>
          <w:rFonts w:ascii="Times New Roman" w:hAnsi="Times New Roman"/>
          <w:sz w:val="24"/>
          <w:szCs w:val="24"/>
        </w:rPr>
        <w:t>. Vignettes classified as reactivated by the reference standard were more likely to be incorrectly classified</w:t>
      </w:r>
      <w:r>
        <w:rPr>
          <w:rFonts w:ascii="Times New Roman" w:hAnsi="Times New Roman"/>
          <w:sz w:val="24"/>
          <w:szCs w:val="24"/>
        </w:rPr>
        <w:t xml:space="preserve"> (IRR 3.16, 95% CI 2.62 to 3.81)</w:t>
      </w:r>
      <w:r w:rsidRPr="00FB2310">
        <w:rPr>
          <w:rFonts w:ascii="Times New Roman" w:hAnsi="Times New Roman"/>
          <w:sz w:val="24"/>
          <w:szCs w:val="24"/>
        </w:rPr>
        <w:t>; this finding was in agreement with the raw data displayed in Figure 5 (noting that, in the two right hand columns, classifications of quiescent and suspicious should be pooled for the total percentage correct).</w:t>
      </w:r>
    </w:p>
    <w:p w14:paraId="19210F31" w14:textId="46028E93" w:rsidR="000C431A" w:rsidRPr="000C431A" w:rsidRDefault="000C431A" w:rsidP="000C431A">
      <w:pPr>
        <w:pStyle w:val="Caption"/>
        <w:keepNext/>
        <w:rPr>
          <w:rFonts w:ascii="Times New Roman" w:hAnsi="Times New Roman" w:cs="Times New Roman"/>
          <w:color w:val="auto"/>
          <w:sz w:val="24"/>
          <w:szCs w:val="24"/>
        </w:rPr>
      </w:pPr>
    </w:p>
    <w:p w14:paraId="56324FD8" w14:textId="46F49596" w:rsidR="00CF75CD" w:rsidRPr="00CF75CD" w:rsidRDefault="00CF75CD" w:rsidP="00CF75CD">
      <w:pPr>
        <w:pStyle w:val="Caption"/>
        <w:keepNext/>
        <w:rPr>
          <w:rFonts w:ascii="Times New Roman" w:hAnsi="Times New Roman" w:cs="Times New Roman"/>
          <w:color w:val="auto"/>
          <w:sz w:val="24"/>
          <w:szCs w:val="24"/>
        </w:rPr>
      </w:pPr>
      <w:bookmarkStart w:id="170" w:name="_Toc416965351"/>
      <w:r w:rsidRPr="00CF75CD">
        <w:rPr>
          <w:rFonts w:ascii="Times New Roman" w:hAnsi="Times New Roman" w:cs="Times New Roman"/>
          <w:color w:val="auto"/>
          <w:sz w:val="24"/>
          <w:szCs w:val="24"/>
        </w:rPr>
        <w:t xml:space="preserve">Figure </w:t>
      </w:r>
      <w:r w:rsidRPr="00CF75CD">
        <w:rPr>
          <w:rFonts w:ascii="Times New Roman" w:hAnsi="Times New Roman" w:cs="Times New Roman"/>
          <w:color w:val="auto"/>
          <w:sz w:val="24"/>
          <w:szCs w:val="24"/>
        </w:rPr>
        <w:fldChar w:fldCharType="begin"/>
      </w:r>
      <w:r w:rsidRPr="00CF75CD">
        <w:rPr>
          <w:rFonts w:ascii="Times New Roman" w:hAnsi="Times New Roman" w:cs="Times New Roman"/>
          <w:color w:val="auto"/>
          <w:sz w:val="24"/>
          <w:szCs w:val="24"/>
        </w:rPr>
        <w:instrText xml:space="preserve"> SEQ Figure \* ARABIC </w:instrText>
      </w:r>
      <w:r w:rsidRPr="00CF75CD">
        <w:rPr>
          <w:rFonts w:ascii="Times New Roman" w:hAnsi="Times New Roman" w:cs="Times New Roman"/>
          <w:color w:val="auto"/>
          <w:sz w:val="24"/>
          <w:szCs w:val="24"/>
        </w:rPr>
        <w:fldChar w:fldCharType="separate"/>
      </w:r>
      <w:r w:rsidRPr="00CF75CD">
        <w:rPr>
          <w:rFonts w:ascii="Times New Roman" w:hAnsi="Times New Roman" w:cs="Times New Roman"/>
          <w:noProof/>
          <w:color w:val="auto"/>
          <w:sz w:val="24"/>
          <w:szCs w:val="24"/>
        </w:rPr>
        <w:t>7</w:t>
      </w:r>
      <w:r w:rsidRPr="00CF75CD">
        <w:rPr>
          <w:rFonts w:ascii="Times New Roman" w:hAnsi="Times New Roman" w:cs="Times New Roman"/>
          <w:color w:val="auto"/>
          <w:sz w:val="24"/>
          <w:szCs w:val="24"/>
        </w:rPr>
        <w:fldChar w:fldCharType="end"/>
      </w:r>
      <w:r w:rsidRPr="00CF75CD">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r w:rsidRPr="00CF75CD">
        <w:rPr>
          <w:rFonts w:ascii="Times New Roman" w:hAnsi="Times New Roman" w:cs="Times New Roman"/>
          <w:color w:val="auto"/>
          <w:sz w:val="24"/>
          <w:szCs w:val="24"/>
        </w:rPr>
        <w:t>Influence of key vignette information</w:t>
      </w:r>
      <w:bookmarkEnd w:id="170"/>
    </w:p>
    <w:p w14:paraId="58C3A335" w14:textId="3B7EA791" w:rsidR="0048027F" w:rsidRPr="00DF38C1" w:rsidRDefault="00CF75CD" w:rsidP="005F549F">
      <w:pPr>
        <w:autoSpaceDE w:val="0"/>
        <w:autoSpaceDN w:val="0"/>
        <w:adjustRightInd w:val="0"/>
        <w:spacing w:after="0" w:line="360" w:lineRule="auto"/>
        <w:rPr>
          <w:rFonts w:ascii="Times New Roman" w:eastAsia="Shaker2Lancet-Regular" w:hAnsi="Times New Roman"/>
          <w:sz w:val="20"/>
        </w:rPr>
      </w:pPr>
      <w:r w:rsidRPr="00CF75CD">
        <w:rPr>
          <w:rFonts w:ascii="Times New Roman" w:eastAsia="Shaker2Lancet-Regular" w:hAnsi="Times New Roman"/>
          <w:noProof/>
          <w:sz w:val="20"/>
          <w:lang w:eastAsia="en-GB"/>
        </w:rPr>
        <w:drawing>
          <wp:inline distT="0" distB="0" distL="0" distR="0" wp14:anchorId="04EF3D45" wp14:editId="690E4081">
            <wp:extent cx="5114290" cy="37426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r w:rsidR="0048027F" w:rsidRPr="00DF38C1">
        <w:rPr>
          <w:rFonts w:ascii="Times New Roman" w:eastAsia="Shaker2Lancet-Regular" w:hAnsi="Times New Roman"/>
          <w:sz w:val="20"/>
        </w:rPr>
        <w:t xml:space="preserve"> </w:t>
      </w:r>
    </w:p>
    <w:p w14:paraId="69F6C2CF" w14:textId="1ED8B9A8" w:rsidR="005F549F" w:rsidRPr="00DF38C1" w:rsidRDefault="00295EF5" w:rsidP="005F549F">
      <w:pPr>
        <w:autoSpaceDE w:val="0"/>
        <w:autoSpaceDN w:val="0"/>
        <w:adjustRightInd w:val="0"/>
        <w:spacing w:after="0" w:line="360" w:lineRule="auto"/>
        <w:rPr>
          <w:rFonts w:ascii="Times New Roman" w:eastAsia="Shaker2Lancet-Regular" w:hAnsi="Times New Roman"/>
          <w:sz w:val="20"/>
        </w:rPr>
      </w:pPr>
      <w:r w:rsidRPr="00DF38C1">
        <w:rPr>
          <w:rFonts w:ascii="Times New Roman" w:eastAsia="Shaker2Lancet-Regular" w:hAnsi="Times New Roman"/>
          <w:sz w:val="20"/>
        </w:rPr>
        <w:t>RS</w:t>
      </w:r>
      <w:r w:rsidR="00485762" w:rsidRPr="00DF38C1">
        <w:rPr>
          <w:rFonts w:ascii="Times New Roman" w:eastAsia="Shaker2Lancet-Regular" w:hAnsi="Times New Roman"/>
          <w:sz w:val="20"/>
        </w:rPr>
        <w:t>=</w:t>
      </w:r>
      <w:r w:rsidRPr="00DF38C1">
        <w:rPr>
          <w:rFonts w:ascii="Times New Roman" w:eastAsia="Shaker2Lancet-Regular" w:hAnsi="Times New Roman"/>
          <w:sz w:val="20"/>
        </w:rPr>
        <w:t>reference standard</w:t>
      </w:r>
      <w:r w:rsidR="0048027F" w:rsidRPr="00DF38C1">
        <w:rPr>
          <w:rFonts w:ascii="Times New Roman" w:eastAsia="Shaker2Lancet-Regular" w:hAnsi="Times New Roman"/>
          <w:sz w:val="20"/>
        </w:rPr>
        <w:t xml:space="preserve">. </w:t>
      </w:r>
      <w:r w:rsidR="008E7BE1" w:rsidRPr="00DF38C1">
        <w:rPr>
          <w:rFonts w:ascii="Times New Roman" w:eastAsia="Shaker2Lancet-Regular" w:hAnsi="Times New Roman"/>
          <w:sz w:val="20"/>
        </w:rPr>
        <w:t xml:space="preserve">BCVA=best corrected visual acuity. </w:t>
      </w:r>
      <w:r w:rsidR="000C431A" w:rsidRPr="003364F7">
        <w:rPr>
          <w:rFonts w:ascii="Times New Roman" w:hAnsi="Times New Roman"/>
          <w:sz w:val="20"/>
        </w:rPr>
        <w:t>Cardiac history included angina, myocardial infarction and/or heart failure.</w:t>
      </w:r>
      <w:r w:rsidR="000C431A">
        <w:rPr>
          <w:rFonts w:ascii="Times New Roman" w:hAnsi="Times New Roman"/>
          <w:sz w:val="20"/>
        </w:rPr>
        <w:t xml:space="preserve"> </w:t>
      </w:r>
      <w:r w:rsidR="00D55F24" w:rsidRPr="00DF38C1">
        <w:rPr>
          <w:rFonts w:ascii="Times New Roman" w:eastAsia="Shaker2Lancet-Regular" w:hAnsi="Times New Roman"/>
          <w:sz w:val="20"/>
        </w:rPr>
        <w:t>Point estimates show r</w:t>
      </w:r>
      <w:r w:rsidR="003811EC" w:rsidRPr="00DF38C1">
        <w:rPr>
          <w:rFonts w:ascii="Times New Roman" w:eastAsia="Shaker2Lancet-Regular" w:hAnsi="Times New Roman"/>
          <w:sz w:val="20"/>
        </w:rPr>
        <w:t>ate</w:t>
      </w:r>
      <w:r w:rsidR="005F549F" w:rsidRPr="00DF38C1">
        <w:rPr>
          <w:rFonts w:ascii="Times New Roman" w:eastAsia="Shaker2Lancet-Regular" w:hAnsi="Times New Roman"/>
          <w:sz w:val="20"/>
        </w:rPr>
        <w:t xml:space="preserve"> ratios and </w:t>
      </w:r>
      <w:r w:rsidR="00D55F24" w:rsidRPr="00DF38C1">
        <w:rPr>
          <w:rFonts w:ascii="Times New Roman" w:eastAsia="Shaker2Lancet-Regular" w:hAnsi="Times New Roman"/>
          <w:sz w:val="20"/>
        </w:rPr>
        <w:t xml:space="preserve">error bars are </w:t>
      </w:r>
      <w:r w:rsidR="005F549F" w:rsidRPr="00DF38C1">
        <w:rPr>
          <w:rFonts w:ascii="Times New Roman" w:eastAsia="Shaker2Lancet-Regular" w:hAnsi="Times New Roman"/>
          <w:sz w:val="20"/>
        </w:rPr>
        <w:t xml:space="preserve">95% confidence intervals. Line of no difference </w:t>
      </w:r>
      <w:r w:rsidR="00D55F24" w:rsidRPr="00DF38C1">
        <w:rPr>
          <w:rFonts w:ascii="Times New Roman" w:eastAsia="Shaker2Lancet-Regular" w:hAnsi="Times New Roman"/>
          <w:sz w:val="20"/>
        </w:rPr>
        <w:t xml:space="preserve">is </w:t>
      </w:r>
      <w:r w:rsidR="005F549F" w:rsidRPr="00DF38C1">
        <w:rPr>
          <w:rFonts w:ascii="Times New Roman" w:eastAsia="Shaker2Lancet-Regular" w:hAnsi="Times New Roman"/>
          <w:sz w:val="20"/>
        </w:rPr>
        <w:t xml:space="preserve">illustrated by </w:t>
      </w:r>
      <w:r w:rsidR="00D55F24" w:rsidRPr="00DF38C1">
        <w:rPr>
          <w:rFonts w:ascii="Times New Roman" w:eastAsia="Shaker2Lancet-Regular" w:hAnsi="Times New Roman"/>
          <w:sz w:val="20"/>
        </w:rPr>
        <w:t xml:space="preserve">the vertical </w:t>
      </w:r>
      <w:r w:rsidR="005F549F" w:rsidRPr="00DF38C1">
        <w:rPr>
          <w:rFonts w:ascii="Times New Roman" w:eastAsia="Shaker2Lancet-Regular" w:hAnsi="Times New Roman"/>
          <w:sz w:val="20"/>
        </w:rPr>
        <w:t>dashed line at 1.</w:t>
      </w:r>
      <w:r w:rsidR="00D55F24" w:rsidRPr="00DF38C1">
        <w:rPr>
          <w:rFonts w:ascii="Times New Roman" w:eastAsia="Shaker2Lancet-Regular" w:hAnsi="Times New Roman"/>
          <w:sz w:val="20"/>
        </w:rPr>
        <w:t xml:space="preserve"> For items of information with multiple categories, p-values are for tests across all categories.</w:t>
      </w:r>
    </w:p>
    <w:p w14:paraId="2225856B" w14:textId="77777777" w:rsidR="00E37575" w:rsidRPr="00DF38C1" w:rsidRDefault="00E37575" w:rsidP="00E03081">
      <w:pPr>
        <w:pStyle w:val="NormalIndent"/>
        <w:spacing w:line="360" w:lineRule="auto"/>
        <w:ind w:left="0"/>
        <w:rPr>
          <w:rFonts w:ascii="Times New Roman" w:hAnsi="Times New Roman"/>
          <w:sz w:val="24"/>
          <w:szCs w:val="24"/>
        </w:rPr>
      </w:pPr>
    </w:p>
    <w:p w14:paraId="729AE14C" w14:textId="77777777" w:rsidR="00A21BB1" w:rsidRPr="00DF38C1" w:rsidRDefault="00A21BB1" w:rsidP="00A21BB1">
      <w:pPr>
        <w:pStyle w:val="Heading2"/>
        <w:spacing w:before="0" w:after="0" w:line="360" w:lineRule="auto"/>
        <w:rPr>
          <w:rFonts w:ascii="Times New Roman" w:hAnsi="Times New Roman"/>
          <w:sz w:val="24"/>
          <w:szCs w:val="19"/>
        </w:rPr>
      </w:pPr>
      <w:bookmarkStart w:id="171" w:name="_Toc415559482"/>
      <w:r w:rsidRPr="00DF38C1">
        <w:rPr>
          <w:rFonts w:ascii="Times New Roman" w:hAnsi="Times New Roman"/>
          <w:sz w:val="24"/>
          <w:szCs w:val="19"/>
        </w:rPr>
        <w:t>Sensitivity analysis</w:t>
      </w:r>
      <w:bookmarkEnd w:id="171"/>
    </w:p>
    <w:p w14:paraId="3AC21C04" w14:textId="018A5EFE" w:rsidR="00A21BB1" w:rsidRPr="00DF38C1" w:rsidRDefault="00135FB8" w:rsidP="00135FB8">
      <w:pPr>
        <w:pStyle w:val="NormalIndent"/>
        <w:spacing w:line="360" w:lineRule="auto"/>
        <w:ind w:left="0"/>
        <w:rPr>
          <w:rFonts w:ascii="Times New Roman" w:hAnsi="Times New Roman"/>
          <w:sz w:val="24"/>
        </w:rPr>
      </w:pPr>
      <w:r w:rsidRPr="00DF38C1">
        <w:rPr>
          <w:rFonts w:ascii="Times New Roman" w:hAnsi="Times New Roman"/>
          <w:sz w:val="24"/>
        </w:rPr>
        <w:t xml:space="preserve">For the primary outcome, a vignette classification was defined as </w:t>
      </w:r>
      <w:r w:rsidR="00725276" w:rsidRPr="00DF38C1">
        <w:rPr>
          <w:rFonts w:ascii="Times New Roman" w:hAnsi="Times New Roman"/>
          <w:sz w:val="24"/>
        </w:rPr>
        <w:t>‘</w:t>
      </w:r>
      <w:r w:rsidRPr="00DF38C1">
        <w:rPr>
          <w:rFonts w:ascii="Times New Roman" w:hAnsi="Times New Roman"/>
          <w:sz w:val="24"/>
        </w:rPr>
        <w:t>correct</w:t>
      </w:r>
      <w:r w:rsidR="00725276" w:rsidRPr="00DF38C1">
        <w:rPr>
          <w:rFonts w:ascii="Times New Roman" w:hAnsi="Times New Roman"/>
          <w:sz w:val="24"/>
        </w:rPr>
        <w:t>’</w:t>
      </w:r>
      <w:r w:rsidRPr="00DF38C1">
        <w:rPr>
          <w:rFonts w:ascii="Times New Roman" w:hAnsi="Times New Roman"/>
          <w:sz w:val="24"/>
        </w:rPr>
        <w:t xml:space="preserve"> if</w:t>
      </w:r>
      <w:r w:rsidR="00AA3A5C" w:rsidRPr="00DF38C1">
        <w:rPr>
          <w:rFonts w:ascii="Times New Roman" w:hAnsi="Times New Roman"/>
          <w:sz w:val="24"/>
        </w:rPr>
        <w:t xml:space="preserve"> </w:t>
      </w:r>
      <w:r w:rsidR="007037B9" w:rsidRPr="00DF38C1">
        <w:rPr>
          <w:rFonts w:ascii="Times New Roman" w:hAnsi="Times New Roman"/>
          <w:sz w:val="24"/>
        </w:rPr>
        <w:t xml:space="preserve">the </w:t>
      </w:r>
      <w:r w:rsidR="00E0323D" w:rsidRPr="00DF38C1">
        <w:rPr>
          <w:rFonts w:ascii="Times New Roman" w:hAnsi="Times New Roman"/>
          <w:sz w:val="24"/>
        </w:rPr>
        <w:t xml:space="preserve">reference standard and </w:t>
      </w:r>
      <w:r w:rsidRPr="00DF38C1">
        <w:rPr>
          <w:rFonts w:ascii="Times New Roman" w:hAnsi="Times New Roman"/>
          <w:sz w:val="24"/>
        </w:rPr>
        <w:t xml:space="preserve">the </w:t>
      </w:r>
      <w:r w:rsidR="00E0323D" w:rsidRPr="00DF38C1">
        <w:rPr>
          <w:rFonts w:ascii="Times New Roman" w:hAnsi="Times New Roman"/>
          <w:sz w:val="24"/>
        </w:rPr>
        <w:t xml:space="preserve">participant </w:t>
      </w:r>
      <w:r w:rsidR="007037B9" w:rsidRPr="00DF38C1">
        <w:rPr>
          <w:rFonts w:ascii="Times New Roman" w:hAnsi="Times New Roman"/>
          <w:sz w:val="24"/>
        </w:rPr>
        <w:t>both</w:t>
      </w:r>
      <w:r w:rsidR="00E0323D" w:rsidRPr="00DF38C1">
        <w:rPr>
          <w:rFonts w:ascii="Times New Roman" w:hAnsi="Times New Roman"/>
          <w:sz w:val="24"/>
        </w:rPr>
        <w:t xml:space="preserve"> </w:t>
      </w:r>
      <w:r w:rsidRPr="00DF38C1">
        <w:rPr>
          <w:rFonts w:ascii="Times New Roman" w:hAnsi="Times New Roman"/>
          <w:sz w:val="24"/>
        </w:rPr>
        <w:t>classified the vignette as ‘</w:t>
      </w:r>
      <w:r w:rsidR="00E0323D" w:rsidRPr="00DF38C1">
        <w:rPr>
          <w:rFonts w:ascii="Times New Roman" w:hAnsi="Times New Roman"/>
          <w:sz w:val="24"/>
        </w:rPr>
        <w:t>reactivated</w:t>
      </w:r>
      <w:r w:rsidRPr="00DF38C1">
        <w:rPr>
          <w:rFonts w:ascii="Times New Roman" w:hAnsi="Times New Roman"/>
          <w:sz w:val="24"/>
        </w:rPr>
        <w:t>’</w:t>
      </w:r>
      <w:r w:rsidR="007037B9" w:rsidRPr="00DF38C1">
        <w:rPr>
          <w:rFonts w:ascii="Times New Roman" w:hAnsi="Times New Roman"/>
          <w:sz w:val="24"/>
        </w:rPr>
        <w:t xml:space="preserve">, or both </w:t>
      </w:r>
      <w:r w:rsidRPr="00DF38C1">
        <w:rPr>
          <w:rFonts w:ascii="Times New Roman" w:hAnsi="Times New Roman"/>
          <w:sz w:val="24"/>
        </w:rPr>
        <w:t xml:space="preserve">classified </w:t>
      </w:r>
      <w:r w:rsidR="00E03081" w:rsidRPr="00DF38C1">
        <w:rPr>
          <w:rFonts w:ascii="Times New Roman" w:hAnsi="Times New Roman"/>
          <w:sz w:val="24"/>
        </w:rPr>
        <w:t xml:space="preserve">a vignette </w:t>
      </w:r>
      <w:r w:rsidRPr="00DF38C1">
        <w:rPr>
          <w:rFonts w:ascii="Times New Roman" w:hAnsi="Times New Roman"/>
          <w:sz w:val="24"/>
        </w:rPr>
        <w:t>as</w:t>
      </w:r>
      <w:r w:rsidR="00E0323D" w:rsidRPr="00DF38C1">
        <w:rPr>
          <w:rFonts w:ascii="Times New Roman" w:hAnsi="Times New Roman"/>
          <w:sz w:val="24"/>
        </w:rPr>
        <w:t xml:space="preserve"> </w:t>
      </w:r>
      <w:r w:rsidRPr="00DF38C1">
        <w:rPr>
          <w:rFonts w:ascii="Times New Roman" w:hAnsi="Times New Roman"/>
          <w:sz w:val="24"/>
        </w:rPr>
        <w:t>‘</w:t>
      </w:r>
      <w:r w:rsidR="00E0323D" w:rsidRPr="00DF38C1">
        <w:rPr>
          <w:rFonts w:ascii="Times New Roman" w:hAnsi="Times New Roman"/>
          <w:sz w:val="24"/>
        </w:rPr>
        <w:t>suspicious</w:t>
      </w:r>
      <w:r w:rsidRPr="00DF38C1">
        <w:rPr>
          <w:rFonts w:ascii="Times New Roman" w:hAnsi="Times New Roman"/>
          <w:sz w:val="24"/>
        </w:rPr>
        <w:t>’</w:t>
      </w:r>
      <w:r w:rsidR="00E0323D" w:rsidRPr="00DF38C1">
        <w:rPr>
          <w:rFonts w:ascii="Times New Roman" w:hAnsi="Times New Roman"/>
          <w:sz w:val="24"/>
        </w:rPr>
        <w:t>/</w:t>
      </w:r>
      <w:r w:rsidR="00033B78" w:rsidRPr="00DF38C1">
        <w:rPr>
          <w:rFonts w:ascii="Times New Roman" w:hAnsi="Times New Roman"/>
          <w:sz w:val="24"/>
        </w:rPr>
        <w:t xml:space="preserve"> </w:t>
      </w:r>
      <w:r w:rsidRPr="00DF38C1">
        <w:rPr>
          <w:rFonts w:ascii="Times New Roman" w:hAnsi="Times New Roman"/>
          <w:sz w:val="24"/>
        </w:rPr>
        <w:t>‘</w:t>
      </w:r>
      <w:r w:rsidR="00E0323D" w:rsidRPr="00DF38C1">
        <w:rPr>
          <w:rFonts w:ascii="Times New Roman" w:hAnsi="Times New Roman"/>
          <w:sz w:val="24"/>
        </w:rPr>
        <w:t>quiescent</w:t>
      </w:r>
      <w:r w:rsidRPr="00DF38C1">
        <w:rPr>
          <w:rFonts w:ascii="Times New Roman" w:hAnsi="Times New Roman"/>
          <w:sz w:val="24"/>
        </w:rPr>
        <w:t>’</w:t>
      </w:r>
      <w:r w:rsidR="007037B9" w:rsidRPr="00DF38C1">
        <w:rPr>
          <w:rFonts w:ascii="Times New Roman" w:hAnsi="Times New Roman"/>
          <w:sz w:val="24"/>
        </w:rPr>
        <w:t>. A sensitivity analysis o</w:t>
      </w:r>
      <w:r w:rsidR="00725276" w:rsidRPr="00DF38C1">
        <w:rPr>
          <w:rFonts w:ascii="Times New Roman" w:hAnsi="Times New Roman"/>
          <w:sz w:val="24"/>
        </w:rPr>
        <w:t>f</w:t>
      </w:r>
      <w:r w:rsidR="007037B9" w:rsidRPr="00DF38C1">
        <w:rPr>
          <w:rFonts w:ascii="Times New Roman" w:hAnsi="Times New Roman"/>
          <w:sz w:val="24"/>
        </w:rPr>
        <w:t xml:space="preserve"> the primary outcome </w:t>
      </w:r>
      <w:r w:rsidR="005939BD" w:rsidRPr="00DF38C1">
        <w:rPr>
          <w:rFonts w:ascii="Times New Roman" w:hAnsi="Times New Roman"/>
          <w:sz w:val="24"/>
        </w:rPr>
        <w:t xml:space="preserve">was </w:t>
      </w:r>
      <w:r w:rsidR="007037B9" w:rsidRPr="00DF38C1">
        <w:rPr>
          <w:rFonts w:ascii="Times New Roman" w:hAnsi="Times New Roman"/>
          <w:sz w:val="24"/>
        </w:rPr>
        <w:t xml:space="preserve">performed </w:t>
      </w:r>
      <w:r w:rsidR="00E03081" w:rsidRPr="00DF38C1">
        <w:rPr>
          <w:rFonts w:ascii="Times New Roman" w:hAnsi="Times New Roman"/>
          <w:sz w:val="24"/>
        </w:rPr>
        <w:t xml:space="preserve">in which </w:t>
      </w:r>
      <w:r w:rsidR="007037B9" w:rsidRPr="00DF38C1">
        <w:rPr>
          <w:rFonts w:ascii="Times New Roman" w:hAnsi="Times New Roman"/>
          <w:sz w:val="24"/>
        </w:rPr>
        <w:t xml:space="preserve">suspicious classifications were grouped with reactivated </w:t>
      </w:r>
      <w:r w:rsidR="00725276" w:rsidRPr="00DF38C1">
        <w:rPr>
          <w:rFonts w:ascii="Times New Roman" w:hAnsi="Times New Roman"/>
          <w:sz w:val="24"/>
        </w:rPr>
        <w:t xml:space="preserve">classifications </w:t>
      </w:r>
      <w:r w:rsidR="007037B9" w:rsidRPr="00DF38C1">
        <w:rPr>
          <w:rFonts w:ascii="Times New Roman" w:hAnsi="Times New Roman"/>
          <w:sz w:val="24"/>
        </w:rPr>
        <w:t xml:space="preserve">instead of quiescent </w:t>
      </w:r>
      <w:r w:rsidR="00725276" w:rsidRPr="00DF38C1">
        <w:rPr>
          <w:rFonts w:ascii="Times New Roman" w:hAnsi="Times New Roman"/>
          <w:sz w:val="24"/>
        </w:rPr>
        <w:t>classifications</w:t>
      </w:r>
      <w:r w:rsidR="007037B9" w:rsidRPr="00DF38C1">
        <w:rPr>
          <w:rFonts w:ascii="Times New Roman" w:hAnsi="Times New Roman"/>
          <w:sz w:val="24"/>
        </w:rPr>
        <w:t xml:space="preserve">. </w:t>
      </w:r>
      <w:r w:rsidR="00E03081" w:rsidRPr="00DF38C1">
        <w:rPr>
          <w:rFonts w:ascii="Times New Roman" w:hAnsi="Times New Roman"/>
          <w:sz w:val="24"/>
        </w:rPr>
        <w:t xml:space="preserve">In </w:t>
      </w:r>
      <w:r w:rsidRPr="00DF38C1">
        <w:rPr>
          <w:rFonts w:ascii="Times New Roman" w:hAnsi="Times New Roman"/>
          <w:sz w:val="24"/>
        </w:rPr>
        <w:t xml:space="preserve">this </w:t>
      </w:r>
      <w:r w:rsidR="00E03081" w:rsidRPr="00DF38C1">
        <w:rPr>
          <w:rFonts w:ascii="Times New Roman" w:hAnsi="Times New Roman"/>
          <w:sz w:val="24"/>
        </w:rPr>
        <w:t>analysis</w:t>
      </w:r>
      <w:r w:rsidR="00304092" w:rsidRPr="00DF38C1">
        <w:rPr>
          <w:rFonts w:ascii="Times New Roman" w:hAnsi="Times New Roman"/>
          <w:sz w:val="24"/>
        </w:rPr>
        <w:t>, ophthalmologists correctly classified</w:t>
      </w:r>
      <w:r w:rsidR="00AA3A5C" w:rsidRPr="00DF38C1">
        <w:rPr>
          <w:rFonts w:ascii="Times New Roman" w:hAnsi="Times New Roman"/>
          <w:sz w:val="24"/>
        </w:rPr>
        <w:t xml:space="preserve"> 1756/2016 (87.1%) vignettes and </w:t>
      </w:r>
      <w:r w:rsidR="00304092" w:rsidRPr="00DF38C1">
        <w:rPr>
          <w:rFonts w:ascii="Times New Roman" w:hAnsi="Times New Roman"/>
          <w:sz w:val="24"/>
        </w:rPr>
        <w:t xml:space="preserve">optometrists correctly classified </w:t>
      </w:r>
      <w:r w:rsidR="00AA3A5C" w:rsidRPr="00DF38C1">
        <w:rPr>
          <w:rFonts w:ascii="Times New Roman" w:hAnsi="Times New Roman"/>
          <w:sz w:val="24"/>
        </w:rPr>
        <w:t xml:space="preserve">1606/2016 (79.7%). </w:t>
      </w:r>
      <w:r w:rsidR="0015339F" w:rsidRPr="00DF38C1">
        <w:rPr>
          <w:rFonts w:ascii="Times New Roman" w:hAnsi="Times New Roman"/>
          <w:sz w:val="24"/>
        </w:rPr>
        <w:t>This differe</w:t>
      </w:r>
      <w:r w:rsidR="00AA3A5C" w:rsidRPr="00DF38C1">
        <w:rPr>
          <w:rFonts w:ascii="Times New Roman" w:hAnsi="Times New Roman"/>
          <w:sz w:val="24"/>
        </w:rPr>
        <w:t xml:space="preserve">nce </w:t>
      </w:r>
      <w:r w:rsidR="0015339F" w:rsidRPr="00DF38C1">
        <w:rPr>
          <w:rFonts w:ascii="Times New Roman" w:hAnsi="Times New Roman"/>
          <w:sz w:val="24"/>
        </w:rPr>
        <w:t xml:space="preserve">was statistically significant (OR 0.51, </w:t>
      </w:r>
      <w:r w:rsidR="00AA3A5C" w:rsidRPr="00DF38C1">
        <w:rPr>
          <w:rFonts w:ascii="Times New Roman" w:hAnsi="Times New Roman"/>
          <w:sz w:val="24"/>
        </w:rPr>
        <w:t xml:space="preserve">95% CI </w:t>
      </w:r>
      <w:r w:rsidR="001E28E6" w:rsidRPr="00DF38C1">
        <w:rPr>
          <w:rFonts w:ascii="Times New Roman" w:hAnsi="Times New Roman"/>
          <w:sz w:val="24"/>
        </w:rPr>
        <w:t xml:space="preserve">0.38 to 0.67, p-value &lt;0.001), </w:t>
      </w:r>
      <w:r w:rsidR="00725276" w:rsidRPr="00DF38C1">
        <w:rPr>
          <w:rFonts w:ascii="Times New Roman" w:hAnsi="Times New Roman"/>
          <w:sz w:val="24"/>
        </w:rPr>
        <w:t xml:space="preserve">but the </w:t>
      </w:r>
      <w:r w:rsidR="00CA702F" w:rsidRPr="00DF38C1">
        <w:rPr>
          <w:rFonts w:ascii="Times New Roman" w:hAnsi="Times New Roman"/>
          <w:sz w:val="24"/>
        </w:rPr>
        <w:t xml:space="preserve">lower end </w:t>
      </w:r>
      <w:r w:rsidR="00725276" w:rsidRPr="00DF38C1">
        <w:rPr>
          <w:rFonts w:ascii="Times New Roman" w:hAnsi="Times New Roman"/>
          <w:sz w:val="24"/>
        </w:rPr>
        <w:t xml:space="preserve">of the </w:t>
      </w:r>
      <w:r w:rsidR="008E7BE1" w:rsidRPr="00DF38C1">
        <w:rPr>
          <w:rFonts w:ascii="Times New Roman" w:hAnsi="Times New Roman"/>
          <w:sz w:val="24"/>
        </w:rPr>
        <w:t>CI</w:t>
      </w:r>
      <w:r w:rsidR="00725276" w:rsidRPr="00DF38C1">
        <w:rPr>
          <w:rFonts w:ascii="Times New Roman" w:hAnsi="Times New Roman"/>
          <w:sz w:val="24"/>
        </w:rPr>
        <w:t xml:space="preserve"> did no</w:t>
      </w:r>
      <w:r w:rsidR="0069302B" w:rsidRPr="00DF38C1">
        <w:rPr>
          <w:rFonts w:ascii="Times New Roman" w:hAnsi="Times New Roman"/>
          <w:sz w:val="24"/>
        </w:rPr>
        <w:t>t</w:t>
      </w:r>
      <w:r w:rsidR="00725276" w:rsidRPr="00DF38C1">
        <w:rPr>
          <w:rFonts w:ascii="Times New Roman" w:hAnsi="Times New Roman"/>
          <w:sz w:val="24"/>
        </w:rPr>
        <w:t xml:space="preserve"> </w:t>
      </w:r>
      <w:r w:rsidR="00CA702F" w:rsidRPr="00DF38C1">
        <w:rPr>
          <w:rFonts w:ascii="Times New Roman" w:hAnsi="Times New Roman"/>
          <w:sz w:val="24"/>
        </w:rPr>
        <w:t>cross</w:t>
      </w:r>
      <w:r w:rsidR="00725276" w:rsidRPr="00DF38C1">
        <w:rPr>
          <w:rFonts w:ascii="Times New Roman" w:hAnsi="Times New Roman"/>
          <w:sz w:val="24"/>
        </w:rPr>
        <w:t xml:space="preserve"> the</w:t>
      </w:r>
      <w:r w:rsidR="0069302B" w:rsidRPr="00DF38C1">
        <w:rPr>
          <w:rFonts w:ascii="Times New Roman" w:hAnsi="Times New Roman"/>
          <w:sz w:val="24"/>
        </w:rPr>
        <w:t xml:space="preserve"> non-inferiority margin (0.298)</w:t>
      </w:r>
      <w:r w:rsidR="000E607F" w:rsidRPr="00DF38C1">
        <w:rPr>
          <w:rFonts w:ascii="Times New Roman" w:hAnsi="Times New Roman"/>
          <w:sz w:val="24"/>
        </w:rPr>
        <w:t>. Therefore, when correct classifications were redefined in this</w:t>
      </w:r>
      <w:r w:rsidR="001E28E6" w:rsidRPr="00DF38C1">
        <w:rPr>
          <w:rFonts w:ascii="Times New Roman" w:hAnsi="Times New Roman"/>
          <w:sz w:val="24"/>
        </w:rPr>
        <w:t xml:space="preserve"> </w:t>
      </w:r>
      <w:r w:rsidR="000E607F" w:rsidRPr="00DF38C1">
        <w:rPr>
          <w:rFonts w:ascii="Times New Roman" w:hAnsi="Times New Roman"/>
          <w:sz w:val="24"/>
        </w:rPr>
        <w:t xml:space="preserve">way, </w:t>
      </w:r>
      <w:r w:rsidR="005939BD" w:rsidRPr="00DF38C1">
        <w:rPr>
          <w:rFonts w:ascii="Times New Roman" w:hAnsi="Times New Roman"/>
          <w:sz w:val="24"/>
        </w:rPr>
        <w:t>optomet</w:t>
      </w:r>
      <w:r w:rsidR="00BD6E2E" w:rsidRPr="00DF38C1">
        <w:rPr>
          <w:rFonts w:ascii="Times New Roman" w:hAnsi="Times New Roman"/>
          <w:sz w:val="24"/>
        </w:rPr>
        <w:t>rists</w:t>
      </w:r>
      <w:r w:rsidR="001E28E6" w:rsidRPr="00DF38C1">
        <w:rPr>
          <w:rFonts w:ascii="Times New Roman" w:hAnsi="Times New Roman"/>
          <w:sz w:val="24"/>
        </w:rPr>
        <w:t xml:space="preserve"> </w:t>
      </w:r>
      <w:r w:rsidR="00DA22FA" w:rsidRPr="00DF38C1">
        <w:rPr>
          <w:rFonts w:ascii="Times New Roman" w:hAnsi="Times New Roman"/>
          <w:sz w:val="24"/>
        </w:rPr>
        <w:t xml:space="preserve">were </w:t>
      </w:r>
      <w:r w:rsidR="001E28E6" w:rsidRPr="00DF38C1">
        <w:rPr>
          <w:rFonts w:ascii="Times New Roman" w:hAnsi="Times New Roman"/>
          <w:sz w:val="24"/>
        </w:rPr>
        <w:t>statistical</w:t>
      </w:r>
      <w:r w:rsidR="00CA702F" w:rsidRPr="00DF38C1">
        <w:rPr>
          <w:rFonts w:ascii="Times New Roman" w:hAnsi="Times New Roman"/>
          <w:sz w:val="24"/>
        </w:rPr>
        <w:t>ly</w:t>
      </w:r>
      <w:r w:rsidR="001E28E6" w:rsidRPr="00DF38C1">
        <w:rPr>
          <w:rFonts w:ascii="Times New Roman" w:hAnsi="Times New Roman"/>
          <w:sz w:val="24"/>
        </w:rPr>
        <w:t xml:space="preserve"> inferior but </w:t>
      </w:r>
      <w:r w:rsidR="00BD6E2E" w:rsidRPr="00DF38C1">
        <w:rPr>
          <w:rFonts w:ascii="Times New Roman" w:hAnsi="Times New Roman"/>
          <w:sz w:val="24"/>
        </w:rPr>
        <w:t>clinically non-</w:t>
      </w:r>
      <w:r w:rsidR="005939BD" w:rsidRPr="00DF38C1">
        <w:rPr>
          <w:rFonts w:ascii="Times New Roman" w:hAnsi="Times New Roman"/>
          <w:sz w:val="24"/>
        </w:rPr>
        <w:t>inferior to ophthalmologists.</w:t>
      </w:r>
    </w:p>
    <w:p w14:paraId="43B9A596" w14:textId="77777777" w:rsidR="006835A9" w:rsidRPr="00DF38C1" w:rsidRDefault="006835A9" w:rsidP="00562DF0">
      <w:pPr>
        <w:pStyle w:val="NormalIndent"/>
        <w:ind w:left="0"/>
      </w:pPr>
    </w:p>
    <w:p w14:paraId="4412470E" w14:textId="30A768D9" w:rsidR="00312935" w:rsidRPr="00DF38C1" w:rsidRDefault="00312935" w:rsidP="000074F7">
      <w:pPr>
        <w:pStyle w:val="Heading2"/>
        <w:spacing w:before="0" w:after="0" w:line="360" w:lineRule="auto"/>
        <w:rPr>
          <w:rFonts w:ascii="Times New Roman" w:hAnsi="Times New Roman"/>
          <w:sz w:val="24"/>
          <w:szCs w:val="19"/>
        </w:rPr>
      </w:pPr>
      <w:bookmarkStart w:id="172" w:name="_Toc415559483"/>
      <w:r w:rsidRPr="00DF38C1">
        <w:rPr>
          <w:rFonts w:ascii="Times New Roman" w:hAnsi="Times New Roman"/>
          <w:sz w:val="24"/>
          <w:szCs w:val="19"/>
        </w:rPr>
        <w:lastRenderedPageBreak/>
        <w:t>Additional</w:t>
      </w:r>
      <w:r w:rsidR="006B73B3" w:rsidRPr="00DF38C1">
        <w:rPr>
          <w:rFonts w:ascii="Times New Roman" w:hAnsi="Times New Roman"/>
          <w:sz w:val="24"/>
          <w:szCs w:val="19"/>
        </w:rPr>
        <w:t xml:space="preserve"> (post-hoc)</w:t>
      </w:r>
      <w:r w:rsidRPr="00DF38C1">
        <w:rPr>
          <w:rFonts w:ascii="Times New Roman" w:hAnsi="Times New Roman"/>
          <w:sz w:val="24"/>
          <w:szCs w:val="19"/>
        </w:rPr>
        <w:t xml:space="preserve"> </w:t>
      </w:r>
      <w:r w:rsidR="00C80A2A" w:rsidRPr="00DF38C1">
        <w:rPr>
          <w:rFonts w:ascii="Times New Roman" w:hAnsi="Times New Roman"/>
          <w:sz w:val="24"/>
          <w:szCs w:val="19"/>
        </w:rPr>
        <w:t>analyses</w:t>
      </w:r>
      <w:bookmarkEnd w:id="172"/>
    </w:p>
    <w:p w14:paraId="44DA5DCC" w14:textId="77777777" w:rsidR="00A23B77" w:rsidRPr="00DF38C1" w:rsidRDefault="00A23B77" w:rsidP="00A23B77">
      <w:pPr>
        <w:pStyle w:val="NormalIndent"/>
      </w:pPr>
    </w:p>
    <w:p w14:paraId="0C3CBC94" w14:textId="77777777" w:rsidR="006835A9" w:rsidRPr="00DF38C1" w:rsidRDefault="006835A9" w:rsidP="006835A9">
      <w:pPr>
        <w:pStyle w:val="Heading3"/>
        <w:rPr>
          <w:rFonts w:ascii="Times New Roman" w:hAnsi="Times New Roman"/>
          <w:sz w:val="24"/>
          <w:szCs w:val="19"/>
        </w:rPr>
      </w:pPr>
      <w:bookmarkStart w:id="173" w:name="_Toc415559484"/>
      <w:r w:rsidRPr="00DF38C1">
        <w:rPr>
          <w:rFonts w:ascii="Times New Roman" w:hAnsi="Times New Roman"/>
          <w:sz w:val="24"/>
          <w:szCs w:val="19"/>
        </w:rPr>
        <w:t>Vignette classifications compared to referral recommendations</w:t>
      </w:r>
      <w:bookmarkEnd w:id="173"/>
      <w:r w:rsidRPr="00DF38C1">
        <w:rPr>
          <w:rFonts w:ascii="Times New Roman" w:hAnsi="Times New Roman"/>
          <w:sz w:val="24"/>
          <w:szCs w:val="19"/>
        </w:rPr>
        <w:t xml:space="preserve"> </w:t>
      </w:r>
    </w:p>
    <w:p w14:paraId="111B411A" w14:textId="346AD43F" w:rsidR="006835A9" w:rsidRPr="00DF38C1" w:rsidRDefault="001127CC" w:rsidP="006835A9">
      <w:pPr>
        <w:pStyle w:val="NormalIndent"/>
        <w:spacing w:line="360" w:lineRule="auto"/>
        <w:ind w:left="0"/>
        <w:rPr>
          <w:rFonts w:ascii="Times New Roman" w:hAnsi="Times New Roman"/>
          <w:sz w:val="24"/>
          <w:szCs w:val="24"/>
        </w:rPr>
      </w:pPr>
      <w:r w:rsidRPr="00DF38C1">
        <w:rPr>
          <w:rFonts w:ascii="Times New Roman" w:hAnsi="Times New Roman"/>
          <w:sz w:val="24"/>
          <w:szCs w:val="24"/>
        </w:rPr>
        <w:t>It was</w:t>
      </w:r>
      <w:r w:rsidR="006835A9" w:rsidRPr="00DF38C1">
        <w:rPr>
          <w:rFonts w:ascii="Times New Roman" w:hAnsi="Times New Roman"/>
          <w:sz w:val="24"/>
          <w:szCs w:val="24"/>
        </w:rPr>
        <w:t xml:space="preserve"> of interest to see how lesion classification decisions </w:t>
      </w:r>
      <w:r w:rsidR="00F01B0D" w:rsidRPr="00DF38C1">
        <w:rPr>
          <w:rFonts w:ascii="Times New Roman" w:hAnsi="Times New Roman"/>
          <w:sz w:val="24"/>
          <w:szCs w:val="24"/>
        </w:rPr>
        <w:t xml:space="preserve">related </w:t>
      </w:r>
      <w:r w:rsidR="006835A9" w:rsidRPr="00DF38C1">
        <w:rPr>
          <w:rFonts w:ascii="Times New Roman" w:hAnsi="Times New Roman"/>
          <w:sz w:val="24"/>
          <w:szCs w:val="24"/>
        </w:rPr>
        <w:t>to referral decisions.</w:t>
      </w:r>
      <w:r w:rsidR="007C6EDC" w:rsidRPr="00DF38C1">
        <w:rPr>
          <w:rFonts w:ascii="Times New Roman" w:hAnsi="Times New Roman"/>
          <w:sz w:val="24"/>
          <w:szCs w:val="24"/>
        </w:rPr>
        <w:t xml:space="preserve"> </w:t>
      </w:r>
      <w:r w:rsidR="00F01B0D" w:rsidRPr="00DF38C1">
        <w:rPr>
          <w:rFonts w:ascii="Times New Roman" w:hAnsi="Times New Roman"/>
          <w:sz w:val="24"/>
          <w:szCs w:val="24"/>
        </w:rPr>
        <w:t>T</w:t>
      </w:r>
      <w:r w:rsidR="007C6EDC" w:rsidRPr="00DF38C1">
        <w:rPr>
          <w:rFonts w:ascii="Times New Roman" w:hAnsi="Times New Roman"/>
          <w:sz w:val="24"/>
          <w:szCs w:val="24"/>
        </w:rPr>
        <w:t xml:space="preserve">hese should </w:t>
      </w:r>
      <w:r w:rsidR="00F01B0D" w:rsidRPr="00DF38C1">
        <w:rPr>
          <w:rFonts w:ascii="Times New Roman" w:hAnsi="Times New Roman"/>
          <w:sz w:val="24"/>
          <w:szCs w:val="24"/>
        </w:rPr>
        <w:t xml:space="preserve">be congruent </w:t>
      </w:r>
      <w:r w:rsidR="00CC0D31" w:rsidRPr="00DF38C1">
        <w:rPr>
          <w:rFonts w:ascii="Times New Roman" w:hAnsi="Times New Roman"/>
          <w:sz w:val="24"/>
          <w:szCs w:val="24"/>
        </w:rPr>
        <w:t>(</w:t>
      </w:r>
      <w:r w:rsidR="007C6EDC" w:rsidRPr="00DF38C1">
        <w:rPr>
          <w:rFonts w:ascii="Times New Roman" w:hAnsi="Times New Roman"/>
          <w:sz w:val="24"/>
          <w:szCs w:val="24"/>
        </w:rPr>
        <w:t>as referral decisions should be made based on classification decisions</w:t>
      </w:r>
      <w:r w:rsidR="00CC0D31" w:rsidRPr="00DF38C1">
        <w:rPr>
          <w:rFonts w:ascii="Times New Roman" w:hAnsi="Times New Roman"/>
          <w:sz w:val="24"/>
          <w:szCs w:val="24"/>
        </w:rPr>
        <w:t>)</w:t>
      </w:r>
      <w:r w:rsidR="007C6EDC" w:rsidRPr="00DF38C1">
        <w:rPr>
          <w:rFonts w:ascii="Times New Roman" w:hAnsi="Times New Roman"/>
          <w:sz w:val="24"/>
          <w:szCs w:val="24"/>
        </w:rPr>
        <w:t xml:space="preserve"> but no such rules were imposed in this trial.</w:t>
      </w:r>
      <w:r w:rsidR="006835A9" w:rsidRPr="00DF38C1">
        <w:rPr>
          <w:rFonts w:ascii="Times New Roman" w:hAnsi="Times New Roman"/>
          <w:sz w:val="24"/>
          <w:szCs w:val="24"/>
        </w:rPr>
        <w:t xml:space="preserve"> Table</w:t>
      </w:r>
      <w:r w:rsidR="00D50EDF" w:rsidRPr="00DF38C1">
        <w:rPr>
          <w:rFonts w:ascii="Times New Roman" w:hAnsi="Times New Roman"/>
          <w:sz w:val="24"/>
          <w:szCs w:val="24"/>
        </w:rPr>
        <w:t xml:space="preserve"> </w:t>
      </w:r>
      <w:r w:rsidR="00BF491E" w:rsidRPr="00DF38C1">
        <w:rPr>
          <w:rFonts w:ascii="Times New Roman" w:hAnsi="Times New Roman"/>
          <w:sz w:val="24"/>
          <w:szCs w:val="24"/>
        </w:rPr>
        <w:t>1</w:t>
      </w:r>
      <w:r w:rsidR="0084272A" w:rsidRPr="00DF38C1">
        <w:rPr>
          <w:rFonts w:ascii="Times New Roman" w:hAnsi="Times New Roman"/>
          <w:sz w:val="24"/>
          <w:szCs w:val="24"/>
        </w:rPr>
        <w:t>1</w:t>
      </w:r>
      <w:r w:rsidR="006835A9" w:rsidRPr="00DF38C1">
        <w:rPr>
          <w:rFonts w:ascii="Times New Roman" w:hAnsi="Times New Roman"/>
          <w:sz w:val="24"/>
          <w:szCs w:val="24"/>
        </w:rPr>
        <w:t xml:space="preserve"> illustrates that</w:t>
      </w:r>
      <w:r w:rsidR="007C6EDC" w:rsidRPr="00DF38C1">
        <w:rPr>
          <w:rFonts w:ascii="Times New Roman" w:hAnsi="Times New Roman"/>
          <w:sz w:val="24"/>
          <w:szCs w:val="24"/>
        </w:rPr>
        <w:t>,</w:t>
      </w:r>
      <w:r w:rsidR="006835A9" w:rsidRPr="00DF38C1">
        <w:rPr>
          <w:rFonts w:ascii="Times New Roman" w:hAnsi="Times New Roman"/>
          <w:sz w:val="24"/>
          <w:szCs w:val="24"/>
        </w:rPr>
        <w:t xml:space="preserve"> as expected, les</w:t>
      </w:r>
      <w:r w:rsidR="002F06A6" w:rsidRPr="00DF38C1">
        <w:rPr>
          <w:rFonts w:ascii="Times New Roman" w:hAnsi="Times New Roman"/>
          <w:sz w:val="24"/>
          <w:szCs w:val="24"/>
        </w:rPr>
        <w:t>ions classified as reactivated we</w:t>
      </w:r>
      <w:r w:rsidR="006835A9" w:rsidRPr="00DF38C1">
        <w:rPr>
          <w:rFonts w:ascii="Times New Roman" w:hAnsi="Times New Roman"/>
          <w:sz w:val="24"/>
          <w:szCs w:val="24"/>
        </w:rPr>
        <w:t>re usually paired with a recommendation for rapid referred to hospital (1679/1682, 99.9%) and l</w:t>
      </w:r>
      <w:r w:rsidR="002F06A6" w:rsidRPr="00DF38C1">
        <w:rPr>
          <w:rFonts w:ascii="Times New Roman" w:hAnsi="Times New Roman"/>
          <w:sz w:val="24"/>
          <w:szCs w:val="24"/>
        </w:rPr>
        <w:t>esions classified as quiescent we</w:t>
      </w:r>
      <w:r w:rsidR="006835A9" w:rsidRPr="00DF38C1">
        <w:rPr>
          <w:rFonts w:ascii="Times New Roman" w:hAnsi="Times New Roman"/>
          <w:sz w:val="24"/>
          <w:szCs w:val="24"/>
        </w:rPr>
        <w:t xml:space="preserve">re usually paired with a recommendation for review in four weeks (1526/1604, 95.1%). There </w:t>
      </w:r>
      <w:r w:rsidR="002F06A6" w:rsidRPr="00DF38C1">
        <w:rPr>
          <w:rFonts w:ascii="Times New Roman" w:hAnsi="Times New Roman"/>
          <w:sz w:val="24"/>
          <w:szCs w:val="24"/>
        </w:rPr>
        <w:t>wa</w:t>
      </w:r>
      <w:r w:rsidRPr="00DF38C1">
        <w:rPr>
          <w:rFonts w:ascii="Times New Roman" w:hAnsi="Times New Roman"/>
          <w:sz w:val="24"/>
          <w:szCs w:val="24"/>
        </w:rPr>
        <w:t>s</w:t>
      </w:r>
      <w:r w:rsidR="006835A9" w:rsidRPr="00DF38C1">
        <w:rPr>
          <w:rFonts w:ascii="Times New Roman" w:hAnsi="Times New Roman"/>
          <w:sz w:val="24"/>
          <w:szCs w:val="24"/>
        </w:rPr>
        <w:t xml:space="preserve"> very little difference between the two professional groups </w:t>
      </w:r>
      <w:r w:rsidR="00F01B0D" w:rsidRPr="00DF38C1">
        <w:rPr>
          <w:rFonts w:ascii="Times New Roman" w:hAnsi="Times New Roman"/>
          <w:sz w:val="24"/>
          <w:szCs w:val="24"/>
        </w:rPr>
        <w:t>in the extent to which lesion classifications and referral decisions were paired</w:t>
      </w:r>
      <w:r w:rsidR="006835A9" w:rsidRPr="00DF38C1">
        <w:rPr>
          <w:rFonts w:ascii="Times New Roman" w:hAnsi="Times New Roman"/>
          <w:sz w:val="24"/>
          <w:szCs w:val="24"/>
        </w:rPr>
        <w:t>. Le</w:t>
      </w:r>
      <w:r w:rsidR="002F06A6" w:rsidRPr="00DF38C1">
        <w:rPr>
          <w:rFonts w:ascii="Times New Roman" w:hAnsi="Times New Roman"/>
          <w:sz w:val="24"/>
          <w:szCs w:val="24"/>
        </w:rPr>
        <w:t>sions classified as suspicious we</w:t>
      </w:r>
      <w:r w:rsidR="006835A9" w:rsidRPr="00DF38C1">
        <w:rPr>
          <w:rFonts w:ascii="Times New Roman" w:hAnsi="Times New Roman"/>
          <w:sz w:val="24"/>
          <w:szCs w:val="24"/>
        </w:rPr>
        <w:t xml:space="preserve">re </w:t>
      </w:r>
      <w:r w:rsidR="00CC0D31" w:rsidRPr="00DF38C1">
        <w:rPr>
          <w:rFonts w:ascii="Times New Roman" w:hAnsi="Times New Roman"/>
          <w:sz w:val="24"/>
          <w:szCs w:val="24"/>
        </w:rPr>
        <w:t>often</w:t>
      </w:r>
      <w:r w:rsidR="006835A9" w:rsidRPr="00DF38C1">
        <w:rPr>
          <w:rFonts w:ascii="Times New Roman" w:hAnsi="Times New Roman"/>
          <w:sz w:val="24"/>
          <w:szCs w:val="24"/>
        </w:rPr>
        <w:t xml:space="preserve"> paired with a recommendation for review in two weeks (6</w:t>
      </w:r>
      <w:r w:rsidR="00BF491E" w:rsidRPr="00DF38C1">
        <w:rPr>
          <w:rFonts w:ascii="Times New Roman" w:hAnsi="Times New Roman"/>
          <w:sz w:val="24"/>
          <w:szCs w:val="24"/>
        </w:rPr>
        <w:t>0</w:t>
      </w:r>
      <w:r w:rsidR="006835A9" w:rsidRPr="00DF38C1">
        <w:rPr>
          <w:rFonts w:ascii="Times New Roman" w:hAnsi="Times New Roman"/>
          <w:sz w:val="24"/>
          <w:szCs w:val="24"/>
        </w:rPr>
        <w:t xml:space="preserve">5/746, 81.1%) </w:t>
      </w:r>
      <w:r w:rsidR="002F06A6" w:rsidRPr="00DF38C1">
        <w:rPr>
          <w:rFonts w:ascii="Times New Roman" w:hAnsi="Times New Roman"/>
          <w:sz w:val="24"/>
          <w:szCs w:val="24"/>
        </w:rPr>
        <w:t>but rapid referral to hospital wa</w:t>
      </w:r>
      <w:r w:rsidR="006835A9" w:rsidRPr="00DF38C1">
        <w:rPr>
          <w:rFonts w:ascii="Times New Roman" w:hAnsi="Times New Roman"/>
          <w:sz w:val="24"/>
          <w:szCs w:val="24"/>
        </w:rPr>
        <w:t>s not uncommon (131/746, 17.6%). Optometrists tend</w:t>
      </w:r>
      <w:r w:rsidR="002F06A6" w:rsidRPr="00DF38C1">
        <w:rPr>
          <w:rFonts w:ascii="Times New Roman" w:hAnsi="Times New Roman"/>
          <w:sz w:val="24"/>
          <w:szCs w:val="24"/>
        </w:rPr>
        <w:t>ed</w:t>
      </w:r>
      <w:r w:rsidR="006835A9" w:rsidRPr="00DF38C1">
        <w:rPr>
          <w:rFonts w:ascii="Times New Roman" w:hAnsi="Times New Roman"/>
          <w:sz w:val="24"/>
          <w:szCs w:val="24"/>
        </w:rPr>
        <w:t xml:space="preserve"> to pair suspicious classifications with review in two weeks more often than ophthalmologists (87.3% vs. 74.4%)</w:t>
      </w:r>
      <w:r w:rsidR="00BF491E" w:rsidRPr="00DF38C1">
        <w:rPr>
          <w:rFonts w:ascii="Times New Roman" w:hAnsi="Times New Roman"/>
          <w:sz w:val="24"/>
          <w:szCs w:val="24"/>
        </w:rPr>
        <w:t>, whereas ophthalmologists tended to pair suspicious classifications with rapid referral to hospital more often than optometrists (24.8% vs. 10.9%).</w:t>
      </w:r>
    </w:p>
    <w:p w14:paraId="5D9D32EC" w14:textId="77777777" w:rsidR="006835A9" w:rsidRPr="00DF38C1" w:rsidRDefault="006835A9" w:rsidP="00C80A2A">
      <w:pPr>
        <w:pStyle w:val="NormalIndent"/>
        <w:spacing w:line="360" w:lineRule="auto"/>
        <w:ind w:left="0"/>
        <w:rPr>
          <w:rFonts w:ascii="Times New Roman" w:hAnsi="Times New Roman"/>
          <w:sz w:val="24"/>
          <w:szCs w:val="24"/>
        </w:rPr>
      </w:pPr>
    </w:p>
    <w:p w14:paraId="72B77594" w14:textId="015D418B" w:rsidR="006835A9" w:rsidRPr="00DF38C1" w:rsidRDefault="006835A9" w:rsidP="006835A9">
      <w:pPr>
        <w:pStyle w:val="Caption"/>
        <w:keepNext/>
        <w:rPr>
          <w:rFonts w:ascii="Times New Roman" w:hAnsi="Times New Roman" w:cs="Times New Roman"/>
          <w:color w:val="auto"/>
          <w:sz w:val="24"/>
          <w:szCs w:val="24"/>
        </w:rPr>
      </w:pPr>
      <w:bookmarkStart w:id="174" w:name="_Toc415732842"/>
      <w:r w:rsidRPr="00DF38C1">
        <w:rPr>
          <w:rFonts w:ascii="Times New Roman" w:hAnsi="Times New Roman" w:cs="Times New Roman"/>
          <w:color w:val="auto"/>
          <w:sz w:val="24"/>
          <w:szCs w:val="24"/>
        </w:rPr>
        <w:t xml:space="preserve">Table </w:t>
      </w:r>
      <w:r w:rsidR="007533F7"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007533F7"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11</w:t>
      </w:r>
      <w:r w:rsidR="007533F7"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Referral recommendation by lesion classification decision</w:t>
      </w:r>
      <w:bookmarkEnd w:id="174"/>
    </w:p>
    <w:tbl>
      <w:tblPr>
        <w:tblW w:w="8931" w:type="dxa"/>
        <w:tblLook w:val="04A0" w:firstRow="1" w:lastRow="0" w:firstColumn="1" w:lastColumn="0" w:noHBand="0" w:noVBand="1"/>
      </w:tblPr>
      <w:tblGrid>
        <w:gridCol w:w="392"/>
        <w:gridCol w:w="2137"/>
        <w:gridCol w:w="1068"/>
        <w:gridCol w:w="1068"/>
        <w:gridCol w:w="1068"/>
        <w:gridCol w:w="1068"/>
        <w:gridCol w:w="1243"/>
        <w:gridCol w:w="887"/>
      </w:tblGrid>
      <w:tr w:rsidR="00BF491E" w:rsidRPr="00DF38C1" w14:paraId="68C61A62" w14:textId="77777777" w:rsidTr="00BF491E">
        <w:trPr>
          <w:trHeight w:val="255"/>
        </w:trPr>
        <w:tc>
          <w:tcPr>
            <w:tcW w:w="2529" w:type="dxa"/>
            <w:gridSpan w:val="2"/>
            <w:vMerge w:val="restart"/>
            <w:tcBorders>
              <w:top w:val="single" w:sz="4" w:space="0" w:color="auto"/>
              <w:left w:val="nil"/>
              <w:right w:val="nil"/>
            </w:tcBorders>
            <w:shd w:val="clear" w:color="auto" w:fill="auto"/>
            <w:noWrap/>
            <w:vAlign w:val="center"/>
            <w:hideMark/>
          </w:tcPr>
          <w:p w14:paraId="79F7212C" w14:textId="333E8979" w:rsidR="00BF491E" w:rsidRPr="00DF38C1" w:rsidRDefault="00BF491E" w:rsidP="00BF491E">
            <w:pPr>
              <w:spacing w:before="120"/>
              <w:rPr>
                <w:rFonts w:ascii="Times New Roman" w:hAnsi="Times New Roman"/>
                <w:b/>
                <w:sz w:val="24"/>
                <w:lang w:eastAsia="en-GB"/>
              </w:rPr>
            </w:pPr>
            <w:r w:rsidRPr="00DF38C1">
              <w:rPr>
                <w:rFonts w:ascii="Times New Roman" w:hAnsi="Times New Roman"/>
                <w:b/>
                <w:sz w:val="24"/>
                <w:lang w:eastAsia="en-GB"/>
              </w:rPr>
              <w:t>Referral decisions by lesion classification</w:t>
            </w:r>
          </w:p>
        </w:tc>
        <w:tc>
          <w:tcPr>
            <w:tcW w:w="2136" w:type="dxa"/>
            <w:gridSpan w:val="2"/>
            <w:tcBorders>
              <w:top w:val="single" w:sz="4" w:space="0" w:color="auto"/>
              <w:left w:val="nil"/>
              <w:bottom w:val="nil"/>
              <w:right w:val="nil"/>
            </w:tcBorders>
            <w:shd w:val="clear" w:color="auto" w:fill="auto"/>
            <w:noWrap/>
            <w:vAlign w:val="bottom"/>
            <w:hideMark/>
          </w:tcPr>
          <w:p w14:paraId="2C343D34" w14:textId="2D93490E" w:rsidR="00BF491E" w:rsidRPr="00DF38C1" w:rsidRDefault="00BF491E" w:rsidP="00BF491E">
            <w:pPr>
              <w:pStyle w:val="StyleTableBold"/>
              <w:spacing w:before="120" w:after="120"/>
              <w:rPr>
                <w:rFonts w:ascii="Times New Roman" w:hAnsi="Times New Roman"/>
                <w:sz w:val="24"/>
              </w:rPr>
            </w:pPr>
            <w:r w:rsidRPr="00DF38C1">
              <w:rPr>
                <w:rFonts w:ascii="Times New Roman" w:hAnsi="Times New Roman"/>
                <w:sz w:val="24"/>
              </w:rPr>
              <w:t>Ophthalmologists</w:t>
            </w:r>
            <w:r w:rsidRPr="00DF38C1">
              <w:rPr>
                <w:rFonts w:ascii="Times New Roman" w:hAnsi="Times New Roman"/>
                <w:sz w:val="24"/>
              </w:rPr>
              <w:br/>
              <w:t>(n=48)</w:t>
            </w:r>
          </w:p>
        </w:tc>
        <w:tc>
          <w:tcPr>
            <w:tcW w:w="2136" w:type="dxa"/>
            <w:gridSpan w:val="2"/>
            <w:tcBorders>
              <w:top w:val="single" w:sz="4" w:space="0" w:color="auto"/>
              <w:left w:val="nil"/>
              <w:bottom w:val="nil"/>
              <w:right w:val="nil"/>
            </w:tcBorders>
            <w:shd w:val="clear" w:color="auto" w:fill="auto"/>
            <w:noWrap/>
            <w:vAlign w:val="bottom"/>
            <w:hideMark/>
          </w:tcPr>
          <w:p w14:paraId="465EA689" w14:textId="2497CAD3" w:rsidR="00BF491E" w:rsidRPr="00DF38C1" w:rsidRDefault="00BF491E" w:rsidP="00BF491E">
            <w:pPr>
              <w:pStyle w:val="StyleTableBold"/>
              <w:spacing w:before="120" w:after="120"/>
              <w:rPr>
                <w:rFonts w:ascii="Times New Roman" w:hAnsi="Times New Roman"/>
                <w:sz w:val="24"/>
              </w:rPr>
            </w:pPr>
            <w:r w:rsidRPr="00DF38C1">
              <w:rPr>
                <w:rFonts w:ascii="Times New Roman" w:hAnsi="Times New Roman"/>
                <w:sz w:val="24"/>
              </w:rPr>
              <w:t>Optometrists</w:t>
            </w:r>
            <w:r w:rsidRPr="00DF38C1">
              <w:rPr>
                <w:rFonts w:ascii="Times New Roman" w:hAnsi="Times New Roman"/>
                <w:sz w:val="24"/>
              </w:rPr>
              <w:br/>
              <w:t>(n=48)</w:t>
            </w:r>
          </w:p>
        </w:tc>
        <w:tc>
          <w:tcPr>
            <w:tcW w:w="2130" w:type="dxa"/>
            <w:gridSpan w:val="2"/>
            <w:tcBorders>
              <w:top w:val="single" w:sz="4" w:space="0" w:color="auto"/>
              <w:left w:val="nil"/>
              <w:bottom w:val="nil"/>
              <w:right w:val="nil"/>
            </w:tcBorders>
            <w:shd w:val="clear" w:color="auto" w:fill="auto"/>
            <w:noWrap/>
            <w:vAlign w:val="bottom"/>
            <w:hideMark/>
          </w:tcPr>
          <w:p w14:paraId="644C9391" w14:textId="0FEC248F" w:rsidR="00BF491E" w:rsidRPr="00DF38C1" w:rsidRDefault="00BF491E" w:rsidP="00BF491E">
            <w:pPr>
              <w:pStyle w:val="StyleTableBold"/>
              <w:spacing w:before="120" w:after="120"/>
              <w:rPr>
                <w:rFonts w:ascii="Times New Roman" w:hAnsi="Times New Roman"/>
                <w:sz w:val="24"/>
              </w:rPr>
            </w:pPr>
            <w:r w:rsidRPr="00DF38C1">
              <w:rPr>
                <w:rFonts w:ascii="Times New Roman" w:hAnsi="Times New Roman"/>
                <w:sz w:val="24"/>
              </w:rPr>
              <w:t>Overall</w:t>
            </w:r>
            <w:r w:rsidRPr="00DF38C1">
              <w:rPr>
                <w:rFonts w:ascii="Times New Roman" w:hAnsi="Times New Roman"/>
                <w:sz w:val="24"/>
              </w:rPr>
              <w:br/>
              <w:t>(n=96)</w:t>
            </w:r>
          </w:p>
        </w:tc>
      </w:tr>
      <w:tr w:rsidR="00BF491E" w:rsidRPr="00DF38C1" w14:paraId="6F8997FF" w14:textId="77777777" w:rsidTr="002F47FA">
        <w:trPr>
          <w:trHeight w:val="255"/>
        </w:trPr>
        <w:tc>
          <w:tcPr>
            <w:tcW w:w="2529" w:type="dxa"/>
            <w:gridSpan w:val="2"/>
            <w:vMerge/>
            <w:tcBorders>
              <w:left w:val="nil"/>
              <w:bottom w:val="single" w:sz="4" w:space="0" w:color="auto"/>
              <w:right w:val="nil"/>
            </w:tcBorders>
            <w:shd w:val="clear" w:color="auto" w:fill="auto"/>
            <w:noWrap/>
            <w:vAlign w:val="bottom"/>
            <w:hideMark/>
          </w:tcPr>
          <w:p w14:paraId="78C5E677" w14:textId="77777777" w:rsidR="00BF491E" w:rsidRPr="00DF38C1" w:rsidRDefault="00BF491E" w:rsidP="00BF491E">
            <w:pPr>
              <w:spacing w:before="120"/>
              <w:rPr>
                <w:rFonts w:ascii="Times New Roman" w:hAnsi="Times New Roman"/>
                <w:sz w:val="24"/>
                <w:lang w:eastAsia="en-GB"/>
              </w:rPr>
            </w:pPr>
          </w:p>
        </w:tc>
        <w:tc>
          <w:tcPr>
            <w:tcW w:w="1068" w:type="dxa"/>
            <w:tcBorders>
              <w:top w:val="nil"/>
              <w:left w:val="nil"/>
              <w:bottom w:val="single" w:sz="4" w:space="0" w:color="auto"/>
              <w:right w:val="nil"/>
            </w:tcBorders>
            <w:shd w:val="clear" w:color="auto" w:fill="auto"/>
            <w:noWrap/>
            <w:vAlign w:val="bottom"/>
            <w:hideMark/>
          </w:tcPr>
          <w:p w14:paraId="5B2758B7" w14:textId="77777777" w:rsidR="00BF491E" w:rsidRPr="00DF38C1" w:rsidRDefault="00BF491E" w:rsidP="00CA224F">
            <w:pPr>
              <w:pStyle w:val="Table"/>
              <w:spacing w:before="120" w:after="120"/>
              <w:jc w:val="right"/>
              <w:rPr>
                <w:rFonts w:ascii="Times New Roman" w:hAnsi="Times New Roman"/>
                <w:sz w:val="24"/>
              </w:rPr>
            </w:pPr>
            <w:r w:rsidRPr="00DF38C1">
              <w:rPr>
                <w:rFonts w:ascii="Times New Roman" w:hAnsi="Times New Roman"/>
                <w:sz w:val="24"/>
              </w:rPr>
              <w:t>n</w:t>
            </w:r>
          </w:p>
        </w:tc>
        <w:tc>
          <w:tcPr>
            <w:tcW w:w="1068" w:type="dxa"/>
            <w:tcBorders>
              <w:top w:val="nil"/>
              <w:left w:val="nil"/>
              <w:bottom w:val="single" w:sz="4" w:space="0" w:color="auto"/>
              <w:right w:val="nil"/>
            </w:tcBorders>
            <w:shd w:val="clear" w:color="auto" w:fill="auto"/>
            <w:noWrap/>
            <w:vAlign w:val="bottom"/>
            <w:hideMark/>
          </w:tcPr>
          <w:p w14:paraId="0F835D7E" w14:textId="77777777" w:rsidR="00BF491E" w:rsidRPr="00DF38C1" w:rsidRDefault="00BF491E" w:rsidP="00CA224F">
            <w:pPr>
              <w:pStyle w:val="Table"/>
              <w:spacing w:before="120" w:after="120"/>
              <w:jc w:val="right"/>
              <w:rPr>
                <w:rFonts w:ascii="Times New Roman" w:hAnsi="Times New Roman"/>
                <w:sz w:val="24"/>
              </w:rPr>
            </w:pPr>
            <w:r w:rsidRPr="00DF38C1">
              <w:rPr>
                <w:rFonts w:ascii="Times New Roman" w:hAnsi="Times New Roman"/>
                <w:sz w:val="24"/>
              </w:rPr>
              <w:t>%</w:t>
            </w:r>
          </w:p>
        </w:tc>
        <w:tc>
          <w:tcPr>
            <w:tcW w:w="1068" w:type="dxa"/>
            <w:tcBorders>
              <w:top w:val="nil"/>
              <w:left w:val="nil"/>
              <w:bottom w:val="single" w:sz="4" w:space="0" w:color="auto"/>
              <w:right w:val="nil"/>
            </w:tcBorders>
            <w:shd w:val="clear" w:color="auto" w:fill="auto"/>
            <w:noWrap/>
            <w:vAlign w:val="bottom"/>
            <w:hideMark/>
          </w:tcPr>
          <w:p w14:paraId="3DA66BA9" w14:textId="77777777" w:rsidR="00BF491E" w:rsidRPr="00DF38C1" w:rsidRDefault="00BF491E" w:rsidP="00CA224F">
            <w:pPr>
              <w:pStyle w:val="Table"/>
              <w:spacing w:before="120" w:after="120"/>
              <w:jc w:val="right"/>
              <w:rPr>
                <w:rFonts w:ascii="Times New Roman" w:hAnsi="Times New Roman"/>
                <w:sz w:val="24"/>
              </w:rPr>
            </w:pPr>
            <w:r w:rsidRPr="00DF38C1">
              <w:rPr>
                <w:rFonts w:ascii="Times New Roman" w:hAnsi="Times New Roman"/>
                <w:sz w:val="24"/>
              </w:rPr>
              <w:t>n</w:t>
            </w:r>
          </w:p>
        </w:tc>
        <w:tc>
          <w:tcPr>
            <w:tcW w:w="1068" w:type="dxa"/>
            <w:tcBorders>
              <w:top w:val="nil"/>
              <w:left w:val="nil"/>
              <w:bottom w:val="single" w:sz="4" w:space="0" w:color="auto"/>
              <w:right w:val="nil"/>
            </w:tcBorders>
            <w:shd w:val="clear" w:color="auto" w:fill="auto"/>
            <w:noWrap/>
            <w:vAlign w:val="bottom"/>
            <w:hideMark/>
          </w:tcPr>
          <w:p w14:paraId="347D17C6" w14:textId="77777777" w:rsidR="00BF491E" w:rsidRPr="00DF38C1" w:rsidRDefault="00BF491E" w:rsidP="00CA224F">
            <w:pPr>
              <w:pStyle w:val="Table"/>
              <w:spacing w:before="120" w:after="120"/>
              <w:jc w:val="right"/>
              <w:rPr>
                <w:rFonts w:ascii="Times New Roman" w:hAnsi="Times New Roman"/>
                <w:sz w:val="24"/>
              </w:rPr>
            </w:pPr>
            <w:r w:rsidRPr="00DF38C1">
              <w:rPr>
                <w:rFonts w:ascii="Times New Roman" w:hAnsi="Times New Roman"/>
                <w:sz w:val="24"/>
              </w:rPr>
              <w:t>%</w:t>
            </w:r>
          </w:p>
        </w:tc>
        <w:tc>
          <w:tcPr>
            <w:tcW w:w="1243" w:type="dxa"/>
            <w:tcBorders>
              <w:top w:val="nil"/>
              <w:left w:val="nil"/>
              <w:bottom w:val="single" w:sz="4" w:space="0" w:color="auto"/>
              <w:right w:val="nil"/>
            </w:tcBorders>
            <w:shd w:val="clear" w:color="auto" w:fill="auto"/>
            <w:noWrap/>
            <w:vAlign w:val="bottom"/>
            <w:hideMark/>
          </w:tcPr>
          <w:p w14:paraId="3E05D78E" w14:textId="77777777" w:rsidR="00BF491E" w:rsidRPr="00DF38C1" w:rsidRDefault="00BF491E" w:rsidP="00CA224F">
            <w:pPr>
              <w:pStyle w:val="Table"/>
              <w:spacing w:before="120" w:after="120"/>
              <w:jc w:val="right"/>
              <w:rPr>
                <w:rFonts w:ascii="Times New Roman" w:hAnsi="Times New Roman"/>
                <w:sz w:val="24"/>
              </w:rPr>
            </w:pPr>
            <w:r w:rsidRPr="00DF38C1">
              <w:rPr>
                <w:rFonts w:ascii="Times New Roman" w:hAnsi="Times New Roman"/>
                <w:sz w:val="24"/>
              </w:rPr>
              <w:t>n</w:t>
            </w:r>
          </w:p>
        </w:tc>
        <w:tc>
          <w:tcPr>
            <w:tcW w:w="887" w:type="dxa"/>
            <w:tcBorders>
              <w:top w:val="nil"/>
              <w:left w:val="nil"/>
              <w:bottom w:val="single" w:sz="4" w:space="0" w:color="auto"/>
              <w:right w:val="nil"/>
            </w:tcBorders>
            <w:shd w:val="clear" w:color="auto" w:fill="auto"/>
            <w:noWrap/>
            <w:vAlign w:val="bottom"/>
            <w:hideMark/>
          </w:tcPr>
          <w:p w14:paraId="012B2726" w14:textId="77777777" w:rsidR="00BF491E" w:rsidRPr="00DF38C1" w:rsidRDefault="00BF491E" w:rsidP="00CA224F">
            <w:pPr>
              <w:pStyle w:val="Table"/>
              <w:spacing w:before="120" w:after="120"/>
              <w:jc w:val="right"/>
              <w:rPr>
                <w:rFonts w:ascii="Times New Roman" w:hAnsi="Times New Roman"/>
                <w:sz w:val="24"/>
              </w:rPr>
            </w:pPr>
            <w:r w:rsidRPr="00DF38C1">
              <w:rPr>
                <w:rFonts w:ascii="Times New Roman" w:hAnsi="Times New Roman"/>
                <w:sz w:val="24"/>
              </w:rPr>
              <w:t>%</w:t>
            </w:r>
          </w:p>
        </w:tc>
      </w:tr>
      <w:tr w:rsidR="006835A9" w:rsidRPr="00DF38C1" w14:paraId="59440ED2" w14:textId="77777777" w:rsidTr="00CD3ED5">
        <w:trPr>
          <w:trHeight w:val="255"/>
        </w:trPr>
        <w:tc>
          <w:tcPr>
            <w:tcW w:w="2529" w:type="dxa"/>
            <w:gridSpan w:val="2"/>
            <w:tcBorders>
              <w:top w:val="single" w:sz="4" w:space="0" w:color="auto"/>
              <w:left w:val="nil"/>
              <w:bottom w:val="nil"/>
              <w:right w:val="nil"/>
            </w:tcBorders>
            <w:shd w:val="clear" w:color="auto" w:fill="auto"/>
            <w:noWrap/>
            <w:vAlign w:val="bottom"/>
            <w:hideMark/>
          </w:tcPr>
          <w:p w14:paraId="0C98FE83"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Reactivated</w:t>
            </w:r>
          </w:p>
        </w:tc>
        <w:tc>
          <w:tcPr>
            <w:tcW w:w="1068" w:type="dxa"/>
            <w:tcBorders>
              <w:top w:val="single" w:sz="4" w:space="0" w:color="auto"/>
              <w:left w:val="nil"/>
              <w:bottom w:val="nil"/>
              <w:right w:val="nil"/>
            </w:tcBorders>
            <w:shd w:val="clear" w:color="auto" w:fill="auto"/>
            <w:noWrap/>
            <w:vAlign w:val="bottom"/>
            <w:hideMark/>
          </w:tcPr>
          <w:p w14:paraId="6468A3C1"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single" w:sz="4" w:space="0" w:color="auto"/>
              <w:left w:val="nil"/>
              <w:bottom w:val="nil"/>
              <w:right w:val="nil"/>
            </w:tcBorders>
            <w:shd w:val="clear" w:color="auto" w:fill="auto"/>
            <w:noWrap/>
            <w:vAlign w:val="bottom"/>
            <w:hideMark/>
          </w:tcPr>
          <w:p w14:paraId="1D5F1DD9"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single" w:sz="4" w:space="0" w:color="auto"/>
              <w:left w:val="nil"/>
              <w:bottom w:val="nil"/>
              <w:right w:val="nil"/>
            </w:tcBorders>
            <w:shd w:val="clear" w:color="auto" w:fill="auto"/>
            <w:noWrap/>
            <w:vAlign w:val="bottom"/>
            <w:hideMark/>
          </w:tcPr>
          <w:p w14:paraId="6508D589"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single" w:sz="4" w:space="0" w:color="auto"/>
              <w:left w:val="nil"/>
              <w:bottom w:val="nil"/>
              <w:right w:val="nil"/>
            </w:tcBorders>
            <w:shd w:val="clear" w:color="auto" w:fill="auto"/>
            <w:noWrap/>
            <w:vAlign w:val="bottom"/>
            <w:hideMark/>
          </w:tcPr>
          <w:p w14:paraId="1EF4E275" w14:textId="77777777" w:rsidR="006835A9" w:rsidRPr="00DF38C1" w:rsidRDefault="006835A9" w:rsidP="00CA224F">
            <w:pPr>
              <w:spacing w:before="120"/>
              <w:jc w:val="right"/>
              <w:rPr>
                <w:rFonts w:ascii="Times New Roman" w:hAnsi="Times New Roman"/>
                <w:sz w:val="24"/>
                <w:lang w:eastAsia="en-GB"/>
              </w:rPr>
            </w:pPr>
          </w:p>
        </w:tc>
        <w:tc>
          <w:tcPr>
            <w:tcW w:w="1243" w:type="dxa"/>
            <w:tcBorders>
              <w:top w:val="single" w:sz="4" w:space="0" w:color="auto"/>
              <w:left w:val="nil"/>
              <w:bottom w:val="nil"/>
              <w:right w:val="nil"/>
            </w:tcBorders>
            <w:shd w:val="clear" w:color="auto" w:fill="auto"/>
            <w:noWrap/>
            <w:vAlign w:val="bottom"/>
            <w:hideMark/>
          </w:tcPr>
          <w:p w14:paraId="33A05562" w14:textId="77777777" w:rsidR="006835A9" w:rsidRPr="00DF38C1" w:rsidRDefault="006835A9" w:rsidP="00CA224F">
            <w:pPr>
              <w:spacing w:before="120"/>
              <w:jc w:val="right"/>
              <w:rPr>
                <w:rFonts w:ascii="Times New Roman" w:hAnsi="Times New Roman"/>
                <w:sz w:val="24"/>
                <w:lang w:eastAsia="en-GB"/>
              </w:rPr>
            </w:pPr>
          </w:p>
        </w:tc>
        <w:tc>
          <w:tcPr>
            <w:tcW w:w="887" w:type="dxa"/>
            <w:tcBorders>
              <w:top w:val="single" w:sz="4" w:space="0" w:color="auto"/>
              <w:left w:val="nil"/>
              <w:bottom w:val="nil"/>
              <w:right w:val="nil"/>
            </w:tcBorders>
            <w:shd w:val="clear" w:color="auto" w:fill="auto"/>
            <w:noWrap/>
            <w:vAlign w:val="bottom"/>
            <w:hideMark/>
          </w:tcPr>
          <w:p w14:paraId="28F850E4" w14:textId="77777777" w:rsidR="006835A9" w:rsidRPr="00DF38C1" w:rsidRDefault="006835A9" w:rsidP="00CA224F">
            <w:pPr>
              <w:spacing w:before="120"/>
              <w:jc w:val="right"/>
              <w:rPr>
                <w:rFonts w:ascii="Times New Roman" w:hAnsi="Times New Roman"/>
                <w:sz w:val="24"/>
                <w:lang w:eastAsia="en-GB"/>
              </w:rPr>
            </w:pPr>
          </w:p>
        </w:tc>
      </w:tr>
      <w:tr w:rsidR="006835A9" w:rsidRPr="00DF38C1" w14:paraId="3A42A717" w14:textId="77777777" w:rsidTr="00CD3ED5">
        <w:trPr>
          <w:trHeight w:val="255"/>
        </w:trPr>
        <w:tc>
          <w:tcPr>
            <w:tcW w:w="392" w:type="dxa"/>
            <w:tcBorders>
              <w:top w:val="nil"/>
              <w:left w:val="nil"/>
              <w:bottom w:val="nil"/>
              <w:right w:val="nil"/>
            </w:tcBorders>
            <w:shd w:val="clear" w:color="auto" w:fill="auto"/>
            <w:noWrap/>
            <w:vAlign w:val="bottom"/>
            <w:hideMark/>
          </w:tcPr>
          <w:p w14:paraId="22F97FE2"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bottom w:val="nil"/>
              <w:right w:val="nil"/>
            </w:tcBorders>
            <w:shd w:val="clear" w:color="auto" w:fill="auto"/>
            <w:noWrap/>
            <w:vAlign w:val="bottom"/>
            <w:hideMark/>
          </w:tcPr>
          <w:p w14:paraId="58ABC2AA"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Refer to hospital</w:t>
            </w:r>
          </w:p>
        </w:tc>
        <w:tc>
          <w:tcPr>
            <w:tcW w:w="1068" w:type="dxa"/>
            <w:tcBorders>
              <w:top w:val="nil"/>
              <w:left w:val="nil"/>
              <w:bottom w:val="nil"/>
              <w:right w:val="nil"/>
            </w:tcBorders>
            <w:shd w:val="clear" w:color="auto" w:fill="auto"/>
            <w:noWrap/>
            <w:vAlign w:val="bottom"/>
            <w:hideMark/>
          </w:tcPr>
          <w:p w14:paraId="5057CB20"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771/772</w:t>
            </w:r>
          </w:p>
        </w:tc>
        <w:tc>
          <w:tcPr>
            <w:tcW w:w="1068" w:type="dxa"/>
            <w:tcBorders>
              <w:top w:val="nil"/>
              <w:left w:val="nil"/>
              <w:bottom w:val="nil"/>
              <w:right w:val="nil"/>
            </w:tcBorders>
            <w:shd w:val="clear" w:color="auto" w:fill="auto"/>
            <w:noWrap/>
            <w:vAlign w:val="bottom"/>
            <w:hideMark/>
          </w:tcPr>
          <w:p w14:paraId="53185C85"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99.9%</w:t>
            </w:r>
          </w:p>
        </w:tc>
        <w:tc>
          <w:tcPr>
            <w:tcW w:w="1068" w:type="dxa"/>
            <w:tcBorders>
              <w:top w:val="nil"/>
              <w:left w:val="nil"/>
              <w:bottom w:val="nil"/>
              <w:right w:val="nil"/>
            </w:tcBorders>
            <w:shd w:val="clear" w:color="auto" w:fill="auto"/>
            <w:noWrap/>
            <w:vAlign w:val="bottom"/>
            <w:hideMark/>
          </w:tcPr>
          <w:p w14:paraId="68A2489C"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908/910</w:t>
            </w:r>
          </w:p>
        </w:tc>
        <w:tc>
          <w:tcPr>
            <w:tcW w:w="1068" w:type="dxa"/>
            <w:tcBorders>
              <w:top w:val="nil"/>
              <w:left w:val="nil"/>
              <w:bottom w:val="nil"/>
              <w:right w:val="nil"/>
            </w:tcBorders>
            <w:shd w:val="clear" w:color="auto" w:fill="auto"/>
            <w:noWrap/>
            <w:vAlign w:val="bottom"/>
            <w:hideMark/>
          </w:tcPr>
          <w:p w14:paraId="34C870E6"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99.8%</w:t>
            </w:r>
          </w:p>
        </w:tc>
        <w:tc>
          <w:tcPr>
            <w:tcW w:w="1243" w:type="dxa"/>
            <w:tcBorders>
              <w:top w:val="nil"/>
              <w:left w:val="nil"/>
              <w:bottom w:val="nil"/>
              <w:right w:val="nil"/>
            </w:tcBorders>
            <w:shd w:val="clear" w:color="auto" w:fill="auto"/>
            <w:noWrap/>
            <w:vAlign w:val="bottom"/>
            <w:hideMark/>
          </w:tcPr>
          <w:p w14:paraId="089FF46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1679/1682</w:t>
            </w:r>
          </w:p>
        </w:tc>
        <w:tc>
          <w:tcPr>
            <w:tcW w:w="887" w:type="dxa"/>
            <w:tcBorders>
              <w:top w:val="nil"/>
              <w:left w:val="nil"/>
              <w:bottom w:val="nil"/>
              <w:right w:val="nil"/>
            </w:tcBorders>
            <w:shd w:val="clear" w:color="auto" w:fill="auto"/>
            <w:noWrap/>
            <w:vAlign w:val="bottom"/>
            <w:hideMark/>
          </w:tcPr>
          <w:p w14:paraId="7B7107BC"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99.8%</w:t>
            </w:r>
          </w:p>
        </w:tc>
      </w:tr>
      <w:tr w:rsidR="006835A9" w:rsidRPr="00DF38C1" w14:paraId="131E0210" w14:textId="77777777" w:rsidTr="00CD3ED5">
        <w:trPr>
          <w:trHeight w:val="255"/>
        </w:trPr>
        <w:tc>
          <w:tcPr>
            <w:tcW w:w="392" w:type="dxa"/>
            <w:tcBorders>
              <w:top w:val="nil"/>
              <w:left w:val="nil"/>
              <w:bottom w:val="nil"/>
              <w:right w:val="nil"/>
            </w:tcBorders>
            <w:shd w:val="clear" w:color="auto" w:fill="auto"/>
            <w:noWrap/>
            <w:vAlign w:val="bottom"/>
            <w:hideMark/>
          </w:tcPr>
          <w:p w14:paraId="2A10F77F"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bottom w:val="nil"/>
              <w:right w:val="nil"/>
            </w:tcBorders>
            <w:shd w:val="clear" w:color="auto" w:fill="auto"/>
            <w:noWrap/>
            <w:vAlign w:val="bottom"/>
            <w:hideMark/>
          </w:tcPr>
          <w:p w14:paraId="67F38A51"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Review in 2 weeks</w:t>
            </w:r>
          </w:p>
        </w:tc>
        <w:tc>
          <w:tcPr>
            <w:tcW w:w="1068" w:type="dxa"/>
            <w:tcBorders>
              <w:top w:val="nil"/>
              <w:left w:val="nil"/>
              <w:bottom w:val="nil"/>
              <w:right w:val="nil"/>
            </w:tcBorders>
            <w:shd w:val="clear" w:color="auto" w:fill="auto"/>
            <w:noWrap/>
            <w:vAlign w:val="bottom"/>
            <w:hideMark/>
          </w:tcPr>
          <w:p w14:paraId="050E34B3"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0/772</w:t>
            </w:r>
          </w:p>
        </w:tc>
        <w:tc>
          <w:tcPr>
            <w:tcW w:w="1068" w:type="dxa"/>
            <w:tcBorders>
              <w:top w:val="nil"/>
              <w:left w:val="nil"/>
              <w:bottom w:val="nil"/>
              <w:right w:val="nil"/>
            </w:tcBorders>
            <w:shd w:val="clear" w:color="auto" w:fill="auto"/>
            <w:noWrap/>
            <w:vAlign w:val="bottom"/>
            <w:hideMark/>
          </w:tcPr>
          <w:p w14:paraId="0D086064"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0.0%</w:t>
            </w:r>
          </w:p>
        </w:tc>
        <w:tc>
          <w:tcPr>
            <w:tcW w:w="1068" w:type="dxa"/>
            <w:tcBorders>
              <w:top w:val="nil"/>
              <w:left w:val="nil"/>
              <w:bottom w:val="nil"/>
              <w:right w:val="nil"/>
            </w:tcBorders>
            <w:shd w:val="clear" w:color="auto" w:fill="auto"/>
            <w:noWrap/>
            <w:vAlign w:val="bottom"/>
            <w:hideMark/>
          </w:tcPr>
          <w:p w14:paraId="156699F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2/910</w:t>
            </w:r>
          </w:p>
        </w:tc>
        <w:tc>
          <w:tcPr>
            <w:tcW w:w="1068" w:type="dxa"/>
            <w:tcBorders>
              <w:top w:val="nil"/>
              <w:left w:val="nil"/>
              <w:bottom w:val="nil"/>
              <w:right w:val="nil"/>
            </w:tcBorders>
            <w:shd w:val="clear" w:color="auto" w:fill="auto"/>
            <w:noWrap/>
            <w:vAlign w:val="bottom"/>
            <w:hideMark/>
          </w:tcPr>
          <w:p w14:paraId="1C2E91EC"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0.2%</w:t>
            </w:r>
          </w:p>
        </w:tc>
        <w:tc>
          <w:tcPr>
            <w:tcW w:w="1243" w:type="dxa"/>
            <w:tcBorders>
              <w:top w:val="nil"/>
              <w:left w:val="nil"/>
              <w:bottom w:val="nil"/>
              <w:right w:val="nil"/>
            </w:tcBorders>
            <w:shd w:val="clear" w:color="auto" w:fill="auto"/>
            <w:noWrap/>
            <w:vAlign w:val="bottom"/>
            <w:hideMark/>
          </w:tcPr>
          <w:p w14:paraId="41A0CCB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2/1682</w:t>
            </w:r>
          </w:p>
        </w:tc>
        <w:tc>
          <w:tcPr>
            <w:tcW w:w="887" w:type="dxa"/>
            <w:tcBorders>
              <w:top w:val="nil"/>
              <w:left w:val="nil"/>
              <w:bottom w:val="nil"/>
              <w:right w:val="nil"/>
            </w:tcBorders>
            <w:shd w:val="clear" w:color="auto" w:fill="auto"/>
            <w:noWrap/>
            <w:vAlign w:val="bottom"/>
            <w:hideMark/>
          </w:tcPr>
          <w:p w14:paraId="50DB9633"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0.1%</w:t>
            </w:r>
          </w:p>
        </w:tc>
      </w:tr>
      <w:tr w:rsidR="006835A9" w:rsidRPr="00DF38C1" w14:paraId="250FE32D" w14:textId="77777777" w:rsidTr="00CD3ED5">
        <w:trPr>
          <w:trHeight w:val="255"/>
        </w:trPr>
        <w:tc>
          <w:tcPr>
            <w:tcW w:w="392" w:type="dxa"/>
            <w:tcBorders>
              <w:top w:val="nil"/>
              <w:left w:val="nil"/>
              <w:bottom w:val="nil"/>
              <w:right w:val="nil"/>
            </w:tcBorders>
            <w:shd w:val="clear" w:color="auto" w:fill="auto"/>
            <w:noWrap/>
            <w:vAlign w:val="bottom"/>
            <w:hideMark/>
          </w:tcPr>
          <w:p w14:paraId="0141E9FF"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bottom w:val="nil"/>
              <w:right w:val="nil"/>
            </w:tcBorders>
            <w:shd w:val="clear" w:color="auto" w:fill="auto"/>
            <w:noWrap/>
            <w:vAlign w:val="bottom"/>
            <w:hideMark/>
          </w:tcPr>
          <w:p w14:paraId="58BA885E"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Review in 4 weeks</w:t>
            </w:r>
          </w:p>
        </w:tc>
        <w:tc>
          <w:tcPr>
            <w:tcW w:w="1068" w:type="dxa"/>
            <w:tcBorders>
              <w:top w:val="nil"/>
              <w:left w:val="nil"/>
              <w:bottom w:val="nil"/>
              <w:right w:val="nil"/>
            </w:tcBorders>
            <w:shd w:val="clear" w:color="auto" w:fill="auto"/>
            <w:noWrap/>
            <w:vAlign w:val="bottom"/>
            <w:hideMark/>
          </w:tcPr>
          <w:p w14:paraId="070E68DA"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1/772</w:t>
            </w:r>
          </w:p>
        </w:tc>
        <w:tc>
          <w:tcPr>
            <w:tcW w:w="1068" w:type="dxa"/>
            <w:tcBorders>
              <w:top w:val="nil"/>
              <w:left w:val="nil"/>
              <w:bottom w:val="nil"/>
              <w:right w:val="nil"/>
            </w:tcBorders>
            <w:shd w:val="clear" w:color="auto" w:fill="auto"/>
            <w:noWrap/>
            <w:vAlign w:val="bottom"/>
            <w:hideMark/>
          </w:tcPr>
          <w:p w14:paraId="4ED924F2"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0.1%</w:t>
            </w:r>
          </w:p>
        </w:tc>
        <w:tc>
          <w:tcPr>
            <w:tcW w:w="1068" w:type="dxa"/>
            <w:tcBorders>
              <w:top w:val="nil"/>
              <w:left w:val="nil"/>
              <w:bottom w:val="nil"/>
              <w:right w:val="nil"/>
            </w:tcBorders>
            <w:shd w:val="clear" w:color="auto" w:fill="auto"/>
            <w:noWrap/>
            <w:vAlign w:val="bottom"/>
            <w:hideMark/>
          </w:tcPr>
          <w:p w14:paraId="7B6B4921"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0/910</w:t>
            </w:r>
          </w:p>
        </w:tc>
        <w:tc>
          <w:tcPr>
            <w:tcW w:w="1068" w:type="dxa"/>
            <w:tcBorders>
              <w:top w:val="nil"/>
              <w:left w:val="nil"/>
              <w:bottom w:val="nil"/>
              <w:right w:val="nil"/>
            </w:tcBorders>
            <w:shd w:val="clear" w:color="auto" w:fill="auto"/>
            <w:noWrap/>
            <w:vAlign w:val="bottom"/>
            <w:hideMark/>
          </w:tcPr>
          <w:p w14:paraId="5DE1626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0.0%</w:t>
            </w:r>
          </w:p>
        </w:tc>
        <w:tc>
          <w:tcPr>
            <w:tcW w:w="1243" w:type="dxa"/>
            <w:tcBorders>
              <w:top w:val="nil"/>
              <w:left w:val="nil"/>
              <w:bottom w:val="nil"/>
              <w:right w:val="nil"/>
            </w:tcBorders>
            <w:shd w:val="clear" w:color="auto" w:fill="auto"/>
            <w:noWrap/>
            <w:vAlign w:val="bottom"/>
            <w:hideMark/>
          </w:tcPr>
          <w:p w14:paraId="2A8A2873"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1/1682</w:t>
            </w:r>
          </w:p>
        </w:tc>
        <w:tc>
          <w:tcPr>
            <w:tcW w:w="887" w:type="dxa"/>
            <w:tcBorders>
              <w:top w:val="nil"/>
              <w:left w:val="nil"/>
              <w:bottom w:val="nil"/>
              <w:right w:val="nil"/>
            </w:tcBorders>
            <w:shd w:val="clear" w:color="auto" w:fill="auto"/>
            <w:noWrap/>
            <w:vAlign w:val="bottom"/>
            <w:hideMark/>
          </w:tcPr>
          <w:p w14:paraId="113E7B61"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0.1%</w:t>
            </w:r>
          </w:p>
        </w:tc>
      </w:tr>
      <w:tr w:rsidR="006835A9" w:rsidRPr="00DF38C1" w14:paraId="36975878" w14:textId="77777777" w:rsidTr="00CD3ED5">
        <w:trPr>
          <w:trHeight w:val="255"/>
        </w:trPr>
        <w:tc>
          <w:tcPr>
            <w:tcW w:w="2529" w:type="dxa"/>
            <w:gridSpan w:val="2"/>
            <w:tcBorders>
              <w:top w:val="nil"/>
              <w:left w:val="nil"/>
              <w:bottom w:val="nil"/>
              <w:right w:val="nil"/>
            </w:tcBorders>
            <w:shd w:val="clear" w:color="auto" w:fill="auto"/>
            <w:noWrap/>
            <w:vAlign w:val="bottom"/>
            <w:hideMark/>
          </w:tcPr>
          <w:p w14:paraId="6D8AEBE5"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Suspicious</w:t>
            </w:r>
          </w:p>
        </w:tc>
        <w:tc>
          <w:tcPr>
            <w:tcW w:w="1068" w:type="dxa"/>
            <w:tcBorders>
              <w:top w:val="nil"/>
              <w:left w:val="nil"/>
              <w:bottom w:val="nil"/>
              <w:right w:val="nil"/>
            </w:tcBorders>
            <w:shd w:val="clear" w:color="auto" w:fill="auto"/>
            <w:noWrap/>
            <w:vAlign w:val="bottom"/>
            <w:hideMark/>
          </w:tcPr>
          <w:p w14:paraId="05889307"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nil"/>
              <w:left w:val="nil"/>
              <w:bottom w:val="nil"/>
              <w:right w:val="nil"/>
            </w:tcBorders>
            <w:shd w:val="clear" w:color="auto" w:fill="auto"/>
            <w:noWrap/>
            <w:vAlign w:val="bottom"/>
            <w:hideMark/>
          </w:tcPr>
          <w:p w14:paraId="637D1722"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nil"/>
              <w:left w:val="nil"/>
              <w:bottom w:val="nil"/>
              <w:right w:val="nil"/>
            </w:tcBorders>
            <w:shd w:val="clear" w:color="auto" w:fill="auto"/>
            <w:noWrap/>
            <w:vAlign w:val="bottom"/>
            <w:hideMark/>
          </w:tcPr>
          <w:p w14:paraId="50ED57E8"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nil"/>
              <w:left w:val="nil"/>
              <w:bottom w:val="nil"/>
              <w:right w:val="nil"/>
            </w:tcBorders>
            <w:shd w:val="clear" w:color="auto" w:fill="auto"/>
            <w:noWrap/>
            <w:vAlign w:val="bottom"/>
            <w:hideMark/>
          </w:tcPr>
          <w:p w14:paraId="3C522FFB" w14:textId="77777777" w:rsidR="006835A9" w:rsidRPr="00DF38C1" w:rsidRDefault="006835A9" w:rsidP="00CA224F">
            <w:pPr>
              <w:spacing w:before="120"/>
              <w:jc w:val="right"/>
              <w:rPr>
                <w:rFonts w:ascii="Times New Roman" w:hAnsi="Times New Roman"/>
                <w:sz w:val="24"/>
                <w:lang w:eastAsia="en-GB"/>
              </w:rPr>
            </w:pPr>
          </w:p>
        </w:tc>
        <w:tc>
          <w:tcPr>
            <w:tcW w:w="1243" w:type="dxa"/>
            <w:tcBorders>
              <w:top w:val="nil"/>
              <w:left w:val="nil"/>
              <w:bottom w:val="nil"/>
              <w:right w:val="nil"/>
            </w:tcBorders>
            <w:shd w:val="clear" w:color="auto" w:fill="auto"/>
            <w:noWrap/>
            <w:vAlign w:val="bottom"/>
            <w:hideMark/>
          </w:tcPr>
          <w:p w14:paraId="38077BB6" w14:textId="77777777" w:rsidR="006835A9" w:rsidRPr="00DF38C1" w:rsidRDefault="006835A9" w:rsidP="00CA224F">
            <w:pPr>
              <w:spacing w:before="120"/>
              <w:jc w:val="right"/>
              <w:rPr>
                <w:rFonts w:ascii="Times New Roman" w:hAnsi="Times New Roman"/>
                <w:sz w:val="24"/>
                <w:lang w:eastAsia="en-GB"/>
              </w:rPr>
            </w:pPr>
          </w:p>
        </w:tc>
        <w:tc>
          <w:tcPr>
            <w:tcW w:w="887" w:type="dxa"/>
            <w:tcBorders>
              <w:top w:val="nil"/>
              <w:left w:val="nil"/>
              <w:bottom w:val="nil"/>
              <w:right w:val="nil"/>
            </w:tcBorders>
            <w:shd w:val="clear" w:color="auto" w:fill="auto"/>
            <w:noWrap/>
            <w:vAlign w:val="bottom"/>
            <w:hideMark/>
          </w:tcPr>
          <w:p w14:paraId="1221D28E" w14:textId="77777777" w:rsidR="006835A9" w:rsidRPr="00DF38C1" w:rsidRDefault="006835A9" w:rsidP="00CA224F">
            <w:pPr>
              <w:spacing w:before="120"/>
              <w:jc w:val="right"/>
              <w:rPr>
                <w:rFonts w:ascii="Times New Roman" w:hAnsi="Times New Roman"/>
                <w:sz w:val="24"/>
                <w:lang w:eastAsia="en-GB"/>
              </w:rPr>
            </w:pPr>
          </w:p>
        </w:tc>
      </w:tr>
      <w:tr w:rsidR="006835A9" w:rsidRPr="00DF38C1" w14:paraId="4558BCD3" w14:textId="77777777" w:rsidTr="00CD3ED5">
        <w:trPr>
          <w:trHeight w:val="255"/>
        </w:trPr>
        <w:tc>
          <w:tcPr>
            <w:tcW w:w="392" w:type="dxa"/>
            <w:tcBorders>
              <w:top w:val="nil"/>
              <w:left w:val="nil"/>
              <w:bottom w:val="nil"/>
              <w:right w:val="nil"/>
            </w:tcBorders>
            <w:shd w:val="clear" w:color="auto" w:fill="auto"/>
            <w:noWrap/>
            <w:vAlign w:val="bottom"/>
            <w:hideMark/>
          </w:tcPr>
          <w:p w14:paraId="6729C6FD"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bottom w:val="nil"/>
              <w:right w:val="nil"/>
            </w:tcBorders>
            <w:shd w:val="clear" w:color="auto" w:fill="auto"/>
            <w:noWrap/>
            <w:vAlign w:val="bottom"/>
            <w:hideMark/>
          </w:tcPr>
          <w:p w14:paraId="48C3B81E"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Refer to hospital</w:t>
            </w:r>
          </w:p>
        </w:tc>
        <w:tc>
          <w:tcPr>
            <w:tcW w:w="1068" w:type="dxa"/>
            <w:tcBorders>
              <w:top w:val="nil"/>
              <w:left w:val="nil"/>
              <w:bottom w:val="nil"/>
              <w:right w:val="nil"/>
            </w:tcBorders>
            <w:shd w:val="clear" w:color="auto" w:fill="auto"/>
            <w:noWrap/>
            <w:vAlign w:val="bottom"/>
            <w:hideMark/>
          </w:tcPr>
          <w:p w14:paraId="177B396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89/359</w:t>
            </w:r>
          </w:p>
        </w:tc>
        <w:tc>
          <w:tcPr>
            <w:tcW w:w="1068" w:type="dxa"/>
            <w:tcBorders>
              <w:top w:val="nil"/>
              <w:left w:val="nil"/>
              <w:bottom w:val="nil"/>
              <w:right w:val="nil"/>
            </w:tcBorders>
            <w:shd w:val="clear" w:color="auto" w:fill="auto"/>
            <w:noWrap/>
            <w:vAlign w:val="bottom"/>
            <w:hideMark/>
          </w:tcPr>
          <w:p w14:paraId="6D570554"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24.8%</w:t>
            </w:r>
          </w:p>
        </w:tc>
        <w:tc>
          <w:tcPr>
            <w:tcW w:w="1068" w:type="dxa"/>
            <w:tcBorders>
              <w:top w:val="nil"/>
              <w:left w:val="nil"/>
              <w:bottom w:val="nil"/>
              <w:right w:val="nil"/>
            </w:tcBorders>
            <w:shd w:val="clear" w:color="auto" w:fill="auto"/>
            <w:noWrap/>
            <w:vAlign w:val="bottom"/>
            <w:hideMark/>
          </w:tcPr>
          <w:p w14:paraId="3E745596"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42/387</w:t>
            </w:r>
          </w:p>
        </w:tc>
        <w:tc>
          <w:tcPr>
            <w:tcW w:w="1068" w:type="dxa"/>
            <w:tcBorders>
              <w:top w:val="nil"/>
              <w:left w:val="nil"/>
              <w:bottom w:val="nil"/>
              <w:right w:val="nil"/>
            </w:tcBorders>
            <w:shd w:val="clear" w:color="auto" w:fill="auto"/>
            <w:noWrap/>
            <w:vAlign w:val="bottom"/>
            <w:hideMark/>
          </w:tcPr>
          <w:p w14:paraId="10042EE4"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10.9%</w:t>
            </w:r>
          </w:p>
        </w:tc>
        <w:tc>
          <w:tcPr>
            <w:tcW w:w="1243" w:type="dxa"/>
            <w:tcBorders>
              <w:top w:val="nil"/>
              <w:left w:val="nil"/>
              <w:bottom w:val="nil"/>
              <w:right w:val="nil"/>
            </w:tcBorders>
            <w:shd w:val="clear" w:color="auto" w:fill="auto"/>
            <w:noWrap/>
            <w:vAlign w:val="bottom"/>
            <w:hideMark/>
          </w:tcPr>
          <w:p w14:paraId="0B879AAD"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131/746</w:t>
            </w:r>
          </w:p>
        </w:tc>
        <w:tc>
          <w:tcPr>
            <w:tcW w:w="887" w:type="dxa"/>
            <w:tcBorders>
              <w:top w:val="nil"/>
              <w:left w:val="nil"/>
              <w:bottom w:val="nil"/>
              <w:right w:val="nil"/>
            </w:tcBorders>
            <w:shd w:val="clear" w:color="auto" w:fill="auto"/>
            <w:noWrap/>
            <w:vAlign w:val="bottom"/>
            <w:hideMark/>
          </w:tcPr>
          <w:p w14:paraId="6C459B03"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17.6%</w:t>
            </w:r>
          </w:p>
        </w:tc>
      </w:tr>
      <w:tr w:rsidR="006835A9" w:rsidRPr="00DF38C1" w14:paraId="6F80B87E" w14:textId="77777777" w:rsidTr="00CD3ED5">
        <w:trPr>
          <w:trHeight w:val="255"/>
        </w:trPr>
        <w:tc>
          <w:tcPr>
            <w:tcW w:w="392" w:type="dxa"/>
            <w:tcBorders>
              <w:top w:val="nil"/>
              <w:left w:val="nil"/>
              <w:bottom w:val="nil"/>
              <w:right w:val="nil"/>
            </w:tcBorders>
            <w:shd w:val="clear" w:color="auto" w:fill="auto"/>
            <w:noWrap/>
            <w:vAlign w:val="bottom"/>
            <w:hideMark/>
          </w:tcPr>
          <w:p w14:paraId="7850B281"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bottom w:val="nil"/>
              <w:right w:val="nil"/>
            </w:tcBorders>
            <w:shd w:val="clear" w:color="auto" w:fill="auto"/>
            <w:noWrap/>
            <w:vAlign w:val="bottom"/>
            <w:hideMark/>
          </w:tcPr>
          <w:p w14:paraId="4ADD067C"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Review in 2 weeks</w:t>
            </w:r>
          </w:p>
        </w:tc>
        <w:tc>
          <w:tcPr>
            <w:tcW w:w="1068" w:type="dxa"/>
            <w:tcBorders>
              <w:top w:val="nil"/>
              <w:left w:val="nil"/>
              <w:bottom w:val="nil"/>
              <w:right w:val="nil"/>
            </w:tcBorders>
            <w:shd w:val="clear" w:color="auto" w:fill="auto"/>
            <w:noWrap/>
            <w:vAlign w:val="bottom"/>
            <w:hideMark/>
          </w:tcPr>
          <w:p w14:paraId="1C4E9432"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267/359</w:t>
            </w:r>
          </w:p>
        </w:tc>
        <w:tc>
          <w:tcPr>
            <w:tcW w:w="1068" w:type="dxa"/>
            <w:tcBorders>
              <w:top w:val="nil"/>
              <w:left w:val="nil"/>
              <w:bottom w:val="nil"/>
              <w:right w:val="nil"/>
            </w:tcBorders>
            <w:shd w:val="clear" w:color="auto" w:fill="auto"/>
            <w:noWrap/>
            <w:vAlign w:val="bottom"/>
            <w:hideMark/>
          </w:tcPr>
          <w:p w14:paraId="0D981124"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74.4%</w:t>
            </w:r>
          </w:p>
        </w:tc>
        <w:tc>
          <w:tcPr>
            <w:tcW w:w="1068" w:type="dxa"/>
            <w:tcBorders>
              <w:top w:val="nil"/>
              <w:left w:val="nil"/>
              <w:bottom w:val="nil"/>
              <w:right w:val="nil"/>
            </w:tcBorders>
            <w:shd w:val="clear" w:color="auto" w:fill="auto"/>
            <w:noWrap/>
            <w:vAlign w:val="bottom"/>
            <w:hideMark/>
          </w:tcPr>
          <w:p w14:paraId="1DD656CA"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338/387</w:t>
            </w:r>
          </w:p>
        </w:tc>
        <w:tc>
          <w:tcPr>
            <w:tcW w:w="1068" w:type="dxa"/>
            <w:tcBorders>
              <w:top w:val="nil"/>
              <w:left w:val="nil"/>
              <w:bottom w:val="nil"/>
              <w:right w:val="nil"/>
            </w:tcBorders>
            <w:shd w:val="clear" w:color="auto" w:fill="auto"/>
            <w:noWrap/>
            <w:vAlign w:val="bottom"/>
            <w:hideMark/>
          </w:tcPr>
          <w:p w14:paraId="42CC4C83"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87.3%</w:t>
            </w:r>
          </w:p>
        </w:tc>
        <w:tc>
          <w:tcPr>
            <w:tcW w:w="1243" w:type="dxa"/>
            <w:tcBorders>
              <w:top w:val="nil"/>
              <w:left w:val="nil"/>
              <w:bottom w:val="nil"/>
              <w:right w:val="nil"/>
            </w:tcBorders>
            <w:shd w:val="clear" w:color="auto" w:fill="auto"/>
            <w:noWrap/>
            <w:vAlign w:val="bottom"/>
            <w:hideMark/>
          </w:tcPr>
          <w:p w14:paraId="32A02238"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605/746</w:t>
            </w:r>
          </w:p>
        </w:tc>
        <w:tc>
          <w:tcPr>
            <w:tcW w:w="887" w:type="dxa"/>
            <w:tcBorders>
              <w:top w:val="nil"/>
              <w:left w:val="nil"/>
              <w:bottom w:val="nil"/>
              <w:right w:val="nil"/>
            </w:tcBorders>
            <w:shd w:val="clear" w:color="auto" w:fill="auto"/>
            <w:noWrap/>
            <w:vAlign w:val="bottom"/>
            <w:hideMark/>
          </w:tcPr>
          <w:p w14:paraId="444D9603"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81.1%</w:t>
            </w:r>
          </w:p>
        </w:tc>
      </w:tr>
      <w:tr w:rsidR="006835A9" w:rsidRPr="00DF38C1" w14:paraId="7A48A7D3" w14:textId="77777777" w:rsidTr="00CD3ED5">
        <w:trPr>
          <w:trHeight w:val="255"/>
        </w:trPr>
        <w:tc>
          <w:tcPr>
            <w:tcW w:w="392" w:type="dxa"/>
            <w:tcBorders>
              <w:top w:val="nil"/>
              <w:left w:val="nil"/>
              <w:bottom w:val="nil"/>
              <w:right w:val="nil"/>
            </w:tcBorders>
            <w:shd w:val="clear" w:color="auto" w:fill="auto"/>
            <w:noWrap/>
            <w:vAlign w:val="bottom"/>
            <w:hideMark/>
          </w:tcPr>
          <w:p w14:paraId="3832BDF3"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bottom w:val="nil"/>
              <w:right w:val="nil"/>
            </w:tcBorders>
            <w:shd w:val="clear" w:color="auto" w:fill="auto"/>
            <w:noWrap/>
            <w:vAlign w:val="bottom"/>
            <w:hideMark/>
          </w:tcPr>
          <w:p w14:paraId="0DADD6A4"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Review in 4 weeks</w:t>
            </w:r>
          </w:p>
        </w:tc>
        <w:tc>
          <w:tcPr>
            <w:tcW w:w="1068" w:type="dxa"/>
            <w:tcBorders>
              <w:top w:val="nil"/>
              <w:left w:val="nil"/>
              <w:bottom w:val="nil"/>
              <w:right w:val="nil"/>
            </w:tcBorders>
            <w:shd w:val="clear" w:color="auto" w:fill="auto"/>
            <w:noWrap/>
            <w:vAlign w:val="bottom"/>
            <w:hideMark/>
          </w:tcPr>
          <w:p w14:paraId="6110105E"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3/359</w:t>
            </w:r>
          </w:p>
        </w:tc>
        <w:tc>
          <w:tcPr>
            <w:tcW w:w="1068" w:type="dxa"/>
            <w:tcBorders>
              <w:top w:val="nil"/>
              <w:left w:val="nil"/>
              <w:bottom w:val="nil"/>
              <w:right w:val="nil"/>
            </w:tcBorders>
            <w:shd w:val="clear" w:color="auto" w:fill="auto"/>
            <w:noWrap/>
            <w:vAlign w:val="bottom"/>
            <w:hideMark/>
          </w:tcPr>
          <w:p w14:paraId="4050C83B"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0.8%</w:t>
            </w:r>
          </w:p>
        </w:tc>
        <w:tc>
          <w:tcPr>
            <w:tcW w:w="1068" w:type="dxa"/>
            <w:tcBorders>
              <w:top w:val="nil"/>
              <w:left w:val="nil"/>
              <w:bottom w:val="nil"/>
              <w:right w:val="nil"/>
            </w:tcBorders>
            <w:shd w:val="clear" w:color="auto" w:fill="auto"/>
            <w:noWrap/>
            <w:vAlign w:val="bottom"/>
            <w:hideMark/>
          </w:tcPr>
          <w:p w14:paraId="761E505A"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7/387</w:t>
            </w:r>
          </w:p>
        </w:tc>
        <w:tc>
          <w:tcPr>
            <w:tcW w:w="1068" w:type="dxa"/>
            <w:tcBorders>
              <w:top w:val="nil"/>
              <w:left w:val="nil"/>
              <w:bottom w:val="nil"/>
              <w:right w:val="nil"/>
            </w:tcBorders>
            <w:shd w:val="clear" w:color="auto" w:fill="auto"/>
            <w:noWrap/>
            <w:vAlign w:val="bottom"/>
            <w:hideMark/>
          </w:tcPr>
          <w:p w14:paraId="03FD937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1.8%</w:t>
            </w:r>
          </w:p>
        </w:tc>
        <w:tc>
          <w:tcPr>
            <w:tcW w:w="1243" w:type="dxa"/>
            <w:tcBorders>
              <w:top w:val="nil"/>
              <w:left w:val="nil"/>
              <w:bottom w:val="nil"/>
              <w:right w:val="nil"/>
            </w:tcBorders>
            <w:shd w:val="clear" w:color="auto" w:fill="auto"/>
            <w:noWrap/>
            <w:vAlign w:val="bottom"/>
            <w:hideMark/>
          </w:tcPr>
          <w:p w14:paraId="321019EC"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10/746</w:t>
            </w:r>
          </w:p>
        </w:tc>
        <w:tc>
          <w:tcPr>
            <w:tcW w:w="887" w:type="dxa"/>
            <w:tcBorders>
              <w:top w:val="nil"/>
              <w:left w:val="nil"/>
              <w:bottom w:val="nil"/>
              <w:right w:val="nil"/>
            </w:tcBorders>
            <w:shd w:val="clear" w:color="auto" w:fill="auto"/>
            <w:noWrap/>
            <w:vAlign w:val="bottom"/>
            <w:hideMark/>
          </w:tcPr>
          <w:p w14:paraId="2EBF41B6"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1.3%</w:t>
            </w:r>
          </w:p>
        </w:tc>
      </w:tr>
      <w:tr w:rsidR="006835A9" w:rsidRPr="00DF38C1" w14:paraId="3B102F85" w14:textId="77777777" w:rsidTr="00CD3ED5">
        <w:trPr>
          <w:trHeight w:val="255"/>
        </w:trPr>
        <w:tc>
          <w:tcPr>
            <w:tcW w:w="2529" w:type="dxa"/>
            <w:gridSpan w:val="2"/>
            <w:tcBorders>
              <w:top w:val="nil"/>
              <w:left w:val="nil"/>
              <w:bottom w:val="nil"/>
              <w:right w:val="nil"/>
            </w:tcBorders>
            <w:shd w:val="clear" w:color="auto" w:fill="auto"/>
            <w:noWrap/>
            <w:vAlign w:val="bottom"/>
            <w:hideMark/>
          </w:tcPr>
          <w:p w14:paraId="505B3925"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Quiescent</w:t>
            </w:r>
          </w:p>
        </w:tc>
        <w:tc>
          <w:tcPr>
            <w:tcW w:w="1068" w:type="dxa"/>
            <w:tcBorders>
              <w:top w:val="nil"/>
              <w:left w:val="nil"/>
              <w:bottom w:val="nil"/>
              <w:right w:val="nil"/>
            </w:tcBorders>
            <w:shd w:val="clear" w:color="auto" w:fill="auto"/>
            <w:noWrap/>
            <w:vAlign w:val="bottom"/>
            <w:hideMark/>
          </w:tcPr>
          <w:p w14:paraId="56AC2512"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nil"/>
              <w:left w:val="nil"/>
              <w:bottom w:val="nil"/>
              <w:right w:val="nil"/>
            </w:tcBorders>
            <w:shd w:val="clear" w:color="auto" w:fill="auto"/>
            <w:noWrap/>
            <w:vAlign w:val="bottom"/>
            <w:hideMark/>
          </w:tcPr>
          <w:p w14:paraId="2516FB35"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nil"/>
              <w:left w:val="nil"/>
              <w:bottom w:val="nil"/>
              <w:right w:val="nil"/>
            </w:tcBorders>
            <w:shd w:val="clear" w:color="auto" w:fill="auto"/>
            <w:noWrap/>
            <w:vAlign w:val="bottom"/>
            <w:hideMark/>
          </w:tcPr>
          <w:p w14:paraId="7DAFE7A8" w14:textId="77777777" w:rsidR="006835A9" w:rsidRPr="00DF38C1" w:rsidRDefault="006835A9" w:rsidP="00CA224F">
            <w:pPr>
              <w:spacing w:before="120"/>
              <w:jc w:val="right"/>
              <w:rPr>
                <w:rFonts w:ascii="Times New Roman" w:hAnsi="Times New Roman"/>
                <w:sz w:val="24"/>
                <w:lang w:eastAsia="en-GB"/>
              </w:rPr>
            </w:pPr>
          </w:p>
        </w:tc>
        <w:tc>
          <w:tcPr>
            <w:tcW w:w="1068" w:type="dxa"/>
            <w:tcBorders>
              <w:top w:val="nil"/>
              <w:left w:val="nil"/>
              <w:bottom w:val="nil"/>
              <w:right w:val="nil"/>
            </w:tcBorders>
            <w:shd w:val="clear" w:color="auto" w:fill="auto"/>
            <w:noWrap/>
            <w:vAlign w:val="bottom"/>
            <w:hideMark/>
          </w:tcPr>
          <w:p w14:paraId="60571C34" w14:textId="77777777" w:rsidR="006835A9" w:rsidRPr="00DF38C1" w:rsidRDefault="006835A9" w:rsidP="00CA224F">
            <w:pPr>
              <w:spacing w:before="120"/>
              <w:jc w:val="right"/>
              <w:rPr>
                <w:rFonts w:ascii="Times New Roman" w:hAnsi="Times New Roman"/>
                <w:sz w:val="24"/>
                <w:lang w:eastAsia="en-GB"/>
              </w:rPr>
            </w:pPr>
          </w:p>
        </w:tc>
        <w:tc>
          <w:tcPr>
            <w:tcW w:w="1243" w:type="dxa"/>
            <w:tcBorders>
              <w:top w:val="nil"/>
              <w:left w:val="nil"/>
              <w:bottom w:val="nil"/>
              <w:right w:val="nil"/>
            </w:tcBorders>
            <w:shd w:val="clear" w:color="auto" w:fill="auto"/>
            <w:noWrap/>
            <w:vAlign w:val="bottom"/>
            <w:hideMark/>
          </w:tcPr>
          <w:p w14:paraId="08E1E09E" w14:textId="77777777" w:rsidR="006835A9" w:rsidRPr="00DF38C1" w:rsidRDefault="006835A9" w:rsidP="00CA224F">
            <w:pPr>
              <w:spacing w:before="120"/>
              <w:jc w:val="right"/>
              <w:rPr>
                <w:rFonts w:ascii="Times New Roman" w:hAnsi="Times New Roman"/>
                <w:sz w:val="24"/>
                <w:lang w:eastAsia="en-GB"/>
              </w:rPr>
            </w:pPr>
          </w:p>
        </w:tc>
        <w:tc>
          <w:tcPr>
            <w:tcW w:w="887" w:type="dxa"/>
            <w:tcBorders>
              <w:top w:val="nil"/>
              <w:left w:val="nil"/>
              <w:bottom w:val="nil"/>
              <w:right w:val="nil"/>
            </w:tcBorders>
            <w:shd w:val="clear" w:color="auto" w:fill="auto"/>
            <w:noWrap/>
            <w:vAlign w:val="bottom"/>
            <w:hideMark/>
          </w:tcPr>
          <w:p w14:paraId="5C72CC30" w14:textId="77777777" w:rsidR="006835A9" w:rsidRPr="00DF38C1" w:rsidRDefault="006835A9" w:rsidP="00CA224F">
            <w:pPr>
              <w:spacing w:before="120"/>
              <w:jc w:val="right"/>
              <w:rPr>
                <w:rFonts w:ascii="Times New Roman" w:hAnsi="Times New Roman"/>
                <w:sz w:val="24"/>
                <w:lang w:eastAsia="en-GB"/>
              </w:rPr>
            </w:pPr>
          </w:p>
        </w:tc>
      </w:tr>
      <w:tr w:rsidR="006835A9" w:rsidRPr="00DF38C1" w14:paraId="742A26BC" w14:textId="77777777" w:rsidTr="00CD3ED5">
        <w:trPr>
          <w:trHeight w:val="255"/>
        </w:trPr>
        <w:tc>
          <w:tcPr>
            <w:tcW w:w="392" w:type="dxa"/>
            <w:tcBorders>
              <w:top w:val="nil"/>
              <w:left w:val="nil"/>
              <w:bottom w:val="nil"/>
              <w:right w:val="nil"/>
            </w:tcBorders>
            <w:shd w:val="clear" w:color="auto" w:fill="auto"/>
            <w:noWrap/>
            <w:vAlign w:val="bottom"/>
            <w:hideMark/>
          </w:tcPr>
          <w:p w14:paraId="76FBD23C"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bottom w:val="nil"/>
              <w:right w:val="nil"/>
            </w:tcBorders>
            <w:shd w:val="clear" w:color="auto" w:fill="auto"/>
            <w:noWrap/>
            <w:vAlign w:val="bottom"/>
            <w:hideMark/>
          </w:tcPr>
          <w:p w14:paraId="35BD4E98"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Refer to hospital</w:t>
            </w:r>
          </w:p>
        </w:tc>
        <w:tc>
          <w:tcPr>
            <w:tcW w:w="1068" w:type="dxa"/>
            <w:tcBorders>
              <w:top w:val="nil"/>
              <w:left w:val="nil"/>
              <w:bottom w:val="nil"/>
              <w:right w:val="nil"/>
            </w:tcBorders>
            <w:shd w:val="clear" w:color="auto" w:fill="auto"/>
            <w:noWrap/>
            <w:vAlign w:val="bottom"/>
            <w:hideMark/>
          </w:tcPr>
          <w:p w14:paraId="3A7CEE5E"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1/885</w:t>
            </w:r>
          </w:p>
        </w:tc>
        <w:tc>
          <w:tcPr>
            <w:tcW w:w="1068" w:type="dxa"/>
            <w:tcBorders>
              <w:top w:val="nil"/>
              <w:left w:val="nil"/>
              <w:bottom w:val="nil"/>
              <w:right w:val="nil"/>
            </w:tcBorders>
            <w:shd w:val="clear" w:color="auto" w:fill="auto"/>
            <w:noWrap/>
            <w:vAlign w:val="bottom"/>
            <w:hideMark/>
          </w:tcPr>
          <w:p w14:paraId="65D15B1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0.1%</w:t>
            </w:r>
          </w:p>
        </w:tc>
        <w:tc>
          <w:tcPr>
            <w:tcW w:w="1068" w:type="dxa"/>
            <w:tcBorders>
              <w:top w:val="nil"/>
              <w:left w:val="nil"/>
              <w:bottom w:val="nil"/>
              <w:right w:val="nil"/>
            </w:tcBorders>
            <w:shd w:val="clear" w:color="auto" w:fill="auto"/>
            <w:noWrap/>
            <w:vAlign w:val="bottom"/>
            <w:hideMark/>
          </w:tcPr>
          <w:p w14:paraId="2BA19F56"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1/719</w:t>
            </w:r>
          </w:p>
        </w:tc>
        <w:tc>
          <w:tcPr>
            <w:tcW w:w="1068" w:type="dxa"/>
            <w:tcBorders>
              <w:top w:val="nil"/>
              <w:left w:val="nil"/>
              <w:bottom w:val="nil"/>
              <w:right w:val="nil"/>
            </w:tcBorders>
            <w:shd w:val="clear" w:color="auto" w:fill="auto"/>
            <w:noWrap/>
            <w:vAlign w:val="bottom"/>
            <w:hideMark/>
          </w:tcPr>
          <w:p w14:paraId="726A6F5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0.1%</w:t>
            </w:r>
          </w:p>
        </w:tc>
        <w:tc>
          <w:tcPr>
            <w:tcW w:w="1243" w:type="dxa"/>
            <w:tcBorders>
              <w:top w:val="nil"/>
              <w:left w:val="nil"/>
              <w:bottom w:val="nil"/>
              <w:right w:val="nil"/>
            </w:tcBorders>
            <w:shd w:val="clear" w:color="auto" w:fill="auto"/>
            <w:noWrap/>
            <w:vAlign w:val="bottom"/>
            <w:hideMark/>
          </w:tcPr>
          <w:p w14:paraId="783F7423"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2/1604</w:t>
            </w:r>
          </w:p>
        </w:tc>
        <w:tc>
          <w:tcPr>
            <w:tcW w:w="887" w:type="dxa"/>
            <w:tcBorders>
              <w:top w:val="nil"/>
              <w:left w:val="nil"/>
              <w:bottom w:val="nil"/>
              <w:right w:val="nil"/>
            </w:tcBorders>
            <w:shd w:val="clear" w:color="auto" w:fill="auto"/>
            <w:noWrap/>
            <w:vAlign w:val="bottom"/>
            <w:hideMark/>
          </w:tcPr>
          <w:p w14:paraId="355760D2"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0.1%</w:t>
            </w:r>
          </w:p>
        </w:tc>
      </w:tr>
      <w:tr w:rsidR="006835A9" w:rsidRPr="00DF38C1" w14:paraId="5FE62FBE" w14:textId="77777777" w:rsidTr="00CD3ED5">
        <w:trPr>
          <w:trHeight w:val="255"/>
        </w:trPr>
        <w:tc>
          <w:tcPr>
            <w:tcW w:w="392" w:type="dxa"/>
            <w:tcBorders>
              <w:top w:val="nil"/>
              <w:left w:val="nil"/>
              <w:right w:val="nil"/>
            </w:tcBorders>
            <w:shd w:val="clear" w:color="auto" w:fill="auto"/>
            <w:noWrap/>
            <w:vAlign w:val="bottom"/>
            <w:hideMark/>
          </w:tcPr>
          <w:p w14:paraId="101D0152"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right w:val="nil"/>
            </w:tcBorders>
            <w:shd w:val="clear" w:color="auto" w:fill="auto"/>
            <w:noWrap/>
            <w:vAlign w:val="bottom"/>
            <w:hideMark/>
          </w:tcPr>
          <w:p w14:paraId="43C8668E"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Review in 2 weeks</w:t>
            </w:r>
          </w:p>
        </w:tc>
        <w:tc>
          <w:tcPr>
            <w:tcW w:w="1068" w:type="dxa"/>
            <w:tcBorders>
              <w:top w:val="nil"/>
              <w:left w:val="nil"/>
              <w:right w:val="nil"/>
            </w:tcBorders>
            <w:shd w:val="clear" w:color="auto" w:fill="auto"/>
            <w:noWrap/>
            <w:vAlign w:val="bottom"/>
            <w:hideMark/>
          </w:tcPr>
          <w:p w14:paraId="7A131F2A"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44/885</w:t>
            </w:r>
          </w:p>
        </w:tc>
        <w:tc>
          <w:tcPr>
            <w:tcW w:w="1068" w:type="dxa"/>
            <w:tcBorders>
              <w:top w:val="nil"/>
              <w:left w:val="nil"/>
              <w:right w:val="nil"/>
            </w:tcBorders>
            <w:shd w:val="clear" w:color="auto" w:fill="auto"/>
            <w:noWrap/>
            <w:vAlign w:val="bottom"/>
            <w:hideMark/>
          </w:tcPr>
          <w:p w14:paraId="4A9F7655"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5.0%</w:t>
            </w:r>
          </w:p>
        </w:tc>
        <w:tc>
          <w:tcPr>
            <w:tcW w:w="1068" w:type="dxa"/>
            <w:tcBorders>
              <w:top w:val="nil"/>
              <w:left w:val="nil"/>
              <w:right w:val="nil"/>
            </w:tcBorders>
            <w:shd w:val="clear" w:color="auto" w:fill="auto"/>
            <w:noWrap/>
            <w:vAlign w:val="bottom"/>
            <w:hideMark/>
          </w:tcPr>
          <w:p w14:paraId="628B8041"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32/719</w:t>
            </w:r>
          </w:p>
        </w:tc>
        <w:tc>
          <w:tcPr>
            <w:tcW w:w="1068" w:type="dxa"/>
            <w:tcBorders>
              <w:top w:val="nil"/>
              <w:left w:val="nil"/>
              <w:right w:val="nil"/>
            </w:tcBorders>
            <w:shd w:val="clear" w:color="auto" w:fill="auto"/>
            <w:noWrap/>
            <w:vAlign w:val="bottom"/>
            <w:hideMark/>
          </w:tcPr>
          <w:p w14:paraId="1CC4349A"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4.5%</w:t>
            </w:r>
          </w:p>
        </w:tc>
        <w:tc>
          <w:tcPr>
            <w:tcW w:w="1243" w:type="dxa"/>
            <w:tcBorders>
              <w:top w:val="nil"/>
              <w:left w:val="nil"/>
              <w:right w:val="nil"/>
            </w:tcBorders>
            <w:shd w:val="clear" w:color="auto" w:fill="auto"/>
            <w:noWrap/>
            <w:vAlign w:val="bottom"/>
            <w:hideMark/>
          </w:tcPr>
          <w:p w14:paraId="2E22BC82"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76/1604</w:t>
            </w:r>
          </w:p>
        </w:tc>
        <w:tc>
          <w:tcPr>
            <w:tcW w:w="887" w:type="dxa"/>
            <w:tcBorders>
              <w:top w:val="nil"/>
              <w:left w:val="nil"/>
              <w:right w:val="nil"/>
            </w:tcBorders>
            <w:shd w:val="clear" w:color="auto" w:fill="auto"/>
            <w:noWrap/>
            <w:vAlign w:val="bottom"/>
            <w:hideMark/>
          </w:tcPr>
          <w:p w14:paraId="05A6826C"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4.7%</w:t>
            </w:r>
          </w:p>
        </w:tc>
      </w:tr>
      <w:tr w:rsidR="006835A9" w:rsidRPr="00DF38C1" w14:paraId="078E21AC" w14:textId="77777777" w:rsidTr="00CD3ED5">
        <w:trPr>
          <w:trHeight w:val="255"/>
        </w:trPr>
        <w:tc>
          <w:tcPr>
            <w:tcW w:w="392" w:type="dxa"/>
            <w:tcBorders>
              <w:top w:val="nil"/>
              <w:left w:val="nil"/>
              <w:bottom w:val="single" w:sz="4" w:space="0" w:color="auto"/>
              <w:right w:val="nil"/>
            </w:tcBorders>
            <w:shd w:val="clear" w:color="auto" w:fill="auto"/>
            <w:noWrap/>
            <w:vAlign w:val="bottom"/>
            <w:hideMark/>
          </w:tcPr>
          <w:p w14:paraId="1CC262F1" w14:textId="77777777" w:rsidR="006835A9" w:rsidRPr="00DF38C1" w:rsidRDefault="006835A9" w:rsidP="00BF491E">
            <w:pPr>
              <w:spacing w:before="120"/>
              <w:rPr>
                <w:rFonts w:ascii="Times New Roman" w:hAnsi="Times New Roman"/>
                <w:sz w:val="24"/>
                <w:lang w:eastAsia="en-GB"/>
              </w:rPr>
            </w:pPr>
          </w:p>
        </w:tc>
        <w:tc>
          <w:tcPr>
            <w:tcW w:w="2137" w:type="dxa"/>
            <w:tcBorders>
              <w:top w:val="nil"/>
              <w:left w:val="nil"/>
              <w:bottom w:val="single" w:sz="4" w:space="0" w:color="auto"/>
              <w:right w:val="nil"/>
            </w:tcBorders>
            <w:shd w:val="clear" w:color="auto" w:fill="auto"/>
            <w:noWrap/>
            <w:vAlign w:val="bottom"/>
            <w:hideMark/>
          </w:tcPr>
          <w:p w14:paraId="685A8600" w14:textId="77777777" w:rsidR="006835A9" w:rsidRPr="00DF38C1" w:rsidRDefault="006835A9" w:rsidP="00BF491E">
            <w:pPr>
              <w:spacing w:before="120"/>
              <w:rPr>
                <w:rFonts w:ascii="Times New Roman" w:hAnsi="Times New Roman"/>
                <w:sz w:val="24"/>
                <w:lang w:eastAsia="en-GB"/>
              </w:rPr>
            </w:pPr>
            <w:r w:rsidRPr="00DF38C1">
              <w:rPr>
                <w:rFonts w:ascii="Times New Roman" w:hAnsi="Times New Roman"/>
                <w:sz w:val="24"/>
                <w:lang w:eastAsia="en-GB"/>
              </w:rPr>
              <w:t>Review in 4 weeks</w:t>
            </w:r>
          </w:p>
        </w:tc>
        <w:tc>
          <w:tcPr>
            <w:tcW w:w="1068" w:type="dxa"/>
            <w:tcBorders>
              <w:top w:val="nil"/>
              <w:left w:val="nil"/>
              <w:bottom w:val="single" w:sz="4" w:space="0" w:color="auto"/>
              <w:right w:val="nil"/>
            </w:tcBorders>
            <w:shd w:val="clear" w:color="auto" w:fill="auto"/>
            <w:noWrap/>
            <w:vAlign w:val="bottom"/>
            <w:hideMark/>
          </w:tcPr>
          <w:p w14:paraId="73D38EA8"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840/885</w:t>
            </w:r>
          </w:p>
        </w:tc>
        <w:tc>
          <w:tcPr>
            <w:tcW w:w="1068" w:type="dxa"/>
            <w:tcBorders>
              <w:top w:val="nil"/>
              <w:left w:val="nil"/>
              <w:bottom w:val="single" w:sz="4" w:space="0" w:color="auto"/>
              <w:right w:val="nil"/>
            </w:tcBorders>
            <w:shd w:val="clear" w:color="auto" w:fill="auto"/>
            <w:noWrap/>
            <w:vAlign w:val="bottom"/>
            <w:hideMark/>
          </w:tcPr>
          <w:p w14:paraId="1614A903"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94.9%</w:t>
            </w:r>
          </w:p>
        </w:tc>
        <w:tc>
          <w:tcPr>
            <w:tcW w:w="1068" w:type="dxa"/>
            <w:tcBorders>
              <w:top w:val="nil"/>
              <w:left w:val="nil"/>
              <w:bottom w:val="single" w:sz="4" w:space="0" w:color="auto"/>
              <w:right w:val="nil"/>
            </w:tcBorders>
            <w:shd w:val="clear" w:color="auto" w:fill="auto"/>
            <w:noWrap/>
            <w:vAlign w:val="bottom"/>
            <w:hideMark/>
          </w:tcPr>
          <w:p w14:paraId="31A493CF"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686/719</w:t>
            </w:r>
          </w:p>
        </w:tc>
        <w:tc>
          <w:tcPr>
            <w:tcW w:w="1068" w:type="dxa"/>
            <w:tcBorders>
              <w:top w:val="nil"/>
              <w:left w:val="nil"/>
              <w:bottom w:val="single" w:sz="4" w:space="0" w:color="auto"/>
              <w:right w:val="nil"/>
            </w:tcBorders>
            <w:shd w:val="clear" w:color="auto" w:fill="auto"/>
            <w:noWrap/>
            <w:vAlign w:val="bottom"/>
            <w:hideMark/>
          </w:tcPr>
          <w:p w14:paraId="11C73D20"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95.4%</w:t>
            </w:r>
          </w:p>
        </w:tc>
        <w:tc>
          <w:tcPr>
            <w:tcW w:w="1243" w:type="dxa"/>
            <w:tcBorders>
              <w:top w:val="nil"/>
              <w:left w:val="nil"/>
              <w:bottom w:val="single" w:sz="4" w:space="0" w:color="auto"/>
              <w:right w:val="nil"/>
            </w:tcBorders>
            <w:shd w:val="clear" w:color="auto" w:fill="auto"/>
            <w:noWrap/>
            <w:vAlign w:val="bottom"/>
            <w:hideMark/>
          </w:tcPr>
          <w:p w14:paraId="2380AEB2"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1526/1604</w:t>
            </w:r>
          </w:p>
        </w:tc>
        <w:tc>
          <w:tcPr>
            <w:tcW w:w="887" w:type="dxa"/>
            <w:tcBorders>
              <w:top w:val="nil"/>
              <w:left w:val="nil"/>
              <w:bottom w:val="single" w:sz="4" w:space="0" w:color="auto"/>
              <w:right w:val="nil"/>
            </w:tcBorders>
            <w:shd w:val="clear" w:color="auto" w:fill="auto"/>
            <w:noWrap/>
            <w:vAlign w:val="bottom"/>
            <w:hideMark/>
          </w:tcPr>
          <w:p w14:paraId="1ABAB3BD" w14:textId="77777777" w:rsidR="006835A9" w:rsidRPr="00DF38C1" w:rsidRDefault="006835A9" w:rsidP="00CA224F">
            <w:pPr>
              <w:spacing w:before="120"/>
              <w:jc w:val="right"/>
              <w:rPr>
                <w:rFonts w:ascii="Times New Roman" w:hAnsi="Times New Roman"/>
                <w:sz w:val="24"/>
                <w:lang w:eastAsia="en-GB"/>
              </w:rPr>
            </w:pPr>
            <w:r w:rsidRPr="00DF38C1">
              <w:rPr>
                <w:rFonts w:ascii="Times New Roman" w:hAnsi="Times New Roman"/>
                <w:sz w:val="24"/>
                <w:lang w:eastAsia="en-GB"/>
              </w:rPr>
              <w:t>95.1%</w:t>
            </w:r>
          </w:p>
        </w:tc>
      </w:tr>
    </w:tbl>
    <w:p w14:paraId="278A0A66" w14:textId="77777777" w:rsidR="006835A9" w:rsidRPr="00DF38C1" w:rsidRDefault="006835A9" w:rsidP="00C80A2A">
      <w:pPr>
        <w:pStyle w:val="NormalIndent"/>
        <w:spacing w:line="360" w:lineRule="auto"/>
        <w:ind w:left="0"/>
        <w:rPr>
          <w:rFonts w:ascii="Times New Roman" w:hAnsi="Times New Roman"/>
          <w:sz w:val="24"/>
          <w:szCs w:val="24"/>
        </w:rPr>
      </w:pPr>
    </w:p>
    <w:p w14:paraId="75BDACEA" w14:textId="6102BAAA" w:rsidR="006835A9" w:rsidRPr="00DF38C1" w:rsidRDefault="00137A8B" w:rsidP="00312935">
      <w:pPr>
        <w:pStyle w:val="Heading3"/>
        <w:rPr>
          <w:rFonts w:ascii="Times New Roman" w:hAnsi="Times New Roman"/>
          <w:sz w:val="24"/>
          <w:szCs w:val="24"/>
        </w:rPr>
      </w:pPr>
      <w:bookmarkStart w:id="175" w:name="_Toc415559485"/>
      <w:r w:rsidRPr="00DF38C1">
        <w:rPr>
          <w:rFonts w:ascii="Times New Roman" w:hAnsi="Times New Roman"/>
          <w:sz w:val="24"/>
          <w:szCs w:val="24"/>
        </w:rPr>
        <w:t>Duration of v</w:t>
      </w:r>
      <w:r w:rsidR="006835A9" w:rsidRPr="00DF38C1">
        <w:rPr>
          <w:rFonts w:ascii="Times New Roman" w:hAnsi="Times New Roman"/>
          <w:sz w:val="24"/>
          <w:szCs w:val="24"/>
        </w:rPr>
        <w:t>ignette assessment</w:t>
      </w:r>
      <w:bookmarkEnd w:id="175"/>
      <w:r w:rsidR="006835A9" w:rsidRPr="00DF38C1">
        <w:rPr>
          <w:rFonts w:ascii="Times New Roman" w:hAnsi="Times New Roman"/>
          <w:sz w:val="24"/>
          <w:szCs w:val="24"/>
        </w:rPr>
        <w:t xml:space="preserve"> </w:t>
      </w:r>
    </w:p>
    <w:p w14:paraId="3EE95423" w14:textId="447BE78F" w:rsidR="007A2F3F" w:rsidRPr="00DF38C1" w:rsidRDefault="009D165F" w:rsidP="007C6EDC">
      <w:pPr>
        <w:pStyle w:val="NormalIndent"/>
        <w:spacing w:line="360" w:lineRule="auto"/>
        <w:ind w:left="0"/>
        <w:rPr>
          <w:rFonts w:ascii="Times New Roman" w:hAnsi="Times New Roman"/>
          <w:sz w:val="24"/>
          <w:szCs w:val="24"/>
        </w:rPr>
      </w:pPr>
      <w:r w:rsidRPr="00DF38C1">
        <w:rPr>
          <w:rFonts w:ascii="Times New Roman" w:hAnsi="Times New Roman"/>
          <w:sz w:val="24"/>
          <w:szCs w:val="24"/>
        </w:rPr>
        <w:t>The assessment durations were</w:t>
      </w:r>
      <w:r w:rsidR="0048027F" w:rsidRPr="00DF38C1">
        <w:rPr>
          <w:rFonts w:ascii="Times New Roman" w:hAnsi="Times New Roman"/>
          <w:sz w:val="24"/>
          <w:szCs w:val="24"/>
        </w:rPr>
        <w:t xml:space="preserve"> calculated </w:t>
      </w:r>
      <w:r w:rsidRPr="00DF38C1">
        <w:rPr>
          <w:rFonts w:ascii="Times New Roman" w:hAnsi="Times New Roman"/>
          <w:sz w:val="24"/>
          <w:szCs w:val="24"/>
        </w:rPr>
        <w:t xml:space="preserve">for each participant as </w:t>
      </w:r>
      <w:r w:rsidR="0048027F" w:rsidRPr="00DF38C1">
        <w:rPr>
          <w:rFonts w:ascii="Times New Roman" w:hAnsi="Times New Roman"/>
          <w:sz w:val="24"/>
          <w:szCs w:val="24"/>
        </w:rPr>
        <w:t xml:space="preserve">the difference between the time </w:t>
      </w:r>
      <w:r w:rsidRPr="00DF38C1">
        <w:rPr>
          <w:rFonts w:ascii="Times New Roman" w:hAnsi="Times New Roman"/>
          <w:sz w:val="24"/>
          <w:szCs w:val="24"/>
        </w:rPr>
        <w:t>an</w:t>
      </w:r>
      <w:r w:rsidR="0048027F" w:rsidRPr="00DF38C1">
        <w:rPr>
          <w:rFonts w:ascii="Times New Roman" w:hAnsi="Times New Roman"/>
          <w:sz w:val="24"/>
          <w:szCs w:val="24"/>
        </w:rPr>
        <w:t xml:space="preserve"> assessment was saved and the time the previous assessment was saved. </w:t>
      </w:r>
      <w:r w:rsidR="00D55F24" w:rsidRPr="00DF38C1">
        <w:rPr>
          <w:rFonts w:ascii="Times New Roman" w:hAnsi="Times New Roman"/>
          <w:sz w:val="24"/>
          <w:szCs w:val="24"/>
        </w:rPr>
        <w:t>T</w:t>
      </w:r>
      <w:r w:rsidR="0048027F" w:rsidRPr="00DF38C1">
        <w:rPr>
          <w:rFonts w:ascii="Times New Roman" w:hAnsi="Times New Roman"/>
          <w:sz w:val="24"/>
          <w:szCs w:val="24"/>
        </w:rPr>
        <w:t>herefore</w:t>
      </w:r>
      <w:r w:rsidR="00D55F24" w:rsidRPr="00DF38C1">
        <w:rPr>
          <w:rFonts w:ascii="Times New Roman" w:hAnsi="Times New Roman"/>
          <w:sz w:val="24"/>
          <w:szCs w:val="24"/>
        </w:rPr>
        <w:t>,</w:t>
      </w:r>
      <w:r w:rsidR="0048027F" w:rsidRPr="00DF38C1">
        <w:rPr>
          <w:rFonts w:ascii="Times New Roman" w:hAnsi="Times New Roman"/>
          <w:sz w:val="24"/>
          <w:szCs w:val="24"/>
        </w:rPr>
        <w:t xml:space="preserve"> </w:t>
      </w:r>
      <w:r w:rsidR="00D55F24" w:rsidRPr="00DF38C1">
        <w:rPr>
          <w:rFonts w:ascii="Times New Roman" w:hAnsi="Times New Roman"/>
          <w:sz w:val="24"/>
          <w:szCs w:val="24"/>
        </w:rPr>
        <w:t xml:space="preserve">this information was </w:t>
      </w:r>
      <w:r w:rsidR="0048027F" w:rsidRPr="00DF38C1">
        <w:rPr>
          <w:rFonts w:ascii="Times New Roman" w:hAnsi="Times New Roman"/>
          <w:sz w:val="24"/>
          <w:szCs w:val="24"/>
        </w:rPr>
        <w:t>not available for all 4032 assessments</w:t>
      </w:r>
      <w:r w:rsidRPr="00DF38C1">
        <w:rPr>
          <w:rFonts w:ascii="Times New Roman" w:hAnsi="Times New Roman"/>
          <w:sz w:val="24"/>
          <w:szCs w:val="24"/>
        </w:rPr>
        <w:t xml:space="preserve"> </w:t>
      </w:r>
      <w:r w:rsidR="00D55F24" w:rsidRPr="00DF38C1">
        <w:rPr>
          <w:rFonts w:ascii="Times New Roman" w:hAnsi="Times New Roman"/>
          <w:sz w:val="24"/>
          <w:szCs w:val="24"/>
        </w:rPr>
        <w:t>because</w:t>
      </w:r>
      <w:r w:rsidRPr="00DF38C1">
        <w:rPr>
          <w:rFonts w:ascii="Times New Roman" w:hAnsi="Times New Roman"/>
          <w:sz w:val="24"/>
          <w:szCs w:val="24"/>
        </w:rPr>
        <w:t xml:space="preserve"> many participants took breaks between assessments</w:t>
      </w:r>
      <w:r w:rsidR="0048027F" w:rsidRPr="00DF38C1">
        <w:rPr>
          <w:rFonts w:ascii="Times New Roman" w:hAnsi="Times New Roman"/>
          <w:sz w:val="24"/>
          <w:szCs w:val="24"/>
        </w:rPr>
        <w:t xml:space="preserve"> (see </w:t>
      </w:r>
      <w:r w:rsidR="0048027F" w:rsidRPr="00DF38C1">
        <w:rPr>
          <w:rFonts w:ascii="Times New Roman" w:hAnsi="Times New Roman"/>
          <w:sz w:val="24"/>
          <w:szCs w:val="24"/>
        </w:rPr>
        <w:fldChar w:fldCharType="begin"/>
      </w:r>
      <w:r w:rsidR="0048027F" w:rsidRPr="00DF38C1">
        <w:rPr>
          <w:rFonts w:ascii="Times New Roman" w:hAnsi="Times New Roman"/>
          <w:sz w:val="24"/>
          <w:szCs w:val="24"/>
        </w:rPr>
        <w:instrText xml:space="preserve"> REF _Ref408228311 \r \h </w:instrText>
      </w:r>
      <w:r w:rsidR="00DF38C1">
        <w:rPr>
          <w:rFonts w:ascii="Times New Roman" w:hAnsi="Times New Roman"/>
          <w:sz w:val="24"/>
          <w:szCs w:val="24"/>
        </w:rPr>
        <w:instrText xml:space="preserve"> \* MERGEFORMAT </w:instrText>
      </w:r>
      <w:r w:rsidR="0048027F" w:rsidRPr="00DF38C1">
        <w:rPr>
          <w:rFonts w:ascii="Times New Roman" w:hAnsi="Times New Roman"/>
          <w:sz w:val="24"/>
          <w:szCs w:val="24"/>
        </w:rPr>
      </w:r>
      <w:r w:rsidR="0048027F" w:rsidRPr="00DF38C1">
        <w:rPr>
          <w:rFonts w:ascii="Times New Roman" w:hAnsi="Times New Roman"/>
          <w:sz w:val="24"/>
          <w:szCs w:val="24"/>
        </w:rPr>
        <w:fldChar w:fldCharType="separate"/>
      </w:r>
      <w:r w:rsidR="0012435B">
        <w:rPr>
          <w:rFonts w:ascii="Times New Roman" w:hAnsi="Times New Roman"/>
          <w:sz w:val="24"/>
          <w:szCs w:val="24"/>
        </w:rPr>
        <w:t>2.7.5</w:t>
      </w:r>
      <w:r w:rsidR="0048027F" w:rsidRPr="00DF38C1">
        <w:rPr>
          <w:rFonts w:ascii="Times New Roman" w:hAnsi="Times New Roman"/>
          <w:sz w:val="24"/>
          <w:szCs w:val="24"/>
        </w:rPr>
        <w:fldChar w:fldCharType="end"/>
      </w:r>
      <w:r w:rsidR="0048027F" w:rsidRPr="00DF38C1">
        <w:rPr>
          <w:rFonts w:ascii="Times New Roman" w:hAnsi="Times New Roman"/>
          <w:sz w:val="24"/>
          <w:szCs w:val="24"/>
        </w:rPr>
        <w:t xml:space="preserve"> for details). </w:t>
      </w:r>
      <w:r w:rsidR="00A73077" w:rsidRPr="00DF38C1">
        <w:rPr>
          <w:rFonts w:ascii="Times New Roman" w:hAnsi="Times New Roman"/>
          <w:sz w:val="24"/>
          <w:szCs w:val="24"/>
        </w:rPr>
        <w:t xml:space="preserve">The median </w:t>
      </w:r>
      <w:r w:rsidR="00C80A2A" w:rsidRPr="00DF38C1">
        <w:rPr>
          <w:rFonts w:ascii="Times New Roman" w:hAnsi="Times New Roman"/>
          <w:sz w:val="24"/>
          <w:szCs w:val="24"/>
        </w:rPr>
        <w:t xml:space="preserve">durations of </w:t>
      </w:r>
      <w:r w:rsidR="00A73077" w:rsidRPr="00DF38C1">
        <w:rPr>
          <w:rFonts w:ascii="Times New Roman" w:hAnsi="Times New Roman"/>
          <w:sz w:val="24"/>
          <w:szCs w:val="24"/>
        </w:rPr>
        <w:t xml:space="preserve">vignette assessment </w:t>
      </w:r>
      <w:r w:rsidR="00924AF1" w:rsidRPr="00DF38C1">
        <w:rPr>
          <w:rFonts w:ascii="Times New Roman" w:hAnsi="Times New Roman"/>
          <w:sz w:val="24"/>
          <w:szCs w:val="24"/>
        </w:rPr>
        <w:t>for</w:t>
      </w:r>
      <w:r w:rsidR="00411BD4" w:rsidRPr="00DF38C1">
        <w:rPr>
          <w:rFonts w:ascii="Times New Roman" w:hAnsi="Times New Roman"/>
          <w:sz w:val="24"/>
          <w:szCs w:val="24"/>
        </w:rPr>
        <w:t xml:space="preserve"> all</w:t>
      </w:r>
      <w:r w:rsidR="00924AF1" w:rsidRPr="00DF38C1">
        <w:rPr>
          <w:rFonts w:ascii="Times New Roman" w:hAnsi="Times New Roman"/>
          <w:sz w:val="24"/>
          <w:szCs w:val="24"/>
        </w:rPr>
        <w:t xml:space="preserve"> main study assessments </w:t>
      </w:r>
      <w:r w:rsidR="00C80A2A" w:rsidRPr="00DF38C1">
        <w:rPr>
          <w:rFonts w:ascii="Times New Roman" w:hAnsi="Times New Roman"/>
          <w:sz w:val="24"/>
          <w:szCs w:val="24"/>
        </w:rPr>
        <w:t xml:space="preserve">were </w:t>
      </w:r>
      <w:r w:rsidR="00E15AAA" w:rsidRPr="00DF38C1">
        <w:rPr>
          <w:rFonts w:ascii="Times New Roman" w:hAnsi="Times New Roman"/>
          <w:sz w:val="24"/>
          <w:szCs w:val="24"/>
        </w:rPr>
        <w:t>2</w:t>
      </w:r>
      <w:r w:rsidR="00283766" w:rsidRPr="00DF38C1">
        <w:rPr>
          <w:rFonts w:ascii="Times New Roman" w:hAnsi="Times New Roman"/>
          <w:sz w:val="24"/>
          <w:szCs w:val="24"/>
        </w:rPr>
        <w:t>:</w:t>
      </w:r>
      <w:r w:rsidR="00E15AAA" w:rsidRPr="00DF38C1">
        <w:rPr>
          <w:rFonts w:ascii="Times New Roman" w:hAnsi="Times New Roman"/>
          <w:sz w:val="24"/>
          <w:szCs w:val="24"/>
        </w:rPr>
        <w:t>2</w:t>
      </w:r>
      <w:r w:rsidR="009E226C" w:rsidRPr="00DF38C1">
        <w:rPr>
          <w:rFonts w:ascii="Times New Roman" w:hAnsi="Times New Roman"/>
          <w:sz w:val="24"/>
          <w:szCs w:val="24"/>
        </w:rPr>
        <w:t>1</w:t>
      </w:r>
      <w:r w:rsidR="00E15AAA" w:rsidRPr="00DF38C1">
        <w:rPr>
          <w:rFonts w:ascii="Times New Roman" w:hAnsi="Times New Roman"/>
          <w:sz w:val="24"/>
          <w:szCs w:val="24"/>
        </w:rPr>
        <w:t xml:space="preserve"> </w:t>
      </w:r>
      <w:r w:rsidR="00283766" w:rsidRPr="00DF38C1">
        <w:rPr>
          <w:rFonts w:ascii="Times New Roman" w:hAnsi="Times New Roman"/>
          <w:sz w:val="24"/>
          <w:szCs w:val="24"/>
        </w:rPr>
        <w:t xml:space="preserve">minutes </w:t>
      </w:r>
      <w:r w:rsidR="00A73077" w:rsidRPr="00DF38C1">
        <w:rPr>
          <w:rFonts w:ascii="Times New Roman" w:hAnsi="Times New Roman"/>
          <w:sz w:val="24"/>
          <w:szCs w:val="24"/>
        </w:rPr>
        <w:t xml:space="preserve">(IQR </w:t>
      </w:r>
      <w:r w:rsidR="007A2F3F" w:rsidRPr="00DF38C1">
        <w:rPr>
          <w:rFonts w:ascii="Times New Roman" w:hAnsi="Times New Roman"/>
          <w:sz w:val="24"/>
          <w:szCs w:val="24"/>
        </w:rPr>
        <w:t>1</w:t>
      </w:r>
      <w:r w:rsidR="00F45E2A" w:rsidRPr="00DF38C1">
        <w:rPr>
          <w:rFonts w:ascii="Times New Roman" w:hAnsi="Times New Roman"/>
          <w:sz w:val="24"/>
          <w:szCs w:val="24"/>
        </w:rPr>
        <w:t>:</w:t>
      </w:r>
      <w:r w:rsidR="007A2F3F" w:rsidRPr="00DF38C1">
        <w:rPr>
          <w:rFonts w:ascii="Times New Roman" w:hAnsi="Times New Roman"/>
          <w:sz w:val="24"/>
          <w:szCs w:val="24"/>
        </w:rPr>
        <w:t>3</w:t>
      </w:r>
      <w:r w:rsidR="009E226C" w:rsidRPr="00DF38C1">
        <w:rPr>
          <w:rFonts w:ascii="Times New Roman" w:hAnsi="Times New Roman"/>
          <w:sz w:val="24"/>
          <w:szCs w:val="24"/>
        </w:rPr>
        <w:t>9</w:t>
      </w:r>
      <w:r w:rsidR="007A2F3F" w:rsidRPr="00DF38C1">
        <w:rPr>
          <w:rFonts w:ascii="Times New Roman" w:hAnsi="Times New Roman"/>
          <w:sz w:val="24"/>
          <w:szCs w:val="24"/>
        </w:rPr>
        <w:t xml:space="preserve"> </w:t>
      </w:r>
      <w:r w:rsidR="00A73077" w:rsidRPr="00DF38C1">
        <w:rPr>
          <w:rFonts w:ascii="Times New Roman" w:hAnsi="Times New Roman"/>
          <w:sz w:val="24"/>
          <w:szCs w:val="24"/>
        </w:rPr>
        <w:t xml:space="preserve">to </w:t>
      </w:r>
      <w:r w:rsidR="007A2F3F" w:rsidRPr="00DF38C1">
        <w:rPr>
          <w:rFonts w:ascii="Times New Roman" w:hAnsi="Times New Roman"/>
          <w:sz w:val="24"/>
          <w:szCs w:val="24"/>
        </w:rPr>
        <w:t>3</w:t>
      </w:r>
      <w:r w:rsidR="00F45E2A" w:rsidRPr="00DF38C1">
        <w:rPr>
          <w:rFonts w:ascii="Times New Roman" w:hAnsi="Times New Roman"/>
          <w:sz w:val="24"/>
          <w:szCs w:val="24"/>
        </w:rPr>
        <w:t>:27</w:t>
      </w:r>
      <w:r w:rsidR="00A71BB7" w:rsidRPr="00DF38C1">
        <w:rPr>
          <w:rFonts w:ascii="Times New Roman" w:hAnsi="Times New Roman"/>
          <w:sz w:val="24"/>
          <w:szCs w:val="24"/>
        </w:rPr>
        <w:t>, n=1835</w:t>
      </w:r>
      <w:r w:rsidR="00A73077" w:rsidRPr="00DF38C1">
        <w:rPr>
          <w:rFonts w:ascii="Times New Roman" w:hAnsi="Times New Roman"/>
          <w:sz w:val="24"/>
          <w:szCs w:val="24"/>
        </w:rPr>
        <w:t xml:space="preserve">) for ophthalmologists and </w:t>
      </w:r>
      <w:r w:rsidR="000928D8" w:rsidRPr="00DF38C1">
        <w:rPr>
          <w:rFonts w:ascii="Times New Roman" w:hAnsi="Times New Roman"/>
          <w:sz w:val="24"/>
          <w:szCs w:val="24"/>
        </w:rPr>
        <w:t>3:0</w:t>
      </w:r>
      <w:r w:rsidR="00E15AAA" w:rsidRPr="00DF38C1">
        <w:rPr>
          <w:rFonts w:ascii="Times New Roman" w:hAnsi="Times New Roman"/>
          <w:sz w:val="24"/>
          <w:szCs w:val="24"/>
        </w:rPr>
        <w:t>2</w:t>
      </w:r>
      <w:r w:rsidR="00A73077" w:rsidRPr="00DF38C1">
        <w:rPr>
          <w:rFonts w:ascii="Times New Roman" w:hAnsi="Times New Roman"/>
          <w:sz w:val="24"/>
          <w:szCs w:val="24"/>
        </w:rPr>
        <w:t xml:space="preserve"> </w:t>
      </w:r>
      <w:r w:rsidR="000928D8" w:rsidRPr="00DF38C1">
        <w:rPr>
          <w:rFonts w:ascii="Times New Roman" w:hAnsi="Times New Roman"/>
          <w:sz w:val="24"/>
          <w:szCs w:val="24"/>
        </w:rPr>
        <w:t xml:space="preserve">minutes </w:t>
      </w:r>
      <w:r w:rsidR="00A73077" w:rsidRPr="00DF38C1">
        <w:rPr>
          <w:rFonts w:ascii="Times New Roman" w:hAnsi="Times New Roman"/>
          <w:sz w:val="24"/>
          <w:szCs w:val="24"/>
        </w:rPr>
        <w:t xml:space="preserve">(IQR </w:t>
      </w:r>
      <w:r w:rsidR="007A2F3F" w:rsidRPr="00DF38C1">
        <w:rPr>
          <w:rFonts w:ascii="Times New Roman" w:hAnsi="Times New Roman"/>
          <w:sz w:val="24"/>
          <w:szCs w:val="24"/>
        </w:rPr>
        <w:t>2</w:t>
      </w:r>
      <w:r w:rsidR="000928D8" w:rsidRPr="00DF38C1">
        <w:rPr>
          <w:rFonts w:ascii="Times New Roman" w:hAnsi="Times New Roman"/>
          <w:sz w:val="24"/>
          <w:szCs w:val="24"/>
        </w:rPr>
        <w:t>:0</w:t>
      </w:r>
      <w:r w:rsidR="007A2F3F" w:rsidRPr="00DF38C1">
        <w:rPr>
          <w:rFonts w:ascii="Times New Roman" w:hAnsi="Times New Roman"/>
          <w:sz w:val="24"/>
          <w:szCs w:val="24"/>
        </w:rPr>
        <w:t>5 to 4</w:t>
      </w:r>
      <w:r w:rsidR="000928D8" w:rsidRPr="00DF38C1">
        <w:rPr>
          <w:rFonts w:ascii="Times New Roman" w:hAnsi="Times New Roman"/>
          <w:sz w:val="24"/>
          <w:szCs w:val="24"/>
        </w:rPr>
        <w:t>:</w:t>
      </w:r>
      <w:r w:rsidR="007A2F3F" w:rsidRPr="00DF38C1">
        <w:rPr>
          <w:rFonts w:ascii="Times New Roman" w:hAnsi="Times New Roman"/>
          <w:sz w:val="24"/>
          <w:szCs w:val="24"/>
        </w:rPr>
        <w:t>57</w:t>
      </w:r>
      <w:r w:rsidR="00A71BB7" w:rsidRPr="00DF38C1">
        <w:rPr>
          <w:rFonts w:ascii="Times New Roman" w:hAnsi="Times New Roman"/>
          <w:sz w:val="24"/>
          <w:szCs w:val="24"/>
        </w:rPr>
        <w:t>, n=1758</w:t>
      </w:r>
      <w:r w:rsidR="00F841F8" w:rsidRPr="00DF38C1">
        <w:rPr>
          <w:rFonts w:ascii="Times New Roman" w:hAnsi="Times New Roman"/>
          <w:sz w:val="24"/>
          <w:szCs w:val="24"/>
        </w:rPr>
        <w:t xml:space="preserve">) for optometrists. </w:t>
      </w:r>
      <w:r w:rsidR="007A2F3F" w:rsidRPr="00DF38C1">
        <w:rPr>
          <w:rFonts w:ascii="Times New Roman" w:hAnsi="Times New Roman"/>
          <w:sz w:val="24"/>
          <w:szCs w:val="24"/>
        </w:rPr>
        <w:t xml:space="preserve">Assessment time on average reduced as </w:t>
      </w:r>
      <w:r w:rsidR="00283766" w:rsidRPr="00DF38C1">
        <w:rPr>
          <w:rFonts w:ascii="Times New Roman" w:hAnsi="Times New Roman"/>
          <w:sz w:val="24"/>
          <w:szCs w:val="24"/>
        </w:rPr>
        <w:t>experience</w:t>
      </w:r>
      <w:r w:rsidR="007A2F3F" w:rsidRPr="00DF38C1">
        <w:rPr>
          <w:rFonts w:ascii="Times New Roman" w:hAnsi="Times New Roman"/>
          <w:sz w:val="24"/>
          <w:szCs w:val="24"/>
        </w:rPr>
        <w:t xml:space="preserve"> increased, </w:t>
      </w:r>
      <w:r w:rsidR="001A54A8" w:rsidRPr="00DF38C1">
        <w:rPr>
          <w:rFonts w:ascii="Times New Roman" w:hAnsi="Times New Roman"/>
          <w:sz w:val="24"/>
          <w:szCs w:val="24"/>
        </w:rPr>
        <w:t>especially in the optometrists group</w:t>
      </w:r>
      <w:r w:rsidR="007A2F3F" w:rsidRPr="00DF38C1">
        <w:rPr>
          <w:rFonts w:ascii="Times New Roman" w:hAnsi="Times New Roman"/>
          <w:sz w:val="24"/>
          <w:szCs w:val="24"/>
        </w:rPr>
        <w:t xml:space="preserve">; for ophthalmologists and optometrist respectively, </w:t>
      </w:r>
      <w:r w:rsidR="00283766" w:rsidRPr="00DF38C1">
        <w:rPr>
          <w:rFonts w:ascii="Times New Roman" w:hAnsi="Times New Roman"/>
          <w:sz w:val="24"/>
          <w:szCs w:val="24"/>
        </w:rPr>
        <w:t xml:space="preserve">the </w:t>
      </w:r>
      <w:r w:rsidR="007A2F3F" w:rsidRPr="00DF38C1">
        <w:rPr>
          <w:rFonts w:ascii="Times New Roman" w:hAnsi="Times New Roman"/>
          <w:sz w:val="24"/>
          <w:szCs w:val="24"/>
        </w:rPr>
        <w:t xml:space="preserve">median assessment </w:t>
      </w:r>
      <w:r w:rsidR="00C80A2A" w:rsidRPr="00DF38C1">
        <w:rPr>
          <w:rFonts w:ascii="Times New Roman" w:hAnsi="Times New Roman"/>
          <w:sz w:val="24"/>
          <w:szCs w:val="24"/>
        </w:rPr>
        <w:t xml:space="preserve">durations </w:t>
      </w:r>
      <w:r w:rsidR="00283766" w:rsidRPr="00DF38C1">
        <w:rPr>
          <w:rFonts w:ascii="Times New Roman" w:hAnsi="Times New Roman"/>
          <w:sz w:val="24"/>
          <w:szCs w:val="24"/>
        </w:rPr>
        <w:t>were</w:t>
      </w:r>
      <w:r w:rsidR="007A2F3F" w:rsidRPr="00DF38C1">
        <w:rPr>
          <w:rFonts w:ascii="Times New Roman" w:hAnsi="Times New Roman"/>
          <w:sz w:val="24"/>
          <w:szCs w:val="24"/>
        </w:rPr>
        <w:t xml:space="preserve"> </w:t>
      </w:r>
      <w:r w:rsidR="000928D8" w:rsidRPr="00DF38C1">
        <w:rPr>
          <w:rFonts w:ascii="Times New Roman" w:hAnsi="Times New Roman"/>
          <w:sz w:val="24"/>
          <w:szCs w:val="24"/>
        </w:rPr>
        <w:t>2:</w:t>
      </w:r>
      <w:r w:rsidR="007A2F3F" w:rsidRPr="00DF38C1">
        <w:rPr>
          <w:rFonts w:ascii="Times New Roman" w:hAnsi="Times New Roman"/>
          <w:sz w:val="24"/>
          <w:szCs w:val="24"/>
        </w:rPr>
        <w:t xml:space="preserve">44 </w:t>
      </w:r>
      <w:r w:rsidR="000928D8" w:rsidRPr="00DF38C1">
        <w:rPr>
          <w:rFonts w:ascii="Times New Roman" w:hAnsi="Times New Roman"/>
          <w:sz w:val="24"/>
          <w:szCs w:val="24"/>
        </w:rPr>
        <w:t>minutes</w:t>
      </w:r>
      <w:r w:rsidR="007A2F3F" w:rsidRPr="00DF38C1">
        <w:rPr>
          <w:rFonts w:ascii="Times New Roman" w:hAnsi="Times New Roman"/>
          <w:sz w:val="24"/>
          <w:szCs w:val="24"/>
        </w:rPr>
        <w:t xml:space="preserve"> (IQR </w:t>
      </w:r>
      <w:r w:rsidR="000928D8" w:rsidRPr="00DF38C1">
        <w:rPr>
          <w:rFonts w:ascii="Times New Roman" w:hAnsi="Times New Roman"/>
          <w:sz w:val="24"/>
          <w:szCs w:val="24"/>
        </w:rPr>
        <w:t>2:0</w:t>
      </w:r>
      <w:r w:rsidR="007A2F3F" w:rsidRPr="00DF38C1">
        <w:rPr>
          <w:rFonts w:ascii="Times New Roman" w:hAnsi="Times New Roman"/>
          <w:sz w:val="24"/>
          <w:szCs w:val="24"/>
        </w:rPr>
        <w:t xml:space="preserve">3 to </w:t>
      </w:r>
      <w:r w:rsidR="000928D8" w:rsidRPr="00DF38C1">
        <w:rPr>
          <w:rFonts w:ascii="Times New Roman" w:hAnsi="Times New Roman"/>
          <w:sz w:val="24"/>
          <w:szCs w:val="24"/>
        </w:rPr>
        <w:t>4:40</w:t>
      </w:r>
      <w:r w:rsidR="001A54A8" w:rsidRPr="00DF38C1">
        <w:rPr>
          <w:rFonts w:ascii="Times New Roman" w:hAnsi="Times New Roman"/>
          <w:sz w:val="24"/>
          <w:szCs w:val="24"/>
        </w:rPr>
        <w:t>, n=4</w:t>
      </w:r>
      <w:r w:rsidR="00817A34" w:rsidRPr="00DF38C1">
        <w:rPr>
          <w:rFonts w:ascii="Times New Roman" w:hAnsi="Times New Roman"/>
          <w:sz w:val="24"/>
          <w:szCs w:val="24"/>
        </w:rPr>
        <w:t>5</w:t>
      </w:r>
      <w:r w:rsidR="007A2F3F" w:rsidRPr="00DF38C1">
        <w:rPr>
          <w:rFonts w:ascii="Times New Roman" w:hAnsi="Times New Roman"/>
          <w:sz w:val="24"/>
          <w:szCs w:val="24"/>
        </w:rPr>
        <w:t xml:space="preserve">) and </w:t>
      </w:r>
      <w:r w:rsidR="000928D8" w:rsidRPr="00DF38C1">
        <w:rPr>
          <w:rFonts w:ascii="Times New Roman" w:hAnsi="Times New Roman"/>
          <w:sz w:val="24"/>
          <w:szCs w:val="24"/>
        </w:rPr>
        <w:t>5:</w:t>
      </w:r>
      <w:r w:rsidR="007A2F3F" w:rsidRPr="00DF38C1">
        <w:rPr>
          <w:rFonts w:ascii="Times New Roman" w:hAnsi="Times New Roman"/>
          <w:sz w:val="24"/>
          <w:szCs w:val="24"/>
        </w:rPr>
        <w:t xml:space="preserve">23 </w:t>
      </w:r>
      <w:r w:rsidR="000928D8" w:rsidRPr="00DF38C1">
        <w:rPr>
          <w:rFonts w:ascii="Times New Roman" w:hAnsi="Times New Roman"/>
          <w:sz w:val="24"/>
          <w:szCs w:val="24"/>
        </w:rPr>
        <w:t>minutes</w:t>
      </w:r>
      <w:r w:rsidR="007A2F3F" w:rsidRPr="00DF38C1">
        <w:rPr>
          <w:rFonts w:ascii="Times New Roman" w:hAnsi="Times New Roman"/>
          <w:sz w:val="24"/>
          <w:szCs w:val="24"/>
        </w:rPr>
        <w:t xml:space="preserve"> (IQR </w:t>
      </w:r>
      <w:r w:rsidR="000928D8" w:rsidRPr="00DF38C1">
        <w:rPr>
          <w:rFonts w:ascii="Times New Roman" w:hAnsi="Times New Roman"/>
          <w:sz w:val="24"/>
          <w:szCs w:val="24"/>
        </w:rPr>
        <w:t>3:</w:t>
      </w:r>
      <w:r w:rsidR="007A2F3F" w:rsidRPr="00DF38C1">
        <w:rPr>
          <w:rFonts w:ascii="Times New Roman" w:hAnsi="Times New Roman"/>
          <w:sz w:val="24"/>
          <w:szCs w:val="24"/>
        </w:rPr>
        <w:t xml:space="preserve">18 to </w:t>
      </w:r>
      <w:r w:rsidR="000928D8" w:rsidRPr="00DF38C1">
        <w:rPr>
          <w:rFonts w:ascii="Times New Roman" w:hAnsi="Times New Roman"/>
          <w:sz w:val="24"/>
          <w:szCs w:val="24"/>
        </w:rPr>
        <w:t>10:0</w:t>
      </w:r>
      <w:r w:rsidR="007A2F3F" w:rsidRPr="00DF38C1">
        <w:rPr>
          <w:rFonts w:ascii="Times New Roman" w:hAnsi="Times New Roman"/>
          <w:sz w:val="24"/>
          <w:szCs w:val="24"/>
        </w:rPr>
        <w:t>3</w:t>
      </w:r>
      <w:r w:rsidR="001A54A8" w:rsidRPr="00DF38C1">
        <w:rPr>
          <w:rFonts w:ascii="Times New Roman" w:hAnsi="Times New Roman"/>
          <w:sz w:val="24"/>
          <w:szCs w:val="24"/>
        </w:rPr>
        <w:t>, n=4</w:t>
      </w:r>
      <w:r w:rsidR="00817A34" w:rsidRPr="00DF38C1">
        <w:rPr>
          <w:rFonts w:ascii="Times New Roman" w:hAnsi="Times New Roman"/>
          <w:sz w:val="24"/>
          <w:szCs w:val="24"/>
        </w:rPr>
        <w:t>1</w:t>
      </w:r>
      <w:r w:rsidR="00CC0D31" w:rsidRPr="00DF38C1">
        <w:rPr>
          <w:rFonts w:ascii="Times New Roman" w:hAnsi="Times New Roman"/>
          <w:sz w:val="24"/>
          <w:szCs w:val="24"/>
        </w:rPr>
        <w:t>) for the</w:t>
      </w:r>
      <w:r w:rsidR="007A2F3F" w:rsidRPr="00DF38C1">
        <w:rPr>
          <w:rFonts w:ascii="Times New Roman" w:hAnsi="Times New Roman"/>
          <w:sz w:val="24"/>
          <w:szCs w:val="24"/>
        </w:rPr>
        <w:t xml:space="preserve"> second main study vignette, and </w:t>
      </w:r>
      <w:r w:rsidR="000928D8" w:rsidRPr="00DF38C1">
        <w:rPr>
          <w:rFonts w:ascii="Times New Roman" w:hAnsi="Times New Roman"/>
          <w:sz w:val="24"/>
          <w:szCs w:val="24"/>
        </w:rPr>
        <w:t>1:</w:t>
      </w:r>
      <w:r w:rsidR="007A2F3F" w:rsidRPr="00DF38C1">
        <w:rPr>
          <w:rFonts w:ascii="Times New Roman" w:hAnsi="Times New Roman"/>
          <w:sz w:val="24"/>
          <w:szCs w:val="24"/>
        </w:rPr>
        <w:t xml:space="preserve">55 </w:t>
      </w:r>
      <w:r w:rsidR="000928D8" w:rsidRPr="00DF38C1">
        <w:rPr>
          <w:rFonts w:ascii="Times New Roman" w:hAnsi="Times New Roman"/>
          <w:sz w:val="24"/>
          <w:szCs w:val="24"/>
        </w:rPr>
        <w:t>minutes</w:t>
      </w:r>
      <w:r w:rsidR="007A2F3F" w:rsidRPr="00DF38C1">
        <w:rPr>
          <w:rFonts w:ascii="Times New Roman" w:hAnsi="Times New Roman"/>
          <w:sz w:val="24"/>
          <w:szCs w:val="24"/>
        </w:rPr>
        <w:t xml:space="preserve"> (IQR </w:t>
      </w:r>
      <w:r w:rsidR="000928D8" w:rsidRPr="00DF38C1">
        <w:rPr>
          <w:rFonts w:ascii="Times New Roman" w:hAnsi="Times New Roman"/>
          <w:sz w:val="24"/>
          <w:szCs w:val="24"/>
        </w:rPr>
        <w:t xml:space="preserve">1:19 </w:t>
      </w:r>
      <w:r w:rsidR="007A2F3F" w:rsidRPr="00DF38C1">
        <w:rPr>
          <w:rFonts w:ascii="Times New Roman" w:hAnsi="Times New Roman"/>
          <w:sz w:val="24"/>
          <w:szCs w:val="24"/>
        </w:rPr>
        <w:t xml:space="preserve">to </w:t>
      </w:r>
      <w:r w:rsidR="000928D8" w:rsidRPr="00DF38C1">
        <w:rPr>
          <w:rFonts w:ascii="Times New Roman" w:hAnsi="Times New Roman"/>
          <w:sz w:val="24"/>
          <w:szCs w:val="24"/>
        </w:rPr>
        <w:t>2:</w:t>
      </w:r>
      <w:r w:rsidR="007A2F3F" w:rsidRPr="00DF38C1">
        <w:rPr>
          <w:rFonts w:ascii="Times New Roman" w:hAnsi="Times New Roman"/>
          <w:sz w:val="24"/>
          <w:szCs w:val="24"/>
        </w:rPr>
        <w:t>49</w:t>
      </w:r>
      <w:r w:rsidR="00817A34" w:rsidRPr="00DF38C1">
        <w:rPr>
          <w:rFonts w:ascii="Times New Roman" w:hAnsi="Times New Roman"/>
          <w:sz w:val="24"/>
          <w:szCs w:val="24"/>
        </w:rPr>
        <w:t>, n=48</w:t>
      </w:r>
      <w:r w:rsidR="007A2F3F" w:rsidRPr="00DF38C1">
        <w:rPr>
          <w:rFonts w:ascii="Times New Roman" w:hAnsi="Times New Roman"/>
          <w:sz w:val="24"/>
          <w:szCs w:val="24"/>
        </w:rPr>
        <w:t xml:space="preserve">) and </w:t>
      </w:r>
      <w:r w:rsidR="000928D8" w:rsidRPr="00DF38C1">
        <w:rPr>
          <w:rFonts w:ascii="Times New Roman" w:hAnsi="Times New Roman"/>
          <w:sz w:val="24"/>
          <w:szCs w:val="24"/>
        </w:rPr>
        <w:t>2:</w:t>
      </w:r>
      <w:r w:rsidR="007A2F3F" w:rsidRPr="00DF38C1">
        <w:rPr>
          <w:rFonts w:ascii="Times New Roman" w:hAnsi="Times New Roman"/>
          <w:sz w:val="24"/>
          <w:szCs w:val="24"/>
        </w:rPr>
        <w:t xml:space="preserve">31 </w:t>
      </w:r>
      <w:r w:rsidR="000928D8" w:rsidRPr="00DF38C1">
        <w:rPr>
          <w:rFonts w:ascii="Times New Roman" w:hAnsi="Times New Roman"/>
          <w:sz w:val="24"/>
          <w:szCs w:val="24"/>
        </w:rPr>
        <w:t>minutes</w:t>
      </w:r>
      <w:r w:rsidR="007A2F3F" w:rsidRPr="00DF38C1">
        <w:rPr>
          <w:rFonts w:ascii="Times New Roman" w:hAnsi="Times New Roman"/>
          <w:sz w:val="24"/>
          <w:szCs w:val="24"/>
        </w:rPr>
        <w:t xml:space="preserve"> (IQR </w:t>
      </w:r>
      <w:r w:rsidR="000928D8" w:rsidRPr="00DF38C1">
        <w:rPr>
          <w:rFonts w:ascii="Times New Roman" w:hAnsi="Times New Roman"/>
          <w:sz w:val="24"/>
          <w:szCs w:val="24"/>
        </w:rPr>
        <w:t>1:</w:t>
      </w:r>
      <w:r w:rsidR="007A2F3F" w:rsidRPr="00DF38C1">
        <w:rPr>
          <w:rFonts w:ascii="Times New Roman" w:hAnsi="Times New Roman"/>
          <w:sz w:val="24"/>
          <w:szCs w:val="24"/>
        </w:rPr>
        <w:t xml:space="preserve">52 to </w:t>
      </w:r>
      <w:r w:rsidR="000928D8" w:rsidRPr="00DF38C1">
        <w:rPr>
          <w:rFonts w:ascii="Times New Roman" w:hAnsi="Times New Roman"/>
          <w:sz w:val="24"/>
          <w:szCs w:val="24"/>
        </w:rPr>
        <w:t>4:</w:t>
      </w:r>
      <w:r w:rsidR="007A2F3F" w:rsidRPr="00DF38C1">
        <w:rPr>
          <w:rFonts w:ascii="Times New Roman" w:hAnsi="Times New Roman"/>
          <w:sz w:val="24"/>
          <w:szCs w:val="24"/>
        </w:rPr>
        <w:t>26</w:t>
      </w:r>
      <w:r w:rsidR="00817A34" w:rsidRPr="00DF38C1">
        <w:rPr>
          <w:rFonts w:ascii="Times New Roman" w:hAnsi="Times New Roman"/>
          <w:sz w:val="24"/>
          <w:szCs w:val="24"/>
        </w:rPr>
        <w:t>, n=48</w:t>
      </w:r>
      <w:r w:rsidR="00CC0D31" w:rsidRPr="00DF38C1">
        <w:rPr>
          <w:rFonts w:ascii="Times New Roman" w:hAnsi="Times New Roman"/>
          <w:sz w:val="24"/>
          <w:szCs w:val="24"/>
        </w:rPr>
        <w:t>) for the</w:t>
      </w:r>
      <w:r w:rsidR="007A2F3F" w:rsidRPr="00DF38C1">
        <w:rPr>
          <w:rFonts w:ascii="Times New Roman" w:hAnsi="Times New Roman"/>
          <w:sz w:val="24"/>
          <w:szCs w:val="24"/>
        </w:rPr>
        <w:t xml:space="preserve"> 42</w:t>
      </w:r>
      <w:r w:rsidR="007A2F3F" w:rsidRPr="00DF38C1">
        <w:rPr>
          <w:rFonts w:ascii="Times New Roman" w:hAnsi="Times New Roman"/>
          <w:sz w:val="24"/>
          <w:szCs w:val="24"/>
          <w:vertAlign w:val="superscript"/>
        </w:rPr>
        <w:t>nd</w:t>
      </w:r>
      <w:r w:rsidR="007A2F3F" w:rsidRPr="00DF38C1">
        <w:rPr>
          <w:rFonts w:ascii="Times New Roman" w:hAnsi="Times New Roman"/>
          <w:sz w:val="24"/>
          <w:szCs w:val="24"/>
        </w:rPr>
        <w:t xml:space="preserve"> (final) </w:t>
      </w:r>
      <w:r w:rsidR="002E564E" w:rsidRPr="00DF38C1">
        <w:rPr>
          <w:rFonts w:ascii="Times New Roman" w:hAnsi="Times New Roman"/>
          <w:sz w:val="24"/>
          <w:szCs w:val="24"/>
        </w:rPr>
        <w:t xml:space="preserve">main </w:t>
      </w:r>
      <w:r w:rsidR="007A2F3F" w:rsidRPr="00DF38C1">
        <w:rPr>
          <w:rFonts w:ascii="Times New Roman" w:hAnsi="Times New Roman"/>
          <w:sz w:val="24"/>
          <w:szCs w:val="24"/>
        </w:rPr>
        <w:t>study vignette.</w:t>
      </w:r>
      <w:r w:rsidR="009510E5" w:rsidRPr="00DF38C1">
        <w:rPr>
          <w:rFonts w:ascii="Times New Roman" w:hAnsi="Times New Roman"/>
          <w:sz w:val="24"/>
          <w:szCs w:val="24"/>
        </w:rPr>
        <w:t xml:space="preserve"> Figure </w:t>
      </w:r>
      <w:r w:rsidR="005942D1" w:rsidRPr="00DF38C1">
        <w:rPr>
          <w:rFonts w:ascii="Times New Roman" w:hAnsi="Times New Roman"/>
          <w:sz w:val="24"/>
          <w:szCs w:val="24"/>
        </w:rPr>
        <w:t>8</w:t>
      </w:r>
      <w:r w:rsidR="009510E5" w:rsidRPr="00DF38C1">
        <w:rPr>
          <w:rFonts w:ascii="Times New Roman" w:hAnsi="Times New Roman"/>
          <w:sz w:val="24"/>
          <w:szCs w:val="24"/>
        </w:rPr>
        <w:t xml:space="preserve"> </w:t>
      </w:r>
      <w:r w:rsidR="00C80A2A" w:rsidRPr="00DF38C1">
        <w:rPr>
          <w:rFonts w:ascii="Times New Roman" w:hAnsi="Times New Roman"/>
          <w:sz w:val="24"/>
          <w:szCs w:val="24"/>
        </w:rPr>
        <w:t xml:space="preserve">shows </w:t>
      </w:r>
      <w:r w:rsidR="009510E5" w:rsidRPr="00DF38C1">
        <w:rPr>
          <w:rFonts w:ascii="Times New Roman" w:hAnsi="Times New Roman"/>
          <w:sz w:val="24"/>
          <w:szCs w:val="24"/>
        </w:rPr>
        <w:t>this relationship.</w:t>
      </w:r>
    </w:p>
    <w:p w14:paraId="44146130" w14:textId="77777777" w:rsidR="009510E5" w:rsidRPr="00DF38C1" w:rsidRDefault="009510E5" w:rsidP="007C6EDC">
      <w:pPr>
        <w:pStyle w:val="NormalIndent"/>
        <w:spacing w:line="360" w:lineRule="auto"/>
        <w:ind w:left="0"/>
        <w:rPr>
          <w:rFonts w:ascii="Times New Roman" w:hAnsi="Times New Roman"/>
          <w:sz w:val="24"/>
          <w:szCs w:val="24"/>
        </w:rPr>
      </w:pPr>
    </w:p>
    <w:p w14:paraId="26A71FD3" w14:textId="2AFEC34B" w:rsidR="00BD6E2E" w:rsidRPr="00DF38C1" w:rsidRDefault="00BD6E2E" w:rsidP="00BD6E2E">
      <w:pPr>
        <w:pStyle w:val="Caption"/>
        <w:keepNext/>
        <w:rPr>
          <w:rFonts w:ascii="Times New Roman" w:hAnsi="Times New Roman" w:cs="Times New Roman"/>
          <w:color w:val="auto"/>
          <w:sz w:val="24"/>
          <w:szCs w:val="24"/>
        </w:rPr>
      </w:pPr>
      <w:bookmarkStart w:id="176" w:name="_Toc409532151"/>
      <w:bookmarkStart w:id="177" w:name="_Toc416965352"/>
      <w:r w:rsidRPr="00DF38C1">
        <w:rPr>
          <w:rFonts w:ascii="Times New Roman" w:hAnsi="Times New Roman" w:cs="Times New Roman"/>
          <w:color w:val="auto"/>
          <w:sz w:val="24"/>
          <w:szCs w:val="24"/>
        </w:rPr>
        <w:lastRenderedPageBreak/>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8</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C80A2A" w:rsidRPr="00DF38C1">
        <w:rPr>
          <w:rFonts w:ascii="Times New Roman" w:hAnsi="Times New Roman" w:cs="Times New Roman"/>
          <w:color w:val="auto"/>
          <w:sz w:val="24"/>
          <w:szCs w:val="24"/>
        </w:rPr>
        <w:t>Duration of v</w:t>
      </w:r>
      <w:r w:rsidRPr="00DF38C1">
        <w:rPr>
          <w:rFonts w:ascii="Times New Roman" w:hAnsi="Times New Roman" w:cs="Times New Roman"/>
          <w:color w:val="auto"/>
          <w:sz w:val="24"/>
          <w:szCs w:val="24"/>
        </w:rPr>
        <w:t>ignette assessment</w:t>
      </w:r>
      <w:bookmarkEnd w:id="176"/>
      <w:bookmarkEnd w:id="177"/>
      <w:r w:rsidRPr="00DF38C1">
        <w:rPr>
          <w:rFonts w:ascii="Times New Roman" w:hAnsi="Times New Roman" w:cs="Times New Roman"/>
          <w:color w:val="auto"/>
          <w:sz w:val="24"/>
          <w:szCs w:val="24"/>
        </w:rPr>
        <w:t xml:space="preserve"> </w:t>
      </w:r>
    </w:p>
    <w:p w14:paraId="50BE50A0" w14:textId="76994737" w:rsidR="007238AC" w:rsidRPr="00DF38C1" w:rsidRDefault="00F841F8" w:rsidP="00706236">
      <w:pPr>
        <w:pStyle w:val="NormalIndent"/>
        <w:spacing w:after="0" w:line="360" w:lineRule="auto"/>
        <w:ind w:left="0"/>
        <w:rPr>
          <w:rFonts w:ascii="Times New Roman" w:hAnsi="Times New Roman"/>
          <w:sz w:val="24"/>
          <w:szCs w:val="24"/>
        </w:rPr>
      </w:pPr>
      <w:r w:rsidRPr="00DF38C1">
        <w:rPr>
          <w:rFonts w:ascii="Times New Roman" w:hAnsi="Times New Roman"/>
          <w:sz w:val="24"/>
          <w:szCs w:val="24"/>
        </w:rPr>
        <w:t xml:space="preserve"> </w:t>
      </w:r>
      <w:r w:rsidR="00F50A00" w:rsidRPr="00DF38C1">
        <w:rPr>
          <w:rFonts w:ascii="Times New Roman" w:hAnsi="Times New Roman"/>
          <w:noProof/>
          <w:sz w:val="24"/>
          <w:szCs w:val="24"/>
          <w:lang w:eastAsia="en-GB"/>
        </w:rPr>
        <w:drawing>
          <wp:inline distT="0" distB="0" distL="0" distR="0" wp14:anchorId="20C8E744" wp14:editId="4E282ED4">
            <wp:extent cx="5114290" cy="37426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714DFEC4" w14:textId="0C6A8F2C" w:rsidR="00F50A00" w:rsidRPr="00DF38C1" w:rsidRDefault="00137A8B" w:rsidP="007D0B01">
      <w:pPr>
        <w:pStyle w:val="NormalIndent"/>
        <w:spacing w:line="360" w:lineRule="auto"/>
        <w:ind w:left="0"/>
        <w:rPr>
          <w:rFonts w:ascii="Times New Roman" w:hAnsi="Times New Roman"/>
          <w:sz w:val="20"/>
        </w:rPr>
      </w:pPr>
      <w:r w:rsidRPr="00DF38C1">
        <w:rPr>
          <w:rFonts w:ascii="Times New Roman" w:hAnsi="Times New Roman"/>
          <w:sz w:val="20"/>
        </w:rPr>
        <w:t>Point estimates show m</w:t>
      </w:r>
      <w:r w:rsidR="00BB47DA" w:rsidRPr="00DF38C1">
        <w:rPr>
          <w:rFonts w:ascii="Times New Roman" w:hAnsi="Times New Roman"/>
          <w:sz w:val="20"/>
        </w:rPr>
        <w:t xml:space="preserve">edian assessment </w:t>
      </w:r>
      <w:r w:rsidRPr="00DF38C1">
        <w:rPr>
          <w:rFonts w:ascii="Times New Roman" w:hAnsi="Times New Roman"/>
          <w:sz w:val="20"/>
        </w:rPr>
        <w:t xml:space="preserve">durations </w:t>
      </w:r>
      <w:r w:rsidR="00706236" w:rsidRPr="00DF38C1">
        <w:rPr>
          <w:rFonts w:ascii="Times New Roman" w:hAnsi="Times New Roman"/>
          <w:sz w:val="20"/>
        </w:rPr>
        <w:t xml:space="preserve">and </w:t>
      </w:r>
      <w:r w:rsidRPr="00DF38C1">
        <w:rPr>
          <w:rFonts w:ascii="Times New Roman" w:hAnsi="Times New Roman"/>
          <w:sz w:val="20"/>
        </w:rPr>
        <w:t xml:space="preserve">error bars show </w:t>
      </w:r>
      <w:r w:rsidR="00BB47DA" w:rsidRPr="00DF38C1">
        <w:rPr>
          <w:rFonts w:ascii="Times New Roman" w:hAnsi="Times New Roman"/>
          <w:sz w:val="20"/>
        </w:rPr>
        <w:t>interquartile range</w:t>
      </w:r>
      <w:r w:rsidRPr="00DF38C1">
        <w:rPr>
          <w:rFonts w:ascii="Times New Roman" w:hAnsi="Times New Roman"/>
          <w:sz w:val="20"/>
        </w:rPr>
        <w:t>s</w:t>
      </w:r>
      <w:r w:rsidR="00706236" w:rsidRPr="00DF38C1">
        <w:rPr>
          <w:rFonts w:ascii="Times New Roman" w:hAnsi="Times New Roman"/>
          <w:sz w:val="20"/>
        </w:rPr>
        <w:t>.</w:t>
      </w:r>
    </w:p>
    <w:p w14:paraId="44714C52" w14:textId="77777777" w:rsidR="00706236" w:rsidRPr="00DF38C1" w:rsidRDefault="00706236" w:rsidP="007D0B01">
      <w:pPr>
        <w:pStyle w:val="NormalIndent"/>
        <w:spacing w:line="360" w:lineRule="auto"/>
        <w:ind w:left="0"/>
        <w:rPr>
          <w:rFonts w:ascii="Times New Roman" w:hAnsi="Times New Roman"/>
          <w:sz w:val="24"/>
          <w:szCs w:val="24"/>
        </w:rPr>
      </w:pPr>
    </w:p>
    <w:p w14:paraId="6C657337" w14:textId="41D7F27D" w:rsidR="005A0FD4" w:rsidRPr="00DF38C1" w:rsidRDefault="004B0ED7" w:rsidP="007D0B01">
      <w:pPr>
        <w:pStyle w:val="NormalIndent"/>
        <w:spacing w:line="360" w:lineRule="auto"/>
        <w:ind w:left="0"/>
        <w:rPr>
          <w:rFonts w:ascii="Times New Roman" w:hAnsi="Times New Roman"/>
          <w:sz w:val="24"/>
          <w:szCs w:val="24"/>
        </w:rPr>
      </w:pPr>
      <w:r w:rsidRPr="00DF38C1">
        <w:rPr>
          <w:rFonts w:ascii="Times New Roman" w:hAnsi="Times New Roman"/>
          <w:sz w:val="24"/>
          <w:szCs w:val="24"/>
        </w:rPr>
        <w:t xml:space="preserve">For vignette assessments where assessment </w:t>
      </w:r>
      <w:r w:rsidR="00137A8B" w:rsidRPr="00DF38C1">
        <w:rPr>
          <w:rFonts w:ascii="Times New Roman" w:hAnsi="Times New Roman"/>
          <w:sz w:val="24"/>
          <w:szCs w:val="24"/>
        </w:rPr>
        <w:t xml:space="preserve">duration </w:t>
      </w:r>
      <w:r w:rsidRPr="00DF38C1">
        <w:rPr>
          <w:rFonts w:ascii="Times New Roman" w:hAnsi="Times New Roman"/>
          <w:sz w:val="24"/>
          <w:szCs w:val="24"/>
        </w:rPr>
        <w:t>was no</w:t>
      </w:r>
      <w:r w:rsidR="004D1767" w:rsidRPr="00DF38C1">
        <w:rPr>
          <w:rFonts w:ascii="Times New Roman" w:hAnsi="Times New Roman"/>
          <w:sz w:val="24"/>
          <w:szCs w:val="24"/>
        </w:rPr>
        <w:t xml:space="preserve">t </w:t>
      </w:r>
      <w:r w:rsidRPr="00DF38C1">
        <w:rPr>
          <w:rFonts w:ascii="Times New Roman" w:hAnsi="Times New Roman"/>
          <w:sz w:val="24"/>
          <w:szCs w:val="24"/>
        </w:rPr>
        <w:t>missing,</w:t>
      </w:r>
      <w:r w:rsidR="005A0FD4" w:rsidRPr="00DF38C1">
        <w:rPr>
          <w:rFonts w:ascii="Times New Roman" w:hAnsi="Times New Roman"/>
          <w:sz w:val="24"/>
          <w:szCs w:val="24"/>
        </w:rPr>
        <w:t xml:space="preserve"> there were 1570/1835 (85.6%) correct responses </w:t>
      </w:r>
      <w:r w:rsidRPr="00DF38C1">
        <w:rPr>
          <w:rFonts w:ascii="Times New Roman" w:hAnsi="Times New Roman"/>
          <w:sz w:val="24"/>
          <w:szCs w:val="24"/>
        </w:rPr>
        <w:t>by</w:t>
      </w:r>
      <w:r w:rsidR="005A0FD4" w:rsidRPr="00DF38C1">
        <w:rPr>
          <w:rFonts w:ascii="Times New Roman" w:hAnsi="Times New Roman"/>
          <w:sz w:val="24"/>
          <w:szCs w:val="24"/>
        </w:rPr>
        <w:t xml:space="preserve"> ophthalmologists and 1492/1758 (84.9%) correct responses </w:t>
      </w:r>
      <w:r w:rsidRPr="00DF38C1">
        <w:rPr>
          <w:rFonts w:ascii="Times New Roman" w:hAnsi="Times New Roman"/>
          <w:sz w:val="24"/>
          <w:szCs w:val="24"/>
        </w:rPr>
        <w:t>by</w:t>
      </w:r>
      <w:r w:rsidR="005A0FD4" w:rsidRPr="00DF38C1">
        <w:rPr>
          <w:rFonts w:ascii="Times New Roman" w:hAnsi="Times New Roman"/>
          <w:sz w:val="24"/>
          <w:szCs w:val="24"/>
        </w:rPr>
        <w:t xml:space="preserve"> optometrists. Figure </w:t>
      </w:r>
      <w:r w:rsidR="005942D1" w:rsidRPr="00DF38C1">
        <w:rPr>
          <w:rFonts w:ascii="Times New Roman" w:hAnsi="Times New Roman"/>
          <w:sz w:val="24"/>
          <w:szCs w:val="24"/>
        </w:rPr>
        <w:t>9</w:t>
      </w:r>
      <w:r w:rsidR="00096907" w:rsidRPr="00DF38C1">
        <w:rPr>
          <w:rFonts w:ascii="Times New Roman" w:hAnsi="Times New Roman"/>
          <w:sz w:val="24"/>
          <w:szCs w:val="24"/>
        </w:rPr>
        <w:t xml:space="preserve"> </w:t>
      </w:r>
      <w:r w:rsidR="005A0FD4" w:rsidRPr="00DF38C1">
        <w:rPr>
          <w:rFonts w:ascii="Times New Roman" w:hAnsi="Times New Roman"/>
          <w:sz w:val="24"/>
          <w:szCs w:val="24"/>
        </w:rPr>
        <w:t>illustrat</w:t>
      </w:r>
      <w:r w:rsidR="00096907" w:rsidRPr="00DF38C1">
        <w:rPr>
          <w:rFonts w:ascii="Times New Roman" w:hAnsi="Times New Roman"/>
          <w:sz w:val="24"/>
          <w:szCs w:val="24"/>
        </w:rPr>
        <w:t>es</w:t>
      </w:r>
      <w:r w:rsidR="005A0FD4" w:rsidRPr="00DF38C1">
        <w:rPr>
          <w:rFonts w:ascii="Times New Roman" w:hAnsi="Times New Roman"/>
          <w:sz w:val="24"/>
          <w:szCs w:val="24"/>
        </w:rPr>
        <w:t xml:space="preserve"> the relationship between assessment </w:t>
      </w:r>
      <w:r w:rsidR="00991154" w:rsidRPr="00DF38C1">
        <w:rPr>
          <w:rFonts w:ascii="Times New Roman" w:hAnsi="Times New Roman"/>
          <w:sz w:val="24"/>
          <w:szCs w:val="24"/>
        </w:rPr>
        <w:t xml:space="preserve">duration </w:t>
      </w:r>
      <w:r w:rsidR="005A0FD4" w:rsidRPr="00DF38C1">
        <w:rPr>
          <w:rFonts w:ascii="Times New Roman" w:hAnsi="Times New Roman"/>
          <w:sz w:val="24"/>
          <w:szCs w:val="24"/>
        </w:rPr>
        <w:t>and the percentage of correct responses</w:t>
      </w:r>
      <w:r w:rsidR="00CC0D31" w:rsidRPr="00DF38C1">
        <w:rPr>
          <w:rFonts w:ascii="Times New Roman" w:hAnsi="Times New Roman"/>
          <w:sz w:val="24"/>
          <w:szCs w:val="24"/>
        </w:rPr>
        <w:t>;</w:t>
      </w:r>
      <w:r w:rsidR="00096907" w:rsidRPr="00DF38C1">
        <w:rPr>
          <w:rFonts w:ascii="Times New Roman" w:hAnsi="Times New Roman"/>
          <w:sz w:val="24"/>
          <w:szCs w:val="24"/>
        </w:rPr>
        <w:t xml:space="preserve"> </w:t>
      </w:r>
      <w:r w:rsidRPr="00DF38C1">
        <w:rPr>
          <w:rFonts w:ascii="Times New Roman" w:hAnsi="Times New Roman"/>
          <w:sz w:val="24"/>
          <w:szCs w:val="24"/>
        </w:rPr>
        <w:t>broadly speaking</w:t>
      </w:r>
      <w:r w:rsidR="00096907" w:rsidRPr="00DF38C1">
        <w:rPr>
          <w:rFonts w:ascii="Times New Roman" w:hAnsi="Times New Roman"/>
          <w:sz w:val="24"/>
          <w:szCs w:val="24"/>
        </w:rPr>
        <w:t xml:space="preserve">, shorter assessment </w:t>
      </w:r>
      <w:r w:rsidR="00991154" w:rsidRPr="00DF38C1">
        <w:rPr>
          <w:rFonts w:ascii="Times New Roman" w:hAnsi="Times New Roman"/>
          <w:sz w:val="24"/>
          <w:szCs w:val="24"/>
        </w:rPr>
        <w:t xml:space="preserve">durations </w:t>
      </w:r>
      <w:r w:rsidR="00096907" w:rsidRPr="00DF38C1">
        <w:rPr>
          <w:rFonts w:ascii="Times New Roman" w:hAnsi="Times New Roman"/>
          <w:sz w:val="24"/>
          <w:szCs w:val="24"/>
        </w:rPr>
        <w:t xml:space="preserve">were more likely to result in correct lesion assessments than longer assessment </w:t>
      </w:r>
      <w:r w:rsidR="00991154" w:rsidRPr="00DF38C1">
        <w:rPr>
          <w:rFonts w:ascii="Times New Roman" w:hAnsi="Times New Roman"/>
          <w:sz w:val="24"/>
          <w:szCs w:val="24"/>
        </w:rPr>
        <w:t>durations</w:t>
      </w:r>
      <w:r w:rsidR="00096907" w:rsidRPr="00DF38C1">
        <w:rPr>
          <w:rFonts w:ascii="Times New Roman" w:hAnsi="Times New Roman"/>
          <w:sz w:val="24"/>
          <w:szCs w:val="24"/>
        </w:rPr>
        <w:t xml:space="preserve">. </w:t>
      </w:r>
      <w:r w:rsidRPr="00DF38C1">
        <w:rPr>
          <w:rFonts w:ascii="Times New Roman" w:hAnsi="Times New Roman"/>
          <w:sz w:val="24"/>
          <w:szCs w:val="24"/>
        </w:rPr>
        <w:t>This relationship was similar for both professional groups.</w:t>
      </w:r>
    </w:p>
    <w:p w14:paraId="6A07D8CF" w14:textId="77777777" w:rsidR="00CD3ED5" w:rsidRPr="00DF38C1" w:rsidRDefault="00CD3ED5" w:rsidP="005260E6">
      <w:pPr>
        <w:pStyle w:val="NormalIndent"/>
        <w:ind w:left="0"/>
        <w:rPr>
          <w:rFonts w:ascii="Times New Roman" w:hAnsi="Times New Roman"/>
          <w:sz w:val="24"/>
          <w:szCs w:val="24"/>
        </w:rPr>
      </w:pPr>
    </w:p>
    <w:p w14:paraId="4A157AEE" w14:textId="48198FE7" w:rsidR="00CF2387" w:rsidRPr="00DF38C1" w:rsidRDefault="00CF2387" w:rsidP="00CF2387">
      <w:pPr>
        <w:pStyle w:val="Caption"/>
        <w:keepNext/>
        <w:rPr>
          <w:rFonts w:ascii="Times New Roman" w:hAnsi="Times New Roman" w:cs="Times New Roman"/>
          <w:color w:val="auto"/>
          <w:sz w:val="24"/>
          <w:szCs w:val="24"/>
        </w:rPr>
      </w:pPr>
      <w:bookmarkStart w:id="178" w:name="_Toc409532152"/>
      <w:bookmarkStart w:id="179" w:name="_Toc416965353"/>
      <w:r w:rsidRPr="00DF38C1">
        <w:rPr>
          <w:rFonts w:ascii="Times New Roman" w:hAnsi="Times New Roman" w:cs="Times New Roman"/>
          <w:color w:val="auto"/>
          <w:sz w:val="24"/>
          <w:szCs w:val="24"/>
        </w:rPr>
        <w:lastRenderedPageBreak/>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9</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00001BD7" w:rsidRPr="00DF38C1">
        <w:rPr>
          <w:rFonts w:ascii="Times New Roman" w:hAnsi="Times New Roman" w:cs="Times New Roman"/>
          <w:color w:val="auto"/>
          <w:sz w:val="24"/>
          <w:szCs w:val="24"/>
        </w:rPr>
        <w:tab/>
      </w:r>
      <w:r w:rsidR="00411BD4" w:rsidRPr="00DF38C1">
        <w:rPr>
          <w:rFonts w:ascii="Times New Roman" w:hAnsi="Times New Roman" w:cs="Times New Roman"/>
          <w:color w:val="auto"/>
          <w:sz w:val="24"/>
          <w:szCs w:val="24"/>
        </w:rPr>
        <w:t>C</w:t>
      </w:r>
      <w:r w:rsidR="00706236" w:rsidRPr="00DF38C1">
        <w:rPr>
          <w:rFonts w:ascii="Times New Roman" w:hAnsi="Times New Roman" w:cs="Times New Roman"/>
          <w:color w:val="auto"/>
          <w:sz w:val="24"/>
          <w:szCs w:val="24"/>
        </w:rPr>
        <w:t>orrect responses by</w:t>
      </w:r>
      <w:r w:rsidR="00411BD4" w:rsidRPr="00DF38C1">
        <w:rPr>
          <w:rFonts w:ascii="Times New Roman" w:hAnsi="Times New Roman" w:cs="Times New Roman"/>
          <w:color w:val="auto"/>
          <w:sz w:val="24"/>
          <w:szCs w:val="24"/>
        </w:rPr>
        <w:t xml:space="preserve"> vignette</w:t>
      </w:r>
      <w:r w:rsidR="00706236"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 xml:space="preserve">assessment </w:t>
      </w:r>
      <w:r w:rsidR="00991154" w:rsidRPr="00DF38C1">
        <w:rPr>
          <w:rFonts w:ascii="Times New Roman" w:hAnsi="Times New Roman" w:cs="Times New Roman"/>
          <w:color w:val="auto"/>
          <w:sz w:val="24"/>
          <w:szCs w:val="24"/>
        </w:rPr>
        <w:t>duration</w:t>
      </w:r>
      <w:bookmarkEnd w:id="178"/>
      <w:bookmarkEnd w:id="179"/>
    </w:p>
    <w:p w14:paraId="4BD9EECA" w14:textId="3C795E16" w:rsidR="001A54A8" w:rsidRPr="00DF38C1" w:rsidRDefault="00706236" w:rsidP="005D08EE">
      <w:pPr>
        <w:pStyle w:val="NormalIndent"/>
        <w:ind w:left="0"/>
        <w:rPr>
          <w:rFonts w:ascii="Times New Roman" w:hAnsi="Times New Roman"/>
          <w:sz w:val="24"/>
          <w:szCs w:val="24"/>
        </w:rPr>
      </w:pPr>
      <w:r w:rsidRPr="00DF38C1">
        <w:rPr>
          <w:rFonts w:ascii="Times New Roman" w:hAnsi="Times New Roman"/>
          <w:noProof/>
          <w:sz w:val="24"/>
          <w:szCs w:val="24"/>
          <w:lang w:eastAsia="en-GB"/>
        </w:rPr>
        <w:drawing>
          <wp:inline distT="0" distB="0" distL="0" distR="0" wp14:anchorId="4347CB2D" wp14:editId="617E11AF">
            <wp:extent cx="5114290" cy="37426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61CDBAB7" w14:textId="0E6C0B0E" w:rsidR="00BB47DA" w:rsidRPr="00DF38C1" w:rsidRDefault="00991154" w:rsidP="005D08EE">
      <w:pPr>
        <w:pStyle w:val="NormalIndent"/>
        <w:spacing w:line="360" w:lineRule="auto"/>
        <w:ind w:left="0"/>
        <w:rPr>
          <w:rFonts w:ascii="Times New Roman" w:hAnsi="Times New Roman"/>
          <w:sz w:val="20"/>
        </w:rPr>
      </w:pPr>
      <w:r w:rsidRPr="00DF38C1">
        <w:rPr>
          <w:rFonts w:ascii="Times New Roman" w:hAnsi="Times New Roman"/>
          <w:sz w:val="20"/>
        </w:rPr>
        <w:t xml:space="preserve">Point estimates show the </w:t>
      </w:r>
      <w:r w:rsidR="002E0CFB" w:rsidRPr="00DF38C1">
        <w:rPr>
          <w:rFonts w:ascii="Times New Roman" w:hAnsi="Times New Roman"/>
          <w:sz w:val="20"/>
        </w:rPr>
        <w:t>p</w:t>
      </w:r>
      <w:r w:rsidR="00BB47DA" w:rsidRPr="00DF38C1">
        <w:rPr>
          <w:rFonts w:ascii="Times New Roman" w:hAnsi="Times New Roman"/>
          <w:sz w:val="20"/>
        </w:rPr>
        <w:t xml:space="preserve">ercentage of correct assessments and </w:t>
      </w:r>
      <w:r w:rsidRPr="00DF38C1">
        <w:rPr>
          <w:rFonts w:ascii="Times New Roman" w:hAnsi="Times New Roman"/>
          <w:sz w:val="20"/>
        </w:rPr>
        <w:t xml:space="preserve">errors bars show </w:t>
      </w:r>
      <w:r w:rsidR="00BB47DA" w:rsidRPr="00DF38C1">
        <w:rPr>
          <w:rFonts w:ascii="Times New Roman" w:hAnsi="Times New Roman"/>
          <w:sz w:val="20"/>
        </w:rPr>
        <w:t>exact 95% confidence intervals.</w:t>
      </w:r>
    </w:p>
    <w:p w14:paraId="119FABCF" w14:textId="77777777" w:rsidR="00706236" w:rsidRPr="00DF38C1" w:rsidRDefault="00706236" w:rsidP="005260E6">
      <w:pPr>
        <w:pStyle w:val="NormalIndent"/>
        <w:ind w:left="0"/>
        <w:rPr>
          <w:rFonts w:ascii="Times New Roman" w:hAnsi="Times New Roman"/>
          <w:sz w:val="24"/>
          <w:szCs w:val="24"/>
        </w:rPr>
      </w:pPr>
    </w:p>
    <w:p w14:paraId="559FCFEB" w14:textId="67E122CD" w:rsidR="00CD3ED5" w:rsidRPr="00DF38C1" w:rsidRDefault="004D1767" w:rsidP="00CD3ED5">
      <w:pPr>
        <w:pStyle w:val="Heading3"/>
        <w:rPr>
          <w:rFonts w:ascii="Times New Roman" w:hAnsi="Times New Roman"/>
          <w:sz w:val="24"/>
          <w:szCs w:val="24"/>
        </w:rPr>
      </w:pPr>
      <w:bookmarkStart w:id="180" w:name="_Toc415559486"/>
      <w:r w:rsidRPr="00DF38C1">
        <w:rPr>
          <w:rFonts w:ascii="Times New Roman" w:hAnsi="Times New Roman"/>
          <w:sz w:val="24"/>
          <w:szCs w:val="24"/>
        </w:rPr>
        <w:t>Expert classifications for derivation of the reference standard</w:t>
      </w:r>
      <w:bookmarkEnd w:id="180"/>
    </w:p>
    <w:p w14:paraId="33A037E5" w14:textId="606F3DA7" w:rsidR="00991154" w:rsidRPr="00DF38C1" w:rsidRDefault="004D1767" w:rsidP="006835A9">
      <w:pPr>
        <w:pStyle w:val="NormalIndent"/>
        <w:spacing w:line="360" w:lineRule="auto"/>
        <w:ind w:left="0"/>
        <w:rPr>
          <w:rFonts w:ascii="Times New Roman" w:hAnsi="Times New Roman"/>
          <w:sz w:val="24"/>
          <w:szCs w:val="24"/>
        </w:rPr>
      </w:pPr>
      <w:r w:rsidRPr="00DF38C1">
        <w:rPr>
          <w:rFonts w:ascii="Times New Roman" w:hAnsi="Times New Roman"/>
          <w:sz w:val="24"/>
          <w:szCs w:val="24"/>
        </w:rPr>
        <w:t>E</w:t>
      </w:r>
      <w:r w:rsidR="0003190E" w:rsidRPr="00DF38C1">
        <w:rPr>
          <w:rFonts w:ascii="Times New Roman" w:hAnsi="Times New Roman"/>
          <w:sz w:val="24"/>
          <w:szCs w:val="24"/>
        </w:rPr>
        <w:t xml:space="preserve">ach expert individually </w:t>
      </w:r>
      <w:r w:rsidRPr="00DF38C1">
        <w:rPr>
          <w:rFonts w:ascii="Times New Roman" w:hAnsi="Times New Roman"/>
          <w:sz w:val="24"/>
          <w:szCs w:val="24"/>
        </w:rPr>
        <w:t xml:space="preserve">assessed </w:t>
      </w:r>
      <w:r w:rsidR="0003190E" w:rsidRPr="00DF38C1">
        <w:rPr>
          <w:rFonts w:ascii="Times New Roman" w:hAnsi="Times New Roman"/>
          <w:sz w:val="24"/>
          <w:szCs w:val="24"/>
        </w:rPr>
        <w:t xml:space="preserve">the vignettes </w:t>
      </w:r>
      <w:r w:rsidRPr="00DF38C1">
        <w:rPr>
          <w:rFonts w:ascii="Times New Roman" w:hAnsi="Times New Roman"/>
          <w:sz w:val="24"/>
          <w:szCs w:val="24"/>
        </w:rPr>
        <w:t>in order to develop the reference standard</w:t>
      </w:r>
      <w:r w:rsidR="00C67C08" w:rsidRPr="00DF38C1">
        <w:rPr>
          <w:rFonts w:ascii="Times New Roman" w:hAnsi="Times New Roman"/>
          <w:sz w:val="24"/>
          <w:szCs w:val="24"/>
        </w:rPr>
        <w:t xml:space="preserve"> (</w:t>
      </w:r>
      <w:r w:rsidR="00C67C08" w:rsidRPr="00DF38C1">
        <w:rPr>
          <w:rFonts w:ascii="Times New Roman" w:hAnsi="Times New Roman"/>
          <w:sz w:val="24"/>
          <w:szCs w:val="24"/>
        </w:rPr>
        <w:fldChar w:fldCharType="begin"/>
      </w:r>
      <w:r w:rsidR="00C67C08" w:rsidRPr="00DF38C1">
        <w:rPr>
          <w:rFonts w:ascii="Times New Roman" w:hAnsi="Times New Roman"/>
          <w:sz w:val="24"/>
          <w:szCs w:val="24"/>
        </w:rPr>
        <w:instrText xml:space="preserve"> REF _Ref407876512 \r \h </w:instrText>
      </w:r>
      <w:r w:rsidR="00DF38C1">
        <w:rPr>
          <w:rFonts w:ascii="Times New Roman" w:hAnsi="Times New Roman"/>
          <w:sz w:val="24"/>
          <w:szCs w:val="24"/>
        </w:rPr>
        <w:instrText xml:space="preserve"> \* MERGEFORMAT </w:instrText>
      </w:r>
      <w:r w:rsidR="00C67C08" w:rsidRPr="00DF38C1">
        <w:rPr>
          <w:rFonts w:ascii="Times New Roman" w:hAnsi="Times New Roman"/>
          <w:sz w:val="24"/>
          <w:szCs w:val="24"/>
        </w:rPr>
      </w:r>
      <w:r w:rsidR="00C67C08" w:rsidRPr="00DF38C1">
        <w:rPr>
          <w:rFonts w:ascii="Times New Roman" w:hAnsi="Times New Roman"/>
          <w:sz w:val="24"/>
          <w:szCs w:val="24"/>
        </w:rPr>
        <w:fldChar w:fldCharType="separate"/>
      </w:r>
      <w:r w:rsidR="0012435B">
        <w:rPr>
          <w:rFonts w:ascii="Times New Roman" w:hAnsi="Times New Roman"/>
          <w:sz w:val="24"/>
          <w:szCs w:val="24"/>
        </w:rPr>
        <w:t>2.4</w:t>
      </w:r>
      <w:r w:rsidR="00C67C08" w:rsidRPr="00DF38C1">
        <w:rPr>
          <w:rFonts w:ascii="Times New Roman" w:hAnsi="Times New Roman"/>
          <w:sz w:val="24"/>
          <w:szCs w:val="24"/>
        </w:rPr>
        <w:fldChar w:fldCharType="end"/>
      </w:r>
      <w:r w:rsidR="00C67C08" w:rsidRPr="00DF38C1">
        <w:rPr>
          <w:rFonts w:ascii="Times New Roman" w:hAnsi="Times New Roman"/>
          <w:sz w:val="24"/>
          <w:szCs w:val="24"/>
        </w:rPr>
        <w:t>)</w:t>
      </w:r>
      <w:r w:rsidRPr="00DF38C1">
        <w:rPr>
          <w:rFonts w:ascii="Times New Roman" w:hAnsi="Times New Roman"/>
          <w:sz w:val="24"/>
          <w:szCs w:val="24"/>
        </w:rPr>
        <w:t xml:space="preserve">. </w:t>
      </w:r>
      <w:r w:rsidR="00991154" w:rsidRPr="00DF38C1">
        <w:rPr>
          <w:rFonts w:ascii="Times New Roman" w:hAnsi="Times New Roman"/>
          <w:sz w:val="24"/>
          <w:szCs w:val="24"/>
        </w:rPr>
        <w:t xml:space="preserve">The lesion classifications of the three experts were congruent </w:t>
      </w:r>
      <w:r w:rsidRPr="00DF38C1">
        <w:rPr>
          <w:rFonts w:ascii="Times New Roman" w:hAnsi="Times New Roman"/>
          <w:sz w:val="24"/>
          <w:szCs w:val="24"/>
        </w:rPr>
        <w:t xml:space="preserve">for these assessments </w:t>
      </w:r>
      <w:r w:rsidR="005E617F" w:rsidRPr="00DF38C1">
        <w:rPr>
          <w:rFonts w:ascii="Times New Roman" w:hAnsi="Times New Roman"/>
          <w:sz w:val="24"/>
          <w:szCs w:val="24"/>
        </w:rPr>
        <w:t>for 219/288 (76.0%) vignettes</w:t>
      </w:r>
      <w:r w:rsidR="00335ED2" w:rsidRPr="00DF38C1">
        <w:rPr>
          <w:rFonts w:ascii="Times New Roman" w:hAnsi="Times New Roman"/>
          <w:sz w:val="24"/>
          <w:szCs w:val="24"/>
        </w:rPr>
        <w:t xml:space="preserve"> (comprising 103/219 classifications of reactivated and 116/219 of quiescent)</w:t>
      </w:r>
      <w:r w:rsidR="005E617F" w:rsidRPr="00DF38C1">
        <w:rPr>
          <w:rFonts w:ascii="Times New Roman" w:hAnsi="Times New Roman"/>
          <w:sz w:val="24"/>
          <w:szCs w:val="24"/>
        </w:rPr>
        <w:t>.</w:t>
      </w:r>
      <w:r w:rsidR="0003190E" w:rsidRPr="00DF38C1">
        <w:rPr>
          <w:rFonts w:ascii="Times New Roman" w:hAnsi="Times New Roman"/>
          <w:sz w:val="24"/>
          <w:szCs w:val="24"/>
        </w:rPr>
        <w:t xml:space="preserve"> </w:t>
      </w:r>
      <w:r w:rsidR="00C67C08" w:rsidRPr="00DF38C1">
        <w:rPr>
          <w:rFonts w:ascii="Times New Roman" w:hAnsi="Times New Roman"/>
          <w:sz w:val="24"/>
          <w:szCs w:val="24"/>
        </w:rPr>
        <w:t>The three</w:t>
      </w:r>
      <w:r w:rsidRPr="00DF38C1">
        <w:rPr>
          <w:rFonts w:ascii="Times New Roman" w:hAnsi="Times New Roman"/>
          <w:sz w:val="24"/>
          <w:szCs w:val="24"/>
        </w:rPr>
        <w:t xml:space="preserve"> </w:t>
      </w:r>
      <w:r w:rsidR="00EA10E5" w:rsidRPr="00DF38C1">
        <w:rPr>
          <w:rFonts w:ascii="Times New Roman" w:hAnsi="Times New Roman"/>
          <w:color w:val="222222"/>
          <w:sz w:val="24"/>
          <w:szCs w:val="24"/>
          <w:shd w:val="clear" w:color="auto" w:fill="FFFFFF"/>
        </w:rPr>
        <w:t xml:space="preserve">experts then held a consensus meeting and jointly assessed the vignettes for which there was disagreement about the lesion classification. The presence or absence of lesion components in index images of these vignettes, and their change from baseline, were discussed in detail. Consensus lesion classifications were agreed which, together with the congruent classifications, constituted the final reference standard. Experts did not attempt to reach consensus about specific lesion components. A few specific vignettes were reassessed by experts who felt that they had made errors about the lesion components in their original assessments. When carrying out these reassessments, </w:t>
      </w:r>
      <w:r w:rsidR="00431786" w:rsidRPr="00DF38C1">
        <w:rPr>
          <w:rFonts w:ascii="Times New Roman" w:hAnsi="Times New Roman"/>
          <w:color w:val="222222"/>
          <w:sz w:val="24"/>
          <w:szCs w:val="24"/>
          <w:shd w:val="clear" w:color="auto" w:fill="FFFFFF"/>
        </w:rPr>
        <w:t xml:space="preserve">data were </w:t>
      </w:r>
      <w:r w:rsidR="00EA10E5" w:rsidRPr="00DF38C1">
        <w:rPr>
          <w:rFonts w:ascii="Times New Roman" w:hAnsi="Times New Roman"/>
          <w:color w:val="222222"/>
          <w:sz w:val="24"/>
          <w:szCs w:val="24"/>
          <w:shd w:val="clear" w:color="auto" w:fill="FFFFFF"/>
        </w:rPr>
        <w:t xml:space="preserve">only </w:t>
      </w:r>
      <w:r w:rsidR="00431786" w:rsidRPr="00DF38C1">
        <w:rPr>
          <w:rFonts w:ascii="Times New Roman" w:hAnsi="Times New Roman"/>
          <w:color w:val="222222"/>
          <w:sz w:val="24"/>
          <w:szCs w:val="24"/>
          <w:shd w:val="clear" w:color="auto" w:fill="FFFFFF"/>
        </w:rPr>
        <w:t xml:space="preserve">collected for assessments of </w:t>
      </w:r>
      <w:r w:rsidR="00EA10E5" w:rsidRPr="00DF38C1">
        <w:rPr>
          <w:rFonts w:ascii="Times New Roman" w:hAnsi="Times New Roman"/>
          <w:color w:val="222222"/>
          <w:sz w:val="24"/>
          <w:szCs w:val="24"/>
          <w:shd w:val="clear" w:color="auto" w:fill="FFFFFF"/>
        </w:rPr>
        <w:t>the lesion components.</w:t>
      </w:r>
    </w:p>
    <w:p w14:paraId="5205001A" w14:textId="77777777" w:rsidR="00991154" w:rsidRPr="00DF38C1" w:rsidRDefault="00991154" w:rsidP="006835A9">
      <w:pPr>
        <w:pStyle w:val="NormalIndent"/>
        <w:spacing w:line="360" w:lineRule="auto"/>
        <w:ind w:left="0"/>
        <w:rPr>
          <w:rFonts w:ascii="Times New Roman" w:hAnsi="Times New Roman"/>
          <w:sz w:val="24"/>
          <w:szCs w:val="24"/>
        </w:rPr>
      </w:pPr>
    </w:p>
    <w:p w14:paraId="503FB31D" w14:textId="32AC47BE" w:rsidR="00920A63" w:rsidRPr="00DF38C1" w:rsidRDefault="0003190E" w:rsidP="006835A9">
      <w:pPr>
        <w:pStyle w:val="NormalIndent"/>
        <w:spacing w:line="360" w:lineRule="auto"/>
        <w:ind w:left="0"/>
        <w:rPr>
          <w:rFonts w:ascii="Times New Roman" w:hAnsi="Times New Roman"/>
          <w:sz w:val="24"/>
          <w:szCs w:val="24"/>
        </w:rPr>
      </w:pPr>
      <w:r w:rsidRPr="00DF38C1">
        <w:rPr>
          <w:rFonts w:ascii="Times New Roman" w:hAnsi="Times New Roman"/>
          <w:sz w:val="24"/>
          <w:szCs w:val="24"/>
        </w:rPr>
        <w:lastRenderedPageBreak/>
        <w:t xml:space="preserve">Table </w:t>
      </w:r>
      <w:r w:rsidR="00991154" w:rsidRPr="00DF38C1">
        <w:rPr>
          <w:rFonts w:ascii="Times New Roman" w:hAnsi="Times New Roman"/>
          <w:sz w:val="24"/>
          <w:szCs w:val="24"/>
        </w:rPr>
        <w:t>1</w:t>
      </w:r>
      <w:r w:rsidR="00B97E7A" w:rsidRPr="00DF38C1">
        <w:rPr>
          <w:rFonts w:ascii="Times New Roman" w:hAnsi="Times New Roman"/>
          <w:sz w:val="24"/>
          <w:szCs w:val="24"/>
        </w:rPr>
        <w:t>2</w:t>
      </w:r>
      <w:r w:rsidRPr="00DF38C1">
        <w:rPr>
          <w:rFonts w:ascii="Times New Roman" w:hAnsi="Times New Roman"/>
          <w:sz w:val="24"/>
          <w:szCs w:val="24"/>
        </w:rPr>
        <w:t xml:space="preserve"> shows the reference standard </w:t>
      </w:r>
      <w:r w:rsidR="00866B54" w:rsidRPr="00DF38C1">
        <w:rPr>
          <w:rFonts w:ascii="Times New Roman" w:hAnsi="Times New Roman"/>
          <w:sz w:val="24"/>
          <w:szCs w:val="24"/>
        </w:rPr>
        <w:t xml:space="preserve">classification </w:t>
      </w:r>
      <w:r w:rsidRPr="00DF38C1">
        <w:rPr>
          <w:rFonts w:ascii="Times New Roman" w:hAnsi="Times New Roman"/>
          <w:sz w:val="24"/>
          <w:szCs w:val="24"/>
        </w:rPr>
        <w:t xml:space="preserve">against each </w:t>
      </w:r>
      <w:r w:rsidR="00227160" w:rsidRPr="00DF38C1">
        <w:rPr>
          <w:rFonts w:ascii="Times New Roman" w:hAnsi="Times New Roman"/>
          <w:sz w:val="24"/>
          <w:szCs w:val="24"/>
        </w:rPr>
        <w:t xml:space="preserve">expert’s </w:t>
      </w:r>
      <w:r w:rsidR="009217E2" w:rsidRPr="00DF38C1">
        <w:rPr>
          <w:rFonts w:ascii="Times New Roman" w:hAnsi="Times New Roman"/>
          <w:sz w:val="24"/>
          <w:szCs w:val="24"/>
        </w:rPr>
        <w:t xml:space="preserve">initial </w:t>
      </w:r>
      <w:r w:rsidR="00843755" w:rsidRPr="00DF38C1">
        <w:rPr>
          <w:rFonts w:ascii="Times New Roman" w:hAnsi="Times New Roman"/>
          <w:sz w:val="24"/>
          <w:szCs w:val="24"/>
        </w:rPr>
        <w:t>individual</w:t>
      </w:r>
      <w:r w:rsidR="00227160" w:rsidRPr="00DF38C1">
        <w:rPr>
          <w:rFonts w:ascii="Times New Roman" w:hAnsi="Times New Roman"/>
          <w:sz w:val="24"/>
          <w:szCs w:val="24"/>
        </w:rPr>
        <w:t xml:space="preserve"> classification;</w:t>
      </w:r>
      <w:r w:rsidRPr="00DF38C1">
        <w:rPr>
          <w:rFonts w:ascii="Times New Roman" w:hAnsi="Times New Roman"/>
          <w:sz w:val="24"/>
          <w:szCs w:val="24"/>
        </w:rPr>
        <w:t xml:space="preserve"> </w:t>
      </w:r>
      <w:r w:rsidR="00227160" w:rsidRPr="00DF38C1">
        <w:rPr>
          <w:rFonts w:ascii="Times New Roman" w:hAnsi="Times New Roman"/>
          <w:sz w:val="24"/>
          <w:szCs w:val="24"/>
        </w:rPr>
        <w:t xml:space="preserve">774/864 (89.6%) </w:t>
      </w:r>
      <w:r w:rsidR="00843755" w:rsidRPr="00DF38C1">
        <w:rPr>
          <w:rFonts w:ascii="Times New Roman" w:hAnsi="Times New Roman"/>
          <w:sz w:val="24"/>
          <w:szCs w:val="24"/>
        </w:rPr>
        <w:t xml:space="preserve">of the </w:t>
      </w:r>
      <w:r w:rsidR="00227160" w:rsidRPr="00DF38C1">
        <w:rPr>
          <w:rFonts w:ascii="Times New Roman" w:hAnsi="Times New Roman"/>
          <w:sz w:val="24"/>
          <w:szCs w:val="24"/>
        </w:rPr>
        <w:t xml:space="preserve">individual classifications remained unchanged </w:t>
      </w:r>
      <w:r w:rsidR="00453544" w:rsidRPr="00DF38C1">
        <w:rPr>
          <w:rFonts w:ascii="Times New Roman" w:hAnsi="Times New Roman"/>
          <w:color w:val="222222"/>
          <w:sz w:val="24"/>
          <w:szCs w:val="24"/>
          <w:shd w:val="clear" w:color="auto" w:fill="FFFFFF"/>
        </w:rPr>
        <w:t>with the rest (10.4%) being amended after group discussions. The responses that did not change are shaded grey.</w:t>
      </w:r>
      <w:r w:rsidR="00431786" w:rsidRPr="00DF38C1">
        <w:rPr>
          <w:rStyle w:val="apple-converted-space"/>
          <w:rFonts w:ascii="Times New Roman" w:hAnsi="Times New Roman"/>
          <w:color w:val="222222"/>
          <w:sz w:val="24"/>
          <w:szCs w:val="24"/>
          <w:shd w:val="clear" w:color="auto" w:fill="FFFFFF"/>
        </w:rPr>
        <w:t xml:space="preserve"> </w:t>
      </w:r>
      <w:r w:rsidR="00453544" w:rsidRPr="00DF38C1">
        <w:rPr>
          <w:rFonts w:ascii="Times New Roman" w:hAnsi="Times New Roman"/>
          <w:color w:val="222222"/>
          <w:sz w:val="24"/>
          <w:szCs w:val="24"/>
          <w:shd w:val="clear" w:color="auto" w:fill="FFFFFF"/>
        </w:rPr>
        <w:t>The majority of the changed classifications involved an initial classification of suspicious by one or other expert</w:t>
      </w:r>
      <w:r w:rsidR="00227160" w:rsidRPr="00DF38C1">
        <w:rPr>
          <w:rFonts w:ascii="Times New Roman" w:hAnsi="Times New Roman"/>
          <w:sz w:val="24"/>
          <w:szCs w:val="24"/>
        </w:rPr>
        <w:t>.</w:t>
      </w:r>
    </w:p>
    <w:p w14:paraId="127B3A5D" w14:textId="77777777" w:rsidR="00920A63" w:rsidRPr="00DF38C1" w:rsidRDefault="00920A63" w:rsidP="006835A9">
      <w:pPr>
        <w:pStyle w:val="NormalIndent"/>
        <w:spacing w:line="360" w:lineRule="auto"/>
        <w:ind w:left="0"/>
        <w:rPr>
          <w:rFonts w:ascii="Times New Roman" w:hAnsi="Times New Roman"/>
          <w:sz w:val="24"/>
          <w:szCs w:val="24"/>
        </w:rPr>
      </w:pPr>
    </w:p>
    <w:p w14:paraId="3AA63248" w14:textId="59011612" w:rsidR="0003190E" w:rsidRPr="00DF38C1" w:rsidRDefault="0003190E" w:rsidP="0003190E">
      <w:pPr>
        <w:pStyle w:val="Caption"/>
        <w:keepNext/>
        <w:rPr>
          <w:rFonts w:ascii="Times New Roman" w:hAnsi="Times New Roman" w:cs="Times New Roman"/>
          <w:color w:val="auto"/>
          <w:sz w:val="24"/>
          <w:szCs w:val="24"/>
        </w:rPr>
      </w:pPr>
      <w:bookmarkStart w:id="181" w:name="_Toc415732843"/>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12</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Reference standard compared to initial expert classification</w:t>
      </w:r>
      <w:bookmarkEnd w:id="181"/>
    </w:p>
    <w:tbl>
      <w:tblPr>
        <w:tblStyle w:val="TableGrid"/>
        <w:tblW w:w="9704"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
        <w:gridCol w:w="2244"/>
        <w:gridCol w:w="1864"/>
        <w:gridCol w:w="1696"/>
        <w:gridCol w:w="1695"/>
        <w:gridCol w:w="1696"/>
      </w:tblGrid>
      <w:tr w:rsidR="00151B4F" w:rsidRPr="00DF38C1" w14:paraId="0082AFAE" w14:textId="77777777" w:rsidTr="00151B4F">
        <w:trPr>
          <w:trHeight w:val="516"/>
        </w:trPr>
        <w:tc>
          <w:tcPr>
            <w:tcW w:w="2753" w:type="dxa"/>
            <w:gridSpan w:val="2"/>
            <w:tcBorders>
              <w:top w:val="nil"/>
              <w:bottom w:val="nil"/>
              <w:right w:val="single" w:sz="4" w:space="0" w:color="auto"/>
            </w:tcBorders>
          </w:tcPr>
          <w:p w14:paraId="037954C5" w14:textId="0CAA9FDB" w:rsidR="00151B4F" w:rsidRPr="00DF38C1" w:rsidRDefault="00151B4F" w:rsidP="00CD5E71">
            <w:pPr>
              <w:pStyle w:val="NoSpacing"/>
              <w:spacing w:line="360" w:lineRule="auto"/>
              <w:rPr>
                <w:rFonts w:ascii="Times New Roman" w:hAnsi="Times New Roman" w:cs="Times New Roman"/>
                <w:b/>
                <w:sz w:val="24"/>
                <w:szCs w:val="24"/>
              </w:rPr>
            </w:pPr>
          </w:p>
        </w:tc>
        <w:tc>
          <w:tcPr>
            <w:tcW w:w="5255" w:type="dxa"/>
            <w:gridSpan w:val="3"/>
            <w:tcBorders>
              <w:top w:val="nil"/>
              <w:left w:val="single" w:sz="4" w:space="0" w:color="auto"/>
              <w:bottom w:val="nil"/>
              <w:right w:val="nil"/>
            </w:tcBorders>
          </w:tcPr>
          <w:p w14:paraId="60B5AC7B" w14:textId="77777777" w:rsidR="00151B4F" w:rsidRPr="00DF38C1" w:rsidRDefault="00151B4F" w:rsidP="00CD5E71">
            <w:pPr>
              <w:pStyle w:val="NoSpacing"/>
              <w:spacing w:line="360" w:lineRule="auto"/>
              <w:jc w:val="center"/>
              <w:rPr>
                <w:rFonts w:ascii="Times New Roman" w:hAnsi="Times New Roman" w:cs="Times New Roman"/>
                <w:b/>
                <w:sz w:val="24"/>
                <w:szCs w:val="24"/>
              </w:rPr>
            </w:pPr>
            <w:r w:rsidRPr="00DF38C1">
              <w:rPr>
                <w:rFonts w:ascii="Times New Roman" w:hAnsi="Times New Roman" w:cs="Times New Roman"/>
                <w:b/>
                <w:sz w:val="24"/>
                <w:szCs w:val="24"/>
              </w:rPr>
              <w:t>Reference standard</w:t>
            </w:r>
          </w:p>
        </w:tc>
        <w:tc>
          <w:tcPr>
            <w:tcW w:w="1696" w:type="dxa"/>
            <w:tcBorders>
              <w:top w:val="nil"/>
              <w:left w:val="nil"/>
              <w:bottom w:val="nil"/>
              <w:right w:val="nil"/>
            </w:tcBorders>
          </w:tcPr>
          <w:p w14:paraId="26826B61" w14:textId="77777777" w:rsidR="00151B4F" w:rsidRPr="00DF38C1" w:rsidRDefault="00151B4F" w:rsidP="00CD5E71">
            <w:pPr>
              <w:pStyle w:val="NoSpacing"/>
              <w:spacing w:line="360" w:lineRule="auto"/>
              <w:jc w:val="center"/>
              <w:rPr>
                <w:rFonts w:ascii="Times New Roman" w:hAnsi="Times New Roman" w:cs="Times New Roman"/>
                <w:b/>
                <w:sz w:val="24"/>
                <w:szCs w:val="24"/>
              </w:rPr>
            </w:pPr>
          </w:p>
        </w:tc>
      </w:tr>
      <w:tr w:rsidR="00151B4F" w:rsidRPr="00DF38C1" w14:paraId="54C569E0" w14:textId="77777777" w:rsidTr="00151B4F">
        <w:trPr>
          <w:trHeight w:val="783"/>
        </w:trPr>
        <w:tc>
          <w:tcPr>
            <w:tcW w:w="2753" w:type="dxa"/>
            <w:gridSpan w:val="2"/>
            <w:tcBorders>
              <w:top w:val="nil"/>
              <w:bottom w:val="single" w:sz="4" w:space="0" w:color="auto"/>
              <w:right w:val="single" w:sz="4" w:space="0" w:color="auto"/>
            </w:tcBorders>
          </w:tcPr>
          <w:p w14:paraId="29C92522" w14:textId="08C358BF"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Individual experts</w:t>
            </w:r>
          </w:p>
        </w:tc>
        <w:tc>
          <w:tcPr>
            <w:tcW w:w="1864" w:type="dxa"/>
            <w:tcBorders>
              <w:top w:val="nil"/>
              <w:left w:val="single" w:sz="4" w:space="0" w:color="auto"/>
              <w:bottom w:val="single" w:sz="4" w:space="0" w:color="auto"/>
            </w:tcBorders>
          </w:tcPr>
          <w:p w14:paraId="02B1C856" w14:textId="7289BB5D" w:rsidR="00151B4F" w:rsidRPr="00DF38C1" w:rsidRDefault="00151B4F" w:rsidP="00CD5E71">
            <w:pPr>
              <w:pStyle w:val="NoSpacing"/>
              <w:spacing w:line="360" w:lineRule="auto"/>
              <w:jc w:val="center"/>
              <w:rPr>
                <w:rFonts w:ascii="Times New Roman" w:hAnsi="Times New Roman" w:cs="Times New Roman"/>
                <w:b/>
                <w:sz w:val="24"/>
                <w:szCs w:val="24"/>
              </w:rPr>
            </w:pPr>
            <w:r w:rsidRPr="00DF38C1">
              <w:rPr>
                <w:rFonts w:ascii="Times New Roman" w:hAnsi="Times New Roman" w:cs="Times New Roman"/>
                <w:b/>
                <w:sz w:val="24"/>
                <w:szCs w:val="24"/>
              </w:rPr>
              <w:t>Reactivated</w:t>
            </w:r>
            <w:r w:rsidRPr="00DF38C1">
              <w:rPr>
                <w:rFonts w:ascii="Times New Roman" w:hAnsi="Times New Roman" w:cs="Times New Roman"/>
                <w:b/>
                <w:sz w:val="24"/>
                <w:szCs w:val="24"/>
              </w:rPr>
              <w:br/>
              <w:t>(n=142)</w:t>
            </w:r>
          </w:p>
        </w:tc>
        <w:tc>
          <w:tcPr>
            <w:tcW w:w="1696" w:type="dxa"/>
            <w:tcBorders>
              <w:top w:val="nil"/>
              <w:bottom w:val="single" w:sz="4" w:space="0" w:color="auto"/>
            </w:tcBorders>
          </w:tcPr>
          <w:p w14:paraId="57BAA626" w14:textId="28E5C0F1" w:rsidR="00151B4F" w:rsidRPr="00DF38C1" w:rsidRDefault="00151B4F" w:rsidP="00CD5E71">
            <w:pPr>
              <w:pStyle w:val="NoSpacing"/>
              <w:spacing w:line="360" w:lineRule="auto"/>
              <w:jc w:val="center"/>
              <w:rPr>
                <w:rFonts w:ascii="Times New Roman" w:hAnsi="Times New Roman" w:cs="Times New Roman"/>
                <w:b/>
                <w:sz w:val="24"/>
                <w:szCs w:val="24"/>
              </w:rPr>
            </w:pPr>
            <w:r w:rsidRPr="00DF38C1">
              <w:rPr>
                <w:rFonts w:ascii="Times New Roman" w:hAnsi="Times New Roman" w:cs="Times New Roman"/>
                <w:b/>
                <w:sz w:val="24"/>
                <w:szCs w:val="24"/>
              </w:rPr>
              <w:t>Suspicious</w:t>
            </w:r>
            <w:r w:rsidRPr="00DF38C1">
              <w:rPr>
                <w:rFonts w:ascii="Times New Roman" w:hAnsi="Times New Roman" w:cs="Times New Roman"/>
                <w:b/>
                <w:sz w:val="24"/>
                <w:szCs w:val="24"/>
              </w:rPr>
              <w:br/>
              <w:t>(n=5)</w:t>
            </w:r>
          </w:p>
        </w:tc>
        <w:tc>
          <w:tcPr>
            <w:tcW w:w="1694" w:type="dxa"/>
            <w:tcBorders>
              <w:top w:val="nil"/>
              <w:bottom w:val="single" w:sz="4" w:space="0" w:color="auto"/>
            </w:tcBorders>
          </w:tcPr>
          <w:p w14:paraId="3A9B553C" w14:textId="1127B572" w:rsidR="00151B4F" w:rsidRPr="00DF38C1" w:rsidRDefault="00151B4F" w:rsidP="00CD5E71">
            <w:pPr>
              <w:pStyle w:val="NoSpacing"/>
              <w:spacing w:line="360" w:lineRule="auto"/>
              <w:jc w:val="center"/>
              <w:rPr>
                <w:rFonts w:ascii="Times New Roman" w:hAnsi="Times New Roman" w:cs="Times New Roman"/>
                <w:b/>
                <w:sz w:val="24"/>
                <w:szCs w:val="24"/>
              </w:rPr>
            </w:pPr>
            <w:r w:rsidRPr="00DF38C1">
              <w:rPr>
                <w:rFonts w:ascii="Times New Roman" w:hAnsi="Times New Roman" w:cs="Times New Roman"/>
                <w:b/>
                <w:sz w:val="24"/>
                <w:szCs w:val="24"/>
              </w:rPr>
              <w:t>Quiescent</w:t>
            </w:r>
            <w:r w:rsidRPr="00DF38C1">
              <w:rPr>
                <w:rFonts w:ascii="Times New Roman" w:hAnsi="Times New Roman" w:cs="Times New Roman"/>
                <w:b/>
                <w:sz w:val="24"/>
                <w:szCs w:val="24"/>
              </w:rPr>
              <w:br/>
              <w:t>(n=141)</w:t>
            </w:r>
          </w:p>
        </w:tc>
        <w:tc>
          <w:tcPr>
            <w:tcW w:w="1696" w:type="dxa"/>
            <w:tcBorders>
              <w:top w:val="nil"/>
              <w:bottom w:val="single" w:sz="4" w:space="0" w:color="auto"/>
            </w:tcBorders>
          </w:tcPr>
          <w:p w14:paraId="7421A6CD" w14:textId="77777777" w:rsidR="00151B4F" w:rsidRPr="00DF38C1" w:rsidRDefault="00151B4F" w:rsidP="00CD5E71">
            <w:pPr>
              <w:pStyle w:val="NoSpacing"/>
              <w:spacing w:line="360" w:lineRule="auto"/>
              <w:jc w:val="center"/>
              <w:rPr>
                <w:rFonts w:ascii="Times New Roman" w:hAnsi="Times New Roman" w:cs="Times New Roman"/>
                <w:b/>
                <w:sz w:val="24"/>
                <w:szCs w:val="24"/>
              </w:rPr>
            </w:pPr>
            <w:r w:rsidRPr="00DF38C1">
              <w:rPr>
                <w:rFonts w:ascii="Times New Roman" w:hAnsi="Times New Roman" w:cs="Times New Roman"/>
                <w:b/>
                <w:sz w:val="24"/>
                <w:szCs w:val="24"/>
              </w:rPr>
              <w:t>Agreement</w:t>
            </w:r>
          </w:p>
        </w:tc>
      </w:tr>
      <w:tr w:rsidR="00151B4F" w:rsidRPr="00DF38C1" w14:paraId="461F2B31" w14:textId="77777777" w:rsidTr="00151B4F">
        <w:trPr>
          <w:trHeight w:val="516"/>
        </w:trPr>
        <w:tc>
          <w:tcPr>
            <w:tcW w:w="2753" w:type="dxa"/>
            <w:gridSpan w:val="2"/>
            <w:tcBorders>
              <w:top w:val="single" w:sz="4" w:space="0" w:color="auto"/>
              <w:right w:val="single" w:sz="4" w:space="0" w:color="auto"/>
            </w:tcBorders>
          </w:tcPr>
          <w:p w14:paraId="347B9E87" w14:textId="24933E8D"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 xml:space="preserve">Expert 1 </w:t>
            </w:r>
          </w:p>
        </w:tc>
        <w:tc>
          <w:tcPr>
            <w:tcW w:w="1864" w:type="dxa"/>
            <w:tcBorders>
              <w:top w:val="single" w:sz="4" w:space="0" w:color="auto"/>
              <w:left w:val="single" w:sz="4" w:space="0" w:color="auto"/>
            </w:tcBorders>
          </w:tcPr>
          <w:p w14:paraId="057D66F4"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6" w:type="dxa"/>
            <w:tcBorders>
              <w:top w:val="single" w:sz="4" w:space="0" w:color="auto"/>
            </w:tcBorders>
          </w:tcPr>
          <w:p w14:paraId="36E3642D"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4" w:type="dxa"/>
            <w:tcBorders>
              <w:top w:val="single" w:sz="4" w:space="0" w:color="auto"/>
            </w:tcBorders>
          </w:tcPr>
          <w:p w14:paraId="4C86DB67"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6" w:type="dxa"/>
            <w:tcBorders>
              <w:top w:val="single" w:sz="4" w:space="0" w:color="auto"/>
            </w:tcBorders>
          </w:tcPr>
          <w:p w14:paraId="6C9BDC13"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89.9%</w:t>
            </w:r>
          </w:p>
        </w:tc>
      </w:tr>
      <w:tr w:rsidR="00151B4F" w:rsidRPr="00DF38C1" w14:paraId="539D4504" w14:textId="77777777" w:rsidTr="00151B4F">
        <w:trPr>
          <w:trHeight w:val="499"/>
        </w:trPr>
        <w:tc>
          <w:tcPr>
            <w:tcW w:w="509" w:type="dxa"/>
          </w:tcPr>
          <w:p w14:paraId="34C8DF1A"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right w:val="single" w:sz="4" w:space="0" w:color="auto"/>
            </w:tcBorders>
          </w:tcPr>
          <w:p w14:paraId="1923BC4B"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 xml:space="preserve">Reactivated </w:t>
            </w:r>
          </w:p>
        </w:tc>
        <w:tc>
          <w:tcPr>
            <w:tcW w:w="1864" w:type="dxa"/>
            <w:tcBorders>
              <w:left w:val="single" w:sz="4" w:space="0" w:color="auto"/>
            </w:tcBorders>
            <w:shd w:val="clear" w:color="auto" w:fill="BFBFBF" w:themeFill="background1" w:themeFillShade="BF"/>
            <w:vAlign w:val="center"/>
          </w:tcPr>
          <w:p w14:paraId="0AFB468A"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131</w:t>
            </w:r>
          </w:p>
        </w:tc>
        <w:tc>
          <w:tcPr>
            <w:tcW w:w="1696" w:type="dxa"/>
            <w:vAlign w:val="center"/>
          </w:tcPr>
          <w:p w14:paraId="64CDE5EF"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w:t>
            </w:r>
          </w:p>
        </w:tc>
        <w:tc>
          <w:tcPr>
            <w:tcW w:w="1694" w:type="dxa"/>
            <w:vAlign w:val="center"/>
          </w:tcPr>
          <w:p w14:paraId="49FAFECE"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4</w:t>
            </w:r>
          </w:p>
        </w:tc>
        <w:tc>
          <w:tcPr>
            <w:tcW w:w="1696" w:type="dxa"/>
          </w:tcPr>
          <w:p w14:paraId="3D0DFDC7"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r w:rsidR="00151B4F" w:rsidRPr="00DF38C1" w14:paraId="3B6ECADF" w14:textId="77777777" w:rsidTr="00151B4F">
        <w:trPr>
          <w:trHeight w:val="516"/>
        </w:trPr>
        <w:tc>
          <w:tcPr>
            <w:tcW w:w="509" w:type="dxa"/>
            <w:tcBorders>
              <w:bottom w:val="nil"/>
            </w:tcBorders>
          </w:tcPr>
          <w:p w14:paraId="536D9A8C"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bottom w:val="nil"/>
              <w:right w:val="single" w:sz="4" w:space="0" w:color="auto"/>
            </w:tcBorders>
          </w:tcPr>
          <w:p w14:paraId="2ECEBC82"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Suspicious</w:t>
            </w:r>
          </w:p>
        </w:tc>
        <w:tc>
          <w:tcPr>
            <w:tcW w:w="1864" w:type="dxa"/>
            <w:tcBorders>
              <w:left w:val="single" w:sz="4" w:space="0" w:color="auto"/>
              <w:bottom w:val="nil"/>
            </w:tcBorders>
            <w:vAlign w:val="center"/>
          </w:tcPr>
          <w:p w14:paraId="4C22A449"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6</w:t>
            </w:r>
          </w:p>
        </w:tc>
        <w:tc>
          <w:tcPr>
            <w:tcW w:w="1696" w:type="dxa"/>
            <w:tcBorders>
              <w:bottom w:val="nil"/>
            </w:tcBorders>
            <w:shd w:val="clear" w:color="auto" w:fill="BFBFBF" w:themeFill="background1" w:themeFillShade="BF"/>
            <w:vAlign w:val="center"/>
          </w:tcPr>
          <w:p w14:paraId="68057549"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4</w:t>
            </w:r>
          </w:p>
        </w:tc>
        <w:tc>
          <w:tcPr>
            <w:tcW w:w="1694" w:type="dxa"/>
            <w:tcBorders>
              <w:bottom w:val="nil"/>
            </w:tcBorders>
            <w:vAlign w:val="center"/>
          </w:tcPr>
          <w:p w14:paraId="34715985"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13</w:t>
            </w:r>
          </w:p>
        </w:tc>
        <w:tc>
          <w:tcPr>
            <w:tcW w:w="1696" w:type="dxa"/>
            <w:tcBorders>
              <w:bottom w:val="nil"/>
            </w:tcBorders>
          </w:tcPr>
          <w:p w14:paraId="7B8421A6"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r w:rsidR="00151B4F" w:rsidRPr="00DF38C1" w14:paraId="18CD785A" w14:textId="77777777" w:rsidTr="00151B4F">
        <w:trPr>
          <w:trHeight w:val="516"/>
        </w:trPr>
        <w:tc>
          <w:tcPr>
            <w:tcW w:w="509" w:type="dxa"/>
            <w:tcBorders>
              <w:top w:val="nil"/>
              <w:bottom w:val="dashed" w:sz="4" w:space="0" w:color="auto"/>
              <w:right w:val="nil"/>
            </w:tcBorders>
          </w:tcPr>
          <w:p w14:paraId="2469994A"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top w:val="nil"/>
              <w:left w:val="nil"/>
              <w:bottom w:val="dashed" w:sz="4" w:space="0" w:color="auto"/>
              <w:right w:val="single" w:sz="4" w:space="0" w:color="auto"/>
            </w:tcBorders>
          </w:tcPr>
          <w:p w14:paraId="022A8247"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Quiescent</w:t>
            </w:r>
          </w:p>
        </w:tc>
        <w:tc>
          <w:tcPr>
            <w:tcW w:w="1864" w:type="dxa"/>
            <w:tcBorders>
              <w:top w:val="nil"/>
              <w:left w:val="single" w:sz="4" w:space="0" w:color="auto"/>
              <w:bottom w:val="dashed" w:sz="4" w:space="0" w:color="auto"/>
              <w:right w:val="nil"/>
            </w:tcBorders>
            <w:vAlign w:val="center"/>
          </w:tcPr>
          <w:p w14:paraId="33D4A1D4"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5</w:t>
            </w:r>
          </w:p>
        </w:tc>
        <w:tc>
          <w:tcPr>
            <w:tcW w:w="1696" w:type="dxa"/>
            <w:tcBorders>
              <w:top w:val="nil"/>
              <w:left w:val="nil"/>
              <w:bottom w:val="dashed" w:sz="4" w:space="0" w:color="auto"/>
              <w:right w:val="nil"/>
            </w:tcBorders>
            <w:vAlign w:val="center"/>
          </w:tcPr>
          <w:p w14:paraId="7F511928"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0</w:t>
            </w:r>
          </w:p>
        </w:tc>
        <w:tc>
          <w:tcPr>
            <w:tcW w:w="1694" w:type="dxa"/>
            <w:tcBorders>
              <w:top w:val="nil"/>
              <w:left w:val="nil"/>
              <w:bottom w:val="dashed" w:sz="4" w:space="0" w:color="auto"/>
              <w:right w:val="nil"/>
            </w:tcBorders>
            <w:shd w:val="clear" w:color="auto" w:fill="BFBFBF" w:themeFill="background1" w:themeFillShade="BF"/>
            <w:vAlign w:val="center"/>
          </w:tcPr>
          <w:p w14:paraId="653F0DE3"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124</w:t>
            </w:r>
          </w:p>
        </w:tc>
        <w:tc>
          <w:tcPr>
            <w:tcW w:w="1696" w:type="dxa"/>
            <w:tcBorders>
              <w:top w:val="nil"/>
              <w:left w:val="nil"/>
              <w:bottom w:val="dashed" w:sz="4" w:space="0" w:color="auto"/>
              <w:right w:val="nil"/>
            </w:tcBorders>
          </w:tcPr>
          <w:p w14:paraId="3F04AF22"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r w:rsidR="00151B4F" w:rsidRPr="00DF38C1" w14:paraId="111484F2" w14:textId="77777777" w:rsidTr="00151B4F">
        <w:trPr>
          <w:trHeight w:val="499"/>
        </w:trPr>
        <w:tc>
          <w:tcPr>
            <w:tcW w:w="2753" w:type="dxa"/>
            <w:gridSpan w:val="2"/>
            <w:tcBorders>
              <w:top w:val="dashed" w:sz="4" w:space="0" w:color="auto"/>
              <w:right w:val="single" w:sz="4" w:space="0" w:color="auto"/>
            </w:tcBorders>
          </w:tcPr>
          <w:p w14:paraId="1D8EC09B" w14:textId="2D02F76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Expert 2</w:t>
            </w:r>
          </w:p>
        </w:tc>
        <w:tc>
          <w:tcPr>
            <w:tcW w:w="1864" w:type="dxa"/>
            <w:tcBorders>
              <w:top w:val="dashed" w:sz="4" w:space="0" w:color="auto"/>
              <w:left w:val="single" w:sz="4" w:space="0" w:color="auto"/>
            </w:tcBorders>
            <w:vAlign w:val="center"/>
          </w:tcPr>
          <w:p w14:paraId="087FBEB9"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6" w:type="dxa"/>
            <w:tcBorders>
              <w:top w:val="dashed" w:sz="4" w:space="0" w:color="auto"/>
            </w:tcBorders>
            <w:vAlign w:val="center"/>
          </w:tcPr>
          <w:p w14:paraId="27C46C77"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4" w:type="dxa"/>
            <w:tcBorders>
              <w:top w:val="dashed" w:sz="4" w:space="0" w:color="auto"/>
            </w:tcBorders>
            <w:vAlign w:val="center"/>
          </w:tcPr>
          <w:p w14:paraId="3581DFFB"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6" w:type="dxa"/>
            <w:tcBorders>
              <w:top w:val="dashed" w:sz="4" w:space="0" w:color="auto"/>
            </w:tcBorders>
          </w:tcPr>
          <w:p w14:paraId="527A765A"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86.1%</w:t>
            </w:r>
          </w:p>
        </w:tc>
      </w:tr>
      <w:tr w:rsidR="00151B4F" w:rsidRPr="00DF38C1" w14:paraId="2F6EFFFF" w14:textId="77777777" w:rsidTr="00151B4F">
        <w:trPr>
          <w:trHeight w:val="516"/>
        </w:trPr>
        <w:tc>
          <w:tcPr>
            <w:tcW w:w="509" w:type="dxa"/>
          </w:tcPr>
          <w:p w14:paraId="5B3CF3C8"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right w:val="single" w:sz="4" w:space="0" w:color="auto"/>
            </w:tcBorders>
          </w:tcPr>
          <w:p w14:paraId="4C611E84"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 xml:space="preserve">Reactivated </w:t>
            </w:r>
          </w:p>
        </w:tc>
        <w:tc>
          <w:tcPr>
            <w:tcW w:w="1864" w:type="dxa"/>
            <w:tcBorders>
              <w:left w:val="single" w:sz="4" w:space="0" w:color="auto"/>
            </w:tcBorders>
            <w:shd w:val="clear" w:color="auto" w:fill="BFBFBF" w:themeFill="background1" w:themeFillShade="BF"/>
            <w:vAlign w:val="center"/>
          </w:tcPr>
          <w:p w14:paraId="44DC8625"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110</w:t>
            </w:r>
          </w:p>
        </w:tc>
        <w:tc>
          <w:tcPr>
            <w:tcW w:w="1696" w:type="dxa"/>
            <w:vAlign w:val="center"/>
          </w:tcPr>
          <w:p w14:paraId="5B130B43"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0</w:t>
            </w:r>
          </w:p>
        </w:tc>
        <w:tc>
          <w:tcPr>
            <w:tcW w:w="1694" w:type="dxa"/>
            <w:vAlign w:val="center"/>
          </w:tcPr>
          <w:p w14:paraId="04A3F0AB"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0</w:t>
            </w:r>
          </w:p>
        </w:tc>
        <w:tc>
          <w:tcPr>
            <w:tcW w:w="1696" w:type="dxa"/>
          </w:tcPr>
          <w:p w14:paraId="2054961B"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r w:rsidR="00151B4F" w:rsidRPr="00DF38C1" w14:paraId="3FCD77FF" w14:textId="77777777" w:rsidTr="00151B4F">
        <w:trPr>
          <w:trHeight w:val="516"/>
        </w:trPr>
        <w:tc>
          <w:tcPr>
            <w:tcW w:w="509" w:type="dxa"/>
            <w:tcBorders>
              <w:bottom w:val="nil"/>
            </w:tcBorders>
          </w:tcPr>
          <w:p w14:paraId="505FB7AC"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bottom w:val="nil"/>
              <w:right w:val="single" w:sz="4" w:space="0" w:color="auto"/>
            </w:tcBorders>
          </w:tcPr>
          <w:p w14:paraId="031619C1"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Suspicious</w:t>
            </w:r>
          </w:p>
        </w:tc>
        <w:tc>
          <w:tcPr>
            <w:tcW w:w="1864" w:type="dxa"/>
            <w:tcBorders>
              <w:left w:val="single" w:sz="4" w:space="0" w:color="auto"/>
              <w:bottom w:val="nil"/>
            </w:tcBorders>
            <w:vAlign w:val="center"/>
          </w:tcPr>
          <w:p w14:paraId="01E6B38B"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14</w:t>
            </w:r>
          </w:p>
        </w:tc>
        <w:tc>
          <w:tcPr>
            <w:tcW w:w="1696" w:type="dxa"/>
            <w:tcBorders>
              <w:bottom w:val="nil"/>
            </w:tcBorders>
            <w:shd w:val="clear" w:color="auto" w:fill="BFBFBF" w:themeFill="background1" w:themeFillShade="BF"/>
            <w:vAlign w:val="center"/>
          </w:tcPr>
          <w:p w14:paraId="0A829858"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0</w:t>
            </w:r>
          </w:p>
        </w:tc>
        <w:tc>
          <w:tcPr>
            <w:tcW w:w="1694" w:type="dxa"/>
            <w:tcBorders>
              <w:bottom w:val="nil"/>
            </w:tcBorders>
            <w:vAlign w:val="center"/>
          </w:tcPr>
          <w:p w14:paraId="4F1B1EF6"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3</w:t>
            </w:r>
          </w:p>
        </w:tc>
        <w:tc>
          <w:tcPr>
            <w:tcW w:w="1696" w:type="dxa"/>
            <w:tcBorders>
              <w:bottom w:val="nil"/>
            </w:tcBorders>
          </w:tcPr>
          <w:p w14:paraId="5E7FA205"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r w:rsidR="00151B4F" w:rsidRPr="00DF38C1" w14:paraId="2958381A" w14:textId="77777777" w:rsidTr="00151B4F">
        <w:trPr>
          <w:trHeight w:val="516"/>
        </w:trPr>
        <w:tc>
          <w:tcPr>
            <w:tcW w:w="509" w:type="dxa"/>
            <w:tcBorders>
              <w:top w:val="nil"/>
              <w:bottom w:val="dashed" w:sz="4" w:space="0" w:color="auto"/>
              <w:right w:val="nil"/>
            </w:tcBorders>
          </w:tcPr>
          <w:p w14:paraId="48813C31"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top w:val="nil"/>
              <w:left w:val="nil"/>
              <w:bottom w:val="dashed" w:sz="4" w:space="0" w:color="auto"/>
              <w:right w:val="single" w:sz="4" w:space="0" w:color="auto"/>
            </w:tcBorders>
          </w:tcPr>
          <w:p w14:paraId="20EEF360"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Quiescent</w:t>
            </w:r>
          </w:p>
        </w:tc>
        <w:tc>
          <w:tcPr>
            <w:tcW w:w="1864" w:type="dxa"/>
            <w:tcBorders>
              <w:top w:val="nil"/>
              <w:left w:val="single" w:sz="4" w:space="0" w:color="auto"/>
              <w:bottom w:val="dashed" w:sz="4" w:space="0" w:color="auto"/>
              <w:right w:val="nil"/>
            </w:tcBorders>
            <w:vAlign w:val="center"/>
          </w:tcPr>
          <w:p w14:paraId="09FB7FF9"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18</w:t>
            </w:r>
          </w:p>
        </w:tc>
        <w:tc>
          <w:tcPr>
            <w:tcW w:w="1696" w:type="dxa"/>
            <w:tcBorders>
              <w:top w:val="nil"/>
              <w:left w:val="nil"/>
              <w:bottom w:val="dashed" w:sz="4" w:space="0" w:color="auto"/>
              <w:right w:val="nil"/>
            </w:tcBorders>
            <w:vAlign w:val="center"/>
          </w:tcPr>
          <w:p w14:paraId="10691B9F"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5</w:t>
            </w:r>
          </w:p>
        </w:tc>
        <w:tc>
          <w:tcPr>
            <w:tcW w:w="1694" w:type="dxa"/>
            <w:tcBorders>
              <w:top w:val="nil"/>
              <w:left w:val="nil"/>
              <w:bottom w:val="dashed" w:sz="4" w:space="0" w:color="auto"/>
              <w:right w:val="nil"/>
            </w:tcBorders>
            <w:shd w:val="clear" w:color="auto" w:fill="BFBFBF" w:themeFill="background1" w:themeFillShade="BF"/>
            <w:vAlign w:val="center"/>
          </w:tcPr>
          <w:p w14:paraId="2B556407"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138</w:t>
            </w:r>
          </w:p>
        </w:tc>
        <w:tc>
          <w:tcPr>
            <w:tcW w:w="1696" w:type="dxa"/>
            <w:tcBorders>
              <w:top w:val="nil"/>
              <w:left w:val="nil"/>
              <w:bottom w:val="dashed" w:sz="4" w:space="0" w:color="auto"/>
              <w:right w:val="nil"/>
            </w:tcBorders>
          </w:tcPr>
          <w:p w14:paraId="05EB1C0A"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r w:rsidR="00151B4F" w:rsidRPr="00DF38C1" w14:paraId="1F9F89FD" w14:textId="77777777" w:rsidTr="00151B4F">
        <w:trPr>
          <w:trHeight w:val="499"/>
        </w:trPr>
        <w:tc>
          <w:tcPr>
            <w:tcW w:w="2753" w:type="dxa"/>
            <w:gridSpan w:val="2"/>
            <w:tcBorders>
              <w:top w:val="dashed" w:sz="4" w:space="0" w:color="auto"/>
              <w:right w:val="single" w:sz="4" w:space="0" w:color="auto"/>
            </w:tcBorders>
          </w:tcPr>
          <w:p w14:paraId="386D0D65" w14:textId="77D6AA2A"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Expert 3</w:t>
            </w:r>
          </w:p>
        </w:tc>
        <w:tc>
          <w:tcPr>
            <w:tcW w:w="1864" w:type="dxa"/>
            <w:tcBorders>
              <w:top w:val="dashed" w:sz="4" w:space="0" w:color="auto"/>
              <w:left w:val="single" w:sz="4" w:space="0" w:color="auto"/>
            </w:tcBorders>
            <w:vAlign w:val="center"/>
          </w:tcPr>
          <w:p w14:paraId="4AA7AE43"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6" w:type="dxa"/>
            <w:tcBorders>
              <w:top w:val="dashed" w:sz="4" w:space="0" w:color="auto"/>
            </w:tcBorders>
            <w:vAlign w:val="center"/>
          </w:tcPr>
          <w:p w14:paraId="1DD520A0"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4" w:type="dxa"/>
            <w:tcBorders>
              <w:top w:val="dashed" w:sz="4" w:space="0" w:color="auto"/>
            </w:tcBorders>
            <w:vAlign w:val="center"/>
          </w:tcPr>
          <w:p w14:paraId="14515D44"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c>
          <w:tcPr>
            <w:tcW w:w="1696" w:type="dxa"/>
            <w:tcBorders>
              <w:top w:val="dashed" w:sz="4" w:space="0" w:color="auto"/>
            </w:tcBorders>
          </w:tcPr>
          <w:p w14:paraId="1073A397"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92.7%</w:t>
            </w:r>
          </w:p>
        </w:tc>
      </w:tr>
      <w:tr w:rsidR="00151B4F" w:rsidRPr="00DF38C1" w14:paraId="051B7C12" w14:textId="77777777" w:rsidTr="00151B4F">
        <w:trPr>
          <w:trHeight w:val="516"/>
        </w:trPr>
        <w:tc>
          <w:tcPr>
            <w:tcW w:w="509" w:type="dxa"/>
          </w:tcPr>
          <w:p w14:paraId="467D738B"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right w:val="single" w:sz="4" w:space="0" w:color="auto"/>
            </w:tcBorders>
          </w:tcPr>
          <w:p w14:paraId="55C68405"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 xml:space="preserve">Reactivated </w:t>
            </w:r>
          </w:p>
        </w:tc>
        <w:tc>
          <w:tcPr>
            <w:tcW w:w="1864" w:type="dxa"/>
            <w:tcBorders>
              <w:left w:val="single" w:sz="4" w:space="0" w:color="auto"/>
            </w:tcBorders>
            <w:shd w:val="clear" w:color="auto" w:fill="BFBFBF" w:themeFill="background1" w:themeFillShade="BF"/>
            <w:vAlign w:val="center"/>
          </w:tcPr>
          <w:p w14:paraId="3BC39C91"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134</w:t>
            </w:r>
          </w:p>
        </w:tc>
        <w:tc>
          <w:tcPr>
            <w:tcW w:w="1696" w:type="dxa"/>
            <w:vAlign w:val="center"/>
          </w:tcPr>
          <w:p w14:paraId="5A5A3DF7"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w:t>
            </w:r>
          </w:p>
        </w:tc>
        <w:tc>
          <w:tcPr>
            <w:tcW w:w="1694" w:type="dxa"/>
            <w:vAlign w:val="center"/>
          </w:tcPr>
          <w:p w14:paraId="53081E05"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5</w:t>
            </w:r>
          </w:p>
        </w:tc>
        <w:tc>
          <w:tcPr>
            <w:tcW w:w="1696" w:type="dxa"/>
          </w:tcPr>
          <w:p w14:paraId="7974983B"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r w:rsidR="00151B4F" w:rsidRPr="00DF38C1" w14:paraId="10DBF45C" w14:textId="77777777" w:rsidTr="00151B4F">
        <w:trPr>
          <w:trHeight w:val="516"/>
        </w:trPr>
        <w:tc>
          <w:tcPr>
            <w:tcW w:w="509" w:type="dxa"/>
          </w:tcPr>
          <w:p w14:paraId="0A737C22"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right w:val="single" w:sz="4" w:space="0" w:color="auto"/>
            </w:tcBorders>
          </w:tcPr>
          <w:p w14:paraId="0B6DE3AB"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Suspicious</w:t>
            </w:r>
          </w:p>
        </w:tc>
        <w:tc>
          <w:tcPr>
            <w:tcW w:w="1864" w:type="dxa"/>
            <w:tcBorders>
              <w:left w:val="single" w:sz="4" w:space="0" w:color="auto"/>
            </w:tcBorders>
            <w:vAlign w:val="center"/>
          </w:tcPr>
          <w:p w14:paraId="11C3DD42"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3</w:t>
            </w:r>
          </w:p>
        </w:tc>
        <w:tc>
          <w:tcPr>
            <w:tcW w:w="1696" w:type="dxa"/>
            <w:shd w:val="clear" w:color="auto" w:fill="BFBFBF" w:themeFill="background1" w:themeFillShade="BF"/>
            <w:vAlign w:val="center"/>
          </w:tcPr>
          <w:p w14:paraId="220BE10E"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3</w:t>
            </w:r>
          </w:p>
        </w:tc>
        <w:tc>
          <w:tcPr>
            <w:tcW w:w="1694" w:type="dxa"/>
            <w:vAlign w:val="center"/>
          </w:tcPr>
          <w:p w14:paraId="3CC592C7"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6</w:t>
            </w:r>
          </w:p>
        </w:tc>
        <w:tc>
          <w:tcPr>
            <w:tcW w:w="1696" w:type="dxa"/>
          </w:tcPr>
          <w:p w14:paraId="029CBB15"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r w:rsidR="00151B4F" w:rsidRPr="00DF38C1" w14:paraId="41059695" w14:textId="77777777" w:rsidTr="00151B4F">
        <w:trPr>
          <w:trHeight w:val="499"/>
        </w:trPr>
        <w:tc>
          <w:tcPr>
            <w:tcW w:w="509" w:type="dxa"/>
            <w:tcBorders>
              <w:bottom w:val="single" w:sz="4" w:space="0" w:color="auto"/>
            </w:tcBorders>
          </w:tcPr>
          <w:p w14:paraId="613A1EA6" w14:textId="77777777" w:rsidR="00151B4F" w:rsidRPr="00DF38C1" w:rsidRDefault="00151B4F" w:rsidP="00CD5E71">
            <w:pPr>
              <w:pStyle w:val="NoSpacing"/>
              <w:spacing w:line="360" w:lineRule="auto"/>
              <w:rPr>
                <w:rFonts w:ascii="Times New Roman" w:hAnsi="Times New Roman" w:cs="Times New Roman"/>
                <w:sz w:val="24"/>
                <w:szCs w:val="24"/>
              </w:rPr>
            </w:pPr>
          </w:p>
        </w:tc>
        <w:tc>
          <w:tcPr>
            <w:tcW w:w="2244" w:type="dxa"/>
            <w:tcBorders>
              <w:bottom w:val="single" w:sz="4" w:space="0" w:color="auto"/>
              <w:right w:val="single" w:sz="4" w:space="0" w:color="auto"/>
            </w:tcBorders>
          </w:tcPr>
          <w:p w14:paraId="0DB6AD1C" w14:textId="77777777" w:rsidR="00151B4F" w:rsidRPr="00DF38C1" w:rsidRDefault="00151B4F" w:rsidP="00CD5E71">
            <w:pPr>
              <w:pStyle w:val="NoSpacing"/>
              <w:spacing w:line="360" w:lineRule="auto"/>
              <w:rPr>
                <w:rFonts w:ascii="Times New Roman" w:hAnsi="Times New Roman" w:cs="Times New Roman"/>
                <w:b/>
                <w:sz w:val="24"/>
                <w:szCs w:val="24"/>
              </w:rPr>
            </w:pPr>
            <w:r w:rsidRPr="00DF38C1">
              <w:rPr>
                <w:rFonts w:ascii="Times New Roman" w:hAnsi="Times New Roman" w:cs="Times New Roman"/>
                <w:b/>
                <w:sz w:val="24"/>
                <w:szCs w:val="24"/>
              </w:rPr>
              <w:t>Quiescent</w:t>
            </w:r>
          </w:p>
        </w:tc>
        <w:tc>
          <w:tcPr>
            <w:tcW w:w="1864" w:type="dxa"/>
            <w:tcBorders>
              <w:left w:val="single" w:sz="4" w:space="0" w:color="auto"/>
              <w:bottom w:val="single" w:sz="4" w:space="0" w:color="auto"/>
            </w:tcBorders>
            <w:vAlign w:val="center"/>
          </w:tcPr>
          <w:p w14:paraId="341BC6BE"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5</w:t>
            </w:r>
          </w:p>
        </w:tc>
        <w:tc>
          <w:tcPr>
            <w:tcW w:w="1696" w:type="dxa"/>
            <w:tcBorders>
              <w:bottom w:val="single" w:sz="4" w:space="0" w:color="auto"/>
            </w:tcBorders>
            <w:vAlign w:val="center"/>
          </w:tcPr>
          <w:p w14:paraId="28A42A03"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w:t>
            </w:r>
          </w:p>
        </w:tc>
        <w:tc>
          <w:tcPr>
            <w:tcW w:w="1694" w:type="dxa"/>
            <w:tcBorders>
              <w:bottom w:val="single" w:sz="4" w:space="0" w:color="auto"/>
            </w:tcBorders>
            <w:shd w:val="clear" w:color="auto" w:fill="BFBFBF" w:themeFill="background1" w:themeFillShade="BF"/>
            <w:vAlign w:val="center"/>
          </w:tcPr>
          <w:p w14:paraId="3CEC7767" w14:textId="77777777" w:rsidR="00151B4F" w:rsidRPr="00DF38C1" w:rsidRDefault="00151B4F" w:rsidP="00CD5E71">
            <w:pPr>
              <w:pStyle w:val="NoSpacing"/>
              <w:spacing w:line="360" w:lineRule="auto"/>
              <w:jc w:val="center"/>
              <w:rPr>
                <w:rFonts w:ascii="Times New Roman" w:hAnsi="Times New Roman" w:cs="Times New Roman"/>
                <w:sz w:val="24"/>
                <w:szCs w:val="24"/>
              </w:rPr>
            </w:pPr>
            <w:r w:rsidRPr="00DF38C1">
              <w:rPr>
                <w:rFonts w:ascii="Times New Roman" w:hAnsi="Times New Roman" w:cs="Times New Roman"/>
                <w:sz w:val="24"/>
                <w:szCs w:val="24"/>
              </w:rPr>
              <w:t>130</w:t>
            </w:r>
          </w:p>
        </w:tc>
        <w:tc>
          <w:tcPr>
            <w:tcW w:w="1696" w:type="dxa"/>
            <w:tcBorders>
              <w:bottom w:val="single" w:sz="4" w:space="0" w:color="auto"/>
            </w:tcBorders>
          </w:tcPr>
          <w:p w14:paraId="56AD7ABD" w14:textId="77777777" w:rsidR="00151B4F" w:rsidRPr="00DF38C1" w:rsidRDefault="00151B4F" w:rsidP="00CD5E71">
            <w:pPr>
              <w:pStyle w:val="NoSpacing"/>
              <w:spacing w:line="360" w:lineRule="auto"/>
              <w:jc w:val="center"/>
              <w:rPr>
                <w:rFonts w:ascii="Times New Roman" w:hAnsi="Times New Roman" w:cs="Times New Roman"/>
                <w:sz w:val="24"/>
                <w:szCs w:val="24"/>
              </w:rPr>
            </w:pPr>
          </w:p>
        </w:tc>
      </w:tr>
    </w:tbl>
    <w:p w14:paraId="0E6E9724" w14:textId="77777777" w:rsidR="00861AE5" w:rsidRPr="00DF38C1" w:rsidRDefault="00861AE5" w:rsidP="006835A9">
      <w:pPr>
        <w:pStyle w:val="NormalIndent"/>
        <w:spacing w:line="360" w:lineRule="auto"/>
        <w:ind w:left="0"/>
        <w:rPr>
          <w:rFonts w:ascii="Times New Roman" w:hAnsi="Times New Roman"/>
          <w:sz w:val="24"/>
          <w:szCs w:val="24"/>
        </w:rPr>
      </w:pPr>
    </w:p>
    <w:p w14:paraId="4540ACFD" w14:textId="77777777" w:rsidR="00CD3ED5" w:rsidRPr="00DF38C1" w:rsidRDefault="00CD3ED5" w:rsidP="00062BDA">
      <w:pPr>
        <w:pStyle w:val="Heading3"/>
        <w:spacing w:line="360" w:lineRule="auto"/>
        <w:rPr>
          <w:rFonts w:ascii="Times New Roman" w:hAnsi="Times New Roman"/>
          <w:sz w:val="24"/>
          <w:szCs w:val="24"/>
        </w:rPr>
      </w:pPr>
      <w:bookmarkStart w:id="182" w:name="_Toc415559487"/>
      <w:r w:rsidRPr="00DF38C1">
        <w:rPr>
          <w:rFonts w:ascii="Times New Roman" w:hAnsi="Times New Roman"/>
          <w:sz w:val="24"/>
          <w:szCs w:val="24"/>
        </w:rPr>
        <w:t>Comparing lesion component classifications across experts</w:t>
      </w:r>
      <w:bookmarkEnd w:id="182"/>
    </w:p>
    <w:p w14:paraId="5D393F13" w14:textId="4415E272" w:rsidR="00FB4369" w:rsidRPr="00DF38C1" w:rsidRDefault="009C11A1" w:rsidP="00062BDA">
      <w:pPr>
        <w:pStyle w:val="NormalIndent"/>
        <w:spacing w:line="360" w:lineRule="auto"/>
        <w:ind w:left="0"/>
        <w:rPr>
          <w:rFonts w:ascii="Times New Roman" w:hAnsi="Times New Roman"/>
          <w:sz w:val="24"/>
          <w:szCs w:val="24"/>
        </w:rPr>
      </w:pPr>
      <w:r w:rsidRPr="00DF38C1">
        <w:rPr>
          <w:rFonts w:ascii="Times New Roman" w:hAnsi="Times New Roman"/>
          <w:sz w:val="24"/>
          <w:szCs w:val="24"/>
        </w:rPr>
        <w:t>Although a reference standard was established for the overall lesion classification, no such standard was established for the lesion component classif</w:t>
      </w:r>
      <w:r w:rsidR="00047BDF" w:rsidRPr="00DF38C1">
        <w:rPr>
          <w:rFonts w:ascii="Times New Roman" w:hAnsi="Times New Roman"/>
          <w:sz w:val="24"/>
          <w:szCs w:val="24"/>
        </w:rPr>
        <w:t xml:space="preserve">ications. </w:t>
      </w:r>
      <w:r w:rsidR="00866B54" w:rsidRPr="00DF38C1">
        <w:rPr>
          <w:rFonts w:ascii="Times New Roman" w:hAnsi="Times New Roman"/>
          <w:sz w:val="24"/>
          <w:szCs w:val="24"/>
        </w:rPr>
        <w:t>Therefore, i</w:t>
      </w:r>
      <w:r w:rsidR="00047BDF" w:rsidRPr="00DF38C1">
        <w:rPr>
          <w:rFonts w:ascii="Times New Roman" w:hAnsi="Times New Roman"/>
          <w:sz w:val="24"/>
          <w:szCs w:val="24"/>
        </w:rPr>
        <w:t>t was</w:t>
      </w:r>
      <w:r w:rsidRPr="00DF38C1">
        <w:rPr>
          <w:rFonts w:ascii="Times New Roman" w:hAnsi="Times New Roman"/>
          <w:sz w:val="24"/>
          <w:szCs w:val="24"/>
        </w:rPr>
        <w:t xml:space="preserve"> of interest to compare lesion component classifications across experts for </w:t>
      </w:r>
      <w:r w:rsidR="00866B54" w:rsidRPr="00DF38C1">
        <w:rPr>
          <w:rFonts w:ascii="Times New Roman" w:hAnsi="Times New Roman"/>
          <w:sz w:val="24"/>
          <w:szCs w:val="24"/>
        </w:rPr>
        <w:t xml:space="preserve">the </w:t>
      </w:r>
      <w:r w:rsidRPr="00DF38C1">
        <w:rPr>
          <w:rFonts w:ascii="Times New Roman" w:hAnsi="Times New Roman"/>
          <w:sz w:val="24"/>
          <w:szCs w:val="24"/>
        </w:rPr>
        <w:t xml:space="preserve">six </w:t>
      </w:r>
      <w:r w:rsidR="00B87AB4" w:rsidRPr="00DF38C1">
        <w:rPr>
          <w:rFonts w:ascii="Times New Roman" w:hAnsi="Times New Roman"/>
          <w:sz w:val="24"/>
          <w:szCs w:val="24"/>
        </w:rPr>
        <w:t xml:space="preserve">lesion </w:t>
      </w:r>
      <w:r w:rsidRPr="00DF38C1">
        <w:rPr>
          <w:rFonts w:ascii="Times New Roman" w:hAnsi="Times New Roman"/>
          <w:sz w:val="24"/>
          <w:szCs w:val="24"/>
        </w:rPr>
        <w:t>compo</w:t>
      </w:r>
      <w:r w:rsidR="00B87AB4" w:rsidRPr="00DF38C1">
        <w:rPr>
          <w:rFonts w:ascii="Times New Roman" w:hAnsi="Times New Roman"/>
          <w:sz w:val="24"/>
          <w:szCs w:val="24"/>
        </w:rPr>
        <w:t xml:space="preserve">nents. </w:t>
      </w:r>
      <w:r w:rsidR="006E752A" w:rsidRPr="00DF38C1">
        <w:rPr>
          <w:rFonts w:ascii="Times New Roman" w:hAnsi="Times New Roman"/>
          <w:sz w:val="24"/>
          <w:szCs w:val="24"/>
        </w:rPr>
        <w:t xml:space="preserve">The experts could classify each lesion component as either absent, present but not increased since baseline, or present and increased since baseline. The </w:t>
      </w:r>
      <w:r w:rsidR="000F3504" w:rsidRPr="00DF38C1">
        <w:rPr>
          <w:rFonts w:ascii="Times New Roman" w:hAnsi="Times New Roman"/>
          <w:sz w:val="24"/>
          <w:szCs w:val="24"/>
        </w:rPr>
        <w:t xml:space="preserve">frequencies with which </w:t>
      </w:r>
      <w:r w:rsidR="00B87AB4" w:rsidRPr="00DF38C1">
        <w:rPr>
          <w:rFonts w:ascii="Times New Roman" w:hAnsi="Times New Roman"/>
          <w:sz w:val="24"/>
          <w:szCs w:val="24"/>
        </w:rPr>
        <w:t xml:space="preserve">each </w:t>
      </w:r>
      <w:r w:rsidR="00B87AB4" w:rsidRPr="00DF38C1">
        <w:rPr>
          <w:rFonts w:ascii="Times New Roman" w:hAnsi="Times New Roman"/>
          <w:sz w:val="24"/>
          <w:szCs w:val="24"/>
        </w:rPr>
        <w:lastRenderedPageBreak/>
        <w:t>expert</w:t>
      </w:r>
      <w:r w:rsidR="000F3504" w:rsidRPr="00DF38C1">
        <w:rPr>
          <w:rFonts w:ascii="Times New Roman" w:hAnsi="Times New Roman"/>
          <w:sz w:val="24"/>
          <w:szCs w:val="24"/>
        </w:rPr>
        <w:t xml:space="preserve"> identified different lesion</w:t>
      </w:r>
      <w:r w:rsidR="00B87AB4" w:rsidRPr="00DF38C1">
        <w:rPr>
          <w:rFonts w:ascii="Times New Roman" w:hAnsi="Times New Roman"/>
          <w:sz w:val="24"/>
          <w:szCs w:val="24"/>
        </w:rPr>
        <w:t xml:space="preserve"> </w:t>
      </w:r>
      <w:r w:rsidR="00047BDF" w:rsidRPr="00DF38C1">
        <w:rPr>
          <w:rFonts w:ascii="Times New Roman" w:hAnsi="Times New Roman"/>
          <w:sz w:val="24"/>
          <w:szCs w:val="24"/>
        </w:rPr>
        <w:t>component</w:t>
      </w:r>
      <w:r w:rsidR="000F3504" w:rsidRPr="00DF38C1">
        <w:rPr>
          <w:rFonts w:ascii="Times New Roman" w:hAnsi="Times New Roman"/>
          <w:sz w:val="24"/>
          <w:szCs w:val="24"/>
        </w:rPr>
        <w:t>s</w:t>
      </w:r>
      <w:r w:rsidR="00047BDF" w:rsidRPr="00DF38C1">
        <w:rPr>
          <w:rFonts w:ascii="Times New Roman" w:hAnsi="Times New Roman"/>
          <w:sz w:val="24"/>
          <w:szCs w:val="24"/>
        </w:rPr>
        <w:t xml:space="preserve"> </w:t>
      </w:r>
      <w:r w:rsidR="000F3504" w:rsidRPr="00DF38C1">
        <w:rPr>
          <w:rFonts w:ascii="Times New Roman" w:hAnsi="Times New Roman"/>
          <w:sz w:val="24"/>
          <w:szCs w:val="24"/>
        </w:rPr>
        <w:t xml:space="preserve">across all vignettes </w:t>
      </w:r>
      <w:r w:rsidR="00047BDF" w:rsidRPr="00DF38C1">
        <w:rPr>
          <w:rFonts w:ascii="Times New Roman" w:hAnsi="Times New Roman"/>
          <w:sz w:val="24"/>
          <w:szCs w:val="24"/>
        </w:rPr>
        <w:t xml:space="preserve">are </w:t>
      </w:r>
      <w:r w:rsidR="00B87AB4" w:rsidRPr="00DF38C1">
        <w:rPr>
          <w:rFonts w:ascii="Times New Roman" w:hAnsi="Times New Roman"/>
          <w:sz w:val="24"/>
          <w:szCs w:val="24"/>
        </w:rPr>
        <w:t>shown in T</w:t>
      </w:r>
      <w:r w:rsidR="00D50EDF" w:rsidRPr="00DF38C1">
        <w:rPr>
          <w:rFonts w:ascii="Times New Roman" w:hAnsi="Times New Roman"/>
          <w:sz w:val="24"/>
          <w:szCs w:val="24"/>
        </w:rPr>
        <w:t>able 1</w:t>
      </w:r>
      <w:r w:rsidR="00B97E7A" w:rsidRPr="00DF38C1">
        <w:rPr>
          <w:rFonts w:ascii="Times New Roman" w:hAnsi="Times New Roman"/>
          <w:sz w:val="24"/>
          <w:szCs w:val="24"/>
        </w:rPr>
        <w:t>3</w:t>
      </w:r>
      <w:r w:rsidR="000F3504" w:rsidRPr="00DF38C1">
        <w:rPr>
          <w:rFonts w:ascii="Times New Roman" w:hAnsi="Times New Roman"/>
          <w:sz w:val="24"/>
          <w:szCs w:val="24"/>
        </w:rPr>
        <w:t>.</w:t>
      </w:r>
      <w:r w:rsidR="006E752A" w:rsidRPr="00DF38C1">
        <w:rPr>
          <w:rFonts w:ascii="Times New Roman" w:hAnsi="Times New Roman"/>
          <w:sz w:val="24"/>
          <w:szCs w:val="24"/>
        </w:rPr>
        <w:t xml:space="preserve"> </w:t>
      </w:r>
      <w:r w:rsidR="000F3504" w:rsidRPr="00DF38C1">
        <w:rPr>
          <w:rFonts w:ascii="Times New Roman" w:hAnsi="Times New Roman"/>
          <w:sz w:val="24"/>
          <w:szCs w:val="24"/>
        </w:rPr>
        <w:t>A</w:t>
      </w:r>
      <w:r w:rsidR="006E752A" w:rsidRPr="00DF38C1">
        <w:rPr>
          <w:rFonts w:ascii="Times New Roman" w:hAnsi="Times New Roman"/>
          <w:sz w:val="24"/>
          <w:szCs w:val="24"/>
        </w:rPr>
        <w:t xml:space="preserve">greement </w:t>
      </w:r>
      <w:r w:rsidR="000F3504" w:rsidRPr="00DF38C1">
        <w:rPr>
          <w:rFonts w:ascii="Times New Roman" w:hAnsi="Times New Roman"/>
          <w:sz w:val="24"/>
          <w:szCs w:val="24"/>
        </w:rPr>
        <w:t xml:space="preserve">between experts with respect to lesion components </w:t>
      </w:r>
      <w:r w:rsidR="006E752A" w:rsidRPr="00DF38C1">
        <w:rPr>
          <w:rFonts w:ascii="Times New Roman" w:hAnsi="Times New Roman"/>
          <w:sz w:val="24"/>
          <w:szCs w:val="24"/>
        </w:rPr>
        <w:t>is shown in Table 1</w:t>
      </w:r>
      <w:r w:rsidR="00B97E7A" w:rsidRPr="00DF38C1">
        <w:rPr>
          <w:rFonts w:ascii="Times New Roman" w:hAnsi="Times New Roman"/>
          <w:sz w:val="24"/>
          <w:szCs w:val="24"/>
        </w:rPr>
        <w:t>4</w:t>
      </w:r>
      <w:r w:rsidR="00D50EDF" w:rsidRPr="00DF38C1">
        <w:rPr>
          <w:rFonts w:ascii="Times New Roman" w:hAnsi="Times New Roman"/>
          <w:sz w:val="24"/>
          <w:szCs w:val="24"/>
        </w:rPr>
        <w:t xml:space="preserve">. Table </w:t>
      </w:r>
      <w:r w:rsidR="00866B54" w:rsidRPr="00DF38C1">
        <w:rPr>
          <w:rFonts w:ascii="Times New Roman" w:hAnsi="Times New Roman"/>
          <w:sz w:val="24"/>
          <w:szCs w:val="24"/>
        </w:rPr>
        <w:t>1</w:t>
      </w:r>
      <w:r w:rsidR="00B97E7A" w:rsidRPr="00DF38C1">
        <w:rPr>
          <w:rFonts w:ascii="Times New Roman" w:hAnsi="Times New Roman"/>
          <w:sz w:val="24"/>
          <w:szCs w:val="24"/>
        </w:rPr>
        <w:t>4</w:t>
      </w:r>
      <w:r w:rsidRPr="00DF38C1">
        <w:rPr>
          <w:rFonts w:ascii="Times New Roman" w:hAnsi="Times New Roman"/>
          <w:sz w:val="24"/>
          <w:szCs w:val="24"/>
        </w:rPr>
        <w:t xml:space="preserve"> </w:t>
      </w:r>
      <w:r w:rsidR="00B87AB4" w:rsidRPr="00DF38C1">
        <w:rPr>
          <w:rFonts w:ascii="Times New Roman" w:hAnsi="Times New Roman"/>
          <w:sz w:val="24"/>
          <w:szCs w:val="24"/>
        </w:rPr>
        <w:t xml:space="preserve">highlights </w:t>
      </w:r>
      <w:r w:rsidRPr="00DF38C1">
        <w:rPr>
          <w:rFonts w:ascii="Times New Roman" w:hAnsi="Times New Roman"/>
          <w:sz w:val="24"/>
          <w:szCs w:val="24"/>
        </w:rPr>
        <w:t xml:space="preserve">that agreement </w:t>
      </w:r>
      <w:r w:rsidR="000F3504" w:rsidRPr="00DF38C1">
        <w:rPr>
          <w:rFonts w:ascii="Times New Roman" w:hAnsi="Times New Roman"/>
          <w:sz w:val="24"/>
          <w:szCs w:val="24"/>
        </w:rPr>
        <w:t xml:space="preserve">was best for </w:t>
      </w:r>
      <w:r w:rsidRPr="00DF38C1">
        <w:rPr>
          <w:rFonts w:ascii="Times New Roman" w:hAnsi="Times New Roman"/>
          <w:sz w:val="24"/>
          <w:szCs w:val="24"/>
        </w:rPr>
        <w:t xml:space="preserve">blood and exudates; </w:t>
      </w:r>
      <w:r w:rsidR="005D08EE" w:rsidRPr="00DF38C1">
        <w:rPr>
          <w:rFonts w:ascii="Times New Roman" w:hAnsi="Times New Roman"/>
          <w:sz w:val="24"/>
          <w:szCs w:val="24"/>
        </w:rPr>
        <w:t xml:space="preserve">the three </w:t>
      </w:r>
      <w:r w:rsidRPr="00DF38C1">
        <w:rPr>
          <w:rFonts w:ascii="Times New Roman" w:hAnsi="Times New Roman"/>
          <w:sz w:val="24"/>
          <w:szCs w:val="24"/>
        </w:rPr>
        <w:t>experts agreed about blood classification for 266/288 (92.4%) vignettes and exudate classification for 26</w:t>
      </w:r>
      <w:r w:rsidR="00D50EDF" w:rsidRPr="00DF38C1">
        <w:rPr>
          <w:rFonts w:ascii="Times New Roman" w:hAnsi="Times New Roman"/>
          <w:sz w:val="24"/>
          <w:szCs w:val="24"/>
        </w:rPr>
        <w:t>0/288 (90.3%) vignettes. Table 1</w:t>
      </w:r>
      <w:r w:rsidR="00B97E7A" w:rsidRPr="00DF38C1">
        <w:rPr>
          <w:rFonts w:ascii="Times New Roman" w:hAnsi="Times New Roman"/>
          <w:sz w:val="24"/>
          <w:szCs w:val="24"/>
        </w:rPr>
        <w:t>3</w:t>
      </w:r>
      <w:r w:rsidRPr="00DF38C1">
        <w:rPr>
          <w:rFonts w:ascii="Times New Roman" w:hAnsi="Times New Roman"/>
          <w:sz w:val="24"/>
          <w:szCs w:val="24"/>
        </w:rPr>
        <w:t xml:space="preserve"> </w:t>
      </w:r>
      <w:r w:rsidR="00532F4C" w:rsidRPr="00DF38C1">
        <w:rPr>
          <w:rFonts w:ascii="Times New Roman" w:hAnsi="Times New Roman"/>
          <w:sz w:val="24"/>
          <w:szCs w:val="24"/>
        </w:rPr>
        <w:t xml:space="preserve">shows </w:t>
      </w:r>
      <w:r w:rsidRPr="00DF38C1">
        <w:rPr>
          <w:rFonts w:ascii="Times New Roman" w:hAnsi="Times New Roman"/>
          <w:sz w:val="24"/>
          <w:szCs w:val="24"/>
        </w:rPr>
        <w:t xml:space="preserve">that </w:t>
      </w:r>
      <w:r w:rsidR="000F3504" w:rsidRPr="00DF38C1">
        <w:rPr>
          <w:rFonts w:ascii="Times New Roman" w:hAnsi="Times New Roman"/>
          <w:sz w:val="24"/>
          <w:szCs w:val="24"/>
        </w:rPr>
        <w:t xml:space="preserve">experts observed </w:t>
      </w:r>
      <w:r w:rsidRPr="00DF38C1">
        <w:rPr>
          <w:rFonts w:ascii="Times New Roman" w:hAnsi="Times New Roman"/>
          <w:sz w:val="24"/>
          <w:szCs w:val="24"/>
        </w:rPr>
        <w:t>no blood or exudates</w:t>
      </w:r>
      <w:r w:rsidR="00047BDF" w:rsidRPr="00DF38C1">
        <w:rPr>
          <w:rFonts w:ascii="Times New Roman" w:hAnsi="Times New Roman"/>
          <w:sz w:val="24"/>
          <w:szCs w:val="24"/>
        </w:rPr>
        <w:t xml:space="preserve"> on the index colour images</w:t>
      </w:r>
      <w:r w:rsidR="000F3504" w:rsidRPr="00DF38C1">
        <w:rPr>
          <w:rFonts w:ascii="Times New Roman" w:hAnsi="Times New Roman"/>
          <w:sz w:val="24"/>
          <w:szCs w:val="24"/>
        </w:rPr>
        <w:t xml:space="preserve"> of &gt;90% of the vignettes</w:t>
      </w:r>
      <w:r w:rsidRPr="00DF38C1">
        <w:rPr>
          <w:rFonts w:ascii="Times New Roman" w:hAnsi="Times New Roman"/>
          <w:sz w:val="24"/>
          <w:szCs w:val="24"/>
        </w:rPr>
        <w:t xml:space="preserve">. Agreement for </w:t>
      </w:r>
      <w:r w:rsidR="005125B8" w:rsidRPr="00DF38C1">
        <w:rPr>
          <w:rFonts w:ascii="Times New Roman" w:hAnsi="Times New Roman"/>
          <w:sz w:val="24"/>
          <w:szCs w:val="24"/>
        </w:rPr>
        <w:t>SRF</w:t>
      </w:r>
      <w:r w:rsidRPr="00DF38C1">
        <w:rPr>
          <w:rFonts w:ascii="Times New Roman" w:hAnsi="Times New Roman"/>
          <w:sz w:val="24"/>
          <w:szCs w:val="24"/>
        </w:rPr>
        <w:t xml:space="preserve"> and </w:t>
      </w:r>
      <w:r w:rsidR="005125B8" w:rsidRPr="00DF38C1">
        <w:rPr>
          <w:rFonts w:ascii="Times New Roman" w:hAnsi="Times New Roman"/>
          <w:sz w:val="24"/>
          <w:szCs w:val="24"/>
        </w:rPr>
        <w:t>IRC</w:t>
      </w:r>
      <w:r w:rsidRPr="00DF38C1">
        <w:rPr>
          <w:rFonts w:ascii="Times New Roman" w:hAnsi="Times New Roman"/>
          <w:sz w:val="24"/>
          <w:szCs w:val="24"/>
        </w:rPr>
        <w:t xml:space="preserve"> was also high with total agreement </w:t>
      </w:r>
      <w:r w:rsidR="002B3710" w:rsidRPr="00DF38C1">
        <w:rPr>
          <w:rFonts w:ascii="Times New Roman" w:hAnsi="Times New Roman"/>
          <w:sz w:val="24"/>
          <w:szCs w:val="24"/>
        </w:rPr>
        <w:t>for</w:t>
      </w:r>
      <w:r w:rsidRPr="00DF38C1">
        <w:rPr>
          <w:rFonts w:ascii="Times New Roman" w:hAnsi="Times New Roman"/>
          <w:sz w:val="24"/>
          <w:szCs w:val="24"/>
        </w:rPr>
        <w:t xml:space="preserve"> 259/288 (89.9%) and 243/288 (84.4%) of the vignettes respectively. Interestingly</w:t>
      </w:r>
      <w:r w:rsidR="00530F1F" w:rsidRPr="00DF38C1">
        <w:rPr>
          <w:rFonts w:ascii="Times New Roman" w:hAnsi="Times New Roman"/>
          <w:sz w:val="24"/>
          <w:szCs w:val="24"/>
        </w:rPr>
        <w:t xml:space="preserve">, for both these components, expert 2 disagreed with the other two experts </w:t>
      </w:r>
      <w:r w:rsidR="00B87AB4" w:rsidRPr="00DF38C1">
        <w:rPr>
          <w:rFonts w:ascii="Times New Roman" w:hAnsi="Times New Roman"/>
          <w:sz w:val="24"/>
          <w:szCs w:val="24"/>
        </w:rPr>
        <w:t xml:space="preserve">slightly </w:t>
      </w:r>
      <w:r w:rsidR="00530F1F" w:rsidRPr="00DF38C1">
        <w:rPr>
          <w:rFonts w:ascii="Times New Roman" w:hAnsi="Times New Roman"/>
          <w:sz w:val="24"/>
          <w:szCs w:val="24"/>
        </w:rPr>
        <w:t xml:space="preserve">more often than </w:t>
      </w:r>
      <w:r w:rsidR="000F3504" w:rsidRPr="00DF38C1">
        <w:rPr>
          <w:rFonts w:ascii="Times New Roman" w:hAnsi="Times New Roman"/>
          <w:sz w:val="24"/>
          <w:szCs w:val="24"/>
        </w:rPr>
        <w:t xml:space="preserve">experts 1 and 3 </w:t>
      </w:r>
      <w:r w:rsidR="00530F1F" w:rsidRPr="00DF38C1">
        <w:rPr>
          <w:rFonts w:ascii="Times New Roman" w:hAnsi="Times New Roman"/>
          <w:sz w:val="24"/>
          <w:szCs w:val="24"/>
        </w:rPr>
        <w:t>did with each other</w:t>
      </w:r>
      <w:r w:rsidR="00B87AB4" w:rsidRPr="00DF38C1">
        <w:rPr>
          <w:rFonts w:ascii="Times New Roman" w:hAnsi="Times New Roman"/>
          <w:sz w:val="24"/>
          <w:szCs w:val="24"/>
        </w:rPr>
        <w:t>;</w:t>
      </w:r>
      <w:r w:rsidR="00530F1F" w:rsidRPr="00DF38C1">
        <w:rPr>
          <w:rFonts w:ascii="Times New Roman" w:hAnsi="Times New Roman"/>
          <w:sz w:val="24"/>
          <w:szCs w:val="24"/>
        </w:rPr>
        <w:t xml:space="preserve"> Table </w:t>
      </w:r>
      <w:r w:rsidR="00D50EDF" w:rsidRPr="00DF38C1">
        <w:rPr>
          <w:rFonts w:ascii="Times New Roman" w:hAnsi="Times New Roman"/>
          <w:sz w:val="24"/>
          <w:szCs w:val="24"/>
        </w:rPr>
        <w:t>1</w:t>
      </w:r>
      <w:r w:rsidR="00B97E7A" w:rsidRPr="00DF38C1">
        <w:rPr>
          <w:rFonts w:ascii="Times New Roman" w:hAnsi="Times New Roman"/>
          <w:sz w:val="24"/>
          <w:szCs w:val="24"/>
        </w:rPr>
        <w:t>3</w:t>
      </w:r>
      <w:r w:rsidR="00530F1F" w:rsidRPr="00DF38C1">
        <w:rPr>
          <w:rFonts w:ascii="Times New Roman" w:hAnsi="Times New Roman"/>
          <w:sz w:val="24"/>
          <w:szCs w:val="24"/>
        </w:rPr>
        <w:t xml:space="preserve"> </w:t>
      </w:r>
      <w:r w:rsidR="002B3710" w:rsidRPr="00DF38C1">
        <w:rPr>
          <w:rFonts w:ascii="Times New Roman" w:hAnsi="Times New Roman"/>
          <w:sz w:val="24"/>
          <w:szCs w:val="24"/>
        </w:rPr>
        <w:t>highlights</w:t>
      </w:r>
      <w:r w:rsidR="00530F1F" w:rsidRPr="00DF38C1">
        <w:rPr>
          <w:rFonts w:ascii="Times New Roman" w:hAnsi="Times New Roman"/>
          <w:sz w:val="24"/>
          <w:szCs w:val="24"/>
        </w:rPr>
        <w:t xml:space="preserve"> that expert 2 identifie</w:t>
      </w:r>
      <w:r w:rsidR="001E0375" w:rsidRPr="00DF38C1">
        <w:rPr>
          <w:rFonts w:ascii="Times New Roman" w:hAnsi="Times New Roman"/>
          <w:sz w:val="24"/>
          <w:szCs w:val="24"/>
        </w:rPr>
        <w:t>d</w:t>
      </w:r>
      <w:r w:rsidR="00530F1F" w:rsidRPr="00DF38C1">
        <w:rPr>
          <w:rFonts w:ascii="Times New Roman" w:hAnsi="Times New Roman"/>
          <w:sz w:val="24"/>
          <w:szCs w:val="24"/>
        </w:rPr>
        <w:t xml:space="preserve"> </w:t>
      </w:r>
      <w:r w:rsidR="00CB2E50" w:rsidRPr="00DF38C1">
        <w:rPr>
          <w:rFonts w:ascii="Times New Roman" w:hAnsi="Times New Roman"/>
          <w:sz w:val="24"/>
          <w:szCs w:val="24"/>
        </w:rPr>
        <w:t>SRF</w:t>
      </w:r>
      <w:r w:rsidR="005D08EE" w:rsidRPr="00DF38C1">
        <w:rPr>
          <w:rFonts w:ascii="Times New Roman" w:hAnsi="Times New Roman"/>
          <w:sz w:val="24"/>
          <w:szCs w:val="24"/>
        </w:rPr>
        <w:t xml:space="preserve"> </w:t>
      </w:r>
      <w:r w:rsidR="00530F1F" w:rsidRPr="00DF38C1">
        <w:rPr>
          <w:rFonts w:ascii="Times New Roman" w:hAnsi="Times New Roman"/>
          <w:sz w:val="24"/>
          <w:szCs w:val="24"/>
        </w:rPr>
        <w:t>to be present more often than experts 1 and 3, and identifie</w:t>
      </w:r>
      <w:r w:rsidR="001E0375" w:rsidRPr="00DF38C1">
        <w:rPr>
          <w:rFonts w:ascii="Times New Roman" w:hAnsi="Times New Roman"/>
          <w:sz w:val="24"/>
          <w:szCs w:val="24"/>
        </w:rPr>
        <w:t>d</w:t>
      </w:r>
      <w:r w:rsidR="00530F1F" w:rsidRPr="00DF38C1">
        <w:rPr>
          <w:rFonts w:ascii="Times New Roman" w:hAnsi="Times New Roman"/>
          <w:sz w:val="24"/>
          <w:szCs w:val="24"/>
        </w:rPr>
        <w:t xml:space="preserve"> </w:t>
      </w:r>
      <w:r w:rsidR="005125B8" w:rsidRPr="00DF38C1">
        <w:rPr>
          <w:rFonts w:ascii="Times New Roman" w:hAnsi="Times New Roman"/>
          <w:sz w:val="24"/>
          <w:szCs w:val="24"/>
        </w:rPr>
        <w:t>IRC</w:t>
      </w:r>
      <w:r w:rsidR="005D08EE" w:rsidRPr="00DF38C1">
        <w:rPr>
          <w:rFonts w:ascii="Times New Roman" w:hAnsi="Times New Roman"/>
          <w:sz w:val="24"/>
          <w:szCs w:val="24"/>
        </w:rPr>
        <w:t xml:space="preserve"> </w:t>
      </w:r>
      <w:r w:rsidR="00530F1F" w:rsidRPr="00DF38C1">
        <w:rPr>
          <w:rFonts w:ascii="Times New Roman" w:hAnsi="Times New Roman"/>
          <w:sz w:val="24"/>
          <w:szCs w:val="24"/>
        </w:rPr>
        <w:t xml:space="preserve">to be present less often than experts 1 and 3. </w:t>
      </w:r>
      <w:r w:rsidR="00B87AB4" w:rsidRPr="00DF38C1">
        <w:rPr>
          <w:rFonts w:ascii="Times New Roman" w:hAnsi="Times New Roman"/>
          <w:sz w:val="24"/>
          <w:szCs w:val="24"/>
        </w:rPr>
        <w:t xml:space="preserve">Agreement between experts </w:t>
      </w:r>
      <w:r w:rsidR="001E0375" w:rsidRPr="00DF38C1">
        <w:rPr>
          <w:rFonts w:ascii="Times New Roman" w:hAnsi="Times New Roman"/>
          <w:sz w:val="24"/>
          <w:szCs w:val="24"/>
        </w:rPr>
        <w:t>wa</w:t>
      </w:r>
      <w:r w:rsidR="00B87AB4" w:rsidRPr="00DF38C1">
        <w:rPr>
          <w:rFonts w:ascii="Times New Roman" w:hAnsi="Times New Roman"/>
          <w:sz w:val="24"/>
          <w:szCs w:val="24"/>
        </w:rPr>
        <w:t>s lower for</w:t>
      </w:r>
      <w:r w:rsidR="00530F1F" w:rsidRPr="00DF38C1">
        <w:rPr>
          <w:rFonts w:ascii="Times New Roman" w:hAnsi="Times New Roman"/>
          <w:sz w:val="24"/>
          <w:szCs w:val="24"/>
        </w:rPr>
        <w:t xml:space="preserve"> </w:t>
      </w:r>
      <w:r w:rsidR="006D7E4F" w:rsidRPr="00DF38C1">
        <w:rPr>
          <w:rFonts w:ascii="Times New Roman" w:hAnsi="Times New Roman"/>
          <w:sz w:val="24"/>
          <w:szCs w:val="24"/>
        </w:rPr>
        <w:t>DRT</w:t>
      </w:r>
      <w:r w:rsidR="005D08EE" w:rsidRPr="00DF38C1">
        <w:rPr>
          <w:rFonts w:ascii="Times New Roman" w:hAnsi="Times New Roman"/>
          <w:sz w:val="24"/>
          <w:szCs w:val="24"/>
        </w:rPr>
        <w:t xml:space="preserve"> </w:t>
      </w:r>
      <w:r w:rsidR="00530F1F" w:rsidRPr="00DF38C1">
        <w:rPr>
          <w:rFonts w:ascii="Times New Roman" w:hAnsi="Times New Roman"/>
          <w:sz w:val="24"/>
          <w:szCs w:val="24"/>
        </w:rPr>
        <w:t>and PED</w:t>
      </w:r>
      <w:r w:rsidR="00B87AB4" w:rsidRPr="00DF38C1">
        <w:rPr>
          <w:rFonts w:ascii="Times New Roman" w:hAnsi="Times New Roman"/>
          <w:sz w:val="24"/>
          <w:szCs w:val="24"/>
        </w:rPr>
        <w:t xml:space="preserve"> </w:t>
      </w:r>
      <w:r w:rsidR="001572D1" w:rsidRPr="00DF38C1">
        <w:rPr>
          <w:rFonts w:ascii="Times New Roman" w:hAnsi="Times New Roman"/>
          <w:sz w:val="24"/>
          <w:szCs w:val="24"/>
        </w:rPr>
        <w:t>than the other components</w:t>
      </w:r>
      <w:r w:rsidR="00903C27" w:rsidRPr="00DF38C1">
        <w:rPr>
          <w:rFonts w:ascii="Times New Roman" w:hAnsi="Times New Roman"/>
          <w:sz w:val="24"/>
          <w:szCs w:val="24"/>
        </w:rPr>
        <w:t>,</w:t>
      </w:r>
      <w:r w:rsidR="001572D1" w:rsidRPr="00DF38C1">
        <w:rPr>
          <w:rFonts w:ascii="Times New Roman" w:hAnsi="Times New Roman"/>
          <w:sz w:val="24"/>
          <w:szCs w:val="24"/>
        </w:rPr>
        <w:t xml:space="preserve"> </w:t>
      </w:r>
      <w:r w:rsidR="00903C27" w:rsidRPr="00DF38C1">
        <w:rPr>
          <w:rFonts w:ascii="Times New Roman" w:hAnsi="Times New Roman"/>
          <w:sz w:val="24"/>
          <w:szCs w:val="24"/>
        </w:rPr>
        <w:t>suggesting</w:t>
      </w:r>
      <w:r w:rsidR="00B87AB4" w:rsidRPr="00DF38C1">
        <w:rPr>
          <w:rFonts w:ascii="Times New Roman" w:hAnsi="Times New Roman"/>
          <w:sz w:val="24"/>
          <w:szCs w:val="24"/>
        </w:rPr>
        <w:t xml:space="preserve"> </w:t>
      </w:r>
      <w:r w:rsidR="001572D1" w:rsidRPr="00DF38C1">
        <w:rPr>
          <w:rFonts w:ascii="Times New Roman" w:hAnsi="Times New Roman"/>
          <w:sz w:val="24"/>
          <w:szCs w:val="24"/>
        </w:rPr>
        <w:t xml:space="preserve">classification of these components </w:t>
      </w:r>
      <w:r w:rsidR="003B22AE" w:rsidRPr="00DF38C1">
        <w:rPr>
          <w:rFonts w:ascii="Times New Roman" w:hAnsi="Times New Roman"/>
          <w:sz w:val="24"/>
          <w:szCs w:val="24"/>
        </w:rPr>
        <w:t>wa</w:t>
      </w:r>
      <w:r w:rsidR="001572D1" w:rsidRPr="00DF38C1">
        <w:rPr>
          <w:rFonts w:ascii="Times New Roman" w:hAnsi="Times New Roman"/>
          <w:sz w:val="24"/>
          <w:szCs w:val="24"/>
        </w:rPr>
        <w:t>s</w:t>
      </w:r>
      <w:r w:rsidR="00054B89" w:rsidRPr="00DF38C1">
        <w:rPr>
          <w:rFonts w:ascii="Times New Roman" w:hAnsi="Times New Roman"/>
          <w:sz w:val="24"/>
          <w:szCs w:val="24"/>
        </w:rPr>
        <w:t xml:space="preserve"> potentially</w:t>
      </w:r>
      <w:r w:rsidR="001572D1" w:rsidRPr="00DF38C1">
        <w:rPr>
          <w:rFonts w:ascii="Times New Roman" w:hAnsi="Times New Roman"/>
          <w:sz w:val="24"/>
          <w:szCs w:val="24"/>
        </w:rPr>
        <w:t xml:space="preserve"> more difficult or less clear cut</w:t>
      </w:r>
      <w:r w:rsidR="001E0375" w:rsidRPr="00DF38C1">
        <w:rPr>
          <w:rFonts w:ascii="Times New Roman" w:hAnsi="Times New Roman"/>
          <w:sz w:val="24"/>
          <w:szCs w:val="24"/>
        </w:rPr>
        <w:t xml:space="preserve">. </w:t>
      </w:r>
      <w:r w:rsidR="000647BD" w:rsidRPr="00DF38C1">
        <w:rPr>
          <w:rFonts w:ascii="Times New Roman" w:hAnsi="Times New Roman"/>
          <w:sz w:val="24"/>
          <w:szCs w:val="24"/>
        </w:rPr>
        <w:t>Additionally, Table 1</w:t>
      </w:r>
      <w:r w:rsidR="00B97E7A" w:rsidRPr="00DF38C1">
        <w:rPr>
          <w:rFonts w:ascii="Times New Roman" w:hAnsi="Times New Roman"/>
          <w:sz w:val="24"/>
          <w:szCs w:val="24"/>
        </w:rPr>
        <w:t>4</w:t>
      </w:r>
      <w:r w:rsidR="000647BD" w:rsidRPr="00DF38C1">
        <w:rPr>
          <w:rFonts w:ascii="Times New Roman" w:hAnsi="Times New Roman"/>
          <w:sz w:val="24"/>
          <w:szCs w:val="24"/>
        </w:rPr>
        <w:t xml:space="preserve"> shows the agreement between the experts about the overall lesion classification, prior to</w:t>
      </w:r>
      <w:r w:rsidR="00CD5E71" w:rsidRPr="00DF38C1">
        <w:rPr>
          <w:rFonts w:ascii="Times New Roman" w:hAnsi="Times New Roman"/>
          <w:sz w:val="24"/>
          <w:szCs w:val="24"/>
        </w:rPr>
        <w:t xml:space="preserve"> any</w:t>
      </w:r>
      <w:r w:rsidR="000647BD" w:rsidRPr="00DF38C1">
        <w:rPr>
          <w:rFonts w:ascii="Times New Roman" w:hAnsi="Times New Roman"/>
          <w:sz w:val="24"/>
          <w:szCs w:val="24"/>
        </w:rPr>
        <w:t xml:space="preserve"> </w:t>
      </w:r>
      <w:r w:rsidR="00CD5E71" w:rsidRPr="00DF38C1">
        <w:rPr>
          <w:rFonts w:ascii="Times New Roman" w:hAnsi="Times New Roman"/>
          <w:sz w:val="24"/>
          <w:szCs w:val="24"/>
        </w:rPr>
        <w:t>discussions to agree the reference standard.</w:t>
      </w:r>
    </w:p>
    <w:p w14:paraId="7DD1F1E0" w14:textId="77777777" w:rsidR="00B244B4" w:rsidRPr="00DF38C1" w:rsidRDefault="00B244B4" w:rsidP="006F6E47">
      <w:pPr>
        <w:pStyle w:val="NormalIndent"/>
        <w:ind w:left="0"/>
        <w:rPr>
          <w:rFonts w:ascii="Times New Roman" w:hAnsi="Times New Roman"/>
          <w:sz w:val="24"/>
          <w:szCs w:val="24"/>
        </w:rPr>
      </w:pPr>
    </w:p>
    <w:p w14:paraId="60C7E6A3" w14:textId="7F0B2E4F" w:rsidR="00442838" w:rsidRPr="00DF38C1" w:rsidRDefault="00442838" w:rsidP="00442838">
      <w:pPr>
        <w:pStyle w:val="Caption"/>
        <w:keepNext/>
        <w:rPr>
          <w:rFonts w:ascii="Times New Roman" w:hAnsi="Times New Roman" w:cs="Times New Roman"/>
          <w:color w:val="auto"/>
          <w:sz w:val="24"/>
          <w:szCs w:val="24"/>
        </w:rPr>
      </w:pPr>
      <w:bookmarkStart w:id="183" w:name="_Toc415732844"/>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13</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5D08EE" w:rsidRPr="00DF38C1">
        <w:rPr>
          <w:rFonts w:ascii="Times New Roman" w:hAnsi="Times New Roman" w:cs="Times New Roman"/>
          <w:color w:val="auto"/>
          <w:sz w:val="24"/>
          <w:szCs w:val="24"/>
        </w:rPr>
        <w:t>L</w:t>
      </w:r>
      <w:r w:rsidRPr="00DF38C1">
        <w:rPr>
          <w:rFonts w:ascii="Times New Roman" w:hAnsi="Times New Roman" w:cs="Times New Roman"/>
          <w:color w:val="auto"/>
          <w:sz w:val="24"/>
          <w:szCs w:val="24"/>
        </w:rPr>
        <w:t>esion component classifications</w:t>
      </w:r>
      <w:r w:rsidR="005D08EE" w:rsidRPr="00DF38C1">
        <w:rPr>
          <w:rFonts w:ascii="Times New Roman" w:hAnsi="Times New Roman" w:cs="Times New Roman"/>
          <w:color w:val="auto"/>
          <w:sz w:val="24"/>
          <w:szCs w:val="24"/>
        </w:rPr>
        <w:t xml:space="preserve"> of individual experts</w:t>
      </w:r>
      <w:bookmarkEnd w:id="183"/>
    </w:p>
    <w:tbl>
      <w:tblPr>
        <w:tblStyle w:val="TableGrid"/>
        <w:tblW w:w="0" w:type="auto"/>
        <w:tblLook w:val="04A0" w:firstRow="1" w:lastRow="0" w:firstColumn="1" w:lastColumn="0" w:noHBand="0" w:noVBand="1"/>
      </w:tblPr>
      <w:tblGrid>
        <w:gridCol w:w="497"/>
        <w:gridCol w:w="1727"/>
        <w:gridCol w:w="2197"/>
        <w:gridCol w:w="2226"/>
        <w:gridCol w:w="2369"/>
      </w:tblGrid>
      <w:tr w:rsidR="00642FA0" w:rsidRPr="00DF38C1" w14:paraId="38A388DC" w14:textId="77777777" w:rsidTr="00FD539A">
        <w:tc>
          <w:tcPr>
            <w:tcW w:w="2332" w:type="dxa"/>
            <w:gridSpan w:val="2"/>
            <w:tcBorders>
              <w:bottom w:val="nil"/>
            </w:tcBorders>
          </w:tcPr>
          <w:p w14:paraId="14B23ADD" w14:textId="62252963" w:rsidR="00642FA0" w:rsidRPr="00DF38C1" w:rsidRDefault="0069340B"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Lesion component</w:t>
            </w:r>
          </w:p>
        </w:tc>
        <w:tc>
          <w:tcPr>
            <w:tcW w:w="2346" w:type="dxa"/>
            <w:tcBorders>
              <w:bottom w:val="nil"/>
            </w:tcBorders>
          </w:tcPr>
          <w:p w14:paraId="1488EA95" w14:textId="29C6EEA5" w:rsidR="00642FA0" w:rsidRPr="00DF38C1" w:rsidRDefault="00642FA0" w:rsidP="00002834">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Absent</w:t>
            </w:r>
          </w:p>
        </w:tc>
        <w:tc>
          <w:tcPr>
            <w:tcW w:w="2355" w:type="dxa"/>
            <w:tcBorders>
              <w:bottom w:val="nil"/>
            </w:tcBorders>
          </w:tcPr>
          <w:p w14:paraId="639C15BE" w14:textId="63B668DA" w:rsidR="00642FA0" w:rsidRPr="00DF38C1" w:rsidRDefault="00642FA0" w:rsidP="00002834">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Present but not increased</w:t>
            </w:r>
          </w:p>
        </w:tc>
        <w:tc>
          <w:tcPr>
            <w:tcW w:w="2515" w:type="dxa"/>
            <w:tcBorders>
              <w:bottom w:val="nil"/>
            </w:tcBorders>
          </w:tcPr>
          <w:p w14:paraId="75FAFC07" w14:textId="48C38CBE" w:rsidR="00642FA0" w:rsidRPr="00DF38C1" w:rsidRDefault="00642FA0" w:rsidP="00002834">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Present and increased since baseline</w:t>
            </w:r>
          </w:p>
        </w:tc>
      </w:tr>
      <w:tr w:rsidR="002234D7" w:rsidRPr="00DF38C1" w14:paraId="7ACC106D" w14:textId="77777777" w:rsidTr="00FD539A">
        <w:tc>
          <w:tcPr>
            <w:tcW w:w="2332" w:type="dxa"/>
            <w:gridSpan w:val="2"/>
            <w:tcBorders>
              <w:top w:val="nil"/>
              <w:bottom w:val="single" w:sz="4" w:space="0" w:color="auto"/>
            </w:tcBorders>
          </w:tcPr>
          <w:p w14:paraId="412177E5" w14:textId="77777777" w:rsidR="002234D7" w:rsidRPr="00DF38C1" w:rsidRDefault="002234D7" w:rsidP="00002834">
            <w:pPr>
              <w:pStyle w:val="NormalIndent"/>
              <w:spacing w:after="0" w:line="360" w:lineRule="auto"/>
              <w:ind w:left="0"/>
              <w:rPr>
                <w:rFonts w:ascii="Times New Roman" w:hAnsi="Times New Roman"/>
                <w:b/>
                <w:sz w:val="24"/>
                <w:szCs w:val="24"/>
              </w:rPr>
            </w:pPr>
          </w:p>
        </w:tc>
        <w:tc>
          <w:tcPr>
            <w:tcW w:w="2346" w:type="dxa"/>
            <w:tcBorders>
              <w:top w:val="nil"/>
              <w:bottom w:val="single" w:sz="4" w:space="0" w:color="auto"/>
            </w:tcBorders>
            <w:vAlign w:val="center"/>
          </w:tcPr>
          <w:p w14:paraId="3C016296" w14:textId="7E83AC96" w:rsidR="002234D7" w:rsidRPr="00DF38C1" w:rsidRDefault="002234D7"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c>
          <w:tcPr>
            <w:tcW w:w="2355" w:type="dxa"/>
            <w:tcBorders>
              <w:top w:val="nil"/>
              <w:bottom w:val="single" w:sz="4" w:space="0" w:color="auto"/>
            </w:tcBorders>
            <w:vAlign w:val="center"/>
          </w:tcPr>
          <w:p w14:paraId="1C2FD888" w14:textId="4A77BC6B" w:rsidR="002234D7" w:rsidRPr="00DF38C1" w:rsidRDefault="002234D7"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c>
          <w:tcPr>
            <w:tcW w:w="2515" w:type="dxa"/>
            <w:tcBorders>
              <w:top w:val="nil"/>
              <w:bottom w:val="single" w:sz="4" w:space="0" w:color="auto"/>
            </w:tcBorders>
            <w:vAlign w:val="center"/>
          </w:tcPr>
          <w:p w14:paraId="72928A2F" w14:textId="05E138E6" w:rsidR="002234D7" w:rsidRPr="00DF38C1" w:rsidRDefault="002234D7"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r>
      <w:tr w:rsidR="000C15F1" w:rsidRPr="00DF38C1" w14:paraId="5D24AEFF" w14:textId="77777777" w:rsidTr="006E752A">
        <w:tc>
          <w:tcPr>
            <w:tcW w:w="2332" w:type="dxa"/>
            <w:gridSpan w:val="2"/>
            <w:tcBorders>
              <w:bottom w:val="nil"/>
            </w:tcBorders>
          </w:tcPr>
          <w:p w14:paraId="3448BF57" w14:textId="64C36B61" w:rsidR="000C15F1" w:rsidRPr="00DF38C1" w:rsidRDefault="006D7E4F" w:rsidP="006D7E4F">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SRF</w:t>
            </w:r>
          </w:p>
        </w:tc>
        <w:tc>
          <w:tcPr>
            <w:tcW w:w="2346" w:type="dxa"/>
            <w:tcBorders>
              <w:bottom w:val="nil"/>
            </w:tcBorders>
          </w:tcPr>
          <w:p w14:paraId="65E12FF7"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355" w:type="dxa"/>
            <w:tcBorders>
              <w:bottom w:val="nil"/>
            </w:tcBorders>
          </w:tcPr>
          <w:p w14:paraId="0AF9FBE3"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515" w:type="dxa"/>
            <w:tcBorders>
              <w:bottom w:val="nil"/>
            </w:tcBorders>
          </w:tcPr>
          <w:p w14:paraId="3340EF2F"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r>
      <w:tr w:rsidR="001E7033" w:rsidRPr="00DF38C1" w14:paraId="7F394F5A" w14:textId="77777777" w:rsidTr="006E752A">
        <w:tc>
          <w:tcPr>
            <w:tcW w:w="523" w:type="dxa"/>
            <w:tcBorders>
              <w:top w:val="nil"/>
              <w:bottom w:val="nil"/>
              <w:right w:val="nil"/>
            </w:tcBorders>
          </w:tcPr>
          <w:p w14:paraId="74C6448C" w14:textId="1F07300F"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7540ACE3" w14:textId="11FA965D"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1</w:t>
            </w:r>
          </w:p>
        </w:tc>
        <w:tc>
          <w:tcPr>
            <w:tcW w:w="2346" w:type="dxa"/>
            <w:tcBorders>
              <w:top w:val="nil"/>
              <w:bottom w:val="nil"/>
            </w:tcBorders>
          </w:tcPr>
          <w:p w14:paraId="4D356E62" w14:textId="7FBAE699"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222</w:t>
            </w:r>
            <w:r w:rsidR="009E2914" w:rsidRPr="00DF38C1">
              <w:rPr>
                <w:rFonts w:ascii="Times New Roman" w:hAnsi="Times New Roman"/>
                <w:sz w:val="24"/>
                <w:szCs w:val="24"/>
              </w:rPr>
              <w:t xml:space="preserve"> (77.1%)</w:t>
            </w:r>
          </w:p>
        </w:tc>
        <w:tc>
          <w:tcPr>
            <w:tcW w:w="2355" w:type="dxa"/>
            <w:tcBorders>
              <w:top w:val="nil"/>
              <w:bottom w:val="nil"/>
            </w:tcBorders>
          </w:tcPr>
          <w:p w14:paraId="15D8916D" w14:textId="402D732B"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w:t>
            </w:r>
            <w:r w:rsidR="009E2914" w:rsidRPr="00DF38C1">
              <w:rPr>
                <w:rFonts w:ascii="Times New Roman" w:hAnsi="Times New Roman"/>
                <w:sz w:val="24"/>
                <w:szCs w:val="24"/>
              </w:rPr>
              <w:t xml:space="preserve"> (0.0%)</w:t>
            </w:r>
          </w:p>
        </w:tc>
        <w:tc>
          <w:tcPr>
            <w:tcW w:w="2515" w:type="dxa"/>
            <w:tcBorders>
              <w:top w:val="nil"/>
              <w:bottom w:val="nil"/>
            </w:tcBorders>
          </w:tcPr>
          <w:p w14:paraId="304FC4B0" w14:textId="0C439144"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66</w:t>
            </w:r>
            <w:r w:rsidR="009E2914" w:rsidRPr="00DF38C1">
              <w:rPr>
                <w:rFonts w:ascii="Times New Roman" w:hAnsi="Times New Roman"/>
                <w:sz w:val="24"/>
                <w:szCs w:val="24"/>
              </w:rPr>
              <w:t xml:space="preserve"> (22.9%)</w:t>
            </w:r>
          </w:p>
        </w:tc>
      </w:tr>
      <w:tr w:rsidR="001E7033" w:rsidRPr="00DF38C1" w14:paraId="2B1AB1F9" w14:textId="77777777" w:rsidTr="006E752A">
        <w:tc>
          <w:tcPr>
            <w:tcW w:w="523" w:type="dxa"/>
            <w:tcBorders>
              <w:top w:val="nil"/>
              <w:bottom w:val="nil"/>
              <w:right w:val="nil"/>
            </w:tcBorders>
          </w:tcPr>
          <w:p w14:paraId="54A63178"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06C4B984" w14:textId="72999F29"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2</w:t>
            </w:r>
          </w:p>
        </w:tc>
        <w:tc>
          <w:tcPr>
            <w:tcW w:w="2346" w:type="dxa"/>
            <w:tcBorders>
              <w:top w:val="nil"/>
              <w:bottom w:val="nil"/>
            </w:tcBorders>
          </w:tcPr>
          <w:p w14:paraId="440DA62A" w14:textId="4B279BA5"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197</w:t>
            </w:r>
            <w:r w:rsidR="009E2914" w:rsidRPr="00DF38C1">
              <w:rPr>
                <w:rFonts w:ascii="Times New Roman" w:hAnsi="Times New Roman"/>
                <w:sz w:val="24"/>
                <w:szCs w:val="24"/>
              </w:rPr>
              <w:t xml:space="preserve"> (68.4%)</w:t>
            </w:r>
          </w:p>
        </w:tc>
        <w:tc>
          <w:tcPr>
            <w:tcW w:w="2355" w:type="dxa"/>
            <w:tcBorders>
              <w:top w:val="nil"/>
              <w:bottom w:val="nil"/>
            </w:tcBorders>
          </w:tcPr>
          <w:p w14:paraId="5AAC6F59" w14:textId="6F61AD61"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3</w:t>
            </w:r>
            <w:r w:rsidR="009E2914" w:rsidRPr="00DF38C1">
              <w:rPr>
                <w:rFonts w:ascii="Times New Roman" w:hAnsi="Times New Roman"/>
                <w:sz w:val="24"/>
                <w:szCs w:val="24"/>
              </w:rPr>
              <w:t xml:space="preserve"> (1.0%)</w:t>
            </w:r>
          </w:p>
        </w:tc>
        <w:tc>
          <w:tcPr>
            <w:tcW w:w="2515" w:type="dxa"/>
            <w:tcBorders>
              <w:top w:val="nil"/>
              <w:bottom w:val="nil"/>
            </w:tcBorders>
          </w:tcPr>
          <w:p w14:paraId="24389E39" w14:textId="2B09FB64"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88</w:t>
            </w:r>
            <w:r w:rsidR="009E2914" w:rsidRPr="00DF38C1">
              <w:rPr>
                <w:rFonts w:ascii="Times New Roman" w:hAnsi="Times New Roman"/>
                <w:sz w:val="24"/>
                <w:szCs w:val="24"/>
              </w:rPr>
              <w:t xml:space="preserve"> (30.6%)</w:t>
            </w:r>
          </w:p>
        </w:tc>
      </w:tr>
      <w:tr w:rsidR="001E7033" w:rsidRPr="00DF38C1" w14:paraId="3E285D42" w14:textId="77777777" w:rsidTr="006E752A">
        <w:tc>
          <w:tcPr>
            <w:tcW w:w="523" w:type="dxa"/>
            <w:tcBorders>
              <w:top w:val="nil"/>
              <w:bottom w:val="single" w:sz="4" w:space="0" w:color="auto"/>
              <w:right w:val="nil"/>
            </w:tcBorders>
          </w:tcPr>
          <w:p w14:paraId="3A2A58F3"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single" w:sz="4" w:space="0" w:color="auto"/>
            </w:tcBorders>
          </w:tcPr>
          <w:p w14:paraId="05A344A9" w14:textId="0A7BD4D8"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3</w:t>
            </w:r>
          </w:p>
        </w:tc>
        <w:tc>
          <w:tcPr>
            <w:tcW w:w="2346" w:type="dxa"/>
            <w:tcBorders>
              <w:top w:val="nil"/>
              <w:bottom w:val="single" w:sz="4" w:space="0" w:color="auto"/>
            </w:tcBorders>
          </w:tcPr>
          <w:p w14:paraId="638DCDD3" w14:textId="59CB90FD"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220</w:t>
            </w:r>
            <w:r w:rsidR="009E2914" w:rsidRPr="00DF38C1">
              <w:rPr>
                <w:rFonts w:ascii="Times New Roman" w:hAnsi="Times New Roman"/>
                <w:sz w:val="24"/>
                <w:szCs w:val="24"/>
              </w:rPr>
              <w:t xml:space="preserve"> (76.4%)</w:t>
            </w:r>
          </w:p>
        </w:tc>
        <w:tc>
          <w:tcPr>
            <w:tcW w:w="2355" w:type="dxa"/>
            <w:tcBorders>
              <w:top w:val="nil"/>
              <w:bottom w:val="single" w:sz="4" w:space="0" w:color="auto"/>
            </w:tcBorders>
          </w:tcPr>
          <w:p w14:paraId="521E0DF7" w14:textId="71862787"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w:t>
            </w:r>
            <w:r w:rsidR="009E2914" w:rsidRPr="00DF38C1">
              <w:rPr>
                <w:rFonts w:ascii="Times New Roman" w:hAnsi="Times New Roman"/>
                <w:sz w:val="24"/>
                <w:szCs w:val="24"/>
              </w:rPr>
              <w:t xml:space="preserve"> (0.0%)</w:t>
            </w:r>
          </w:p>
        </w:tc>
        <w:tc>
          <w:tcPr>
            <w:tcW w:w="2515" w:type="dxa"/>
            <w:tcBorders>
              <w:top w:val="nil"/>
              <w:bottom w:val="single" w:sz="4" w:space="0" w:color="auto"/>
            </w:tcBorders>
          </w:tcPr>
          <w:p w14:paraId="660A8F4D" w14:textId="298C01E9"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68</w:t>
            </w:r>
            <w:r w:rsidR="009E2914" w:rsidRPr="00DF38C1">
              <w:rPr>
                <w:rFonts w:ascii="Times New Roman" w:hAnsi="Times New Roman"/>
                <w:sz w:val="24"/>
                <w:szCs w:val="24"/>
              </w:rPr>
              <w:t xml:space="preserve"> (23.6%)</w:t>
            </w:r>
          </w:p>
        </w:tc>
      </w:tr>
      <w:tr w:rsidR="000C15F1" w:rsidRPr="00DF38C1" w14:paraId="55A97949" w14:textId="77777777" w:rsidTr="006E752A">
        <w:tc>
          <w:tcPr>
            <w:tcW w:w="2332" w:type="dxa"/>
            <w:gridSpan w:val="2"/>
            <w:tcBorders>
              <w:bottom w:val="nil"/>
            </w:tcBorders>
          </w:tcPr>
          <w:p w14:paraId="5D6B17C0" w14:textId="6B406AB7" w:rsidR="000C15F1" w:rsidRPr="00DF38C1" w:rsidRDefault="00C67C08" w:rsidP="006D7E4F">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IRC</w:t>
            </w:r>
          </w:p>
        </w:tc>
        <w:tc>
          <w:tcPr>
            <w:tcW w:w="2346" w:type="dxa"/>
            <w:tcBorders>
              <w:bottom w:val="nil"/>
            </w:tcBorders>
          </w:tcPr>
          <w:p w14:paraId="707B0CA5"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355" w:type="dxa"/>
            <w:tcBorders>
              <w:bottom w:val="nil"/>
            </w:tcBorders>
          </w:tcPr>
          <w:p w14:paraId="3BA1055C"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515" w:type="dxa"/>
            <w:tcBorders>
              <w:bottom w:val="nil"/>
            </w:tcBorders>
          </w:tcPr>
          <w:p w14:paraId="2B577829"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r>
      <w:tr w:rsidR="001E7033" w:rsidRPr="00DF38C1" w14:paraId="3757EFB7" w14:textId="77777777" w:rsidTr="006E752A">
        <w:tc>
          <w:tcPr>
            <w:tcW w:w="523" w:type="dxa"/>
            <w:tcBorders>
              <w:top w:val="nil"/>
              <w:bottom w:val="nil"/>
              <w:right w:val="nil"/>
            </w:tcBorders>
          </w:tcPr>
          <w:p w14:paraId="2D8E701D"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4C6FD8C8" w14:textId="4430B667"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1</w:t>
            </w:r>
          </w:p>
        </w:tc>
        <w:tc>
          <w:tcPr>
            <w:tcW w:w="2346" w:type="dxa"/>
            <w:tcBorders>
              <w:top w:val="nil"/>
              <w:bottom w:val="nil"/>
            </w:tcBorders>
          </w:tcPr>
          <w:p w14:paraId="79DC5F19" w14:textId="0898B397"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193</w:t>
            </w:r>
            <w:r w:rsidR="009E2914" w:rsidRPr="00DF38C1">
              <w:rPr>
                <w:rFonts w:ascii="Times New Roman" w:hAnsi="Times New Roman"/>
                <w:sz w:val="24"/>
                <w:szCs w:val="24"/>
              </w:rPr>
              <w:t xml:space="preserve"> (67.0%)</w:t>
            </w:r>
          </w:p>
        </w:tc>
        <w:tc>
          <w:tcPr>
            <w:tcW w:w="2355" w:type="dxa"/>
            <w:tcBorders>
              <w:top w:val="nil"/>
              <w:bottom w:val="nil"/>
            </w:tcBorders>
          </w:tcPr>
          <w:p w14:paraId="1639383F" w14:textId="410D7F8C"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9</w:t>
            </w:r>
            <w:r w:rsidR="009E2914" w:rsidRPr="00DF38C1">
              <w:rPr>
                <w:rFonts w:ascii="Times New Roman" w:hAnsi="Times New Roman"/>
                <w:sz w:val="24"/>
                <w:szCs w:val="24"/>
              </w:rPr>
              <w:t xml:space="preserve"> (3.1%)</w:t>
            </w:r>
          </w:p>
        </w:tc>
        <w:tc>
          <w:tcPr>
            <w:tcW w:w="2515" w:type="dxa"/>
            <w:tcBorders>
              <w:top w:val="nil"/>
              <w:bottom w:val="nil"/>
            </w:tcBorders>
          </w:tcPr>
          <w:p w14:paraId="2C2F8D99" w14:textId="47A71B4D"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86</w:t>
            </w:r>
            <w:r w:rsidR="009E2914" w:rsidRPr="00DF38C1">
              <w:rPr>
                <w:rFonts w:ascii="Times New Roman" w:hAnsi="Times New Roman"/>
                <w:sz w:val="24"/>
                <w:szCs w:val="24"/>
              </w:rPr>
              <w:t xml:space="preserve"> (29.9%)</w:t>
            </w:r>
          </w:p>
        </w:tc>
      </w:tr>
      <w:tr w:rsidR="001E7033" w:rsidRPr="00DF38C1" w14:paraId="24CB705A" w14:textId="77777777" w:rsidTr="006E752A">
        <w:tc>
          <w:tcPr>
            <w:tcW w:w="523" w:type="dxa"/>
            <w:tcBorders>
              <w:top w:val="nil"/>
              <w:bottom w:val="nil"/>
              <w:right w:val="nil"/>
            </w:tcBorders>
          </w:tcPr>
          <w:p w14:paraId="4393FDBF"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1F7A600E" w14:textId="1BD268FC"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2</w:t>
            </w:r>
          </w:p>
        </w:tc>
        <w:tc>
          <w:tcPr>
            <w:tcW w:w="2346" w:type="dxa"/>
            <w:tcBorders>
              <w:top w:val="nil"/>
              <w:bottom w:val="nil"/>
            </w:tcBorders>
          </w:tcPr>
          <w:p w14:paraId="34C3C07E" w14:textId="2AC913DF"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206</w:t>
            </w:r>
            <w:r w:rsidR="009E2914" w:rsidRPr="00DF38C1">
              <w:rPr>
                <w:rFonts w:ascii="Times New Roman" w:hAnsi="Times New Roman"/>
                <w:sz w:val="24"/>
                <w:szCs w:val="24"/>
              </w:rPr>
              <w:t xml:space="preserve"> (71.5%)</w:t>
            </w:r>
          </w:p>
        </w:tc>
        <w:tc>
          <w:tcPr>
            <w:tcW w:w="2355" w:type="dxa"/>
            <w:tcBorders>
              <w:top w:val="nil"/>
              <w:bottom w:val="nil"/>
            </w:tcBorders>
          </w:tcPr>
          <w:p w14:paraId="54BC7F95" w14:textId="0EFE52C3"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12</w:t>
            </w:r>
            <w:r w:rsidR="009E2914" w:rsidRPr="00DF38C1">
              <w:rPr>
                <w:rFonts w:ascii="Times New Roman" w:hAnsi="Times New Roman"/>
                <w:sz w:val="24"/>
                <w:szCs w:val="24"/>
              </w:rPr>
              <w:t xml:space="preserve"> (4.2%)</w:t>
            </w:r>
          </w:p>
        </w:tc>
        <w:tc>
          <w:tcPr>
            <w:tcW w:w="2515" w:type="dxa"/>
            <w:tcBorders>
              <w:top w:val="nil"/>
              <w:bottom w:val="nil"/>
            </w:tcBorders>
          </w:tcPr>
          <w:p w14:paraId="5E7760DA" w14:textId="6899D2D6"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70</w:t>
            </w:r>
            <w:r w:rsidR="009E2914" w:rsidRPr="00DF38C1">
              <w:rPr>
                <w:rFonts w:ascii="Times New Roman" w:hAnsi="Times New Roman"/>
                <w:sz w:val="24"/>
                <w:szCs w:val="24"/>
              </w:rPr>
              <w:t xml:space="preserve"> (24.3%)</w:t>
            </w:r>
          </w:p>
        </w:tc>
      </w:tr>
      <w:tr w:rsidR="001E7033" w:rsidRPr="00DF38C1" w14:paraId="36F7F757" w14:textId="77777777" w:rsidTr="006E752A">
        <w:tc>
          <w:tcPr>
            <w:tcW w:w="523" w:type="dxa"/>
            <w:tcBorders>
              <w:top w:val="nil"/>
              <w:bottom w:val="single" w:sz="4" w:space="0" w:color="auto"/>
              <w:right w:val="nil"/>
            </w:tcBorders>
          </w:tcPr>
          <w:p w14:paraId="2BA1E86A"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single" w:sz="4" w:space="0" w:color="auto"/>
            </w:tcBorders>
          </w:tcPr>
          <w:p w14:paraId="7D5DFB6D" w14:textId="72124923"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3</w:t>
            </w:r>
          </w:p>
        </w:tc>
        <w:tc>
          <w:tcPr>
            <w:tcW w:w="2346" w:type="dxa"/>
            <w:tcBorders>
              <w:top w:val="nil"/>
              <w:bottom w:val="single" w:sz="4" w:space="0" w:color="auto"/>
            </w:tcBorders>
          </w:tcPr>
          <w:p w14:paraId="19838B65" w14:textId="61038B9B"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190</w:t>
            </w:r>
            <w:r w:rsidR="009E2914" w:rsidRPr="00DF38C1">
              <w:rPr>
                <w:rFonts w:ascii="Times New Roman" w:hAnsi="Times New Roman"/>
                <w:sz w:val="24"/>
                <w:szCs w:val="24"/>
              </w:rPr>
              <w:t xml:space="preserve"> (66.0%)</w:t>
            </w:r>
          </w:p>
        </w:tc>
        <w:tc>
          <w:tcPr>
            <w:tcW w:w="2355" w:type="dxa"/>
            <w:tcBorders>
              <w:top w:val="nil"/>
              <w:bottom w:val="single" w:sz="4" w:space="0" w:color="auto"/>
            </w:tcBorders>
          </w:tcPr>
          <w:p w14:paraId="668772D6" w14:textId="5244B6B0"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w:t>
            </w:r>
            <w:r w:rsidR="009E2914" w:rsidRPr="00DF38C1">
              <w:rPr>
                <w:rFonts w:ascii="Times New Roman" w:hAnsi="Times New Roman"/>
                <w:sz w:val="24"/>
                <w:szCs w:val="24"/>
              </w:rPr>
              <w:t xml:space="preserve"> (2.1%)</w:t>
            </w:r>
          </w:p>
        </w:tc>
        <w:tc>
          <w:tcPr>
            <w:tcW w:w="2515" w:type="dxa"/>
            <w:tcBorders>
              <w:top w:val="nil"/>
              <w:bottom w:val="single" w:sz="4" w:space="0" w:color="auto"/>
            </w:tcBorders>
          </w:tcPr>
          <w:p w14:paraId="754D7114" w14:textId="6A5EBA5D"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92</w:t>
            </w:r>
            <w:r w:rsidR="009E2914" w:rsidRPr="00DF38C1">
              <w:rPr>
                <w:rFonts w:ascii="Times New Roman" w:hAnsi="Times New Roman"/>
                <w:sz w:val="24"/>
                <w:szCs w:val="24"/>
              </w:rPr>
              <w:t xml:space="preserve"> (31.9%)</w:t>
            </w:r>
          </w:p>
        </w:tc>
      </w:tr>
      <w:tr w:rsidR="000C15F1" w:rsidRPr="00DF38C1" w14:paraId="2AFAC753" w14:textId="77777777" w:rsidTr="006E752A">
        <w:tc>
          <w:tcPr>
            <w:tcW w:w="2332" w:type="dxa"/>
            <w:gridSpan w:val="2"/>
            <w:tcBorders>
              <w:bottom w:val="nil"/>
            </w:tcBorders>
          </w:tcPr>
          <w:p w14:paraId="51DCCBB3" w14:textId="62C6F04A" w:rsidR="000C15F1" w:rsidRPr="00DF38C1" w:rsidRDefault="006D7E4F" w:rsidP="006D7E4F">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DRT</w:t>
            </w:r>
            <w:r w:rsidR="00B244B4" w:rsidRPr="00DF38C1">
              <w:rPr>
                <w:rFonts w:ascii="Times New Roman" w:hAnsi="Times New Roman"/>
                <w:b/>
                <w:sz w:val="24"/>
                <w:szCs w:val="24"/>
              </w:rPr>
              <w:t xml:space="preserve"> </w:t>
            </w:r>
          </w:p>
        </w:tc>
        <w:tc>
          <w:tcPr>
            <w:tcW w:w="2346" w:type="dxa"/>
            <w:tcBorders>
              <w:bottom w:val="nil"/>
            </w:tcBorders>
          </w:tcPr>
          <w:p w14:paraId="1E7F7469"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355" w:type="dxa"/>
            <w:tcBorders>
              <w:bottom w:val="nil"/>
            </w:tcBorders>
          </w:tcPr>
          <w:p w14:paraId="1AA1B20B"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515" w:type="dxa"/>
            <w:tcBorders>
              <w:bottom w:val="nil"/>
            </w:tcBorders>
          </w:tcPr>
          <w:p w14:paraId="483817ED"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r>
      <w:tr w:rsidR="001E7033" w:rsidRPr="00DF38C1" w14:paraId="3FA2C256" w14:textId="77777777" w:rsidTr="006E752A">
        <w:tc>
          <w:tcPr>
            <w:tcW w:w="523" w:type="dxa"/>
            <w:tcBorders>
              <w:top w:val="nil"/>
              <w:bottom w:val="nil"/>
              <w:right w:val="nil"/>
            </w:tcBorders>
          </w:tcPr>
          <w:p w14:paraId="3CC5190D"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705ECDAA" w14:textId="6BD64E21"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1</w:t>
            </w:r>
          </w:p>
        </w:tc>
        <w:tc>
          <w:tcPr>
            <w:tcW w:w="2346" w:type="dxa"/>
            <w:tcBorders>
              <w:top w:val="nil"/>
              <w:bottom w:val="nil"/>
            </w:tcBorders>
          </w:tcPr>
          <w:p w14:paraId="0004F54A" w14:textId="7017336A"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189</w:t>
            </w:r>
            <w:r w:rsidR="009E2914" w:rsidRPr="00DF38C1">
              <w:rPr>
                <w:rFonts w:ascii="Times New Roman" w:hAnsi="Times New Roman"/>
                <w:sz w:val="24"/>
                <w:szCs w:val="24"/>
              </w:rPr>
              <w:t xml:space="preserve"> (65.6%)</w:t>
            </w:r>
          </w:p>
        </w:tc>
        <w:tc>
          <w:tcPr>
            <w:tcW w:w="2355" w:type="dxa"/>
            <w:tcBorders>
              <w:top w:val="nil"/>
              <w:bottom w:val="nil"/>
            </w:tcBorders>
          </w:tcPr>
          <w:p w14:paraId="5942B52E" w14:textId="6DDF5F23"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w:t>
            </w:r>
            <w:r w:rsidR="009E2914" w:rsidRPr="00DF38C1">
              <w:rPr>
                <w:rFonts w:ascii="Times New Roman" w:hAnsi="Times New Roman"/>
                <w:sz w:val="24"/>
                <w:szCs w:val="24"/>
              </w:rPr>
              <w:t xml:space="preserve"> (2.1%)</w:t>
            </w:r>
          </w:p>
        </w:tc>
        <w:tc>
          <w:tcPr>
            <w:tcW w:w="2515" w:type="dxa"/>
            <w:tcBorders>
              <w:top w:val="nil"/>
              <w:bottom w:val="nil"/>
            </w:tcBorders>
          </w:tcPr>
          <w:p w14:paraId="6F2D805F" w14:textId="2FCEFCA4"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93</w:t>
            </w:r>
            <w:r w:rsidR="009E2914" w:rsidRPr="00DF38C1">
              <w:rPr>
                <w:rFonts w:ascii="Times New Roman" w:hAnsi="Times New Roman"/>
                <w:sz w:val="24"/>
                <w:szCs w:val="24"/>
              </w:rPr>
              <w:t xml:space="preserve"> (32.3%)</w:t>
            </w:r>
          </w:p>
        </w:tc>
      </w:tr>
      <w:tr w:rsidR="001E7033" w:rsidRPr="00DF38C1" w14:paraId="3EC483C2" w14:textId="77777777" w:rsidTr="006E752A">
        <w:tc>
          <w:tcPr>
            <w:tcW w:w="523" w:type="dxa"/>
            <w:tcBorders>
              <w:top w:val="nil"/>
              <w:bottom w:val="nil"/>
              <w:right w:val="nil"/>
            </w:tcBorders>
          </w:tcPr>
          <w:p w14:paraId="1AFFF784"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68C74AF5" w14:textId="17803C34"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2</w:t>
            </w:r>
          </w:p>
        </w:tc>
        <w:tc>
          <w:tcPr>
            <w:tcW w:w="2346" w:type="dxa"/>
            <w:tcBorders>
              <w:top w:val="nil"/>
              <w:bottom w:val="nil"/>
            </w:tcBorders>
          </w:tcPr>
          <w:p w14:paraId="40938833" w14:textId="304694D4"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237</w:t>
            </w:r>
            <w:r w:rsidR="009E2914" w:rsidRPr="00DF38C1">
              <w:rPr>
                <w:rFonts w:ascii="Times New Roman" w:hAnsi="Times New Roman"/>
                <w:sz w:val="24"/>
                <w:szCs w:val="24"/>
              </w:rPr>
              <w:t xml:space="preserve"> (82.3%)</w:t>
            </w:r>
          </w:p>
        </w:tc>
        <w:tc>
          <w:tcPr>
            <w:tcW w:w="2355" w:type="dxa"/>
            <w:tcBorders>
              <w:top w:val="nil"/>
              <w:bottom w:val="nil"/>
            </w:tcBorders>
          </w:tcPr>
          <w:p w14:paraId="76DCD548" w14:textId="092915DD"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5</w:t>
            </w:r>
            <w:r w:rsidR="009E2914" w:rsidRPr="00DF38C1">
              <w:rPr>
                <w:rFonts w:ascii="Times New Roman" w:hAnsi="Times New Roman"/>
                <w:sz w:val="24"/>
                <w:szCs w:val="24"/>
              </w:rPr>
              <w:t xml:space="preserve"> (1.7%)</w:t>
            </w:r>
          </w:p>
        </w:tc>
        <w:tc>
          <w:tcPr>
            <w:tcW w:w="2515" w:type="dxa"/>
            <w:tcBorders>
              <w:top w:val="nil"/>
              <w:bottom w:val="nil"/>
            </w:tcBorders>
          </w:tcPr>
          <w:p w14:paraId="10EF134F" w14:textId="77D11D6F"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46</w:t>
            </w:r>
            <w:r w:rsidR="009E2914" w:rsidRPr="00DF38C1">
              <w:rPr>
                <w:rFonts w:ascii="Times New Roman" w:hAnsi="Times New Roman"/>
                <w:sz w:val="24"/>
                <w:szCs w:val="24"/>
              </w:rPr>
              <w:t xml:space="preserve"> (16.0%)</w:t>
            </w:r>
          </w:p>
        </w:tc>
      </w:tr>
      <w:tr w:rsidR="001E7033" w:rsidRPr="00DF38C1" w14:paraId="75217C9C" w14:textId="77777777" w:rsidTr="006E752A">
        <w:tc>
          <w:tcPr>
            <w:tcW w:w="523" w:type="dxa"/>
            <w:tcBorders>
              <w:top w:val="nil"/>
              <w:bottom w:val="single" w:sz="4" w:space="0" w:color="auto"/>
              <w:right w:val="nil"/>
            </w:tcBorders>
          </w:tcPr>
          <w:p w14:paraId="4D71CBF2"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single" w:sz="4" w:space="0" w:color="auto"/>
            </w:tcBorders>
          </w:tcPr>
          <w:p w14:paraId="21A9DE07" w14:textId="2D92663E"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3</w:t>
            </w:r>
          </w:p>
        </w:tc>
        <w:tc>
          <w:tcPr>
            <w:tcW w:w="2346" w:type="dxa"/>
            <w:tcBorders>
              <w:top w:val="nil"/>
              <w:bottom w:val="single" w:sz="4" w:space="0" w:color="auto"/>
            </w:tcBorders>
          </w:tcPr>
          <w:p w14:paraId="0CB78797" w14:textId="147022E8"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252</w:t>
            </w:r>
            <w:r w:rsidR="009E2914" w:rsidRPr="00DF38C1">
              <w:rPr>
                <w:rFonts w:ascii="Times New Roman" w:hAnsi="Times New Roman"/>
                <w:sz w:val="24"/>
                <w:szCs w:val="24"/>
              </w:rPr>
              <w:t xml:space="preserve"> (87.5%)</w:t>
            </w:r>
          </w:p>
        </w:tc>
        <w:tc>
          <w:tcPr>
            <w:tcW w:w="2355" w:type="dxa"/>
            <w:tcBorders>
              <w:top w:val="nil"/>
              <w:bottom w:val="single" w:sz="4" w:space="0" w:color="auto"/>
            </w:tcBorders>
          </w:tcPr>
          <w:p w14:paraId="77D9658C" w14:textId="3A6D6EB1"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w:t>
            </w:r>
            <w:r w:rsidR="009E2914" w:rsidRPr="00DF38C1">
              <w:rPr>
                <w:rFonts w:ascii="Times New Roman" w:hAnsi="Times New Roman"/>
                <w:sz w:val="24"/>
                <w:szCs w:val="24"/>
              </w:rPr>
              <w:t xml:space="preserve"> (2.1%)</w:t>
            </w:r>
          </w:p>
        </w:tc>
        <w:tc>
          <w:tcPr>
            <w:tcW w:w="2515" w:type="dxa"/>
            <w:tcBorders>
              <w:top w:val="nil"/>
              <w:bottom w:val="single" w:sz="4" w:space="0" w:color="auto"/>
            </w:tcBorders>
          </w:tcPr>
          <w:p w14:paraId="6A19A6D1" w14:textId="0C73D83F"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30</w:t>
            </w:r>
            <w:r w:rsidR="009E2914" w:rsidRPr="00DF38C1">
              <w:rPr>
                <w:rFonts w:ascii="Times New Roman" w:hAnsi="Times New Roman"/>
                <w:sz w:val="24"/>
                <w:szCs w:val="24"/>
              </w:rPr>
              <w:t xml:space="preserve"> (10.4%)</w:t>
            </w:r>
          </w:p>
        </w:tc>
      </w:tr>
      <w:tr w:rsidR="000C15F1" w:rsidRPr="00DF38C1" w14:paraId="1B4F20B3" w14:textId="77777777" w:rsidTr="006E752A">
        <w:tc>
          <w:tcPr>
            <w:tcW w:w="2332" w:type="dxa"/>
            <w:gridSpan w:val="2"/>
            <w:tcBorders>
              <w:bottom w:val="nil"/>
            </w:tcBorders>
          </w:tcPr>
          <w:p w14:paraId="79F5F1B2" w14:textId="04FD2B38" w:rsidR="000C15F1" w:rsidRPr="00DF38C1" w:rsidRDefault="006D7E4F" w:rsidP="006D7E4F">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lastRenderedPageBreak/>
              <w:t>PED</w:t>
            </w:r>
          </w:p>
        </w:tc>
        <w:tc>
          <w:tcPr>
            <w:tcW w:w="2346" w:type="dxa"/>
            <w:tcBorders>
              <w:bottom w:val="nil"/>
            </w:tcBorders>
          </w:tcPr>
          <w:p w14:paraId="6B462F73"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355" w:type="dxa"/>
            <w:tcBorders>
              <w:bottom w:val="nil"/>
            </w:tcBorders>
          </w:tcPr>
          <w:p w14:paraId="7E973D4B"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515" w:type="dxa"/>
            <w:tcBorders>
              <w:bottom w:val="nil"/>
            </w:tcBorders>
          </w:tcPr>
          <w:p w14:paraId="0B176374"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r>
      <w:tr w:rsidR="001E7033" w:rsidRPr="00DF38C1" w14:paraId="5CEA4ABC" w14:textId="77777777" w:rsidTr="006E752A">
        <w:tc>
          <w:tcPr>
            <w:tcW w:w="523" w:type="dxa"/>
            <w:tcBorders>
              <w:top w:val="nil"/>
              <w:bottom w:val="nil"/>
              <w:right w:val="nil"/>
            </w:tcBorders>
          </w:tcPr>
          <w:p w14:paraId="06EFB242"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34965190" w14:textId="1AE50F3B"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1</w:t>
            </w:r>
          </w:p>
        </w:tc>
        <w:tc>
          <w:tcPr>
            <w:tcW w:w="2346" w:type="dxa"/>
            <w:tcBorders>
              <w:top w:val="nil"/>
              <w:bottom w:val="nil"/>
            </w:tcBorders>
          </w:tcPr>
          <w:p w14:paraId="05C3D503" w14:textId="754DEFAC"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129</w:t>
            </w:r>
            <w:r w:rsidR="009E2914" w:rsidRPr="00DF38C1">
              <w:rPr>
                <w:rFonts w:ascii="Times New Roman" w:hAnsi="Times New Roman"/>
                <w:sz w:val="24"/>
                <w:szCs w:val="24"/>
              </w:rPr>
              <w:t xml:space="preserve"> (44.8%)</w:t>
            </w:r>
          </w:p>
        </w:tc>
        <w:tc>
          <w:tcPr>
            <w:tcW w:w="2355" w:type="dxa"/>
            <w:tcBorders>
              <w:top w:val="nil"/>
              <w:bottom w:val="nil"/>
            </w:tcBorders>
          </w:tcPr>
          <w:p w14:paraId="44CF8372" w14:textId="2E7B644E"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95</w:t>
            </w:r>
            <w:r w:rsidR="009E2914" w:rsidRPr="00DF38C1">
              <w:rPr>
                <w:rFonts w:ascii="Times New Roman" w:hAnsi="Times New Roman"/>
                <w:sz w:val="24"/>
                <w:szCs w:val="24"/>
              </w:rPr>
              <w:t xml:space="preserve"> (33.0%)</w:t>
            </w:r>
          </w:p>
        </w:tc>
        <w:tc>
          <w:tcPr>
            <w:tcW w:w="2515" w:type="dxa"/>
            <w:tcBorders>
              <w:top w:val="nil"/>
              <w:bottom w:val="nil"/>
            </w:tcBorders>
          </w:tcPr>
          <w:p w14:paraId="67F27E75" w14:textId="473883AC"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64</w:t>
            </w:r>
            <w:r w:rsidR="009E2914" w:rsidRPr="00DF38C1">
              <w:rPr>
                <w:rFonts w:ascii="Times New Roman" w:hAnsi="Times New Roman"/>
                <w:sz w:val="24"/>
                <w:szCs w:val="24"/>
              </w:rPr>
              <w:t xml:space="preserve"> (22.2%)</w:t>
            </w:r>
          </w:p>
        </w:tc>
      </w:tr>
      <w:tr w:rsidR="001E7033" w:rsidRPr="00DF38C1" w14:paraId="4A3F3CB2" w14:textId="77777777" w:rsidTr="006E752A">
        <w:tc>
          <w:tcPr>
            <w:tcW w:w="523" w:type="dxa"/>
            <w:tcBorders>
              <w:top w:val="nil"/>
              <w:bottom w:val="nil"/>
              <w:right w:val="nil"/>
            </w:tcBorders>
          </w:tcPr>
          <w:p w14:paraId="4364FFBC"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14B3B055" w14:textId="6085FBE2"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2</w:t>
            </w:r>
          </w:p>
        </w:tc>
        <w:tc>
          <w:tcPr>
            <w:tcW w:w="2346" w:type="dxa"/>
            <w:tcBorders>
              <w:top w:val="nil"/>
              <w:bottom w:val="nil"/>
            </w:tcBorders>
          </w:tcPr>
          <w:p w14:paraId="4C8068F9" w14:textId="2BC8CCDA"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53</w:t>
            </w:r>
            <w:r w:rsidR="009E2914" w:rsidRPr="00DF38C1">
              <w:rPr>
                <w:rFonts w:ascii="Times New Roman" w:hAnsi="Times New Roman"/>
                <w:sz w:val="24"/>
                <w:szCs w:val="24"/>
              </w:rPr>
              <w:t xml:space="preserve"> (18.4%)</w:t>
            </w:r>
          </w:p>
        </w:tc>
        <w:tc>
          <w:tcPr>
            <w:tcW w:w="2355" w:type="dxa"/>
            <w:tcBorders>
              <w:top w:val="nil"/>
              <w:bottom w:val="nil"/>
            </w:tcBorders>
          </w:tcPr>
          <w:p w14:paraId="7547E5DB" w14:textId="172FFA6F"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185</w:t>
            </w:r>
            <w:r w:rsidR="009E2914" w:rsidRPr="00DF38C1">
              <w:rPr>
                <w:rFonts w:ascii="Times New Roman" w:hAnsi="Times New Roman"/>
                <w:sz w:val="24"/>
                <w:szCs w:val="24"/>
              </w:rPr>
              <w:t xml:space="preserve"> (64.2%)</w:t>
            </w:r>
          </w:p>
        </w:tc>
        <w:tc>
          <w:tcPr>
            <w:tcW w:w="2515" w:type="dxa"/>
            <w:tcBorders>
              <w:top w:val="nil"/>
              <w:bottom w:val="nil"/>
            </w:tcBorders>
          </w:tcPr>
          <w:p w14:paraId="6249F4BF" w14:textId="789CF363"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50</w:t>
            </w:r>
            <w:r w:rsidR="009E2914" w:rsidRPr="00DF38C1">
              <w:rPr>
                <w:rFonts w:ascii="Times New Roman" w:hAnsi="Times New Roman"/>
                <w:sz w:val="24"/>
                <w:szCs w:val="24"/>
              </w:rPr>
              <w:t xml:space="preserve"> (17.4%)</w:t>
            </w:r>
          </w:p>
        </w:tc>
      </w:tr>
      <w:tr w:rsidR="001E7033" w:rsidRPr="00DF38C1" w14:paraId="5A2509C8" w14:textId="77777777" w:rsidTr="006E752A">
        <w:tc>
          <w:tcPr>
            <w:tcW w:w="523" w:type="dxa"/>
            <w:tcBorders>
              <w:top w:val="nil"/>
              <w:bottom w:val="single" w:sz="4" w:space="0" w:color="auto"/>
              <w:right w:val="nil"/>
            </w:tcBorders>
          </w:tcPr>
          <w:p w14:paraId="0C3593FD"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single" w:sz="4" w:space="0" w:color="auto"/>
            </w:tcBorders>
          </w:tcPr>
          <w:p w14:paraId="7E7B043C" w14:textId="0F1D08D0"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3</w:t>
            </w:r>
          </w:p>
        </w:tc>
        <w:tc>
          <w:tcPr>
            <w:tcW w:w="2346" w:type="dxa"/>
            <w:tcBorders>
              <w:top w:val="nil"/>
              <w:bottom w:val="single" w:sz="4" w:space="0" w:color="auto"/>
            </w:tcBorders>
          </w:tcPr>
          <w:p w14:paraId="505E5BE5" w14:textId="0C930B25"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93</w:t>
            </w:r>
            <w:r w:rsidR="009E2914" w:rsidRPr="00DF38C1">
              <w:rPr>
                <w:rFonts w:ascii="Times New Roman" w:hAnsi="Times New Roman"/>
                <w:sz w:val="24"/>
                <w:szCs w:val="24"/>
              </w:rPr>
              <w:t xml:space="preserve"> (32.3%)</w:t>
            </w:r>
          </w:p>
        </w:tc>
        <w:tc>
          <w:tcPr>
            <w:tcW w:w="2355" w:type="dxa"/>
            <w:tcBorders>
              <w:top w:val="nil"/>
              <w:bottom w:val="single" w:sz="4" w:space="0" w:color="auto"/>
            </w:tcBorders>
          </w:tcPr>
          <w:p w14:paraId="4EF841D3" w14:textId="47A3088C"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127</w:t>
            </w:r>
            <w:r w:rsidR="009E2914" w:rsidRPr="00DF38C1">
              <w:rPr>
                <w:rFonts w:ascii="Times New Roman" w:hAnsi="Times New Roman"/>
                <w:sz w:val="24"/>
                <w:szCs w:val="24"/>
              </w:rPr>
              <w:t xml:space="preserve"> (44.1%)</w:t>
            </w:r>
          </w:p>
        </w:tc>
        <w:tc>
          <w:tcPr>
            <w:tcW w:w="2515" w:type="dxa"/>
            <w:tcBorders>
              <w:top w:val="nil"/>
              <w:bottom w:val="single" w:sz="4" w:space="0" w:color="auto"/>
            </w:tcBorders>
          </w:tcPr>
          <w:p w14:paraId="25020921" w14:textId="0DFB944C" w:rsidR="001E7033" w:rsidRPr="00DF38C1" w:rsidRDefault="001E7033"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68</w:t>
            </w:r>
            <w:r w:rsidR="009E2914" w:rsidRPr="00DF38C1">
              <w:rPr>
                <w:rFonts w:ascii="Times New Roman" w:hAnsi="Times New Roman"/>
                <w:sz w:val="24"/>
                <w:szCs w:val="24"/>
              </w:rPr>
              <w:t xml:space="preserve"> (23.6%)</w:t>
            </w:r>
          </w:p>
        </w:tc>
      </w:tr>
      <w:tr w:rsidR="000C15F1" w:rsidRPr="00DF38C1" w14:paraId="50DDA137" w14:textId="77777777" w:rsidTr="006E752A">
        <w:tc>
          <w:tcPr>
            <w:tcW w:w="2332" w:type="dxa"/>
            <w:gridSpan w:val="2"/>
            <w:tcBorders>
              <w:bottom w:val="nil"/>
            </w:tcBorders>
          </w:tcPr>
          <w:p w14:paraId="2DB9FFC3" w14:textId="6F92A878" w:rsidR="000C15F1" w:rsidRPr="00DF38C1" w:rsidRDefault="000C15F1"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Blood</w:t>
            </w:r>
          </w:p>
        </w:tc>
        <w:tc>
          <w:tcPr>
            <w:tcW w:w="2346" w:type="dxa"/>
            <w:tcBorders>
              <w:bottom w:val="nil"/>
            </w:tcBorders>
          </w:tcPr>
          <w:p w14:paraId="5395959C"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355" w:type="dxa"/>
            <w:tcBorders>
              <w:bottom w:val="nil"/>
            </w:tcBorders>
          </w:tcPr>
          <w:p w14:paraId="2C995D3C"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515" w:type="dxa"/>
            <w:tcBorders>
              <w:bottom w:val="nil"/>
            </w:tcBorders>
          </w:tcPr>
          <w:p w14:paraId="129A9F4A"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r>
      <w:tr w:rsidR="001E7033" w:rsidRPr="00DF38C1" w14:paraId="765EABED" w14:textId="77777777" w:rsidTr="006E752A">
        <w:tc>
          <w:tcPr>
            <w:tcW w:w="523" w:type="dxa"/>
            <w:tcBorders>
              <w:top w:val="nil"/>
              <w:bottom w:val="nil"/>
              <w:right w:val="nil"/>
            </w:tcBorders>
          </w:tcPr>
          <w:p w14:paraId="13A35E6F"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7D6A7C05" w14:textId="1212DFD5"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1</w:t>
            </w:r>
          </w:p>
        </w:tc>
        <w:tc>
          <w:tcPr>
            <w:tcW w:w="2346" w:type="dxa"/>
            <w:tcBorders>
              <w:top w:val="nil"/>
              <w:bottom w:val="nil"/>
            </w:tcBorders>
          </w:tcPr>
          <w:p w14:paraId="7924D8C1" w14:textId="53C40003"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267 (92.7%)</w:t>
            </w:r>
          </w:p>
        </w:tc>
        <w:tc>
          <w:tcPr>
            <w:tcW w:w="2355" w:type="dxa"/>
            <w:tcBorders>
              <w:top w:val="nil"/>
              <w:bottom w:val="nil"/>
            </w:tcBorders>
          </w:tcPr>
          <w:p w14:paraId="159C5795" w14:textId="617A64DF"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 (0.7%)</w:t>
            </w:r>
          </w:p>
        </w:tc>
        <w:tc>
          <w:tcPr>
            <w:tcW w:w="2515" w:type="dxa"/>
            <w:tcBorders>
              <w:top w:val="nil"/>
              <w:bottom w:val="nil"/>
            </w:tcBorders>
          </w:tcPr>
          <w:p w14:paraId="29D89F29" w14:textId="5BF4DE5D"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19 (6.6%)</w:t>
            </w:r>
          </w:p>
        </w:tc>
      </w:tr>
      <w:tr w:rsidR="001E7033" w:rsidRPr="00DF38C1" w14:paraId="2BA4A7BC" w14:textId="77777777" w:rsidTr="006E752A">
        <w:tc>
          <w:tcPr>
            <w:tcW w:w="523" w:type="dxa"/>
            <w:tcBorders>
              <w:top w:val="nil"/>
              <w:bottom w:val="nil"/>
              <w:right w:val="nil"/>
            </w:tcBorders>
          </w:tcPr>
          <w:p w14:paraId="4D35FDF9"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2B5D11E0" w14:textId="7921AB98"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2</w:t>
            </w:r>
          </w:p>
        </w:tc>
        <w:tc>
          <w:tcPr>
            <w:tcW w:w="2346" w:type="dxa"/>
            <w:tcBorders>
              <w:top w:val="nil"/>
              <w:bottom w:val="nil"/>
            </w:tcBorders>
          </w:tcPr>
          <w:p w14:paraId="2C837EBD" w14:textId="2D7099AB"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266 (92.4%)</w:t>
            </w:r>
          </w:p>
        </w:tc>
        <w:tc>
          <w:tcPr>
            <w:tcW w:w="2355" w:type="dxa"/>
            <w:tcBorders>
              <w:top w:val="nil"/>
              <w:bottom w:val="nil"/>
            </w:tcBorders>
          </w:tcPr>
          <w:p w14:paraId="4BA1F39F" w14:textId="3DA915CA"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 (0.7%)</w:t>
            </w:r>
          </w:p>
        </w:tc>
        <w:tc>
          <w:tcPr>
            <w:tcW w:w="2515" w:type="dxa"/>
            <w:tcBorders>
              <w:top w:val="nil"/>
              <w:bottom w:val="nil"/>
            </w:tcBorders>
          </w:tcPr>
          <w:p w14:paraId="1F0C083C" w14:textId="48CD25B1"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20 (6.9%)</w:t>
            </w:r>
          </w:p>
        </w:tc>
      </w:tr>
      <w:tr w:rsidR="001E7033" w:rsidRPr="00DF38C1" w14:paraId="00D707A1" w14:textId="77777777" w:rsidTr="006E752A">
        <w:tc>
          <w:tcPr>
            <w:tcW w:w="523" w:type="dxa"/>
            <w:tcBorders>
              <w:top w:val="nil"/>
              <w:bottom w:val="single" w:sz="4" w:space="0" w:color="auto"/>
              <w:right w:val="nil"/>
            </w:tcBorders>
          </w:tcPr>
          <w:p w14:paraId="4DB827C8"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single" w:sz="4" w:space="0" w:color="auto"/>
            </w:tcBorders>
          </w:tcPr>
          <w:p w14:paraId="2CDB0883" w14:textId="1BC0CF6C"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3</w:t>
            </w:r>
          </w:p>
        </w:tc>
        <w:tc>
          <w:tcPr>
            <w:tcW w:w="2346" w:type="dxa"/>
            <w:tcBorders>
              <w:top w:val="nil"/>
              <w:bottom w:val="single" w:sz="4" w:space="0" w:color="auto"/>
            </w:tcBorders>
          </w:tcPr>
          <w:p w14:paraId="69E24FCC" w14:textId="633C32F9"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261 (90.6%)</w:t>
            </w:r>
          </w:p>
        </w:tc>
        <w:tc>
          <w:tcPr>
            <w:tcW w:w="2355" w:type="dxa"/>
            <w:tcBorders>
              <w:top w:val="nil"/>
              <w:bottom w:val="single" w:sz="4" w:space="0" w:color="auto"/>
            </w:tcBorders>
          </w:tcPr>
          <w:p w14:paraId="2A1C2685" w14:textId="19F0FFCF"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 (0.7%)</w:t>
            </w:r>
          </w:p>
        </w:tc>
        <w:tc>
          <w:tcPr>
            <w:tcW w:w="2515" w:type="dxa"/>
            <w:tcBorders>
              <w:top w:val="nil"/>
              <w:bottom w:val="single" w:sz="4" w:space="0" w:color="auto"/>
            </w:tcBorders>
          </w:tcPr>
          <w:p w14:paraId="14FE74E4" w14:textId="01D3F909"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25 (8.7%)</w:t>
            </w:r>
          </w:p>
        </w:tc>
      </w:tr>
      <w:tr w:rsidR="000C15F1" w:rsidRPr="00DF38C1" w14:paraId="5B7BC2B9" w14:textId="77777777" w:rsidTr="006E752A">
        <w:tc>
          <w:tcPr>
            <w:tcW w:w="2332" w:type="dxa"/>
            <w:gridSpan w:val="2"/>
            <w:tcBorders>
              <w:bottom w:val="nil"/>
            </w:tcBorders>
          </w:tcPr>
          <w:p w14:paraId="77F62A92" w14:textId="7A227B42" w:rsidR="000C15F1" w:rsidRPr="00DF38C1" w:rsidRDefault="000C15F1"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Exudates</w:t>
            </w:r>
          </w:p>
        </w:tc>
        <w:tc>
          <w:tcPr>
            <w:tcW w:w="2346" w:type="dxa"/>
            <w:tcBorders>
              <w:bottom w:val="nil"/>
            </w:tcBorders>
          </w:tcPr>
          <w:p w14:paraId="39CC2BB5"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355" w:type="dxa"/>
            <w:tcBorders>
              <w:bottom w:val="nil"/>
            </w:tcBorders>
          </w:tcPr>
          <w:p w14:paraId="68B5A494"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c>
          <w:tcPr>
            <w:tcW w:w="2515" w:type="dxa"/>
            <w:tcBorders>
              <w:bottom w:val="nil"/>
            </w:tcBorders>
          </w:tcPr>
          <w:p w14:paraId="1B77BC33" w14:textId="77777777" w:rsidR="000C15F1" w:rsidRPr="00DF38C1" w:rsidRDefault="000C15F1" w:rsidP="00002834">
            <w:pPr>
              <w:pStyle w:val="NormalIndent"/>
              <w:spacing w:after="0" w:line="360" w:lineRule="auto"/>
              <w:ind w:left="0"/>
              <w:jc w:val="right"/>
              <w:rPr>
                <w:rFonts w:ascii="Times New Roman" w:hAnsi="Times New Roman"/>
                <w:sz w:val="24"/>
                <w:szCs w:val="24"/>
              </w:rPr>
            </w:pPr>
          </w:p>
        </w:tc>
      </w:tr>
      <w:tr w:rsidR="001E7033" w:rsidRPr="00DF38C1" w14:paraId="33965409" w14:textId="77777777" w:rsidTr="006E752A">
        <w:tc>
          <w:tcPr>
            <w:tcW w:w="523" w:type="dxa"/>
            <w:tcBorders>
              <w:top w:val="nil"/>
              <w:bottom w:val="nil"/>
              <w:right w:val="nil"/>
            </w:tcBorders>
          </w:tcPr>
          <w:p w14:paraId="6894DC00"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31C8DC8B" w14:textId="6EEE5AB6"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1</w:t>
            </w:r>
          </w:p>
        </w:tc>
        <w:tc>
          <w:tcPr>
            <w:tcW w:w="2346" w:type="dxa"/>
            <w:tcBorders>
              <w:top w:val="nil"/>
              <w:bottom w:val="nil"/>
            </w:tcBorders>
          </w:tcPr>
          <w:p w14:paraId="01C19398" w14:textId="385DEDCE"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266 (92.4%)</w:t>
            </w:r>
          </w:p>
        </w:tc>
        <w:tc>
          <w:tcPr>
            <w:tcW w:w="2355" w:type="dxa"/>
            <w:tcBorders>
              <w:top w:val="nil"/>
              <w:bottom w:val="nil"/>
            </w:tcBorders>
          </w:tcPr>
          <w:p w14:paraId="7A47F28D" w14:textId="60CC3127"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13 (4.5%)</w:t>
            </w:r>
          </w:p>
        </w:tc>
        <w:tc>
          <w:tcPr>
            <w:tcW w:w="2515" w:type="dxa"/>
            <w:tcBorders>
              <w:top w:val="nil"/>
              <w:bottom w:val="nil"/>
            </w:tcBorders>
          </w:tcPr>
          <w:p w14:paraId="3530FE3E" w14:textId="409F478F"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9 (3.1%)</w:t>
            </w:r>
          </w:p>
        </w:tc>
      </w:tr>
      <w:tr w:rsidR="001E7033" w:rsidRPr="00DF38C1" w14:paraId="20362153" w14:textId="77777777" w:rsidTr="006E752A">
        <w:tc>
          <w:tcPr>
            <w:tcW w:w="523" w:type="dxa"/>
            <w:tcBorders>
              <w:top w:val="nil"/>
              <w:bottom w:val="nil"/>
              <w:right w:val="nil"/>
            </w:tcBorders>
          </w:tcPr>
          <w:p w14:paraId="04184D4E"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bottom w:val="nil"/>
            </w:tcBorders>
          </w:tcPr>
          <w:p w14:paraId="335A4EF3" w14:textId="491AD960"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2</w:t>
            </w:r>
          </w:p>
        </w:tc>
        <w:tc>
          <w:tcPr>
            <w:tcW w:w="2346" w:type="dxa"/>
            <w:tcBorders>
              <w:top w:val="nil"/>
              <w:bottom w:val="nil"/>
            </w:tcBorders>
          </w:tcPr>
          <w:p w14:paraId="2A93A129" w14:textId="0C624C81"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279 (96.9%)</w:t>
            </w:r>
          </w:p>
        </w:tc>
        <w:tc>
          <w:tcPr>
            <w:tcW w:w="2355" w:type="dxa"/>
            <w:tcBorders>
              <w:top w:val="nil"/>
              <w:bottom w:val="nil"/>
            </w:tcBorders>
          </w:tcPr>
          <w:p w14:paraId="7C9A7669" w14:textId="348A228C"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7 (2.4%)</w:t>
            </w:r>
          </w:p>
        </w:tc>
        <w:tc>
          <w:tcPr>
            <w:tcW w:w="2515" w:type="dxa"/>
            <w:tcBorders>
              <w:top w:val="nil"/>
              <w:bottom w:val="nil"/>
            </w:tcBorders>
          </w:tcPr>
          <w:p w14:paraId="4CBD9627" w14:textId="7A6920BE"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 (0.7%)</w:t>
            </w:r>
          </w:p>
        </w:tc>
      </w:tr>
      <w:tr w:rsidR="001E7033" w:rsidRPr="00DF38C1" w14:paraId="5A6E83C2" w14:textId="77777777" w:rsidTr="006E752A">
        <w:tc>
          <w:tcPr>
            <w:tcW w:w="523" w:type="dxa"/>
            <w:tcBorders>
              <w:top w:val="nil"/>
              <w:right w:val="nil"/>
            </w:tcBorders>
          </w:tcPr>
          <w:p w14:paraId="25491A0A" w14:textId="77777777" w:rsidR="001E7033" w:rsidRPr="00DF38C1" w:rsidRDefault="001E7033" w:rsidP="00002834">
            <w:pPr>
              <w:pStyle w:val="NormalIndent"/>
              <w:spacing w:after="0" w:line="360" w:lineRule="auto"/>
              <w:ind w:left="0"/>
              <w:rPr>
                <w:rFonts w:ascii="Times New Roman" w:hAnsi="Times New Roman"/>
                <w:b/>
                <w:sz w:val="24"/>
                <w:szCs w:val="24"/>
              </w:rPr>
            </w:pPr>
          </w:p>
        </w:tc>
        <w:tc>
          <w:tcPr>
            <w:tcW w:w="1809" w:type="dxa"/>
            <w:tcBorders>
              <w:top w:val="nil"/>
              <w:left w:val="nil"/>
            </w:tcBorders>
          </w:tcPr>
          <w:p w14:paraId="0078C089" w14:textId="26120906" w:rsidR="001E7033" w:rsidRPr="00DF38C1" w:rsidRDefault="001E7033" w:rsidP="00002834">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Expert 3</w:t>
            </w:r>
          </w:p>
        </w:tc>
        <w:tc>
          <w:tcPr>
            <w:tcW w:w="2346" w:type="dxa"/>
            <w:tcBorders>
              <w:top w:val="nil"/>
            </w:tcBorders>
          </w:tcPr>
          <w:p w14:paraId="337F0583" w14:textId="0BA5B576"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283 (98.3%)</w:t>
            </w:r>
          </w:p>
        </w:tc>
        <w:tc>
          <w:tcPr>
            <w:tcW w:w="2355" w:type="dxa"/>
            <w:tcBorders>
              <w:top w:val="nil"/>
            </w:tcBorders>
          </w:tcPr>
          <w:p w14:paraId="2B033FD8" w14:textId="4DBDFB66"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 (0.3%)</w:t>
            </w:r>
          </w:p>
        </w:tc>
        <w:tc>
          <w:tcPr>
            <w:tcW w:w="2515" w:type="dxa"/>
            <w:tcBorders>
              <w:top w:val="nil"/>
            </w:tcBorders>
          </w:tcPr>
          <w:p w14:paraId="36B50ADD" w14:textId="2B1BA2AC" w:rsidR="001E7033" w:rsidRPr="00DF38C1" w:rsidRDefault="009E2914" w:rsidP="00002834">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4 (1.4%)</w:t>
            </w:r>
          </w:p>
        </w:tc>
      </w:tr>
    </w:tbl>
    <w:p w14:paraId="4AC79502" w14:textId="77777777" w:rsidR="00651E9F" w:rsidRPr="00DF38C1" w:rsidRDefault="00651E9F" w:rsidP="00651E9F">
      <w:pPr>
        <w:pStyle w:val="NormalIndent"/>
        <w:spacing w:after="0"/>
        <w:ind w:left="0"/>
        <w:rPr>
          <w:rFonts w:ascii="Times New Roman" w:hAnsi="Times New Roman"/>
          <w:sz w:val="20"/>
        </w:rPr>
      </w:pPr>
    </w:p>
    <w:p w14:paraId="76DCAAEA" w14:textId="77777777" w:rsidR="006D7E4F" w:rsidRPr="00DF38C1" w:rsidRDefault="006D7E4F" w:rsidP="00651E9F">
      <w:pPr>
        <w:pStyle w:val="NormalIndent"/>
        <w:spacing w:after="0" w:line="360" w:lineRule="auto"/>
        <w:ind w:left="0"/>
        <w:rPr>
          <w:rFonts w:ascii="Times New Roman" w:hAnsi="Times New Roman"/>
          <w:sz w:val="20"/>
        </w:rPr>
      </w:pPr>
      <w:r w:rsidRPr="00DF38C1">
        <w:rPr>
          <w:rFonts w:ascii="Times New Roman" w:hAnsi="Times New Roman"/>
          <w:sz w:val="20"/>
        </w:rPr>
        <w:t>SRF=sub-retinal fluid, IRC=intra-retinal cysts, DRT=diffuse retinal thickening, PED=pigment epithelial detachment.</w:t>
      </w:r>
    </w:p>
    <w:p w14:paraId="49E251AB" w14:textId="77777777" w:rsidR="006E752A" w:rsidRDefault="006E752A" w:rsidP="006E752A">
      <w:pPr>
        <w:pStyle w:val="NormalIndent"/>
        <w:ind w:left="0"/>
        <w:rPr>
          <w:rFonts w:ascii="Times New Roman" w:hAnsi="Times New Roman"/>
          <w:sz w:val="24"/>
          <w:szCs w:val="24"/>
        </w:rPr>
      </w:pPr>
    </w:p>
    <w:p w14:paraId="435392FB" w14:textId="214AD955" w:rsidR="006E752A" w:rsidRPr="00DF38C1" w:rsidRDefault="006E752A" w:rsidP="006E752A">
      <w:pPr>
        <w:pStyle w:val="Caption"/>
        <w:keepNext/>
        <w:rPr>
          <w:rFonts w:ascii="Times New Roman" w:hAnsi="Times New Roman" w:cs="Times New Roman"/>
          <w:color w:val="auto"/>
          <w:sz w:val="24"/>
          <w:szCs w:val="24"/>
        </w:rPr>
      </w:pPr>
      <w:bookmarkStart w:id="184" w:name="_Toc415732845"/>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14</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Comparison of lesion component classifications across experts</w:t>
      </w:r>
      <w:bookmarkEnd w:id="184"/>
    </w:p>
    <w:tbl>
      <w:tblPr>
        <w:tblStyle w:val="TableGrid"/>
        <w:tblW w:w="9923" w:type="dxa"/>
        <w:tblLook w:val="04A0" w:firstRow="1" w:lastRow="0" w:firstColumn="1" w:lastColumn="0" w:noHBand="0" w:noVBand="1"/>
      </w:tblPr>
      <w:tblGrid>
        <w:gridCol w:w="1702"/>
        <w:gridCol w:w="1559"/>
        <w:gridCol w:w="1559"/>
        <w:gridCol w:w="1418"/>
        <w:gridCol w:w="1417"/>
        <w:gridCol w:w="1134"/>
        <w:gridCol w:w="1134"/>
      </w:tblGrid>
      <w:tr w:rsidR="002234D7" w:rsidRPr="00DF38C1" w14:paraId="3021CB7C" w14:textId="77777777" w:rsidTr="00FD539A">
        <w:trPr>
          <w:trHeight w:val="1350"/>
        </w:trPr>
        <w:tc>
          <w:tcPr>
            <w:tcW w:w="1702" w:type="dxa"/>
            <w:tcBorders>
              <w:bottom w:val="nil"/>
            </w:tcBorders>
          </w:tcPr>
          <w:p w14:paraId="783A81B2" w14:textId="77777777" w:rsidR="006E752A" w:rsidRPr="00DF38C1" w:rsidRDefault="006E752A" w:rsidP="00770E32">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Lesion component</w:t>
            </w:r>
          </w:p>
        </w:tc>
        <w:tc>
          <w:tcPr>
            <w:tcW w:w="1559" w:type="dxa"/>
            <w:tcBorders>
              <w:bottom w:val="nil"/>
            </w:tcBorders>
          </w:tcPr>
          <w:p w14:paraId="778E73AF" w14:textId="77777777" w:rsidR="006E752A" w:rsidRPr="00DF38C1" w:rsidRDefault="006E752A" w:rsidP="00770E32">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All experts agree</w:t>
            </w:r>
          </w:p>
        </w:tc>
        <w:tc>
          <w:tcPr>
            <w:tcW w:w="1559" w:type="dxa"/>
            <w:tcBorders>
              <w:bottom w:val="nil"/>
            </w:tcBorders>
          </w:tcPr>
          <w:p w14:paraId="2EF901AD" w14:textId="77777777" w:rsidR="006E752A" w:rsidRPr="00DF38C1" w:rsidRDefault="006E752A" w:rsidP="00770E32">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Experts 1 and 2 agree (3 differs)</w:t>
            </w:r>
          </w:p>
        </w:tc>
        <w:tc>
          <w:tcPr>
            <w:tcW w:w="1418" w:type="dxa"/>
            <w:tcBorders>
              <w:bottom w:val="nil"/>
            </w:tcBorders>
          </w:tcPr>
          <w:p w14:paraId="21C2227D" w14:textId="77777777" w:rsidR="006E752A" w:rsidRPr="00DF38C1" w:rsidRDefault="006E752A" w:rsidP="00770E32">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Experts 1 and 3 agree (2 differs)</w:t>
            </w:r>
          </w:p>
        </w:tc>
        <w:tc>
          <w:tcPr>
            <w:tcW w:w="1417" w:type="dxa"/>
            <w:tcBorders>
              <w:bottom w:val="nil"/>
            </w:tcBorders>
          </w:tcPr>
          <w:p w14:paraId="2FB1EAAE" w14:textId="77777777" w:rsidR="006E752A" w:rsidRPr="00DF38C1" w:rsidRDefault="006E752A" w:rsidP="00770E32">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Experts 2 and 3 agree (1 differs)</w:t>
            </w:r>
          </w:p>
        </w:tc>
        <w:tc>
          <w:tcPr>
            <w:tcW w:w="1134" w:type="dxa"/>
            <w:tcBorders>
              <w:bottom w:val="nil"/>
            </w:tcBorders>
          </w:tcPr>
          <w:p w14:paraId="5784E3CF" w14:textId="77777777" w:rsidR="006E752A" w:rsidRPr="00DF38C1" w:rsidRDefault="006E752A" w:rsidP="00770E32">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None agree</w:t>
            </w:r>
          </w:p>
        </w:tc>
        <w:tc>
          <w:tcPr>
            <w:tcW w:w="1134" w:type="dxa"/>
            <w:tcBorders>
              <w:bottom w:val="nil"/>
            </w:tcBorders>
          </w:tcPr>
          <w:p w14:paraId="20246ACC" w14:textId="77777777" w:rsidR="006E752A" w:rsidRPr="00DF38C1" w:rsidRDefault="006E752A" w:rsidP="00770E32">
            <w:pPr>
              <w:pStyle w:val="NormalIndent"/>
              <w:spacing w:after="0" w:line="360" w:lineRule="auto"/>
              <w:ind w:left="0"/>
              <w:jc w:val="center"/>
              <w:rPr>
                <w:rFonts w:ascii="Times New Roman" w:hAnsi="Times New Roman"/>
                <w:b/>
                <w:sz w:val="24"/>
                <w:szCs w:val="24"/>
              </w:rPr>
            </w:pPr>
            <w:r w:rsidRPr="00DF38C1">
              <w:rPr>
                <w:rFonts w:ascii="Times New Roman" w:hAnsi="Times New Roman"/>
                <w:b/>
                <w:sz w:val="24"/>
                <w:szCs w:val="24"/>
              </w:rPr>
              <w:t>Kappa statistic</w:t>
            </w:r>
          </w:p>
        </w:tc>
      </w:tr>
      <w:tr w:rsidR="00CA224F" w:rsidRPr="00DF38C1" w14:paraId="597848FE" w14:textId="77777777" w:rsidTr="00FD539A">
        <w:trPr>
          <w:trHeight w:val="295"/>
        </w:trPr>
        <w:tc>
          <w:tcPr>
            <w:tcW w:w="1702" w:type="dxa"/>
            <w:tcBorders>
              <w:top w:val="nil"/>
              <w:bottom w:val="single" w:sz="4" w:space="0" w:color="auto"/>
            </w:tcBorders>
          </w:tcPr>
          <w:p w14:paraId="4477E4A2" w14:textId="77777777" w:rsidR="00CA224F" w:rsidRPr="00DF38C1" w:rsidRDefault="00CA224F" w:rsidP="00770E32">
            <w:pPr>
              <w:pStyle w:val="NormalIndent"/>
              <w:spacing w:after="0" w:line="360" w:lineRule="auto"/>
              <w:ind w:left="0"/>
              <w:rPr>
                <w:rFonts w:ascii="Times New Roman" w:hAnsi="Times New Roman"/>
                <w:b/>
                <w:sz w:val="24"/>
                <w:szCs w:val="24"/>
              </w:rPr>
            </w:pPr>
          </w:p>
        </w:tc>
        <w:tc>
          <w:tcPr>
            <w:tcW w:w="1559" w:type="dxa"/>
            <w:tcBorders>
              <w:top w:val="nil"/>
              <w:bottom w:val="single" w:sz="4" w:space="0" w:color="auto"/>
            </w:tcBorders>
            <w:vAlign w:val="center"/>
          </w:tcPr>
          <w:p w14:paraId="468AE5EE" w14:textId="6180EB7E" w:rsidR="00CA224F" w:rsidRPr="00DF38C1" w:rsidRDefault="00CA224F"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c>
          <w:tcPr>
            <w:tcW w:w="1559" w:type="dxa"/>
            <w:tcBorders>
              <w:top w:val="nil"/>
              <w:bottom w:val="single" w:sz="4" w:space="0" w:color="auto"/>
            </w:tcBorders>
            <w:vAlign w:val="center"/>
          </w:tcPr>
          <w:p w14:paraId="59A3B573" w14:textId="3DA40E70" w:rsidR="00CA224F" w:rsidRPr="00DF38C1" w:rsidRDefault="00CA224F"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c>
          <w:tcPr>
            <w:tcW w:w="1418" w:type="dxa"/>
            <w:tcBorders>
              <w:top w:val="nil"/>
              <w:bottom w:val="single" w:sz="4" w:space="0" w:color="auto"/>
            </w:tcBorders>
            <w:vAlign w:val="center"/>
          </w:tcPr>
          <w:p w14:paraId="7874DC62" w14:textId="3F2FB392" w:rsidR="00CA224F" w:rsidRPr="00DF38C1" w:rsidRDefault="00CA224F"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c>
          <w:tcPr>
            <w:tcW w:w="1417" w:type="dxa"/>
            <w:tcBorders>
              <w:top w:val="nil"/>
              <w:bottom w:val="single" w:sz="4" w:space="0" w:color="auto"/>
            </w:tcBorders>
            <w:vAlign w:val="center"/>
          </w:tcPr>
          <w:p w14:paraId="3637931D" w14:textId="5FB5088F" w:rsidR="00CA224F" w:rsidRPr="00DF38C1" w:rsidRDefault="00CA224F"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c>
          <w:tcPr>
            <w:tcW w:w="1134" w:type="dxa"/>
            <w:tcBorders>
              <w:top w:val="nil"/>
              <w:bottom w:val="single" w:sz="4" w:space="0" w:color="auto"/>
            </w:tcBorders>
            <w:vAlign w:val="center"/>
          </w:tcPr>
          <w:p w14:paraId="0D138E97" w14:textId="6177A4F4" w:rsidR="00CA224F" w:rsidRPr="00DF38C1" w:rsidRDefault="00CA224F"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c>
          <w:tcPr>
            <w:tcW w:w="1134" w:type="dxa"/>
            <w:tcBorders>
              <w:top w:val="nil"/>
              <w:bottom w:val="single" w:sz="4" w:space="0" w:color="auto"/>
            </w:tcBorders>
            <w:vAlign w:val="center"/>
          </w:tcPr>
          <w:p w14:paraId="4251DC2C" w14:textId="1B4A275B" w:rsidR="00CA224F" w:rsidRPr="00DF38C1" w:rsidRDefault="00CA224F" w:rsidP="00FD539A">
            <w:pPr>
              <w:pStyle w:val="NormalIndent"/>
              <w:spacing w:after="0" w:line="360" w:lineRule="auto"/>
              <w:ind w:left="0"/>
              <w:jc w:val="right"/>
              <w:rPr>
                <w:rFonts w:ascii="Times New Roman" w:hAnsi="Times New Roman"/>
                <w:b/>
                <w:sz w:val="24"/>
                <w:szCs w:val="24"/>
              </w:rPr>
            </w:pPr>
            <w:r>
              <w:rPr>
                <w:rFonts w:ascii="Times New Roman" w:hAnsi="Times New Roman"/>
                <w:b/>
                <w:sz w:val="24"/>
                <w:szCs w:val="24"/>
              </w:rPr>
              <w:t>n (%)</w:t>
            </w:r>
          </w:p>
        </w:tc>
      </w:tr>
      <w:tr w:rsidR="002234D7" w:rsidRPr="00DF38C1" w14:paraId="33B48740" w14:textId="77777777" w:rsidTr="00FD539A">
        <w:trPr>
          <w:trHeight w:val="792"/>
        </w:trPr>
        <w:tc>
          <w:tcPr>
            <w:tcW w:w="1702" w:type="dxa"/>
            <w:tcBorders>
              <w:bottom w:val="nil"/>
              <w:right w:val="single" w:sz="4" w:space="0" w:color="auto"/>
            </w:tcBorders>
          </w:tcPr>
          <w:p w14:paraId="1B881071" w14:textId="77777777" w:rsidR="006E752A" w:rsidRPr="00DF38C1" w:rsidRDefault="006E752A" w:rsidP="00770E32">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Overall lesion classification</w:t>
            </w:r>
          </w:p>
        </w:tc>
        <w:tc>
          <w:tcPr>
            <w:tcW w:w="1559" w:type="dxa"/>
            <w:tcBorders>
              <w:left w:val="single" w:sz="4" w:space="0" w:color="auto"/>
              <w:bottom w:val="nil"/>
              <w:right w:val="single" w:sz="4" w:space="0" w:color="auto"/>
            </w:tcBorders>
          </w:tcPr>
          <w:p w14:paraId="4DEB81F6"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219 (76.0%)</w:t>
            </w:r>
          </w:p>
        </w:tc>
        <w:tc>
          <w:tcPr>
            <w:tcW w:w="1559" w:type="dxa"/>
            <w:tcBorders>
              <w:left w:val="single" w:sz="4" w:space="0" w:color="auto"/>
              <w:bottom w:val="nil"/>
              <w:right w:val="single" w:sz="4" w:space="0" w:color="auto"/>
            </w:tcBorders>
          </w:tcPr>
          <w:p w14:paraId="5EE59C12"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16 (5.6%)</w:t>
            </w:r>
          </w:p>
        </w:tc>
        <w:tc>
          <w:tcPr>
            <w:tcW w:w="1418" w:type="dxa"/>
            <w:tcBorders>
              <w:left w:val="single" w:sz="4" w:space="0" w:color="auto"/>
              <w:bottom w:val="nil"/>
              <w:right w:val="single" w:sz="4" w:space="0" w:color="auto"/>
            </w:tcBorders>
          </w:tcPr>
          <w:p w14:paraId="29A15959"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31 (10.8%)</w:t>
            </w:r>
          </w:p>
        </w:tc>
        <w:tc>
          <w:tcPr>
            <w:tcW w:w="1417" w:type="dxa"/>
            <w:tcBorders>
              <w:left w:val="single" w:sz="4" w:space="0" w:color="auto"/>
              <w:bottom w:val="nil"/>
              <w:right w:val="single" w:sz="4" w:space="0" w:color="auto"/>
            </w:tcBorders>
          </w:tcPr>
          <w:p w14:paraId="2DED7A02"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15 (5.2%)</w:t>
            </w:r>
          </w:p>
        </w:tc>
        <w:tc>
          <w:tcPr>
            <w:tcW w:w="1134" w:type="dxa"/>
            <w:tcBorders>
              <w:left w:val="single" w:sz="4" w:space="0" w:color="auto"/>
              <w:bottom w:val="nil"/>
              <w:right w:val="single" w:sz="4" w:space="0" w:color="auto"/>
            </w:tcBorders>
          </w:tcPr>
          <w:p w14:paraId="0A6E6DEE"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7 (2.4%)</w:t>
            </w:r>
          </w:p>
        </w:tc>
        <w:tc>
          <w:tcPr>
            <w:tcW w:w="1134" w:type="dxa"/>
            <w:tcBorders>
              <w:left w:val="single" w:sz="4" w:space="0" w:color="auto"/>
              <w:bottom w:val="nil"/>
            </w:tcBorders>
          </w:tcPr>
          <w:p w14:paraId="497BF6B6"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0.697</w:t>
            </w:r>
          </w:p>
        </w:tc>
      </w:tr>
      <w:tr w:rsidR="002234D7" w:rsidRPr="00DF38C1" w14:paraId="7F01026F" w14:textId="77777777" w:rsidTr="00FD539A">
        <w:trPr>
          <w:trHeight w:val="792"/>
        </w:trPr>
        <w:tc>
          <w:tcPr>
            <w:tcW w:w="1702" w:type="dxa"/>
            <w:tcBorders>
              <w:top w:val="nil"/>
              <w:bottom w:val="nil"/>
              <w:right w:val="single" w:sz="4" w:space="0" w:color="auto"/>
            </w:tcBorders>
          </w:tcPr>
          <w:p w14:paraId="2FB561A4" w14:textId="77777777" w:rsidR="006E752A" w:rsidRPr="00DF38C1" w:rsidRDefault="006E752A" w:rsidP="00770E32">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SRF</w:t>
            </w:r>
          </w:p>
        </w:tc>
        <w:tc>
          <w:tcPr>
            <w:tcW w:w="1559" w:type="dxa"/>
            <w:tcBorders>
              <w:top w:val="nil"/>
              <w:left w:val="single" w:sz="4" w:space="0" w:color="auto"/>
              <w:bottom w:val="nil"/>
              <w:right w:val="single" w:sz="4" w:space="0" w:color="auto"/>
            </w:tcBorders>
          </w:tcPr>
          <w:p w14:paraId="5C6F9DAE"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259 (89.9%)</w:t>
            </w:r>
          </w:p>
        </w:tc>
        <w:tc>
          <w:tcPr>
            <w:tcW w:w="1559" w:type="dxa"/>
            <w:tcBorders>
              <w:top w:val="nil"/>
              <w:left w:val="single" w:sz="4" w:space="0" w:color="auto"/>
              <w:bottom w:val="nil"/>
              <w:right w:val="single" w:sz="4" w:space="0" w:color="auto"/>
            </w:tcBorders>
          </w:tcPr>
          <w:p w14:paraId="4100F287"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4 (1.4%)</w:t>
            </w:r>
          </w:p>
        </w:tc>
        <w:tc>
          <w:tcPr>
            <w:tcW w:w="1418" w:type="dxa"/>
            <w:tcBorders>
              <w:top w:val="nil"/>
              <w:left w:val="single" w:sz="4" w:space="0" w:color="auto"/>
              <w:bottom w:val="nil"/>
              <w:right w:val="single" w:sz="4" w:space="0" w:color="auto"/>
            </w:tcBorders>
          </w:tcPr>
          <w:p w14:paraId="5C650879"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21 (7.3%)</w:t>
            </w:r>
          </w:p>
        </w:tc>
        <w:tc>
          <w:tcPr>
            <w:tcW w:w="1417" w:type="dxa"/>
            <w:tcBorders>
              <w:top w:val="nil"/>
              <w:left w:val="single" w:sz="4" w:space="0" w:color="auto"/>
              <w:bottom w:val="nil"/>
              <w:right w:val="single" w:sz="4" w:space="0" w:color="auto"/>
            </w:tcBorders>
          </w:tcPr>
          <w:p w14:paraId="2B02E539"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4 (1.4%)</w:t>
            </w:r>
          </w:p>
        </w:tc>
        <w:tc>
          <w:tcPr>
            <w:tcW w:w="1134" w:type="dxa"/>
            <w:tcBorders>
              <w:top w:val="nil"/>
              <w:left w:val="single" w:sz="4" w:space="0" w:color="auto"/>
              <w:bottom w:val="nil"/>
              <w:right w:val="single" w:sz="4" w:space="0" w:color="auto"/>
            </w:tcBorders>
          </w:tcPr>
          <w:p w14:paraId="29207853"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 (0.0%)</w:t>
            </w:r>
          </w:p>
        </w:tc>
        <w:tc>
          <w:tcPr>
            <w:tcW w:w="1134" w:type="dxa"/>
            <w:tcBorders>
              <w:top w:val="nil"/>
              <w:left w:val="single" w:sz="4" w:space="0" w:color="auto"/>
              <w:bottom w:val="nil"/>
            </w:tcBorders>
          </w:tcPr>
          <w:p w14:paraId="5DB4DFF8"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 xml:space="preserve">0.827 </w:t>
            </w:r>
          </w:p>
        </w:tc>
      </w:tr>
      <w:tr w:rsidR="002234D7" w:rsidRPr="00DF38C1" w14:paraId="46046D2C" w14:textId="77777777" w:rsidTr="00FD539A">
        <w:trPr>
          <w:trHeight w:val="792"/>
        </w:trPr>
        <w:tc>
          <w:tcPr>
            <w:tcW w:w="1702" w:type="dxa"/>
            <w:tcBorders>
              <w:top w:val="nil"/>
              <w:bottom w:val="nil"/>
              <w:right w:val="single" w:sz="4" w:space="0" w:color="auto"/>
            </w:tcBorders>
          </w:tcPr>
          <w:p w14:paraId="64C75841" w14:textId="77777777" w:rsidR="006E752A" w:rsidRPr="00DF38C1" w:rsidRDefault="006E752A" w:rsidP="00770E32">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IRC</w:t>
            </w:r>
          </w:p>
        </w:tc>
        <w:tc>
          <w:tcPr>
            <w:tcW w:w="1559" w:type="dxa"/>
            <w:tcBorders>
              <w:top w:val="nil"/>
              <w:left w:val="single" w:sz="4" w:space="0" w:color="auto"/>
              <w:bottom w:val="nil"/>
              <w:right w:val="single" w:sz="4" w:space="0" w:color="auto"/>
            </w:tcBorders>
          </w:tcPr>
          <w:p w14:paraId="4E91A03C"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243 (84.4%)</w:t>
            </w:r>
          </w:p>
        </w:tc>
        <w:tc>
          <w:tcPr>
            <w:tcW w:w="1559" w:type="dxa"/>
            <w:tcBorders>
              <w:top w:val="nil"/>
              <w:left w:val="single" w:sz="4" w:space="0" w:color="auto"/>
              <w:bottom w:val="nil"/>
              <w:right w:val="single" w:sz="4" w:space="0" w:color="auto"/>
            </w:tcBorders>
          </w:tcPr>
          <w:p w14:paraId="43BD09D8"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8 (2.8%)</w:t>
            </w:r>
          </w:p>
        </w:tc>
        <w:tc>
          <w:tcPr>
            <w:tcW w:w="1418" w:type="dxa"/>
            <w:tcBorders>
              <w:top w:val="nil"/>
              <w:left w:val="single" w:sz="4" w:space="0" w:color="auto"/>
              <w:bottom w:val="nil"/>
              <w:right w:val="single" w:sz="4" w:space="0" w:color="auto"/>
            </w:tcBorders>
          </w:tcPr>
          <w:p w14:paraId="462F7A76"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22 (7.6%)</w:t>
            </w:r>
          </w:p>
        </w:tc>
        <w:tc>
          <w:tcPr>
            <w:tcW w:w="1417" w:type="dxa"/>
            <w:tcBorders>
              <w:top w:val="nil"/>
              <w:left w:val="single" w:sz="4" w:space="0" w:color="auto"/>
              <w:bottom w:val="nil"/>
              <w:right w:val="single" w:sz="4" w:space="0" w:color="auto"/>
            </w:tcBorders>
          </w:tcPr>
          <w:p w14:paraId="2679D64A"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11 (3.8%)</w:t>
            </w:r>
          </w:p>
        </w:tc>
        <w:tc>
          <w:tcPr>
            <w:tcW w:w="1134" w:type="dxa"/>
            <w:tcBorders>
              <w:top w:val="nil"/>
              <w:left w:val="single" w:sz="4" w:space="0" w:color="auto"/>
              <w:bottom w:val="nil"/>
              <w:right w:val="single" w:sz="4" w:space="0" w:color="auto"/>
            </w:tcBorders>
          </w:tcPr>
          <w:p w14:paraId="2B1E8B0F"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4 (1.4%)</w:t>
            </w:r>
          </w:p>
        </w:tc>
        <w:tc>
          <w:tcPr>
            <w:tcW w:w="1134" w:type="dxa"/>
            <w:tcBorders>
              <w:top w:val="nil"/>
              <w:left w:val="single" w:sz="4" w:space="0" w:color="auto"/>
              <w:bottom w:val="nil"/>
            </w:tcBorders>
          </w:tcPr>
          <w:p w14:paraId="4DC97E70"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 xml:space="preserve">0.759 </w:t>
            </w:r>
          </w:p>
        </w:tc>
      </w:tr>
      <w:tr w:rsidR="002234D7" w:rsidRPr="00DF38C1" w14:paraId="48BD60FF" w14:textId="77777777" w:rsidTr="00FD539A">
        <w:trPr>
          <w:trHeight w:val="809"/>
        </w:trPr>
        <w:tc>
          <w:tcPr>
            <w:tcW w:w="1702" w:type="dxa"/>
            <w:tcBorders>
              <w:top w:val="nil"/>
              <w:bottom w:val="nil"/>
              <w:right w:val="single" w:sz="4" w:space="0" w:color="auto"/>
            </w:tcBorders>
          </w:tcPr>
          <w:p w14:paraId="32DD0CB3" w14:textId="77777777" w:rsidR="006E752A" w:rsidRPr="00DF38C1" w:rsidRDefault="006E752A" w:rsidP="00770E32">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DRT</w:t>
            </w:r>
          </w:p>
        </w:tc>
        <w:tc>
          <w:tcPr>
            <w:tcW w:w="1559" w:type="dxa"/>
            <w:tcBorders>
              <w:top w:val="nil"/>
              <w:left w:val="single" w:sz="4" w:space="0" w:color="auto"/>
              <w:bottom w:val="nil"/>
              <w:right w:val="single" w:sz="4" w:space="0" w:color="auto"/>
            </w:tcBorders>
          </w:tcPr>
          <w:p w14:paraId="653CEF17"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189 (65.6%)</w:t>
            </w:r>
          </w:p>
        </w:tc>
        <w:tc>
          <w:tcPr>
            <w:tcW w:w="1559" w:type="dxa"/>
            <w:tcBorders>
              <w:top w:val="nil"/>
              <w:left w:val="single" w:sz="4" w:space="0" w:color="auto"/>
              <w:bottom w:val="nil"/>
              <w:right w:val="single" w:sz="4" w:space="0" w:color="auto"/>
            </w:tcBorders>
          </w:tcPr>
          <w:p w14:paraId="6DAD2ACE"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36 (12.5%)</w:t>
            </w:r>
          </w:p>
        </w:tc>
        <w:tc>
          <w:tcPr>
            <w:tcW w:w="1418" w:type="dxa"/>
            <w:tcBorders>
              <w:top w:val="nil"/>
              <w:left w:val="single" w:sz="4" w:space="0" w:color="auto"/>
              <w:bottom w:val="nil"/>
              <w:right w:val="single" w:sz="4" w:space="0" w:color="auto"/>
            </w:tcBorders>
          </w:tcPr>
          <w:p w14:paraId="27501ECB"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17 (5.9%)</w:t>
            </w:r>
          </w:p>
        </w:tc>
        <w:tc>
          <w:tcPr>
            <w:tcW w:w="1417" w:type="dxa"/>
            <w:tcBorders>
              <w:top w:val="nil"/>
              <w:left w:val="single" w:sz="4" w:space="0" w:color="auto"/>
              <w:bottom w:val="nil"/>
              <w:right w:val="single" w:sz="4" w:space="0" w:color="auto"/>
            </w:tcBorders>
          </w:tcPr>
          <w:p w14:paraId="47BA1242"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43 (14.9%)</w:t>
            </w:r>
          </w:p>
        </w:tc>
        <w:tc>
          <w:tcPr>
            <w:tcW w:w="1134" w:type="dxa"/>
            <w:tcBorders>
              <w:top w:val="nil"/>
              <w:left w:val="single" w:sz="4" w:space="0" w:color="auto"/>
              <w:bottom w:val="nil"/>
              <w:right w:val="single" w:sz="4" w:space="0" w:color="auto"/>
            </w:tcBorders>
          </w:tcPr>
          <w:p w14:paraId="485B56E0"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3 (1.0%)</w:t>
            </w:r>
          </w:p>
        </w:tc>
        <w:tc>
          <w:tcPr>
            <w:tcW w:w="1134" w:type="dxa"/>
            <w:tcBorders>
              <w:top w:val="nil"/>
              <w:left w:val="single" w:sz="4" w:space="0" w:color="auto"/>
              <w:bottom w:val="nil"/>
            </w:tcBorders>
          </w:tcPr>
          <w:p w14:paraId="7320B49A"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0.327</w:t>
            </w:r>
          </w:p>
        </w:tc>
      </w:tr>
      <w:tr w:rsidR="002234D7" w:rsidRPr="00DF38C1" w14:paraId="060DC8AF" w14:textId="77777777" w:rsidTr="00FD539A">
        <w:trPr>
          <w:trHeight w:val="792"/>
        </w:trPr>
        <w:tc>
          <w:tcPr>
            <w:tcW w:w="1702" w:type="dxa"/>
            <w:tcBorders>
              <w:top w:val="nil"/>
              <w:bottom w:val="nil"/>
              <w:right w:val="single" w:sz="4" w:space="0" w:color="auto"/>
            </w:tcBorders>
          </w:tcPr>
          <w:p w14:paraId="243EE397" w14:textId="77777777" w:rsidR="006E752A" w:rsidRPr="00DF38C1" w:rsidRDefault="006E752A" w:rsidP="00770E32">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PED</w:t>
            </w:r>
          </w:p>
        </w:tc>
        <w:tc>
          <w:tcPr>
            <w:tcW w:w="1559" w:type="dxa"/>
            <w:tcBorders>
              <w:top w:val="nil"/>
              <w:left w:val="single" w:sz="4" w:space="0" w:color="auto"/>
              <w:bottom w:val="nil"/>
              <w:right w:val="single" w:sz="4" w:space="0" w:color="auto"/>
            </w:tcBorders>
          </w:tcPr>
          <w:p w14:paraId="1BADE03D"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134 (46.5%)</w:t>
            </w:r>
          </w:p>
        </w:tc>
        <w:tc>
          <w:tcPr>
            <w:tcW w:w="1559" w:type="dxa"/>
            <w:tcBorders>
              <w:top w:val="nil"/>
              <w:left w:val="single" w:sz="4" w:space="0" w:color="auto"/>
              <w:bottom w:val="nil"/>
              <w:right w:val="single" w:sz="4" w:space="0" w:color="auto"/>
            </w:tcBorders>
          </w:tcPr>
          <w:p w14:paraId="78804977"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23 (8.0%)</w:t>
            </w:r>
          </w:p>
        </w:tc>
        <w:tc>
          <w:tcPr>
            <w:tcW w:w="1418" w:type="dxa"/>
            <w:tcBorders>
              <w:top w:val="nil"/>
              <w:left w:val="single" w:sz="4" w:space="0" w:color="auto"/>
              <w:bottom w:val="nil"/>
              <w:right w:val="single" w:sz="4" w:space="0" w:color="auto"/>
            </w:tcBorders>
          </w:tcPr>
          <w:p w14:paraId="6C8F5B1B"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55 (19.1%)</w:t>
            </w:r>
          </w:p>
        </w:tc>
        <w:tc>
          <w:tcPr>
            <w:tcW w:w="1417" w:type="dxa"/>
            <w:tcBorders>
              <w:top w:val="nil"/>
              <w:left w:val="single" w:sz="4" w:space="0" w:color="auto"/>
              <w:bottom w:val="nil"/>
              <w:right w:val="single" w:sz="4" w:space="0" w:color="auto"/>
            </w:tcBorders>
          </w:tcPr>
          <w:p w14:paraId="52A704D5"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67 (23.3%)</w:t>
            </w:r>
          </w:p>
        </w:tc>
        <w:tc>
          <w:tcPr>
            <w:tcW w:w="1134" w:type="dxa"/>
            <w:tcBorders>
              <w:top w:val="nil"/>
              <w:left w:val="single" w:sz="4" w:space="0" w:color="auto"/>
              <w:bottom w:val="nil"/>
              <w:right w:val="single" w:sz="4" w:space="0" w:color="auto"/>
            </w:tcBorders>
          </w:tcPr>
          <w:p w14:paraId="6C713A1D"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9 (3.1%)</w:t>
            </w:r>
          </w:p>
        </w:tc>
        <w:tc>
          <w:tcPr>
            <w:tcW w:w="1134" w:type="dxa"/>
            <w:tcBorders>
              <w:top w:val="nil"/>
              <w:left w:val="single" w:sz="4" w:space="0" w:color="auto"/>
              <w:bottom w:val="nil"/>
            </w:tcBorders>
          </w:tcPr>
          <w:p w14:paraId="4ECF6977"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0.420</w:t>
            </w:r>
          </w:p>
        </w:tc>
      </w:tr>
      <w:tr w:rsidR="002234D7" w:rsidRPr="00DF38C1" w14:paraId="4A589CB8" w14:textId="77777777" w:rsidTr="00FD539A">
        <w:trPr>
          <w:trHeight w:val="792"/>
        </w:trPr>
        <w:tc>
          <w:tcPr>
            <w:tcW w:w="1702" w:type="dxa"/>
            <w:tcBorders>
              <w:top w:val="nil"/>
              <w:bottom w:val="nil"/>
              <w:right w:val="single" w:sz="4" w:space="0" w:color="auto"/>
            </w:tcBorders>
          </w:tcPr>
          <w:p w14:paraId="59D89BDE" w14:textId="77777777" w:rsidR="006E752A" w:rsidRPr="00DF38C1" w:rsidRDefault="006E752A" w:rsidP="00770E32">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t>Blood</w:t>
            </w:r>
          </w:p>
        </w:tc>
        <w:tc>
          <w:tcPr>
            <w:tcW w:w="1559" w:type="dxa"/>
            <w:tcBorders>
              <w:top w:val="nil"/>
              <w:left w:val="single" w:sz="4" w:space="0" w:color="auto"/>
              <w:bottom w:val="nil"/>
              <w:right w:val="single" w:sz="4" w:space="0" w:color="auto"/>
            </w:tcBorders>
          </w:tcPr>
          <w:p w14:paraId="65E079A0"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266 (92.4%)</w:t>
            </w:r>
          </w:p>
        </w:tc>
        <w:tc>
          <w:tcPr>
            <w:tcW w:w="1559" w:type="dxa"/>
            <w:tcBorders>
              <w:top w:val="nil"/>
              <w:left w:val="single" w:sz="4" w:space="0" w:color="auto"/>
              <w:bottom w:val="nil"/>
              <w:right w:val="single" w:sz="4" w:space="0" w:color="auto"/>
            </w:tcBorders>
          </w:tcPr>
          <w:p w14:paraId="6FA6D121"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7 (2.4%)</w:t>
            </w:r>
          </w:p>
        </w:tc>
        <w:tc>
          <w:tcPr>
            <w:tcW w:w="1418" w:type="dxa"/>
            <w:tcBorders>
              <w:top w:val="nil"/>
              <w:left w:val="single" w:sz="4" w:space="0" w:color="auto"/>
              <w:bottom w:val="nil"/>
              <w:right w:val="single" w:sz="4" w:space="0" w:color="auto"/>
            </w:tcBorders>
          </w:tcPr>
          <w:p w14:paraId="6DB1CF4E"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6 (2.1%)</w:t>
            </w:r>
          </w:p>
        </w:tc>
        <w:tc>
          <w:tcPr>
            <w:tcW w:w="1417" w:type="dxa"/>
            <w:tcBorders>
              <w:top w:val="nil"/>
              <w:left w:val="single" w:sz="4" w:space="0" w:color="auto"/>
              <w:bottom w:val="nil"/>
              <w:right w:val="single" w:sz="4" w:space="0" w:color="auto"/>
            </w:tcBorders>
          </w:tcPr>
          <w:p w14:paraId="596AC7F7"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9 (3.1%)</w:t>
            </w:r>
          </w:p>
        </w:tc>
        <w:tc>
          <w:tcPr>
            <w:tcW w:w="1134" w:type="dxa"/>
            <w:tcBorders>
              <w:top w:val="nil"/>
              <w:left w:val="single" w:sz="4" w:space="0" w:color="auto"/>
              <w:bottom w:val="nil"/>
              <w:right w:val="single" w:sz="4" w:space="0" w:color="auto"/>
            </w:tcBorders>
          </w:tcPr>
          <w:p w14:paraId="70862678"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 (0.0%)</w:t>
            </w:r>
          </w:p>
        </w:tc>
        <w:tc>
          <w:tcPr>
            <w:tcW w:w="1134" w:type="dxa"/>
            <w:tcBorders>
              <w:top w:val="nil"/>
              <w:left w:val="single" w:sz="4" w:space="0" w:color="auto"/>
              <w:bottom w:val="nil"/>
            </w:tcBorders>
          </w:tcPr>
          <w:p w14:paraId="657EBE55"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0.660</w:t>
            </w:r>
          </w:p>
        </w:tc>
      </w:tr>
      <w:tr w:rsidR="002234D7" w:rsidRPr="00DF38C1" w14:paraId="37F89FAF" w14:textId="77777777" w:rsidTr="00FD539A">
        <w:trPr>
          <w:trHeight w:val="792"/>
        </w:trPr>
        <w:tc>
          <w:tcPr>
            <w:tcW w:w="1702" w:type="dxa"/>
            <w:tcBorders>
              <w:top w:val="nil"/>
              <w:bottom w:val="single" w:sz="4" w:space="0" w:color="auto"/>
              <w:right w:val="single" w:sz="4" w:space="0" w:color="auto"/>
            </w:tcBorders>
          </w:tcPr>
          <w:p w14:paraId="44811084" w14:textId="77777777" w:rsidR="006E752A" w:rsidRPr="00DF38C1" w:rsidRDefault="006E752A" w:rsidP="00770E32">
            <w:pPr>
              <w:pStyle w:val="NormalIndent"/>
              <w:spacing w:after="0" w:line="360" w:lineRule="auto"/>
              <w:ind w:left="0"/>
              <w:rPr>
                <w:rFonts w:ascii="Times New Roman" w:hAnsi="Times New Roman"/>
                <w:b/>
                <w:sz w:val="24"/>
                <w:szCs w:val="24"/>
              </w:rPr>
            </w:pPr>
            <w:r w:rsidRPr="00DF38C1">
              <w:rPr>
                <w:rFonts w:ascii="Times New Roman" w:hAnsi="Times New Roman"/>
                <w:b/>
                <w:sz w:val="24"/>
                <w:szCs w:val="24"/>
              </w:rPr>
              <w:lastRenderedPageBreak/>
              <w:t>Exudates</w:t>
            </w:r>
          </w:p>
        </w:tc>
        <w:tc>
          <w:tcPr>
            <w:tcW w:w="1559" w:type="dxa"/>
            <w:tcBorders>
              <w:top w:val="nil"/>
              <w:left w:val="single" w:sz="4" w:space="0" w:color="auto"/>
              <w:bottom w:val="single" w:sz="4" w:space="0" w:color="auto"/>
              <w:right w:val="single" w:sz="4" w:space="0" w:color="auto"/>
            </w:tcBorders>
          </w:tcPr>
          <w:p w14:paraId="26637158"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260 (90.3%)</w:t>
            </w:r>
          </w:p>
        </w:tc>
        <w:tc>
          <w:tcPr>
            <w:tcW w:w="1559" w:type="dxa"/>
            <w:tcBorders>
              <w:top w:val="nil"/>
              <w:left w:val="single" w:sz="4" w:space="0" w:color="auto"/>
              <w:bottom w:val="single" w:sz="4" w:space="0" w:color="auto"/>
              <w:right w:val="single" w:sz="4" w:space="0" w:color="auto"/>
            </w:tcBorders>
          </w:tcPr>
          <w:p w14:paraId="50000B31"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4 (1.4%)</w:t>
            </w:r>
          </w:p>
        </w:tc>
        <w:tc>
          <w:tcPr>
            <w:tcW w:w="1418" w:type="dxa"/>
            <w:tcBorders>
              <w:top w:val="nil"/>
              <w:left w:val="single" w:sz="4" w:space="0" w:color="auto"/>
              <w:bottom w:val="single" w:sz="4" w:space="0" w:color="auto"/>
              <w:right w:val="single" w:sz="4" w:space="0" w:color="auto"/>
            </w:tcBorders>
          </w:tcPr>
          <w:p w14:paraId="2CBA48EB"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4 (1.4%)</w:t>
            </w:r>
          </w:p>
        </w:tc>
        <w:tc>
          <w:tcPr>
            <w:tcW w:w="1417" w:type="dxa"/>
            <w:tcBorders>
              <w:top w:val="nil"/>
              <w:left w:val="single" w:sz="4" w:space="0" w:color="auto"/>
              <w:bottom w:val="single" w:sz="4" w:space="0" w:color="auto"/>
              <w:right w:val="single" w:sz="4" w:space="0" w:color="auto"/>
            </w:tcBorders>
          </w:tcPr>
          <w:p w14:paraId="018C2B5A"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19 (6.6%)</w:t>
            </w:r>
          </w:p>
        </w:tc>
        <w:tc>
          <w:tcPr>
            <w:tcW w:w="1134" w:type="dxa"/>
            <w:tcBorders>
              <w:top w:val="nil"/>
              <w:left w:val="single" w:sz="4" w:space="0" w:color="auto"/>
              <w:bottom w:val="single" w:sz="4" w:space="0" w:color="auto"/>
              <w:right w:val="single" w:sz="4" w:space="0" w:color="auto"/>
            </w:tcBorders>
          </w:tcPr>
          <w:p w14:paraId="7967D636"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1 (0.3%)</w:t>
            </w:r>
          </w:p>
        </w:tc>
        <w:tc>
          <w:tcPr>
            <w:tcW w:w="1134" w:type="dxa"/>
            <w:tcBorders>
              <w:top w:val="nil"/>
              <w:left w:val="single" w:sz="4" w:space="0" w:color="auto"/>
              <w:bottom w:val="single" w:sz="4" w:space="0" w:color="auto"/>
            </w:tcBorders>
          </w:tcPr>
          <w:p w14:paraId="1F91D081" w14:textId="77777777" w:rsidR="006E752A" w:rsidRPr="00DF38C1" w:rsidRDefault="006E752A" w:rsidP="00770E32">
            <w:pPr>
              <w:pStyle w:val="NormalIndent"/>
              <w:spacing w:after="0" w:line="360" w:lineRule="auto"/>
              <w:ind w:left="0"/>
              <w:jc w:val="right"/>
              <w:rPr>
                <w:rFonts w:ascii="Times New Roman" w:hAnsi="Times New Roman"/>
                <w:sz w:val="24"/>
                <w:szCs w:val="24"/>
              </w:rPr>
            </w:pPr>
            <w:r w:rsidRPr="00DF38C1">
              <w:rPr>
                <w:rFonts w:ascii="Times New Roman" w:hAnsi="Times New Roman"/>
                <w:sz w:val="24"/>
                <w:szCs w:val="24"/>
              </w:rPr>
              <w:t>0.183</w:t>
            </w:r>
          </w:p>
        </w:tc>
      </w:tr>
    </w:tbl>
    <w:p w14:paraId="5812C69A" w14:textId="77777777" w:rsidR="006E752A" w:rsidRPr="00DF38C1" w:rsidRDefault="006E752A" w:rsidP="006E752A">
      <w:pPr>
        <w:pStyle w:val="NormalIndent"/>
        <w:spacing w:after="0"/>
        <w:ind w:left="0"/>
        <w:rPr>
          <w:rFonts w:ascii="Times New Roman" w:hAnsi="Times New Roman"/>
          <w:sz w:val="20"/>
        </w:rPr>
      </w:pPr>
    </w:p>
    <w:p w14:paraId="6359ED77" w14:textId="02688E1B" w:rsidR="006E752A" w:rsidRPr="00DF38C1" w:rsidRDefault="006E752A" w:rsidP="006E752A">
      <w:pPr>
        <w:pStyle w:val="NormalIndent"/>
        <w:spacing w:line="360" w:lineRule="auto"/>
        <w:ind w:left="0"/>
        <w:rPr>
          <w:rFonts w:ascii="Times New Roman" w:hAnsi="Times New Roman"/>
          <w:sz w:val="20"/>
        </w:rPr>
      </w:pPr>
      <w:r w:rsidRPr="00DF38C1">
        <w:rPr>
          <w:rFonts w:ascii="Times New Roman" w:hAnsi="Times New Roman"/>
          <w:sz w:val="20"/>
        </w:rPr>
        <w:t>SRF=sub-retinal fluid, IRC=intra-retinal cysts, DRT=diffuse retinal thickening, PED=pigment epithelial detachment.</w:t>
      </w:r>
    </w:p>
    <w:p w14:paraId="3B9EA19C" w14:textId="77777777" w:rsidR="00FB4369" w:rsidRPr="00DF38C1" w:rsidRDefault="00FB4369" w:rsidP="005D08EE">
      <w:pPr>
        <w:pStyle w:val="NormalIndent"/>
        <w:spacing w:line="360" w:lineRule="auto"/>
        <w:ind w:left="0"/>
        <w:rPr>
          <w:rFonts w:ascii="Times New Roman" w:hAnsi="Times New Roman"/>
          <w:sz w:val="24"/>
          <w:szCs w:val="24"/>
        </w:rPr>
      </w:pPr>
    </w:p>
    <w:p w14:paraId="7CC32CBD" w14:textId="1E032DDF" w:rsidR="006B73B3" w:rsidRPr="00DF38C1" w:rsidRDefault="006B73B3" w:rsidP="004241DE">
      <w:pPr>
        <w:pStyle w:val="Heading2"/>
        <w:spacing w:line="360" w:lineRule="auto"/>
        <w:rPr>
          <w:rFonts w:ascii="Times New Roman" w:hAnsi="Times New Roman"/>
          <w:kern w:val="28"/>
          <w:sz w:val="24"/>
          <w:szCs w:val="24"/>
        </w:rPr>
      </w:pPr>
      <w:bookmarkStart w:id="185" w:name="_Ref408155737"/>
      <w:bookmarkStart w:id="186" w:name="_Toc415559488"/>
      <w:bookmarkStart w:id="187" w:name="_Toc331501392"/>
      <w:bookmarkStart w:id="188" w:name="_Toc331690658"/>
      <w:bookmarkStart w:id="189" w:name="_Toc331772233"/>
      <w:r w:rsidRPr="00DF38C1">
        <w:rPr>
          <w:rFonts w:ascii="Times New Roman" w:hAnsi="Times New Roman"/>
          <w:caps/>
          <w:sz w:val="24"/>
          <w:szCs w:val="24"/>
        </w:rPr>
        <w:t>P</w:t>
      </w:r>
      <w:r w:rsidRPr="00DF38C1">
        <w:rPr>
          <w:rFonts w:ascii="Times New Roman" w:hAnsi="Times New Roman"/>
          <w:kern w:val="28"/>
          <w:sz w:val="24"/>
          <w:szCs w:val="24"/>
        </w:rPr>
        <w:t>articipants views on ECHoES training</w:t>
      </w:r>
      <w:bookmarkEnd w:id="185"/>
      <w:bookmarkEnd w:id="186"/>
    </w:p>
    <w:p w14:paraId="32DAE78F" w14:textId="7B44795E" w:rsidR="006B73B3" w:rsidRPr="00DF38C1" w:rsidRDefault="006B73B3" w:rsidP="00C060FD">
      <w:pPr>
        <w:spacing w:line="360" w:lineRule="auto"/>
        <w:rPr>
          <w:rFonts w:ascii="Times New Roman" w:hAnsi="Times New Roman"/>
          <w:sz w:val="24"/>
          <w:szCs w:val="24"/>
        </w:rPr>
      </w:pPr>
      <w:r w:rsidRPr="00DF38C1">
        <w:rPr>
          <w:rFonts w:ascii="Times New Roman" w:hAnsi="Times New Roman"/>
          <w:sz w:val="24"/>
          <w:szCs w:val="24"/>
        </w:rPr>
        <w:t xml:space="preserve">This section includes </w:t>
      </w:r>
      <w:r w:rsidR="001051DE" w:rsidRPr="00DF38C1">
        <w:rPr>
          <w:rFonts w:ascii="Times New Roman" w:hAnsi="Times New Roman"/>
          <w:sz w:val="24"/>
          <w:szCs w:val="24"/>
        </w:rPr>
        <w:t xml:space="preserve">information provided by </w:t>
      </w:r>
      <w:r w:rsidR="00C96B8E" w:rsidRPr="00DF38C1">
        <w:rPr>
          <w:rFonts w:ascii="Times New Roman" w:hAnsi="Times New Roman"/>
          <w:sz w:val="24"/>
          <w:szCs w:val="24"/>
        </w:rPr>
        <w:t xml:space="preserve">all participants who completed the questionnaire </w:t>
      </w:r>
      <w:r w:rsidR="001051DE" w:rsidRPr="00DF38C1">
        <w:rPr>
          <w:rFonts w:ascii="Times New Roman" w:hAnsi="Times New Roman"/>
          <w:sz w:val="24"/>
          <w:szCs w:val="24"/>
        </w:rPr>
        <w:t xml:space="preserve">eliciting their </w:t>
      </w:r>
      <w:r w:rsidR="00C96B8E" w:rsidRPr="00DF38C1">
        <w:rPr>
          <w:rFonts w:ascii="Times New Roman" w:hAnsi="Times New Roman"/>
          <w:sz w:val="24"/>
          <w:szCs w:val="24"/>
        </w:rPr>
        <w:t>opinions of the ECHoES tra</w:t>
      </w:r>
      <w:r w:rsidR="0009398F" w:rsidRPr="00DF38C1">
        <w:rPr>
          <w:rFonts w:ascii="Times New Roman" w:hAnsi="Times New Roman"/>
          <w:sz w:val="24"/>
          <w:szCs w:val="24"/>
        </w:rPr>
        <w:t>i</w:t>
      </w:r>
      <w:r w:rsidR="00C96B8E" w:rsidRPr="00DF38C1">
        <w:rPr>
          <w:rFonts w:ascii="Times New Roman" w:hAnsi="Times New Roman"/>
          <w:sz w:val="24"/>
          <w:szCs w:val="24"/>
        </w:rPr>
        <w:t>ning</w:t>
      </w:r>
      <w:r w:rsidR="00FA49A2" w:rsidRPr="00DF38C1">
        <w:rPr>
          <w:rFonts w:ascii="Times New Roman" w:hAnsi="Times New Roman"/>
          <w:sz w:val="24"/>
          <w:szCs w:val="24"/>
        </w:rPr>
        <w:t>, regardless of whether they completed the study and were included in the analysis population</w:t>
      </w:r>
      <w:r w:rsidR="00C96B8E" w:rsidRPr="00DF38C1">
        <w:rPr>
          <w:rFonts w:ascii="Times New Roman" w:hAnsi="Times New Roman"/>
          <w:sz w:val="24"/>
          <w:szCs w:val="24"/>
        </w:rPr>
        <w:t xml:space="preserve">. </w:t>
      </w:r>
      <w:r w:rsidR="001051DE" w:rsidRPr="00DF38C1">
        <w:rPr>
          <w:rFonts w:ascii="Times New Roman" w:hAnsi="Times New Roman"/>
          <w:sz w:val="24"/>
          <w:szCs w:val="24"/>
        </w:rPr>
        <w:t>A total of</w:t>
      </w:r>
      <w:r w:rsidR="00A04380" w:rsidRPr="00DF38C1">
        <w:rPr>
          <w:rFonts w:ascii="Times New Roman" w:hAnsi="Times New Roman"/>
          <w:sz w:val="24"/>
          <w:szCs w:val="24"/>
        </w:rPr>
        <w:t xml:space="preserve"> 102 participants</w:t>
      </w:r>
      <w:r w:rsidR="001051DE" w:rsidRPr="00DF38C1">
        <w:rPr>
          <w:rFonts w:ascii="Times New Roman" w:hAnsi="Times New Roman"/>
          <w:sz w:val="24"/>
          <w:szCs w:val="24"/>
        </w:rPr>
        <w:t xml:space="preserve"> completed the questionnaire</w:t>
      </w:r>
      <w:r w:rsidR="00A04380" w:rsidRPr="00DF38C1">
        <w:rPr>
          <w:rFonts w:ascii="Times New Roman" w:hAnsi="Times New Roman"/>
          <w:sz w:val="24"/>
          <w:szCs w:val="24"/>
        </w:rPr>
        <w:t>:</w:t>
      </w:r>
      <w:r w:rsidR="0009398F" w:rsidRPr="00DF38C1">
        <w:rPr>
          <w:rFonts w:ascii="Times New Roman" w:hAnsi="Times New Roman"/>
          <w:sz w:val="24"/>
          <w:szCs w:val="24"/>
        </w:rPr>
        <w:t xml:space="preserve"> 47 ophthalmologists (44 of whom </w:t>
      </w:r>
      <w:r w:rsidR="00925654">
        <w:rPr>
          <w:rFonts w:ascii="Times New Roman" w:hAnsi="Times New Roman"/>
          <w:sz w:val="24"/>
          <w:szCs w:val="24"/>
        </w:rPr>
        <w:t>passed training and became</w:t>
      </w:r>
      <w:r w:rsidR="0009398F" w:rsidRPr="00DF38C1">
        <w:rPr>
          <w:rFonts w:ascii="Times New Roman" w:hAnsi="Times New Roman"/>
          <w:sz w:val="24"/>
          <w:szCs w:val="24"/>
        </w:rPr>
        <w:t xml:space="preserve"> main study </w:t>
      </w:r>
      <w:r w:rsidR="00FA49A2" w:rsidRPr="00DF38C1">
        <w:rPr>
          <w:rFonts w:ascii="Times New Roman" w:hAnsi="Times New Roman"/>
          <w:sz w:val="24"/>
          <w:szCs w:val="24"/>
        </w:rPr>
        <w:t>participants</w:t>
      </w:r>
      <w:r w:rsidR="0009398F" w:rsidRPr="00DF38C1">
        <w:rPr>
          <w:rFonts w:ascii="Times New Roman" w:hAnsi="Times New Roman"/>
          <w:sz w:val="24"/>
          <w:szCs w:val="24"/>
        </w:rPr>
        <w:t xml:space="preserve">) and 55 optometrists (47 of whom </w:t>
      </w:r>
      <w:r w:rsidR="00925654">
        <w:rPr>
          <w:rFonts w:ascii="Times New Roman" w:hAnsi="Times New Roman"/>
          <w:sz w:val="24"/>
          <w:szCs w:val="24"/>
        </w:rPr>
        <w:t>passed training and became</w:t>
      </w:r>
      <w:r w:rsidR="00925654" w:rsidRPr="00DF38C1">
        <w:rPr>
          <w:rFonts w:ascii="Times New Roman" w:hAnsi="Times New Roman"/>
          <w:sz w:val="24"/>
          <w:szCs w:val="24"/>
        </w:rPr>
        <w:t xml:space="preserve"> </w:t>
      </w:r>
      <w:r w:rsidR="00FA49A2" w:rsidRPr="00DF38C1">
        <w:rPr>
          <w:rFonts w:ascii="Times New Roman" w:hAnsi="Times New Roman"/>
          <w:sz w:val="24"/>
          <w:szCs w:val="24"/>
        </w:rPr>
        <w:t>main study participants).</w:t>
      </w:r>
      <w:r w:rsidRPr="00DF38C1">
        <w:rPr>
          <w:rFonts w:ascii="Times New Roman" w:hAnsi="Times New Roman"/>
          <w:sz w:val="24"/>
          <w:szCs w:val="24"/>
        </w:rPr>
        <w:t xml:space="preserve"> </w:t>
      </w:r>
    </w:p>
    <w:p w14:paraId="76121460" w14:textId="77777777" w:rsidR="00555218" w:rsidRPr="00DF38C1" w:rsidRDefault="00555218" w:rsidP="001051DE">
      <w:pPr>
        <w:spacing w:line="360" w:lineRule="auto"/>
        <w:rPr>
          <w:rFonts w:ascii="Times New Roman" w:hAnsi="Times New Roman"/>
          <w:sz w:val="24"/>
          <w:szCs w:val="24"/>
        </w:rPr>
      </w:pPr>
    </w:p>
    <w:p w14:paraId="0005289F" w14:textId="14BDBF59" w:rsidR="004241DE" w:rsidRPr="00DF38C1" w:rsidRDefault="004241DE" w:rsidP="00C060FD">
      <w:pPr>
        <w:spacing w:line="360" w:lineRule="auto"/>
        <w:rPr>
          <w:rFonts w:ascii="Times New Roman" w:hAnsi="Times New Roman"/>
          <w:sz w:val="24"/>
          <w:szCs w:val="24"/>
        </w:rPr>
      </w:pPr>
      <w:r w:rsidRPr="00DF38C1">
        <w:rPr>
          <w:rFonts w:ascii="Times New Roman" w:hAnsi="Times New Roman"/>
          <w:sz w:val="24"/>
          <w:szCs w:val="24"/>
        </w:rPr>
        <w:t xml:space="preserve">Overall, participants gave positive feedback about the training. In particular, both the ophthalmologists and the optometrists commented on the thorough nature of the webinars and how helpful the trial staff were, particularly the trial co-ordinator. Many optometrists were pleased to have taken part, finding the training to be ‘very useful’ and noting that the training had improved their confidence. </w:t>
      </w:r>
    </w:p>
    <w:p w14:paraId="60F41588" w14:textId="039BEE5F" w:rsidR="004241DE" w:rsidRPr="00DF38C1" w:rsidRDefault="004241DE" w:rsidP="001051DE">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Optom262: </w:t>
      </w:r>
      <w:r w:rsidR="001051DE"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Well designed, a lot of thought a</w:t>
      </w:r>
      <w:r w:rsidR="002E0CFB" w:rsidRPr="00DF38C1">
        <w:rPr>
          <w:rFonts w:ascii="Times New Roman" w:hAnsi="Times New Roman"/>
          <w:i/>
          <w:sz w:val="21"/>
          <w:szCs w:val="21"/>
        </w:rPr>
        <w:t>nd hard work to set and to run.”</w:t>
      </w:r>
    </w:p>
    <w:p w14:paraId="0EEADDF9" w14:textId="2CA7F454" w:rsidR="004241DE" w:rsidRPr="00DF38C1" w:rsidRDefault="004241DE" w:rsidP="001051DE">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Ophthalm131: </w:t>
      </w:r>
      <w:r w:rsidR="001051DE"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Extrem</w:t>
      </w:r>
      <w:r w:rsidR="002E0CFB" w:rsidRPr="00DF38C1">
        <w:rPr>
          <w:rFonts w:ascii="Times New Roman" w:hAnsi="Times New Roman"/>
          <w:i/>
          <w:sz w:val="21"/>
          <w:szCs w:val="21"/>
        </w:rPr>
        <w:t>ely useful and well structured.”</w:t>
      </w:r>
    </w:p>
    <w:p w14:paraId="63525972" w14:textId="57A314E6" w:rsidR="004241DE" w:rsidRPr="00DF38C1" w:rsidRDefault="004241DE" w:rsidP="001051DE">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Optom269: </w:t>
      </w:r>
      <w:r w:rsidR="001051DE"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I learnt a lot and am pleased I too</w:t>
      </w:r>
      <w:r w:rsidR="002E0CFB" w:rsidRPr="00DF38C1">
        <w:rPr>
          <w:rFonts w:ascii="Times New Roman" w:hAnsi="Times New Roman"/>
          <w:i/>
          <w:sz w:val="21"/>
          <w:szCs w:val="21"/>
        </w:rPr>
        <w:t>k the opportunity to take part.”</w:t>
      </w:r>
    </w:p>
    <w:p w14:paraId="27E610A4" w14:textId="77777777" w:rsidR="004241DE" w:rsidRPr="00DF38C1" w:rsidRDefault="004241DE" w:rsidP="001051DE">
      <w:pPr>
        <w:spacing w:line="360" w:lineRule="auto"/>
        <w:rPr>
          <w:rFonts w:ascii="Times New Roman" w:hAnsi="Times New Roman"/>
          <w:sz w:val="24"/>
          <w:szCs w:val="24"/>
        </w:rPr>
      </w:pPr>
    </w:p>
    <w:p w14:paraId="753457A4" w14:textId="3D6CB443" w:rsidR="004241DE" w:rsidRPr="00DF38C1" w:rsidRDefault="002B5FE8" w:rsidP="00C060FD">
      <w:pPr>
        <w:spacing w:line="360" w:lineRule="auto"/>
        <w:rPr>
          <w:rFonts w:ascii="Times New Roman" w:hAnsi="Times New Roman"/>
          <w:sz w:val="24"/>
          <w:szCs w:val="24"/>
        </w:rPr>
      </w:pPr>
      <w:r w:rsidRPr="00DF38C1">
        <w:rPr>
          <w:rFonts w:ascii="Times New Roman" w:hAnsi="Times New Roman"/>
          <w:sz w:val="24"/>
          <w:szCs w:val="24"/>
        </w:rPr>
        <w:t>Table 1</w:t>
      </w:r>
      <w:r w:rsidR="00B97E7A" w:rsidRPr="00DF38C1">
        <w:rPr>
          <w:rFonts w:ascii="Times New Roman" w:hAnsi="Times New Roman"/>
          <w:sz w:val="24"/>
          <w:szCs w:val="24"/>
        </w:rPr>
        <w:t>5</w:t>
      </w:r>
      <w:r w:rsidR="004241DE" w:rsidRPr="00DF38C1">
        <w:rPr>
          <w:rFonts w:ascii="Times New Roman" w:hAnsi="Times New Roman"/>
          <w:sz w:val="24"/>
          <w:szCs w:val="24"/>
        </w:rPr>
        <w:t xml:space="preserve"> shows that more ophthalmologists </w:t>
      </w:r>
      <w:r w:rsidR="001051DE" w:rsidRPr="00DF38C1">
        <w:rPr>
          <w:rFonts w:ascii="Times New Roman" w:hAnsi="Times New Roman"/>
          <w:sz w:val="24"/>
          <w:szCs w:val="24"/>
        </w:rPr>
        <w:t xml:space="preserve">than optometrists </w:t>
      </w:r>
      <w:r w:rsidR="004241DE" w:rsidRPr="00DF38C1">
        <w:rPr>
          <w:rFonts w:ascii="Times New Roman" w:hAnsi="Times New Roman"/>
          <w:sz w:val="24"/>
          <w:szCs w:val="24"/>
        </w:rPr>
        <w:t xml:space="preserve">found the web application </w:t>
      </w:r>
      <w:r w:rsidR="00925654">
        <w:rPr>
          <w:rFonts w:ascii="Times New Roman" w:hAnsi="Times New Roman"/>
          <w:sz w:val="24"/>
          <w:szCs w:val="24"/>
        </w:rPr>
        <w:t>harder</w:t>
      </w:r>
      <w:r w:rsidR="004241DE" w:rsidRPr="00DF38C1">
        <w:rPr>
          <w:rFonts w:ascii="Times New Roman" w:hAnsi="Times New Roman"/>
          <w:sz w:val="24"/>
          <w:szCs w:val="24"/>
        </w:rPr>
        <w:t xml:space="preserve"> to use. </w:t>
      </w:r>
      <w:r w:rsidR="00925654">
        <w:rPr>
          <w:rFonts w:ascii="Times New Roman" w:hAnsi="Times New Roman"/>
          <w:sz w:val="24"/>
          <w:szCs w:val="24"/>
        </w:rPr>
        <w:t>Of those who provided free text responses, t</w:t>
      </w:r>
      <w:r w:rsidR="004241DE" w:rsidRPr="00DF38C1">
        <w:rPr>
          <w:rFonts w:ascii="Times New Roman" w:hAnsi="Times New Roman"/>
          <w:sz w:val="24"/>
          <w:szCs w:val="24"/>
        </w:rPr>
        <w:t>he majority (both ophthalmologists and optometrists) commented on the content of the training. Specifically, ten participants felt that the quality of the OCT images were poor. Eight participants (five of whom were optometrists) also commented that it would have been helpful to have a side by side comparison of baseline and index images on the same</w:t>
      </w:r>
      <w:r w:rsidR="00635A07" w:rsidRPr="00DF38C1">
        <w:rPr>
          <w:rFonts w:ascii="Times New Roman" w:hAnsi="Times New Roman"/>
          <w:sz w:val="24"/>
          <w:szCs w:val="24"/>
        </w:rPr>
        <w:t xml:space="preserve"> screen</w:t>
      </w:r>
      <w:r w:rsidR="004241DE" w:rsidRPr="00DF38C1">
        <w:rPr>
          <w:rFonts w:ascii="Times New Roman" w:hAnsi="Times New Roman"/>
          <w:sz w:val="24"/>
          <w:szCs w:val="24"/>
        </w:rPr>
        <w:t>, as it was difficult to assess and time consuming to have to change back and forth between scans. Three participants commented that they used two different screens alongside each other to overcome this.</w:t>
      </w:r>
    </w:p>
    <w:p w14:paraId="74131560" w14:textId="29866B8E" w:rsidR="004241DE" w:rsidRPr="00DF38C1" w:rsidRDefault="004241DE" w:rsidP="001051DE">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Optom254: </w:t>
      </w:r>
      <w:r w:rsidR="001051DE"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Some of the images were difficult to vie</w:t>
      </w:r>
      <w:r w:rsidR="002E0CFB" w:rsidRPr="00DF38C1">
        <w:rPr>
          <w:rFonts w:ascii="Times New Roman" w:hAnsi="Times New Roman"/>
          <w:i/>
          <w:sz w:val="21"/>
          <w:szCs w:val="21"/>
        </w:rPr>
        <w:t>w as they were of poor quality.”</w:t>
      </w:r>
    </w:p>
    <w:p w14:paraId="1B280C2C" w14:textId="398258C1" w:rsidR="004241DE" w:rsidRPr="00DF38C1" w:rsidRDefault="004241DE" w:rsidP="001051DE">
      <w:pPr>
        <w:tabs>
          <w:tab w:val="left" w:pos="1985"/>
        </w:tabs>
        <w:ind w:left="1985" w:hanging="1418"/>
        <w:rPr>
          <w:rFonts w:ascii="Times New Roman" w:hAnsi="Times New Roman"/>
          <w:i/>
          <w:sz w:val="21"/>
          <w:szCs w:val="21"/>
        </w:rPr>
      </w:pPr>
      <w:r w:rsidRPr="00DF38C1">
        <w:rPr>
          <w:rFonts w:ascii="Times New Roman" w:hAnsi="Times New Roman"/>
          <w:i/>
          <w:sz w:val="21"/>
          <w:szCs w:val="21"/>
        </w:rPr>
        <w:lastRenderedPageBreak/>
        <w:t xml:space="preserve">Optom268: </w:t>
      </w:r>
      <w:r w:rsidR="001051DE"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I found it time-consuming changing between the baseline and index scans. I speeded up once I solved this by having one set on my iPad and one set on my</w:t>
      </w:r>
      <w:r w:rsidR="002E0CFB" w:rsidRPr="00DF38C1">
        <w:rPr>
          <w:rFonts w:ascii="Times New Roman" w:hAnsi="Times New Roman"/>
          <w:i/>
          <w:sz w:val="21"/>
          <w:szCs w:val="21"/>
        </w:rPr>
        <w:t xml:space="preserve"> monitor.”</w:t>
      </w:r>
    </w:p>
    <w:p w14:paraId="6A67B70B" w14:textId="3E739E45" w:rsidR="004241DE" w:rsidRPr="00DF38C1" w:rsidRDefault="004241DE" w:rsidP="001051DE">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Optom225: </w:t>
      </w:r>
      <w:r w:rsidR="001051DE"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Only issue I had was that we were unable to compare the baseline and index images side by side which</w:t>
      </w:r>
      <w:r w:rsidR="002E0CFB" w:rsidRPr="00DF38C1">
        <w:rPr>
          <w:rFonts w:ascii="Times New Roman" w:hAnsi="Times New Roman"/>
          <w:i/>
          <w:sz w:val="21"/>
          <w:szCs w:val="21"/>
        </w:rPr>
        <w:t xml:space="preserve"> made assessing more difficult.”</w:t>
      </w:r>
    </w:p>
    <w:p w14:paraId="7DA0BA85" w14:textId="77777777" w:rsidR="006B73B3" w:rsidRPr="00DF38C1" w:rsidRDefault="006B73B3" w:rsidP="001051DE">
      <w:pPr>
        <w:spacing w:line="360" w:lineRule="auto"/>
        <w:rPr>
          <w:rFonts w:ascii="Times New Roman" w:hAnsi="Times New Roman"/>
          <w:sz w:val="24"/>
          <w:szCs w:val="24"/>
        </w:rPr>
      </w:pPr>
    </w:p>
    <w:p w14:paraId="61514C2D" w14:textId="648CDC68" w:rsidR="004241DE" w:rsidRPr="00DF38C1" w:rsidRDefault="002B5FE8" w:rsidP="00C060FD">
      <w:pPr>
        <w:spacing w:line="360" w:lineRule="auto"/>
        <w:rPr>
          <w:rFonts w:ascii="Times New Roman" w:hAnsi="Times New Roman"/>
          <w:sz w:val="24"/>
          <w:szCs w:val="24"/>
        </w:rPr>
      </w:pPr>
      <w:r w:rsidRPr="00DF38C1">
        <w:rPr>
          <w:rFonts w:ascii="Times New Roman" w:hAnsi="Times New Roman"/>
          <w:sz w:val="24"/>
          <w:szCs w:val="24"/>
        </w:rPr>
        <w:t>Table 1</w:t>
      </w:r>
      <w:r w:rsidR="00B97E7A" w:rsidRPr="00DF38C1">
        <w:rPr>
          <w:rFonts w:ascii="Times New Roman" w:hAnsi="Times New Roman"/>
          <w:sz w:val="24"/>
          <w:szCs w:val="24"/>
        </w:rPr>
        <w:t>5</w:t>
      </w:r>
      <w:r w:rsidR="004241DE" w:rsidRPr="00DF38C1">
        <w:rPr>
          <w:rFonts w:ascii="Times New Roman" w:hAnsi="Times New Roman"/>
          <w:sz w:val="24"/>
          <w:szCs w:val="24"/>
        </w:rPr>
        <w:t xml:space="preserve"> shows that 78% of optometrists felt that additional training may be required, compared to only 30% of ophthalmologists. One ophthalmologist and five optometrists</w:t>
      </w:r>
      <w:r w:rsidR="00952C55">
        <w:rPr>
          <w:rFonts w:ascii="Times New Roman" w:hAnsi="Times New Roman"/>
          <w:sz w:val="24"/>
          <w:szCs w:val="24"/>
        </w:rPr>
        <w:t xml:space="preserve"> elaborated on this,</w:t>
      </w:r>
      <w:r w:rsidR="004241DE" w:rsidRPr="00DF38C1">
        <w:rPr>
          <w:rFonts w:ascii="Times New Roman" w:hAnsi="Times New Roman"/>
          <w:sz w:val="24"/>
          <w:szCs w:val="24"/>
        </w:rPr>
        <w:t xml:space="preserve"> stat</w:t>
      </w:r>
      <w:r w:rsidR="00952C55">
        <w:rPr>
          <w:rFonts w:ascii="Times New Roman" w:hAnsi="Times New Roman"/>
          <w:sz w:val="24"/>
          <w:szCs w:val="24"/>
        </w:rPr>
        <w:t>ing</w:t>
      </w:r>
      <w:r w:rsidR="004241DE" w:rsidRPr="00DF38C1">
        <w:rPr>
          <w:rFonts w:ascii="Times New Roman" w:hAnsi="Times New Roman"/>
          <w:sz w:val="24"/>
          <w:szCs w:val="24"/>
        </w:rPr>
        <w:t xml:space="preserve"> that they had found the content of the webinars to be confusing (particularly in terms of the questions</w:t>
      </w:r>
      <w:r w:rsidR="00F74D45" w:rsidRPr="00DF38C1">
        <w:rPr>
          <w:rFonts w:ascii="Times New Roman" w:hAnsi="Times New Roman"/>
          <w:sz w:val="24"/>
          <w:szCs w:val="24"/>
        </w:rPr>
        <w:t xml:space="preserve"> about lesion components</w:t>
      </w:r>
      <w:r w:rsidR="004241DE" w:rsidRPr="00DF38C1">
        <w:rPr>
          <w:rFonts w:ascii="Times New Roman" w:hAnsi="Times New Roman"/>
          <w:sz w:val="24"/>
          <w:szCs w:val="24"/>
        </w:rPr>
        <w:t>) and one ophthalmologist and three optometrists said they had found the training challenging</w:t>
      </w:r>
      <w:r w:rsidR="00F74D45" w:rsidRPr="00DF38C1">
        <w:rPr>
          <w:rFonts w:ascii="Times New Roman" w:hAnsi="Times New Roman"/>
          <w:sz w:val="24"/>
          <w:szCs w:val="24"/>
        </w:rPr>
        <w:t>.</w:t>
      </w:r>
    </w:p>
    <w:p w14:paraId="06E44D84" w14:textId="7A689D79" w:rsidR="004241DE" w:rsidRPr="00DF38C1" w:rsidRDefault="004241DE" w:rsidP="00F74D45">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Optom256: </w:t>
      </w:r>
      <w:r w:rsidR="00F74D45"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Uncertainty about the some of the decisions I was ma</w:t>
      </w:r>
      <w:r w:rsidR="002E0CFB" w:rsidRPr="00DF38C1">
        <w:rPr>
          <w:rFonts w:ascii="Times New Roman" w:hAnsi="Times New Roman"/>
          <w:i/>
          <w:sz w:val="21"/>
          <w:szCs w:val="21"/>
        </w:rPr>
        <w:t>king - not good for the nerves!”</w:t>
      </w:r>
    </w:p>
    <w:p w14:paraId="7F7E7B65" w14:textId="73B76EF9" w:rsidR="004241DE" w:rsidRPr="00DF38C1" w:rsidRDefault="004241DE" w:rsidP="00F74D45">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Ophthalm102: </w:t>
      </w:r>
      <w:r w:rsidR="00F74D45"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Ques</w:t>
      </w:r>
      <w:r w:rsidR="002E0CFB" w:rsidRPr="00DF38C1">
        <w:rPr>
          <w:rFonts w:ascii="Times New Roman" w:hAnsi="Times New Roman"/>
          <w:i/>
          <w:sz w:val="21"/>
          <w:szCs w:val="21"/>
        </w:rPr>
        <w:t>tions sometimes were confusing.”</w:t>
      </w:r>
    </w:p>
    <w:p w14:paraId="3250C59B" w14:textId="695CCDE7" w:rsidR="004241DE" w:rsidRPr="00DF38C1" w:rsidRDefault="004241DE" w:rsidP="00F74D45">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Opthalm107: </w:t>
      </w:r>
      <w:r w:rsidR="00F74D45" w:rsidRPr="00DF38C1">
        <w:rPr>
          <w:rFonts w:ascii="Times New Roman" w:hAnsi="Times New Roman"/>
          <w:i/>
          <w:sz w:val="21"/>
          <w:szCs w:val="21"/>
        </w:rPr>
        <w:tab/>
      </w:r>
      <w:r w:rsidR="002E0CFB" w:rsidRPr="00DF38C1">
        <w:rPr>
          <w:rFonts w:ascii="Times New Roman" w:hAnsi="Times New Roman"/>
          <w:i/>
          <w:sz w:val="21"/>
          <w:szCs w:val="21"/>
        </w:rPr>
        <w:t>“</w:t>
      </w:r>
      <w:r w:rsidRPr="00DF38C1">
        <w:rPr>
          <w:rFonts w:ascii="Times New Roman" w:hAnsi="Times New Roman"/>
          <w:i/>
          <w:sz w:val="21"/>
          <w:szCs w:val="21"/>
        </w:rPr>
        <w:t xml:space="preserve">It was really challenging…. you really had to </w:t>
      </w:r>
      <w:r w:rsidR="002E0CFB" w:rsidRPr="00DF38C1">
        <w:rPr>
          <w:rFonts w:ascii="Times New Roman" w:hAnsi="Times New Roman"/>
          <w:i/>
          <w:sz w:val="21"/>
          <w:szCs w:val="21"/>
        </w:rPr>
        <w:t>think.”</w:t>
      </w:r>
    </w:p>
    <w:p w14:paraId="5FB9A525" w14:textId="77777777" w:rsidR="004241DE" w:rsidRPr="00DF38C1" w:rsidRDefault="004241DE" w:rsidP="00F74D45">
      <w:pPr>
        <w:spacing w:line="360" w:lineRule="auto"/>
        <w:rPr>
          <w:rFonts w:ascii="Times New Roman" w:hAnsi="Times New Roman"/>
          <w:i/>
          <w:sz w:val="24"/>
          <w:szCs w:val="24"/>
        </w:rPr>
      </w:pPr>
    </w:p>
    <w:p w14:paraId="40194C98" w14:textId="43CF1F39" w:rsidR="004241DE" w:rsidRPr="00DF38C1" w:rsidRDefault="00DB5536" w:rsidP="00F74D45">
      <w:pPr>
        <w:spacing w:line="360" w:lineRule="auto"/>
        <w:rPr>
          <w:rFonts w:ascii="Times New Roman" w:hAnsi="Times New Roman"/>
          <w:sz w:val="24"/>
          <w:szCs w:val="24"/>
        </w:rPr>
      </w:pPr>
      <w:r>
        <w:rPr>
          <w:rFonts w:ascii="Times New Roman" w:hAnsi="Times New Roman"/>
          <w:sz w:val="24"/>
          <w:szCs w:val="24"/>
        </w:rPr>
        <w:t>Years of ophthalmic experience did not appear to influence how well the training was received; ophthalmologist participants who felt that additional training was required had a median of 9.6 years of experience (IQR 4.6 to 15.3) whereas ophthalmologist participants who felt training was completely sufficient</w:t>
      </w:r>
      <w:r w:rsidRPr="00FC6656">
        <w:rPr>
          <w:rFonts w:ascii="Times New Roman" w:hAnsi="Times New Roman"/>
          <w:sz w:val="24"/>
          <w:szCs w:val="24"/>
        </w:rPr>
        <w:t xml:space="preserve"> </w:t>
      </w:r>
      <w:r>
        <w:rPr>
          <w:rFonts w:ascii="Times New Roman" w:hAnsi="Times New Roman"/>
          <w:sz w:val="24"/>
          <w:szCs w:val="24"/>
        </w:rPr>
        <w:t xml:space="preserve">had a median of 11.0 years of experience (IQR 5.6 to 16.1). </w:t>
      </w:r>
      <w:r w:rsidR="00F74D45" w:rsidRPr="00DF38C1">
        <w:rPr>
          <w:rFonts w:ascii="Times New Roman" w:hAnsi="Times New Roman"/>
          <w:sz w:val="24"/>
          <w:szCs w:val="24"/>
        </w:rPr>
        <w:t xml:space="preserve">Almost all </w:t>
      </w:r>
      <w:r w:rsidR="004241DE" w:rsidRPr="00DF38C1">
        <w:rPr>
          <w:rFonts w:ascii="Times New Roman" w:hAnsi="Times New Roman"/>
          <w:sz w:val="24"/>
          <w:szCs w:val="24"/>
        </w:rPr>
        <w:t xml:space="preserve">optometrists </w:t>
      </w:r>
      <w:r w:rsidR="00F74D45" w:rsidRPr="00DF38C1">
        <w:rPr>
          <w:rFonts w:ascii="Times New Roman" w:hAnsi="Times New Roman"/>
          <w:sz w:val="24"/>
          <w:szCs w:val="24"/>
        </w:rPr>
        <w:t xml:space="preserve">(96%) </w:t>
      </w:r>
      <w:r w:rsidR="004241DE" w:rsidRPr="00DF38C1">
        <w:rPr>
          <w:rFonts w:ascii="Times New Roman" w:hAnsi="Times New Roman"/>
          <w:sz w:val="24"/>
          <w:szCs w:val="24"/>
        </w:rPr>
        <w:t xml:space="preserve">stated that they had revisited the webinar content compared to </w:t>
      </w:r>
      <w:r w:rsidR="00F74D45" w:rsidRPr="00DF38C1">
        <w:rPr>
          <w:rFonts w:ascii="Times New Roman" w:hAnsi="Times New Roman"/>
          <w:sz w:val="24"/>
          <w:szCs w:val="24"/>
        </w:rPr>
        <w:t xml:space="preserve">half </w:t>
      </w:r>
      <w:r w:rsidR="004241DE" w:rsidRPr="00DF38C1">
        <w:rPr>
          <w:rFonts w:ascii="Times New Roman" w:hAnsi="Times New Roman"/>
          <w:sz w:val="24"/>
          <w:szCs w:val="24"/>
        </w:rPr>
        <w:t>of ophthalmologists (</w:t>
      </w:r>
      <w:r w:rsidR="00F74D45" w:rsidRPr="00DF38C1">
        <w:rPr>
          <w:rFonts w:ascii="Times New Roman" w:hAnsi="Times New Roman"/>
          <w:sz w:val="24"/>
          <w:szCs w:val="24"/>
        </w:rPr>
        <w:t xml:space="preserve">49%; </w:t>
      </w:r>
      <w:r w:rsidR="002B5FE8" w:rsidRPr="00DF38C1">
        <w:rPr>
          <w:rFonts w:ascii="Times New Roman" w:hAnsi="Times New Roman"/>
          <w:sz w:val="24"/>
          <w:szCs w:val="24"/>
        </w:rPr>
        <w:t>Table 1</w:t>
      </w:r>
      <w:r w:rsidR="00B97E7A" w:rsidRPr="00DF38C1">
        <w:rPr>
          <w:rFonts w:ascii="Times New Roman" w:hAnsi="Times New Roman"/>
          <w:sz w:val="24"/>
          <w:szCs w:val="24"/>
        </w:rPr>
        <w:t>5</w:t>
      </w:r>
      <w:r w:rsidR="004241DE" w:rsidRPr="00DF38C1">
        <w:rPr>
          <w:rFonts w:ascii="Times New Roman" w:hAnsi="Times New Roman"/>
          <w:sz w:val="24"/>
          <w:szCs w:val="24"/>
        </w:rPr>
        <w:t xml:space="preserve">). On average, the optometrists also </w:t>
      </w:r>
      <w:r w:rsidR="00F74D45" w:rsidRPr="00DF38C1">
        <w:rPr>
          <w:rFonts w:ascii="Times New Roman" w:hAnsi="Times New Roman"/>
          <w:sz w:val="24"/>
          <w:szCs w:val="24"/>
        </w:rPr>
        <w:t xml:space="preserve">spent </w:t>
      </w:r>
      <w:r w:rsidR="004241DE" w:rsidRPr="00DF38C1">
        <w:rPr>
          <w:rFonts w:ascii="Times New Roman" w:hAnsi="Times New Roman"/>
          <w:sz w:val="24"/>
          <w:szCs w:val="24"/>
        </w:rPr>
        <w:t xml:space="preserve">over an hour longer revisiting the material than the ophthalmologists. Only 11% of ophthalmologists said that they had used other resources, compared to 67% of optometrists. Most participants used websites (25%), a textbook (20%), had discussions with colleagues (6%) and looked through previous conference notes (3%). </w:t>
      </w:r>
      <w:r w:rsidR="00F74D45" w:rsidRPr="00DF38C1">
        <w:rPr>
          <w:rFonts w:ascii="Times New Roman" w:hAnsi="Times New Roman"/>
          <w:sz w:val="24"/>
          <w:szCs w:val="24"/>
        </w:rPr>
        <w:t xml:space="preserve">With respect to </w:t>
      </w:r>
      <w:r w:rsidR="004241DE" w:rsidRPr="00DF38C1">
        <w:rPr>
          <w:rFonts w:ascii="Times New Roman" w:hAnsi="Times New Roman"/>
          <w:sz w:val="24"/>
          <w:szCs w:val="24"/>
        </w:rPr>
        <w:t>textbooks, the majority of participants had used ‘Clinical Ophthalmology’ by Kanski and Bowling</w:t>
      </w:r>
      <w:r w:rsidR="00ED5776">
        <w:rPr>
          <w:rFonts w:ascii="Times New Roman" w:hAnsi="Times New Roman"/>
          <w:sz w:val="24"/>
          <w:szCs w:val="24"/>
        </w:rPr>
        <w:t>.</w:t>
      </w:r>
      <w:r w:rsidR="00CE32E0" w:rsidRPr="00DF38C1">
        <w:rPr>
          <w:rFonts w:ascii="Times New Roman" w:hAnsi="Times New Roman"/>
          <w:sz w:val="24"/>
          <w:szCs w:val="24"/>
        </w:rPr>
        <w:fldChar w:fldCharType="begin"/>
      </w:r>
      <w:r w:rsidR="00614637">
        <w:rPr>
          <w:rFonts w:ascii="Times New Roman" w:hAnsi="Times New Roman"/>
          <w:sz w:val="24"/>
          <w:szCs w:val="24"/>
        </w:rPr>
        <w:instrText xml:space="preserve"> ADDIN EN.CITE &lt;EndNote&gt;&lt;Cite&gt;&lt;Author&gt;Kanski&lt;/Author&gt;&lt;Year&gt;2011&lt;/Year&gt;&lt;RecNum&gt;47&lt;/RecNum&gt;&lt;DisplayText&gt;&lt;style face="superscript"&gt;26&lt;/style&gt;&lt;/DisplayText&gt;&lt;record&gt;&lt;rec-number&gt;47&lt;/rec-number&gt;&lt;foreign-keys&gt;&lt;key app="EN" db-id="dv95rtf919rprae5rfsvefzhep29ts20pdr5" timestamp="1417436373"&gt;47&lt;/key&gt;&lt;/foreign-keys&gt;&lt;ref-type name="Book"&gt;6&lt;/ref-type&gt;&lt;contributors&gt;&lt;authors&gt;&lt;author&gt;Kanski, J.J.&lt;/author&gt;&lt;author&gt;Bowling, B.&lt;/author&gt;&lt;/authors&gt;&lt;/contributors&gt;&lt;titles&gt;&lt;title&gt;Clinical Ophthalmology; A systematic approach&lt;/title&gt;&lt;/titles&gt;&lt;dates&gt;&lt;year&gt;2011&lt;/year&gt;&lt;/dates&gt;&lt;publisher&gt;Saunders&lt;/publisher&gt;&lt;urls&gt;&lt;/urls&gt;&lt;/record&gt;&lt;/Cite&gt;&lt;/EndNote&gt;</w:instrText>
      </w:r>
      <w:r w:rsidR="00CE32E0"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26</w:t>
      </w:r>
      <w:r w:rsidR="00CE32E0" w:rsidRPr="00DF38C1">
        <w:rPr>
          <w:rFonts w:ascii="Times New Roman" w:hAnsi="Times New Roman"/>
          <w:sz w:val="24"/>
          <w:szCs w:val="24"/>
        </w:rPr>
        <w:fldChar w:fldCharType="end"/>
      </w:r>
    </w:p>
    <w:p w14:paraId="15EA8BDB" w14:textId="77777777" w:rsidR="00555218" w:rsidRPr="00DF38C1" w:rsidRDefault="00555218" w:rsidP="00F74D45">
      <w:pPr>
        <w:spacing w:line="360" w:lineRule="auto"/>
        <w:rPr>
          <w:rFonts w:ascii="Times New Roman" w:hAnsi="Times New Roman"/>
          <w:sz w:val="24"/>
          <w:szCs w:val="24"/>
        </w:rPr>
      </w:pPr>
    </w:p>
    <w:p w14:paraId="16190BA4" w14:textId="2F7270D0" w:rsidR="00555218" w:rsidRPr="00DF38C1" w:rsidRDefault="00555218" w:rsidP="00555218">
      <w:pPr>
        <w:pStyle w:val="Caption"/>
        <w:keepNext/>
        <w:rPr>
          <w:rFonts w:ascii="Times New Roman" w:hAnsi="Times New Roman" w:cs="Times New Roman"/>
          <w:color w:val="auto"/>
          <w:sz w:val="24"/>
          <w:szCs w:val="24"/>
        </w:rPr>
      </w:pPr>
      <w:bookmarkStart w:id="190" w:name="_Toc415732846"/>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15</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Participants opinions on ECHoES training</w:t>
      </w:r>
      <w:bookmarkEnd w:id="190"/>
    </w:p>
    <w:tbl>
      <w:tblPr>
        <w:tblW w:w="9313" w:type="dxa"/>
        <w:tblLook w:val="04A0" w:firstRow="1" w:lastRow="0" w:firstColumn="1" w:lastColumn="0" w:noHBand="0" w:noVBand="1"/>
      </w:tblPr>
      <w:tblGrid>
        <w:gridCol w:w="426"/>
        <w:gridCol w:w="4677"/>
        <w:gridCol w:w="1134"/>
        <w:gridCol w:w="993"/>
        <w:gridCol w:w="1134"/>
        <w:gridCol w:w="949"/>
      </w:tblGrid>
      <w:tr w:rsidR="00F74D45" w:rsidRPr="00DF38C1" w14:paraId="3B388515" w14:textId="77777777" w:rsidTr="00F74D45">
        <w:trPr>
          <w:trHeight w:val="253"/>
        </w:trPr>
        <w:tc>
          <w:tcPr>
            <w:tcW w:w="5103" w:type="dxa"/>
            <w:gridSpan w:val="2"/>
            <w:vMerge w:val="restart"/>
            <w:tcBorders>
              <w:top w:val="single" w:sz="4" w:space="0" w:color="auto"/>
              <w:left w:val="nil"/>
              <w:right w:val="nil"/>
            </w:tcBorders>
            <w:shd w:val="clear" w:color="auto" w:fill="auto"/>
            <w:noWrap/>
            <w:vAlign w:val="center"/>
            <w:hideMark/>
          </w:tcPr>
          <w:p w14:paraId="11585E33" w14:textId="2CCDC739" w:rsidR="00F74D45" w:rsidRPr="00DF38C1" w:rsidRDefault="00F74D45" w:rsidP="00002834">
            <w:pPr>
              <w:spacing w:after="0" w:line="360" w:lineRule="auto"/>
              <w:rPr>
                <w:rFonts w:ascii="Times New Roman" w:hAnsi="Times New Roman"/>
                <w:b/>
                <w:sz w:val="24"/>
                <w:lang w:eastAsia="en-GB"/>
              </w:rPr>
            </w:pPr>
            <w:r w:rsidRPr="00DF38C1">
              <w:rPr>
                <w:rFonts w:ascii="Times New Roman" w:hAnsi="Times New Roman"/>
                <w:b/>
                <w:sz w:val="24"/>
                <w:lang w:eastAsia="en-GB"/>
              </w:rPr>
              <w:t>ECHoES training feedback</w:t>
            </w:r>
          </w:p>
        </w:tc>
        <w:tc>
          <w:tcPr>
            <w:tcW w:w="2127" w:type="dxa"/>
            <w:gridSpan w:val="2"/>
            <w:tcBorders>
              <w:top w:val="single" w:sz="4" w:space="0" w:color="auto"/>
              <w:left w:val="nil"/>
              <w:bottom w:val="nil"/>
              <w:right w:val="nil"/>
            </w:tcBorders>
            <w:shd w:val="clear" w:color="auto" w:fill="auto"/>
            <w:noWrap/>
            <w:vAlign w:val="bottom"/>
            <w:hideMark/>
          </w:tcPr>
          <w:p w14:paraId="7684C44C" w14:textId="757FBCF0" w:rsidR="00F74D45" w:rsidRPr="00DF38C1" w:rsidRDefault="00F74D45" w:rsidP="00002834">
            <w:pPr>
              <w:pStyle w:val="StyleTableBold"/>
              <w:spacing w:before="0" w:after="0" w:line="360" w:lineRule="auto"/>
              <w:rPr>
                <w:rFonts w:ascii="Times New Roman" w:hAnsi="Times New Roman"/>
                <w:sz w:val="24"/>
              </w:rPr>
            </w:pPr>
            <w:r w:rsidRPr="00DF38C1">
              <w:rPr>
                <w:rFonts w:ascii="Times New Roman" w:hAnsi="Times New Roman"/>
                <w:sz w:val="24"/>
              </w:rPr>
              <w:t>Ophthalmologists</w:t>
            </w:r>
            <w:r w:rsidRPr="00DF38C1">
              <w:rPr>
                <w:rFonts w:ascii="Times New Roman" w:hAnsi="Times New Roman"/>
                <w:sz w:val="24"/>
              </w:rPr>
              <w:br/>
              <w:t>(n=47)</w:t>
            </w:r>
          </w:p>
        </w:tc>
        <w:tc>
          <w:tcPr>
            <w:tcW w:w="2083" w:type="dxa"/>
            <w:gridSpan w:val="2"/>
            <w:tcBorders>
              <w:top w:val="single" w:sz="4" w:space="0" w:color="auto"/>
              <w:left w:val="nil"/>
              <w:bottom w:val="nil"/>
              <w:right w:val="nil"/>
            </w:tcBorders>
            <w:shd w:val="clear" w:color="auto" w:fill="auto"/>
            <w:noWrap/>
            <w:vAlign w:val="bottom"/>
            <w:hideMark/>
          </w:tcPr>
          <w:p w14:paraId="5E6FD1F8" w14:textId="11C05ADC" w:rsidR="00F74D45" w:rsidRPr="00DF38C1" w:rsidRDefault="00F74D45" w:rsidP="00002834">
            <w:pPr>
              <w:pStyle w:val="StyleTableBold"/>
              <w:spacing w:before="0" w:after="0" w:line="360" w:lineRule="auto"/>
              <w:rPr>
                <w:rFonts w:ascii="Times New Roman" w:hAnsi="Times New Roman"/>
                <w:sz w:val="24"/>
              </w:rPr>
            </w:pPr>
            <w:r w:rsidRPr="00DF38C1">
              <w:rPr>
                <w:rFonts w:ascii="Times New Roman" w:hAnsi="Times New Roman"/>
                <w:sz w:val="24"/>
              </w:rPr>
              <w:t>Optometrists</w:t>
            </w:r>
            <w:r w:rsidRPr="00DF38C1">
              <w:rPr>
                <w:rFonts w:ascii="Times New Roman" w:hAnsi="Times New Roman"/>
                <w:sz w:val="24"/>
              </w:rPr>
              <w:br/>
              <w:t>(n=55)</w:t>
            </w:r>
          </w:p>
        </w:tc>
      </w:tr>
      <w:tr w:rsidR="00F74D45" w:rsidRPr="00DF38C1" w14:paraId="260DE604" w14:textId="77777777" w:rsidTr="00CA224F">
        <w:trPr>
          <w:trHeight w:val="253"/>
        </w:trPr>
        <w:tc>
          <w:tcPr>
            <w:tcW w:w="5103" w:type="dxa"/>
            <w:gridSpan w:val="2"/>
            <w:vMerge/>
            <w:tcBorders>
              <w:left w:val="nil"/>
              <w:bottom w:val="single" w:sz="4" w:space="0" w:color="auto"/>
              <w:right w:val="nil"/>
            </w:tcBorders>
            <w:shd w:val="clear" w:color="auto" w:fill="auto"/>
            <w:noWrap/>
            <w:vAlign w:val="bottom"/>
            <w:hideMark/>
          </w:tcPr>
          <w:p w14:paraId="0256552F" w14:textId="77777777" w:rsidR="00F74D45" w:rsidRPr="00DF38C1" w:rsidRDefault="00F74D45" w:rsidP="00002834">
            <w:pPr>
              <w:spacing w:after="0" w:line="360" w:lineRule="auto"/>
              <w:rPr>
                <w:rFonts w:ascii="Times New Roman" w:hAnsi="Times New Roman"/>
                <w:sz w:val="24"/>
                <w:lang w:eastAsia="en-GB"/>
              </w:rPr>
            </w:pPr>
          </w:p>
        </w:tc>
        <w:tc>
          <w:tcPr>
            <w:tcW w:w="1134" w:type="dxa"/>
            <w:tcBorders>
              <w:top w:val="nil"/>
              <w:left w:val="nil"/>
              <w:bottom w:val="single" w:sz="4" w:space="0" w:color="auto"/>
              <w:right w:val="nil"/>
            </w:tcBorders>
            <w:shd w:val="clear" w:color="auto" w:fill="auto"/>
            <w:noWrap/>
            <w:vAlign w:val="center"/>
            <w:hideMark/>
          </w:tcPr>
          <w:p w14:paraId="450E991B" w14:textId="77777777" w:rsidR="00F74D45" w:rsidRPr="00DF38C1" w:rsidRDefault="00F74D45" w:rsidP="00CA224F">
            <w:pPr>
              <w:pStyle w:val="Table"/>
              <w:spacing w:before="0" w:after="0" w:line="360" w:lineRule="auto"/>
              <w:jc w:val="right"/>
              <w:rPr>
                <w:rFonts w:ascii="Times New Roman" w:hAnsi="Times New Roman"/>
                <w:sz w:val="24"/>
              </w:rPr>
            </w:pPr>
            <w:r w:rsidRPr="00DF38C1">
              <w:rPr>
                <w:rFonts w:ascii="Times New Roman" w:hAnsi="Times New Roman"/>
                <w:sz w:val="24"/>
              </w:rPr>
              <w:t>n</w:t>
            </w:r>
          </w:p>
        </w:tc>
        <w:tc>
          <w:tcPr>
            <w:tcW w:w="993" w:type="dxa"/>
            <w:tcBorders>
              <w:top w:val="nil"/>
              <w:left w:val="nil"/>
              <w:bottom w:val="single" w:sz="4" w:space="0" w:color="auto"/>
              <w:right w:val="nil"/>
            </w:tcBorders>
            <w:shd w:val="clear" w:color="auto" w:fill="auto"/>
            <w:noWrap/>
            <w:vAlign w:val="center"/>
            <w:hideMark/>
          </w:tcPr>
          <w:p w14:paraId="5C148104" w14:textId="77777777" w:rsidR="00F74D45" w:rsidRPr="00DF38C1" w:rsidRDefault="00F74D45" w:rsidP="00CA224F">
            <w:pPr>
              <w:pStyle w:val="Table"/>
              <w:spacing w:before="0" w:after="0" w:line="360" w:lineRule="auto"/>
              <w:jc w:val="right"/>
              <w:rPr>
                <w:rFonts w:ascii="Times New Roman" w:hAnsi="Times New Roman"/>
                <w:sz w:val="24"/>
              </w:rPr>
            </w:pPr>
            <w:r w:rsidRPr="00DF38C1">
              <w:rPr>
                <w:rFonts w:ascii="Times New Roman" w:hAnsi="Times New Roman"/>
                <w:sz w:val="24"/>
              </w:rPr>
              <w:t>%</w:t>
            </w:r>
          </w:p>
        </w:tc>
        <w:tc>
          <w:tcPr>
            <w:tcW w:w="1134" w:type="dxa"/>
            <w:tcBorders>
              <w:top w:val="nil"/>
              <w:left w:val="nil"/>
              <w:bottom w:val="single" w:sz="4" w:space="0" w:color="auto"/>
              <w:right w:val="nil"/>
            </w:tcBorders>
            <w:shd w:val="clear" w:color="auto" w:fill="auto"/>
            <w:noWrap/>
            <w:vAlign w:val="center"/>
            <w:hideMark/>
          </w:tcPr>
          <w:p w14:paraId="19A66FFD" w14:textId="77777777" w:rsidR="00F74D45" w:rsidRPr="00DF38C1" w:rsidRDefault="00F74D45" w:rsidP="00CA224F">
            <w:pPr>
              <w:pStyle w:val="Table"/>
              <w:spacing w:before="0" w:after="0" w:line="360" w:lineRule="auto"/>
              <w:jc w:val="right"/>
              <w:rPr>
                <w:rFonts w:ascii="Times New Roman" w:hAnsi="Times New Roman"/>
                <w:sz w:val="24"/>
              </w:rPr>
            </w:pPr>
            <w:r w:rsidRPr="00DF38C1">
              <w:rPr>
                <w:rFonts w:ascii="Times New Roman" w:hAnsi="Times New Roman"/>
                <w:sz w:val="24"/>
              </w:rPr>
              <w:t>n</w:t>
            </w:r>
          </w:p>
        </w:tc>
        <w:tc>
          <w:tcPr>
            <w:tcW w:w="949" w:type="dxa"/>
            <w:tcBorders>
              <w:top w:val="nil"/>
              <w:left w:val="nil"/>
              <w:bottom w:val="single" w:sz="4" w:space="0" w:color="auto"/>
              <w:right w:val="nil"/>
            </w:tcBorders>
            <w:shd w:val="clear" w:color="auto" w:fill="auto"/>
            <w:noWrap/>
            <w:vAlign w:val="center"/>
            <w:hideMark/>
          </w:tcPr>
          <w:p w14:paraId="21230837" w14:textId="77777777" w:rsidR="00F74D45" w:rsidRPr="00DF38C1" w:rsidRDefault="00F74D45" w:rsidP="00CA224F">
            <w:pPr>
              <w:pStyle w:val="Table"/>
              <w:spacing w:before="0" w:after="0" w:line="360" w:lineRule="auto"/>
              <w:jc w:val="right"/>
              <w:rPr>
                <w:rFonts w:ascii="Times New Roman" w:hAnsi="Times New Roman"/>
                <w:sz w:val="24"/>
              </w:rPr>
            </w:pPr>
            <w:r w:rsidRPr="00DF38C1">
              <w:rPr>
                <w:rFonts w:ascii="Times New Roman" w:hAnsi="Times New Roman"/>
                <w:sz w:val="24"/>
              </w:rPr>
              <w:t>%</w:t>
            </w:r>
          </w:p>
        </w:tc>
      </w:tr>
      <w:tr w:rsidR="00C060FD" w:rsidRPr="00DF38C1" w14:paraId="2B01DDF5" w14:textId="77777777" w:rsidTr="00A86F71">
        <w:trPr>
          <w:trHeight w:val="253"/>
        </w:trPr>
        <w:tc>
          <w:tcPr>
            <w:tcW w:w="5103" w:type="dxa"/>
            <w:gridSpan w:val="2"/>
            <w:tcBorders>
              <w:top w:val="single" w:sz="4" w:space="0" w:color="auto"/>
              <w:left w:val="nil"/>
              <w:bottom w:val="nil"/>
              <w:right w:val="nil"/>
            </w:tcBorders>
            <w:shd w:val="clear" w:color="auto" w:fill="auto"/>
            <w:noWrap/>
            <w:vAlign w:val="bottom"/>
          </w:tcPr>
          <w:p w14:paraId="7E3DEBDC" w14:textId="094BCC12"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What did you think of the training?</w:t>
            </w:r>
          </w:p>
        </w:tc>
        <w:tc>
          <w:tcPr>
            <w:tcW w:w="1134" w:type="dxa"/>
            <w:tcBorders>
              <w:top w:val="single" w:sz="4" w:space="0" w:color="auto"/>
              <w:left w:val="nil"/>
              <w:bottom w:val="nil"/>
              <w:right w:val="nil"/>
            </w:tcBorders>
            <w:shd w:val="clear" w:color="auto" w:fill="auto"/>
            <w:noWrap/>
            <w:vAlign w:val="bottom"/>
          </w:tcPr>
          <w:p w14:paraId="288E50E8" w14:textId="77777777" w:rsidR="00C060FD" w:rsidRPr="00DF38C1" w:rsidRDefault="00C060FD" w:rsidP="00002834">
            <w:pPr>
              <w:spacing w:after="0" w:line="360" w:lineRule="auto"/>
              <w:rPr>
                <w:rFonts w:ascii="Times New Roman" w:hAnsi="Times New Roman"/>
                <w:sz w:val="24"/>
                <w:lang w:eastAsia="en-GB"/>
              </w:rPr>
            </w:pPr>
          </w:p>
        </w:tc>
        <w:tc>
          <w:tcPr>
            <w:tcW w:w="993" w:type="dxa"/>
            <w:tcBorders>
              <w:top w:val="single" w:sz="4" w:space="0" w:color="auto"/>
              <w:left w:val="nil"/>
              <w:bottom w:val="nil"/>
              <w:right w:val="nil"/>
            </w:tcBorders>
            <w:shd w:val="clear" w:color="auto" w:fill="auto"/>
            <w:noWrap/>
            <w:vAlign w:val="bottom"/>
          </w:tcPr>
          <w:p w14:paraId="76C2A307" w14:textId="77777777" w:rsidR="00C060FD" w:rsidRPr="00DF38C1" w:rsidRDefault="00C060FD" w:rsidP="00002834">
            <w:pPr>
              <w:spacing w:after="0" w:line="360" w:lineRule="auto"/>
              <w:rPr>
                <w:rFonts w:ascii="Times New Roman" w:hAnsi="Times New Roman"/>
                <w:sz w:val="24"/>
                <w:lang w:eastAsia="en-GB"/>
              </w:rPr>
            </w:pPr>
          </w:p>
        </w:tc>
        <w:tc>
          <w:tcPr>
            <w:tcW w:w="1134" w:type="dxa"/>
            <w:tcBorders>
              <w:top w:val="single" w:sz="4" w:space="0" w:color="auto"/>
              <w:left w:val="nil"/>
              <w:bottom w:val="nil"/>
              <w:right w:val="nil"/>
            </w:tcBorders>
            <w:shd w:val="clear" w:color="auto" w:fill="auto"/>
            <w:noWrap/>
            <w:vAlign w:val="bottom"/>
          </w:tcPr>
          <w:p w14:paraId="23F54013" w14:textId="77777777" w:rsidR="00C060FD" w:rsidRPr="00DF38C1" w:rsidRDefault="00C060FD" w:rsidP="00002834">
            <w:pPr>
              <w:spacing w:after="0" w:line="360" w:lineRule="auto"/>
              <w:rPr>
                <w:rFonts w:ascii="Times New Roman" w:hAnsi="Times New Roman"/>
                <w:sz w:val="24"/>
                <w:lang w:eastAsia="en-GB"/>
              </w:rPr>
            </w:pPr>
          </w:p>
        </w:tc>
        <w:tc>
          <w:tcPr>
            <w:tcW w:w="949" w:type="dxa"/>
            <w:tcBorders>
              <w:top w:val="single" w:sz="4" w:space="0" w:color="auto"/>
              <w:left w:val="nil"/>
              <w:bottom w:val="nil"/>
              <w:right w:val="nil"/>
            </w:tcBorders>
            <w:shd w:val="clear" w:color="auto" w:fill="auto"/>
            <w:noWrap/>
            <w:vAlign w:val="bottom"/>
          </w:tcPr>
          <w:p w14:paraId="12A7EE8C" w14:textId="77777777" w:rsidR="00C060FD" w:rsidRPr="00DF38C1" w:rsidRDefault="00C060FD" w:rsidP="00002834">
            <w:pPr>
              <w:spacing w:after="0" w:line="360" w:lineRule="auto"/>
              <w:rPr>
                <w:rFonts w:ascii="Times New Roman" w:hAnsi="Times New Roman"/>
                <w:sz w:val="24"/>
                <w:lang w:eastAsia="en-GB"/>
              </w:rPr>
            </w:pPr>
          </w:p>
        </w:tc>
      </w:tr>
      <w:tr w:rsidR="00C060FD" w:rsidRPr="00DF38C1" w14:paraId="6E768AE3" w14:textId="77777777" w:rsidTr="00A86F71">
        <w:trPr>
          <w:trHeight w:val="253"/>
        </w:trPr>
        <w:tc>
          <w:tcPr>
            <w:tcW w:w="426" w:type="dxa"/>
            <w:tcBorders>
              <w:top w:val="nil"/>
              <w:left w:val="nil"/>
              <w:bottom w:val="nil"/>
              <w:right w:val="nil"/>
            </w:tcBorders>
            <w:shd w:val="clear" w:color="auto" w:fill="auto"/>
            <w:noWrap/>
            <w:vAlign w:val="bottom"/>
            <w:hideMark/>
          </w:tcPr>
          <w:p w14:paraId="01ACD128"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5DE09424" w14:textId="342B92B8"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Excellent</w:t>
            </w:r>
          </w:p>
        </w:tc>
        <w:tc>
          <w:tcPr>
            <w:tcW w:w="1134" w:type="dxa"/>
            <w:tcBorders>
              <w:top w:val="nil"/>
              <w:left w:val="nil"/>
              <w:bottom w:val="nil"/>
              <w:right w:val="nil"/>
            </w:tcBorders>
            <w:shd w:val="clear" w:color="auto" w:fill="auto"/>
            <w:noWrap/>
            <w:vAlign w:val="bottom"/>
          </w:tcPr>
          <w:p w14:paraId="0BA01428" w14:textId="5C225DD8"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11</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1731FC4E" w14:textId="452CCB48"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23.4%</w:t>
            </w:r>
          </w:p>
        </w:tc>
        <w:tc>
          <w:tcPr>
            <w:tcW w:w="1134" w:type="dxa"/>
            <w:tcBorders>
              <w:top w:val="nil"/>
              <w:left w:val="nil"/>
              <w:bottom w:val="nil"/>
              <w:right w:val="nil"/>
            </w:tcBorders>
            <w:shd w:val="clear" w:color="auto" w:fill="auto"/>
            <w:noWrap/>
            <w:vAlign w:val="bottom"/>
          </w:tcPr>
          <w:p w14:paraId="73A8F188" w14:textId="28282674"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3346ED43" w14:textId="6EEBFB76"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7.3%</w:t>
            </w:r>
          </w:p>
        </w:tc>
      </w:tr>
      <w:tr w:rsidR="00C060FD" w:rsidRPr="00DF38C1" w14:paraId="703714AF" w14:textId="77777777" w:rsidTr="00A86F71">
        <w:trPr>
          <w:trHeight w:val="253"/>
        </w:trPr>
        <w:tc>
          <w:tcPr>
            <w:tcW w:w="426" w:type="dxa"/>
            <w:tcBorders>
              <w:top w:val="nil"/>
              <w:left w:val="nil"/>
              <w:bottom w:val="nil"/>
              <w:right w:val="nil"/>
            </w:tcBorders>
            <w:shd w:val="clear" w:color="auto" w:fill="auto"/>
            <w:noWrap/>
            <w:vAlign w:val="bottom"/>
            <w:hideMark/>
          </w:tcPr>
          <w:p w14:paraId="54BB0B9E"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26B98EA2" w14:textId="06A865E7"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Very good</w:t>
            </w:r>
          </w:p>
        </w:tc>
        <w:tc>
          <w:tcPr>
            <w:tcW w:w="1134" w:type="dxa"/>
            <w:tcBorders>
              <w:top w:val="nil"/>
              <w:left w:val="nil"/>
              <w:bottom w:val="nil"/>
              <w:right w:val="nil"/>
            </w:tcBorders>
            <w:shd w:val="clear" w:color="auto" w:fill="auto"/>
            <w:noWrap/>
            <w:vAlign w:val="bottom"/>
          </w:tcPr>
          <w:p w14:paraId="37A19559" w14:textId="5B7F5322"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17</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4CEB4F86" w14:textId="627F605F"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36.2%</w:t>
            </w:r>
          </w:p>
        </w:tc>
        <w:tc>
          <w:tcPr>
            <w:tcW w:w="1134" w:type="dxa"/>
            <w:tcBorders>
              <w:top w:val="nil"/>
              <w:left w:val="nil"/>
              <w:bottom w:val="nil"/>
              <w:right w:val="nil"/>
            </w:tcBorders>
            <w:shd w:val="clear" w:color="auto" w:fill="auto"/>
            <w:noWrap/>
            <w:vAlign w:val="bottom"/>
          </w:tcPr>
          <w:p w14:paraId="7A569980" w14:textId="639C103D"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17</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674BAAD3" w14:textId="6E1ACA96"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30.9%</w:t>
            </w:r>
          </w:p>
        </w:tc>
      </w:tr>
      <w:tr w:rsidR="00C060FD" w:rsidRPr="00DF38C1" w14:paraId="03590E10" w14:textId="77777777" w:rsidTr="00A86F71">
        <w:trPr>
          <w:trHeight w:val="253"/>
        </w:trPr>
        <w:tc>
          <w:tcPr>
            <w:tcW w:w="426" w:type="dxa"/>
            <w:tcBorders>
              <w:top w:val="nil"/>
              <w:left w:val="nil"/>
              <w:bottom w:val="nil"/>
              <w:right w:val="nil"/>
            </w:tcBorders>
            <w:shd w:val="clear" w:color="auto" w:fill="auto"/>
            <w:noWrap/>
            <w:vAlign w:val="bottom"/>
            <w:hideMark/>
          </w:tcPr>
          <w:p w14:paraId="0C21825A"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7C926513" w14:textId="055A0638"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Good</w:t>
            </w:r>
          </w:p>
        </w:tc>
        <w:tc>
          <w:tcPr>
            <w:tcW w:w="1134" w:type="dxa"/>
            <w:tcBorders>
              <w:top w:val="nil"/>
              <w:left w:val="nil"/>
              <w:bottom w:val="nil"/>
              <w:right w:val="nil"/>
            </w:tcBorders>
            <w:shd w:val="clear" w:color="auto" w:fill="auto"/>
            <w:noWrap/>
            <w:vAlign w:val="bottom"/>
          </w:tcPr>
          <w:p w14:paraId="173C7474" w14:textId="3EA51E96"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15</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054C4502" w14:textId="4BA106D6"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31.9%</w:t>
            </w:r>
          </w:p>
        </w:tc>
        <w:tc>
          <w:tcPr>
            <w:tcW w:w="1134" w:type="dxa"/>
            <w:tcBorders>
              <w:top w:val="nil"/>
              <w:left w:val="nil"/>
              <w:bottom w:val="nil"/>
              <w:right w:val="nil"/>
            </w:tcBorders>
            <w:shd w:val="clear" w:color="auto" w:fill="auto"/>
            <w:noWrap/>
            <w:vAlign w:val="bottom"/>
          </w:tcPr>
          <w:p w14:paraId="5A002069" w14:textId="7527D74A"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18</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51E84F4F" w14:textId="14DACBEA"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32.7%</w:t>
            </w:r>
          </w:p>
        </w:tc>
      </w:tr>
      <w:tr w:rsidR="00C060FD" w:rsidRPr="00DF38C1" w14:paraId="7BDCB1F5" w14:textId="77777777" w:rsidTr="00A86F71">
        <w:trPr>
          <w:trHeight w:val="253"/>
        </w:trPr>
        <w:tc>
          <w:tcPr>
            <w:tcW w:w="426" w:type="dxa"/>
            <w:tcBorders>
              <w:top w:val="nil"/>
              <w:left w:val="nil"/>
              <w:bottom w:val="nil"/>
              <w:right w:val="nil"/>
            </w:tcBorders>
            <w:shd w:val="clear" w:color="auto" w:fill="auto"/>
            <w:noWrap/>
            <w:vAlign w:val="bottom"/>
          </w:tcPr>
          <w:p w14:paraId="4216F397"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058BD135" w14:textId="69AD47C4"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Fair</w:t>
            </w:r>
          </w:p>
        </w:tc>
        <w:tc>
          <w:tcPr>
            <w:tcW w:w="1134" w:type="dxa"/>
            <w:tcBorders>
              <w:top w:val="nil"/>
              <w:left w:val="nil"/>
              <w:bottom w:val="nil"/>
              <w:right w:val="nil"/>
            </w:tcBorders>
            <w:shd w:val="clear" w:color="auto" w:fill="auto"/>
            <w:noWrap/>
            <w:vAlign w:val="bottom"/>
          </w:tcPr>
          <w:p w14:paraId="5FE5A090" w14:textId="5F933529"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074DAB01" w14:textId="7B900FEA"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8.5%</w:t>
            </w:r>
          </w:p>
        </w:tc>
        <w:tc>
          <w:tcPr>
            <w:tcW w:w="1134" w:type="dxa"/>
            <w:tcBorders>
              <w:top w:val="nil"/>
              <w:left w:val="nil"/>
              <w:bottom w:val="nil"/>
              <w:right w:val="nil"/>
            </w:tcBorders>
            <w:shd w:val="clear" w:color="auto" w:fill="auto"/>
            <w:noWrap/>
            <w:vAlign w:val="bottom"/>
          </w:tcPr>
          <w:p w14:paraId="49A5EE0D" w14:textId="147B17A3"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11</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7DAA3466" w14:textId="6FCF76FE"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20.0%</w:t>
            </w:r>
          </w:p>
        </w:tc>
      </w:tr>
      <w:tr w:rsidR="00C060FD" w:rsidRPr="00DF38C1" w14:paraId="1BA3FD2E" w14:textId="77777777" w:rsidTr="00A86F71">
        <w:trPr>
          <w:trHeight w:val="253"/>
        </w:trPr>
        <w:tc>
          <w:tcPr>
            <w:tcW w:w="426" w:type="dxa"/>
            <w:tcBorders>
              <w:top w:val="nil"/>
              <w:left w:val="nil"/>
              <w:bottom w:val="nil"/>
              <w:right w:val="nil"/>
            </w:tcBorders>
            <w:shd w:val="clear" w:color="auto" w:fill="auto"/>
            <w:noWrap/>
            <w:vAlign w:val="bottom"/>
          </w:tcPr>
          <w:p w14:paraId="2A015B9F"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1124A1EE" w14:textId="37A71799"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 xml:space="preserve">Poor </w:t>
            </w:r>
          </w:p>
        </w:tc>
        <w:tc>
          <w:tcPr>
            <w:tcW w:w="1134" w:type="dxa"/>
            <w:tcBorders>
              <w:top w:val="nil"/>
              <w:left w:val="nil"/>
              <w:bottom w:val="nil"/>
              <w:right w:val="nil"/>
            </w:tcBorders>
            <w:shd w:val="clear" w:color="auto" w:fill="auto"/>
            <w:noWrap/>
            <w:vAlign w:val="bottom"/>
          </w:tcPr>
          <w:p w14:paraId="4564DFA8" w14:textId="2D6B497A"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49E512B6" w14:textId="60BF6B7B"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0.0%</w:t>
            </w:r>
          </w:p>
        </w:tc>
        <w:tc>
          <w:tcPr>
            <w:tcW w:w="1134" w:type="dxa"/>
            <w:tcBorders>
              <w:top w:val="nil"/>
              <w:left w:val="nil"/>
              <w:bottom w:val="nil"/>
              <w:right w:val="nil"/>
            </w:tcBorders>
            <w:shd w:val="clear" w:color="auto" w:fill="auto"/>
            <w:noWrap/>
            <w:vAlign w:val="bottom"/>
          </w:tcPr>
          <w:p w14:paraId="740BB26C" w14:textId="51469577"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5</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7FC8BF0F" w14:textId="0514D78D"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9.1%</w:t>
            </w:r>
          </w:p>
        </w:tc>
      </w:tr>
      <w:tr w:rsidR="00C060FD" w:rsidRPr="00DF38C1" w14:paraId="6E970F1C" w14:textId="77777777" w:rsidTr="00A86F71">
        <w:trPr>
          <w:trHeight w:val="253"/>
        </w:trPr>
        <w:tc>
          <w:tcPr>
            <w:tcW w:w="426" w:type="dxa"/>
            <w:tcBorders>
              <w:top w:val="nil"/>
              <w:left w:val="nil"/>
              <w:bottom w:val="nil"/>
              <w:right w:val="nil"/>
            </w:tcBorders>
            <w:shd w:val="clear" w:color="auto" w:fill="auto"/>
            <w:noWrap/>
            <w:vAlign w:val="bottom"/>
          </w:tcPr>
          <w:p w14:paraId="46727F88"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31935BC6" w14:textId="204129EB"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Very poor</w:t>
            </w:r>
          </w:p>
        </w:tc>
        <w:tc>
          <w:tcPr>
            <w:tcW w:w="1134" w:type="dxa"/>
            <w:tcBorders>
              <w:top w:val="nil"/>
              <w:left w:val="nil"/>
              <w:bottom w:val="nil"/>
              <w:right w:val="nil"/>
            </w:tcBorders>
            <w:shd w:val="clear" w:color="auto" w:fill="auto"/>
            <w:noWrap/>
            <w:vAlign w:val="bottom"/>
          </w:tcPr>
          <w:p w14:paraId="7D348CD3" w14:textId="07EE9029"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640B68F2" w14:textId="2A8B480B"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0.0%</w:t>
            </w:r>
          </w:p>
        </w:tc>
        <w:tc>
          <w:tcPr>
            <w:tcW w:w="1134" w:type="dxa"/>
            <w:tcBorders>
              <w:top w:val="nil"/>
              <w:left w:val="nil"/>
              <w:bottom w:val="nil"/>
              <w:right w:val="nil"/>
            </w:tcBorders>
            <w:shd w:val="clear" w:color="auto" w:fill="auto"/>
            <w:noWrap/>
            <w:vAlign w:val="bottom"/>
          </w:tcPr>
          <w:p w14:paraId="24C5F424" w14:textId="1BE0DA7D" w:rsidR="00C060FD" w:rsidRPr="00DF38C1" w:rsidRDefault="00C060FD"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5933D5F4" w14:textId="0B9DF7A5"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0.0%</w:t>
            </w:r>
          </w:p>
        </w:tc>
      </w:tr>
      <w:tr w:rsidR="00C060FD" w:rsidRPr="00DF38C1" w14:paraId="230F4961" w14:textId="77777777" w:rsidTr="00A86F71">
        <w:trPr>
          <w:trHeight w:val="253"/>
        </w:trPr>
        <w:tc>
          <w:tcPr>
            <w:tcW w:w="5103" w:type="dxa"/>
            <w:gridSpan w:val="2"/>
            <w:tcBorders>
              <w:top w:val="nil"/>
              <w:left w:val="nil"/>
              <w:bottom w:val="nil"/>
              <w:right w:val="nil"/>
            </w:tcBorders>
            <w:shd w:val="clear" w:color="auto" w:fill="auto"/>
            <w:noWrap/>
            <w:vAlign w:val="bottom"/>
          </w:tcPr>
          <w:p w14:paraId="0A7D2028" w14:textId="34550419"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How easy did you find the web application to use?</w:t>
            </w:r>
          </w:p>
        </w:tc>
        <w:tc>
          <w:tcPr>
            <w:tcW w:w="1134" w:type="dxa"/>
            <w:tcBorders>
              <w:top w:val="nil"/>
              <w:left w:val="nil"/>
              <w:bottom w:val="nil"/>
              <w:right w:val="nil"/>
            </w:tcBorders>
            <w:shd w:val="clear" w:color="auto" w:fill="auto"/>
            <w:noWrap/>
            <w:vAlign w:val="bottom"/>
          </w:tcPr>
          <w:p w14:paraId="7D4755AD" w14:textId="77777777" w:rsidR="00C060FD" w:rsidRPr="00DF38C1" w:rsidRDefault="00C060FD" w:rsidP="00002834">
            <w:pPr>
              <w:spacing w:after="0" w:line="360" w:lineRule="auto"/>
              <w:rPr>
                <w:rFonts w:ascii="Times New Roman" w:hAnsi="Times New Roman"/>
                <w:sz w:val="24"/>
                <w:lang w:eastAsia="en-GB"/>
              </w:rPr>
            </w:pPr>
          </w:p>
        </w:tc>
        <w:tc>
          <w:tcPr>
            <w:tcW w:w="993" w:type="dxa"/>
            <w:tcBorders>
              <w:top w:val="nil"/>
              <w:left w:val="nil"/>
              <w:bottom w:val="nil"/>
              <w:right w:val="nil"/>
            </w:tcBorders>
            <w:shd w:val="clear" w:color="auto" w:fill="auto"/>
            <w:noWrap/>
            <w:vAlign w:val="bottom"/>
          </w:tcPr>
          <w:p w14:paraId="34AEC210" w14:textId="77777777" w:rsidR="00C060FD" w:rsidRPr="00DF38C1" w:rsidRDefault="00C060FD" w:rsidP="00002834">
            <w:pPr>
              <w:spacing w:after="0" w:line="360" w:lineRule="auto"/>
              <w:rPr>
                <w:rFonts w:ascii="Times New Roman" w:hAnsi="Times New Roman"/>
                <w:sz w:val="24"/>
                <w:lang w:eastAsia="en-GB"/>
              </w:rPr>
            </w:pPr>
          </w:p>
        </w:tc>
        <w:tc>
          <w:tcPr>
            <w:tcW w:w="1134" w:type="dxa"/>
            <w:tcBorders>
              <w:top w:val="nil"/>
              <w:left w:val="nil"/>
              <w:bottom w:val="nil"/>
              <w:right w:val="nil"/>
            </w:tcBorders>
            <w:shd w:val="clear" w:color="auto" w:fill="auto"/>
            <w:noWrap/>
            <w:vAlign w:val="bottom"/>
          </w:tcPr>
          <w:p w14:paraId="2F57AF2A" w14:textId="77777777" w:rsidR="00C060FD" w:rsidRPr="00DF38C1" w:rsidRDefault="00C060FD" w:rsidP="00002834">
            <w:pPr>
              <w:spacing w:after="0" w:line="360" w:lineRule="auto"/>
              <w:rPr>
                <w:rFonts w:ascii="Times New Roman" w:hAnsi="Times New Roman"/>
                <w:sz w:val="24"/>
                <w:lang w:eastAsia="en-GB"/>
              </w:rPr>
            </w:pPr>
          </w:p>
        </w:tc>
        <w:tc>
          <w:tcPr>
            <w:tcW w:w="949" w:type="dxa"/>
            <w:tcBorders>
              <w:top w:val="nil"/>
              <w:left w:val="nil"/>
              <w:bottom w:val="nil"/>
              <w:right w:val="nil"/>
            </w:tcBorders>
            <w:shd w:val="clear" w:color="auto" w:fill="auto"/>
            <w:noWrap/>
            <w:vAlign w:val="bottom"/>
          </w:tcPr>
          <w:p w14:paraId="51E79F72" w14:textId="77777777" w:rsidR="00C060FD" w:rsidRPr="00DF38C1" w:rsidRDefault="00C060FD" w:rsidP="00002834">
            <w:pPr>
              <w:spacing w:after="0" w:line="360" w:lineRule="auto"/>
              <w:rPr>
                <w:rFonts w:ascii="Times New Roman" w:hAnsi="Times New Roman"/>
                <w:sz w:val="24"/>
                <w:lang w:eastAsia="en-GB"/>
              </w:rPr>
            </w:pPr>
          </w:p>
        </w:tc>
      </w:tr>
      <w:tr w:rsidR="00C060FD" w:rsidRPr="00DF38C1" w14:paraId="71C74C2F" w14:textId="77777777" w:rsidTr="00A86F71">
        <w:trPr>
          <w:trHeight w:val="253"/>
        </w:trPr>
        <w:tc>
          <w:tcPr>
            <w:tcW w:w="426" w:type="dxa"/>
            <w:tcBorders>
              <w:top w:val="nil"/>
              <w:left w:val="nil"/>
              <w:bottom w:val="nil"/>
              <w:right w:val="nil"/>
            </w:tcBorders>
            <w:shd w:val="clear" w:color="auto" w:fill="auto"/>
            <w:noWrap/>
            <w:vAlign w:val="bottom"/>
            <w:hideMark/>
          </w:tcPr>
          <w:p w14:paraId="1C7EE1B6"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4AA5C3EE" w14:textId="1A1A3428"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Very easy</w:t>
            </w:r>
          </w:p>
        </w:tc>
        <w:tc>
          <w:tcPr>
            <w:tcW w:w="1134" w:type="dxa"/>
            <w:tcBorders>
              <w:top w:val="nil"/>
              <w:left w:val="nil"/>
              <w:bottom w:val="nil"/>
              <w:right w:val="nil"/>
            </w:tcBorders>
            <w:shd w:val="clear" w:color="auto" w:fill="auto"/>
            <w:noWrap/>
            <w:vAlign w:val="bottom"/>
          </w:tcPr>
          <w:p w14:paraId="545A5FDF" w14:textId="661D2944"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23</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2A1CC2C2" w14:textId="3C57993A"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48.9%</w:t>
            </w:r>
          </w:p>
        </w:tc>
        <w:tc>
          <w:tcPr>
            <w:tcW w:w="1134" w:type="dxa"/>
            <w:tcBorders>
              <w:top w:val="nil"/>
              <w:left w:val="nil"/>
              <w:bottom w:val="nil"/>
              <w:right w:val="nil"/>
            </w:tcBorders>
            <w:shd w:val="clear" w:color="auto" w:fill="auto"/>
            <w:noWrap/>
            <w:vAlign w:val="bottom"/>
          </w:tcPr>
          <w:p w14:paraId="2C6850AA" w14:textId="1C2AA23D"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22</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38EB4879" w14:textId="463229FE"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40.0%</w:t>
            </w:r>
          </w:p>
        </w:tc>
      </w:tr>
      <w:tr w:rsidR="00C060FD" w:rsidRPr="00DF38C1" w14:paraId="24BDB703" w14:textId="77777777" w:rsidTr="00A86F71">
        <w:trPr>
          <w:trHeight w:val="253"/>
        </w:trPr>
        <w:tc>
          <w:tcPr>
            <w:tcW w:w="426" w:type="dxa"/>
            <w:tcBorders>
              <w:top w:val="nil"/>
              <w:left w:val="nil"/>
              <w:bottom w:val="nil"/>
              <w:right w:val="nil"/>
            </w:tcBorders>
            <w:shd w:val="clear" w:color="auto" w:fill="auto"/>
            <w:noWrap/>
            <w:vAlign w:val="bottom"/>
          </w:tcPr>
          <w:p w14:paraId="31A569EF"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31DDB657" w14:textId="7A4FA776"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Easy</w:t>
            </w:r>
          </w:p>
        </w:tc>
        <w:tc>
          <w:tcPr>
            <w:tcW w:w="1134" w:type="dxa"/>
            <w:tcBorders>
              <w:top w:val="nil"/>
              <w:left w:val="nil"/>
              <w:bottom w:val="nil"/>
              <w:right w:val="nil"/>
            </w:tcBorders>
            <w:shd w:val="clear" w:color="auto" w:fill="auto"/>
            <w:noWrap/>
            <w:vAlign w:val="bottom"/>
          </w:tcPr>
          <w:p w14:paraId="21A8EA25" w14:textId="07C514A3"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20</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682B4C4E" w14:textId="079E07A3"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42.6%</w:t>
            </w:r>
          </w:p>
        </w:tc>
        <w:tc>
          <w:tcPr>
            <w:tcW w:w="1134" w:type="dxa"/>
            <w:tcBorders>
              <w:top w:val="nil"/>
              <w:left w:val="nil"/>
              <w:bottom w:val="nil"/>
              <w:right w:val="nil"/>
            </w:tcBorders>
            <w:shd w:val="clear" w:color="auto" w:fill="auto"/>
            <w:noWrap/>
            <w:vAlign w:val="bottom"/>
          </w:tcPr>
          <w:p w14:paraId="601B3562" w14:textId="2A9EB3CF"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23</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0EDBE3C5" w14:textId="0D81BFD5"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41.8%</w:t>
            </w:r>
          </w:p>
        </w:tc>
      </w:tr>
      <w:tr w:rsidR="00C060FD" w:rsidRPr="00DF38C1" w14:paraId="69165DD2" w14:textId="77777777" w:rsidTr="00A86F71">
        <w:trPr>
          <w:trHeight w:val="253"/>
        </w:trPr>
        <w:tc>
          <w:tcPr>
            <w:tcW w:w="426" w:type="dxa"/>
            <w:tcBorders>
              <w:top w:val="nil"/>
              <w:left w:val="nil"/>
              <w:bottom w:val="nil"/>
              <w:right w:val="nil"/>
            </w:tcBorders>
            <w:shd w:val="clear" w:color="auto" w:fill="auto"/>
            <w:noWrap/>
            <w:vAlign w:val="bottom"/>
          </w:tcPr>
          <w:p w14:paraId="7404D54E"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7877FE47" w14:textId="5CD85E44"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Neutral</w:t>
            </w:r>
          </w:p>
        </w:tc>
        <w:tc>
          <w:tcPr>
            <w:tcW w:w="1134" w:type="dxa"/>
            <w:tcBorders>
              <w:top w:val="nil"/>
              <w:left w:val="nil"/>
              <w:bottom w:val="nil"/>
              <w:right w:val="nil"/>
            </w:tcBorders>
            <w:shd w:val="clear" w:color="auto" w:fill="auto"/>
            <w:noWrap/>
            <w:vAlign w:val="bottom"/>
          </w:tcPr>
          <w:p w14:paraId="2E62EE31" w14:textId="2EB55927"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2458A625" w14:textId="59439B3D"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4.3%</w:t>
            </w:r>
          </w:p>
        </w:tc>
        <w:tc>
          <w:tcPr>
            <w:tcW w:w="1134" w:type="dxa"/>
            <w:tcBorders>
              <w:top w:val="nil"/>
              <w:left w:val="nil"/>
              <w:bottom w:val="nil"/>
              <w:right w:val="nil"/>
            </w:tcBorders>
            <w:shd w:val="clear" w:color="auto" w:fill="auto"/>
            <w:noWrap/>
            <w:vAlign w:val="bottom"/>
          </w:tcPr>
          <w:p w14:paraId="77EA92D5" w14:textId="2564E823"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7</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7D0FFAD3" w14:textId="45A8F797"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12.7%</w:t>
            </w:r>
          </w:p>
        </w:tc>
      </w:tr>
      <w:tr w:rsidR="00C060FD" w:rsidRPr="00DF38C1" w14:paraId="2CF1B728" w14:textId="77777777" w:rsidTr="00A86F71">
        <w:trPr>
          <w:trHeight w:val="253"/>
        </w:trPr>
        <w:tc>
          <w:tcPr>
            <w:tcW w:w="426" w:type="dxa"/>
            <w:tcBorders>
              <w:top w:val="nil"/>
              <w:left w:val="nil"/>
              <w:bottom w:val="nil"/>
              <w:right w:val="nil"/>
            </w:tcBorders>
            <w:shd w:val="clear" w:color="auto" w:fill="auto"/>
            <w:noWrap/>
            <w:vAlign w:val="bottom"/>
            <w:hideMark/>
          </w:tcPr>
          <w:p w14:paraId="05C2A209"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16CEE998" w14:textId="73A52F0A"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Difficult</w:t>
            </w:r>
          </w:p>
        </w:tc>
        <w:tc>
          <w:tcPr>
            <w:tcW w:w="1134" w:type="dxa"/>
            <w:tcBorders>
              <w:top w:val="nil"/>
              <w:left w:val="nil"/>
              <w:bottom w:val="nil"/>
              <w:right w:val="nil"/>
            </w:tcBorders>
            <w:shd w:val="clear" w:color="auto" w:fill="auto"/>
            <w:noWrap/>
            <w:vAlign w:val="bottom"/>
          </w:tcPr>
          <w:p w14:paraId="1AE43A26" w14:textId="7E29FFE3"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409773AF" w14:textId="11A76175"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4.3%</w:t>
            </w:r>
          </w:p>
        </w:tc>
        <w:tc>
          <w:tcPr>
            <w:tcW w:w="1134" w:type="dxa"/>
            <w:tcBorders>
              <w:top w:val="nil"/>
              <w:left w:val="nil"/>
              <w:bottom w:val="nil"/>
              <w:right w:val="nil"/>
            </w:tcBorders>
            <w:shd w:val="clear" w:color="auto" w:fill="auto"/>
            <w:noWrap/>
            <w:vAlign w:val="bottom"/>
          </w:tcPr>
          <w:p w14:paraId="0D3DDD0A" w14:textId="2B2A5BAF"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195581A8" w14:textId="7E2F31F2"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3.6%</w:t>
            </w:r>
          </w:p>
        </w:tc>
      </w:tr>
      <w:tr w:rsidR="00C060FD" w:rsidRPr="00DF38C1" w14:paraId="2FAFC35A" w14:textId="77777777" w:rsidTr="00A86F71">
        <w:trPr>
          <w:trHeight w:val="253"/>
        </w:trPr>
        <w:tc>
          <w:tcPr>
            <w:tcW w:w="426" w:type="dxa"/>
            <w:tcBorders>
              <w:top w:val="nil"/>
              <w:left w:val="nil"/>
              <w:bottom w:val="nil"/>
              <w:right w:val="nil"/>
            </w:tcBorders>
            <w:shd w:val="clear" w:color="auto" w:fill="auto"/>
            <w:noWrap/>
            <w:vAlign w:val="bottom"/>
            <w:hideMark/>
          </w:tcPr>
          <w:p w14:paraId="500C3540"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7F63A92B" w14:textId="230A98C2"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Very difficult</w:t>
            </w:r>
          </w:p>
        </w:tc>
        <w:tc>
          <w:tcPr>
            <w:tcW w:w="1134" w:type="dxa"/>
            <w:tcBorders>
              <w:top w:val="nil"/>
              <w:left w:val="nil"/>
              <w:bottom w:val="nil"/>
              <w:right w:val="nil"/>
            </w:tcBorders>
            <w:shd w:val="clear" w:color="auto" w:fill="auto"/>
            <w:noWrap/>
            <w:vAlign w:val="bottom"/>
          </w:tcPr>
          <w:p w14:paraId="2D5DDD6B" w14:textId="2C4A95B0"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05042306" w14:textId="5D52875D"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0.0%</w:t>
            </w:r>
          </w:p>
        </w:tc>
        <w:tc>
          <w:tcPr>
            <w:tcW w:w="1134" w:type="dxa"/>
            <w:tcBorders>
              <w:top w:val="nil"/>
              <w:left w:val="nil"/>
              <w:bottom w:val="nil"/>
              <w:right w:val="nil"/>
            </w:tcBorders>
            <w:shd w:val="clear" w:color="auto" w:fill="auto"/>
            <w:noWrap/>
            <w:vAlign w:val="bottom"/>
          </w:tcPr>
          <w:p w14:paraId="0AC045CB" w14:textId="130C21AB"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0D424175" w14:textId="739C05CD"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1.8%</w:t>
            </w:r>
          </w:p>
        </w:tc>
      </w:tr>
      <w:tr w:rsidR="00C060FD" w:rsidRPr="00DF38C1" w14:paraId="5D4F058F" w14:textId="77777777" w:rsidTr="00A86F71">
        <w:trPr>
          <w:trHeight w:val="253"/>
        </w:trPr>
        <w:tc>
          <w:tcPr>
            <w:tcW w:w="5103" w:type="dxa"/>
            <w:gridSpan w:val="2"/>
            <w:tcBorders>
              <w:top w:val="nil"/>
              <w:left w:val="nil"/>
              <w:bottom w:val="nil"/>
              <w:right w:val="nil"/>
            </w:tcBorders>
            <w:shd w:val="clear" w:color="auto" w:fill="auto"/>
            <w:noWrap/>
            <w:vAlign w:val="bottom"/>
          </w:tcPr>
          <w:p w14:paraId="04E61B1B" w14:textId="68930358"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Was the training sufficient?</w:t>
            </w:r>
          </w:p>
        </w:tc>
        <w:tc>
          <w:tcPr>
            <w:tcW w:w="1134" w:type="dxa"/>
            <w:tcBorders>
              <w:top w:val="nil"/>
              <w:left w:val="nil"/>
              <w:bottom w:val="nil"/>
              <w:right w:val="nil"/>
            </w:tcBorders>
            <w:shd w:val="clear" w:color="auto" w:fill="auto"/>
            <w:noWrap/>
            <w:vAlign w:val="bottom"/>
          </w:tcPr>
          <w:p w14:paraId="0AAA9242" w14:textId="77777777" w:rsidR="00C060FD" w:rsidRPr="00DF38C1" w:rsidRDefault="00C060FD" w:rsidP="00002834">
            <w:pPr>
              <w:spacing w:after="0" w:line="360" w:lineRule="auto"/>
              <w:jc w:val="right"/>
              <w:rPr>
                <w:rFonts w:ascii="Times New Roman" w:hAnsi="Times New Roman"/>
                <w:sz w:val="24"/>
                <w:lang w:eastAsia="en-GB"/>
              </w:rPr>
            </w:pPr>
          </w:p>
        </w:tc>
        <w:tc>
          <w:tcPr>
            <w:tcW w:w="993" w:type="dxa"/>
            <w:tcBorders>
              <w:top w:val="nil"/>
              <w:left w:val="nil"/>
              <w:bottom w:val="nil"/>
              <w:right w:val="nil"/>
            </w:tcBorders>
            <w:shd w:val="clear" w:color="auto" w:fill="auto"/>
            <w:noWrap/>
            <w:vAlign w:val="bottom"/>
          </w:tcPr>
          <w:p w14:paraId="4CB9B156" w14:textId="77777777" w:rsidR="00C060FD" w:rsidRPr="00DF38C1" w:rsidRDefault="00C060FD" w:rsidP="00002834">
            <w:pPr>
              <w:spacing w:after="0" w:line="360" w:lineRule="auto"/>
              <w:jc w:val="right"/>
              <w:rPr>
                <w:rFonts w:ascii="Times New Roman" w:hAnsi="Times New Roman"/>
                <w:sz w:val="24"/>
                <w:lang w:eastAsia="en-GB"/>
              </w:rPr>
            </w:pPr>
          </w:p>
        </w:tc>
        <w:tc>
          <w:tcPr>
            <w:tcW w:w="1134" w:type="dxa"/>
            <w:tcBorders>
              <w:top w:val="nil"/>
              <w:left w:val="nil"/>
              <w:bottom w:val="nil"/>
              <w:right w:val="nil"/>
            </w:tcBorders>
            <w:shd w:val="clear" w:color="auto" w:fill="auto"/>
            <w:noWrap/>
            <w:vAlign w:val="bottom"/>
          </w:tcPr>
          <w:p w14:paraId="0AD51566" w14:textId="77777777" w:rsidR="00C060FD" w:rsidRPr="00DF38C1" w:rsidRDefault="00C060FD" w:rsidP="00002834">
            <w:pPr>
              <w:spacing w:after="0" w:line="360" w:lineRule="auto"/>
              <w:jc w:val="right"/>
              <w:rPr>
                <w:rFonts w:ascii="Times New Roman" w:hAnsi="Times New Roman"/>
                <w:sz w:val="24"/>
                <w:lang w:eastAsia="en-GB"/>
              </w:rPr>
            </w:pPr>
          </w:p>
        </w:tc>
        <w:tc>
          <w:tcPr>
            <w:tcW w:w="949" w:type="dxa"/>
            <w:tcBorders>
              <w:top w:val="nil"/>
              <w:left w:val="nil"/>
              <w:bottom w:val="nil"/>
              <w:right w:val="nil"/>
            </w:tcBorders>
            <w:shd w:val="clear" w:color="auto" w:fill="auto"/>
            <w:noWrap/>
            <w:vAlign w:val="bottom"/>
          </w:tcPr>
          <w:p w14:paraId="2BA2A5C6" w14:textId="77777777" w:rsidR="00C060FD" w:rsidRPr="00DF38C1" w:rsidRDefault="00C060FD" w:rsidP="00002834">
            <w:pPr>
              <w:spacing w:after="0" w:line="360" w:lineRule="auto"/>
              <w:jc w:val="right"/>
              <w:rPr>
                <w:rFonts w:ascii="Times New Roman" w:hAnsi="Times New Roman"/>
                <w:sz w:val="24"/>
                <w:lang w:eastAsia="en-GB"/>
              </w:rPr>
            </w:pPr>
          </w:p>
        </w:tc>
      </w:tr>
      <w:tr w:rsidR="00C060FD" w:rsidRPr="00DF38C1" w14:paraId="5B61C011" w14:textId="77777777" w:rsidTr="00A86F71">
        <w:trPr>
          <w:trHeight w:val="253"/>
        </w:trPr>
        <w:tc>
          <w:tcPr>
            <w:tcW w:w="426" w:type="dxa"/>
            <w:tcBorders>
              <w:top w:val="nil"/>
              <w:left w:val="nil"/>
              <w:bottom w:val="nil"/>
              <w:right w:val="nil"/>
            </w:tcBorders>
            <w:shd w:val="clear" w:color="auto" w:fill="auto"/>
            <w:noWrap/>
            <w:vAlign w:val="bottom"/>
            <w:hideMark/>
          </w:tcPr>
          <w:p w14:paraId="3B952D52"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bottom w:val="nil"/>
              <w:right w:val="nil"/>
            </w:tcBorders>
            <w:shd w:val="clear" w:color="auto" w:fill="auto"/>
            <w:noWrap/>
            <w:vAlign w:val="bottom"/>
          </w:tcPr>
          <w:p w14:paraId="64F86B9E" w14:textId="149B26FF"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Completely sufficient</w:t>
            </w:r>
          </w:p>
        </w:tc>
        <w:tc>
          <w:tcPr>
            <w:tcW w:w="1134" w:type="dxa"/>
            <w:tcBorders>
              <w:top w:val="nil"/>
              <w:left w:val="nil"/>
              <w:bottom w:val="nil"/>
              <w:right w:val="nil"/>
            </w:tcBorders>
            <w:shd w:val="clear" w:color="auto" w:fill="auto"/>
            <w:noWrap/>
            <w:vAlign w:val="bottom"/>
          </w:tcPr>
          <w:p w14:paraId="29457B85" w14:textId="445D3BE8"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33</w:t>
            </w:r>
            <w:r w:rsidR="005E33A4" w:rsidRPr="00DF38C1">
              <w:rPr>
                <w:rFonts w:ascii="Times New Roman" w:hAnsi="Times New Roman"/>
                <w:sz w:val="24"/>
                <w:lang w:eastAsia="en-GB"/>
              </w:rPr>
              <w:t>/47</w:t>
            </w:r>
          </w:p>
        </w:tc>
        <w:tc>
          <w:tcPr>
            <w:tcW w:w="993" w:type="dxa"/>
            <w:tcBorders>
              <w:top w:val="nil"/>
              <w:left w:val="nil"/>
              <w:bottom w:val="nil"/>
              <w:right w:val="nil"/>
            </w:tcBorders>
            <w:shd w:val="clear" w:color="auto" w:fill="auto"/>
            <w:noWrap/>
            <w:vAlign w:val="bottom"/>
          </w:tcPr>
          <w:p w14:paraId="69A05F1A" w14:textId="421FEE06"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70.2%</w:t>
            </w:r>
          </w:p>
        </w:tc>
        <w:tc>
          <w:tcPr>
            <w:tcW w:w="1134" w:type="dxa"/>
            <w:tcBorders>
              <w:top w:val="nil"/>
              <w:left w:val="nil"/>
              <w:bottom w:val="nil"/>
              <w:right w:val="nil"/>
            </w:tcBorders>
            <w:shd w:val="clear" w:color="auto" w:fill="auto"/>
            <w:noWrap/>
            <w:vAlign w:val="bottom"/>
          </w:tcPr>
          <w:p w14:paraId="486D54B7" w14:textId="53744F79"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6</w:t>
            </w:r>
            <w:r w:rsidR="005E33A4" w:rsidRPr="00DF38C1">
              <w:rPr>
                <w:rFonts w:ascii="Times New Roman" w:hAnsi="Times New Roman"/>
                <w:sz w:val="24"/>
                <w:lang w:eastAsia="en-GB"/>
              </w:rPr>
              <w:t>/55</w:t>
            </w:r>
          </w:p>
        </w:tc>
        <w:tc>
          <w:tcPr>
            <w:tcW w:w="949" w:type="dxa"/>
            <w:tcBorders>
              <w:top w:val="nil"/>
              <w:left w:val="nil"/>
              <w:bottom w:val="nil"/>
              <w:right w:val="nil"/>
            </w:tcBorders>
            <w:shd w:val="clear" w:color="auto" w:fill="auto"/>
            <w:noWrap/>
            <w:vAlign w:val="bottom"/>
          </w:tcPr>
          <w:p w14:paraId="2557DC61" w14:textId="43977119"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10.9%</w:t>
            </w:r>
          </w:p>
        </w:tc>
      </w:tr>
      <w:tr w:rsidR="00C060FD" w:rsidRPr="00DF38C1" w14:paraId="2D8F7DBF" w14:textId="77777777" w:rsidTr="00A86F71">
        <w:trPr>
          <w:trHeight w:val="253"/>
        </w:trPr>
        <w:tc>
          <w:tcPr>
            <w:tcW w:w="426" w:type="dxa"/>
            <w:tcBorders>
              <w:top w:val="nil"/>
              <w:left w:val="nil"/>
              <w:right w:val="nil"/>
            </w:tcBorders>
            <w:shd w:val="clear" w:color="auto" w:fill="auto"/>
            <w:noWrap/>
            <w:vAlign w:val="bottom"/>
            <w:hideMark/>
          </w:tcPr>
          <w:p w14:paraId="50123992"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right w:val="nil"/>
            </w:tcBorders>
            <w:shd w:val="clear" w:color="auto" w:fill="auto"/>
            <w:noWrap/>
            <w:vAlign w:val="bottom"/>
          </w:tcPr>
          <w:p w14:paraId="6637775E" w14:textId="1F33C9A6"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Additional training required</w:t>
            </w:r>
          </w:p>
        </w:tc>
        <w:tc>
          <w:tcPr>
            <w:tcW w:w="1134" w:type="dxa"/>
            <w:tcBorders>
              <w:top w:val="nil"/>
              <w:left w:val="nil"/>
              <w:right w:val="nil"/>
            </w:tcBorders>
            <w:shd w:val="clear" w:color="auto" w:fill="auto"/>
            <w:noWrap/>
            <w:vAlign w:val="bottom"/>
          </w:tcPr>
          <w:p w14:paraId="78EB4F79" w14:textId="47D00B3F"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14</w:t>
            </w:r>
            <w:r w:rsidR="005E33A4" w:rsidRPr="00DF38C1">
              <w:rPr>
                <w:rFonts w:ascii="Times New Roman" w:hAnsi="Times New Roman"/>
                <w:sz w:val="24"/>
                <w:lang w:eastAsia="en-GB"/>
              </w:rPr>
              <w:t>/47</w:t>
            </w:r>
          </w:p>
        </w:tc>
        <w:tc>
          <w:tcPr>
            <w:tcW w:w="993" w:type="dxa"/>
            <w:tcBorders>
              <w:top w:val="nil"/>
              <w:left w:val="nil"/>
              <w:right w:val="nil"/>
            </w:tcBorders>
            <w:shd w:val="clear" w:color="auto" w:fill="auto"/>
            <w:noWrap/>
            <w:vAlign w:val="bottom"/>
          </w:tcPr>
          <w:p w14:paraId="7654DE99" w14:textId="5DFB43F4"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29.8%</w:t>
            </w:r>
          </w:p>
        </w:tc>
        <w:tc>
          <w:tcPr>
            <w:tcW w:w="1134" w:type="dxa"/>
            <w:tcBorders>
              <w:top w:val="nil"/>
              <w:left w:val="nil"/>
              <w:right w:val="nil"/>
            </w:tcBorders>
            <w:shd w:val="clear" w:color="auto" w:fill="auto"/>
            <w:noWrap/>
            <w:vAlign w:val="bottom"/>
          </w:tcPr>
          <w:p w14:paraId="30EC8759" w14:textId="3019B132"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43</w:t>
            </w:r>
            <w:r w:rsidR="005E33A4" w:rsidRPr="00DF38C1">
              <w:rPr>
                <w:rFonts w:ascii="Times New Roman" w:hAnsi="Times New Roman"/>
                <w:sz w:val="24"/>
                <w:lang w:eastAsia="en-GB"/>
              </w:rPr>
              <w:t>/55</w:t>
            </w:r>
          </w:p>
        </w:tc>
        <w:tc>
          <w:tcPr>
            <w:tcW w:w="949" w:type="dxa"/>
            <w:tcBorders>
              <w:top w:val="nil"/>
              <w:left w:val="nil"/>
              <w:right w:val="nil"/>
            </w:tcBorders>
            <w:shd w:val="clear" w:color="auto" w:fill="auto"/>
            <w:noWrap/>
            <w:vAlign w:val="bottom"/>
          </w:tcPr>
          <w:p w14:paraId="7D112D3B" w14:textId="23DAAE04"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78.2%</w:t>
            </w:r>
          </w:p>
        </w:tc>
      </w:tr>
      <w:tr w:rsidR="00C060FD" w:rsidRPr="00DF38C1" w14:paraId="0F1949BA" w14:textId="77777777" w:rsidTr="00A86F71">
        <w:trPr>
          <w:trHeight w:val="253"/>
        </w:trPr>
        <w:tc>
          <w:tcPr>
            <w:tcW w:w="426" w:type="dxa"/>
            <w:tcBorders>
              <w:top w:val="nil"/>
              <w:left w:val="nil"/>
              <w:right w:val="nil"/>
            </w:tcBorders>
            <w:shd w:val="clear" w:color="auto" w:fill="auto"/>
            <w:noWrap/>
            <w:vAlign w:val="bottom"/>
          </w:tcPr>
          <w:p w14:paraId="7B66C867"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right w:val="nil"/>
            </w:tcBorders>
            <w:shd w:val="clear" w:color="auto" w:fill="auto"/>
            <w:noWrap/>
            <w:vAlign w:val="bottom"/>
          </w:tcPr>
          <w:p w14:paraId="3122FEF8" w14:textId="20CBA3F2"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Completely different training required</w:t>
            </w:r>
          </w:p>
        </w:tc>
        <w:tc>
          <w:tcPr>
            <w:tcW w:w="1134" w:type="dxa"/>
            <w:tcBorders>
              <w:top w:val="nil"/>
              <w:left w:val="nil"/>
              <w:right w:val="nil"/>
            </w:tcBorders>
            <w:shd w:val="clear" w:color="auto" w:fill="auto"/>
            <w:noWrap/>
            <w:vAlign w:val="bottom"/>
          </w:tcPr>
          <w:p w14:paraId="269C4B22" w14:textId="134C532B"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w:t>
            </w:r>
            <w:r w:rsidR="005E33A4" w:rsidRPr="00DF38C1">
              <w:rPr>
                <w:rFonts w:ascii="Times New Roman" w:hAnsi="Times New Roman"/>
                <w:sz w:val="24"/>
                <w:lang w:eastAsia="en-GB"/>
              </w:rPr>
              <w:t>/47</w:t>
            </w:r>
          </w:p>
        </w:tc>
        <w:tc>
          <w:tcPr>
            <w:tcW w:w="993" w:type="dxa"/>
            <w:tcBorders>
              <w:top w:val="nil"/>
              <w:left w:val="nil"/>
              <w:right w:val="nil"/>
            </w:tcBorders>
            <w:shd w:val="clear" w:color="auto" w:fill="auto"/>
            <w:noWrap/>
            <w:vAlign w:val="bottom"/>
          </w:tcPr>
          <w:p w14:paraId="54FB256D" w14:textId="0B6AD770"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0.0%</w:t>
            </w:r>
          </w:p>
        </w:tc>
        <w:tc>
          <w:tcPr>
            <w:tcW w:w="1134" w:type="dxa"/>
            <w:tcBorders>
              <w:top w:val="nil"/>
              <w:left w:val="nil"/>
              <w:right w:val="nil"/>
            </w:tcBorders>
            <w:shd w:val="clear" w:color="auto" w:fill="auto"/>
            <w:noWrap/>
            <w:vAlign w:val="bottom"/>
          </w:tcPr>
          <w:p w14:paraId="41D7AAC7" w14:textId="64AF95A4"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6</w:t>
            </w:r>
            <w:r w:rsidR="005E33A4" w:rsidRPr="00DF38C1">
              <w:rPr>
                <w:rFonts w:ascii="Times New Roman" w:hAnsi="Times New Roman"/>
                <w:sz w:val="24"/>
                <w:lang w:eastAsia="en-GB"/>
              </w:rPr>
              <w:t>/55</w:t>
            </w:r>
          </w:p>
        </w:tc>
        <w:tc>
          <w:tcPr>
            <w:tcW w:w="949" w:type="dxa"/>
            <w:tcBorders>
              <w:top w:val="nil"/>
              <w:left w:val="nil"/>
              <w:right w:val="nil"/>
            </w:tcBorders>
            <w:shd w:val="clear" w:color="auto" w:fill="auto"/>
            <w:noWrap/>
            <w:vAlign w:val="bottom"/>
          </w:tcPr>
          <w:p w14:paraId="09BF6884" w14:textId="17529271"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10.9%</w:t>
            </w:r>
          </w:p>
        </w:tc>
      </w:tr>
      <w:tr w:rsidR="00C060FD" w:rsidRPr="00DF38C1" w14:paraId="1B384714" w14:textId="77777777" w:rsidTr="00A86F71">
        <w:trPr>
          <w:trHeight w:val="253"/>
        </w:trPr>
        <w:tc>
          <w:tcPr>
            <w:tcW w:w="5103" w:type="dxa"/>
            <w:gridSpan w:val="2"/>
            <w:tcBorders>
              <w:top w:val="nil"/>
              <w:left w:val="nil"/>
              <w:right w:val="nil"/>
            </w:tcBorders>
            <w:shd w:val="clear" w:color="auto" w:fill="auto"/>
            <w:noWrap/>
            <w:vAlign w:val="bottom"/>
          </w:tcPr>
          <w:p w14:paraId="7F8C639E" w14:textId="6BE43055" w:rsidR="00C060FD" w:rsidRPr="00DF38C1" w:rsidRDefault="00C060FD" w:rsidP="00002834">
            <w:pPr>
              <w:spacing w:after="0" w:line="360" w:lineRule="auto"/>
              <w:rPr>
                <w:rFonts w:ascii="Times New Roman" w:hAnsi="Times New Roman"/>
                <w:sz w:val="24"/>
                <w:lang w:eastAsia="en-GB"/>
              </w:rPr>
            </w:pPr>
            <w:r w:rsidRPr="00DF38C1">
              <w:rPr>
                <w:rFonts w:ascii="Times New Roman" w:hAnsi="Times New Roman"/>
                <w:sz w:val="24"/>
                <w:lang w:eastAsia="en-GB"/>
              </w:rPr>
              <w:t>Did you revisit webinars?</w:t>
            </w:r>
          </w:p>
        </w:tc>
        <w:tc>
          <w:tcPr>
            <w:tcW w:w="1134" w:type="dxa"/>
            <w:tcBorders>
              <w:top w:val="nil"/>
              <w:left w:val="nil"/>
              <w:right w:val="nil"/>
            </w:tcBorders>
            <w:shd w:val="clear" w:color="auto" w:fill="auto"/>
            <w:noWrap/>
            <w:vAlign w:val="bottom"/>
          </w:tcPr>
          <w:p w14:paraId="47D6A952" w14:textId="77777777" w:rsidR="00C060FD" w:rsidRPr="00DF38C1" w:rsidRDefault="00C060FD" w:rsidP="00002834">
            <w:pPr>
              <w:spacing w:after="0" w:line="360" w:lineRule="auto"/>
              <w:jc w:val="right"/>
              <w:rPr>
                <w:rFonts w:ascii="Times New Roman" w:hAnsi="Times New Roman"/>
                <w:sz w:val="24"/>
                <w:lang w:eastAsia="en-GB"/>
              </w:rPr>
            </w:pPr>
          </w:p>
        </w:tc>
        <w:tc>
          <w:tcPr>
            <w:tcW w:w="993" w:type="dxa"/>
            <w:tcBorders>
              <w:top w:val="nil"/>
              <w:left w:val="nil"/>
              <w:right w:val="nil"/>
            </w:tcBorders>
            <w:shd w:val="clear" w:color="auto" w:fill="auto"/>
            <w:noWrap/>
            <w:vAlign w:val="bottom"/>
          </w:tcPr>
          <w:p w14:paraId="112A919F" w14:textId="77777777" w:rsidR="00C060FD" w:rsidRPr="00DF38C1" w:rsidRDefault="00C060FD" w:rsidP="00002834">
            <w:pPr>
              <w:spacing w:after="0" w:line="360" w:lineRule="auto"/>
              <w:jc w:val="right"/>
              <w:rPr>
                <w:rFonts w:ascii="Times New Roman" w:hAnsi="Times New Roman"/>
                <w:sz w:val="24"/>
                <w:lang w:eastAsia="en-GB"/>
              </w:rPr>
            </w:pPr>
          </w:p>
        </w:tc>
        <w:tc>
          <w:tcPr>
            <w:tcW w:w="1134" w:type="dxa"/>
            <w:tcBorders>
              <w:top w:val="nil"/>
              <w:left w:val="nil"/>
              <w:right w:val="nil"/>
            </w:tcBorders>
            <w:shd w:val="clear" w:color="auto" w:fill="auto"/>
            <w:noWrap/>
            <w:vAlign w:val="bottom"/>
          </w:tcPr>
          <w:p w14:paraId="29214AA5" w14:textId="77777777" w:rsidR="00C060FD" w:rsidRPr="00DF38C1" w:rsidRDefault="00C060FD" w:rsidP="00002834">
            <w:pPr>
              <w:spacing w:after="0" w:line="360" w:lineRule="auto"/>
              <w:jc w:val="right"/>
              <w:rPr>
                <w:rFonts w:ascii="Times New Roman" w:hAnsi="Times New Roman"/>
                <w:sz w:val="24"/>
                <w:lang w:eastAsia="en-GB"/>
              </w:rPr>
            </w:pPr>
          </w:p>
        </w:tc>
        <w:tc>
          <w:tcPr>
            <w:tcW w:w="949" w:type="dxa"/>
            <w:tcBorders>
              <w:top w:val="nil"/>
              <w:left w:val="nil"/>
              <w:right w:val="nil"/>
            </w:tcBorders>
            <w:shd w:val="clear" w:color="auto" w:fill="auto"/>
            <w:noWrap/>
            <w:vAlign w:val="bottom"/>
          </w:tcPr>
          <w:p w14:paraId="7D395329" w14:textId="77777777" w:rsidR="00C060FD" w:rsidRPr="00DF38C1" w:rsidRDefault="00C060FD" w:rsidP="00002834">
            <w:pPr>
              <w:spacing w:after="0" w:line="360" w:lineRule="auto"/>
              <w:jc w:val="right"/>
              <w:rPr>
                <w:rFonts w:ascii="Times New Roman" w:hAnsi="Times New Roman"/>
                <w:sz w:val="24"/>
                <w:lang w:eastAsia="en-GB"/>
              </w:rPr>
            </w:pPr>
          </w:p>
        </w:tc>
      </w:tr>
      <w:tr w:rsidR="00C060FD" w:rsidRPr="00DF38C1" w14:paraId="27083F94" w14:textId="77777777" w:rsidTr="00A86F71">
        <w:trPr>
          <w:trHeight w:val="253"/>
        </w:trPr>
        <w:tc>
          <w:tcPr>
            <w:tcW w:w="426" w:type="dxa"/>
            <w:tcBorders>
              <w:top w:val="nil"/>
              <w:left w:val="nil"/>
              <w:right w:val="nil"/>
            </w:tcBorders>
            <w:shd w:val="clear" w:color="auto" w:fill="auto"/>
            <w:noWrap/>
            <w:vAlign w:val="bottom"/>
          </w:tcPr>
          <w:p w14:paraId="5D6FE09B"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right w:val="nil"/>
            </w:tcBorders>
            <w:shd w:val="clear" w:color="auto" w:fill="auto"/>
            <w:noWrap/>
            <w:vAlign w:val="bottom"/>
          </w:tcPr>
          <w:p w14:paraId="280893B2" w14:textId="333B006D" w:rsidR="00C060FD" w:rsidRPr="00DF38C1" w:rsidRDefault="00A72088" w:rsidP="00002834">
            <w:pPr>
              <w:spacing w:after="0" w:line="360" w:lineRule="auto"/>
              <w:rPr>
                <w:rFonts w:ascii="Times New Roman" w:hAnsi="Times New Roman"/>
                <w:sz w:val="24"/>
                <w:lang w:eastAsia="en-GB"/>
              </w:rPr>
            </w:pPr>
            <w:r w:rsidRPr="00DF38C1">
              <w:rPr>
                <w:rFonts w:ascii="Times New Roman" w:hAnsi="Times New Roman"/>
                <w:sz w:val="24"/>
                <w:lang w:eastAsia="en-GB"/>
              </w:rPr>
              <w:t>Did not revisit</w:t>
            </w:r>
          </w:p>
        </w:tc>
        <w:tc>
          <w:tcPr>
            <w:tcW w:w="1134" w:type="dxa"/>
            <w:tcBorders>
              <w:top w:val="nil"/>
              <w:left w:val="nil"/>
              <w:right w:val="nil"/>
            </w:tcBorders>
            <w:shd w:val="clear" w:color="auto" w:fill="auto"/>
            <w:noWrap/>
            <w:vAlign w:val="bottom"/>
          </w:tcPr>
          <w:p w14:paraId="6C16D107" w14:textId="721F65F2"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24</w:t>
            </w:r>
            <w:r w:rsidR="005E33A4" w:rsidRPr="00DF38C1">
              <w:rPr>
                <w:rFonts w:ascii="Times New Roman" w:hAnsi="Times New Roman"/>
                <w:sz w:val="24"/>
                <w:lang w:eastAsia="en-GB"/>
              </w:rPr>
              <w:t>/47</w:t>
            </w:r>
          </w:p>
        </w:tc>
        <w:tc>
          <w:tcPr>
            <w:tcW w:w="993" w:type="dxa"/>
            <w:tcBorders>
              <w:top w:val="nil"/>
              <w:left w:val="nil"/>
              <w:right w:val="nil"/>
            </w:tcBorders>
            <w:shd w:val="clear" w:color="auto" w:fill="auto"/>
            <w:noWrap/>
            <w:vAlign w:val="bottom"/>
          </w:tcPr>
          <w:p w14:paraId="425DF0AE" w14:textId="15DA776A"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51.1%</w:t>
            </w:r>
          </w:p>
        </w:tc>
        <w:tc>
          <w:tcPr>
            <w:tcW w:w="1134" w:type="dxa"/>
            <w:tcBorders>
              <w:top w:val="nil"/>
              <w:left w:val="nil"/>
              <w:right w:val="nil"/>
            </w:tcBorders>
            <w:shd w:val="clear" w:color="auto" w:fill="auto"/>
            <w:noWrap/>
            <w:vAlign w:val="bottom"/>
          </w:tcPr>
          <w:p w14:paraId="28E715DC" w14:textId="2CF7D56C"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w:t>
            </w:r>
            <w:r w:rsidR="005E33A4" w:rsidRPr="00DF38C1">
              <w:rPr>
                <w:rFonts w:ascii="Times New Roman" w:hAnsi="Times New Roman"/>
                <w:sz w:val="24"/>
                <w:lang w:eastAsia="en-GB"/>
              </w:rPr>
              <w:t>/55</w:t>
            </w:r>
          </w:p>
        </w:tc>
        <w:tc>
          <w:tcPr>
            <w:tcW w:w="949" w:type="dxa"/>
            <w:tcBorders>
              <w:top w:val="nil"/>
              <w:left w:val="nil"/>
              <w:right w:val="nil"/>
            </w:tcBorders>
            <w:shd w:val="clear" w:color="auto" w:fill="auto"/>
            <w:noWrap/>
            <w:vAlign w:val="bottom"/>
          </w:tcPr>
          <w:p w14:paraId="443E59CF" w14:textId="55C8BB5C"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3.6%</w:t>
            </w:r>
          </w:p>
        </w:tc>
      </w:tr>
      <w:tr w:rsidR="00C060FD" w:rsidRPr="00DF38C1" w14:paraId="62525CA0" w14:textId="77777777" w:rsidTr="00A86F71">
        <w:trPr>
          <w:trHeight w:val="253"/>
        </w:trPr>
        <w:tc>
          <w:tcPr>
            <w:tcW w:w="426" w:type="dxa"/>
            <w:tcBorders>
              <w:top w:val="nil"/>
              <w:left w:val="nil"/>
              <w:right w:val="nil"/>
            </w:tcBorders>
            <w:shd w:val="clear" w:color="auto" w:fill="auto"/>
            <w:noWrap/>
            <w:vAlign w:val="bottom"/>
          </w:tcPr>
          <w:p w14:paraId="509DBCC8" w14:textId="77777777" w:rsidR="00C060FD" w:rsidRPr="00DF38C1" w:rsidRDefault="00C060FD" w:rsidP="00002834">
            <w:pPr>
              <w:spacing w:after="0" w:line="360" w:lineRule="auto"/>
              <w:rPr>
                <w:rFonts w:ascii="Times New Roman" w:hAnsi="Times New Roman"/>
                <w:sz w:val="24"/>
                <w:lang w:eastAsia="en-GB"/>
              </w:rPr>
            </w:pPr>
          </w:p>
        </w:tc>
        <w:tc>
          <w:tcPr>
            <w:tcW w:w="4677" w:type="dxa"/>
            <w:tcBorders>
              <w:top w:val="nil"/>
              <w:left w:val="nil"/>
              <w:right w:val="nil"/>
            </w:tcBorders>
            <w:shd w:val="clear" w:color="auto" w:fill="auto"/>
            <w:noWrap/>
            <w:vAlign w:val="bottom"/>
          </w:tcPr>
          <w:p w14:paraId="4E6031AD" w14:textId="798C2EAF" w:rsidR="00C060FD" w:rsidRPr="00DF38C1" w:rsidRDefault="00A72088" w:rsidP="00002834">
            <w:pPr>
              <w:spacing w:after="0" w:line="360" w:lineRule="auto"/>
              <w:rPr>
                <w:rFonts w:ascii="Times New Roman" w:hAnsi="Times New Roman"/>
                <w:sz w:val="24"/>
                <w:lang w:eastAsia="en-GB"/>
              </w:rPr>
            </w:pPr>
            <w:r w:rsidRPr="00DF38C1">
              <w:rPr>
                <w:rFonts w:ascii="Times New Roman" w:hAnsi="Times New Roman"/>
                <w:sz w:val="24"/>
                <w:lang w:eastAsia="en-GB"/>
              </w:rPr>
              <w:t>Did revisit</w:t>
            </w:r>
          </w:p>
        </w:tc>
        <w:tc>
          <w:tcPr>
            <w:tcW w:w="1134" w:type="dxa"/>
            <w:tcBorders>
              <w:top w:val="nil"/>
              <w:left w:val="nil"/>
              <w:right w:val="nil"/>
            </w:tcBorders>
            <w:shd w:val="clear" w:color="auto" w:fill="auto"/>
            <w:noWrap/>
            <w:vAlign w:val="bottom"/>
          </w:tcPr>
          <w:p w14:paraId="5B5E9EB3" w14:textId="3996E023"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23</w:t>
            </w:r>
            <w:r w:rsidR="005E33A4" w:rsidRPr="00DF38C1">
              <w:rPr>
                <w:rFonts w:ascii="Times New Roman" w:hAnsi="Times New Roman"/>
                <w:sz w:val="24"/>
                <w:lang w:eastAsia="en-GB"/>
              </w:rPr>
              <w:t>/47</w:t>
            </w:r>
          </w:p>
        </w:tc>
        <w:tc>
          <w:tcPr>
            <w:tcW w:w="993" w:type="dxa"/>
            <w:tcBorders>
              <w:top w:val="nil"/>
              <w:left w:val="nil"/>
              <w:right w:val="nil"/>
            </w:tcBorders>
            <w:shd w:val="clear" w:color="auto" w:fill="auto"/>
            <w:noWrap/>
            <w:vAlign w:val="bottom"/>
          </w:tcPr>
          <w:p w14:paraId="57FB2599" w14:textId="1CD79777"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48.9%</w:t>
            </w:r>
          </w:p>
        </w:tc>
        <w:tc>
          <w:tcPr>
            <w:tcW w:w="1134" w:type="dxa"/>
            <w:tcBorders>
              <w:top w:val="nil"/>
              <w:left w:val="nil"/>
              <w:right w:val="nil"/>
            </w:tcBorders>
            <w:shd w:val="clear" w:color="auto" w:fill="auto"/>
            <w:noWrap/>
            <w:vAlign w:val="bottom"/>
          </w:tcPr>
          <w:p w14:paraId="58DE3FFD" w14:textId="3AC3602F" w:rsidR="00C060FD" w:rsidRPr="00DF38C1" w:rsidRDefault="001D6DEC"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53</w:t>
            </w:r>
            <w:r w:rsidR="005E33A4" w:rsidRPr="00DF38C1">
              <w:rPr>
                <w:rFonts w:ascii="Times New Roman" w:hAnsi="Times New Roman"/>
                <w:sz w:val="24"/>
                <w:lang w:eastAsia="en-GB"/>
              </w:rPr>
              <w:t>/55</w:t>
            </w:r>
          </w:p>
        </w:tc>
        <w:tc>
          <w:tcPr>
            <w:tcW w:w="949" w:type="dxa"/>
            <w:tcBorders>
              <w:top w:val="nil"/>
              <w:left w:val="nil"/>
              <w:right w:val="nil"/>
            </w:tcBorders>
            <w:shd w:val="clear" w:color="auto" w:fill="auto"/>
            <w:noWrap/>
            <w:vAlign w:val="bottom"/>
          </w:tcPr>
          <w:p w14:paraId="6149ABD8" w14:textId="10C8AF1D" w:rsidR="00C060FD"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96.4%</w:t>
            </w:r>
          </w:p>
        </w:tc>
      </w:tr>
      <w:tr w:rsidR="007E1CCE" w:rsidRPr="00DF38C1" w14:paraId="2A93B60C" w14:textId="77777777" w:rsidTr="00A86F71">
        <w:trPr>
          <w:trHeight w:val="253"/>
        </w:trPr>
        <w:tc>
          <w:tcPr>
            <w:tcW w:w="426" w:type="dxa"/>
            <w:tcBorders>
              <w:top w:val="nil"/>
              <w:left w:val="nil"/>
              <w:right w:val="nil"/>
            </w:tcBorders>
            <w:shd w:val="clear" w:color="auto" w:fill="auto"/>
            <w:noWrap/>
            <w:vAlign w:val="bottom"/>
          </w:tcPr>
          <w:p w14:paraId="737BAD6C" w14:textId="77777777" w:rsidR="007E1CCE" w:rsidRPr="00DF38C1" w:rsidRDefault="007E1CCE" w:rsidP="00002834">
            <w:pPr>
              <w:spacing w:after="0" w:line="360" w:lineRule="auto"/>
              <w:rPr>
                <w:rFonts w:ascii="Times New Roman" w:hAnsi="Times New Roman"/>
                <w:sz w:val="24"/>
                <w:lang w:eastAsia="en-GB"/>
              </w:rPr>
            </w:pPr>
          </w:p>
        </w:tc>
        <w:tc>
          <w:tcPr>
            <w:tcW w:w="4677" w:type="dxa"/>
            <w:tcBorders>
              <w:top w:val="nil"/>
              <w:left w:val="nil"/>
              <w:right w:val="nil"/>
            </w:tcBorders>
            <w:shd w:val="clear" w:color="auto" w:fill="auto"/>
            <w:noWrap/>
            <w:vAlign w:val="bottom"/>
          </w:tcPr>
          <w:p w14:paraId="6AB910C0" w14:textId="3FA10810" w:rsidR="007E1CCE" w:rsidRPr="00DF38C1" w:rsidRDefault="007E1CCE" w:rsidP="00002834">
            <w:pPr>
              <w:spacing w:after="0" w:line="360" w:lineRule="auto"/>
              <w:rPr>
                <w:rFonts w:ascii="Times New Roman" w:hAnsi="Times New Roman"/>
                <w:sz w:val="24"/>
                <w:lang w:eastAsia="en-GB"/>
              </w:rPr>
            </w:pPr>
            <w:r w:rsidRPr="00DF38C1">
              <w:rPr>
                <w:rFonts w:ascii="Times New Roman" w:hAnsi="Times New Roman"/>
                <w:sz w:val="24"/>
                <w:lang w:eastAsia="en-GB"/>
              </w:rPr>
              <w:t xml:space="preserve">If revisited, </w:t>
            </w:r>
            <w:r w:rsidR="005E33A4" w:rsidRPr="00DF38C1">
              <w:rPr>
                <w:rFonts w:ascii="Times New Roman" w:hAnsi="Times New Roman"/>
                <w:sz w:val="24"/>
                <w:lang w:eastAsia="en-GB"/>
              </w:rPr>
              <w:t>how long for?</w:t>
            </w:r>
            <w:r w:rsidRPr="00DF38C1">
              <w:rPr>
                <w:rFonts w:ascii="Times New Roman" w:hAnsi="Times New Roman"/>
                <w:sz w:val="24"/>
                <w:lang w:eastAsia="en-GB"/>
              </w:rPr>
              <w:t xml:space="preserve"> </w:t>
            </w:r>
            <w:r w:rsidR="005E33A4" w:rsidRPr="00DF38C1">
              <w:rPr>
                <w:rFonts w:ascii="Times New Roman" w:hAnsi="Times New Roman"/>
                <w:sz w:val="24"/>
                <w:lang w:eastAsia="en-GB"/>
              </w:rPr>
              <w:t>(hours; median, IQR)</w:t>
            </w:r>
          </w:p>
        </w:tc>
        <w:tc>
          <w:tcPr>
            <w:tcW w:w="1134" w:type="dxa"/>
            <w:tcBorders>
              <w:top w:val="nil"/>
              <w:left w:val="nil"/>
              <w:right w:val="nil"/>
            </w:tcBorders>
            <w:shd w:val="clear" w:color="auto" w:fill="auto"/>
            <w:noWrap/>
            <w:vAlign w:val="bottom"/>
          </w:tcPr>
          <w:p w14:paraId="58C49427" w14:textId="0D7A120B" w:rsidR="007E1CCE"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w:t>
            </w:r>
          </w:p>
        </w:tc>
        <w:tc>
          <w:tcPr>
            <w:tcW w:w="993" w:type="dxa"/>
            <w:tcBorders>
              <w:top w:val="nil"/>
              <w:left w:val="nil"/>
              <w:right w:val="nil"/>
            </w:tcBorders>
            <w:shd w:val="clear" w:color="auto" w:fill="auto"/>
            <w:noWrap/>
            <w:vAlign w:val="bottom"/>
          </w:tcPr>
          <w:p w14:paraId="0874866C" w14:textId="1F12F6CE" w:rsidR="007E1CCE"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(1, 2)</w:t>
            </w:r>
          </w:p>
        </w:tc>
        <w:tc>
          <w:tcPr>
            <w:tcW w:w="1134" w:type="dxa"/>
            <w:tcBorders>
              <w:top w:val="nil"/>
              <w:left w:val="nil"/>
              <w:right w:val="nil"/>
            </w:tcBorders>
            <w:shd w:val="clear" w:color="auto" w:fill="auto"/>
            <w:noWrap/>
            <w:vAlign w:val="bottom"/>
          </w:tcPr>
          <w:p w14:paraId="79558013" w14:textId="4B31452B" w:rsidR="007E1CCE" w:rsidRPr="00DF38C1" w:rsidRDefault="007E1CCE"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 xml:space="preserve">3 </w:t>
            </w:r>
          </w:p>
        </w:tc>
        <w:tc>
          <w:tcPr>
            <w:tcW w:w="949" w:type="dxa"/>
            <w:tcBorders>
              <w:top w:val="nil"/>
              <w:left w:val="nil"/>
              <w:right w:val="nil"/>
            </w:tcBorders>
            <w:shd w:val="clear" w:color="auto" w:fill="auto"/>
            <w:noWrap/>
            <w:vAlign w:val="bottom"/>
          </w:tcPr>
          <w:p w14:paraId="601F447F" w14:textId="3C376321" w:rsidR="007E1CCE" w:rsidRPr="00DF38C1" w:rsidRDefault="007E1CCE"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(2, 3)</w:t>
            </w:r>
          </w:p>
        </w:tc>
      </w:tr>
      <w:tr w:rsidR="007E1CCE" w:rsidRPr="00DF38C1" w14:paraId="2223163B" w14:textId="77777777" w:rsidTr="00A86F71">
        <w:trPr>
          <w:trHeight w:val="253"/>
        </w:trPr>
        <w:tc>
          <w:tcPr>
            <w:tcW w:w="5103" w:type="dxa"/>
            <w:gridSpan w:val="2"/>
            <w:tcBorders>
              <w:top w:val="nil"/>
              <w:left w:val="nil"/>
              <w:right w:val="nil"/>
            </w:tcBorders>
            <w:shd w:val="clear" w:color="auto" w:fill="auto"/>
            <w:noWrap/>
            <w:vAlign w:val="bottom"/>
          </w:tcPr>
          <w:p w14:paraId="29077B08" w14:textId="01C7619C" w:rsidR="007E1CCE" w:rsidRPr="00DF38C1" w:rsidRDefault="007E1CCE" w:rsidP="00002834">
            <w:pPr>
              <w:spacing w:after="0" w:line="360" w:lineRule="auto"/>
              <w:rPr>
                <w:rFonts w:ascii="Times New Roman" w:hAnsi="Times New Roman"/>
                <w:sz w:val="24"/>
                <w:lang w:eastAsia="en-GB"/>
              </w:rPr>
            </w:pPr>
            <w:r w:rsidRPr="00DF38C1">
              <w:rPr>
                <w:rFonts w:ascii="Times New Roman" w:hAnsi="Times New Roman"/>
                <w:sz w:val="24"/>
                <w:lang w:eastAsia="en-GB"/>
              </w:rPr>
              <w:t>Did you use other resources?</w:t>
            </w:r>
          </w:p>
        </w:tc>
        <w:tc>
          <w:tcPr>
            <w:tcW w:w="1134" w:type="dxa"/>
            <w:tcBorders>
              <w:top w:val="nil"/>
              <w:left w:val="nil"/>
              <w:right w:val="nil"/>
            </w:tcBorders>
            <w:shd w:val="clear" w:color="auto" w:fill="auto"/>
            <w:noWrap/>
            <w:vAlign w:val="bottom"/>
          </w:tcPr>
          <w:p w14:paraId="1F079B61" w14:textId="77777777" w:rsidR="007E1CCE" w:rsidRPr="00DF38C1" w:rsidRDefault="007E1CCE" w:rsidP="00002834">
            <w:pPr>
              <w:spacing w:after="0" w:line="360" w:lineRule="auto"/>
              <w:jc w:val="right"/>
              <w:rPr>
                <w:rFonts w:ascii="Times New Roman" w:hAnsi="Times New Roman"/>
                <w:sz w:val="24"/>
                <w:lang w:eastAsia="en-GB"/>
              </w:rPr>
            </w:pPr>
          </w:p>
        </w:tc>
        <w:tc>
          <w:tcPr>
            <w:tcW w:w="993" w:type="dxa"/>
            <w:tcBorders>
              <w:top w:val="nil"/>
              <w:left w:val="nil"/>
              <w:right w:val="nil"/>
            </w:tcBorders>
            <w:shd w:val="clear" w:color="auto" w:fill="auto"/>
            <w:noWrap/>
            <w:vAlign w:val="bottom"/>
          </w:tcPr>
          <w:p w14:paraId="01E097EE" w14:textId="77777777" w:rsidR="007E1CCE" w:rsidRPr="00DF38C1" w:rsidRDefault="007E1CCE" w:rsidP="00002834">
            <w:pPr>
              <w:spacing w:after="0" w:line="360" w:lineRule="auto"/>
              <w:jc w:val="right"/>
              <w:rPr>
                <w:rFonts w:ascii="Times New Roman" w:hAnsi="Times New Roman"/>
                <w:sz w:val="24"/>
                <w:lang w:eastAsia="en-GB"/>
              </w:rPr>
            </w:pPr>
          </w:p>
        </w:tc>
        <w:tc>
          <w:tcPr>
            <w:tcW w:w="1134" w:type="dxa"/>
            <w:tcBorders>
              <w:top w:val="nil"/>
              <w:left w:val="nil"/>
              <w:right w:val="nil"/>
            </w:tcBorders>
            <w:shd w:val="clear" w:color="auto" w:fill="auto"/>
            <w:noWrap/>
            <w:vAlign w:val="bottom"/>
          </w:tcPr>
          <w:p w14:paraId="20314813" w14:textId="77777777" w:rsidR="007E1CCE" w:rsidRPr="00DF38C1" w:rsidRDefault="007E1CCE" w:rsidP="00002834">
            <w:pPr>
              <w:spacing w:after="0" w:line="360" w:lineRule="auto"/>
              <w:jc w:val="right"/>
              <w:rPr>
                <w:rFonts w:ascii="Times New Roman" w:hAnsi="Times New Roman"/>
                <w:sz w:val="24"/>
                <w:lang w:eastAsia="en-GB"/>
              </w:rPr>
            </w:pPr>
          </w:p>
        </w:tc>
        <w:tc>
          <w:tcPr>
            <w:tcW w:w="949" w:type="dxa"/>
            <w:tcBorders>
              <w:top w:val="nil"/>
              <w:left w:val="nil"/>
              <w:right w:val="nil"/>
            </w:tcBorders>
            <w:shd w:val="clear" w:color="auto" w:fill="auto"/>
            <w:noWrap/>
            <w:vAlign w:val="bottom"/>
          </w:tcPr>
          <w:p w14:paraId="1DA6C6BE" w14:textId="77777777" w:rsidR="007E1CCE" w:rsidRPr="00DF38C1" w:rsidRDefault="007E1CCE" w:rsidP="00002834">
            <w:pPr>
              <w:spacing w:after="0" w:line="360" w:lineRule="auto"/>
              <w:jc w:val="right"/>
              <w:rPr>
                <w:rFonts w:ascii="Times New Roman" w:hAnsi="Times New Roman"/>
                <w:sz w:val="24"/>
                <w:lang w:eastAsia="en-GB"/>
              </w:rPr>
            </w:pPr>
          </w:p>
        </w:tc>
      </w:tr>
      <w:tr w:rsidR="007E1CCE" w:rsidRPr="00DF38C1" w14:paraId="2E32EBDE" w14:textId="77777777" w:rsidTr="00A86F71">
        <w:trPr>
          <w:trHeight w:val="253"/>
        </w:trPr>
        <w:tc>
          <w:tcPr>
            <w:tcW w:w="426" w:type="dxa"/>
            <w:tcBorders>
              <w:top w:val="nil"/>
              <w:left w:val="nil"/>
              <w:right w:val="nil"/>
            </w:tcBorders>
            <w:shd w:val="clear" w:color="auto" w:fill="auto"/>
            <w:noWrap/>
            <w:vAlign w:val="bottom"/>
          </w:tcPr>
          <w:p w14:paraId="0581594B" w14:textId="77777777" w:rsidR="007E1CCE" w:rsidRPr="00DF38C1" w:rsidRDefault="007E1CCE" w:rsidP="00002834">
            <w:pPr>
              <w:spacing w:after="0" w:line="360" w:lineRule="auto"/>
              <w:rPr>
                <w:rFonts w:ascii="Times New Roman" w:hAnsi="Times New Roman"/>
                <w:sz w:val="24"/>
                <w:lang w:eastAsia="en-GB"/>
              </w:rPr>
            </w:pPr>
          </w:p>
        </w:tc>
        <w:tc>
          <w:tcPr>
            <w:tcW w:w="4677" w:type="dxa"/>
            <w:tcBorders>
              <w:top w:val="nil"/>
              <w:left w:val="nil"/>
              <w:right w:val="nil"/>
            </w:tcBorders>
            <w:shd w:val="clear" w:color="auto" w:fill="auto"/>
            <w:noWrap/>
            <w:vAlign w:val="bottom"/>
          </w:tcPr>
          <w:p w14:paraId="4E4B4473" w14:textId="0A9C7ACE" w:rsidR="007E1CCE" w:rsidRPr="00DF38C1" w:rsidRDefault="007E1CCE" w:rsidP="00002834">
            <w:pPr>
              <w:spacing w:after="0" w:line="360" w:lineRule="auto"/>
              <w:rPr>
                <w:rFonts w:ascii="Times New Roman" w:hAnsi="Times New Roman"/>
                <w:sz w:val="24"/>
                <w:lang w:eastAsia="en-GB"/>
              </w:rPr>
            </w:pPr>
            <w:r w:rsidRPr="00DF38C1">
              <w:rPr>
                <w:rFonts w:ascii="Times New Roman" w:hAnsi="Times New Roman"/>
                <w:sz w:val="24"/>
                <w:lang w:eastAsia="en-GB"/>
              </w:rPr>
              <w:t>Did not use other resources</w:t>
            </w:r>
          </w:p>
        </w:tc>
        <w:tc>
          <w:tcPr>
            <w:tcW w:w="1134" w:type="dxa"/>
            <w:tcBorders>
              <w:top w:val="nil"/>
              <w:left w:val="nil"/>
              <w:right w:val="nil"/>
            </w:tcBorders>
            <w:shd w:val="clear" w:color="auto" w:fill="auto"/>
            <w:noWrap/>
            <w:vAlign w:val="bottom"/>
          </w:tcPr>
          <w:p w14:paraId="388DBE14" w14:textId="6C2175DB" w:rsidR="007E1CCE" w:rsidRPr="00DF38C1" w:rsidRDefault="007E1CCE"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42</w:t>
            </w:r>
            <w:r w:rsidR="005E33A4" w:rsidRPr="00DF38C1">
              <w:rPr>
                <w:rFonts w:ascii="Times New Roman" w:hAnsi="Times New Roman"/>
                <w:sz w:val="24"/>
                <w:lang w:eastAsia="en-GB"/>
              </w:rPr>
              <w:t>/47</w:t>
            </w:r>
          </w:p>
        </w:tc>
        <w:tc>
          <w:tcPr>
            <w:tcW w:w="993" w:type="dxa"/>
            <w:tcBorders>
              <w:top w:val="nil"/>
              <w:left w:val="nil"/>
              <w:right w:val="nil"/>
            </w:tcBorders>
            <w:shd w:val="clear" w:color="auto" w:fill="auto"/>
            <w:noWrap/>
            <w:vAlign w:val="bottom"/>
          </w:tcPr>
          <w:p w14:paraId="30C1D7FD" w14:textId="7923E669" w:rsidR="007E1CCE"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89.4%</w:t>
            </w:r>
          </w:p>
        </w:tc>
        <w:tc>
          <w:tcPr>
            <w:tcW w:w="1134" w:type="dxa"/>
            <w:tcBorders>
              <w:top w:val="nil"/>
              <w:left w:val="nil"/>
              <w:right w:val="nil"/>
            </w:tcBorders>
            <w:shd w:val="clear" w:color="auto" w:fill="auto"/>
            <w:noWrap/>
            <w:vAlign w:val="bottom"/>
          </w:tcPr>
          <w:p w14:paraId="1787CCC5" w14:textId="744DBDA4" w:rsidR="007E1CCE" w:rsidRPr="00DF38C1" w:rsidRDefault="007E1CCE"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18</w:t>
            </w:r>
            <w:r w:rsidR="005E33A4" w:rsidRPr="00DF38C1">
              <w:rPr>
                <w:rFonts w:ascii="Times New Roman" w:hAnsi="Times New Roman"/>
                <w:sz w:val="24"/>
                <w:lang w:eastAsia="en-GB"/>
              </w:rPr>
              <w:t>/55</w:t>
            </w:r>
          </w:p>
        </w:tc>
        <w:tc>
          <w:tcPr>
            <w:tcW w:w="949" w:type="dxa"/>
            <w:tcBorders>
              <w:top w:val="nil"/>
              <w:left w:val="nil"/>
              <w:right w:val="nil"/>
            </w:tcBorders>
            <w:shd w:val="clear" w:color="auto" w:fill="auto"/>
            <w:noWrap/>
            <w:vAlign w:val="bottom"/>
          </w:tcPr>
          <w:p w14:paraId="4FC75C76" w14:textId="7DF29438" w:rsidR="007E1CCE"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32.7%</w:t>
            </w:r>
          </w:p>
        </w:tc>
      </w:tr>
      <w:tr w:rsidR="007E1CCE" w:rsidRPr="00DF38C1" w14:paraId="6881F08E" w14:textId="77777777" w:rsidTr="00A86F71">
        <w:trPr>
          <w:trHeight w:val="253"/>
        </w:trPr>
        <w:tc>
          <w:tcPr>
            <w:tcW w:w="426" w:type="dxa"/>
            <w:tcBorders>
              <w:top w:val="nil"/>
              <w:left w:val="nil"/>
              <w:right w:val="nil"/>
            </w:tcBorders>
            <w:shd w:val="clear" w:color="auto" w:fill="auto"/>
            <w:noWrap/>
            <w:vAlign w:val="bottom"/>
          </w:tcPr>
          <w:p w14:paraId="60FA3A21" w14:textId="77777777" w:rsidR="007E1CCE" w:rsidRPr="00DF38C1" w:rsidRDefault="007E1CCE" w:rsidP="00002834">
            <w:pPr>
              <w:spacing w:after="0" w:line="360" w:lineRule="auto"/>
              <w:rPr>
                <w:rFonts w:ascii="Times New Roman" w:hAnsi="Times New Roman"/>
                <w:sz w:val="24"/>
                <w:lang w:eastAsia="en-GB"/>
              </w:rPr>
            </w:pPr>
          </w:p>
        </w:tc>
        <w:tc>
          <w:tcPr>
            <w:tcW w:w="4677" w:type="dxa"/>
            <w:tcBorders>
              <w:top w:val="nil"/>
              <w:left w:val="nil"/>
              <w:right w:val="nil"/>
            </w:tcBorders>
            <w:shd w:val="clear" w:color="auto" w:fill="auto"/>
            <w:noWrap/>
            <w:vAlign w:val="bottom"/>
          </w:tcPr>
          <w:p w14:paraId="7A94E744" w14:textId="54978AF0" w:rsidR="007E1CCE" w:rsidRPr="00DF38C1" w:rsidRDefault="007E1CCE" w:rsidP="00002834">
            <w:pPr>
              <w:spacing w:after="0" w:line="360" w:lineRule="auto"/>
              <w:rPr>
                <w:rFonts w:ascii="Times New Roman" w:hAnsi="Times New Roman"/>
                <w:sz w:val="24"/>
                <w:lang w:eastAsia="en-GB"/>
              </w:rPr>
            </w:pPr>
            <w:r w:rsidRPr="00DF38C1">
              <w:rPr>
                <w:rFonts w:ascii="Times New Roman" w:hAnsi="Times New Roman"/>
                <w:sz w:val="24"/>
                <w:lang w:eastAsia="en-GB"/>
              </w:rPr>
              <w:t>Did use other resources</w:t>
            </w:r>
          </w:p>
        </w:tc>
        <w:tc>
          <w:tcPr>
            <w:tcW w:w="1134" w:type="dxa"/>
            <w:tcBorders>
              <w:top w:val="nil"/>
              <w:left w:val="nil"/>
              <w:right w:val="nil"/>
            </w:tcBorders>
            <w:shd w:val="clear" w:color="auto" w:fill="auto"/>
            <w:noWrap/>
            <w:vAlign w:val="bottom"/>
          </w:tcPr>
          <w:p w14:paraId="3D790F65" w14:textId="5AB335EA" w:rsidR="007E1CCE" w:rsidRPr="00DF38C1" w:rsidRDefault="007E1CCE"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5</w:t>
            </w:r>
            <w:r w:rsidR="005E33A4" w:rsidRPr="00DF38C1">
              <w:rPr>
                <w:rFonts w:ascii="Times New Roman" w:hAnsi="Times New Roman"/>
                <w:sz w:val="24"/>
                <w:lang w:eastAsia="en-GB"/>
              </w:rPr>
              <w:t>/47</w:t>
            </w:r>
          </w:p>
        </w:tc>
        <w:tc>
          <w:tcPr>
            <w:tcW w:w="993" w:type="dxa"/>
            <w:tcBorders>
              <w:top w:val="nil"/>
              <w:left w:val="nil"/>
              <w:right w:val="nil"/>
            </w:tcBorders>
            <w:shd w:val="clear" w:color="auto" w:fill="auto"/>
            <w:noWrap/>
            <w:vAlign w:val="bottom"/>
          </w:tcPr>
          <w:p w14:paraId="68505A8C" w14:textId="714B403B" w:rsidR="007E1CCE"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10.6%</w:t>
            </w:r>
          </w:p>
        </w:tc>
        <w:tc>
          <w:tcPr>
            <w:tcW w:w="1134" w:type="dxa"/>
            <w:tcBorders>
              <w:top w:val="nil"/>
              <w:left w:val="nil"/>
              <w:right w:val="nil"/>
            </w:tcBorders>
            <w:shd w:val="clear" w:color="auto" w:fill="auto"/>
            <w:noWrap/>
            <w:vAlign w:val="bottom"/>
          </w:tcPr>
          <w:p w14:paraId="6DAEAA49" w14:textId="65714339" w:rsidR="007E1CCE" w:rsidRPr="00DF38C1" w:rsidRDefault="007E1CCE"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37</w:t>
            </w:r>
            <w:r w:rsidR="005E33A4" w:rsidRPr="00DF38C1">
              <w:rPr>
                <w:rFonts w:ascii="Times New Roman" w:hAnsi="Times New Roman"/>
                <w:sz w:val="24"/>
                <w:lang w:eastAsia="en-GB"/>
              </w:rPr>
              <w:t>/55</w:t>
            </w:r>
          </w:p>
        </w:tc>
        <w:tc>
          <w:tcPr>
            <w:tcW w:w="949" w:type="dxa"/>
            <w:tcBorders>
              <w:top w:val="nil"/>
              <w:left w:val="nil"/>
              <w:right w:val="nil"/>
            </w:tcBorders>
            <w:shd w:val="clear" w:color="auto" w:fill="auto"/>
            <w:noWrap/>
            <w:vAlign w:val="bottom"/>
          </w:tcPr>
          <w:p w14:paraId="60C7B545" w14:textId="5E2D1A62" w:rsidR="007E1CCE" w:rsidRPr="00DF38C1" w:rsidRDefault="005E33A4"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67.3%</w:t>
            </w:r>
          </w:p>
        </w:tc>
      </w:tr>
      <w:tr w:rsidR="00555218" w:rsidRPr="00DF38C1" w14:paraId="766C5539" w14:textId="77777777" w:rsidTr="00A86F71">
        <w:trPr>
          <w:trHeight w:val="253"/>
        </w:trPr>
        <w:tc>
          <w:tcPr>
            <w:tcW w:w="426" w:type="dxa"/>
            <w:tcBorders>
              <w:top w:val="nil"/>
              <w:left w:val="nil"/>
              <w:bottom w:val="single" w:sz="4" w:space="0" w:color="auto"/>
              <w:right w:val="nil"/>
            </w:tcBorders>
            <w:shd w:val="clear" w:color="auto" w:fill="auto"/>
            <w:noWrap/>
            <w:vAlign w:val="bottom"/>
            <w:hideMark/>
          </w:tcPr>
          <w:p w14:paraId="74D7D6FC" w14:textId="77777777" w:rsidR="00555218" w:rsidRPr="00DF38C1" w:rsidRDefault="00555218" w:rsidP="00002834">
            <w:pPr>
              <w:spacing w:after="0" w:line="360" w:lineRule="auto"/>
              <w:rPr>
                <w:rFonts w:ascii="Times New Roman" w:hAnsi="Times New Roman"/>
                <w:sz w:val="24"/>
                <w:lang w:eastAsia="en-GB"/>
              </w:rPr>
            </w:pPr>
          </w:p>
        </w:tc>
        <w:tc>
          <w:tcPr>
            <w:tcW w:w="4677" w:type="dxa"/>
            <w:tcBorders>
              <w:top w:val="nil"/>
              <w:left w:val="nil"/>
              <w:bottom w:val="single" w:sz="4" w:space="0" w:color="auto"/>
              <w:right w:val="nil"/>
            </w:tcBorders>
            <w:shd w:val="clear" w:color="auto" w:fill="auto"/>
            <w:noWrap/>
            <w:vAlign w:val="bottom"/>
          </w:tcPr>
          <w:p w14:paraId="175F7025" w14:textId="5C99DC06" w:rsidR="00555218" w:rsidRPr="00DF38C1" w:rsidRDefault="00555218" w:rsidP="00002834">
            <w:pPr>
              <w:spacing w:after="0" w:line="360" w:lineRule="auto"/>
              <w:rPr>
                <w:rFonts w:ascii="Times New Roman" w:hAnsi="Times New Roman"/>
                <w:sz w:val="24"/>
                <w:lang w:eastAsia="en-GB"/>
              </w:rPr>
            </w:pPr>
            <w:r w:rsidRPr="00DF38C1">
              <w:rPr>
                <w:rFonts w:ascii="Times New Roman" w:hAnsi="Times New Roman"/>
                <w:sz w:val="24"/>
                <w:lang w:eastAsia="en-GB"/>
              </w:rPr>
              <w:t>If other resources used, how long for? (hours; median, IQR)</w:t>
            </w:r>
          </w:p>
        </w:tc>
        <w:tc>
          <w:tcPr>
            <w:tcW w:w="1134" w:type="dxa"/>
            <w:tcBorders>
              <w:top w:val="nil"/>
              <w:left w:val="nil"/>
              <w:bottom w:val="single" w:sz="4" w:space="0" w:color="auto"/>
              <w:right w:val="nil"/>
            </w:tcBorders>
            <w:shd w:val="clear" w:color="auto" w:fill="auto"/>
            <w:noWrap/>
            <w:vAlign w:val="bottom"/>
          </w:tcPr>
          <w:p w14:paraId="435DF2D0" w14:textId="159ABE3B" w:rsidR="00555218" w:rsidRPr="00DF38C1" w:rsidRDefault="00555218"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w:t>
            </w:r>
          </w:p>
        </w:tc>
        <w:tc>
          <w:tcPr>
            <w:tcW w:w="993" w:type="dxa"/>
            <w:tcBorders>
              <w:top w:val="nil"/>
              <w:left w:val="nil"/>
              <w:bottom w:val="single" w:sz="4" w:space="0" w:color="auto"/>
              <w:right w:val="nil"/>
            </w:tcBorders>
            <w:shd w:val="clear" w:color="auto" w:fill="auto"/>
            <w:noWrap/>
            <w:vAlign w:val="bottom"/>
          </w:tcPr>
          <w:p w14:paraId="0638F852" w14:textId="6C808E0F" w:rsidR="00555218" w:rsidRPr="00DF38C1" w:rsidRDefault="00555218"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(1, 3)</w:t>
            </w:r>
          </w:p>
        </w:tc>
        <w:tc>
          <w:tcPr>
            <w:tcW w:w="1134" w:type="dxa"/>
            <w:tcBorders>
              <w:top w:val="nil"/>
              <w:left w:val="nil"/>
              <w:bottom w:val="single" w:sz="4" w:space="0" w:color="auto"/>
              <w:right w:val="nil"/>
            </w:tcBorders>
            <w:shd w:val="clear" w:color="auto" w:fill="auto"/>
            <w:noWrap/>
            <w:vAlign w:val="bottom"/>
          </w:tcPr>
          <w:p w14:paraId="529B24B3" w14:textId="1AD6D13C" w:rsidR="00555218" w:rsidRPr="00DF38C1" w:rsidRDefault="00555218"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3</w:t>
            </w:r>
          </w:p>
        </w:tc>
        <w:tc>
          <w:tcPr>
            <w:tcW w:w="949" w:type="dxa"/>
            <w:tcBorders>
              <w:top w:val="nil"/>
              <w:left w:val="nil"/>
              <w:bottom w:val="single" w:sz="4" w:space="0" w:color="auto"/>
              <w:right w:val="nil"/>
            </w:tcBorders>
            <w:shd w:val="clear" w:color="auto" w:fill="auto"/>
            <w:noWrap/>
            <w:vAlign w:val="bottom"/>
          </w:tcPr>
          <w:p w14:paraId="24DBC8BC" w14:textId="3E25A0F8" w:rsidR="00555218" w:rsidRPr="00DF38C1" w:rsidRDefault="00555218" w:rsidP="00002834">
            <w:pPr>
              <w:spacing w:after="0" w:line="360" w:lineRule="auto"/>
              <w:jc w:val="right"/>
              <w:rPr>
                <w:rFonts w:ascii="Times New Roman" w:hAnsi="Times New Roman"/>
                <w:sz w:val="24"/>
                <w:lang w:eastAsia="en-GB"/>
              </w:rPr>
            </w:pPr>
            <w:r w:rsidRPr="00DF38C1">
              <w:rPr>
                <w:rFonts w:ascii="Times New Roman" w:hAnsi="Times New Roman"/>
                <w:sz w:val="24"/>
                <w:lang w:eastAsia="en-GB"/>
              </w:rPr>
              <w:t>(2, 4)</w:t>
            </w:r>
          </w:p>
        </w:tc>
      </w:tr>
    </w:tbl>
    <w:p w14:paraId="23A350E8" w14:textId="77777777" w:rsidR="00555218" w:rsidRPr="00DF38C1" w:rsidRDefault="00555218" w:rsidP="00F74D45">
      <w:pPr>
        <w:spacing w:line="360" w:lineRule="auto"/>
        <w:rPr>
          <w:rFonts w:ascii="Times New Roman" w:hAnsi="Times New Roman"/>
          <w:caps/>
          <w:sz w:val="24"/>
          <w:szCs w:val="24"/>
        </w:rPr>
      </w:pPr>
    </w:p>
    <w:p w14:paraId="042FA699" w14:textId="77777777" w:rsidR="002F47FA" w:rsidRPr="00DF38C1" w:rsidRDefault="002F47FA">
      <w:pPr>
        <w:spacing w:after="200" w:line="276" w:lineRule="auto"/>
        <w:rPr>
          <w:rFonts w:ascii="Times New Roman" w:hAnsi="Times New Roman"/>
          <w:b/>
          <w:kern w:val="28"/>
          <w:sz w:val="24"/>
          <w:szCs w:val="24"/>
        </w:rPr>
      </w:pPr>
      <w:r w:rsidRPr="00DF38C1">
        <w:rPr>
          <w:rFonts w:ascii="Times New Roman" w:hAnsi="Times New Roman"/>
          <w:caps/>
          <w:sz w:val="24"/>
          <w:szCs w:val="24"/>
        </w:rPr>
        <w:br w:type="page"/>
      </w:r>
    </w:p>
    <w:p w14:paraId="020E4B8D" w14:textId="4F894709" w:rsidR="00E542D2" w:rsidRPr="00DF38C1" w:rsidRDefault="00D47952" w:rsidP="000074F7">
      <w:pPr>
        <w:pStyle w:val="Heading1"/>
        <w:spacing w:before="0" w:after="0" w:line="360" w:lineRule="auto"/>
        <w:rPr>
          <w:rFonts w:ascii="Times New Roman" w:hAnsi="Times New Roman"/>
          <w:caps w:val="0"/>
          <w:sz w:val="28"/>
          <w:szCs w:val="24"/>
        </w:rPr>
      </w:pPr>
      <w:bookmarkStart w:id="191" w:name="_Toc415559489"/>
      <w:r w:rsidRPr="00DF38C1">
        <w:rPr>
          <w:rFonts w:ascii="Times New Roman" w:hAnsi="Times New Roman"/>
          <w:caps w:val="0"/>
          <w:sz w:val="28"/>
        </w:rPr>
        <w:lastRenderedPageBreak/>
        <w:t>R</w:t>
      </w:r>
      <w:r w:rsidR="00137664" w:rsidRPr="00DF38C1">
        <w:rPr>
          <w:rFonts w:ascii="Times New Roman" w:hAnsi="Times New Roman"/>
          <w:caps w:val="0"/>
          <w:sz w:val="28"/>
        </w:rPr>
        <w:t>esults: health economics (objective 4)</w:t>
      </w:r>
      <w:bookmarkEnd w:id="191"/>
    </w:p>
    <w:p w14:paraId="18820E3C" w14:textId="58F5BAC7" w:rsidR="00E542D2" w:rsidRPr="00DF38C1" w:rsidRDefault="00F74D45" w:rsidP="00F74D45">
      <w:pPr>
        <w:pStyle w:val="Heading2"/>
        <w:spacing w:line="360" w:lineRule="auto"/>
        <w:rPr>
          <w:rFonts w:ascii="Times New Roman" w:hAnsi="Times New Roman"/>
          <w:sz w:val="24"/>
          <w:szCs w:val="24"/>
        </w:rPr>
      </w:pPr>
      <w:bookmarkStart w:id="192" w:name="_Toc415559490"/>
      <w:r w:rsidRPr="00DF38C1">
        <w:rPr>
          <w:rFonts w:ascii="Times New Roman" w:hAnsi="Times New Roman"/>
          <w:sz w:val="24"/>
          <w:szCs w:val="24"/>
        </w:rPr>
        <w:t>Resource use and unit costs</w:t>
      </w:r>
      <w:bookmarkEnd w:id="192"/>
    </w:p>
    <w:p w14:paraId="17DDC398" w14:textId="77777777" w:rsidR="00E715BC" w:rsidRDefault="00F74D45" w:rsidP="00E715BC">
      <w:pPr>
        <w:spacing w:line="360" w:lineRule="auto"/>
        <w:rPr>
          <w:rFonts w:ascii="Times New Roman" w:hAnsi="Times New Roman"/>
          <w:sz w:val="24"/>
          <w:szCs w:val="24"/>
        </w:rPr>
      </w:pPr>
      <w:r w:rsidRPr="00DF38C1">
        <w:rPr>
          <w:rFonts w:ascii="Times New Roman" w:hAnsi="Times New Roman"/>
          <w:sz w:val="24"/>
          <w:szCs w:val="24"/>
        </w:rPr>
        <w:t>Tables 1</w:t>
      </w:r>
      <w:r w:rsidR="00B97E7A" w:rsidRPr="00DF38C1">
        <w:rPr>
          <w:rFonts w:ascii="Times New Roman" w:hAnsi="Times New Roman"/>
          <w:sz w:val="24"/>
          <w:szCs w:val="24"/>
        </w:rPr>
        <w:t>6</w:t>
      </w:r>
      <w:r w:rsidRPr="00DF38C1">
        <w:rPr>
          <w:rFonts w:ascii="Times New Roman" w:hAnsi="Times New Roman"/>
          <w:sz w:val="24"/>
          <w:szCs w:val="24"/>
        </w:rPr>
        <w:t xml:space="preserve"> to </w:t>
      </w:r>
      <w:r w:rsidR="00103EBA" w:rsidRPr="00DF38C1">
        <w:rPr>
          <w:rFonts w:ascii="Times New Roman" w:hAnsi="Times New Roman"/>
          <w:sz w:val="24"/>
          <w:szCs w:val="24"/>
        </w:rPr>
        <w:t>2</w:t>
      </w:r>
      <w:r w:rsidR="00B97E7A" w:rsidRPr="00DF38C1">
        <w:rPr>
          <w:rFonts w:ascii="Times New Roman" w:hAnsi="Times New Roman"/>
          <w:sz w:val="24"/>
          <w:szCs w:val="24"/>
        </w:rPr>
        <w:t>2</w:t>
      </w:r>
      <w:r w:rsidRPr="00DF38C1">
        <w:rPr>
          <w:rFonts w:ascii="Times New Roman" w:hAnsi="Times New Roman"/>
          <w:sz w:val="24"/>
          <w:szCs w:val="24"/>
        </w:rPr>
        <w:t xml:space="preserve"> present the main results of the analysis of resource use and costs.  </w:t>
      </w:r>
      <w:r w:rsidR="00E715BC">
        <w:rPr>
          <w:rFonts w:ascii="Times New Roman" w:hAnsi="Times New Roman"/>
          <w:sz w:val="24"/>
          <w:szCs w:val="24"/>
        </w:rPr>
        <w:t xml:space="preserve">In summary, Tables 16 to 19 present resource use results, with Table 20 providing information on most of the unit costs which would be added to the resource use information and staff unit cost information is presented in the next table (Table 21).  The resource use and unit costs information are combined and presented in Table 22, which reports the cost </w:t>
      </w:r>
      <w:r w:rsidR="00E715BC" w:rsidRPr="00DF38C1">
        <w:rPr>
          <w:rFonts w:ascii="Times New Roman" w:hAnsi="Times New Roman"/>
          <w:sz w:val="24"/>
          <w:szCs w:val="24"/>
        </w:rPr>
        <w:t>of a monitoring review performed by community optometrists</w:t>
      </w:r>
      <w:r w:rsidR="00E715BC">
        <w:rPr>
          <w:rFonts w:ascii="Times New Roman" w:hAnsi="Times New Roman"/>
          <w:sz w:val="24"/>
          <w:szCs w:val="24"/>
        </w:rPr>
        <w:t xml:space="preserve">.  </w:t>
      </w:r>
    </w:p>
    <w:p w14:paraId="236E72EC" w14:textId="31A56D32" w:rsidR="007D0D17" w:rsidRPr="00DF38C1" w:rsidRDefault="00E715BC" w:rsidP="00F74D45">
      <w:pPr>
        <w:spacing w:line="360" w:lineRule="auto"/>
        <w:rPr>
          <w:rFonts w:ascii="Times New Roman" w:hAnsi="Times New Roman"/>
          <w:caps/>
          <w:sz w:val="24"/>
          <w:szCs w:val="24"/>
        </w:rPr>
      </w:pPr>
      <w:r>
        <w:rPr>
          <w:rFonts w:ascii="Times New Roman" w:hAnsi="Times New Roman"/>
          <w:sz w:val="24"/>
          <w:szCs w:val="24"/>
        </w:rPr>
        <w:t xml:space="preserve">More specifically, </w:t>
      </w:r>
      <w:r w:rsidR="00F74D45" w:rsidRPr="00DF38C1">
        <w:rPr>
          <w:rFonts w:ascii="Times New Roman" w:hAnsi="Times New Roman"/>
          <w:sz w:val="24"/>
          <w:szCs w:val="24"/>
        </w:rPr>
        <w:t xml:space="preserve">Table </w:t>
      </w:r>
      <w:r w:rsidR="00103EBA" w:rsidRPr="00DF38C1">
        <w:rPr>
          <w:rFonts w:ascii="Times New Roman" w:hAnsi="Times New Roman"/>
          <w:sz w:val="24"/>
          <w:szCs w:val="24"/>
        </w:rPr>
        <w:t>1</w:t>
      </w:r>
      <w:r w:rsidR="00B97E7A" w:rsidRPr="00DF38C1">
        <w:rPr>
          <w:rFonts w:ascii="Times New Roman" w:hAnsi="Times New Roman"/>
          <w:sz w:val="24"/>
          <w:szCs w:val="24"/>
        </w:rPr>
        <w:t>6</w:t>
      </w:r>
      <w:r w:rsidR="00F74D45" w:rsidRPr="00DF38C1">
        <w:rPr>
          <w:rFonts w:ascii="Times New Roman" w:hAnsi="Times New Roman"/>
          <w:sz w:val="24"/>
          <w:szCs w:val="24"/>
        </w:rPr>
        <w:t xml:space="preserve"> shows the mean numbers of equipment items which the community </w:t>
      </w:r>
      <w:r w:rsidR="00F74D45" w:rsidRPr="00DF38C1">
        <w:rPr>
          <w:rFonts w:ascii="Times New Roman" w:eastAsiaTheme="majorEastAsia" w:hAnsi="Times New Roman"/>
          <w:sz w:val="24"/>
          <w:szCs w:val="24"/>
        </w:rPr>
        <w:t>optometrists</w:t>
      </w:r>
      <w:r w:rsidR="00F74D45" w:rsidRPr="00DF38C1">
        <w:rPr>
          <w:rFonts w:ascii="Times New Roman" w:hAnsi="Times New Roman"/>
          <w:sz w:val="24"/>
          <w:szCs w:val="24"/>
        </w:rPr>
        <w:t xml:space="preserve"> stated that they already had in their practices when they completed the online resource questionnaire. </w:t>
      </w:r>
      <w:r w:rsidR="00AD33FC" w:rsidRPr="00DF38C1">
        <w:rPr>
          <w:rFonts w:ascii="Times New Roman" w:hAnsi="Times New Roman"/>
          <w:sz w:val="24"/>
          <w:szCs w:val="24"/>
        </w:rPr>
        <w:t>A</w:t>
      </w:r>
      <w:r w:rsidR="00103EBA" w:rsidRPr="00DF38C1">
        <w:rPr>
          <w:rFonts w:ascii="Times New Roman" w:hAnsi="Times New Roman"/>
          <w:sz w:val="24"/>
          <w:szCs w:val="24"/>
        </w:rPr>
        <w:t>lthough</w:t>
      </w:r>
      <w:r w:rsidR="00F74D45" w:rsidRPr="00DF38C1">
        <w:rPr>
          <w:rFonts w:ascii="Times New Roman" w:hAnsi="Times New Roman"/>
          <w:sz w:val="24"/>
          <w:szCs w:val="24"/>
        </w:rPr>
        <w:t xml:space="preserve"> most practices have a </w:t>
      </w:r>
      <w:r w:rsidR="008E7BE1" w:rsidRPr="00DF38C1">
        <w:rPr>
          <w:rFonts w:ascii="Times New Roman" w:hAnsi="Times New Roman"/>
          <w:sz w:val="24"/>
          <w:szCs w:val="24"/>
        </w:rPr>
        <w:t>CF</w:t>
      </w:r>
      <w:r w:rsidR="00F74D45" w:rsidRPr="00DF38C1">
        <w:rPr>
          <w:rFonts w:ascii="Times New Roman" w:hAnsi="Times New Roman"/>
          <w:sz w:val="24"/>
          <w:szCs w:val="24"/>
        </w:rPr>
        <w:t xml:space="preserve"> camera, less than half have a projector which includes an ETDRS </w:t>
      </w:r>
      <w:r w:rsidR="006D7E4F" w:rsidRPr="00DF38C1">
        <w:rPr>
          <w:rFonts w:ascii="Times New Roman" w:hAnsi="Times New Roman"/>
          <w:sz w:val="24"/>
          <w:szCs w:val="24"/>
        </w:rPr>
        <w:t xml:space="preserve">(Early treatment of diabetic retinopathy study) chart </w:t>
      </w:r>
      <w:r w:rsidR="00F74D45" w:rsidRPr="00DF38C1">
        <w:rPr>
          <w:rFonts w:ascii="Times New Roman" w:hAnsi="Times New Roman"/>
          <w:sz w:val="24"/>
          <w:szCs w:val="24"/>
        </w:rPr>
        <w:t xml:space="preserve">or a retro-illuminated light box. </w:t>
      </w:r>
    </w:p>
    <w:p w14:paraId="30E19CE8" w14:textId="77777777" w:rsidR="00F74D45" w:rsidRPr="00DF38C1" w:rsidRDefault="00F74D45" w:rsidP="00F74D45">
      <w:pPr>
        <w:spacing w:line="360" w:lineRule="auto"/>
        <w:rPr>
          <w:rFonts w:ascii="Times New Roman" w:hAnsi="Times New Roman"/>
          <w:caps/>
          <w:sz w:val="24"/>
          <w:szCs w:val="24"/>
        </w:rPr>
      </w:pPr>
    </w:p>
    <w:p w14:paraId="60250CDD" w14:textId="75EE2680" w:rsidR="00E6772D" w:rsidRPr="00DF38C1" w:rsidRDefault="00E6772D" w:rsidP="00E6772D">
      <w:pPr>
        <w:pStyle w:val="Caption"/>
        <w:keepNext/>
        <w:rPr>
          <w:rFonts w:ascii="Times New Roman" w:hAnsi="Times New Roman" w:cs="Times New Roman"/>
          <w:color w:val="auto"/>
          <w:sz w:val="24"/>
          <w:szCs w:val="24"/>
        </w:rPr>
      </w:pPr>
      <w:bookmarkStart w:id="193" w:name="_Toc415732847"/>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16</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Optometrist capital (equipment and building) resources</w:t>
      </w:r>
      <w:bookmarkEnd w:id="193"/>
    </w:p>
    <w:tbl>
      <w:tblPr>
        <w:tblStyle w:val="TableGrid"/>
        <w:tblW w:w="97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3118"/>
      </w:tblGrid>
      <w:tr w:rsidR="00103EBA" w:rsidRPr="00DF38C1" w14:paraId="6101F7DB" w14:textId="77777777" w:rsidTr="002E0CFB">
        <w:trPr>
          <w:trHeight w:val="815"/>
        </w:trPr>
        <w:tc>
          <w:tcPr>
            <w:tcW w:w="5070" w:type="dxa"/>
            <w:tcBorders>
              <w:top w:val="single" w:sz="4" w:space="0" w:color="auto"/>
              <w:bottom w:val="single" w:sz="4" w:space="0" w:color="auto"/>
            </w:tcBorders>
            <w:vAlign w:val="center"/>
          </w:tcPr>
          <w:p w14:paraId="686844C5" w14:textId="77777777" w:rsidR="00103EBA" w:rsidRPr="00DF38C1" w:rsidRDefault="00103EBA" w:rsidP="00002834">
            <w:pPr>
              <w:spacing w:after="0" w:line="360" w:lineRule="auto"/>
              <w:rPr>
                <w:rFonts w:ascii="Times New Roman" w:hAnsi="Times New Roman"/>
                <w:b/>
                <w:sz w:val="24"/>
                <w:szCs w:val="24"/>
              </w:rPr>
            </w:pPr>
            <w:r w:rsidRPr="00DF38C1">
              <w:rPr>
                <w:rFonts w:ascii="Times New Roman" w:hAnsi="Times New Roman"/>
                <w:b/>
                <w:sz w:val="24"/>
                <w:szCs w:val="24"/>
              </w:rPr>
              <w:t xml:space="preserve">Resource item </w:t>
            </w:r>
          </w:p>
        </w:tc>
        <w:tc>
          <w:tcPr>
            <w:tcW w:w="1559" w:type="dxa"/>
            <w:tcBorders>
              <w:top w:val="single" w:sz="4" w:space="0" w:color="auto"/>
              <w:bottom w:val="single" w:sz="4" w:space="0" w:color="auto"/>
            </w:tcBorders>
          </w:tcPr>
          <w:p w14:paraId="03232A7D" w14:textId="77777777" w:rsidR="00103EBA" w:rsidRPr="00DF38C1" w:rsidRDefault="00103EBA" w:rsidP="00002834">
            <w:pPr>
              <w:spacing w:after="0" w:line="360" w:lineRule="auto"/>
              <w:jc w:val="center"/>
              <w:rPr>
                <w:rFonts w:ascii="Times New Roman" w:hAnsi="Times New Roman"/>
                <w:b/>
                <w:sz w:val="24"/>
                <w:szCs w:val="24"/>
              </w:rPr>
            </w:pPr>
            <w:r w:rsidRPr="00DF38C1">
              <w:rPr>
                <w:rFonts w:ascii="Times New Roman" w:hAnsi="Times New Roman"/>
                <w:b/>
                <w:sz w:val="24"/>
                <w:szCs w:val="24"/>
              </w:rPr>
              <w:t>Number of responses</w:t>
            </w:r>
          </w:p>
        </w:tc>
        <w:tc>
          <w:tcPr>
            <w:tcW w:w="3118" w:type="dxa"/>
            <w:tcBorders>
              <w:top w:val="single" w:sz="4" w:space="0" w:color="auto"/>
              <w:bottom w:val="single" w:sz="4" w:space="0" w:color="auto"/>
            </w:tcBorders>
          </w:tcPr>
          <w:p w14:paraId="7721A69E" w14:textId="3977C004" w:rsidR="00103EBA" w:rsidRPr="00DF38C1" w:rsidRDefault="00103EBA" w:rsidP="00FA2E9A">
            <w:pPr>
              <w:spacing w:after="0" w:line="360" w:lineRule="auto"/>
              <w:jc w:val="center"/>
              <w:rPr>
                <w:rFonts w:ascii="Times New Roman" w:hAnsi="Times New Roman"/>
                <w:b/>
                <w:sz w:val="24"/>
                <w:szCs w:val="24"/>
              </w:rPr>
            </w:pPr>
            <w:r w:rsidRPr="00DF38C1">
              <w:rPr>
                <w:rFonts w:ascii="Times New Roman" w:hAnsi="Times New Roman"/>
                <w:b/>
                <w:sz w:val="24"/>
                <w:szCs w:val="24"/>
              </w:rPr>
              <w:t xml:space="preserve">Mean number </w:t>
            </w:r>
            <w:r w:rsidRPr="00DF38C1">
              <w:rPr>
                <w:rFonts w:ascii="Times New Roman" w:hAnsi="Times New Roman"/>
                <w:b/>
                <w:sz w:val="24"/>
                <w:szCs w:val="24"/>
              </w:rPr>
              <w:br/>
              <w:t>(</w:t>
            </w:r>
            <w:r w:rsidR="00FA2E9A" w:rsidRPr="00DF38C1">
              <w:rPr>
                <w:rFonts w:ascii="Times New Roman" w:hAnsi="Times New Roman"/>
                <w:b/>
                <w:sz w:val="24"/>
                <w:szCs w:val="24"/>
              </w:rPr>
              <w:t>SD</w:t>
            </w:r>
            <w:r w:rsidRPr="00DF38C1">
              <w:rPr>
                <w:rFonts w:ascii="Times New Roman" w:hAnsi="Times New Roman"/>
                <w:b/>
                <w:sz w:val="24"/>
                <w:szCs w:val="24"/>
              </w:rPr>
              <w:t>)</w:t>
            </w:r>
          </w:p>
        </w:tc>
      </w:tr>
      <w:tr w:rsidR="00103EBA" w:rsidRPr="00DF38C1" w14:paraId="7887CB39" w14:textId="77777777" w:rsidTr="002E0CFB">
        <w:trPr>
          <w:trHeight w:val="533"/>
        </w:trPr>
        <w:tc>
          <w:tcPr>
            <w:tcW w:w="5070" w:type="dxa"/>
            <w:tcBorders>
              <w:top w:val="single" w:sz="4" w:space="0" w:color="auto"/>
            </w:tcBorders>
          </w:tcPr>
          <w:p w14:paraId="238E7217" w14:textId="77777777" w:rsidR="00103EBA" w:rsidRPr="00DF38C1" w:rsidRDefault="00103EBA" w:rsidP="00002834">
            <w:pPr>
              <w:spacing w:before="120" w:after="0" w:line="360" w:lineRule="auto"/>
              <w:rPr>
                <w:rFonts w:ascii="Times New Roman" w:hAnsi="Times New Roman"/>
                <w:b/>
                <w:sz w:val="24"/>
                <w:szCs w:val="24"/>
              </w:rPr>
            </w:pPr>
            <w:r w:rsidRPr="00DF38C1">
              <w:rPr>
                <w:rFonts w:ascii="Times New Roman" w:hAnsi="Times New Roman"/>
                <w:b/>
                <w:sz w:val="24"/>
                <w:szCs w:val="24"/>
              </w:rPr>
              <w:t>Building</w:t>
            </w:r>
          </w:p>
        </w:tc>
        <w:tc>
          <w:tcPr>
            <w:tcW w:w="1559" w:type="dxa"/>
            <w:tcBorders>
              <w:top w:val="single" w:sz="4" w:space="0" w:color="auto"/>
            </w:tcBorders>
          </w:tcPr>
          <w:p w14:paraId="2ABB948E" w14:textId="77777777" w:rsidR="00103EBA" w:rsidRPr="00DF38C1" w:rsidRDefault="00103EBA" w:rsidP="00002834">
            <w:pPr>
              <w:spacing w:before="120" w:after="0" w:line="360" w:lineRule="auto"/>
              <w:jc w:val="right"/>
              <w:rPr>
                <w:rFonts w:ascii="Times New Roman" w:hAnsi="Times New Roman"/>
                <w:sz w:val="24"/>
                <w:szCs w:val="24"/>
              </w:rPr>
            </w:pPr>
          </w:p>
        </w:tc>
        <w:tc>
          <w:tcPr>
            <w:tcW w:w="3118" w:type="dxa"/>
            <w:tcBorders>
              <w:top w:val="single" w:sz="4" w:space="0" w:color="auto"/>
            </w:tcBorders>
          </w:tcPr>
          <w:p w14:paraId="793EC7E6" w14:textId="77777777" w:rsidR="00103EBA" w:rsidRPr="00DF38C1" w:rsidRDefault="00103EBA" w:rsidP="00002834">
            <w:pPr>
              <w:spacing w:before="120" w:after="0" w:line="360" w:lineRule="auto"/>
              <w:jc w:val="right"/>
              <w:rPr>
                <w:rFonts w:ascii="Times New Roman" w:hAnsi="Times New Roman"/>
                <w:sz w:val="24"/>
                <w:szCs w:val="24"/>
              </w:rPr>
            </w:pPr>
          </w:p>
        </w:tc>
      </w:tr>
      <w:tr w:rsidR="00103EBA" w:rsidRPr="00DF38C1" w14:paraId="6B0BD7AA" w14:textId="77777777" w:rsidTr="002E0CFB">
        <w:trPr>
          <w:trHeight w:val="516"/>
        </w:trPr>
        <w:tc>
          <w:tcPr>
            <w:tcW w:w="5070" w:type="dxa"/>
          </w:tcPr>
          <w:p w14:paraId="0C8C2F8A" w14:textId="6964878C"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Approximate size (floor space, square metres)</w:t>
            </w:r>
          </w:p>
        </w:tc>
        <w:tc>
          <w:tcPr>
            <w:tcW w:w="1559" w:type="dxa"/>
          </w:tcPr>
          <w:p w14:paraId="79086EE9"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27</w:t>
            </w:r>
          </w:p>
        </w:tc>
        <w:tc>
          <w:tcPr>
            <w:tcW w:w="3118" w:type="dxa"/>
          </w:tcPr>
          <w:p w14:paraId="5393E02C"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173.10 (266.37)</w:t>
            </w:r>
          </w:p>
        </w:tc>
      </w:tr>
      <w:tr w:rsidR="00103EBA" w:rsidRPr="00DF38C1" w14:paraId="37481FBE" w14:textId="77777777" w:rsidTr="002E0CFB">
        <w:trPr>
          <w:trHeight w:val="533"/>
        </w:trPr>
        <w:tc>
          <w:tcPr>
            <w:tcW w:w="5070" w:type="dxa"/>
          </w:tcPr>
          <w:p w14:paraId="405D933D"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Approximate size (number of rooms)</w:t>
            </w:r>
          </w:p>
        </w:tc>
        <w:tc>
          <w:tcPr>
            <w:tcW w:w="1559" w:type="dxa"/>
          </w:tcPr>
          <w:p w14:paraId="60E65603"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40</w:t>
            </w:r>
          </w:p>
        </w:tc>
        <w:tc>
          <w:tcPr>
            <w:tcW w:w="3118" w:type="dxa"/>
          </w:tcPr>
          <w:p w14:paraId="7F7E9C89"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3.5 (2.20)</w:t>
            </w:r>
          </w:p>
        </w:tc>
      </w:tr>
      <w:tr w:rsidR="00103EBA" w:rsidRPr="00DF38C1" w14:paraId="2879168F" w14:textId="77777777" w:rsidTr="002E0CFB">
        <w:trPr>
          <w:trHeight w:val="1365"/>
        </w:trPr>
        <w:tc>
          <w:tcPr>
            <w:tcW w:w="5070" w:type="dxa"/>
            <w:vAlign w:val="center"/>
          </w:tcPr>
          <w:p w14:paraId="64F68C1F" w14:textId="50B0E29F" w:rsidR="00103EBA" w:rsidRPr="00DF38C1" w:rsidRDefault="00103EBA" w:rsidP="00002834">
            <w:pPr>
              <w:spacing w:before="120" w:after="0" w:line="360" w:lineRule="auto"/>
              <w:rPr>
                <w:rFonts w:ascii="Times New Roman" w:hAnsi="Times New Roman"/>
                <w:b/>
                <w:sz w:val="24"/>
                <w:szCs w:val="24"/>
              </w:rPr>
            </w:pPr>
            <w:r w:rsidRPr="00DF38C1">
              <w:rPr>
                <w:rFonts w:ascii="Times New Roman" w:hAnsi="Times New Roman"/>
                <w:b/>
                <w:sz w:val="24"/>
                <w:szCs w:val="24"/>
              </w:rPr>
              <w:t xml:space="preserve">Equipment for monitoring review </w:t>
            </w:r>
          </w:p>
        </w:tc>
        <w:tc>
          <w:tcPr>
            <w:tcW w:w="1559" w:type="dxa"/>
          </w:tcPr>
          <w:p w14:paraId="616A61C5" w14:textId="77777777" w:rsidR="00103EBA" w:rsidRPr="00DF38C1" w:rsidRDefault="00103EBA" w:rsidP="00002834">
            <w:pPr>
              <w:spacing w:before="120" w:after="0" w:line="360" w:lineRule="auto"/>
              <w:rPr>
                <w:rFonts w:ascii="Times New Roman" w:hAnsi="Times New Roman"/>
                <w:sz w:val="24"/>
                <w:szCs w:val="24"/>
              </w:rPr>
            </w:pPr>
          </w:p>
        </w:tc>
        <w:tc>
          <w:tcPr>
            <w:tcW w:w="3118" w:type="dxa"/>
          </w:tcPr>
          <w:p w14:paraId="49359A9B" w14:textId="420E20A3" w:rsidR="00103EBA" w:rsidRPr="00DF38C1" w:rsidRDefault="00103EBA" w:rsidP="00FA2E9A">
            <w:pPr>
              <w:spacing w:before="120" w:after="0" w:line="360" w:lineRule="auto"/>
              <w:jc w:val="center"/>
              <w:rPr>
                <w:rFonts w:ascii="Times New Roman" w:hAnsi="Times New Roman"/>
                <w:sz w:val="24"/>
                <w:szCs w:val="24"/>
              </w:rPr>
            </w:pPr>
            <w:r w:rsidRPr="00DF38C1">
              <w:rPr>
                <w:rFonts w:ascii="Times New Roman" w:hAnsi="Times New Roman"/>
                <w:b/>
                <w:sz w:val="24"/>
                <w:szCs w:val="24"/>
              </w:rPr>
              <w:t>Mean number of items of equipment per practice</w:t>
            </w:r>
            <w:r w:rsidRPr="00DF38C1">
              <w:rPr>
                <w:rFonts w:ascii="Times New Roman" w:hAnsi="Times New Roman"/>
                <w:b/>
                <w:sz w:val="24"/>
                <w:szCs w:val="24"/>
              </w:rPr>
              <w:br/>
              <w:t>(</w:t>
            </w:r>
            <w:r w:rsidR="00FA2E9A" w:rsidRPr="00DF38C1">
              <w:rPr>
                <w:rFonts w:ascii="Times New Roman" w:hAnsi="Times New Roman"/>
                <w:b/>
                <w:sz w:val="24"/>
                <w:szCs w:val="24"/>
              </w:rPr>
              <w:t>SD</w:t>
            </w:r>
            <w:r w:rsidRPr="00DF38C1">
              <w:rPr>
                <w:rFonts w:ascii="Times New Roman" w:hAnsi="Times New Roman"/>
                <w:b/>
                <w:sz w:val="24"/>
                <w:szCs w:val="24"/>
              </w:rPr>
              <w:t>)</w:t>
            </w:r>
          </w:p>
        </w:tc>
      </w:tr>
      <w:tr w:rsidR="00103EBA" w:rsidRPr="00DF38C1" w14:paraId="6FF3DB87" w14:textId="77777777" w:rsidTr="002E0CFB">
        <w:trPr>
          <w:trHeight w:val="932"/>
        </w:trPr>
        <w:tc>
          <w:tcPr>
            <w:tcW w:w="5070" w:type="dxa"/>
          </w:tcPr>
          <w:p w14:paraId="48633527" w14:textId="5368C83F"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ETDRS visual acuity charts</w:t>
            </w:r>
            <w:r w:rsidR="00AD33FC" w:rsidRPr="00DF38C1">
              <w:rPr>
                <w:rFonts w:ascii="Times New Roman" w:hAnsi="Times New Roman"/>
                <w:sz w:val="24"/>
                <w:szCs w:val="24"/>
              </w:rPr>
              <w:t>:</w:t>
            </w:r>
            <w:r w:rsidRPr="00DF38C1">
              <w:rPr>
                <w:rFonts w:ascii="Times New Roman" w:hAnsi="Times New Roman"/>
                <w:sz w:val="24"/>
                <w:szCs w:val="24"/>
              </w:rPr>
              <w:t xml:space="preserve"> 4 metres viewing distance required (with/without mirrors)</w:t>
            </w:r>
          </w:p>
        </w:tc>
        <w:tc>
          <w:tcPr>
            <w:tcW w:w="1559" w:type="dxa"/>
          </w:tcPr>
          <w:p w14:paraId="20FB04C4"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40</w:t>
            </w:r>
          </w:p>
        </w:tc>
        <w:tc>
          <w:tcPr>
            <w:tcW w:w="3118" w:type="dxa"/>
          </w:tcPr>
          <w:p w14:paraId="58F2A6BF"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0.575 (0.984)</w:t>
            </w:r>
          </w:p>
        </w:tc>
      </w:tr>
      <w:tr w:rsidR="00103EBA" w:rsidRPr="00DF38C1" w14:paraId="024F91D0" w14:textId="77777777" w:rsidTr="002E0CFB">
        <w:trPr>
          <w:trHeight w:val="533"/>
        </w:trPr>
        <w:tc>
          <w:tcPr>
            <w:tcW w:w="5070" w:type="dxa"/>
          </w:tcPr>
          <w:p w14:paraId="7939CAB1"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Projector that includes ETDRS chart</w:t>
            </w:r>
          </w:p>
        </w:tc>
        <w:tc>
          <w:tcPr>
            <w:tcW w:w="1559" w:type="dxa"/>
          </w:tcPr>
          <w:p w14:paraId="3921E3DC"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39</w:t>
            </w:r>
          </w:p>
        </w:tc>
        <w:tc>
          <w:tcPr>
            <w:tcW w:w="3118" w:type="dxa"/>
          </w:tcPr>
          <w:p w14:paraId="642F36A0"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0.46 (0.756)</w:t>
            </w:r>
          </w:p>
        </w:tc>
      </w:tr>
      <w:tr w:rsidR="00103EBA" w:rsidRPr="00DF38C1" w14:paraId="60E2BE78" w14:textId="77777777" w:rsidTr="002E0CFB">
        <w:trPr>
          <w:trHeight w:val="533"/>
        </w:trPr>
        <w:tc>
          <w:tcPr>
            <w:tcW w:w="5070" w:type="dxa"/>
          </w:tcPr>
          <w:p w14:paraId="41998B70"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Retro-illuminated light box</w:t>
            </w:r>
          </w:p>
        </w:tc>
        <w:tc>
          <w:tcPr>
            <w:tcW w:w="1559" w:type="dxa"/>
          </w:tcPr>
          <w:p w14:paraId="3A872E58"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39</w:t>
            </w:r>
          </w:p>
        </w:tc>
        <w:tc>
          <w:tcPr>
            <w:tcW w:w="3118" w:type="dxa"/>
          </w:tcPr>
          <w:p w14:paraId="6F09AA9A"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0.49 (1.022)</w:t>
            </w:r>
          </w:p>
        </w:tc>
      </w:tr>
      <w:tr w:rsidR="00103EBA" w:rsidRPr="00DF38C1" w14:paraId="3A30E552" w14:textId="77777777" w:rsidTr="002E0CFB">
        <w:trPr>
          <w:trHeight w:val="533"/>
        </w:trPr>
        <w:tc>
          <w:tcPr>
            <w:tcW w:w="5070" w:type="dxa"/>
          </w:tcPr>
          <w:p w14:paraId="75B1EA6A"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Trial frame</w:t>
            </w:r>
          </w:p>
        </w:tc>
        <w:tc>
          <w:tcPr>
            <w:tcW w:w="1559" w:type="dxa"/>
          </w:tcPr>
          <w:p w14:paraId="457AE922"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40</w:t>
            </w:r>
          </w:p>
        </w:tc>
        <w:tc>
          <w:tcPr>
            <w:tcW w:w="3118" w:type="dxa"/>
          </w:tcPr>
          <w:p w14:paraId="174E8429"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2.225 (1.230)</w:t>
            </w:r>
          </w:p>
        </w:tc>
      </w:tr>
      <w:tr w:rsidR="00103EBA" w:rsidRPr="00DF38C1" w14:paraId="06FD929A" w14:textId="77777777" w:rsidTr="002E0CFB">
        <w:trPr>
          <w:trHeight w:val="533"/>
        </w:trPr>
        <w:tc>
          <w:tcPr>
            <w:tcW w:w="5070" w:type="dxa"/>
          </w:tcPr>
          <w:p w14:paraId="00DA5F1F"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 xml:space="preserve">Lens set </w:t>
            </w:r>
          </w:p>
        </w:tc>
        <w:tc>
          <w:tcPr>
            <w:tcW w:w="1559" w:type="dxa"/>
          </w:tcPr>
          <w:p w14:paraId="547FE40E"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40</w:t>
            </w:r>
          </w:p>
        </w:tc>
        <w:tc>
          <w:tcPr>
            <w:tcW w:w="3118" w:type="dxa"/>
          </w:tcPr>
          <w:p w14:paraId="495CC4FA"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2 (0.905)</w:t>
            </w:r>
          </w:p>
        </w:tc>
      </w:tr>
      <w:tr w:rsidR="00103EBA" w:rsidRPr="00DF38C1" w14:paraId="682A164D" w14:textId="77777777" w:rsidTr="002E0CFB">
        <w:trPr>
          <w:trHeight w:val="932"/>
        </w:trPr>
        <w:tc>
          <w:tcPr>
            <w:tcW w:w="5070" w:type="dxa"/>
          </w:tcPr>
          <w:p w14:paraId="48EDC103" w14:textId="7EA67879"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lastRenderedPageBreak/>
              <w:t>Light meter to measure luminance. e.g. SPER Scientific</w:t>
            </w:r>
          </w:p>
        </w:tc>
        <w:tc>
          <w:tcPr>
            <w:tcW w:w="1559" w:type="dxa"/>
          </w:tcPr>
          <w:p w14:paraId="64126A3A"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40</w:t>
            </w:r>
          </w:p>
        </w:tc>
        <w:tc>
          <w:tcPr>
            <w:tcW w:w="3118" w:type="dxa"/>
          </w:tcPr>
          <w:p w14:paraId="3182209E"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0.1 (0.304)</w:t>
            </w:r>
          </w:p>
        </w:tc>
      </w:tr>
      <w:tr w:rsidR="00103EBA" w:rsidRPr="00DF38C1" w14:paraId="04A9C11C" w14:textId="77777777" w:rsidTr="002E0CFB">
        <w:trPr>
          <w:trHeight w:val="533"/>
        </w:trPr>
        <w:tc>
          <w:tcPr>
            <w:tcW w:w="5070" w:type="dxa"/>
          </w:tcPr>
          <w:p w14:paraId="31A67E10"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Slit-lamp</w:t>
            </w:r>
          </w:p>
        </w:tc>
        <w:tc>
          <w:tcPr>
            <w:tcW w:w="1559" w:type="dxa"/>
          </w:tcPr>
          <w:p w14:paraId="5B3EE97A"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40</w:t>
            </w:r>
          </w:p>
        </w:tc>
        <w:tc>
          <w:tcPr>
            <w:tcW w:w="3118" w:type="dxa"/>
          </w:tcPr>
          <w:p w14:paraId="178FD9F8"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1.75 (0.776)</w:t>
            </w:r>
          </w:p>
        </w:tc>
      </w:tr>
      <w:tr w:rsidR="00103EBA" w:rsidRPr="00DF38C1" w14:paraId="06DDEB6D" w14:textId="77777777" w:rsidTr="002E0CFB">
        <w:trPr>
          <w:trHeight w:val="550"/>
        </w:trPr>
        <w:tc>
          <w:tcPr>
            <w:tcW w:w="5070" w:type="dxa"/>
          </w:tcPr>
          <w:p w14:paraId="7F62039E" w14:textId="3306D61F" w:rsidR="00103EBA" w:rsidRPr="00DF38C1" w:rsidRDefault="008E7BE1" w:rsidP="008E7BE1">
            <w:pPr>
              <w:spacing w:before="120" w:after="0" w:line="360" w:lineRule="auto"/>
              <w:ind w:left="284"/>
              <w:rPr>
                <w:rFonts w:ascii="Times New Roman" w:hAnsi="Times New Roman"/>
                <w:sz w:val="24"/>
                <w:szCs w:val="24"/>
              </w:rPr>
            </w:pPr>
            <w:r w:rsidRPr="00DF38C1">
              <w:rPr>
                <w:rFonts w:ascii="Times New Roman" w:hAnsi="Times New Roman"/>
                <w:sz w:val="24"/>
                <w:szCs w:val="24"/>
              </w:rPr>
              <w:t>CF</w:t>
            </w:r>
            <w:r w:rsidR="00103EBA" w:rsidRPr="00DF38C1">
              <w:rPr>
                <w:rFonts w:ascii="Times New Roman" w:hAnsi="Times New Roman"/>
                <w:sz w:val="24"/>
                <w:szCs w:val="24"/>
              </w:rPr>
              <w:t xml:space="preserve"> camera </w:t>
            </w:r>
          </w:p>
        </w:tc>
        <w:tc>
          <w:tcPr>
            <w:tcW w:w="1559" w:type="dxa"/>
          </w:tcPr>
          <w:p w14:paraId="6E31CA4B"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39</w:t>
            </w:r>
          </w:p>
        </w:tc>
        <w:tc>
          <w:tcPr>
            <w:tcW w:w="3118" w:type="dxa"/>
          </w:tcPr>
          <w:p w14:paraId="072A8FDE"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0.72 (0.456)</w:t>
            </w:r>
          </w:p>
        </w:tc>
      </w:tr>
      <w:tr w:rsidR="00103EBA" w:rsidRPr="00DF38C1" w14:paraId="139E814D" w14:textId="77777777" w:rsidTr="002E0CFB">
        <w:trPr>
          <w:trHeight w:val="533"/>
        </w:trPr>
        <w:tc>
          <w:tcPr>
            <w:tcW w:w="5070" w:type="dxa"/>
          </w:tcPr>
          <w:p w14:paraId="0A9D7BC8"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OCT acquisition system</w:t>
            </w:r>
          </w:p>
        </w:tc>
        <w:tc>
          <w:tcPr>
            <w:tcW w:w="1559" w:type="dxa"/>
          </w:tcPr>
          <w:p w14:paraId="56A2708F"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37</w:t>
            </w:r>
          </w:p>
        </w:tc>
        <w:tc>
          <w:tcPr>
            <w:tcW w:w="3118" w:type="dxa"/>
          </w:tcPr>
          <w:p w14:paraId="30C5140A"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0.22 (0.417)</w:t>
            </w:r>
          </w:p>
        </w:tc>
      </w:tr>
      <w:tr w:rsidR="00103EBA" w:rsidRPr="00DF38C1" w14:paraId="7D923ABD" w14:textId="77777777" w:rsidTr="002E0CFB">
        <w:trPr>
          <w:trHeight w:val="948"/>
        </w:trPr>
        <w:tc>
          <w:tcPr>
            <w:tcW w:w="5070" w:type="dxa"/>
          </w:tcPr>
          <w:p w14:paraId="42D32D41"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OCT acquisition system with fundus photography included as a component</w:t>
            </w:r>
          </w:p>
        </w:tc>
        <w:tc>
          <w:tcPr>
            <w:tcW w:w="1559" w:type="dxa"/>
          </w:tcPr>
          <w:p w14:paraId="3A7BFEFD"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38</w:t>
            </w:r>
          </w:p>
        </w:tc>
        <w:tc>
          <w:tcPr>
            <w:tcW w:w="3118" w:type="dxa"/>
          </w:tcPr>
          <w:p w14:paraId="41F20AB9"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0.342 (0.481)</w:t>
            </w:r>
          </w:p>
        </w:tc>
      </w:tr>
      <w:tr w:rsidR="00103EBA" w:rsidRPr="00DF38C1" w14:paraId="374C417C" w14:textId="77777777" w:rsidTr="002E0CFB">
        <w:trPr>
          <w:trHeight w:val="533"/>
        </w:trPr>
        <w:tc>
          <w:tcPr>
            <w:tcW w:w="5070" w:type="dxa"/>
          </w:tcPr>
          <w:p w14:paraId="6DE45533"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 xml:space="preserve">Computer </w:t>
            </w:r>
          </w:p>
        </w:tc>
        <w:tc>
          <w:tcPr>
            <w:tcW w:w="1559" w:type="dxa"/>
          </w:tcPr>
          <w:p w14:paraId="6BA57EFC"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39</w:t>
            </w:r>
          </w:p>
        </w:tc>
        <w:tc>
          <w:tcPr>
            <w:tcW w:w="3118" w:type="dxa"/>
          </w:tcPr>
          <w:p w14:paraId="47057452"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4.92 (3.382)</w:t>
            </w:r>
          </w:p>
        </w:tc>
      </w:tr>
      <w:tr w:rsidR="00103EBA" w:rsidRPr="00DF38C1" w14:paraId="338793E2" w14:textId="77777777" w:rsidTr="002E0CFB">
        <w:trPr>
          <w:trHeight w:val="533"/>
        </w:trPr>
        <w:tc>
          <w:tcPr>
            <w:tcW w:w="5070" w:type="dxa"/>
          </w:tcPr>
          <w:p w14:paraId="037907C5" w14:textId="31111785"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Computer network</w:t>
            </w:r>
            <w:r w:rsidR="00AD33FC" w:rsidRPr="00DF38C1">
              <w:rPr>
                <w:rFonts w:ascii="Times New Roman" w:hAnsi="Times New Roman"/>
                <w:sz w:val="24"/>
                <w:szCs w:val="24"/>
              </w:rPr>
              <w:t xml:space="preserve"> </w:t>
            </w:r>
            <w:r w:rsidR="00AD33FC" w:rsidRPr="00DF38C1">
              <w:rPr>
                <w:rFonts w:ascii="Times New Roman" w:hAnsi="Times New Roman"/>
                <w:sz w:val="24"/>
                <w:szCs w:val="24"/>
                <w:vertAlign w:val="superscript"/>
              </w:rPr>
              <w:t>a</w:t>
            </w:r>
          </w:p>
        </w:tc>
        <w:tc>
          <w:tcPr>
            <w:tcW w:w="1559" w:type="dxa"/>
          </w:tcPr>
          <w:p w14:paraId="552BBC40"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40</w:t>
            </w:r>
          </w:p>
        </w:tc>
        <w:tc>
          <w:tcPr>
            <w:tcW w:w="3118" w:type="dxa"/>
          </w:tcPr>
          <w:p w14:paraId="09E1B91F"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0.63 (0.490)</w:t>
            </w:r>
          </w:p>
        </w:tc>
      </w:tr>
      <w:tr w:rsidR="00103EBA" w:rsidRPr="00DF38C1" w14:paraId="29ADED21" w14:textId="77777777" w:rsidTr="002E0CFB">
        <w:trPr>
          <w:trHeight w:val="516"/>
        </w:trPr>
        <w:tc>
          <w:tcPr>
            <w:tcW w:w="5070" w:type="dxa"/>
          </w:tcPr>
          <w:p w14:paraId="734112B9" w14:textId="77777777" w:rsidR="00103EBA" w:rsidRPr="00DF38C1" w:rsidRDefault="00103EBA" w:rsidP="00002834">
            <w:pPr>
              <w:spacing w:before="120" w:after="0" w:line="360" w:lineRule="auto"/>
              <w:ind w:left="284"/>
              <w:rPr>
                <w:rFonts w:ascii="Times New Roman" w:hAnsi="Times New Roman"/>
                <w:sz w:val="24"/>
                <w:szCs w:val="24"/>
              </w:rPr>
            </w:pPr>
            <w:r w:rsidRPr="00DF38C1">
              <w:rPr>
                <w:rFonts w:ascii="Times New Roman" w:hAnsi="Times New Roman"/>
                <w:sz w:val="24"/>
                <w:szCs w:val="24"/>
              </w:rPr>
              <w:t>Printer</w:t>
            </w:r>
          </w:p>
        </w:tc>
        <w:tc>
          <w:tcPr>
            <w:tcW w:w="1559" w:type="dxa"/>
          </w:tcPr>
          <w:p w14:paraId="22784A4E"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40</w:t>
            </w:r>
          </w:p>
        </w:tc>
        <w:tc>
          <w:tcPr>
            <w:tcW w:w="3118" w:type="dxa"/>
          </w:tcPr>
          <w:p w14:paraId="7BC758FD" w14:textId="77777777" w:rsidR="00103EBA" w:rsidRPr="00DF38C1" w:rsidRDefault="00103EBA" w:rsidP="00002834">
            <w:pPr>
              <w:spacing w:before="120" w:after="0" w:line="360" w:lineRule="auto"/>
              <w:jc w:val="right"/>
              <w:rPr>
                <w:rFonts w:ascii="Times New Roman" w:hAnsi="Times New Roman"/>
                <w:sz w:val="24"/>
                <w:szCs w:val="24"/>
              </w:rPr>
            </w:pPr>
            <w:r w:rsidRPr="00DF38C1">
              <w:rPr>
                <w:rFonts w:ascii="Times New Roman" w:hAnsi="Times New Roman"/>
                <w:sz w:val="24"/>
                <w:szCs w:val="24"/>
              </w:rPr>
              <w:t>2.73 (1.66)</w:t>
            </w:r>
          </w:p>
        </w:tc>
      </w:tr>
    </w:tbl>
    <w:p w14:paraId="4657C2A8" w14:textId="77777777" w:rsidR="00AD33FC" w:rsidRPr="00DF38C1" w:rsidRDefault="00AD33FC" w:rsidP="00103EBA">
      <w:pPr>
        <w:spacing w:after="0"/>
        <w:rPr>
          <w:rFonts w:ascii="Times New Roman" w:hAnsi="Times New Roman"/>
          <w:sz w:val="20"/>
          <w:szCs w:val="24"/>
        </w:rPr>
      </w:pPr>
    </w:p>
    <w:p w14:paraId="106ED133" w14:textId="21E07DE5" w:rsidR="00103EBA" w:rsidRPr="00DF38C1" w:rsidRDefault="00AD33FC" w:rsidP="005C224D">
      <w:pPr>
        <w:spacing w:after="0" w:line="360" w:lineRule="auto"/>
        <w:rPr>
          <w:rFonts w:ascii="Times New Roman" w:hAnsi="Times New Roman"/>
          <w:sz w:val="20"/>
          <w:szCs w:val="24"/>
        </w:rPr>
      </w:pPr>
      <w:r w:rsidRPr="00DF38C1">
        <w:rPr>
          <w:rFonts w:ascii="Times New Roman" w:hAnsi="Times New Roman"/>
          <w:sz w:val="20"/>
          <w:szCs w:val="24"/>
          <w:vertAlign w:val="superscript"/>
        </w:rPr>
        <w:t>a</w:t>
      </w:r>
      <w:r w:rsidRPr="00DF38C1">
        <w:rPr>
          <w:rFonts w:ascii="Times New Roman" w:hAnsi="Times New Roman"/>
          <w:sz w:val="20"/>
          <w:szCs w:val="24"/>
        </w:rPr>
        <w:t xml:space="preserve"> </w:t>
      </w:r>
      <w:r w:rsidR="00103EBA" w:rsidRPr="00DF38C1">
        <w:rPr>
          <w:rFonts w:ascii="Times New Roman" w:hAnsi="Times New Roman"/>
          <w:sz w:val="20"/>
          <w:szCs w:val="24"/>
        </w:rPr>
        <w:t>Maximum of 1 network included per practice</w:t>
      </w:r>
    </w:p>
    <w:p w14:paraId="650FDAD4" w14:textId="77777777" w:rsidR="00AD33FC" w:rsidRPr="00DF38C1" w:rsidRDefault="00AD33FC" w:rsidP="00F74D45">
      <w:pPr>
        <w:spacing w:line="360" w:lineRule="auto"/>
        <w:rPr>
          <w:rFonts w:ascii="Times New Roman" w:hAnsi="Times New Roman"/>
          <w:sz w:val="24"/>
          <w:szCs w:val="24"/>
        </w:rPr>
      </w:pPr>
    </w:p>
    <w:p w14:paraId="3835C53A" w14:textId="752ED35C" w:rsidR="00AD33FC" w:rsidRPr="00DF38C1" w:rsidRDefault="00AD33FC" w:rsidP="00AD33FC">
      <w:pPr>
        <w:spacing w:line="360" w:lineRule="auto"/>
        <w:rPr>
          <w:rFonts w:ascii="Times New Roman" w:hAnsi="Times New Roman"/>
          <w:sz w:val="24"/>
          <w:szCs w:val="24"/>
        </w:rPr>
      </w:pPr>
      <w:r w:rsidRPr="00DF38C1">
        <w:rPr>
          <w:rFonts w:ascii="Times New Roman" w:hAnsi="Times New Roman"/>
          <w:sz w:val="24"/>
          <w:szCs w:val="24"/>
        </w:rPr>
        <w:t xml:space="preserve">In terms of floor space, the respondents said that the average floor space was 173 square metres and the average number of rooms in the practice was 3.5 (SD =2.20). Of the 39 community optometrists who replied to </w:t>
      </w:r>
      <w:r w:rsidR="000C6EB5" w:rsidRPr="00DF38C1">
        <w:rPr>
          <w:rFonts w:ascii="Times New Roman" w:hAnsi="Times New Roman"/>
          <w:color w:val="222222"/>
          <w:sz w:val="24"/>
          <w:szCs w:val="24"/>
          <w:shd w:val="clear" w:color="auto" w:fill="FFFFFF"/>
        </w:rPr>
        <w:t>the question about the need to make modifications to their premises in order to assess nAMD patients</w:t>
      </w:r>
      <w:r w:rsidRPr="00DF38C1">
        <w:rPr>
          <w:rFonts w:ascii="Times New Roman" w:hAnsi="Times New Roman"/>
          <w:sz w:val="24"/>
          <w:szCs w:val="24"/>
        </w:rPr>
        <w:t xml:space="preserve">, just over 50% said that they would need to </w:t>
      </w:r>
      <w:r w:rsidR="000C6EB5" w:rsidRPr="00DF38C1">
        <w:rPr>
          <w:rFonts w:ascii="Times New Roman" w:hAnsi="Times New Roman"/>
          <w:sz w:val="24"/>
          <w:szCs w:val="24"/>
        </w:rPr>
        <w:t>do so</w:t>
      </w:r>
      <w:r w:rsidRPr="00DF38C1">
        <w:rPr>
          <w:rFonts w:ascii="Times New Roman" w:hAnsi="Times New Roman"/>
          <w:sz w:val="24"/>
          <w:szCs w:val="24"/>
        </w:rPr>
        <w:t xml:space="preserve"> (mean = 0.54, SD 0.505). </w:t>
      </w:r>
    </w:p>
    <w:p w14:paraId="01DC2641" w14:textId="77777777" w:rsidR="00AD33FC" w:rsidRPr="00DF38C1" w:rsidRDefault="00AD33FC" w:rsidP="00AD33FC">
      <w:pPr>
        <w:spacing w:line="360" w:lineRule="auto"/>
        <w:rPr>
          <w:rFonts w:ascii="Times New Roman" w:hAnsi="Times New Roman"/>
          <w:sz w:val="24"/>
          <w:szCs w:val="24"/>
        </w:rPr>
      </w:pPr>
    </w:p>
    <w:p w14:paraId="553B42A4" w14:textId="285132FD" w:rsidR="00AD33FC" w:rsidRPr="00DF38C1" w:rsidRDefault="00AD33FC" w:rsidP="00F74D45">
      <w:pPr>
        <w:spacing w:line="360" w:lineRule="auto"/>
        <w:rPr>
          <w:rFonts w:ascii="Times New Roman" w:hAnsi="Times New Roman"/>
          <w:sz w:val="24"/>
          <w:szCs w:val="24"/>
        </w:rPr>
      </w:pPr>
      <w:r w:rsidRPr="00DF38C1">
        <w:rPr>
          <w:rFonts w:ascii="Times New Roman" w:hAnsi="Times New Roman"/>
          <w:sz w:val="24"/>
          <w:szCs w:val="24"/>
        </w:rPr>
        <w:t xml:space="preserve">In terms of staffing resources, Table </w:t>
      </w:r>
      <w:r w:rsidR="002F47FA" w:rsidRPr="00DF38C1">
        <w:rPr>
          <w:rFonts w:ascii="Times New Roman" w:hAnsi="Times New Roman"/>
          <w:sz w:val="24"/>
          <w:szCs w:val="24"/>
        </w:rPr>
        <w:t>1</w:t>
      </w:r>
      <w:r w:rsidR="00B97E7A" w:rsidRPr="00DF38C1">
        <w:rPr>
          <w:rFonts w:ascii="Times New Roman" w:hAnsi="Times New Roman"/>
          <w:sz w:val="24"/>
          <w:szCs w:val="24"/>
        </w:rPr>
        <w:t>7</w:t>
      </w:r>
      <w:r w:rsidRPr="00DF38C1">
        <w:rPr>
          <w:rFonts w:ascii="Times New Roman" w:hAnsi="Times New Roman"/>
          <w:sz w:val="24"/>
          <w:szCs w:val="24"/>
        </w:rPr>
        <w:t xml:space="preserve"> presents a breakdown of activities for the monitoring review</w:t>
      </w:r>
      <w:r w:rsidR="002F47FA" w:rsidRPr="00DF38C1">
        <w:rPr>
          <w:rFonts w:ascii="Times New Roman" w:hAnsi="Times New Roman"/>
          <w:sz w:val="24"/>
          <w:szCs w:val="24"/>
        </w:rPr>
        <w:t>,</w:t>
      </w:r>
      <w:r w:rsidRPr="00DF38C1">
        <w:rPr>
          <w:rFonts w:ascii="Times New Roman" w:hAnsi="Times New Roman"/>
          <w:sz w:val="24"/>
          <w:szCs w:val="24"/>
        </w:rPr>
        <w:t xml:space="preserve"> the staff members who would perform the various tasks and the average predicted time for the tasks. </w:t>
      </w:r>
      <w:r w:rsidR="002F47FA" w:rsidRPr="00DF38C1">
        <w:rPr>
          <w:rFonts w:ascii="Times New Roman" w:hAnsi="Times New Roman"/>
          <w:sz w:val="24"/>
          <w:szCs w:val="24"/>
        </w:rPr>
        <w:t>T</w:t>
      </w:r>
      <w:r w:rsidRPr="00DF38C1">
        <w:rPr>
          <w:rFonts w:ascii="Times New Roman" w:hAnsi="Times New Roman"/>
          <w:sz w:val="24"/>
          <w:szCs w:val="24"/>
        </w:rPr>
        <w:t xml:space="preserve">he optometrists said that they would </w:t>
      </w:r>
      <w:r w:rsidR="002F47FA" w:rsidRPr="00DF38C1">
        <w:rPr>
          <w:rFonts w:ascii="Times New Roman" w:hAnsi="Times New Roman"/>
          <w:sz w:val="24"/>
          <w:szCs w:val="24"/>
        </w:rPr>
        <w:t xml:space="preserve">always </w:t>
      </w:r>
      <w:r w:rsidRPr="00DF38C1">
        <w:rPr>
          <w:rFonts w:ascii="Times New Roman" w:hAnsi="Times New Roman"/>
          <w:sz w:val="24"/>
          <w:szCs w:val="24"/>
        </w:rPr>
        <w:t>tak</w:t>
      </w:r>
      <w:r w:rsidR="002F47FA" w:rsidRPr="00DF38C1">
        <w:rPr>
          <w:rFonts w:ascii="Times New Roman" w:hAnsi="Times New Roman"/>
          <w:sz w:val="24"/>
          <w:szCs w:val="24"/>
        </w:rPr>
        <w:t>e a</w:t>
      </w:r>
      <w:r w:rsidRPr="00DF38C1">
        <w:rPr>
          <w:rFonts w:ascii="Times New Roman" w:hAnsi="Times New Roman"/>
          <w:sz w:val="24"/>
          <w:szCs w:val="24"/>
        </w:rPr>
        <w:t xml:space="preserve"> patient history, </w:t>
      </w:r>
      <w:r w:rsidR="002F47FA" w:rsidRPr="00DF38C1">
        <w:rPr>
          <w:rFonts w:ascii="Times New Roman" w:hAnsi="Times New Roman"/>
          <w:sz w:val="24"/>
          <w:szCs w:val="24"/>
        </w:rPr>
        <w:t xml:space="preserve">carry out a </w:t>
      </w:r>
      <w:r w:rsidRPr="00DF38C1">
        <w:rPr>
          <w:rFonts w:ascii="Times New Roman" w:hAnsi="Times New Roman"/>
          <w:sz w:val="24"/>
          <w:szCs w:val="24"/>
        </w:rPr>
        <w:t xml:space="preserve">clinical examination and </w:t>
      </w:r>
      <w:r w:rsidR="002F47FA" w:rsidRPr="00DF38C1">
        <w:rPr>
          <w:rFonts w:ascii="Times New Roman" w:hAnsi="Times New Roman"/>
          <w:sz w:val="24"/>
          <w:szCs w:val="24"/>
        </w:rPr>
        <w:t xml:space="preserve">make the </w:t>
      </w:r>
      <w:r w:rsidRPr="00DF38C1">
        <w:rPr>
          <w:rFonts w:ascii="Times New Roman" w:hAnsi="Times New Roman"/>
          <w:sz w:val="24"/>
          <w:szCs w:val="24"/>
        </w:rPr>
        <w:t xml:space="preserve">final assessment and </w:t>
      </w:r>
      <w:r w:rsidR="002F47FA" w:rsidRPr="00DF38C1">
        <w:rPr>
          <w:rFonts w:ascii="Times New Roman" w:hAnsi="Times New Roman"/>
          <w:sz w:val="24"/>
          <w:szCs w:val="24"/>
        </w:rPr>
        <w:t xml:space="preserve">that they </w:t>
      </w:r>
      <w:r w:rsidRPr="00DF38C1">
        <w:rPr>
          <w:rFonts w:ascii="Times New Roman" w:hAnsi="Times New Roman"/>
          <w:sz w:val="24"/>
          <w:szCs w:val="24"/>
        </w:rPr>
        <w:t xml:space="preserve">would be largely responsible for </w:t>
      </w:r>
      <w:r w:rsidR="002F47FA" w:rsidRPr="00DF38C1">
        <w:rPr>
          <w:rFonts w:ascii="Times New Roman" w:hAnsi="Times New Roman"/>
          <w:sz w:val="24"/>
          <w:szCs w:val="24"/>
        </w:rPr>
        <w:t xml:space="preserve">other </w:t>
      </w:r>
      <w:r w:rsidRPr="00DF38C1">
        <w:rPr>
          <w:rFonts w:ascii="Times New Roman" w:hAnsi="Times New Roman"/>
          <w:sz w:val="24"/>
          <w:szCs w:val="24"/>
        </w:rPr>
        <w:t>activities such as undertaking OCTs</w:t>
      </w:r>
      <w:r w:rsidR="002F47FA" w:rsidRPr="00DF38C1">
        <w:rPr>
          <w:rFonts w:ascii="Times New Roman" w:hAnsi="Times New Roman"/>
          <w:sz w:val="24"/>
          <w:szCs w:val="24"/>
        </w:rPr>
        <w:t>; p</w:t>
      </w:r>
      <w:r w:rsidRPr="00DF38C1">
        <w:rPr>
          <w:rFonts w:ascii="Times New Roman" w:hAnsi="Times New Roman"/>
          <w:sz w:val="24"/>
          <w:szCs w:val="24"/>
        </w:rPr>
        <w:t xml:space="preserve">re-registration optometrists and other support staff </w:t>
      </w:r>
      <w:r w:rsidR="002F47FA" w:rsidRPr="00DF38C1">
        <w:rPr>
          <w:rFonts w:ascii="Times New Roman" w:hAnsi="Times New Roman"/>
          <w:sz w:val="24"/>
          <w:szCs w:val="24"/>
        </w:rPr>
        <w:t xml:space="preserve">could </w:t>
      </w:r>
      <w:r w:rsidRPr="00DF38C1">
        <w:rPr>
          <w:rFonts w:ascii="Times New Roman" w:hAnsi="Times New Roman"/>
          <w:sz w:val="24"/>
          <w:szCs w:val="24"/>
        </w:rPr>
        <w:t xml:space="preserve">help in some of these </w:t>
      </w:r>
      <w:r w:rsidR="002F47FA" w:rsidRPr="00DF38C1">
        <w:rPr>
          <w:rFonts w:ascii="Times New Roman" w:hAnsi="Times New Roman"/>
          <w:sz w:val="24"/>
          <w:szCs w:val="24"/>
        </w:rPr>
        <w:t xml:space="preserve">other </w:t>
      </w:r>
      <w:r w:rsidRPr="00DF38C1">
        <w:rPr>
          <w:rFonts w:ascii="Times New Roman" w:hAnsi="Times New Roman"/>
          <w:sz w:val="24"/>
          <w:szCs w:val="24"/>
        </w:rPr>
        <w:t>activities. The optometrists stated that they anticipate</w:t>
      </w:r>
      <w:r w:rsidR="002F47FA" w:rsidRPr="00DF38C1">
        <w:rPr>
          <w:rFonts w:ascii="Times New Roman" w:hAnsi="Times New Roman"/>
          <w:sz w:val="24"/>
          <w:szCs w:val="24"/>
        </w:rPr>
        <w:t>d</w:t>
      </w:r>
      <w:r w:rsidRPr="00DF38C1">
        <w:rPr>
          <w:rFonts w:ascii="Times New Roman" w:hAnsi="Times New Roman"/>
          <w:sz w:val="24"/>
          <w:szCs w:val="24"/>
        </w:rPr>
        <w:t xml:space="preserve"> booking appointments</w:t>
      </w:r>
      <w:r w:rsidR="002F47FA" w:rsidRPr="00DF38C1">
        <w:rPr>
          <w:rFonts w:ascii="Times New Roman" w:hAnsi="Times New Roman"/>
          <w:sz w:val="24"/>
          <w:szCs w:val="24"/>
        </w:rPr>
        <w:t xml:space="preserve"> for patients only rarely</w:t>
      </w:r>
      <w:r w:rsidRPr="00DF38C1">
        <w:rPr>
          <w:rFonts w:ascii="Times New Roman" w:hAnsi="Times New Roman"/>
          <w:sz w:val="24"/>
          <w:szCs w:val="24"/>
        </w:rPr>
        <w:t xml:space="preserve">, </w:t>
      </w:r>
      <w:r w:rsidR="002F47FA" w:rsidRPr="00DF38C1">
        <w:rPr>
          <w:rFonts w:ascii="Times New Roman" w:hAnsi="Times New Roman"/>
          <w:sz w:val="24"/>
          <w:szCs w:val="24"/>
        </w:rPr>
        <w:t xml:space="preserve">since this activity was mainly </w:t>
      </w:r>
      <w:r w:rsidRPr="00DF38C1">
        <w:rPr>
          <w:rFonts w:ascii="Times New Roman" w:hAnsi="Times New Roman"/>
          <w:sz w:val="24"/>
          <w:szCs w:val="24"/>
        </w:rPr>
        <w:t>done by clerical/administrative staff.</w:t>
      </w:r>
    </w:p>
    <w:p w14:paraId="72EFD9D4" w14:textId="2EF46AFA" w:rsidR="00AD33FC" w:rsidRPr="00DF38C1" w:rsidRDefault="00AD33FC" w:rsidP="00F74D45">
      <w:pPr>
        <w:spacing w:line="360" w:lineRule="auto"/>
        <w:rPr>
          <w:rFonts w:ascii="Times New Roman" w:hAnsi="Times New Roman"/>
          <w:sz w:val="24"/>
          <w:szCs w:val="24"/>
        </w:rPr>
      </w:pPr>
    </w:p>
    <w:p w14:paraId="53365154" w14:textId="4E1DD193" w:rsidR="00E6772D" w:rsidRPr="00DF38C1" w:rsidRDefault="00E6772D" w:rsidP="00E6772D">
      <w:pPr>
        <w:pStyle w:val="Caption"/>
        <w:keepNext/>
        <w:rPr>
          <w:rFonts w:ascii="Times New Roman" w:hAnsi="Times New Roman" w:cs="Times New Roman"/>
          <w:color w:val="auto"/>
          <w:sz w:val="24"/>
          <w:szCs w:val="24"/>
        </w:rPr>
      </w:pPr>
      <w:bookmarkStart w:id="194" w:name="_Toc415732848"/>
      <w:r w:rsidRPr="00DF38C1">
        <w:rPr>
          <w:rFonts w:ascii="Times New Roman" w:hAnsi="Times New Roman" w:cs="Times New Roman"/>
          <w:color w:val="auto"/>
          <w:sz w:val="24"/>
          <w:szCs w:val="24"/>
        </w:rPr>
        <w:lastRenderedPageBreak/>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17</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Staff performing each task and average duration of each task</w:t>
      </w:r>
      <w:bookmarkEnd w:id="194"/>
    </w:p>
    <w:tbl>
      <w:tblPr>
        <w:tblStyle w:val="TableGrid"/>
        <w:tblW w:w="10348" w:type="dxa"/>
        <w:tblInd w:w="-34" w:type="dxa"/>
        <w:tblLook w:val="04A0" w:firstRow="1" w:lastRow="0" w:firstColumn="1" w:lastColumn="0" w:noHBand="0" w:noVBand="1"/>
      </w:tblPr>
      <w:tblGrid>
        <w:gridCol w:w="1994"/>
        <w:gridCol w:w="2117"/>
        <w:gridCol w:w="2977"/>
        <w:gridCol w:w="1843"/>
        <w:gridCol w:w="1417"/>
      </w:tblGrid>
      <w:tr w:rsidR="002F47FA" w:rsidRPr="00DF38C1" w14:paraId="258A755A" w14:textId="77777777" w:rsidTr="00FD5F3A">
        <w:tc>
          <w:tcPr>
            <w:tcW w:w="1994" w:type="dxa"/>
          </w:tcPr>
          <w:p w14:paraId="1448050D" w14:textId="77777777" w:rsidR="002F47FA" w:rsidRPr="00DF38C1" w:rsidRDefault="002F47FA" w:rsidP="00002834">
            <w:pPr>
              <w:spacing w:after="0" w:line="360" w:lineRule="auto"/>
              <w:rPr>
                <w:rFonts w:ascii="Times New Roman" w:hAnsi="Times New Roman"/>
                <w:b/>
                <w:sz w:val="24"/>
                <w:szCs w:val="24"/>
              </w:rPr>
            </w:pPr>
            <w:r w:rsidRPr="00DF38C1">
              <w:rPr>
                <w:rFonts w:ascii="Times New Roman" w:hAnsi="Times New Roman"/>
                <w:b/>
                <w:sz w:val="24"/>
                <w:szCs w:val="24"/>
              </w:rPr>
              <w:t>Role in monitoring review</w:t>
            </w:r>
          </w:p>
        </w:tc>
        <w:tc>
          <w:tcPr>
            <w:tcW w:w="2117" w:type="dxa"/>
          </w:tcPr>
          <w:p w14:paraId="29F67254" w14:textId="26E26E09" w:rsidR="002F47FA" w:rsidRPr="00DF38C1" w:rsidRDefault="002F47FA" w:rsidP="00002834">
            <w:pPr>
              <w:spacing w:after="0" w:line="360" w:lineRule="auto"/>
              <w:rPr>
                <w:rFonts w:ascii="Times New Roman" w:hAnsi="Times New Roman"/>
                <w:b/>
                <w:sz w:val="24"/>
                <w:szCs w:val="24"/>
              </w:rPr>
            </w:pPr>
            <w:r w:rsidRPr="00DF38C1">
              <w:rPr>
                <w:rFonts w:ascii="Times New Roman" w:hAnsi="Times New Roman"/>
                <w:b/>
                <w:sz w:val="24"/>
                <w:szCs w:val="24"/>
              </w:rPr>
              <w:t>Main member</w:t>
            </w:r>
            <w:r w:rsidR="005C224D" w:rsidRPr="00DF38C1">
              <w:rPr>
                <w:rFonts w:ascii="Times New Roman" w:hAnsi="Times New Roman"/>
                <w:b/>
                <w:sz w:val="24"/>
                <w:szCs w:val="24"/>
              </w:rPr>
              <w:t xml:space="preserve"> of</w:t>
            </w:r>
            <w:r w:rsidRPr="00DF38C1">
              <w:rPr>
                <w:rFonts w:ascii="Times New Roman" w:hAnsi="Times New Roman"/>
                <w:b/>
                <w:sz w:val="24"/>
                <w:szCs w:val="24"/>
              </w:rPr>
              <w:t xml:space="preserve"> </w:t>
            </w:r>
            <w:r w:rsidR="005C224D" w:rsidRPr="00DF38C1">
              <w:rPr>
                <w:rFonts w:ascii="Times New Roman" w:hAnsi="Times New Roman"/>
                <w:b/>
                <w:sz w:val="24"/>
                <w:szCs w:val="24"/>
              </w:rPr>
              <w:t xml:space="preserve">staff </w:t>
            </w:r>
            <w:r w:rsidRPr="00DF38C1">
              <w:rPr>
                <w:rFonts w:ascii="Times New Roman" w:hAnsi="Times New Roman"/>
                <w:b/>
                <w:sz w:val="24"/>
                <w:szCs w:val="24"/>
              </w:rPr>
              <w:t>performing task (%)</w:t>
            </w:r>
          </w:p>
        </w:tc>
        <w:tc>
          <w:tcPr>
            <w:tcW w:w="2977" w:type="dxa"/>
          </w:tcPr>
          <w:p w14:paraId="6E8CD99A" w14:textId="77777777" w:rsidR="002F47FA" w:rsidRPr="00DF38C1" w:rsidRDefault="002F47FA" w:rsidP="00002834">
            <w:pPr>
              <w:spacing w:after="0" w:line="360" w:lineRule="auto"/>
              <w:rPr>
                <w:rFonts w:ascii="Times New Roman" w:hAnsi="Times New Roman"/>
                <w:b/>
                <w:sz w:val="24"/>
                <w:szCs w:val="24"/>
              </w:rPr>
            </w:pPr>
            <w:r w:rsidRPr="00DF38C1">
              <w:rPr>
                <w:rFonts w:ascii="Times New Roman" w:hAnsi="Times New Roman"/>
                <w:b/>
                <w:sz w:val="24"/>
                <w:szCs w:val="24"/>
              </w:rPr>
              <w:t>Other staff performing task (%)</w:t>
            </w:r>
          </w:p>
        </w:tc>
        <w:tc>
          <w:tcPr>
            <w:tcW w:w="1843" w:type="dxa"/>
          </w:tcPr>
          <w:p w14:paraId="2C84E806" w14:textId="4AE1C15C" w:rsidR="002F47FA" w:rsidRPr="00DF38C1" w:rsidRDefault="002F47FA" w:rsidP="00002834">
            <w:pPr>
              <w:spacing w:after="0" w:line="360" w:lineRule="auto"/>
              <w:rPr>
                <w:rFonts w:ascii="Times New Roman" w:hAnsi="Times New Roman"/>
                <w:b/>
                <w:sz w:val="24"/>
                <w:szCs w:val="24"/>
              </w:rPr>
            </w:pPr>
            <w:r w:rsidRPr="00DF38C1">
              <w:rPr>
                <w:rFonts w:ascii="Times New Roman" w:hAnsi="Times New Roman"/>
                <w:b/>
                <w:sz w:val="24"/>
                <w:szCs w:val="24"/>
              </w:rPr>
              <w:t>Mean duration</w:t>
            </w:r>
            <w:r w:rsidR="005C224D" w:rsidRPr="00DF38C1">
              <w:rPr>
                <w:rFonts w:ascii="Times New Roman" w:hAnsi="Times New Roman"/>
                <w:b/>
                <w:sz w:val="24"/>
                <w:szCs w:val="24"/>
                <w:vertAlign w:val="superscript"/>
              </w:rPr>
              <w:t>c</w:t>
            </w:r>
            <w:r w:rsidRPr="00DF38C1">
              <w:rPr>
                <w:rFonts w:ascii="Times New Roman" w:hAnsi="Times New Roman"/>
                <w:b/>
                <w:sz w:val="24"/>
                <w:szCs w:val="24"/>
              </w:rPr>
              <w:t xml:space="preserve"> in minutes (SD)</w:t>
            </w:r>
          </w:p>
        </w:tc>
        <w:tc>
          <w:tcPr>
            <w:tcW w:w="1417" w:type="dxa"/>
          </w:tcPr>
          <w:p w14:paraId="01C60A6C" w14:textId="77777777" w:rsidR="002F47FA" w:rsidRPr="00DF38C1" w:rsidRDefault="002F47FA" w:rsidP="00002834">
            <w:pPr>
              <w:spacing w:after="0" w:line="360" w:lineRule="auto"/>
              <w:rPr>
                <w:rFonts w:ascii="Times New Roman" w:hAnsi="Times New Roman"/>
                <w:b/>
                <w:sz w:val="24"/>
                <w:szCs w:val="24"/>
              </w:rPr>
            </w:pPr>
            <w:r w:rsidRPr="00DF38C1">
              <w:rPr>
                <w:rFonts w:ascii="Times New Roman" w:hAnsi="Times New Roman"/>
                <w:b/>
                <w:sz w:val="24"/>
                <w:szCs w:val="24"/>
              </w:rPr>
              <w:t>Number of responses</w:t>
            </w:r>
          </w:p>
        </w:tc>
      </w:tr>
      <w:tr w:rsidR="002F47FA" w:rsidRPr="00DF38C1" w14:paraId="400044A3" w14:textId="77777777" w:rsidTr="00FD5F3A">
        <w:tc>
          <w:tcPr>
            <w:tcW w:w="1994" w:type="dxa"/>
          </w:tcPr>
          <w:p w14:paraId="4BC4C64E"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Taking patient history</w:t>
            </w:r>
          </w:p>
        </w:tc>
        <w:tc>
          <w:tcPr>
            <w:tcW w:w="2117" w:type="dxa"/>
          </w:tcPr>
          <w:p w14:paraId="56F86930"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(100%)</w:t>
            </w:r>
          </w:p>
        </w:tc>
        <w:tc>
          <w:tcPr>
            <w:tcW w:w="2977" w:type="dxa"/>
          </w:tcPr>
          <w:p w14:paraId="12E841E3" w14:textId="5D4F0089" w:rsidR="002F47FA" w:rsidRPr="00DF38C1" w:rsidRDefault="002F47FA" w:rsidP="00002834">
            <w:pPr>
              <w:spacing w:after="0" w:line="360" w:lineRule="auto"/>
              <w:rPr>
                <w:rFonts w:ascii="Times New Roman" w:hAnsi="Times New Roman"/>
                <w:sz w:val="24"/>
                <w:szCs w:val="24"/>
                <w:vertAlign w:val="superscript"/>
              </w:rPr>
            </w:pPr>
            <w:r w:rsidRPr="00DF38C1">
              <w:rPr>
                <w:rFonts w:ascii="Times New Roman" w:hAnsi="Times New Roman"/>
                <w:sz w:val="24"/>
                <w:szCs w:val="24"/>
              </w:rPr>
              <w:t xml:space="preserve">Pre-registration </w:t>
            </w:r>
            <w:r w:rsidR="005C224D" w:rsidRPr="00DF38C1">
              <w:rPr>
                <w:rFonts w:ascii="Times New Roman" w:hAnsi="Times New Roman"/>
                <w:sz w:val="24"/>
                <w:szCs w:val="24"/>
              </w:rPr>
              <w:t>optometrist</w:t>
            </w:r>
            <w:r w:rsidR="005C224D" w:rsidRPr="00DF38C1">
              <w:rPr>
                <w:rFonts w:ascii="Times New Roman" w:hAnsi="Times New Roman"/>
                <w:sz w:val="24"/>
                <w:szCs w:val="24"/>
                <w:vertAlign w:val="superscript"/>
              </w:rPr>
              <w:t>a</w:t>
            </w:r>
          </w:p>
        </w:tc>
        <w:tc>
          <w:tcPr>
            <w:tcW w:w="1843" w:type="dxa"/>
          </w:tcPr>
          <w:p w14:paraId="73346712"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4 (1.50)</w:t>
            </w:r>
          </w:p>
        </w:tc>
        <w:tc>
          <w:tcPr>
            <w:tcW w:w="1417" w:type="dxa"/>
          </w:tcPr>
          <w:p w14:paraId="3C6313ED"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40</w:t>
            </w:r>
          </w:p>
        </w:tc>
      </w:tr>
      <w:tr w:rsidR="002F47FA" w:rsidRPr="00DF38C1" w14:paraId="6AFD3179" w14:textId="77777777" w:rsidTr="00FD5F3A">
        <w:tc>
          <w:tcPr>
            <w:tcW w:w="1994" w:type="dxa"/>
          </w:tcPr>
          <w:p w14:paraId="6555FD60"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Clinical examination</w:t>
            </w:r>
          </w:p>
          <w:p w14:paraId="2EE635C0" w14:textId="4A6C1F43" w:rsidR="002F47FA" w:rsidRPr="00DF38C1" w:rsidRDefault="002F47FA" w:rsidP="00002834">
            <w:pPr>
              <w:spacing w:after="0" w:line="360" w:lineRule="auto"/>
              <w:ind w:left="284"/>
              <w:rPr>
                <w:rFonts w:ascii="Times New Roman" w:hAnsi="Times New Roman"/>
                <w:sz w:val="24"/>
                <w:szCs w:val="24"/>
              </w:rPr>
            </w:pPr>
            <w:r w:rsidRPr="00DF38C1">
              <w:rPr>
                <w:rFonts w:ascii="Times New Roman" w:hAnsi="Times New Roman"/>
                <w:sz w:val="24"/>
                <w:szCs w:val="24"/>
              </w:rPr>
              <w:t>Slit lamp biomicroscopy Anterior segment and macula</w:t>
            </w:r>
          </w:p>
        </w:tc>
        <w:tc>
          <w:tcPr>
            <w:tcW w:w="2117" w:type="dxa"/>
          </w:tcPr>
          <w:p w14:paraId="50A8D37A"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(100%)</w:t>
            </w:r>
          </w:p>
        </w:tc>
        <w:tc>
          <w:tcPr>
            <w:tcW w:w="2977" w:type="dxa"/>
          </w:tcPr>
          <w:p w14:paraId="77C5C928" w14:textId="04FE5DD1"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 xml:space="preserve">Pre-registration </w:t>
            </w:r>
            <w:r w:rsidR="005C224D" w:rsidRPr="00DF38C1">
              <w:rPr>
                <w:rFonts w:ascii="Times New Roman" w:hAnsi="Times New Roman"/>
                <w:sz w:val="24"/>
                <w:szCs w:val="24"/>
              </w:rPr>
              <w:t>optometrist</w:t>
            </w:r>
            <w:r w:rsidR="005C224D" w:rsidRPr="00DF38C1">
              <w:rPr>
                <w:rFonts w:ascii="Times New Roman" w:hAnsi="Times New Roman"/>
                <w:sz w:val="24"/>
                <w:szCs w:val="24"/>
                <w:vertAlign w:val="superscript"/>
              </w:rPr>
              <w:t>b</w:t>
            </w:r>
          </w:p>
        </w:tc>
        <w:tc>
          <w:tcPr>
            <w:tcW w:w="1843" w:type="dxa"/>
          </w:tcPr>
          <w:p w14:paraId="79C2FB90" w14:textId="77777777" w:rsidR="002F47FA" w:rsidRPr="00DF38C1" w:rsidRDefault="002F47FA" w:rsidP="00002834">
            <w:pPr>
              <w:spacing w:after="0" w:line="360" w:lineRule="auto"/>
              <w:ind w:left="34"/>
              <w:jc w:val="right"/>
              <w:rPr>
                <w:rFonts w:ascii="Times New Roman" w:hAnsi="Times New Roman"/>
                <w:sz w:val="24"/>
                <w:szCs w:val="24"/>
              </w:rPr>
            </w:pPr>
            <w:r w:rsidRPr="00DF38C1">
              <w:rPr>
                <w:rFonts w:ascii="Times New Roman" w:hAnsi="Times New Roman"/>
                <w:sz w:val="24"/>
                <w:szCs w:val="24"/>
              </w:rPr>
              <w:t>4 (1.50)</w:t>
            </w:r>
          </w:p>
        </w:tc>
        <w:tc>
          <w:tcPr>
            <w:tcW w:w="1417" w:type="dxa"/>
          </w:tcPr>
          <w:p w14:paraId="4839C311"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40</w:t>
            </w:r>
          </w:p>
        </w:tc>
      </w:tr>
      <w:tr w:rsidR="002F47FA" w:rsidRPr="00DF38C1" w14:paraId="451C6493" w14:textId="77777777" w:rsidTr="00FD5F3A">
        <w:tc>
          <w:tcPr>
            <w:tcW w:w="1994" w:type="dxa"/>
          </w:tcPr>
          <w:p w14:paraId="1055B5DB" w14:textId="6F16693C" w:rsidR="002F47FA" w:rsidRPr="00DF38C1" w:rsidRDefault="002F47FA" w:rsidP="00002834">
            <w:pPr>
              <w:tabs>
                <w:tab w:val="left" w:pos="567"/>
              </w:tabs>
              <w:spacing w:after="0" w:line="360" w:lineRule="auto"/>
              <w:rPr>
                <w:rFonts w:ascii="Times New Roman" w:hAnsi="Times New Roman"/>
                <w:sz w:val="24"/>
                <w:szCs w:val="24"/>
              </w:rPr>
            </w:pPr>
            <w:r w:rsidRPr="00DF38C1">
              <w:rPr>
                <w:rFonts w:ascii="Times New Roman" w:hAnsi="Times New Roman"/>
                <w:sz w:val="24"/>
                <w:szCs w:val="24"/>
              </w:rPr>
              <w:t>Visual acuity assessment</w:t>
            </w:r>
          </w:p>
        </w:tc>
        <w:tc>
          <w:tcPr>
            <w:tcW w:w="2117" w:type="dxa"/>
          </w:tcPr>
          <w:p w14:paraId="432E4D74"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(95%)</w:t>
            </w:r>
          </w:p>
        </w:tc>
        <w:tc>
          <w:tcPr>
            <w:tcW w:w="2977" w:type="dxa"/>
          </w:tcPr>
          <w:p w14:paraId="625E2C23"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Pre-registration optometrist, optical assistant (5%)</w:t>
            </w:r>
          </w:p>
        </w:tc>
        <w:tc>
          <w:tcPr>
            <w:tcW w:w="1843" w:type="dxa"/>
          </w:tcPr>
          <w:p w14:paraId="51D0221D" w14:textId="42FC9615"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8 (2.98)</w:t>
            </w:r>
          </w:p>
        </w:tc>
        <w:tc>
          <w:tcPr>
            <w:tcW w:w="1417" w:type="dxa"/>
          </w:tcPr>
          <w:p w14:paraId="38B9A5DA"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38</w:t>
            </w:r>
          </w:p>
        </w:tc>
      </w:tr>
      <w:tr w:rsidR="002F47FA" w:rsidRPr="00DF38C1" w14:paraId="753A9043" w14:textId="77777777" w:rsidTr="00FD5F3A">
        <w:tc>
          <w:tcPr>
            <w:tcW w:w="1994" w:type="dxa"/>
          </w:tcPr>
          <w:p w14:paraId="7BF27E6A" w14:textId="49D0192F"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Administration of 1% tropicamide drops</w:t>
            </w:r>
          </w:p>
        </w:tc>
        <w:tc>
          <w:tcPr>
            <w:tcW w:w="2117" w:type="dxa"/>
          </w:tcPr>
          <w:p w14:paraId="20E89289"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(92.5%)</w:t>
            </w:r>
          </w:p>
        </w:tc>
        <w:tc>
          <w:tcPr>
            <w:tcW w:w="2977" w:type="dxa"/>
          </w:tcPr>
          <w:p w14:paraId="154A4626"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Pre-registration optometrist, optical assistant (7.5%)</w:t>
            </w:r>
          </w:p>
        </w:tc>
        <w:tc>
          <w:tcPr>
            <w:tcW w:w="1843" w:type="dxa"/>
          </w:tcPr>
          <w:p w14:paraId="5D71D201" w14:textId="1D0E270B"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1 (0.37)</w:t>
            </w:r>
          </w:p>
        </w:tc>
        <w:tc>
          <w:tcPr>
            <w:tcW w:w="1417" w:type="dxa"/>
          </w:tcPr>
          <w:p w14:paraId="72926506"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37</w:t>
            </w:r>
          </w:p>
        </w:tc>
      </w:tr>
      <w:tr w:rsidR="002F47FA" w:rsidRPr="00DF38C1" w14:paraId="5162F983" w14:textId="77777777" w:rsidTr="00FD5F3A">
        <w:tc>
          <w:tcPr>
            <w:tcW w:w="1994" w:type="dxa"/>
          </w:tcPr>
          <w:p w14:paraId="62BD488F" w14:textId="5C3105EB" w:rsidR="002F47FA" w:rsidRPr="00DF38C1" w:rsidRDefault="008E7BE1" w:rsidP="008E7BE1">
            <w:pPr>
              <w:spacing w:after="0" w:line="360" w:lineRule="auto"/>
              <w:rPr>
                <w:rFonts w:ascii="Times New Roman" w:hAnsi="Times New Roman"/>
                <w:sz w:val="24"/>
                <w:szCs w:val="24"/>
              </w:rPr>
            </w:pPr>
            <w:r w:rsidRPr="00DF38C1">
              <w:rPr>
                <w:rFonts w:ascii="Times New Roman" w:hAnsi="Times New Roman"/>
                <w:sz w:val="24"/>
                <w:szCs w:val="24"/>
              </w:rPr>
              <w:t>CF</w:t>
            </w:r>
            <w:r w:rsidR="002F47FA" w:rsidRPr="00DF38C1">
              <w:rPr>
                <w:rFonts w:ascii="Times New Roman" w:hAnsi="Times New Roman"/>
                <w:sz w:val="24"/>
                <w:szCs w:val="24"/>
              </w:rPr>
              <w:t xml:space="preserve"> photography (or equivalent </w:t>
            </w:r>
            <w:r w:rsidRPr="00DF38C1">
              <w:rPr>
                <w:rFonts w:ascii="Times New Roman" w:hAnsi="Times New Roman"/>
                <w:sz w:val="24"/>
                <w:szCs w:val="24"/>
              </w:rPr>
              <w:t>CF</w:t>
            </w:r>
            <w:r w:rsidR="002F47FA" w:rsidRPr="00DF38C1">
              <w:rPr>
                <w:rFonts w:ascii="Times New Roman" w:hAnsi="Times New Roman"/>
                <w:sz w:val="24"/>
                <w:szCs w:val="24"/>
              </w:rPr>
              <w:t xml:space="preserve"> image)</w:t>
            </w:r>
          </w:p>
        </w:tc>
        <w:tc>
          <w:tcPr>
            <w:tcW w:w="2117" w:type="dxa"/>
          </w:tcPr>
          <w:p w14:paraId="12957749"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(67.5%)</w:t>
            </w:r>
          </w:p>
        </w:tc>
        <w:tc>
          <w:tcPr>
            <w:tcW w:w="2977" w:type="dxa"/>
          </w:tcPr>
          <w:p w14:paraId="0B0DDD20"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Pre-registration optometrist, optical assistant, clerical/retailer staff, practice manager other administrative staff (32.5%)</w:t>
            </w:r>
          </w:p>
        </w:tc>
        <w:tc>
          <w:tcPr>
            <w:tcW w:w="1843" w:type="dxa"/>
          </w:tcPr>
          <w:p w14:paraId="2DE8D18B"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4 (1.38)</w:t>
            </w:r>
          </w:p>
        </w:tc>
        <w:tc>
          <w:tcPr>
            <w:tcW w:w="1417" w:type="dxa"/>
          </w:tcPr>
          <w:p w14:paraId="57BB8ED2"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27</w:t>
            </w:r>
          </w:p>
        </w:tc>
      </w:tr>
      <w:tr w:rsidR="002F47FA" w:rsidRPr="00DF38C1" w14:paraId="6B09A74D" w14:textId="77777777" w:rsidTr="00FD5F3A">
        <w:tc>
          <w:tcPr>
            <w:tcW w:w="1994" w:type="dxa"/>
          </w:tcPr>
          <w:p w14:paraId="5D0AEDA8" w14:textId="5FBCF311" w:rsidR="002F47FA" w:rsidRPr="00DF38C1" w:rsidRDefault="002F47FA" w:rsidP="003D18ED">
            <w:pPr>
              <w:spacing w:after="0" w:line="360" w:lineRule="auto"/>
              <w:rPr>
                <w:rFonts w:ascii="Times New Roman" w:hAnsi="Times New Roman"/>
                <w:sz w:val="24"/>
                <w:szCs w:val="24"/>
              </w:rPr>
            </w:pPr>
            <w:r w:rsidRPr="00DF38C1">
              <w:rPr>
                <w:rFonts w:ascii="Times New Roman" w:hAnsi="Times New Roman"/>
                <w:sz w:val="24"/>
                <w:szCs w:val="24"/>
              </w:rPr>
              <w:t xml:space="preserve">Spectral domain </w:t>
            </w:r>
            <w:r w:rsidR="003D18ED" w:rsidRPr="00DF38C1">
              <w:rPr>
                <w:rFonts w:ascii="Times New Roman" w:hAnsi="Times New Roman"/>
                <w:sz w:val="24"/>
                <w:szCs w:val="24"/>
              </w:rPr>
              <w:t>OCT</w:t>
            </w:r>
            <w:r w:rsidRPr="00DF38C1">
              <w:rPr>
                <w:rFonts w:ascii="Times New Roman" w:hAnsi="Times New Roman"/>
                <w:sz w:val="24"/>
                <w:szCs w:val="24"/>
              </w:rPr>
              <w:t xml:space="preserve"> </w:t>
            </w:r>
          </w:p>
        </w:tc>
        <w:tc>
          <w:tcPr>
            <w:tcW w:w="2117" w:type="dxa"/>
          </w:tcPr>
          <w:p w14:paraId="074C226C"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(67.5%)</w:t>
            </w:r>
          </w:p>
        </w:tc>
        <w:tc>
          <w:tcPr>
            <w:tcW w:w="2977" w:type="dxa"/>
          </w:tcPr>
          <w:p w14:paraId="0ED13B4A"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Pre-registration optometrist, optical assistant, clerical/retailer staff, practice manager other administrative staff (32.5%)</w:t>
            </w:r>
          </w:p>
        </w:tc>
        <w:tc>
          <w:tcPr>
            <w:tcW w:w="1843" w:type="dxa"/>
          </w:tcPr>
          <w:p w14:paraId="0BDC4640"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4  (1.35)</w:t>
            </w:r>
          </w:p>
        </w:tc>
        <w:tc>
          <w:tcPr>
            <w:tcW w:w="1417" w:type="dxa"/>
          </w:tcPr>
          <w:p w14:paraId="1C7FB9DA"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27</w:t>
            </w:r>
          </w:p>
        </w:tc>
      </w:tr>
      <w:tr w:rsidR="002F47FA" w:rsidRPr="00DF38C1" w14:paraId="2AA32CB7" w14:textId="77777777" w:rsidTr="00FD5F3A">
        <w:tc>
          <w:tcPr>
            <w:tcW w:w="1994" w:type="dxa"/>
          </w:tcPr>
          <w:p w14:paraId="6C641D45"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Final assessment</w:t>
            </w:r>
          </w:p>
        </w:tc>
        <w:tc>
          <w:tcPr>
            <w:tcW w:w="2117" w:type="dxa"/>
          </w:tcPr>
          <w:p w14:paraId="57C3DA46"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(100%)</w:t>
            </w:r>
          </w:p>
        </w:tc>
        <w:tc>
          <w:tcPr>
            <w:tcW w:w="2977" w:type="dxa"/>
          </w:tcPr>
          <w:p w14:paraId="0F99932A"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n/a</w:t>
            </w:r>
          </w:p>
        </w:tc>
        <w:tc>
          <w:tcPr>
            <w:tcW w:w="1843" w:type="dxa"/>
          </w:tcPr>
          <w:p w14:paraId="11AF5CAC"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5 (1.88)</w:t>
            </w:r>
          </w:p>
        </w:tc>
        <w:tc>
          <w:tcPr>
            <w:tcW w:w="1417" w:type="dxa"/>
          </w:tcPr>
          <w:p w14:paraId="0F82DE9F"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40</w:t>
            </w:r>
          </w:p>
        </w:tc>
      </w:tr>
      <w:tr w:rsidR="002F47FA" w:rsidRPr="00DF38C1" w14:paraId="29A3C220" w14:textId="77777777" w:rsidTr="00FD5F3A">
        <w:tc>
          <w:tcPr>
            <w:tcW w:w="1994" w:type="dxa"/>
          </w:tcPr>
          <w:p w14:paraId="50F72FBD"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Update</w:t>
            </w:r>
          </w:p>
        </w:tc>
        <w:tc>
          <w:tcPr>
            <w:tcW w:w="2117" w:type="dxa"/>
          </w:tcPr>
          <w:p w14:paraId="35EF3589"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(77.5%)</w:t>
            </w:r>
          </w:p>
        </w:tc>
        <w:tc>
          <w:tcPr>
            <w:tcW w:w="2977" w:type="dxa"/>
          </w:tcPr>
          <w:p w14:paraId="34E59460"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 xml:space="preserve">Pre-registration optometrist, optical assistant, clerical/retailer staff, </w:t>
            </w:r>
            <w:r w:rsidRPr="00DF38C1">
              <w:rPr>
                <w:rFonts w:ascii="Times New Roman" w:hAnsi="Times New Roman"/>
                <w:sz w:val="24"/>
                <w:szCs w:val="24"/>
              </w:rPr>
              <w:lastRenderedPageBreak/>
              <w:t>practice manager other administrative staff (22.5%)</w:t>
            </w:r>
          </w:p>
        </w:tc>
        <w:tc>
          <w:tcPr>
            <w:tcW w:w="1843" w:type="dxa"/>
          </w:tcPr>
          <w:p w14:paraId="6679E4EA"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lastRenderedPageBreak/>
              <w:t>2 (0.73)</w:t>
            </w:r>
          </w:p>
        </w:tc>
        <w:tc>
          <w:tcPr>
            <w:tcW w:w="1417" w:type="dxa"/>
          </w:tcPr>
          <w:p w14:paraId="6D4FCE21"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31</w:t>
            </w:r>
          </w:p>
        </w:tc>
      </w:tr>
      <w:tr w:rsidR="002F47FA" w:rsidRPr="00DF38C1" w14:paraId="6B5D9884" w14:textId="77777777" w:rsidTr="00FD5F3A">
        <w:tc>
          <w:tcPr>
            <w:tcW w:w="1994" w:type="dxa"/>
          </w:tcPr>
          <w:p w14:paraId="0A5AFBF4"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lastRenderedPageBreak/>
              <w:t>Booking appointments</w:t>
            </w:r>
          </w:p>
        </w:tc>
        <w:tc>
          <w:tcPr>
            <w:tcW w:w="2117" w:type="dxa"/>
          </w:tcPr>
          <w:p w14:paraId="5F806733"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Optometrist (2.5%)</w:t>
            </w:r>
          </w:p>
        </w:tc>
        <w:tc>
          <w:tcPr>
            <w:tcW w:w="2977" w:type="dxa"/>
          </w:tcPr>
          <w:p w14:paraId="5C040C22" w14:textId="77777777" w:rsidR="002F47FA" w:rsidRPr="00DF38C1" w:rsidRDefault="002F47FA" w:rsidP="00002834">
            <w:pPr>
              <w:spacing w:after="0" w:line="360" w:lineRule="auto"/>
              <w:rPr>
                <w:rFonts w:ascii="Times New Roman" w:hAnsi="Times New Roman"/>
                <w:sz w:val="24"/>
                <w:szCs w:val="24"/>
              </w:rPr>
            </w:pPr>
            <w:r w:rsidRPr="00DF38C1">
              <w:rPr>
                <w:rFonts w:ascii="Times New Roman" w:hAnsi="Times New Roman"/>
                <w:sz w:val="24"/>
                <w:szCs w:val="24"/>
              </w:rPr>
              <w:t>Pre-registration optometrist, optical assistant, clerical/retailer staff, practice manager other administrative staff (97.5%)</w:t>
            </w:r>
          </w:p>
        </w:tc>
        <w:tc>
          <w:tcPr>
            <w:tcW w:w="1843" w:type="dxa"/>
          </w:tcPr>
          <w:p w14:paraId="225250D1"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1 (n/a)</w:t>
            </w:r>
          </w:p>
        </w:tc>
        <w:tc>
          <w:tcPr>
            <w:tcW w:w="1417" w:type="dxa"/>
          </w:tcPr>
          <w:p w14:paraId="4AF31AF2" w14:textId="77777777" w:rsidR="002F47FA" w:rsidRPr="00DF38C1" w:rsidRDefault="002F47FA" w:rsidP="00002834">
            <w:pPr>
              <w:spacing w:after="0" w:line="360" w:lineRule="auto"/>
              <w:jc w:val="right"/>
              <w:rPr>
                <w:rFonts w:ascii="Times New Roman" w:hAnsi="Times New Roman"/>
                <w:sz w:val="24"/>
                <w:szCs w:val="24"/>
              </w:rPr>
            </w:pPr>
            <w:r w:rsidRPr="00DF38C1">
              <w:rPr>
                <w:rFonts w:ascii="Times New Roman" w:hAnsi="Times New Roman"/>
                <w:sz w:val="24"/>
                <w:szCs w:val="24"/>
              </w:rPr>
              <w:t>1</w:t>
            </w:r>
          </w:p>
        </w:tc>
      </w:tr>
    </w:tbl>
    <w:p w14:paraId="6CB5ADA1" w14:textId="77777777" w:rsidR="005C224D" w:rsidRPr="00DF38C1" w:rsidRDefault="005C224D" w:rsidP="002F47FA">
      <w:pPr>
        <w:spacing w:after="0"/>
        <w:rPr>
          <w:rFonts w:ascii="Times New Roman" w:hAnsi="Times New Roman"/>
          <w:sz w:val="20"/>
        </w:rPr>
      </w:pPr>
    </w:p>
    <w:p w14:paraId="60C388C0" w14:textId="77777777" w:rsidR="003D18ED" w:rsidRPr="00DF38C1" w:rsidRDefault="003D18ED" w:rsidP="005C224D">
      <w:pPr>
        <w:spacing w:after="0" w:line="360" w:lineRule="auto"/>
        <w:rPr>
          <w:rFonts w:ascii="Times New Roman" w:hAnsi="Times New Roman"/>
          <w:sz w:val="20"/>
        </w:rPr>
      </w:pPr>
      <w:r w:rsidRPr="00DF38C1">
        <w:rPr>
          <w:rFonts w:ascii="Times New Roman" w:hAnsi="Times New Roman"/>
          <w:sz w:val="20"/>
        </w:rPr>
        <w:t xml:space="preserve">CF=colour fundus. OCT=optical coherence tomography. </w:t>
      </w:r>
    </w:p>
    <w:p w14:paraId="00B101A8" w14:textId="48620857" w:rsidR="002F47FA" w:rsidRPr="00DF38C1" w:rsidRDefault="005C224D" w:rsidP="005C224D">
      <w:pPr>
        <w:spacing w:after="0" w:line="360" w:lineRule="auto"/>
        <w:rPr>
          <w:rFonts w:ascii="Times New Roman" w:hAnsi="Times New Roman"/>
          <w:sz w:val="20"/>
        </w:rPr>
      </w:pPr>
      <w:r w:rsidRPr="00DF38C1">
        <w:rPr>
          <w:rFonts w:ascii="Times New Roman" w:hAnsi="Times New Roman"/>
          <w:sz w:val="20"/>
          <w:vertAlign w:val="superscript"/>
        </w:rPr>
        <w:t>a</w:t>
      </w:r>
      <w:r w:rsidRPr="00DF38C1">
        <w:rPr>
          <w:rFonts w:ascii="Times New Roman" w:hAnsi="Times New Roman"/>
          <w:sz w:val="20"/>
        </w:rPr>
        <w:t xml:space="preserve"> P</w:t>
      </w:r>
      <w:r w:rsidR="002F47FA" w:rsidRPr="00DF38C1">
        <w:rPr>
          <w:rFonts w:ascii="Times New Roman" w:hAnsi="Times New Roman"/>
          <w:sz w:val="20"/>
        </w:rPr>
        <w:t>re-registration optometrist could replace main optometrist in this task.</w:t>
      </w:r>
    </w:p>
    <w:p w14:paraId="21994DB2" w14:textId="23F6CBA4" w:rsidR="002F47FA" w:rsidRPr="00DF38C1" w:rsidRDefault="005C224D" w:rsidP="005C224D">
      <w:pPr>
        <w:spacing w:after="0" w:line="360" w:lineRule="auto"/>
        <w:rPr>
          <w:rFonts w:ascii="Times New Roman" w:hAnsi="Times New Roman"/>
          <w:sz w:val="20"/>
        </w:rPr>
      </w:pPr>
      <w:r w:rsidRPr="00DF38C1">
        <w:rPr>
          <w:rFonts w:ascii="Times New Roman" w:hAnsi="Times New Roman"/>
          <w:sz w:val="20"/>
          <w:vertAlign w:val="superscript"/>
        </w:rPr>
        <w:t>b</w:t>
      </w:r>
      <w:r w:rsidRPr="00DF38C1">
        <w:rPr>
          <w:rFonts w:ascii="Times New Roman" w:hAnsi="Times New Roman"/>
          <w:sz w:val="20"/>
        </w:rPr>
        <w:t xml:space="preserve"> P</w:t>
      </w:r>
      <w:r w:rsidR="002F47FA" w:rsidRPr="00DF38C1">
        <w:rPr>
          <w:rFonts w:ascii="Times New Roman" w:hAnsi="Times New Roman"/>
          <w:sz w:val="20"/>
        </w:rPr>
        <w:t>re-registration optometrist could replace main optometrist in this task</w:t>
      </w:r>
    </w:p>
    <w:p w14:paraId="114659F8" w14:textId="662F941A" w:rsidR="002F47FA" w:rsidRPr="00DF38C1" w:rsidRDefault="005C224D" w:rsidP="005C224D">
      <w:pPr>
        <w:spacing w:after="0" w:line="360" w:lineRule="auto"/>
        <w:rPr>
          <w:rFonts w:ascii="Times New Roman" w:hAnsi="Times New Roman"/>
          <w:sz w:val="20"/>
        </w:rPr>
      </w:pPr>
      <w:r w:rsidRPr="00DF38C1">
        <w:rPr>
          <w:rFonts w:ascii="Times New Roman" w:hAnsi="Times New Roman"/>
          <w:sz w:val="20"/>
          <w:vertAlign w:val="superscript"/>
        </w:rPr>
        <w:t>c</w:t>
      </w:r>
      <w:r w:rsidRPr="00DF38C1">
        <w:rPr>
          <w:rFonts w:ascii="Times New Roman" w:hAnsi="Times New Roman"/>
          <w:sz w:val="20"/>
        </w:rPr>
        <w:t xml:space="preserve"> B</w:t>
      </w:r>
      <w:r w:rsidR="002F47FA" w:rsidRPr="00DF38C1">
        <w:rPr>
          <w:rFonts w:ascii="Times New Roman" w:hAnsi="Times New Roman"/>
          <w:sz w:val="20"/>
        </w:rPr>
        <w:t>ased on optometrist report of duration of the whole monitoring consultation and expert advice on the percentage of time devoted to each task.</w:t>
      </w:r>
    </w:p>
    <w:p w14:paraId="3FF91EDF" w14:textId="77777777" w:rsidR="00FD5F3A" w:rsidRPr="00DF38C1" w:rsidRDefault="00FD5F3A" w:rsidP="00FD5F3A">
      <w:pPr>
        <w:spacing w:line="360" w:lineRule="auto"/>
        <w:rPr>
          <w:rFonts w:ascii="Times New Roman" w:hAnsi="Times New Roman"/>
          <w:caps/>
          <w:sz w:val="24"/>
          <w:szCs w:val="24"/>
        </w:rPr>
      </w:pPr>
    </w:p>
    <w:p w14:paraId="36F0D0BE" w14:textId="269D0E4E" w:rsidR="00EB459F" w:rsidRPr="00DF38C1" w:rsidRDefault="00EB459F" w:rsidP="00E6772D">
      <w:pPr>
        <w:spacing w:line="360" w:lineRule="auto"/>
        <w:rPr>
          <w:rFonts w:ascii="Times New Roman" w:hAnsi="Times New Roman"/>
          <w:sz w:val="24"/>
          <w:szCs w:val="24"/>
        </w:rPr>
      </w:pPr>
      <w:r w:rsidRPr="00DF38C1">
        <w:rPr>
          <w:rFonts w:ascii="Times New Roman" w:hAnsi="Times New Roman"/>
          <w:sz w:val="24"/>
          <w:szCs w:val="24"/>
        </w:rPr>
        <w:t>Tables 1</w:t>
      </w:r>
      <w:r w:rsidR="00B97E7A" w:rsidRPr="00DF38C1">
        <w:rPr>
          <w:rFonts w:ascii="Times New Roman" w:hAnsi="Times New Roman"/>
          <w:sz w:val="24"/>
          <w:szCs w:val="24"/>
        </w:rPr>
        <w:t>8</w:t>
      </w:r>
      <w:r w:rsidRPr="00DF38C1">
        <w:rPr>
          <w:rFonts w:ascii="Times New Roman" w:hAnsi="Times New Roman"/>
          <w:sz w:val="24"/>
          <w:szCs w:val="24"/>
        </w:rPr>
        <w:t xml:space="preserve"> and 1</w:t>
      </w:r>
      <w:r w:rsidR="00B97E7A" w:rsidRPr="00DF38C1">
        <w:rPr>
          <w:rFonts w:ascii="Times New Roman" w:hAnsi="Times New Roman"/>
          <w:sz w:val="24"/>
          <w:szCs w:val="24"/>
        </w:rPr>
        <w:t>9</w:t>
      </w:r>
      <w:r w:rsidRPr="00DF38C1">
        <w:rPr>
          <w:rFonts w:ascii="Times New Roman" w:hAnsi="Times New Roman"/>
          <w:sz w:val="24"/>
          <w:szCs w:val="24"/>
        </w:rPr>
        <w:t xml:space="preserve"> present information on the number of times that optometrists and ophthalmologists revisited the webinars and consulted other resources. As already described (</w:t>
      </w:r>
      <w:r w:rsidRPr="00DF38C1">
        <w:rPr>
          <w:rFonts w:ascii="Times New Roman" w:hAnsi="Times New Roman"/>
          <w:sz w:val="24"/>
          <w:szCs w:val="24"/>
        </w:rPr>
        <w:fldChar w:fldCharType="begin"/>
      </w:r>
      <w:r w:rsidRPr="00DF38C1">
        <w:rPr>
          <w:rFonts w:ascii="Times New Roman" w:hAnsi="Times New Roman"/>
          <w:sz w:val="24"/>
          <w:szCs w:val="24"/>
        </w:rPr>
        <w:instrText xml:space="preserve"> REF _Ref408155737 \r \h </w:instrText>
      </w:r>
      <w:r w:rsidR="00DF38C1">
        <w:rPr>
          <w:rFonts w:ascii="Times New Roman" w:hAnsi="Times New Roman"/>
          <w:sz w:val="24"/>
          <w:szCs w:val="24"/>
        </w:rPr>
        <w:instrText xml:space="preserve"> \* MERGEFORMAT </w:instrText>
      </w:r>
      <w:r w:rsidRPr="00DF38C1">
        <w:rPr>
          <w:rFonts w:ascii="Times New Roman" w:hAnsi="Times New Roman"/>
          <w:sz w:val="24"/>
          <w:szCs w:val="24"/>
        </w:rPr>
      </w:r>
      <w:r w:rsidRPr="00DF38C1">
        <w:rPr>
          <w:rFonts w:ascii="Times New Roman" w:hAnsi="Times New Roman"/>
          <w:sz w:val="24"/>
          <w:szCs w:val="24"/>
        </w:rPr>
        <w:fldChar w:fldCharType="separate"/>
      </w:r>
      <w:r w:rsidR="0012435B">
        <w:rPr>
          <w:rFonts w:ascii="Times New Roman" w:hAnsi="Times New Roman"/>
          <w:sz w:val="24"/>
          <w:szCs w:val="24"/>
        </w:rPr>
        <w:t>3.12</w:t>
      </w:r>
      <w:r w:rsidRPr="00DF38C1">
        <w:rPr>
          <w:rFonts w:ascii="Times New Roman" w:hAnsi="Times New Roman"/>
          <w:sz w:val="24"/>
          <w:szCs w:val="24"/>
        </w:rPr>
        <w:fldChar w:fldCharType="end"/>
      </w:r>
      <w:r w:rsidRPr="00DF38C1">
        <w:rPr>
          <w:rFonts w:ascii="Times New Roman" w:hAnsi="Times New Roman"/>
          <w:sz w:val="24"/>
          <w:szCs w:val="24"/>
        </w:rPr>
        <w:t xml:space="preserve">), the ophthalmologists were less likely to revisit the webinars or seek out other sources of information, which might be predicted given that they have more experience in caring for nAMD patients compared to optometrists.  </w:t>
      </w:r>
    </w:p>
    <w:p w14:paraId="084D3EC5" w14:textId="77777777" w:rsidR="00A23B77" w:rsidRPr="00DF38C1" w:rsidRDefault="00A23B77" w:rsidP="00E6772D">
      <w:pPr>
        <w:spacing w:line="360" w:lineRule="auto"/>
        <w:rPr>
          <w:rFonts w:ascii="Times New Roman" w:hAnsi="Times New Roman"/>
          <w:sz w:val="24"/>
          <w:szCs w:val="24"/>
        </w:rPr>
      </w:pPr>
    </w:p>
    <w:p w14:paraId="1ADB5352" w14:textId="262C546E" w:rsidR="00E6772D" w:rsidRPr="00DF38C1" w:rsidRDefault="00E6772D" w:rsidP="00E6772D">
      <w:pPr>
        <w:pStyle w:val="Caption"/>
        <w:keepNext/>
        <w:ind w:left="1440" w:hanging="1440"/>
        <w:rPr>
          <w:rFonts w:ascii="Times New Roman" w:hAnsi="Times New Roman" w:cs="Times New Roman"/>
          <w:color w:val="auto"/>
          <w:sz w:val="24"/>
          <w:szCs w:val="24"/>
        </w:rPr>
      </w:pPr>
      <w:bookmarkStart w:id="195" w:name="_Toc415732849"/>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18</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Time spent by optometrists on revisiting webinars and consulting other resources</w:t>
      </w:r>
      <w:bookmarkEnd w:id="195"/>
    </w:p>
    <w:tbl>
      <w:tblPr>
        <w:tblStyle w:val="TableGrid1"/>
        <w:tblW w:w="10031" w:type="dxa"/>
        <w:tblLook w:val="04A0" w:firstRow="1" w:lastRow="0" w:firstColumn="1" w:lastColumn="0" w:noHBand="0" w:noVBand="1"/>
      </w:tblPr>
      <w:tblGrid>
        <w:gridCol w:w="3080"/>
        <w:gridCol w:w="3265"/>
        <w:gridCol w:w="3686"/>
      </w:tblGrid>
      <w:tr w:rsidR="00EB459F" w:rsidRPr="00DF38C1" w14:paraId="400E3082" w14:textId="77777777" w:rsidTr="00564D43">
        <w:tc>
          <w:tcPr>
            <w:tcW w:w="3080" w:type="dxa"/>
          </w:tcPr>
          <w:p w14:paraId="63BD87B5" w14:textId="77777777" w:rsidR="00EB459F" w:rsidRPr="00DF38C1" w:rsidRDefault="00EB459F" w:rsidP="00776F6D">
            <w:pPr>
              <w:spacing w:before="120"/>
              <w:rPr>
                <w:rFonts w:ascii="Times New Roman" w:hAnsi="Times New Roman"/>
                <w:b/>
                <w:sz w:val="24"/>
                <w:szCs w:val="24"/>
              </w:rPr>
            </w:pPr>
            <w:r w:rsidRPr="00DF38C1">
              <w:rPr>
                <w:rFonts w:ascii="Times New Roman" w:hAnsi="Times New Roman"/>
                <w:b/>
                <w:sz w:val="24"/>
                <w:szCs w:val="24"/>
              </w:rPr>
              <w:t>Time spent</w:t>
            </w:r>
          </w:p>
        </w:tc>
        <w:tc>
          <w:tcPr>
            <w:tcW w:w="3265" w:type="dxa"/>
          </w:tcPr>
          <w:p w14:paraId="790C1BBE" w14:textId="79C9D29B" w:rsidR="00EB459F" w:rsidRPr="00DF38C1" w:rsidRDefault="00EB459F" w:rsidP="00776F6D">
            <w:pPr>
              <w:spacing w:before="120"/>
              <w:jc w:val="center"/>
              <w:rPr>
                <w:rFonts w:ascii="Times New Roman" w:hAnsi="Times New Roman"/>
                <w:b/>
                <w:sz w:val="24"/>
                <w:szCs w:val="24"/>
              </w:rPr>
            </w:pPr>
            <w:r w:rsidRPr="00DF38C1">
              <w:rPr>
                <w:rFonts w:ascii="Times New Roman" w:hAnsi="Times New Roman"/>
                <w:b/>
                <w:sz w:val="24"/>
                <w:szCs w:val="24"/>
              </w:rPr>
              <w:t>Number of optometrists revisiting webinars</w:t>
            </w:r>
            <w:r w:rsidR="00776F6D" w:rsidRPr="00DF38C1">
              <w:rPr>
                <w:rFonts w:ascii="Times New Roman" w:hAnsi="Times New Roman"/>
                <w:b/>
                <w:sz w:val="24"/>
                <w:szCs w:val="24"/>
              </w:rPr>
              <w:t xml:space="preserve"> </w:t>
            </w:r>
            <w:r w:rsidR="00776F6D" w:rsidRPr="00DF38C1">
              <w:rPr>
                <w:rFonts w:ascii="Times New Roman" w:hAnsi="Times New Roman"/>
                <w:b/>
                <w:sz w:val="24"/>
                <w:szCs w:val="24"/>
              </w:rPr>
              <w:br/>
              <w:t>(</w:t>
            </w:r>
            <w:r w:rsidRPr="00DF38C1">
              <w:rPr>
                <w:rFonts w:ascii="Times New Roman" w:hAnsi="Times New Roman"/>
                <w:b/>
                <w:sz w:val="24"/>
                <w:szCs w:val="24"/>
              </w:rPr>
              <w:t>%</w:t>
            </w:r>
            <w:r w:rsidR="00776F6D" w:rsidRPr="00DF38C1">
              <w:rPr>
                <w:rFonts w:ascii="Times New Roman" w:hAnsi="Times New Roman"/>
                <w:b/>
                <w:sz w:val="24"/>
                <w:szCs w:val="24"/>
              </w:rPr>
              <w:t xml:space="preserve"> of observations)</w:t>
            </w:r>
          </w:p>
        </w:tc>
        <w:tc>
          <w:tcPr>
            <w:tcW w:w="3686" w:type="dxa"/>
          </w:tcPr>
          <w:p w14:paraId="609144ED" w14:textId="4EA17D78" w:rsidR="00EB459F" w:rsidRPr="00DF38C1" w:rsidRDefault="00EB459F" w:rsidP="00776F6D">
            <w:pPr>
              <w:spacing w:before="120"/>
              <w:jc w:val="center"/>
              <w:rPr>
                <w:rFonts w:ascii="Times New Roman" w:hAnsi="Times New Roman"/>
                <w:b/>
                <w:sz w:val="24"/>
                <w:szCs w:val="24"/>
              </w:rPr>
            </w:pPr>
            <w:r w:rsidRPr="00DF38C1">
              <w:rPr>
                <w:rFonts w:ascii="Times New Roman" w:hAnsi="Times New Roman"/>
                <w:b/>
                <w:sz w:val="24"/>
                <w:szCs w:val="24"/>
              </w:rPr>
              <w:t xml:space="preserve">Number of optometrists consulting other resources </w:t>
            </w:r>
            <w:r w:rsidR="00776F6D" w:rsidRPr="00DF38C1">
              <w:rPr>
                <w:rFonts w:ascii="Times New Roman" w:hAnsi="Times New Roman"/>
                <w:b/>
                <w:sz w:val="24"/>
                <w:szCs w:val="24"/>
              </w:rPr>
              <w:br/>
            </w:r>
            <w:r w:rsidRPr="00DF38C1">
              <w:rPr>
                <w:rFonts w:ascii="Times New Roman" w:hAnsi="Times New Roman"/>
                <w:b/>
                <w:sz w:val="24"/>
                <w:szCs w:val="24"/>
              </w:rPr>
              <w:t>(%</w:t>
            </w:r>
            <w:r w:rsidR="00776F6D" w:rsidRPr="00DF38C1">
              <w:rPr>
                <w:rFonts w:ascii="Times New Roman" w:hAnsi="Times New Roman"/>
                <w:b/>
                <w:sz w:val="24"/>
                <w:szCs w:val="24"/>
              </w:rPr>
              <w:t xml:space="preserve"> of observations</w:t>
            </w:r>
            <w:r w:rsidRPr="00DF38C1">
              <w:rPr>
                <w:rFonts w:ascii="Times New Roman" w:hAnsi="Times New Roman"/>
                <w:b/>
                <w:sz w:val="24"/>
                <w:szCs w:val="24"/>
              </w:rPr>
              <w:t>)</w:t>
            </w:r>
          </w:p>
        </w:tc>
      </w:tr>
      <w:tr w:rsidR="00EB459F" w:rsidRPr="00DF38C1" w14:paraId="5B62A20E" w14:textId="77777777" w:rsidTr="00564D43">
        <w:tc>
          <w:tcPr>
            <w:tcW w:w="3080" w:type="dxa"/>
          </w:tcPr>
          <w:p w14:paraId="7B67C117"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up to 30 minutes</w:t>
            </w:r>
          </w:p>
        </w:tc>
        <w:tc>
          <w:tcPr>
            <w:tcW w:w="3265" w:type="dxa"/>
          </w:tcPr>
          <w:p w14:paraId="566795B3" w14:textId="2BEB16B6" w:rsidR="00EB459F" w:rsidRPr="00DF38C1" w:rsidRDefault="00EB459F" w:rsidP="00B97E7A">
            <w:pPr>
              <w:spacing w:before="120"/>
              <w:jc w:val="right"/>
              <w:rPr>
                <w:rFonts w:ascii="Times New Roman" w:hAnsi="Times New Roman"/>
                <w:sz w:val="24"/>
                <w:szCs w:val="24"/>
              </w:rPr>
            </w:pPr>
            <w:r w:rsidRPr="00DF38C1">
              <w:rPr>
                <w:rFonts w:ascii="Times New Roman" w:hAnsi="Times New Roman"/>
                <w:sz w:val="24"/>
                <w:szCs w:val="24"/>
              </w:rPr>
              <w:t>4 (</w:t>
            </w:r>
            <w:r w:rsidRPr="00DF38C1">
              <w:rPr>
                <w:rFonts w:ascii="Times New Roman" w:hAnsi="Times New Roman"/>
                <w:color w:val="000000"/>
                <w:sz w:val="24"/>
                <w:szCs w:val="24"/>
                <w:lang w:eastAsia="en-GB"/>
              </w:rPr>
              <w:t>8%)</w:t>
            </w:r>
          </w:p>
        </w:tc>
        <w:tc>
          <w:tcPr>
            <w:tcW w:w="3686" w:type="dxa"/>
          </w:tcPr>
          <w:p w14:paraId="5EE6E817" w14:textId="47BDE21D"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4 (11%)</w:t>
            </w:r>
          </w:p>
        </w:tc>
      </w:tr>
      <w:tr w:rsidR="00EB459F" w:rsidRPr="00DF38C1" w14:paraId="7EEB0CC7" w14:textId="77777777" w:rsidTr="00564D43">
        <w:tc>
          <w:tcPr>
            <w:tcW w:w="3080" w:type="dxa"/>
          </w:tcPr>
          <w:p w14:paraId="71EFDBE8"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30 minutes – 1 hours</w:t>
            </w:r>
          </w:p>
        </w:tc>
        <w:tc>
          <w:tcPr>
            <w:tcW w:w="3265" w:type="dxa"/>
          </w:tcPr>
          <w:p w14:paraId="19D457E8"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16 (</w:t>
            </w:r>
            <w:r w:rsidRPr="00DF38C1">
              <w:rPr>
                <w:rFonts w:ascii="Times New Roman" w:hAnsi="Times New Roman"/>
                <w:color w:val="000000"/>
                <w:sz w:val="24"/>
                <w:szCs w:val="24"/>
                <w:lang w:eastAsia="en-GB"/>
              </w:rPr>
              <w:t>30%)</w:t>
            </w:r>
          </w:p>
        </w:tc>
        <w:tc>
          <w:tcPr>
            <w:tcW w:w="3686" w:type="dxa"/>
          </w:tcPr>
          <w:p w14:paraId="023D2618"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13 (34%)</w:t>
            </w:r>
          </w:p>
        </w:tc>
      </w:tr>
      <w:tr w:rsidR="00EB459F" w:rsidRPr="00DF38C1" w14:paraId="010934E8" w14:textId="77777777" w:rsidTr="00C67C08">
        <w:trPr>
          <w:trHeight w:val="447"/>
        </w:trPr>
        <w:tc>
          <w:tcPr>
            <w:tcW w:w="3080" w:type="dxa"/>
            <w:vAlign w:val="center"/>
          </w:tcPr>
          <w:p w14:paraId="1A5638FD" w14:textId="77777777" w:rsidR="00EB459F" w:rsidRPr="00DF38C1" w:rsidRDefault="00EB459F" w:rsidP="00C67C08">
            <w:pPr>
              <w:rPr>
                <w:rFonts w:ascii="Times New Roman" w:hAnsi="Times New Roman"/>
                <w:sz w:val="24"/>
                <w:szCs w:val="24"/>
              </w:rPr>
            </w:pPr>
            <w:r w:rsidRPr="00DF38C1">
              <w:rPr>
                <w:rFonts w:ascii="Times New Roman" w:hAnsi="Times New Roman"/>
                <w:sz w:val="24"/>
                <w:szCs w:val="24"/>
              </w:rPr>
              <w:t>1 -2 hours</w:t>
            </w:r>
          </w:p>
        </w:tc>
        <w:tc>
          <w:tcPr>
            <w:tcW w:w="3265" w:type="dxa"/>
            <w:vAlign w:val="center"/>
          </w:tcPr>
          <w:p w14:paraId="78D514B4" w14:textId="5A98537E" w:rsidR="00EB459F" w:rsidRPr="00DF38C1" w:rsidRDefault="00EB459F" w:rsidP="00C67C08">
            <w:pPr>
              <w:jc w:val="right"/>
              <w:rPr>
                <w:rFonts w:ascii="Times New Roman" w:hAnsi="Times New Roman"/>
                <w:sz w:val="24"/>
                <w:szCs w:val="24"/>
              </w:rPr>
            </w:pPr>
            <w:r w:rsidRPr="00DF38C1">
              <w:rPr>
                <w:rFonts w:ascii="Times New Roman" w:hAnsi="Times New Roman"/>
                <w:sz w:val="24"/>
                <w:szCs w:val="24"/>
              </w:rPr>
              <w:t>21 (</w:t>
            </w:r>
            <w:r w:rsidRPr="00DF38C1">
              <w:rPr>
                <w:rFonts w:ascii="Times New Roman" w:hAnsi="Times New Roman"/>
                <w:color w:val="000000"/>
                <w:sz w:val="24"/>
                <w:szCs w:val="24"/>
                <w:lang w:eastAsia="en-GB"/>
              </w:rPr>
              <w:t>40%)</w:t>
            </w:r>
          </w:p>
        </w:tc>
        <w:tc>
          <w:tcPr>
            <w:tcW w:w="3686" w:type="dxa"/>
            <w:vAlign w:val="center"/>
          </w:tcPr>
          <w:p w14:paraId="21883295" w14:textId="20C7E443" w:rsidR="00EB459F" w:rsidRPr="00DF38C1" w:rsidRDefault="00EB459F" w:rsidP="00C67C08">
            <w:pPr>
              <w:jc w:val="right"/>
              <w:rPr>
                <w:rFonts w:ascii="Times New Roman" w:hAnsi="Times New Roman"/>
                <w:sz w:val="24"/>
                <w:szCs w:val="24"/>
              </w:rPr>
            </w:pPr>
            <w:r w:rsidRPr="00DF38C1">
              <w:rPr>
                <w:rFonts w:ascii="Times New Roman" w:hAnsi="Times New Roman"/>
                <w:sz w:val="24"/>
                <w:szCs w:val="24"/>
              </w:rPr>
              <w:t>10 (26%)</w:t>
            </w:r>
          </w:p>
        </w:tc>
      </w:tr>
      <w:tr w:rsidR="00EB459F" w:rsidRPr="00DF38C1" w14:paraId="5A07FBC3" w14:textId="77777777" w:rsidTr="00564D43">
        <w:tc>
          <w:tcPr>
            <w:tcW w:w="3080" w:type="dxa"/>
          </w:tcPr>
          <w:p w14:paraId="593F534A"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2-4 hours</w:t>
            </w:r>
          </w:p>
        </w:tc>
        <w:tc>
          <w:tcPr>
            <w:tcW w:w="3265" w:type="dxa"/>
          </w:tcPr>
          <w:p w14:paraId="6D6B21C3" w14:textId="0CBD79FD"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9   (</w:t>
            </w:r>
            <w:r w:rsidRPr="00DF38C1">
              <w:rPr>
                <w:rFonts w:ascii="Times New Roman" w:hAnsi="Times New Roman"/>
                <w:color w:val="000000"/>
                <w:sz w:val="24"/>
                <w:szCs w:val="24"/>
                <w:lang w:eastAsia="en-GB"/>
              </w:rPr>
              <w:t>17%)</w:t>
            </w:r>
          </w:p>
        </w:tc>
        <w:tc>
          <w:tcPr>
            <w:tcW w:w="3686" w:type="dxa"/>
          </w:tcPr>
          <w:p w14:paraId="41FB2003" w14:textId="2F8CAFDD"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8 (21%)</w:t>
            </w:r>
          </w:p>
        </w:tc>
      </w:tr>
      <w:tr w:rsidR="00EB459F" w:rsidRPr="00DF38C1" w14:paraId="5649F1EF" w14:textId="77777777" w:rsidTr="00564D43">
        <w:tc>
          <w:tcPr>
            <w:tcW w:w="3080" w:type="dxa"/>
          </w:tcPr>
          <w:p w14:paraId="7F525E86"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over 4 hours</w:t>
            </w:r>
          </w:p>
        </w:tc>
        <w:tc>
          <w:tcPr>
            <w:tcW w:w="3265" w:type="dxa"/>
          </w:tcPr>
          <w:p w14:paraId="16013018" w14:textId="74D31051"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3 (</w:t>
            </w:r>
            <w:r w:rsidRPr="00DF38C1">
              <w:rPr>
                <w:rFonts w:ascii="Times New Roman" w:hAnsi="Times New Roman"/>
                <w:color w:val="000000"/>
                <w:sz w:val="24"/>
                <w:szCs w:val="24"/>
                <w:lang w:eastAsia="en-GB"/>
              </w:rPr>
              <w:t>6%)</w:t>
            </w:r>
          </w:p>
        </w:tc>
        <w:tc>
          <w:tcPr>
            <w:tcW w:w="3686" w:type="dxa"/>
          </w:tcPr>
          <w:p w14:paraId="469ED479" w14:textId="6025E936"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3 (8%)</w:t>
            </w:r>
          </w:p>
        </w:tc>
      </w:tr>
      <w:tr w:rsidR="00EB459F" w:rsidRPr="00DF38C1" w14:paraId="0DED94FC" w14:textId="77777777" w:rsidTr="00564D43">
        <w:tc>
          <w:tcPr>
            <w:tcW w:w="3080" w:type="dxa"/>
          </w:tcPr>
          <w:p w14:paraId="6DD33EB4" w14:textId="77777777" w:rsidR="00EB459F" w:rsidRPr="00DF38C1" w:rsidRDefault="00EB459F" w:rsidP="00776F6D">
            <w:pPr>
              <w:spacing w:before="120"/>
              <w:rPr>
                <w:rFonts w:ascii="Times New Roman" w:hAnsi="Times New Roman"/>
                <w:i/>
                <w:sz w:val="24"/>
                <w:szCs w:val="24"/>
              </w:rPr>
            </w:pPr>
            <w:r w:rsidRPr="00DF38C1">
              <w:rPr>
                <w:rFonts w:ascii="Times New Roman" w:hAnsi="Times New Roman"/>
                <w:i/>
                <w:sz w:val="24"/>
                <w:szCs w:val="24"/>
              </w:rPr>
              <w:t>Number of observations</w:t>
            </w:r>
          </w:p>
        </w:tc>
        <w:tc>
          <w:tcPr>
            <w:tcW w:w="3265" w:type="dxa"/>
          </w:tcPr>
          <w:p w14:paraId="5C197A46" w14:textId="77777777" w:rsidR="00EB459F" w:rsidRPr="00DF38C1" w:rsidRDefault="00EB459F" w:rsidP="00776F6D">
            <w:pPr>
              <w:spacing w:before="120"/>
              <w:jc w:val="right"/>
              <w:rPr>
                <w:rFonts w:ascii="Times New Roman" w:hAnsi="Times New Roman"/>
                <w:i/>
                <w:sz w:val="24"/>
                <w:szCs w:val="24"/>
              </w:rPr>
            </w:pPr>
            <w:r w:rsidRPr="00DF38C1">
              <w:rPr>
                <w:rFonts w:ascii="Times New Roman" w:hAnsi="Times New Roman"/>
                <w:i/>
                <w:sz w:val="24"/>
                <w:szCs w:val="24"/>
              </w:rPr>
              <w:t>53</w:t>
            </w:r>
          </w:p>
        </w:tc>
        <w:tc>
          <w:tcPr>
            <w:tcW w:w="3686" w:type="dxa"/>
          </w:tcPr>
          <w:p w14:paraId="5874A512" w14:textId="77777777" w:rsidR="00EB459F" w:rsidRPr="00DF38C1" w:rsidRDefault="00EB459F" w:rsidP="00776F6D">
            <w:pPr>
              <w:spacing w:before="120"/>
              <w:jc w:val="right"/>
              <w:rPr>
                <w:rFonts w:ascii="Times New Roman" w:hAnsi="Times New Roman"/>
                <w:i/>
                <w:sz w:val="24"/>
                <w:szCs w:val="24"/>
              </w:rPr>
            </w:pPr>
            <w:r w:rsidRPr="00DF38C1">
              <w:rPr>
                <w:rFonts w:ascii="Times New Roman" w:hAnsi="Times New Roman"/>
                <w:i/>
                <w:sz w:val="24"/>
                <w:szCs w:val="24"/>
              </w:rPr>
              <w:t>38</w:t>
            </w:r>
          </w:p>
        </w:tc>
      </w:tr>
    </w:tbl>
    <w:p w14:paraId="3BDFE698" w14:textId="77777777" w:rsidR="00EB459F" w:rsidRPr="00DF38C1" w:rsidRDefault="00EB459F" w:rsidP="00B37CB5">
      <w:pPr>
        <w:spacing w:line="360" w:lineRule="auto"/>
        <w:rPr>
          <w:rFonts w:ascii="Times New Roman" w:hAnsi="Times New Roman"/>
          <w:sz w:val="24"/>
          <w:szCs w:val="24"/>
        </w:rPr>
      </w:pPr>
    </w:p>
    <w:p w14:paraId="5F255C44" w14:textId="4B38F44D" w:rsidR="00E6772D" w:rsidRPr="00DF38C1" w:rsidRDefault="00E6772D" w:rsidP="00E6772D">
      <w:pPr>
        <w:pStyle w:val="Caption"/>
        <w:keepNext/>
        <w:ind w:left="1440" w:hanging="1440"/>
        <w:rPr>
          <w:rFonts w:ascii="Times New Roman" w:hAnsi="Times New Roman" w:cs="Times New Roman"/>
          <w:color w:val="auto"/>
          <w:sz w:val="24"/>
          <w:szCs w:val="24"/>
        </w:rPr>
      </w:pPr>
      <w:bookmarkStart w:id="196" w:name="_Toc415732850"/>
      <w:r w:rsidRPr="00DF38C1">
        <w:rPr>
          <w:rFonts w:ascii="Times New Roman" w:hAnsi="Times New Roman" w:cs="Times New Roman"/>
          <w:color w:val="auto"/>
          <w:sz w:val="24"/>
          <w:szCs w:val="24"/>
        </w:rPr>
        <w:lastRenderedPageBreak/>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19</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Time spent by ophthalmologists on revisiting webinars and consulting other resources</w:t>
      </w:r>
      <w:bookmarkEnd w:id="196"/>
    </w:p>
    <w:tbl>
      <w:tblPr>
        <w:tblStyle w:val="TableGrid2"/>
        <w:tblW w:w="10173" w:type="dxa"/>
        <w:tblLook w:val="04A0" w:firstRow="1" w:lastRow="0" w:firstColumn="1" w:lastColumn="0" w:noHBand="0" w:noVBand="1"/>
      </w:tblPr>
      <w:tblGrid>
        <w:gridCol w:w="3085"/>
        <w:gridCol w:w="3260"/>
        <w:gridCol w:w="3828"/>
      </w:tblGrid>
      <w:tr w:rsidR="00EB459F" w:rsidRPr="00DF38C1" w14:paraId="623838BE" w14:textId="77777777" w:rsidTr="00564D43">
        <w:tc>
          <w:tcPr>
            <w:tcW w:w="3085" w:type="dxa"/>
          </w:tcPr>
          <w:p w14:paraId="190E9756" w14:textId="77777777" w:rsidR="00EB459F" w:rsidRPr="00DF38C1" w:rsidRDefault="00EB459F" w:rsidP="00776F6D">
            <w:pPr>
              <w:spacing w:before="120"/>
              <w:rPr>
                <w:rFonts w:ascii="Times New Roman" w:hAnsi="Times New Roman"/>
                <w:b/>
                <w:sz w:val="24"/>
                <w:szCs w:val="24"/>
              </w:rPr>
            </w:pPr>
            <w:r w:rsidRPr="00DF38C1">
              <w:rPr>
                <w:rFonts w:ascii="Times New Roman" w:hAnsi="Times New Roman"/>
                <w:b/>
                <w:sz w:val="24"/>
                <w:szCs w:val="24"/>
              </w:rPr>
              <w:t>Time spent</w:t>
            </w:r>
          </w:p>
        </w:tc>
        <w:tc>
          <w:tcPr>
            <w:tcW w:w="3260" w:type="dxa"/>
          </w:tcPr>
          <w:p w14:paraId="5FD0875F" w14:textId="2457337F" w:rsidR="00EB459F" w:rsidRPr="00DF38C1" w:rsidRDefault="00EB459F" w:rsidP="00776F6D">
            <w:pPr>
              <w:spacing w:before="120"/>
              <w:jc w:val="center"/>
              <w:rPr>
                <w:rFonts w:ascii="Times New Roman" w:hAnsi="Times New Roman"/>
                <w:b/>
                <w:sz w:val="24"/>
                <w:szCs w:val="24"/>
              </w:rPr>
            </w:pPr>
            <w:r w:rsidRPr="00DF38C1">
              <w:rPr>
                <w:rFonts w:ascii="Times New Roman" w:hAnsi="Times New Roman"/>
                <w:b/>
                <w:sz w:val="24"/>
                <w:szCs w:val="24"/>
              </w:rPr>
              <w:t>Number of ophthalmologists revisiting webinars (%</w:t>
            </w:r>
            <w:r w:rsidR="00776F6D" w:rsidRPr="00DF38C1">
              <w:rPr>
                <w:rFonts w:ascii="Times New Roman" w:hAnsi="Times New Roman"/>
                <w:b/>
                <w:sz w:val="24"/>
                <w:szCs w:val="24"/>
              </w:rPr>
              <w:t xml:space="preserve"> of observations</w:t>
            </w:r>
            <w:r w:rsidRPr="00DF38C1">
              <w:rPr>
                <w:rFonts w:ascii="Times New Roman" w:hAnsi="Times New Roman"/>
                <w:b/>
                <w:sz w:val="24"/>
                <w:szCs w:val="24"/>
              </w:rPr>
              <w:t>)</w:t>
            </w:r>
          </w:p>
        </w:tc>
        <w:tc>
          <w:tcPr>
            <w:tcW w:w="3828" w:type="dxa"/>
          </w:tcPr>
          <w:p w14:paraId="5DE62C24" w14:textId="405F4CE1" w:rsidR="00EB459F" w:rsidRPr="00DF38C1" w:rsidRDefault="00EB459F" w:rsidP="00776F6D">
            <w:pPr>
              <w:spacing w:before="120"/>
              <w:jc w:val="center"/>
              <w:rPr>
                <w:rFonts w:ascii="Times New Roman" w:hAnsi="Times New Roman"/>
                <w:b/>
                <w:sz w:val="24"/>
                <w:szCs w:val="24"/>
              </w:rPr>
            </w:pPr>
            <w:r w:rsidRPr="00DF38C1">
              <w:rPr>
                <w:rFonts w:ascii="Times New Roman" w:hAnsi="Times New Roman"/>
                <w:b/>
                <w:sz w:val="24"/>
                <w:szCs w:val="24"/>
              </w:rPr>
              <w:t>Number of ophthalmologists consulting other resources (%</w:t>
            </w:r>
            <w:r w:rsidR="00776F6D" w:rsidRPr="00DF38C1">
              <w:rPr>
                <w:rFonts w:ascii="Times New Roman" w:hAnsi="Times New Roman"/>
                <w:b/>
                <w:sz w:val="24"/>
                <w:szCs w:val="24"/>
              </w:rPr>
              <w:t xml:space="preserve"> of observations</w:t>
            </w:r>
            <w:r w:rsidRPr="00DF38C1">
              <w:rPr>
                <w:rFonts w:ascii="Times New Roman" w:hAnsi="Times New Roman"/>
                <w:b/>
                <w:sz w:val="24"/>
                <w:szCs w:val="24"/>
              </w:rPr>
              <w:t>)</w:t>
            </w:r>
          </w:p>
        </w:tc>
      </w:tr>
      <w:tr w:rsidR="00EB459F" w:rsidRPr="00DF38C1" w14:paraId="0A988FDB" w14:textId="77777777" w:rsidTr="00564D43">
        <w:tc>
          <w:tcPr>
            <w:tcW w:w="3085" w:type="dxa"/>
          </w:tcPr>
          <w:p w14:paraId="21E5BECC"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up to 30 minutes</w:t>
            </w:r>
          </w:p>
        </w:tc>
        <w:tc>
          <w:tcPr>
            <w:tcW w:w="3260" w:type="dxa"/>
          </w:tcPr>
          <w:p w14:paraId="05D54F8F"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13 (</w:t>
            </w:r>
            <w:r w:rsidRPr="00DF38C1">
              <w:rPr>
                <w:rFonts w:ascii="Times New Roman" w:hAnsi="Times New Roman"/>
                <w:color w:val="000000"/>
                <w:sz w:val="24"/>
                <w:szCs w:val="24"/>
                <w:lang w:eastAsia="en-GB"/>
              </w:rPr>
              <w:t>57%)</w:t>
            </w:r>
          </w:p>
        </w:tc>
        <w:tc>
          <w:tcPr>
            <w:tcW w:w="3828" w:type="dxa"/>
          </w:tcPr>
          <w:p w14:paraId="6359E44F" w14:textId="231520FE"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3 (38%)</w:t>
            </w:r>
          </w:p>
        </w:tc>
      </w:tr>
      <w:tr w:rsidR="00EB459F" w:rsidRPr="00DF38C1" w14:paraId="534B1214" w14:textId="77777777" w:rsidTr="00564D43">
        <w:tc>
          <w:tcPr>
            <w:tcW w:w="3085" w:type="dxa"/>
          </w:tcPr>
          <w:p w14:paraId="19D38047"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30 minutes – 1 hours</w:t>
            </w:r>
          </w:p>
        </w:tc>
        <w:tc>
          <w:tcPr>
            <w:tcW w:w="3260" w:type="dxa"/>
          </w:tcPr>
          <w:p w14:paraId="61ECF4B7"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5 (22%)</w:t>
            </w:r>
          </w:p>
        </w:tc>
        <w:tc>
          <w:tcPr>
            <w:tcW w:w="3828" w:type="dxa"/>
          </w:tcPr>
          <w:p w14:paraId="5A74F0E9"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n/a</w:t>
            </w:r>
          </w:p>
        </w:tc>
      </w:tr>
      <w:tr w:rsidR="00EB459F" w:rsidRPr="00DF38C1" w14:paraId="709031AD" w14:textId="77777777" w:rsidTr="00564D43">
        <w:tc>
          <w:tcPr>
            <w:tcW w:w="3085" w:type="dxa"/>
          </w:tcPr>
          <w:p w14:paraId="020177A4"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1 -2 hours</w:t>
            </w:r>
          </w:p>
        </w:tc>
        <w:tc>
          <w:tcPr>
            <w:tcW w:w="3260" w:type="dxa"/>
          </w:tcPr>
          <w:p w14:paraId="0D57710C"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4 (17%)</w:t>
            </w:r>
          </w:p>
        </w:tc>
        <w:tc>
          <w:tcPr>
            <w:tcW w:w="3828" w:type="dxa"/>
          </w:tcPr>
          <w:p w14:paraId="6E98A21D"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4 (50%)</w:t>
            </w:r>
          </w:p>
        </w:tc>
      </w:tr>
      <w:tr w:rsidR="00EB459F" w:rsidRPr="00DF38C1" w14:paraId="3B4DFFEE" w14:textId="77777777" w:rsidTr="00564D43">
        <w:tc>
          <w:tcPr>
            <w:tcW w:w="3085" w:type="dxa"/>
          </w:tcPr>
          <w:p w14:paraId="66CEB434"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2-4 hours</w:t>
            </w:r>
          </w:p>
        </w:tc>
        <w:tc>
          <w:tcPr>
            <w:tcW w:w="3260" w:type="dxa"/>
          </w:tcPr>
          <w:p w14:paraId="22E4208F"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n/a</w:t>
            </w:r>
          </w:p>
        </w:tc>
        <w:tc>
          <w:tcPr>
            <w:tcW w:w="3828" w:type="dxa"/>
          </w:tcPr>
          <w:p w14:paraId="24C1D67B" w14:textId="77777777"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n/a</w:t>
            </w:r>
          </w:p>
        </w:tc>
      </w:tr>
      <w:tr w:rsidR="00EB459F" w:rsidRPr="00DF38C1" w14:paraId="4C1D83A0" w14:textId="77777777" w:rsidTr="00564D43">
        <w:tc>
          <w:tcPr>
            <w:tcW w:w="3085" w:type="dxa"/>
          </w:tcPr>
          <w:p w14:paraId="3A601FBC" w14:textId="77777777" w:rsidR="00EB459F" w:rsidRPr="00DF38C1" w:rsidRDefault="00EB459F" w:rsidP="00776F6D">
            <w:pPr>
              <w:spacing w:before="120"/>
              <w:rPr>
                <w:rFonts w:ascii="Times New Roman" w:hAnsi="Times New Roman"/>
                <w:sz w:val="24"/>
                <w:szCs w:val="24"/>
              </w:rPr>
            </w:pPr>
            <w:r w:rsidRPr="00DF38C1">
              <w:rPr>
                <w:rFonts w:ascii="Times New Roman" w:hAnsi="Times New Roman"/>
                <w:sz w:val="24"/>
                <w:szCs w:val="24"/>
              </w:rPr>
              <w:t>over 4 hours</w:t>
            </w:r>
          </w:p>
        </w:tc>
        <w:tc>
          <w:tcPr>
            <w:tcW w:w="3260" w:type="dxa"/>
          </w:tcPr>
          <w:p w14:paraId="14AE33B6" w14:textId="3C39FD00"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1</w:t>
            </w:r>
            <w:r w:rsidR="00776F6D" w:rsidRPr="00DF38C1">
              <w:rPr>
                <w:rFonts w:ascii="Times New Roman" w:hAnsi="Times New Roman"/>
                <w:sz w:val="24"/>
                <w:szCs w:val="24"/>
              </w:rPr>
              <w:t xml:space="preserve"> </w:t>
            </w:r>
            <w:r w:rsidRPr="00DF38C1">
              <w:rPr>
                <w:rFonts w:ascii="Times New Roman" w:hAnsi="Times New Roman"/>
                <w:sz w:val="24"/>
                <w:szCs w:val="24"/>
              </w:rPr>
              <w:t>(4%)</w:t>
            </w:r>
          </w:p>
        </w:tc>
        <w:tc>
          <w:tcPr>
            <w:tcW w:w="3828" w:type="dxa"/>
          </w:tcPr>
          <w:p w14:paraId="7A027A5F" w14:textId="7C9F6E29" w:rsidR="00EB459F" w:rsidRPr="00DF38C1" w:rsidRDefault="00EB459F" w:rsidP="00776F6D">
            <w:pPr>
              <w:spacing w:before="120"/>
              <w:jc w:val="right"/>
              <w:rPr>
                <w:rFonts w:ascii="Times New Roman" w:hAnsi="Times New Roman"/>
                <w:sz w:val="24"/>
                <w:szCs w:val="24"/>
              </w:rPr>
            </w:pPr>
            <w:r w:rsidRPr="00DF38C1">
              <w:rPr>
                <w:rFonts w:ascii="Times New Roman" w:hAnsi="Times New Roman"/>
                <w:sz w:val="24"/>
                <w:szCs w:val="24"/>
              </w:rPr>
              <w:t>1 (12</w:t>
            </w:r>
            <w:r w:rsidR="00776F6D" w:rsidRPr="00DF38C1">
              <w:rPr>
                <w:rFonts w:ascii="Times New Roman" w:hAnsi="Times New Roman"/>
                <w:sz w:val="24"/>
                <w:szCs w:val="24"/>
              </w:rPr>
              <w:t>%</w:t>
            </w:r>
            <w:r w:rsidRPr="00DF38C1">
              <w:rPr>
                <w:rFonts w:ascii="Times New Roman" w:hAnsi="Times New Roman"/>
                <w:sz w:val="24"/>
                <w:szCs w:val="24"/>
              </w:rPr>
              <w:t xml:space="preserve">) </w:t>
            </w:r>
          </w:p>
        </w:tc>
      </w:tr>
      <w:tr w:rsidR="00EB459F" w:rsidRPr="00DF38C1" w14:paraId="319140B1" w14:textId="77777777" w:rsidTr="00564D43">
        <w:tc>
          <w:tcPr>
            <w:tcW w:w="3085" w:type="dxa"/>
          </w:tcPr>
          <w:p w14:paraId="234F675F" w14:textId="77777777" w:rsidR="00EB459F" w:rsidRPr="00DF38C1" w:rsidRDefault="00EB459F" w:rsidP="00776F6D">
            <w:pPr>
              <w:spacing w:before="120"/>
              <w:rPr>
                <w:rFonts w:ascii="Times New Roman" w:hAnsi="Times New Roman"/>
                <w:i/>
                <w:sz w:val="24"/>
                <w:szCs w:val="24"/>
              </w:rPr>
            </w:pPr>
            <w:r w:rsidRPr="00DF38C1">
              <w:rPr>
                <w:rFonts w:ascii="Times New Roman" w:hAnsi="Times New Roman"/>
                <w:i/>
                <w:sz w:val="24"/>
                <w:szCs w:val="24"/>
              </w:rPr>
              <w:t>Number of observations</w:t>
            </w:r>
          </w:p>
        </w:tc>
        <w:tc>
          <w:tcPr>
            <w:tcW w:w="3260" w:type="dxa"/>
          </w:tcPr>
          <w:p w14:paraId="383D5D9C" w14:textId="77777777" w:rsidR="00EB459F" w:rsidRPr="00DF38C1" w:rsidRDefault="00EB459F" w:rsidP="00776F6D">
            <w:pPr>
              <w:spacing w:before="120"/>
              <w:jc w:val="right"/>
              <w:rPr>
                <w:rFonts w:ascii="Times New Roman" w:hAnsi="Times New Roman"/>
                <w:i/>
                <w:sz w:val="24"/>
                <w:szCs w:val="24"/>
              </w:rPr>
            </w:pPr>
            <w:r w:rsidRPr="00DF38C1">
              <w:rPr>
                <w:rFonts w:ascii="Times New Roman" w:hAnsi="Times New Roman"/>
                <w:i/>
                <w:sz w:val="24"/>
                <w:szCs w:val="24"/>
              </w:rPr>
              <w:t>23</w:t>
            </w:r>
          </w:p>
        </w:tc>
        <w:tc>
          <w:tcPr>
            <w:tcW w:w="3828" w:type="dxa"/>
          </w:tcPr>
          <w:p w14:paraId="253D090F" w14:textId="77777777" w:rsidR="00EB459F" w:rsidRPr="00DF38C1" w:rsidRDefault="00EB459F" w:rsidP="00776F6D">
            <w:pPr>
              <w:spacing w:before="120"/>
              <w:jc w:val="right"/>
              <w:rPr>
                <w:rFonts w:ascii="Times New Roman" w:hAnsi="Times New Roman"/>
                <w:i/>
                <w:sz w:val="24"/>
                <w:szCs w:val="24"/>
              </w:rPr>
            </w:pPr>
            <w:r w:rsidRPr="00DF38C1">
              <w:rPr>
                <w:rFonts w:ascii="Times New Roman" w:hAnsi="Times New Roman"/>
                <w:i/>
                <w:sz w:val="24"/>
                <w:szCs w:val="24"/>
              </w:rPr>
              <w:t>8</w:t>
            </w:r>
          </w:p>
        </w:tc>
      </w:tr>
    </w:tbl>
    <w:p w14:paraId="2C6BA1A4" w14:textId="77777777" w:rsidR="00EB459F" w:rsidRPr="00DF38C1" w:rsidRDefault="00EB459F" w:rsidP="00776F6D">
      <w:pPr>
        <w:spacing w:line="360" w:lineRule="auto"/>
        <w:rPr>
          <w:rFonts w:ascii="Times New Roman" w:hAnsi="Times New Roman"/>
          <w:sz w:val="24"/>
          <w:szCs w:val="24"/>
        </w:rPr>
      </w:pPr>
    </w:p>
    <w:p w14:paraId="6A5BF1DF" w14:textId="47D3BC81" w:rsidR="00B37CB5" w:rsidRPr="00DF38C1" w:rsidRDefault="00572371" w:rsidP="00B37CB5">
      <w:pPr>
        <w:spacing w:line="360" w:lineRule="auto"/>
        <w:rPr>
          <w:rFonts w:ascii="Times New Roman" w:hAnsi="Times New Roman"/>
          <w:sz w:val="24"/>
          <w:szCs w:val="24"/>
        </w:rPr>
      </w:pPr>
      <w:r w:rsidRPr="00DF38C1">
        <w:rPr>
          <w:rFonts w:ascii="Times New Roman" w:hAnsi="Times New Roman"/>
          <w:sz w:val="24"/>
          <w:szCs w:val="24"/>
        </w:rPr>
        <w:t>T</w:t>
      </w:r>
      <w:r w:rsidR="00B37CB5" w:rsidRPr="00DF38C1">
        <w:rPr>
          <w:rFonts w:ascii="Times New Roman" w:hAnsi="Times New Roman"/>
          <w:sz w:val="24"/>
          <w:szCs w:val="24"/>
        </w:rPr>
        <w:t xml:space="preserve">he </w:t>
      </w:r>
      <w:r w:rsidRPr="00DF38C1">
        <w:rPr>
          <w:rFonts w:ascii="Times New Roman" w:hAnsi="Times New Roman"/>
          <w:sz w:val="24"/>
          <w:szCs w:val="24"/>
        </w:rPr>
        <w:t xml:space="preserve">medical retina </w:t>
      </w:r>
      <w:r w:rsidR="00B37CB5" w:rsidRPr="00DF38C1">
        <w:rPr>
          <w:rFonts w:ascii="Times New Roman" w:hAnsi="Times New Roman"/>
          <w:sz w:val="24"/>
          <w:szCs w:val="24"/>
        </w:rPr>
        <w:t>expert</w:t>
      </w:r>
      <w:r w:rsidRPr="00DF38C1">
        <w:rPr>
          <w:rFonts w:ascii="Times New Roman" w:hAnsi="Times New Roman"/>
          <w:sz w:val="24"/>
          <w:szCs w:val="24"/>
        </w:rPr>
        <w:t>s spent 30 hours</w:t>
      </w:r>
      <w:r w:rsidR="00B37CB5" w:rsidRPr="00DF38C1">
        <w:rPr>
          <w:rFonts w:ascii="Times New Roman" w:hAnsi="Times New Roman"/>
          <w:sz w:val="24"/>
          <w:szCs w:val="24"/>
        </w:rPr>
        <w:t xml:space="preserve"> prepar</w:t>
      </w:r>
      <w:r w:rsidRPr="00DF38C1">
        <w:rPr>
          <w:rFonts w:ascii="Times New Roman" w:hAnsi="Times New Roman"/>
          <w:sz w:val="24"/>
          <w:szCs w:val="24"/>
        </w:rPr>
        <w:t>ing</w:t>
      </w:r>
      <w:r w:rsidR="00B37CB5" w:rsidRPr="00DF38C1">
        <w:rPr>
          <w:rFonts w:ascii="Times New Roman" w:hAnsi="Times New Roman"/>
          <w:sz w:val="24"/>
          <w:szCs w:val="24"/>
        </w:rPr>
        <w:t xml:space="preserve"> and deliver</w:t>
      </w:r>
      <w:r w:rsidRPr="00DF38C1">
        <w:rPr>
          <w:rFonts w:ascii="Times New Roman" w:hAnsi="Times New Roman"/>
          <w:sz w:val="24"/>
          <w:szCs w:val="24"/>
        </w:rPr>
        <w:t>ing</w:t>
      </w:r>
      <w:r w:rsidR="00B37CB5" w:rsidRPr="00DF38C1">
        <w:rPr>
          <w:rFonts w:ascii="Times New Roman" w:hAnsi="Times New Roman"/>
          <w:sz w:val="24"/>
          <w:szCs w:val="24"/>
        </w:rPr>
        <w:t xml:space="preserve"> the webinar training for the ECHoES trial (i.e. 15 hours for preparing the webinars, 5 hours for agreeing on the content of webinars and 10 hours for delivering the webinars to the participants</w:t>
      </w:r>
      <w:r w:rsidRPr="00DF38C1">
        <w:rPr>
          <w:rFonts w:ascii="Times New Roman" w:hAnsi="Times New Roman"/>
          <w:sz w:val="24"/>
          <w:szCs w:val="24"/>
        </w:rPr>
        <w:t>)</w:t>
      </w:r>
      <w:r w:rsidR="00B37CB5" w:rsidRPr="00DF38C1">
        <w:rPr>
          <w:rFonts w:ascii="Times New Roman" w:hAnsi="Times New Roman"/>
          <w:sz w:val="24"/>
          <w:szCs w:val="24"/>
        </w:rPr>
        <w:t>.</w:t>
      </w:r>
    </w:p>
    <w:p w14:paraId="645AF0DF" w14:textId="77777777" w:rsidR="00B37CB5" w:rsidRPr="00DF38C1" w:rsidRDefault="00B37CB5" w:rsidP="00B37CB5">
      <w:pPr>
        <w:spacing w:line="360" w:lineRule="auto"/>
        <w:rPr>
          <w:rFonts w:ascii="Times New Roman" w:hAnsi="Times New Roman"/>
          <w:sz w:val="24"/>
          <w:szCs w:val="24"/>
        </w:rPr>
      </w:pPr>
    </w:p>
    <w:p w14:paraId="57BF5505" w14:textId="2F5F7432" w:rsidR="00EB459F" w:rsidRPr="00DF38C1" w:rsidRDefault="00B37CB5" w:rsidP="00B37CB5">
      <w:pPr>
        <w:spacing w:line="360" w:lineRule="auto"/>
        <w:rPr>
          <w:rFonts w:ascii="Times New Roman" w:hAnsi="Times New Roman"/>
          <w:sz w:val="24"/>
          <w:szCs w:val="24"/>
        </w:rPr>
      </w:pPr>
      <w:r w:rsidRPr="00DF38C1">
        <w:rPr>
          <w:rFonts w:ascii="Times New Roman" w:hAnsi="Times New Roman"/>
          <w:sz w:val="24"/>
          <w:szCs w:val="24"/>
        </w:rPr>
        <w:t xml:space="preserve">Table </w:t>
      </w:r>
      <w:r w:rsidR="00B97E7A" w:rsidRPr="00DF38C1">
        <w:rPr>
          <w:rFonts w:ascii="Times New Roman" w:hAnsi="Times New Roman"/>
          <w:sz w:val="24"/>
          <w:szCs w:val="24"/>
        </w:rPr>
        <w:t>20</w:t>
      </w:r>
      <w:r w:rsidRPr="00DF38C1">
        <w:rPr>
          <w:rFonts w:ascii="Times New Roman" w:hAnsi="Times New Roman"/>
          <w:sz w:val="24"/>
          <w:szCs w:val="24"/>
        </w:rPr>
        <w:t xml:space="preserve"> provides a summary of the unit costs which were attached to the resource use information above.</w:t>
      </w:r>
    </w:p>
    <w:p w14:paraId="532231AB" w14:textId="77777777" w:rsidR="00FD5F3A" w:rsidRPr="00DF38C1" w:rsidRDefault="00FD5F3A" w:rsidP="00FD5F3A">
      <w:pPr>
        <w:spacing w:line="360" w:lineRule="auto"/>
        <w:rPr>
          <w:rFonts w:ascii="Times New Roman" w:hAnsi="Times New Roman"/>
          <w:caps/>
          <w:sz w:val="24"/>
          <w:szCs w:val="24"/>
        </w:rPr>
      </w:pPr>
    </w:p>
    <w:p w14:paraId="3DB92D5D" w14:textId="7BF981D8" w:rsidR="00E6772D" w:rsidRPr="00DF38C1" w:rsidRDefault="00E6772D" w:rsidP="00E6772D">
      <w:pPr>
        <w:pStyle w:val="Caption"/>
        <w:keepNext/>
        <w:rPr>
          <w:rFonts w:ascii="Times New Roman" w:hAnsi="Times New Roman" w:cs="Times New Roman"/>
          <w:color w:val="auto"/>
          <w:sz w:val="24"/>
          <w:szCs w:val="24"/>
        </w:rPr>
      </w:pPr>
      <w:bookmarkStart w:id="197" w:name="_Toc415732851"/>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20</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ECHoES unit costs (2013/2014 prices unless otherwise stated)</w:t>
      </w:r>
      <w:bookmarkEnd w:id="197"/>
    </w:p>
    <w:tbl>
      <w:tblPr>
        <w:tblStyle w:val="TableGrid"/>
        <w:tblW w:w="10031" w:type="dxa"/>
        <w:tblInd w:w="-142" w:type="dxa"/>
        <w:tblLayout w:type="fixed"/>
        <w:tblLook w:val="04A0" w:firstRow="1" w:lastRow="0" w:firstColumn="1" w:lastColumn="0" w:noHBand="0" w:noVBand="1"/>
      </w:tblPr>
      <w:tblGrid>
        <w:gridCol w:w="2235"/>
        <w:gridCol w:w="1309"/>
        <w:gridCol w:w="3510"/>
        <w:gridCol w:w="2977"/>
      </w:tblGrid>
      <w:tr w:rsidR="00CE40E5" w:rsidRPr="00DF38C1" w14:paraId="444772F6" w14:textId="77777777" w:rsidTr="00C03371">
        <w:trPr>
          <w:tblHeader/>
        </w:trPr>
        <w:tc>
          <w:tcPr>
            <w:tcW w:w="2235" w:type="dxa"/>
            <w:tcBorders>
              <w:left w:val="nil"/>
              <w:bottom w:val="single" w:sz="4" w:space="0" w:color="auto"/>
              <w:right w:val="nil"/>
            </w:tcBorders>
          </w:tcPr>
          <w:p w14:paraId="60567E45" w14:textId="77777777" w:rsidR="00572371" w:rsidRPr="00DF38C1" w:rsidRDefault="00572371" w:rsidP="00923D4A">
            <w:pPr>
              <w:spacing w:before="120"/>
              <w:rPr>
                <w:rFonts w:ascii="Times New Roman" w:hAnsi="Times New Roman"/>
                <w:b/>
                <w:sz w:val="24"/>
                <w:szCs w:val="24"/>
              </w:rPr>
            </w:pPr>
            <w:r w:rsidRPr="00DF38C1">
              <w:rPr>
                <w:rFonts w:ascii="Times New Roman" w:hAnsi="Times New Roman"/>
                <w:b/>
                <w:sz w:val="24"/>
                <w:szCs w:val="24"/>
              </w:rPr>
              <w:t>Item</w:t>
            </w:r>
          </w:p>
        </w:tc>
        <w:tc>
          <w:tcPr>
            <w:tcW w:w="1309" w:type="dxa"/>
            <w:tcBorders>
              <w:left w:val="nil"/>
              <w:bottom w:val="single" w:sz="4" w:space="0" w:color="auto"/>
              <w:right w:val="nil"/>
            </w:tcBorders>
          </w:tcPr>
          <w:p w14:paraId="7137164C" w14:textId="20F38E30" w:rsidR="00572371" w:rsidRPr="00DF38C1" w:rsidRDefault="00572371" w:rsidP="00923D4A">
            <w:pPr>
              <w:spacing w:before="120"/>
              <w:jc w:val="center"/>
              <w:rPr>
                <w:rFonts w:ascii="Times New Roman" w:hAnsi="Times New Roman"/>
                <w:b/>
                <w:sz w:val="24"/>
                <w:szCs w:val="24"/>
              </w:rPr>
            </w:pPr>
            <w:r w:rsidRPr="00DF38C1">
              <w:rPr>
                <w:rFonts w:ascii="Times New Roman" w:hAnsi="Times New Roman"/>
                <w:b/>
                <w:sz w:val="24"/>
                <w:szCs w:val="24"/>
              </w:rPr>
              <w:t>Unit cost (£)</w:t>
            </w:r>
          </w:p>
        </w:tc>
        <w:tc>
          <w:tcPr>
            <w:tcW w:w="3510" w:type="dxa"/>
            <w:tcBorders>
              <w:left w:val="nil"/>
              <w:bottom w:val="single" w:sz="4" w:space="0" w:color="auto"/>
              <w:right w:val="nil"/>
            </w:tcBorders>
          </w:tcPr>
          <w:p w14:paraId="695F5DC3" w14:textId="77777777" w:rsidR="00572371" w:rsidRPr="00DF38C1" w:rsidRDefault="00572371" w:rsidP="00923D4A">
            <w:pPr>
              <w:spacing w:before="120"/>
              <w:jc w:val="center"/>
              <w:rPr>
                <w:rFonts w:ascii="Times New Roman" w:hAnsi="Times New Roman"/>
                <w:b/>
                <w:sz w:val="24"/>
                <w:szCs w:val="24"/>
              </w:rPr>
            </w:pPr>
            <w:r w:rsidRPr="00DF38C1">
              <w:rPr>
                <w:rFonts w:ascii="Times New Roman" w:hAnsi="Times New Roman"/>
                <w:b/>
                <w:sz w:val="24"/>
                <w:szCs w:val="24"/>
              </w:rPr>
              <w:t>Source</w:t>
            </w:r>
          </w:p>
        </w:tc>
        <w:tc>
          <w:tcPr>
            <w:tcW w:w="2977" w:type="dxa"/>
            <w:tcBorders>
              <w:left w:val="nil"/>
              <w:bottom w:val="single" w:sz="4" w:space="0" w:color="auto"/>
              <w:right w:val="nil"/>
            </w:tcBorders>
          </w:tcPr>
          <w:p w14:paraId="0A9D014C" w14:textId="77777777" w:rsidR="00572371" w:rsidRPr="00DF38C1" w:rsidRDefault="00572371" w:rsidP="00923D4A">
            <w:pPr>
              <w:spacing w:before="120"/>
              <w:jc w:val="center"/>
              <w:rPr>
                <w:rFonts w:ascii="Times New Roman" w:hAnsi="Times New Roman"/>
                <w:b/>
                <w:sz w:val="24"/>
                <w:szCs w:val="24"/>
              </w:rPr>
            </w:pPr>
            <w:r w:rsidRPr="00DF38C1">
              <w:rPr>
                <w:rFonts w:ascii="Times New Roman" w:hAnsi="Times New Roman"/>
                <w:b/>
                <w:sz w:val="24"/>
                <w:szCs w:val="24"/>
              </w:rPr>
              <w:t>Notes</w:t>
            </w:r>
          </w:p>
        </w:tc>
      </w:tr>
      <w:tr w:rsidR="00CE40E5" w:rsidRPr="00DF38C1" w14:paraId="2F26D3AA" w14:textId="77777777" w:rsidTr="00C03371">
        <w:tc>
          <w:tcPr>
            <w:tcW w:w="2235" w:type="dxa"/>
            <w:tcBorders>
              <w:left w:val="nil"/>
              <w:bottom w:val="nil"/>
              <w:right w:val="nil"/>
            </w:tcBorders>
          </w:tcPr>
          <w:p w14:paraId="0412239C"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iCs/>
                <w:sz w:val="24"/>
                <w:szCs w:val="24"/>
              </w:rPr>
              <w:t>ETDRS visual acuity charts - 4 metres viewing distance required</w:t>
            </w:r>
          </w:p>
        </w:tc>
        <w:tc>
          <w:tcPr>
            <w:tcW w:w="1309" w:type="dxa"/>
            <w:tcBorders>
              <w:left w:val="nil"/>
              <w:bottom w:val="nil"/>
              <w:right w:val="nil"/>
            </w:tcBorders>
          </w:tcPr>
          <w:p w14:paraId="46ECBBCA" w14:textId="037FD5B7"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£83.00</w:t>
            </w:r>
          </w:p>
        </w:tc>
        <w:tc>
          <w:tcPr>
            <w:tcW w:w="3510" w:type="dxa"/>
            <w:tcBorders>
              <w:left w:val="nil"/>
              <w:bottom w:val="nil"/>
              <w:right w:val="nil"/>
            </w:tcBorders>
          </w:tcPr>
          <w:p w14:paraId="02ECFCFE" w14:textId="72A5AFA0" w:rsidR="00572371" w:rsidRPr="00DF38C1" w:rsidRDefault="00572371" w:rsidP="00923D4A">
            <w:pPr>
              <w:spacing w:before="120"/>
              <w:rPr>
                <w:rFonts w:ascii="Times New Roman" w:hAnsi="Times New Roman"/>
                <w:color w:val="1F497D"/>
                <w:sz w:val="24"/>
                <w:szCs w:val="24"/>
              </w:rPr>
            </w:pPr>
            <w:r w:rsidRPr="00DF38C1">
              <w:rPr>
                <w:rFonts w:ascii="Times New Roman" w:hAnsi="Times New Roman"/>
                <w:sz w:val="24"/>
                <w:szCs w:val="24"/>
              </w:rPr>
              <w:t>Expert’s opinion: http://sussexvision.co.uk/index.php/distance-tests/logmar-charts/4-metre-viewing/logmar-4m-etdrs-chart-r-original.html</w:t>
            </w:r>
          </w:p>
          <w:p w14:paraId="58B2501F"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30/09/14)</w:t>
            </w:r>
          </w:p>
        </w:tc>
        <w:tc>
          <w:tcPr>
            <w:tcW w:w="2977" w:type="dxa"/>
            <w:tcBorders>
              <w:left w:val="nil"/>
              <w:bottom w:val="nil"/>
              <w:right w:val="nil"/>
            </w:tcBorders>
          </w:tcPr>
          <w:p w14:paraId="4BB8A9C7" w14:textId="6AA98ADB"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Sussex Vision item.</w:t>
            </w:r>
          </w:p>
          <w:p w14:paraId="06561315"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ECHoES protocol requires three of them: one for doing the refraction, one for the right eye and one for the left eye.</w:t>
            </w:r>
          </w:p>
        </w:tc>
      </w:tr>
      <w:tr w:rsidR="00CE40E5" w:rsidRPr="00DF38C1" w14:paraId="1D9AA1F2" w14:textId="77777777" w:rsidTr="00C03371">
        <w:tc>
          <w:tcPr>
            <w:tcW w:w="2235" w:type="dxa"/>
            <w:tcBorders>
              <w:top w:val="nil"/>
              <w:left w:val="nil"/>
              <w:bottom w:val="nil"/>
              <w:right w:val="nil"/>
            </w:tcBorders>
          </w:tcPr>
          <w:p w14:paraId="7F92DBB9"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iCs/>
                <w:sz w:val="24"/>
                <w:szCs w:val="24"/>
              </w:rPr>
              <w:t>Projector that includes ETDRS chart</w:t>
            </w:r>
          </w:p>
        </w:tc>
        <w:tc>
          <w:tcPr>
            <w:tcW w:w="1309" w:type="dxa"/>
            <w:tcBorders>
              <w:top w:val="nil"/>
              <w:left w:val="nil"/>
              <w:bottom w:val="nil"/>
              <w:right w:val="nil"/>
            </w:tcBorders>
          </w:tcPr>
          <w:p w14:paraId="40044689" w14:textId="1392D847"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£2,850.00</w:t>
            </w:r>
          </w:p>
        </w:tc>
        <w:tc>
          <w:tcPr>
            <w:tcW w:w="3510" w:type="dxa"/>
            <w:tcBorders>
              <w:top w:val="nil"/>
              <w:left w:val="nil"/>
              <w:bottom w:val="nil"/>
              <w:right w:val="nil"/>
            </w:tcBorders>
          </w:tcPr>
          <w:p w14:paraId="7F12D90C"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Personal communication with Topcon: model </w:t>
            </w:r>
          </w:p>
          <w:p w14:paraId="111D950D"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1240263 CC-100XP LED with remote control</w:t>
            </w:r>
          </w:p>
          <w:p w14:paraId="36EBD895" w14:textId="1584BA46"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lastRenderedPageBreak/>
              <w:t>(accessed 29/09/14)</w:t>
            </w:r>
          </w:p>
        </w:tc>
        <w:tc>
          <w:tcPr>
            <w:tcW w:w="2977" w:type="dxa"/>
            <w:tcBorders>
              <w:top w:val="nil"/>
              <w:left w:val="nil"/>
              <w:bottom w:val="nil"/>
              <w:right w:val="nil"/>
            </w:tcBorders>
          </w:tcPr>
          <w:p w14:paraId="10E0A333"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lastRenderedPageBreak/>
              <w:t xml:space="preserve">Model </w:t>
            </w:r>
          </w:p>
          <w:p w14:paraId="14E1918E"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1240263 CC-100XP LED with remote control</w:t>
            </w:r>
          </w:p>
          <w:p w14:paraId="2C99A6A4" w14:textId="77777777" w:rsidR="00572371" w:rsidRPr="00DF38C1" w:rsidRDefault="00572371" w:rsidP="00923D4A">
            <w:pPr>
              <w:spacing w:before="120"/>
              <w:rPr>
                <w:rFonts w:ascii="Times New Roman" w:hAnsi="Times New Roman"/>
                <w:sz w:val="24"/>
                <w:szCs w:val="24"/>
              </w:rPr>
            </w:pPr>
          </w:p>
        </w:tc>
      </w:tr>
      <w:tr w:rsidR="00CE40E5" w:rsidRPr="00DF38C1" w14:paraId="2F25E854" w14:textId="77777777" w:rsidTr="00C03371">
        <w:tc>
          <w:tcPr>
            <w:tcW w:w="2235" w:type="dxa"/>
            <w:tcBorders>
              <w:top w:val="nil"/>
              <w:left w:val="nil"/>
              <w:bottom w:val="nil"/>
              <w:right w:val="nil"/>
            </w:tcBorders>
          </w:tcPr>
          <w:p w14:paraId="50437583"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iCs/>
                <w:sz w:val="24"/>
                <w:szCs w:val="24"/>
              </w:rPr>
              <w:lastRenderedPageBreak/>
              <w:t>Retro-illuminated light box</w:t>
            </w:r>
          </w:p>
        </w:tc>
        <w:tc>
          <w:tcPr>
            <w:tcW w:w="1309" w:type="dxa"/>
            <w:tcBorders>
              <w:top w:val="nil"/>
              <w:left w:val="nil"/>
              <w:bottom w:val="nil"/>
              <w:right w:val="nil"/>
            </w:tcBorders>
          </w:tcPr>
          <w:p w14:paraId="4700100F" w14:textId="6A63D943"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£878.00</w:t>
            </w:r>
          </w:p>
        </w:tc>
        <w:tc>
          <w:tcPr>
            <w:tcW w:w="3510" w:type="dxa"/>
            <w:tcBorders>
              <w:top w:val="nil"/>
              <w:left w:val="nil"/>
              <w:bottom w:val="nil"/>
              <w:right w:val="nil"/>
            </w:tcBorders>
          </w:tcPr>
          <w:p w14:paraId="6874F7BF"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Expert’s opinion: </w:t>
            </w:r>
          </w:p>
          <w:p w14:paraId="6A515498" w14:textId="579DD2EC" w:rsidR="00572371" w:rsidRPr="00DF38C1" w:rsidRDefault="00572371" w:rsidP="00923D4A">
            <w:pPr>
              <w:spacing w:before="120"/>
              <w:rPr>
                <w:rFonts w:ascii="Times New Roman" w:hAnsi="Times New Roman"/>
                <w:color w:val="1F497D"/>
                <w:sz w:val="24"/>
                <w:szCs w:val="24"/>
              </w:rPr>
            </w:pPr>
            <w:r w:rsidRPr="00DF38C1">
              <w:rPr>
                <w:rFonts w:ascii="Times New Roman" w:hAnsi="Times New Roman"/>
                <w:sz w:val="24"/>
                <w:szCs w:val="24"/>
              </w:rPr>
              <w:t>http://sussexvision.co.uk/index.php/distance-tests/logmar-test-types/precision-vision-logmar-cabinet.html</w:t>
            </w:r>
          </w:p>
          <w:p w14:paraId="4D272EDF"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30/09/14)</w:t>
            </w:r>
          </w:p>
        </w:tc>
        <w:tc>
          <w:tcPr>
            <w:tcW w:w="2977" w:type="dxa"/>
            <w:tcBorders>
              <w:top w:val="nil"/>
              <w:left w:val="nil"/>
              <w:bottom w:val="nil"/>
              <w:right w:val="nil"/>
            </w:tcBorders>
          </w:tcPr>
          <w:p w14:paraId="733E112D"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Sussex vision item</w:t>
            </w:r>
          </w:p>
        </w:tc>
      </w:tr>
      <w:tr w:rsidR="00CE40E5" w:rsidRPr="00DF38C1" w14:paraId="730D46CA" w14:textId="77777777" w:rsidTr="00C03371">
        <w:tc>
          <w:tcPr>
            <w:tcW w:w="2235" w:type="dxa"/>
            <w:tcBorders>
              <w:top w:val="nil"/>
              <w:left w:val="nil"/>
              <w:bottom w:val="nil"/>
              <w:right w:val="nil"/>
            </w:tcBorders>
          </w:tcPr>
          <w:p w14:paraId="5C4EB774"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Bulb for retro-illuminated light box</w:t>
            </w:r>
          </w:p>
        </w:tc>
        <w:tc>
          <w:tcPr>
            <w:tcW w:w="1309" w:type="dxa"/>
            <w:tcBorders>
              <w:top w:val="nil"/>
              <w:left w:val="nil"/>
              <w:bottom w:val="nil"/>
              <w:right w:val="nil"/>
            </w:tcBorders>
          </w:tcPr>
          <w:p w14:paraId="52E0CE48" w14:textId="0487D786"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£15.00</w:t>
            </w:r>
          </w:p>
        </w:tc>
        <w:tc>
          <w:tcPr>
            <w:tcW w:w="3510" w:type="dxa"/>
            <w:tcBorders>
              <w:top w:val="nil"/>
              <w:left w:val="nil"/>
              <w:bottom w:val="nil"/>
              <w:right w:val="nil"/>
            </w:tcBorders>
          </w:tcPr>
          <w:p w14:paraId="155684A3"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Expert’s opinion: </w:t>
            </w:r>
          </w:p>
          <w:p w14:paraId="332B2AF2" w14:textId="232EBA45" w:rsidR="00572371" w:rsidRPr="00DF38C1" w:rsidRDefault="00572371" w:rsidP="00923D4A">
            <w:pPr>
              <w:spacing w:before="120"/>
              <w:rPr>
                <w:rFonts w:ascii="Times New Roman" w:hAnsi="Times New Roman"/>
                <w:color w:val="1F497D"/>
                <w:sz w:val="24"/>
                <w:szCs w:val="24"/>
              </w:rPr>
            </w:pPr>
            <w:r w:rsidRPr="00DF38C1">
              <w:rPr>
                <w:rFonts w:ascii="Times New Roman" w:hAnsi="Times New Roman"/>
                <w:sz w:val="24"/>
                <w:szCs w:val="24"/>
              </w:rPr>
              <w:t>http://sussexvision.co.uk/index.php/distance-tests/logmar-test-types/tube-for-sdt-396-lpv-cabinet-without-diffuser.html</w:t>
            </w:r>
          </w:p>
          <w:p w14:paraId="1A1B5591"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30/09/14)</w:t>
            </w:r>
          </w:p>
        </w:tc>
        <w:tc>
          <w:tcPr>
            <w:tcW w:w="2977" w:type="dxa"/>
            <w:tcBorders>
              <w:top w:val="nil"/>
              <w:left w:val="nil"/>
              <w:bottom w:val="nil"/>
              <w:right w:val="nil"/>
            </w:tcBorders>
          </w:tcPr>
          <w:p w14:paraId="25AE5260"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Sussex vision item.</w:t>
            </w:r>
          </w:p>
          <w:p w14:paraId="2B9AF748" w14:textId="066653C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Two bulbs</w:t>
            </w:r>
            <w:r w:rsidR="00CE40E5" w:rsidRPr="00DF38C1">
              <w:rPr>
                <w:rFonts w:ascii="Times New Roman" w:hAnsi="Times New Roman"/>
                <w:sz w:val="24"/>
                <w:szCs w:val="24"/>
              </w:rPr>
              <w:t>:</w:t>
            </w:r>
            <w:r w:rsidRPr="00DF38C1">
              <w:rPr>
                <w:rFonts w:ascii="Times New Roman" w:hAnsi="Times New Roman"/>
                <w:sz w:val="24"/>
                <w:szCs w:val="24"/>
              </w:rPr>
              <w:t xml:space="preserve"> </w:t>
            </w:r>
            <w:r w:rsidR="00CE40E5" w:rsidRPr="00DF38C1">
              <w:rPr>
                <w:rFonts w:ascii="Times New Roman" w:hAnsi="Times New Roman"/>
                <w:sz w:val="24"/>
                <w:szCs w:val="24"/>
              </w:rPr>
              <w:t>bulb</w:t>
            </w:r>
            <w:r w:rsidRPr="00DF38C1">
              <w:rPr>
                <w:rFonts w:ascii="Times New Roman" w:hAnsi="Times New Roman"/>
                <w:sz w:val="24"/>
                <w:szCs w:val="24"/>
              </w:rPr>
              <w:t xml:space="preserve"> needs to be replaced every two years, for each chart. </w:t>
            </w:r>
          </w:p>
        </w:tc>
      </w:tr>
      <w:tr w:rsidR="00CE40E5" w:rsidRPr="00DF38C1" w14:paraId="5478BE11" w14:textId="77777777" w:rsidTr="00C03371">
        <w:tc>
          <w:tcPr>
            <w:tcW w:w="2235" w:type="dxa"/>
            <w:tcBorders>
              <w:top w:val="nil"/>
              <w:left w:val="nil"/>
              <w:bottom w:val="nil"/>
              <w:right w:val="nil"/>
            </w:tcBorders>
          </w:tcPr>
          <w:p w14:paraId="5F61B814"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iCs/>
                <w:sz w:val="24"/>
                <w:szCs w:val="24"/>
              </w:rPr>
              <w:t>Trial frame</w:t>
            </w:r>
          </w:p>
        </w:tc>
        <w:tc>
          <w:tcPr>
            <w:tcW w:w="1309" w:type="dxa"/>
            <w:tcBorders>
              <w:top w:val="nil"/>
              <w:left w:val="nil"/>
              <w:bottom w:val="nil"/>
              <w:right w:val="nil"/>
            </w:tcBorders>
          </w:tcPr>
          <w:p w14:paraId="42DFCB7B" w14:textId="56DD580D"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£375.00</w:t>
            </w:r>
          </w:p>
        </w:tc>
        <w:tc>
          <w:tcPr>
            <w:tcW w:w="3510" w:type="dxa"/>
            <w:tcBorders>
              <w:top w:val="nil"/>
              <w:left w:val="nil"/>
              <w:bottom w:val="nil"/>
              <w:right w:val="nil"/>
            </w:tcBorders>
          </w:tcPr>
          <w:p w14:paraId="1E8DFCF6"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Expert’s opinion: </w:t>
            </w:r>
          </w:p>
          <w:p w14:paraId="482E2396" w14:textId="481FF711" w:rsidR="00572371" w:rsidRPr="00DF38C1" w:rsidRDefault="00572371" w:rsidP="00923D4A">
            <w:pPr>
              <w:spacing w:before="120"/>
              <w:rPr>
                <w:rFonts w:ascii="Times New Roman" w:hAnsi="Times New Roman"/>
                <w:bCs/>
                <w:color w:val="1F497D"/>
                <w:sz w:val="24"/>
                <w:szCs w:val="24"/>
              </w:rPr>
            </w:pPr>
            <w:r w:rsidRPr="00DF38C1">
              <w:rPr>
                <w:rFonts w:ascii="Times New Roman" w:hAnsi="Times New Roman"/>
                <w:bCs/>
                <w:sz w:val="24"/>
                <w:szCs w:val="24"/>
              </w:rPr>
              <w:t>http://www.opticalmarketplace.co.uk/new-equipment/optical-equipment/trial-frames/omp1559/oculus-ub4-trial-frame/</w:t>
            </w:r>
          </w:p>
          <w:p w14:paraId="2D181081"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30/09/14)</w:t>
            </w:r>
          </w:p>
        </w:tc>
        <w:tc>
          <w:tcPr>
            <w:tcW w:w="2977" w:type="dxa"/>
            <w:tcBorders>
              <w:top w:val="nil"/>
              <w:left w:val="nil"/>
              <w:bottom w:val="nil"/>
              <w:right w:val="nil"/>
            </w:tcBorders>
          </w:tcPr>
          <w:p w14:paraId="0F3DE4A1"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Optical market place</w:t>
            </w:r>
          </w:p>
        </w:tc>
      </w:tr>
      <w:tr w:rsidR="00CE40E5" w:rsidRPr="00DF38C1" w14:paraId="1087C244" w14:textId="77777777" w:rsidTr="00C03371">
        <w:tc>
          <w:tcPr>
            <w:tcW w:w="2235" w:type="dxa"/>
            <w:tcBorders>
              <w:top w:val="nil"/>
              <w:left w:val="nil"/>
              <w:bottom w:val="nil"/>
              <w:right w:val="nil"/>
            </w:tcBorders>
          </w:tcPr>
          <w:p w14:paraId="37207A41"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t>Lens set</w:t>
            </w:r>
          </w:p>
        </w:tc>
        <w:tc>
          <w:tcPr>
            <w:tcW w:w="1309" w:type="dxa"/>
            <w:tcBorders>
              <w:top w:val="nil"/>
              <w:left w:val="nil"/>
              <w:bottom w:val="nil"/>
              <w:right w:val="nil"/>
            </w:tcBorders>
          </w:tcPr>
          <w:p w14:paraId="73FECE8D" w14:textId="6442199C"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£475.00</w:t>
            </w:r>
          </w:p>
        </w:tc>
        <w:tc>
          <w:tcPr>
            <w:tcW w:w="3510" w:type="dxa"/>
            <w:tcBorders>
              <w:top w:val="nil"/>
              <w:left w:val="nil"/>
              <w:bottom w:val="nil"/>
              <w:right w:val="nil"/>
            </w:tcBorders>
          </w:tcPr>
          <w:p w14:paraId="1146E73E"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Expert’s opinion: </w:t>
            </w:r>
          </w:p>
          <w:p w14:paraId="6821FE47" w14:textId="3BA50EFB" w:rsidR="00572371" w:rsidRPr="00DF38C1" w:rsidRDefault="00572371" w:rsidP="00923D4A">
            <w:pPr>
              <w:spacing w:before="120"/>
              <w:rPr>
                <w:rStyle w:val="Hyperlink"/>
                <w:rFonts w:ascii="Times New Roman" w:hAnsi="Times New Roman"/>
                <w:bCs/>
                <w:sz w:val="24"/>
                <w:szCs w:val="24"/>
              </w:rPr>
            </w:pPr>
            <w:r w:rsidRPr="00DF38C1">
              <w:rPr>
                <w:rFonts w:ascii="Times New Roman" w:hAnsi="Times New Roman"/>
                <w:bCs/>
                <w:sz w:val="24"/>
                <w:szCs w:val="24"/>
              </w:rPr>
              <w:t>http://www.opticalmarketplace.co.uk/new-equipment/optical-equipment/trial-lens-sets/omp1464/quality-trial-lens-set/</w:t>
            </w:r>
          </w:p>
          <w:p w14:paraId="7B24D1F1"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30/09/14)</w:t>
            </w:r>
          </w:p>
        </w:tc>
        <w:tc>
          <w:tcPr>
            <w:tcW w:w="2977" w:type="dxa"/>
            <w:tcBorders>
              <w:top w:val="nil"/>
              <w:left w:val="nil"/>
              <w:bottom w:val="nil"/>
              <w:right w:val="nil"/>
            </w:tcBorders>
          </w:tcPr>
          <w:p w14:paraId="4E96F6D2"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Optical market place item</w:t>
            </w:r>
          </w:p>
        </w:tc>
      </w:tr>
      <w:tr w:rsidR="00CE40E5" w:rsidRPr="00DF38C1" w14:paraId="5103B065" w14:textId="77777777" w:rsidTr="00C03371">
        <w:tc>
          <w:tcPr>
            <w:tcW w:w="2235" w:type="dxa"/>
            <w:tcBorders>
              <w:top w:val="nil"/>
              <w:left w:val="nil"/>
              <w:bottom w:val="nil"/>
              <w:right w:val="nil"/>
            </w:tcBorders>
          </w:tcPr>
          <w:p w14:paraId="4334545D"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t>Light meter to measure luminance. e.g.  SPER Scientific</w:t>
            </w:r>
          </w:p>
        </w:tc>
        <w:tc>
          <w:tcPr>
            <w:tcW w:w="1309" w:type="dxa"/>
            <w:tcBorders>
              <w:top w:val="nil"/>
              <w:left w:val="nil"/>
              <w:bottom w:val="nil"/>
              <w:right w:val="nil"/>
            </w:tcBorders>
          </w:tcPr>
          <w:p w14:paraId="49954D53" w14:textId="718707C6"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£120.00</w:t>
            </w:r>
          </w:p>
        </w:tc>
        <w:tc>
          <w:tcPr>
            <w:tcW w:w="3510" w:type="dxa"/>
            <w:tcBorders>
              <w:top w:val="nil"/>
              <w:left w:val="nil"/>
              <w:bottom w:val="nil"/>
              <w:right w:val="nil"/>
            </w:tcBorders>
          </w:tcPr>
          <w:p w14:paraId="7FC44550"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Expert’s opinion:</w:t>
            </w:r>
          </w:p>
          <w:p w14:paraId="27A3F7F0" w14:textId="1A2665EF" w:rsidR="00572371" w:rsidRPr="00DF38C1" w:rsidRDefault="00572371" w:rsidP="00923D4A">
            <w:pPr>
              <w:spacing w:before="120"/>
              <w:rPr>
                <w:rStyle w:val="Hyperlink"/>
                <w:rFonts w:ascii="Times New Roman" w:hAnsi="Times New Roman"/>
                <w:bCs/>
                <w:sz w:val="24"/>
                <w:szCs w:val="24"/>
              </w:rPr>
            </w:pPr>
            <w:r w:rsidRPr="00DF38C1">
              <w:rPr>
                <w:rFonts w:ascii="Times New Roman" w:hAnsi="Times New Roman"/>
                <w:bCs/>
                <w:sz w:val="24"/>
                <w:szCs w:val="24"/>
              </w:rPr>
              <w:t>http://www.coleparmer.co.uk/Product/Sper_Scientific_840006_Light_Meter_with_Analog_Output/UY-01588-24?referred_id=3482&amp;gclid=CKX6m8PjiMECFUn3wgodxJYA6Q</w:t>
            </w:r>
          </w:p>
          <w:p w14:paraId="586B7EFD"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30/09/14)</w:t>
            </w:r>
          </w:p>
        </w:tc>
        <w:tc>
          <w:tcPr>
            <w:tcW w:w="2977" w:type="dxa"/>
            <w:tcBorders>
              <w:top w:val="nil"/>
              <w:left w:val="nil"/>
              <w:bottom w:val="nil"/>
              <w:right w:val="nil"/>
            </w:tcBorders>
          </w:tcPr>
          <w:p w14:paraId="2EF390B8" w14:textId="1EA8B5D6"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Cole</w:t>
            </w:r>
            <w:r w:rsidR="00CE40E5" w:rsidRPr="00DF38C1">
              <w:rPr>
                <w:rFonts w:ascii="Times New Roman" w:hAnsi="Times New Roman"/>
                <w:sz w:val="24"/>
                <w:szCs w:val="24"/>
              </w:rPr>
              <w:t xml:space="preserve"> P</w:t>
            </w:r>
            <w:r w:rsidRPr="00DF38C1">
              <w:rPr>
                <w:rFonts w:ascii="Times New Roman" w:hAnsi="Times New Roman"/>
                <w:sz w:val="24"/>
                <w:szCs w:val="24"/>
              </w:rPr>
              <w:t>armer item</w:t>
            </w:r>
          </w:p>
        </w:tc>
      </w:tr>
      <w:tr w:rsidR="00CE40E5" w:rsidRPr="00DF38C1" w14:paraId="68D14A6F" w14:textId="77777777" w:rsidTr="00C03371">
        <w:tc>
          <w:tcPr>
            <w:tcW w:w="2235" w:type="dxa"/>
            <w:tcBorders>
              <w:top w:val="nil"/>
              <w:left w:val="nil"/>
              <w:bottom w:val="nil"/>
              <w:right w:val="nil"/>
            </w:tcBorders>
          </w:tcPr>
          <w:p w14:paraId="1592EC75"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t>Slit-lamp</w:t>
            </w:r>
          </w:p>
        </w:tc>
        <w:tc>
          <w:tcPr>
            <w:tcW w:w="1309" w:type="dxa"/>
            <w:tcBorders>
              <w:top w:val="nil"/>
              <w:left w:val="nil"/>
              <w:bottom w:val="nil"/>
              <w:right w:val="nil"/>
            </w:tcBorders>
          </w:tcPr>
          <w:p w14:paraId="40860F35" w14:textId="46D4ECA3"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£4000.00</w:t>
            </w:r>
          </w:p>
        </w:tc>
        <w:tc>
          <w:tcPr>
            <w:tcW w:w="3510" w:type="dxa"/>
            <w:tcBorders>
              <w:top w:val="nil"/>
              <w:left w:val="nil"/>
              <w:bottom w:val="nil"/>
              <w:right w:val="nil"/>
            </w:tcBorders>
          </w:tcPr>
          <w:p w14:paraId="720241C3"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Expert’s opinion  </w:t>
            </w:r>
          </w:p>
        </w:tc>
        <w:tc>
          <w:tcPr>
            <w:tcW w:w="2977" w:type="dxa"/>
            <w:tcBorders>
              <w:top w:val="nil"/>
              <w:left w:val="nil"/>
              <w:bottom w:val="nil"/>
              <w:right w:val="nil"/>
            </w:tcBorders>
          </w:tcPr>
          <w:p w14:paraId="5BA1CA0D"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Personal communication</w:t>
            </w:r>
          </w:p>
        </w:tc>
      </w:tr>
      <w:tr w:rsidR="00CE40E5" w:rsidRPr="00DF38C1" w14:paraId="290CCDC5" w14:textId="77777777" w:rsidTr="00C03371">
        <w:tc>
          <w:tcPr>
            <w:tcW w:w="2235" w:type="dxa"/>
            <w:tcBorders>
              <w:top w:val="nil"/>
              <w:left w:val="nil"/>
              <w:bottom w:val="nil"/>
              <w:right w:val="nil"/>
            </w:tcBorders>
          </w:tcPr>
          <w:p w14:paraId="40216BE0"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lastRenderedPageBreak/>
              <w:t>Computer</w:t>
            </w:r>
          </w:p>
        </w:tc>
        <w:tc>
          <w:tcPr>
            <w:tcW w:w="1309" w:type="dxa"/>
            <w:tcBorders>
              <w:top w:val="nil"/>
              <w:left w:val="nil"/>
              <w:bottom w:val="nil"/>
              <w:right w:val="nil"/>
            </w:tcBorders>
          </w:tcPr>
          <w:p w14:paraId="5D344B43" w14:textId="682DF9CC"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£549.00</w:t>
            </w:r>
          </w:p>
        </w:tc>
        <w:tc>
          <w:tcPr>
            <w:tcW w:w="3510" w:type="dxa"/>
            <w:tcBorders>
              <w:top w:val="nil"/>
              <w:left w:val="nil"/>
              <w:bottom w:val="nil"/>
              <w:right w:val="nil"/>
            </w:tcBorders>
          </w:tcPr>
          <w:p w14:paraId="3A382FD8" w14:textId="6DE39BAA"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http://www.dell.com/uk/business/p/desktops-n-workstations.aspx?c=uk&amp;l=en&amp;s=bsd&amp;~ck=mn</w:t>
            </w:r>
          </w:p>
          <w:p w14:paraId="18903788"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01/10/14)</w:t>
            </w:r>
          </w:p>
        </w:tc>
        <w:tc>
          <w:tcPr>
            <w:tcW w:w="2977" w:type="dxa"/>
            <w:tcBorders>
              <w:top w:val="nil"/>
              <w:left w:val="nil"/>
              <w:bottom w:val="nil"/>
              <w:right w:val="nil"/>
            </w:tcBorders>
          </w:tcPr>
          <w:p w14:paraId="6FAF0983"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Dell desktop OptiPlex 9020   </w:t>
            </w:r>
          </w:p>
        </w:tc>
      </w:tr>
      <w:tr w:rsidR="00CE40E5" w:rsidRPr="00DF38C1" w14:paraId="08651177" w14:textId="77777777" w:rsidTr="00C03371">
        <w:tc>
          <w:tcPr>
            <w:tcW w:w="2235" w:type="dxa"/>
            <w:tcBorders>
              <w:top w:val="nil"/>
              <w:left w:val="nil"/>
              <w:bottom w:val="nil"/>
              <w:right w:val="nil"/>
            </w:tcBorders>
          </w:tcPr>
          <w:p w14:paraId="6B3EB6AF"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Computer network</w:t>
            </w:r>
          </w:p>
        </w:tc>
        <w:tc>
          <w:tcPr>
            <w:tcW w:w="1309" w:type="dxa"/>
            <w:tcBorders>
              <w:top w:val="nil"/>
              <w:left w:val="nil"/>
              <w:bottom w:val="nil"/>
              <w:right w:val="nil"/>
            </w:tcBorders>
          </w:tcPr>
          <w:p w14:paraId="5FF359A6" w14:textId="55097DDA"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£1000.00</w:t>
            </w:r>
          </w:p>
        </w:tc>
        <w:tc>
          <w:tcPr>
            <w:tcW w:w="3510" w:type="dxa"/>
            <w:tcBorders>
              <w:top w:val="nil"/>
              <w:left w:val="nil"/>
              <w:bottom w:val="nil"/>
              <w:right w:val="nil"/>
            </w:tcBorders>
          </w:tcPr>
          <w:p w14:paraId="15C31BBC" w14:textId="21F251D0"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Expert’s opinion confirming estimates at http://www.itdonut.co.uk/it/communications/networking</w:t>
            </w:r>
          </w:p>
          <w:p w14:paraId="790BBA62"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29/09/14)</w:t>
            </w:r>
          </w:p>
        </w:tc>
        <w:tc>
          <w:tcPr>
            <w:tcW w:w="2977" w:type="dxa"/>
            <w:tcBorders>
              <w:top w:val="nil"/>
              <w:left w:val="nil"/>
              <w:bottom w:val="nil"/>
              <w:right w:val="nil"/>
            </w:tcBorders>
          </w:tcPr>
          <w:p w14:paraId="51FA3F8E"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Guide price to build a simple network of up to ten computers</w:t>
            </w:r>
          </w:p>
        </w:tc>
      </w:tr>
      <w:tr w:rsidR="00CE40E5" w:rsidRPr="00DF38C1" w14:paraId="55051FDB" w14:textId="77777777" w:rsidTr="00C03371">
        <w:tc>
          <w:tcPr>
            <w:tcW w:w="2235" w:type="dxa"/>
            <w:tcBorders>
              <w:top w:val="nil"/>
              <w:left w:val="nil"/>
              <w:bottom w:val="nil"/>
              <w:right w:val="nil"/>
            </w:tcBorders>
          </w:tcPr>
          <w:p w14:paraId="285BC4C5"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t>Printer</w:t>
            </w:r>
          </w:p>
        </w:tc>
        <w:tc>
          <w:tcPr>
            <w:tcW w:w="1309" w:type="dxa"/>
            <w:tcBorders>
              <w:top w:val="nil"/>
              <w:left w:val="nil"/>
              <w:bottom w:val="nil"/>
              <w:right w:val="nil"/>
            </w:tcBorders>
          </w:tcPr>
          <w:p w14:paraId="6398786E" w14:textId="4196E62F"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£155.00</w:t>
            </w:r>
          </w:p>
        </w:tc>
        <w:tc>
          <w:tcPr>
            <w:tcW w:w="3510" w:type="dxa"/>
            <w:tcBorders>
              <w:top w:val="nil"/>
              <w:left w:val="nil"/>
              <w:bottom w:val="nil"/>
              <w:right w:val="nil"/>
            </w:tcBorders>
          </w:tcPr>
          <w:p w14:paraId="6B50FD02" w14:textId="7A717E6E"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http://accessories.euro.dell.com/sna/sna.aspx?c=uk&amp;cs=ukdhs1&amp;l=en&amp;s=dhs&amp;~topic=printer_shopall_lasers</w:t>
            </w:r>
          </w:p>
          <w:p w14:paraId="1D0728E5"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1/10/14)</w:t>
            </w:r>
          </w:p>
        </w:tc>
        <w:tc>
          <w:tcPr>
            <w:tcW w:w="2977" w:type="dxa"/>
            <w:tcBorders>
              <w:top w:val="nil"/>
              <w:left w:val="nil"/>
              <w:bottom w:val="nil"/>
              <w:right w:val="nil"/>
            </w:tcBorders>
          </w:tcPr>
          <w:p w14:paraId="620781A2" w14:textId="67E36BFB"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Dell C1660w </w:t>
            </w:r>
            <w:r w:rsidR="00CE40E5" w:rsidRPr="00DF38C1">
              <w:rPr>
                <w:rFonts w:ascii="Times New Roman" w:hAnsi="Times New Roman"/>
                <w:sz w:val="24"/>
                <w:szCs w:val="24"/>
              </w:rPr>
              <w:t>c</w:t>
            </w:r>
            <w:r w:rsidRPr="00DF38C1">
              <w:rPr>
                <w:rFonts w:ascii="Times New Roman" w:hAnsi="Times New Roman"/>
                <w:sz w:val="24"/>
                <w:szCs w:val="24"/>
              </w:rPr>
              <w:t xml:space="preserve">olour </w:t>
            </w:r>
            <w:r w:rsidR="006C4592" w:rsidRPr="00DF38C1">
              <w:rPr>
                <w:rFonts w:ascii="Times New Roman" w:hAnsi="Times New Roman"/>
                <w:sz w:val="24"/>
                <w:szCs w:val="24"/>
              </w:rPr>
              <w:t>p</w:t>
            </w:r>
            <w:r w:rsidRPr="00DF38C1">
              <w:rPr>
                <w:rFonts w:ascii="Times New Roman" w:hAnsi="Times New Roman"/>
                <w:sz w:val="24"/>
                <w:szCs w:val="24"/>
              </w:rPr>
              <w:t xml:space="preserve">rinter </w:t>
            </w:r>
          </w:p>
        </w:tc>
      </w:tr>
      <w:tr w:rsidR="00CE40E5" w:rsidRPr="00DF38C1" w14:paraId="24F738B3" w14:textId="77777777" w:rsidTr="00C03371">
        <w:tc>
          <w:tcPr>
            <w:tcW w:w="2235" w:type="dxa"/>
            <w:tcBorders>
              <w:top w:val="nil"/>
              <w:left w:val="nil"/>
              <w:bottom w:val="nil"/>
              <w:right w:val="nil"/>
            </w:tcBorders>
          </w:tcPr>
          <w:p w14:paraId="40A40600"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t xml:space="preserve">Eye drops, tropicamide 1% </w:t>
            </w:r>
          </w:p>
        </w:tc>
        <w:tc>
          <w:tcPr>
            <w:tcW w:w="1309" w:type="dxa"/>
            <w:tcBorders>
              <w:top w:val="nil"/>
              <w:left w:val="nil"/>
              <w:bottom w:val="nil"/>
              <w:right w:val="nil"/>
            </w:tcBorders>
          </w:tcPr>
          <w:p w14:paraId="6F8707FC" w14:textId="77777777"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£0.50</w:t>
            </w:r>
          </w:p>
        </w:tc>
        <w:tc>
          <w:tcPr>
            <w:tcW w:w="3510" w:type="dxa"/>
            <w:tcBorders>
              <w:top w:val="nil"/>
              <w:left w:val="nil"/>
              <w:bottom w:val="nil"/>
              <w:right w:val="nil"/>
            </w:tcBorders>
          </w:tcPr>
          <w:p w14:paraId="2A4A5485"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British National Formulary</w:t>
            </w:r>
          </w:p>
          <w:p w14:paraId="00994378" w14:textId="42398F1D"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https://www.medicinescomplete.com/mc/bnf/current/PHP6943-minims-tropicamide.htm?q=minims%20tropicamide&amp;t=search&amp;ss=text&amp;p=1#PHP6943-minims-tropicamide</w:t>
            </w:r>
          </w:p>
          <w:p w14:paraId="12BDFB35"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06/11/14)</w:t>
            </w:r>
          </w:p>
        </w:tc>
        <w:tc>
          <w:tcPr>
            <w:tcW w:w="2977" w:type="dxa"/>
            <w:tcBorders>
              <w:top w:val="nil"/>
              <w:left w:val="nil"/>
              <w:bottom w:val="nil"/>
              <w:right w:val="nil"/>
            </w:tcBorders>
          </w:tcPr>
          <w:p w14:paraId="1D5AE4F7" w14:textId="1AB26A2E"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Single use - </w:t>
            </w:r>
            <w:r w:rsidR="00CE40E5" w:rsidRPr="00DF38C1">
              <w:rPr>
                <w:rFonts w:ascii="Times New Roman" w:hAnsi="Times New Roman"/>
                <w:sz w:val="24"/>
                <w:szCs w:val="24"/>
              </w:rPr>
              <w:t>n</w:t>
            </w:r>
            <w:r w:rsidRPr="00DF38C1">
              <w:rPr>
                <w:rFonts w:ascii="Times New Roman" w:hAnsi="Times New Roman"/>
                <w:sz w:val="24"/>
                <w:szCs w:val="24"/>
              </w:rPr>
              <w:t>et price</w:t>
            </w:r>
          </w:p>
          <w:p w14:paraId="430EAC5D"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20 × 0.5 mL = £10.00</w:t>
            </w:r>
          </w:p>
        </w:tc>
      </w:tr>
      <w:tr w:rsidR="00CE40E5" w:rsidRPr="00DF38C1" w14:paraId="11627BAF" w14:textId="77777777" w:rsidTr="00C03371">
        <w:tc>
          <w:tcPr>
            <w:tcW w:w="2235" w:type="dxa"/>
            <w:tcBorders>
              <w:top w:val="nil"/>
              <w:left w:val="nil"/>
              <w:bottom w:val="nil"/>
              <w:right w:val="nil"/>
            </w:tcBorders>
          </w:tcPr>
          <w:p w14:paraId="3B470325"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t>Consultant</w:t>
            </w:r>
          </w:p>
        </w:tc>
        <w:tc>
          <w:tcPr>
            <w:tcW w:w="1309" w:type="dxa"/>
            <w:tcBorders>
              <w:top w:val="nil"/>
              <w:left w:val="nil"/>
              <w:bottom w:val="nil"/>
              <w:right w:val="nil"/>
            </w:tcBorders>
          </w:tcPr>
          <w:p w14:paraId="2E506D4C" w14:textId="76E4C643"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£139.00</w:t>
            </w:r>
          </w:p>
        </w:tc>
        <w:tc>
          <w:tcPr>
            <w:tcW w:w="3510" w:type="dxa"/>
            <w:tcBorders>
              <w:top w:val="nil"/>
              <w:left w:val="nil"/>
              <w:bottom w:val="nil"/>
              <w:right w:val="nil"/>
            </w:tcBorders>
          </w:tcPr>
          <w:p w14:paraId="5E7DC1B1"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Personal Social services Research Unit. Units Costs of Health and Social Care 2013. University of Kent.</w:t>
            </w:r>
          </w:p>
        </w:tc>
        <w:tc>
          <w:tcPr>
            <w:tcW w:w="2977" w:type="dxa"/>
            <w:tcBorders>
              <w:top w:val="nil"/>
              <w:left w:val="nil"/>
              <w:bottom w:val="nil"/>
              <w:right w:val="nil"/>
            </w:tcBorders>
          </w:tcPr>
          <w:p w14:paraId="197C8F46" w14:textId="09E1C7E9"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Table 15.5</w:t>
            </w:r>
            <w:r w:rsidR="00163CEF" w:rsidRPr="00DF38C1">
              <w:rPr>
                <w:rFonts w:ascii="Times New Roman" w:hAnsi="Times New Roman"/>
                <w:sz w:val="24"/>
                <w:szCs w:val="24"/>
                <w:vertAlign w:val="superscript"/>
              </w:rPr>
              <w:t>a</w:t>
            </w:r>
            <w:r w:rsidRPr="00DF38C1">
              <w:rPr>
                <w:rFonts w:ascii="Times New Roman" w:hAnsi="Times New Roman"/>
                <w:sz w:val="24"/>
                <w:szCs w:val="24"/>
              </w:rPr>
              <w:t xml:space="preserve"> Consultant: medical. Cost including</w:t>
            </w:r>
          </w:p>
          <w:p w14:paraId="5A914074"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Qualifications.</w:t>
            </w:r>
          </w:p>
        </w:tc>
      </w:tr>
      <w:tr w:rsidR="00CE40E5" w:rsidRPr="00DF38C1" w14:paraId="64411323" w14:textId="77777777" w:rsidTr="00C03371">
        <w:tc>
          <w:tcPr>
            <w:tcW w:w="2235" w:type="dxa"/>
            <w:tcBorders>
              <w:top w:val="nil"/>
              <w:left w:val="nil"/>
              <w:bottom w:val="nil"/>
              <w:right w:val="nil"/>
            </w:tcBorders>
          </w:tcPr>
          <w:p w14:paraId="0A2F9E60"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t>ratio ‘salary oncost/salary’</w:t>
            </w:r>
          </w:p>
        </w:tc>
        <w:tc>
          <w:tcPr>
            <w:tcW w:w="1309" w:type="dxa"/>
            <w:tcBorders>
              <w:top w:val="nil"/>
              <w:left w:val="nil"/>
              <w:bottom w:val="nil"/>
              <w:right w:val="nil"/>
            </w:tcBorders>
          </w:tcPr>
          <w:p w14:paraId="5FDB8C62" w14:textId="77777777" w:rsidR="00572371" w:rsidRPr="00DF38C1" w:rsidRDefault="00572371" w:rsidP="00923D4A">
            <w:pPr>
              <w:spacing w:before="120"/>
              <w:jc w:val="right"/>
              <w:rPr>
                <w:rFonts w:ascii="Times New Roman" w:hAnsi="Times New Roman"/>
                <w:sz w:val="24"/>
                <w:szCs w:val="24"/>
              </w:rPr>
            </w:pPr>
          </w:p>
          <w:p w14:paraId="04A57EB2" w14:textId="77777777"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0.234</w:t>
            </w:r>
          </w:p>
        </w:tc>
        <w:tc>
          <w:tcPr>
            <w:tcW w:w="3510" w:type="dxa"/>
            <w:tcBorders>
              <w:top w:val="nil"/>
              <w:left w:val="nil"/>
              <w:bottom w:val="nil"/>
              <w:right w:val="nil"/>
            </w:tcBorders>
          </w:tcPr>
          <w:p w14:paraId="5BFA2623" w14:textId="77777777" w:rsidR="00572371" w:rsidRPr="00DF38C1" w:rsidRDefault="00572371" w:rsidP="00923D4A">
            <w:pPr>
              <w:spacing w:before="120"/>
            </w:pPr>
            <w:r w:rsidRPr="00DF38C1">
              <w:rPr>
                <w:rFonts w:ascii="Times New Roman" w:hAnsi="Times New Roman"/>
                <w:sz w:val="24"/>
                <w:szCs w:val="24"/>
              </w:rPr>
              <w:t>Personal Social services Research Unit. Units Costs of Health and Social Care 2013. University of Kent.</w:t>
            </w:r>
          </w:p>
        </w:tc>
        <w:tc>
          <w:tcPr>
            <w:tcW w:w="2977" w:type="dxa"/>
            <w:tcBorders>
              <w:top w:val="nil"/>
              <w:left w:val="nil"/>
              <w:bottom w:val="nil"/>
              <w:right w:val="nil"/>
            </w:tcBorders>
          </w:tcPr>
          <w:p w14:paraId="269604C0" w14:textId="3D8043EC" w:rsidR="00572371" w:rsidRPr="00DF38C1" w:rsidRDefault="00572371" w:rsidP="00163CEF">
            <w:pPr>
              <w:spacing w:before="120"/>
              <w:rPr>
                <w:rFonts w:ascii="Times New Roman" w:hAnsi="Times New Roman"/>
                <w:sz w:val="24"/>
                <w:szCs w:val="24"/>
              </w:rPr>
            </w:pPr>
            <w:r w:rsidRPr="00DF38C1">
              <w:rPr>
                <w:rFonts w:ascii="Times New Roman" w:hAnsi="Times New Roman"/>
                <w:sz w:val="24"/>
                <w:szCs w:val="24"/>
              </w:rPr>
              <w:t>Table 9.1</w:t>
            </w:r>
            <w:r w:rsidR="00163CEF" w:rsidRPr="00DF38C1">
              <w:rPr>
                <w:rFonts w:ascii="Times New Roman" w:hAnsi="Times New Roman"/>
                <w:sz w:val="24"/>
                <w:szCs w:val="24"/>
                <w:vertAlign w:val="superscript"/>
              </w:rPr>
              <w:t>a</w:t>
            </w:r>
            <w:r w:rsidRPr="00DF38C1">
              <w:rPr>
                <w:rFonts w:ascii="Times New Roman" w:hAnsi="Times New Roman"/>
                <w:sz w:val="24"/>
                <w:szCs w:val="24"/>
              </w:rPr>
              <w:t xml:space="preserve"> Community physiotherapist. Ratio applied to salary as reported by participant to the Health Economics Questionnaire</w:t>
            </w:r>
          </w:p>
        </w:tc>
      </w:tr>
      <w:tr w:rsidR="00CE40E5" w:rsidRPr="00DF38C1" w14:paraId="750F2110" w14:textId="77777777" w:rsidTr="00C03371">
        <w:tc>
          <w:tcPr>
            <w:tcW w:w="2235" w:type="dxa"/>
            <w:tcBorders>
              <w:top w:val="nil"/>
              <w:left w:val="nil"/>
              <w:bottom w:val="nil"/>
              <w:right w:val="nil"/>
            </w:tcBorders>
          </w:tcPr>
          <w:p w14:paraId="2F881A4E"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t>ratio ‘qualification/salary’</w:t>
            </w:r>
          </w:p>
        </w:tc>
        <w:tc>
          <w:tcPr>
            <w:tcW w:w="1309" w:type="dxa"/>
            <w:tcBorders>
              <w:top w:val="nil"/>
              <w:left w:val="nil"/>
              <w:bottom w:val="nil"/>
              <w:right w:val="nil"/>
            </w:tcBorders>
          </w:tcPr>
          <w:p w14:paraId="1365EE17" w14:textId="77777777" w:rsidR="00572371" w:rsidRPr="00DF38C1" w:rsidRDefault="00572371" w:rsidP="00923D4A">
            <w:pPr>
              <w:spacing w:before="120"/>
              <w:jc w:val="right"/>
              <w:rPr>
                <w:rFonts w:ascii="Times New Roman" w:hAnsi="Times New Roman"/>
                <w:sz w:val="24"/>
                <w:szCs w:val="24"/>
              </w:rPr>
            </w:pPr>
          </w:p>
          <w:p w14:paraId="486BB455" w14:textId="77777777"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0.237</w:t>
            </w:r>
          </w:p>
        </w:tc>
        <w:tc>
          <w:tcPr>
            <w:tcW w:w="3510" w:type="dxa"/>
            <w:tcBorders>
              <w:top w:val="nil"/>
              <w:left w:val="nil"/>
              <w:bottom w:val="nil"/>
              <w:right w:val="nil"/>
            </w:tcBorders>
          </w:tcPr>
          <w:p w14:paraId="66F201C2" w14:textId="77777777" w:rsidR="00572371" w:rsidRPr="00DF38C1" w:rsidRDefault="00572371" w:rsidP="00923D4A">
            <w:pPr>
              <w:spacing w:before="120"/>
            </w:pPr>
            <w:r w:rsidRPr="00DF38C1">
              <w:rPr>
                <w:rFonts w:ascii="Times New Roman" w:hAnsi="Times New Roman"/>
                <w:sz w:val="24"/>
                <w:szCs w:val="24"/>
              </w:rPr>
              <w:t>Personal Social services Research Unit. Units Costs of Health and Social Care 2013. University of Kent.</w:t>
            </w:r>
          </w:p>
        </w:tc>
        <w:tc>
          <w:tcPr>
            <w:tcW w:w="2977" w:type="dxa"/>
            <w:tcBorders>
              <w:top w:val="nil"/>
              <w:left w:val="nil"/>
              <w:bottom w:val="nil"/>
              <w:right w:val="nil"/>
            </w:tcBorders>
          </w:tcPr>
          <w:p w14:paraId="6D3A6A5B" w14:textId="35DB6A0D" w:rsidR="00572371" w:rsidRPr="00DF38C1" w:rsidRDefault="00572371" w:rsidP="00163CEF">
            <w:pPr>
              <w:spacing w:before="120"/>
              <w:rPr>
                <w:rFonts w:ascii="Times New Roman" w:hAnsi="Times New Roman"/>
                <w:sz w:val="24"/>
                <w:szCs w:val="24"/>
              </w:rPr>
            </w:pPr>
            <w:r w:rsidRPr="00DF38C1">
              <w:rPr>
                <w:rFonts w:ascii="Times New Roman" w:hAnsi="Times New Roman"/>
                <w:sz w:val="24"/>
                <w:szCs w:val="24"/>
              </w:rPr>
              <w:t>Table 9.1</w:t>
            </w:r>
            <w:r w:rsidR="00163CEF" w:rsidRPr="00DF38C1">
              <w:rPr>
                <w:rFonts w:ascii="Times New Roman" w:hAnsi="Times New Roman"/>
                <w:sz w:val="24"/>
                <w:szCs w:val="24"/>
                <w:vertAlign w:val="superscript"/>
              </w:rPr>
              <w:t>a</w:t>
            </w:r>
            <w:r w:rsidRPr="00DF38C1">
              <w:rPr>
                <w:rFonts w:ascii="Times New Roman" w:hAnsi="Times New Roman"/>
                <w:sz w:val="24"/>
                <w:szCs w:val="24"/>
              </w:rPr>
              <w:t xml:space="preserve"> Community physiotherapist. Ratio applied to salary as reported by participant to the Health Economics Questionnaire</w:t>
            </w:r>
          </w:p>
        </w:tc>
      </w:tr>
      <w:tr w:rsidR="00CE40E5" w:rsidRPr="00DF38C1" w14:paraId="0AE02D6B" w14:textId="77777777" w:rsidTr="00C03371">
        <w:tc>
          <w:tcPr>
            <w:tcW w:w="2235" w:type="dxa"/>
            <w:tcBorders>
              <w:top w:val="nil"/>
              <w:left w:val="nil"/>
              <w:bottom w:val="nil"/>
              <w:right w:val="nil"/>
            </w:tcBorders>
          </w:tcPr>
          <w:p w14:paraId="60745454" w14:textId="77777777" w:rsidR="00572371" w:rsidRPr="00DF38C1" w:rsidRDefault="00572371" w:rsidP="00923D4A">
            <w:pPr>
              <w:spacing w:before="120"/>
              <w:rPr>
                <w:rFonts w:ascii="Times New Roman" w:hAnsi="Times New Roman"/>
                <w:iCs/>
                <w:sz w:val="24"/>
                <w:szCs w:val="24"/>
              </w:rPr>
            </w:pPr>
            <w:r w:rsidRPr="00DF38C1">
              <w:rPr>
                <w:rFonts w:ascii="Times New Roman" w:hAnsi="Times New Roman"/>
                <w:iCs/>
                <w:sz w:val="24"/>
                <w:szCs w:val="24"/>
              </w:rPr>
              <w:lastRenderedPageBreak/>
              <w:t>ratio ‘overheads/salary’</w:t>
            </w:r>
          </w:p>
        </w:tc>
        <w:tc>
          <w:tcPr>
            <w:tcW w:w="1309" w:type="dxa"/>
            <w:tcBorders>
              <w:top w:val="nil"/>
              <w:left w:val="nil"/>
              <w:bottom w:val="nil"/>
              <w:right w:val="nil"/>
            </w:tcBorders>
          </w:tcPr>
          <w:p w14:paraId="69D3FB8C" w14:textId="77777777" w:rsidR="00572371" w:rsidRPr="00DF38C1" w:rsidRDefault="00572371" w:rsidP="00923D4A">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lang w:eastAsia="en-GB"/>
              </w:rPr>
              <w:t>0.756</w:t>
            </w:r>
          </w:p>
          <w:p w14:paraId="04660C52" w14:textId="77777777" w:rsidR="00572371" w:rsidRPr="00DF38C1" w:rsidRDefault="00572371" w:rsidP="00923D4A">
            <w:pPr>
              <w:spacing w:before="120"/>
              <w:jc w:val="right"/>
              <w:rPr>
                <w:rFonts w:ascii="Times New Roman" w:hAnsi="Times New Roman"/>
                <w:sz w:val="24"/>
                <w:szCs w:val="24"/>
              </w:rPr>
            </w:pPr>
          </w:p>
        </w:tc>
        <w:tc>
          <w:tcPr>
            <w:tcW w:w="3510" w:type="dxa"/>
            <w:tcBorders>
              <w:top w:val="nil"/>
              <w:left w:val="nil"/>
              <w:bottom w:val="nil"/>
              <w:right w:val="nil"/>
            </w:tcBorders>
          </w:tcPr>
          <w:p w14:paraId="59F34CD3" w14:textId="77777777" w:rsidR="00572371" w:rsidRPr="00DF38C1" w:rsidRDefault="00572371" w:rsidP="00923D4A">
            <w:pPr>
              <w:spacing w:before="120"/>
            </w:pPr>
            <w:r w:rsidRPr="00DF38C1">
              <w:rPr>
                <w:rFonts w:ascii="Times New Roman" w:hAnsi="Times New Roman"/>
                <w:sz w:val="24"/>
                <w:szCs w:val="24"/>
              </w:rPr>
              <w:t>Personal Social services Research Unit. Units Costs of Health and Social Care 2013. University of Kent.</w:t>
            </w:r>
          </w:p>
        </w:tc>
        <w:tc>
          <w:tcPr>
            <w:tcW w:w="2977" w:type="dxa"/>
            <w:tcBorders>
              <w:top w:val="nil"/>
              <w:left w:val="nil"/>
              <w:bottom w:val="nil"/>
              <w:right w:val="nil"/>
            </w:tcBorders>
          </w:tcPr>
          <w:p w14:paraId="65D72CD7" w14:textId="333C92E0" w:rsidR="00572371" w:rsidRPr="00DF38C1" w:rsidRDefault="00572371" w:rsidP="00163CEF">
            <w:pPr>
              <w:spacing w:before="120"/>
              <w:rPr>
                <w:rFonts w:ascii="Times New Roman" w:hAnsi="Times New Roman"/>
                <w:sz w:val="24"/>
                <w:szCs w:val="24"/>
              </w:rPr>
            </w:pPr>
            <w:r w:rsidRPr="00DF38C1">
              <w:rPr>
                <w:rFonts w:ascii="Times New Roman" w:hAnsi="Times New Roman"/>
                <w:sz w:val="24"/>
                <w:szCs w:val="24"/>
              </w:rPr>
              <w:t>Table 9.1</w:t>
            </w:r>
            <w:r w:rsidR="00163CEF" w:rsidRPr="00DF38C1">
              <w:rPr>
                <w:rFonts w:ascii="Times New Roman" w:hAnsi="Times New Roman"/>
                <w:sz w:val="24"/>
                <w:szCs w:val="24"/>
                <w:vertAlign w:val="superscript"/>
              </w:rPr>
              <w:t>a</w:t>
            </w:r>
            <w:r w:rsidRPr="00DF38C1">
              <w:rPr>
                <w:rFonts w:ascii="Times New Roman" w:hAnsi="Times New Roman"/>
                <w:sz w:val="24"/>
                <w:szCs w:val="24"/>
              </w:rPr>
              <w:t xml:space="preserve"> Community physiotherapist. Ratio applied to salary as reported by participant to the Health Economics Questionnaire</w:t>
            </w:r>
          </w:p>
        </w:tc>
      </w:tr>
      <w:tr w:rsidR="00CE40E5" w:rsidRPr="00DF38C1" w14:paraId="4356B3F6" w14:textId="77777777" w:rsidTr="00C03371">
        <w:tc>
          <w:tcPr>
            <w:tcW w:w="2235" w:type="dxa"/>
            <w:tcBorders>
              <w:top w:val="nil"/>
              <w:left w:val="nil"/>
              <w:bottom w:val="nil"/>
              <w:right w:val="nil"/>
            </w:tcBorders>
          </w:tcPr>
          <w:p w14:paraId="553B1845" w14:textId="77777777" w:rsidR="00572371" w:rsidRPr="00DF38C1" w:rsidRDefault="00572371" w:rsidP="00923D4A">
            <w:pPr>
              <w:spacing w:before="120"/>
              <w:rPr>
                <w:rFonts w:ascii="Times New Roman" w:hAnsi="Times New Roman"/>
                <w:color w:val="000000"/>
                <w:sz w:val="24"/>
                <w:szCs w:val="24"/>
              </w:rPr>
            </w:pPr>
            <w:r w:rsidRPr="00DF38C1">
              <w:rPr>
                <w:rFonts w:ascii="Times New Roman" w:hAnsi="Times New Roman"/>
                <w:color w:val="000000"/>
                <w:sz w:val="24"/>
                <w:szCs w:val="24"/>
              </w:rPr>
              <w:t>ratio ‘capital overheads/salary’</w:t>
            </w:r>
          </w:p>
          <w:p w14:paraId="571EE3F6" w14:textId="77777777" w:rsidR="00572371" w:rsidRPr="00DF38C1" w:rsidRDefault="00572371" w:rsidP="00923D4A">
            <w:pPr>
              <w:spacing w:before="120"/>
              <w:rPr>
                <w:rFonts w:ascii="Times New Roman" w:hAnsi="Times New Roman"/>
                <w:iCs/>
                <w:sz w:val="24"/>
                <w:szCs w:val="24"/>
              </w:rPr>
            </w:pPr>
          </w:p>
        </w:tc>
        <w:tc>
          <w:tcPr>
            <w:tcW w:w="1309" w:type="dxa"/>
            <w:tcBorders>
              <w:top w:val="nil"/>
              <w:left w:val="nil"/>
              <w:bottom w:val="nil"/>
              <w:right w:val="nil"/>
            </w:tcBorders>
          </w:tcPr>
          <w:p w14:paraId="571C267D" w14:textId="77777777" w:rsidR="00572371" w:rsidRPr="00DF38C1" w:rsidRDefault="00572371" w:rsidP="00923D4A">
            <w:pPr>
              <w:spacing w:before="120"/>
              <w:jc w:val="right"/>
              <w:rPr>
                <w:rFonts w:ascii="Times New Roman" w:hAnsi="Times New Roman"/>
                <w:sz w:val="24"/>
                <w:szCs w:val="24"/>
              </w:rPr>
            </w:pPr>
          </w:p>
          <w:p w14:paraId="6DFD663E" w14:textId="77777777"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0.093</w:t>
            </w:r>
          </w:p>
        </w:tc>
        <w:tc>
          <w:tcPr>
            <w:tcW w:w="3510" w:type="dxa"/>
            <w:tcBorders>
              <w:top w:val="nil"/>
              <w:left w:val="nil"/>
              <w:bottom w:val="nil"/>
              <w:right w:val="nil"/>
            </w:tcBorders>
          </w:tcPr>
          <w:p w14:paraId="2D485AC0" w14:textId="77777777" w:rsidR="00572371" w:rsidRPr="00DF38C1" w:rsidRDefault="00572371" w:rsidP="00923D4A">
            <w:pPr>
              <w:spacing w:before="120"/>
            </w:pPr>
            <w:r w:rsidRPr="00DF38C1">
              <w:rPr>
                <w:rFonts w:ascii="Times New Roman" w:hAnsi="Times New Roman"/>
                <w:sz w:val="24"/>
                <w:szCs w:val="24"/>
              </w:rPr>
              <w:t>Personal Social services Research Unit. Units Costs of Health and Social Care 2013. University of Kent.</w:t>
            </w:r>
          </w:p>
        </w:tc>
        <w:tc>
          <w:tcPr>
            <w:tcW w:w="2977" w:type="dxa"/>
            <w:tcBorders>
              <w:top w:val="nil"/>
              <w:left w:val="nil"/>
              <w:bottom w:val="nil"/>
              <w:right w:val="nil"/>
            </w:tcBorders>
          </w:tcPr>
          <w:p w14:paraId="4BCE45C0" w14:textId="65C43545" w:rsidR="00572371" w:rsidRPr="00DF38C1" w:rsidRDefault="00572371" w:rsidP="00163CEF">
            <w:pPr>
              <w:spacing w:before="120"/>
              <w:rPr>
                <w:rFonts w:ascii="Times New Roman" w:hAnsi="Times New Roman"/>
                <w:sz w:val="24"/>
                <w:szCs w:val="24"/>
              </w:rPr>
            </w:pPr>
            <w:r w:rsidRPr="00DF38C1">
              <w:rPr>
                <w:rFonts w:ascii="Times New Roman" w:hAnsi="Times New Roman"/>
                <w:sz w:val="24"/>
                <w:szCs w:val="24"/>
              </w:rPr>
              <w:t>Table 9.1</w:t>
            </w:r>
            <w:r w:rsidR="00163CEF" w:rsidRPr="00DF38C1">
              <w:rPr>
                <w:rFonts w:ascii="Times New Roman" w:hAnsi="Times New Roman"/>
                <w:sz w:val="24"/>
                <w:szCs w:val="24"/>
                <w:vertAlign w:val="superscript"/>
              </w:rPr>
              <w:t>a</w:t>
            </w:r>
            <w:r w:rsidRPr="00DF38C1">
              <w:rPr>
                <w:rFonts w:ascii="Times New Roman" w:hAnsi="Times New Roman"/>
                <w:sz w:val="24"/>
                <w:szCs w:val="24"/>
              </w:rPr>
              <w:t xml:space="preserve"> Community physiotherapist. Ratio applied to salary as reported by participant to the Health Economics Questionnaire</w:t>
            </w:r>
          </w:p>
        </w:tc>
      </w:tr>
      <w:tr w:rsidR="00CE40E5" w:rsidRPr="00DF38C1" w14:paraId="63DDBDF1" w14:textId="77777777" w:rsidTr="00C03371">
        <w:tc>
          <w:tcPr>
            <w:tcW w:w="2235" w:type="dxa"/>
            <w:tcBorders>
              <w:top w:val="nil"/>
              <w:left w:val="nil"/>
              <w:bottom w:val="nil"/>
              <w:right w:val="nil"/>
            </w:tcBorders>
          </w:tcPr>
          <w:p w14:paraId="440F0672" w14:textId="77777777" w:rsidR="000875A5" w:rsidRDefault="00572371" w:rsidP="00923D4A">
            <w:pPr>
              <w:spacing w:before="120"/>
              <w:rPr>
                <w:rFonts w:ascii="Times New Roman" w:hAnsi="Times New Roman"/>
                <w:iCs/>
                <w:sz w:val="24"/>
                <w:szCs w:val="24"/>
              </w:rPr>
            </w:pPr>
            <w:r w:rsidRPr="00DF38C1">
              <w:rPr>
                <w:rFonts w:ascii="Times New Roman" w:hAnsi="Times New Roman"/>
                <w:iCs/>
                <w:sz w:val="24"/>
                <w:szCs w:val="24"/>
              </w:rPr>
              <w:t xml:space="preserve">Ranibizumab </w:t>
            </w:r>
          </w:p>
          <w:p w14:paraId="7042BCB4" w14:textId="0F772799" w:rsidR="00572371" w:rsidRPr="000875A5" w:rsidRDefault="000875A5" w:rsidP="00923D4A">
            <w:pPr>
              <w:spacing w:before="120"/>
              <w:rPr>
                <w:rFonts w:ascii="Times New Roman" w:hAnsi="Times New Roman"/>
                <w:iCs/>
                <w:sz w:val="24"/>
                <w:szCs w:val="24"/>
              </w:rPr>
            </w:pPr>
            <w:r w:rsidRPr="000875A5">
              <w:rPr>
                <w:rFonts w:ascii="Times New Roman" w:hAnsi="Times New Roman"/>
                <w:iCs/>
                <w:sz w:val="24"/>
                <w:szCs w:val="24"/>
              </w:rPr>
              <w:t xml:space="preserve">(dose of </w:t>
            </w:r>
            <w:r w:rsidRPr="000875A5">
              <w:rPr>
                <w:rFonts w:ascii="Times New Roman" w:eastAsia="Calibri" w:hAnsi="Times New Roman"/>
                <w:sz w:val="24"/>
                <w:szCs w:val="24"/>
              </w:rPr>
              <w:t>0.5mg)</w:t>
            </w:r>
          </w:p>
        </w:tc>
        <w:tc>
          <w:tcPr>
            <w:tcW w:w="1309" w:type="dxa"/>
            <w:tcBorders>
              <w:top w:val="nil"/>
              <w:left w:val="nil"/>
              <w:bottom w:val="nil"/>
              <w:right w:val="nil"/>
            </w:tcBorders>
          </w:tcPr>
          <w:p w14:paraId="4B4E4B83" w14:textId="41445E5C"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£742.00</w:t>
            </w:r>
          </w:p>
        </w:tc>
        <w:tc>
          <w:tcPr>
            <w:tcW w:w="3510" w:type="dxa"/>
            <w:tcBorders>
              <w:top w:val="nil"/>
              <w:left w:val="nil"/>
              <w:bottom w:val="nil"/>
              <w:right w:val="nil"/>
            </w:tcBorders>
          </w:tcPr>
          <w:p w14:paraId="15B3BFAD" w14:textId="2CFDA060"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British National Formulary https://www.medicinescomplete.com/mc/bnf/current/PHP7170-Ranibizumab.htm?q=ranibizumab&amp;t=search&amp;ss=text&amp;p=2#PHP7170-Ranibizumab</w:t>
            </w:r>
          </w:p>
          <w:p w14:paraId="2BCD1695"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12/11/2014)</w:t>
            </w:r>
          </w:p>
        </w:tc>
        <w:tc>
          <w:tcPr>
            <w:tcW w:w="2977" w:type="dxa"/>
            <w:tcBorders>
              <w:top w:val="nil"/>
              <w:left w:val="nil"/>
              <w:bottom w:val="nil"/>
              <w:right w:val="nil"/>
            </w:tcBorders>
          </w:tcPr>
          <w:p w14:paraId="75E81796" w14:textId="77777777" w:rsidR="00572371" w:rsidRPr="00DF38C1" w:rsidRDefault="00572371" w:rsidP="00923D4A">
            <w:pPr>
              <w:spacing w:before="120"/>
              <w:rPr>
                <w:rFonts w:ascii="Times New Roman" w:hAnsi="Times New Roman"/>
                <w:sz w:val="24"/>
                <w:szCs w:val="24"/>
              </w:rPr>
            </w:pPr>
          </w:p>
        </w:tc>
      </w:tr>
      <w:tr w:rsidR="00CE40E5" w:rsidRPr="00DF38C1" w14:paraId="04FC355A" w14:textId="77777777" w:rsidTr="00C03371">
        <w:tc>
          <w:tcPr>
            <w:tcW w:w="2235" w:type="dxa"/>
            <w:tcBorders>
              <w:top w:val="nil"/>
              <w:left w:val="nil"/>
              <w:bottom w:val="nil"/>
              <w:right w:val="nil"/>
            </w:tcBorders>
          </w:tcPr>
          <w:p w14:paraId="4CCCA855" w14:textId="3FE1ED7D" w:rsidR="00572371" w:rsidRPr="00DF38C1" w:rsidRDefault="00572371" w:rsidP="00923D4A">
            <w:pPr>
              <w:spacing w:before="120"/>
              <w:rPr>
                <w:rFonts w:ascii="Times New Roman" w:hAnsi="Times New Roman"/>
                <w:sz w:val="24"/>
                <w:szCs w:val="24"/>
              </w:rPr>
            </w:pPr>
            <w:r w:rsidRPr="00DF38C1">
              <w:rPr>
                <w:rFonts w:ascii="Times New Roman" w:hAnsi="Times New Roman"/>
                <w:color w:val="002041"/>
                <w:sz w:val="24"/>
                <w:szCs w:val="24"/>
                <w:lang w:val="en"/>
              </w:rPr>
              <w:t>Aflibercept</w:t>
            </w:r>
          </w:p>
        </w:tc>
        <w:tc>
          <w:tcPr>
            <w:tcW w:w="1309" w:type="dxa"/>
            <w:tcBorders>
              <w:top w:val="nil"/>
              <w:left w:val="nil"/>
              <w:bottom w:val="nil"/>
              <w:right w:val="nil"/>
            </w:tcBorders>
          </w:tcPr>
          <w:p w14:paraId="6262A04A" w14:textId="6F91A3C3"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£816.00</w:t>
            </w:r>
          </w:p>
        </w:tc>
        <w:tc>
          <w:tcPr>
            <w:tcW w:w="3510" w:type="dxa"/>
            <w:tcBorders>
              <w:top w:val="nil"/>
              <w:left w:val="nil"/>
              <w:bottom w:val="nil"/>
              <w:right w:val="nil"/>
            </w:tcBorders>
          </w:tcPr>
          <w:p w14:paraId="7CAC27CC" w14:textId="36860C59"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British National Formulary</w:t>
            </w:r>
          </w:p>
          <w:p w14:paraId="737FB30B" w14:textId="6F717E95"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https://www.medicinescomplete.com/mc/bnf/current/PHP19020-Aflibercept.htm?q=Aflibercept&amp;t=search&amp;ss=text&amp;p=1#PHP19020-Aflibercept</w:t>
            </w:r>
          </w:p>
          <w:p w14:paraId="1EE595BE" w14:textId="7BEA37D1"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(accessed 14/11/14)</w:t>
            </w:r>
          </w:p>
        </w:tc>
        <w:tc>
          <w:tcPr>
            <w:tcW w:w="2977" w:type="dxa"/>
            <w:tcBorders>
              <w:top w:val="nil"/>
              <w:left w:val="nil"/>
              <w:bottom w:val="nil"/>
              <w:right w:val="nil"/>
            </w:tcBorders>
          </w:tcPr>
          <w:p w14:paraId="68AE6241" w14:textId="77777777" w:rsidR="00572371" w:rsidRPr="00DF38C1" w:rsidRDefault="00572371" w:rsidP="00923D4A">
            <w:pPr>
              <w:spacing w:before="120"/>
              <w:rPr>
                <w:rFonts w:ascii="Times New Roman" w:hAnsi="Times New Roman"/>
                <w:sz w:val="24"/>
                <w:szCs w:val="24"/>
              </w:rPr>
            </w:pPr>
          </w:p>
        </w:tc>
      </w:tr>
      <w:tr w:rsidR="00CE40E5" w:rsidRPr="00DF38C1" w14:paraId="74C492EA" w14:textId="77777777" w:rsidTr="00C03371">
        <w:tc>
          <w:tcPr>
            <w:tcW w:w="2235" w:type="dxa"/>
            <w:tcBorders>
              <w:top w:val="nil"/>
              <w:left w:val="nil"/>
              <w:right w:val="nil"/>
            </w:tcBorders>
          </w:tcPr>
          <w:p w14:paraId="2211D1DB" w14:textId="77777777" w:rsidR="00572371" w:rsidRDefault="00572371" w:rsidP="00923D4A">
            <w:pPr>
              <w:spacing w:before="120"/>
              <w:rPr>
                <w:rFonts w:ascii="Times New Roman" w:hAnsi="Times New Roman"/>
                <w:sz w:val="24"/>
                <w:szCs w:val="24"/>
              </w:rPr>
            </w:pPr>
            <w:r w:rsidRPr="00DF38C1">
              <w:rPr>
                <w:rFonts w:ascii="Times New Roman" w:hAnsi="Times New Roman"/>
                <w:sz w:val="24"/>
                <w:szCs w:val="24"/>
              </w:rPr>
              <w:t>Bevacizumab</w:t>
            </w:r>
          </w:p>
          <w:p w14:paraId="5A977A16" w14:textId="2ABB1CB1" w:rsidR="000875A5" w:rsidRPr="00DF38C1" w:rsidRDefault="000875A5" w:rsidP="00923D4A">
            <w:pPr>
              <w:spacing w:before="120"/>
              <w:rPr>
                <w:rFonts w:ascii="Times New Roman" w:hAnsi="Times New Roman"/>
                <w:sz w:val="24"/>
                <w:szCs w:val="24"/>
              </w:rPr>
            </w:pPr>
            <w:r w:rsidRPr="000875A5">
              <w:rPr>
                <w:rFonts w:ascii="Times New Roman" w:hAnsi="Times New Roman"/>
                <w:iCs/>
                <w:sz w:val="24"/>
                <w:szCs w:val="24"/>
              </w:rPr>
              <w:t xml:space="preserve">(dose of </w:t>
            </w:r>
            <w:r>
              <w:rPr>
                <w:rFonts w:ascii="Times New Roman" w:eastAsia="Calibri" w:hAnsi="Times New Roman"/>
                <w:sz w:val="24"/>
                <w:szCs w:val="24"/>
              </w:rPr>
              <w:t>1.</w:t>
            </w:r>
            <w:r w:rsidRPr="00FD539A">
              <w:rPr>
                <w:rStyle w:val="Emphasis"/>
                <w:rFonts w:eastAsia="Calibri"/>
              </w:rPr>
              <w:t>25mg</w:t>
            </w:r>
            <w:r w:rsidRPr="000875A5">
              <w:rPr>
                <w:rFonts w:ascii="Times New Roman" w:eastAsia="Calibri" w:hAnsi="Times New Roman"/>
                <w:sz w:val="24"/>
                <w:szCs w:val="24"/>
              </w:rPr>
              <w:t>)</w:t>
            </w:r>
          </w:p>
        </w:tc>
        <w:tc>
          <w:tcPr>
            <w:tcW w:w="1309" w:type="dxa"/>
            <w:tcBorders>
              <w:top w:val="nil"/>
              <w:left w:val="nil"/>
              <w:right w:val="nil"/>
            </w:tcBorders>
          </w:tcPr>
          <w:p w14:paraId="00338745" w14:textId="63E55242" w:rsidR="00572371" w:rsidRPr="00DF38C1" w:rsidRDefault="00572371" w:rsidP="00923D4A">
            <w:pPr>
              <w:spacing w:before="120"/>
              <w:jc w:val="right"/>
              <w:rPr>
                <w:rFonts w:ascii="Times New Roman" w:hAnsi="Times New Roman"/>
                <w:sz w:val="24"/>
                <w:szCs w:val="24"/>
              </w:rPr>
            </w:pPr>
            <w:r w:rsidRPr="00DF38C1">
              <w:rPr>
                <w:rFonts w:ascii="Times New Roman" w:hAnsi="Times New Roman"/>
                <w:sz w:val="24"/>
                <w:szCs w:val="24"/>
              </w:rPr>
              <w:t>£49.00</w:t>
            </w:r>
          </w:p>
        </w:tc>
        <w:tc>
          <w:tcPr>
            <w:tcW w:w="3510" w:type="dxa"/>
            <w:tcBorders>
              <w:top w:val="nil"/>
              <w:left w:val="nil"/>
              <w:right w:val="nil"/>
            </w:tcBorders>
          </w:tcPr>
          <w:p w14:paraId="53D91D69"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Dakin et al (2014)</w:t>
            </w:r>
          </w:p>
        </w:tc>
        <w:tc>
          <w:tcPr>
            <w:tcW w:w="2977" w:type="dxa"/>
            <w:tcBorders>
              <w:top w:val="nil"/>
              <w:left w:val="nil"/>
              <w:right w:val="nil"/>
            </w:tcBorders>
          </w:tcPr>
          <w:p w14:paraId="4B4A1997" w14:textId="77777777" w:rsidR="00572371" w:rsidRPr="00DF38C1" w:rsidRDefault="00572371" w:rsidP="00923D4A">
            <w:pPr>
              <w:spacing w:before="120"/>
              <w:rPr>
                <w:rFonts w:ascii="Times New Roman" w:hAnsi="Times New Roman"/>
                <w:sz w:val="24"/>
                <w:szCs w:val="24"/>
              </w:rPr>
            </w:pPr>
            <w:r w:rsidRPr="00DF38C1">
              <w:rPr>
                <w:rFonts w:ascii="Times New Roman" w:hAnsi="Times New Roman"/>
                <w:sz w:val="24"/>
                <w:szCs w:val="24"/>
              </w:rPr>
              <w:t xml:space="preserve">Price typically charged by the not-for-profit NHS provider used in the IVAN trial (£49/prefilled syringe). </w:t>
            </w:r>
          </w:p>
        </w:tc>
      </w:tr>
    </w:tbl>
    <w:p w14:paraId="31B29162" w14:textId="77777777" w:rsidR="00BC1CC4" w:rsidRPr="00DF38C1" w:rsidRDefault="00BC1CC4" w:rsidP="002E0CFB">
      <w:pPr>
        <w:spacing w:after="0"/>
        <w:rPr>
          <w:rFonts w:ascii="Times New Roman" w:hAnsi="Times New Roman"/>
          <w:caps/>
          <w:sz w:val="20"/>
          <w:szCs w:val="24"/>
        </w:rPr>
      </w:pPr>
    </w:p>
    <w:p w14:paraId="687C40CF" w14:textId="79A69185" w:rsidR="00BC1CC4" w:rsidRPr="00DF38C1" w:rsidRDefault="00BC1CC4" w:rsidP="002E0CFB">
      <w:pPr>
        <w:spacing w:after="0"/>
        <w:rPr>
          <w:rFonts w:ascii="Times New Roman" w:hAnsi="Times New Roman"/>
          <w:caps/>
          <w:sz w:val="20"/>
          <w:szCs w:val="24"/>
        </w:rPr>
      </w:pPr>
      <w:r w:rsidRPr="00DF38C1">
        <w:rPr>
          <w:rFonts w:ascii="Times New Roman" w:hAnsi="Times New Roman"/>
          <w:sz w:val="20"/>
          <w:szCs w:val="24"/>
        </w:rPr>
        <w:t>a Table numbers refer to tables in the source document</w:t>
      </w:r>
    </w:p>
    <w:p w14:paraId="2A803146" w14:textId="77777777" w:rsidR="00BC1CC4" w:rsidRPr="00DF38C1" w:rsidRDefault="00BC1CC4" w:rsidP="00572371">
      <w:pPr>
        <w:spacing w:line="360" w:lineRule="auto"/>
        <w:rPr>
          <w:rFonts w:ascii="Times New Roman" w:hAnsi="Times New Roman"/>
          <w:caps/>
          <w:sz w:val="24"/>
          <w:szCs w:val="24"/>
        </w:rPr>
      </w:pPr>
    </w:p>
    <w:p w14:paraId="2CE3266E" w14:textId="4F9475B1" w:rsidR="00572371" w:rsidRPr="00DF38C1" w:rsidRDefault="00572371" w:rsidP="00572371">
      <w:pPr>
        <w:spacing w:line="360" w:lineRule="auto"/>
        <w:rPr>
          <w:rFonts w:ascii="Times New Roman" w:hAnsi="Times New Roman"/>
          <w:sz w:val="24"/>
          <w:szCs w:val="24"/>
        </w:rPr>
      </w:pPr>
      <w:r w:rsidRPr="00DF38C1">
        <w:rPr>
          <w:rFonts w:ascii="Times New Roman" w:hAnsi="Times New Roman"/>
          <w:sz w:val="24"/>
          <w:szCs w:val="24"/>
        </w:rPr>
        <w:t xml:space="preserve">In terms of unit cost information on salaries for staff working in community optometrist practice, Table </w:t>
      </w:r>
      <w:r w:rsidR="00790B30" w:rsidRPr="00DF38C1">
        <w:rPr>
          <w:rFonts w:ascii="Times New Roman" w:hAnsi="Times New Roman"/>
          <w:sz w:val="24"/>
          <w:szCs w:val="24"/>
        </w:rPr>
        <w:t>2</w:t>
      </w:r>
      <w:r w:rsidR="00B97E7A" w:rsidRPr="00DF38C1">
        <w:rPr>
          <w:rFonts w:ascii="Times New Roman" w:hAnsi="Times New Roman"/>
          <w:sz w:val="24"/>
          <w:szCs w:val="24"/>
        </w:rPr>
        <w:t>1</w:t>
      </w:r>
      <w:r w:rsidRPr="00DF38C1">
        <w:rPr>
          <w:rFonts w:ascii="Times New Roman" w:hAnsi="Times New Roman"/>
          <w:sz w:val="24"/>
          <w:szCs w:val="24"/>
        </w:rPr>
        <w:t xml:space="preserve"> provides a breakdown of the salary bands for different types of staff.</w:t>
      </w:r>
    </w:p>
    <w:p w14:paraId="3C8E3BBA" w14:textId="77777777" w:rsidR="00923D4A" w:rsidRPr="00DF38C1" w:rsidRDefault="00923D4A" w:rsidP="00572371">
      <w:pPr>
        <w:spacing w:line="360" w:lineRule="auto"/>
        <w:rPr>
          <w:rFonts w:ascii="Times New Roman" w:hAnsi="Times New Roman"/>
          <w:sz w:val="24"/>
          <w:szCs w:val="24"/>
        </w:rPr>
      </w:pPr>
    </w:p>
    <w:p w14:paraId="71246F25" w14:textId="0D73EC75" w:rsidR="00E6772D" w:rsidRPr="00DF38C1" w:rsidRDefault="00E6772D" w:rsidP="00E6772D">
      <w:pPr>
        <w:pStyle w:val="Caption"/>
        <w:keepNext/>
        <w:rPr>
          <w:rFonts w:ascii="Times New Roman" w:hAnsi="Times New Roman" w:cs="Times New Roman"/>
          <w:color w:val="auto"/>
          <w:sz w:val="24"/>
          <w:szCs w:val="24"/>
        </w:rPr>
      </w:pPr>
      <w:bookmarkStart w:id="198" w:name="_Toc415732852"/>
      <w:r w:rsidRPr="00DF38C1">
        <w:rPr>
          <w:rFonts w:ascii="Times New Roman" w:hAnsi="Times New Roman" w:cs="Times New Roman"/>
          <w:color w:val="auto"/>
          <w:sz w:val="24"/>
          <w:szCs w:val="24"/>
        </w:rPr>
        <w:lastRenderedPageBreak/>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21</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Salaries of staff employed in optometrist practices</w:t>
      </w:r>
      <w:bookmarkEnd w:id="198"/>
    </w:p>
    <w:tbl>
      <w:tblPr>
        <w:tblStyle w:val="TableGrid"/>
        <w:tblW w:w="9782" w:type="dxa"/>
        <w:tblLayout w:type="fixed"/>
        <w:tblLook w:val="04A0" w:firstRow="1" w:lastRow="0" w:firstColumn="1" w:lastColumn="0" w:noHBand="0" w:noVBand="1"/>
      </w:tblPr>
      <w:tblGrid>
        <w:gridCol w:w="1560"/>
        <w:gridCol w:w="1418"/>
        <w:gridCol w:w="1417"/>
        <w:gridCol w:w="1134"/>
        <w:gridCol w:w="1418"/>
        <w:gridCol w:w="1134"/>
        <w:gridCol w:w="1701"/>
      </w:tblGrid>
      <w:tr w:rsidR="008E4207" w:rsidRPr="00DF38C1" w14:paraId="7B59B495" w14:textId="77777777" w:rsidTr="00587A9E">
        <w:tc>
          <w:tcPr>
            <w:tcW w:w="1560" w:type="dxa"/>
            <w:tcBorders>
              <w:left w:val="nil"/>
              <w:bottom w:val="single" w:sz="4" w:space="0" w:color="auto"/>
              <w:right w:val="nil"/>
            </w:tcBorders>
          </w:tcPr>
          <w:p w14:paraId="2F325CE0" w14:textId="4FFFDDC4" w:rsidR="00572371" w:rsidRPr="00DF38C1" w:rsidRDefault="00572371" w:rsidP="008E4207">
            <w:pPr>
              <w:spacing w:before="120"/>
              <w:rPr>
                <w:rFonts w:ascii="Times New Roman" w:hAnsi="Times New Roman"/>
                <w:b/>
                <w:sz w:val="24"/>
                <w:szCs w:val="24"/>
              </w:rPr>
            </w:pPr>
            <w:r w:rsidRPr="00DF38C1">
              <w:rPr>
                <w:rFonts w:ascii="Times New Roman" w:hAnsi="Times New Roman"/>
                <w:b/>
                <w:sz w:val="24"/>
                <w:szCs w:val="24"/>
              </w:rPr>
              <w:t xml:space="preserve">Salary </w:t>
            </w:r>
            <w:r w:rsidR="008E4207" w:rsidRPr="00DF38C1">
              <w:rPr>
                <w:rFonts w:ascii="Times New Roman" w:hAnsi="Times New Roman"/>
                <w:b/>
                <w:sz w:val="24"/>
                <w:szCs w:val="24"/>
              </w:rPr>
              <w:t>b</w:t>
            </w:r>
            <w:r w:rsidRPr="00DF38C1">
              <w:rPr>
                <w:rFonts w:ascii="Times New Roman" w:hAnsi="Times New Roman"/>
                <w:b/>
                <w:sz w:val="24"/>
                <w:szCs w:val="24"/>
              </w:rPr>
              <w:t>and</w:t>
            </w:r>
          </w:p>
        </w:tc>
        <w:tc>
          <w:tcPr>
            <w:tcW w:w="1418" w:type="dxa"/>
            <w:tcBorders>
              <w:left w:val="nil"/>
              <w:bottom w:val="single" w:sz="4" w:space="0" w:color="auto"/>
              <w:right w:val="nil"/>
            </w:tcBorders>
            <w:tcMar>
              <w:left w:w="57" w:type="dxa"/>
              <w:right w:w="57" w:type="dxa"/>
            </w:tcMar>
          </w:tcPr>
          <w:p w14:paraId="3A21D352" w14:textId="77777777" w:rsidR="00572371" w:rsidRPr="00DF38C1" w:rsidRDefault="00572371" w:rsidP="008E4207">
            <w:pPr>
              <w:spacing w:before="120"/>
              <w:jc w:val="center"/>
              <w:rPr>
                <w:rFonts w:ascii="Times New Roman" w:hAnsi="Times New Roman"/>
                <w:b/>
                <w:sz w:val="24"/>
                <w:szCs w:val="24"/>
              </w:rPr>
            </w:pPr>
            <w:r w:rsidRPr="00DF38C1">
              <w:rPr>
                <w:rFonts w:ascii="Times New Roman" w:hAnsi="Times New Roman"/>
                <w:b/>
                <w:sz w:val="24"/>
                <w:szCs w:val="24"/>
              </w:rPr>
              <w:t>Optometrist</w:t>
            </w:r>
          </w:p>
        </w:tc>
        <w:tc>
          <w:tcPr>
            <w:tcW w:w="1417" w:type="dxa"/>
            <w:tcBorders>
              <w:left w:val="nil"/>
              <w:bottom w:val="single" w:sz="4" w:space="0" w:color="auto"/>
              <w:right w:val="nil"/>
            </w:tcBorders>
            <w:tcMar>
              <w:left w:w="57" w:type="dxa"/>
              <w:right w:w="57" w:type="dxa"/>
            </w:tcMar>
          </w:tcPr>
          <w:p w14:paraId="3EB4B161" w14:textId="77777777" w:rsidR="00572371" w:rsidRPr="00DF38C1" w:rsidRDefault="00572371" w:rsidP="008E4207">
            <w:pPr>
              <w:spacing w:before="120"/>
              <w:jc w:val="center"/>
              <w:rPr>
                <w:rFonts w:ascii="Times New Roman" w:hAnsi="Times New Roman"/>
                <w:b/>
                <w:sz w:val="24"/>
                <w:szCs w:val="24"/>
              </w:rPr>
            </w:pPr>
            <w:r w:rsidRPr="00DF38C1">
              <w:rPr>
                <w:rFonts w:ascii="Times New Roman" w:hAnsi="Times New Roman"/>
                <w:b/>
                <w:sz w:val="24"/>
                <w:szCs w:val="24"/>
              </w:rPr>
              <w:t>Pre-registration optometrist</w:t>
            </w:r>
          </w:p>
        </w:tc>
        <w:tc>
          <w:tcPr>
            <w:tcW w:w="1134" w:type="dxa"/>
            <w:tcBorders>
              <w:left w:val="nil"/>
              <w:bottom w:val="single" w:sz="4" w:space="0" w:color="auto"/>
              <w:right w:val="nil"/>
            </w:tcBorders>
            <w:tcMar>
              <w:left w:w="57" w:type="dxa"/>
              <w:right w:w="57" w:type="dxa"/>
            </w:tcMar>
          </w:tcPr>
          <w:p w14:paraId="35059FBE" w14:textId="77777777" w:rsidR="00572371" w:rsidRPr="00DF38C1" w:rsidRDefault="00572371" w:rsidP="008E4207">
            <w:pPr>
              <w:spacing w:before="120"/>
              <w:jc w:val="center"/>
              <w:rPr>
                <w:rFonts w:ascii="Times New Roman" w:hAnsi="Times New Roman"/>
                <w:b/>
                <w:sz w:val="24"/>
                <w:szCs w:val="24"/>
              </w:rPr>
            </w:pPr>
            <w:r w:rsidRPr="00DF38C1">
              <w:rPr>
                <w:rFonts w:ascii="Times New Roman" w:hAnsi="Times New Roman"/>
                <w:b/>
                <w:sz w:val="24"/>
                <w:szCs w:val="24"/>
              </w:rPr>
              <w:t>Optical assistant</w:t>
            </w:r>
          </w:p>
        </w:tc>
        <w:tc>
          <w:tcPr>
            <w:tcW w:w="1418" w:type="dxa"/>
            <w:tcBorders>
              <w:left w:val="nil"/>
              <w:bottom w:val="single" w:sz="4" w:space="0" w:color="auto"/>
              <w:right w:val="nil"/>
            </w:tcBorders>
            <w:tcMar>
              <w:left w:w="57" w:type="dxa"/>
              <w:right w:w="57" w:type="dxa"/>
            </w:tcMar>
          </w:tcPr>
          <w:p w14:paraId="33CE1D22" w14:textId="387DDFCF" w:rsidR="00572371" w:rsidRPr="00DF38C1" w:rsidRDefault="00572371" w:rsidP="008E4207">
            <w:pPr>
              <w:spacing w:before="120"/>
              <w:jc w:val="center"/>
              <w:rPr>
                <w:rFonts w:ascii="Times New Roman" w:hAnsi="Times New Roman"/>
                <w:b/>
                <w:sz w:val="24"/>
                <w:szCs w:val="24"/>
              </w:rPr>
            </w:pPr>
            <w:r w:rsidRPr="00DF38C1">
              <w:rPr>
                <w:rFonts w:ascii="Times New Roman" w:hAnsi="Times New Roman"/>
                <w:b/>
                <w:sz w:val="24"/>
                <w:szCs w:val="24"/>
              </w:rPr>
              <w:t>Clerical/</w:t>
            </w:r>
            <w:r w:rsidR="008E4207" w:rsidRPr="00DF38C1">
              <w:rPr>
                <w:rFonts w:ascii="Times New Roman" w:hAnsi="Times New Roman"/>
                <w:b/>
                <w:sz w:val="24"/>
                <w:szCs w:val="24"/>
              </w:rPr>
              <w:t xml:space="preserve"> </w:t>
            </w:r>
            <w:r w:rsidRPr="00DF38C1">
              <w:rPr>
                <w:rFonts w:ascii="Times New Roman" w:hAnsi="Times New Roman"/>
                <w:b/>
                <w:sz w:val="24"/>
                <w:szCs w:val="24"/>
              </w:rPr>
              <w:t>retailer staff</w:t>
            </w:r>
          </w:p>
        </w:tc>
        <w:tc>
          <w:tcPr>
            <w:tcW w:w="1134" w:type="dxa"/>
            <w:tcBorders>
              <w:left w:val="nil"/>
              <w:bottom w:val="single" w:sz="4" w:space="0" w:color="auto"/>
              <w:right w:val="nil"/>
            </w:tcBorders>
            <w:tcMar>
              <w:left w:w="57" w:type="dxa"/>
              <w:right w:w="57" w:type="dxa"/>
            </w:tcMar>
          </w:tcPr>
          <w:p w14:paraId="0540646B" w14:textId="77777777" w:rsidR="00572371" w:rsidRPr="00DF38C1" w:rsidRDefault="00572371" w:rsidP="008E4207">
            <w:pPr>
              <w:spacing w:before="120"/>
              <w:jc w:val="center"/>
              <w:rPr>
                <w:rFonts w:ascii="Times New Roman" w:hAnsi="Times New Roman"/>
                <w:b/>
                <w:sz w:val="24"/>
                <w:szCs w:val="24"/>
              </w:rPr>
            </w:pPr>
            <w:r w:rsidRPr="00DF38C1">
              <w:rPr>
                <w:rFonts w:ascii="Times New Roman" w:hAnsi="Times New Roman"/>
                <w:b/>
                <w:sz w:val="24"/>
                <w:szCs w:val="24"/>
              </w:rPr>
              <w:t>Practice manager</w:t>
            </w:r>
          </w:p>
        </w:tc>
        <w:tc>
          <w:tcPr>
            <w:tcW w:w="1701" w:type="dxa"/>
            <w:tcBorders>
              <w:left w:val="nil"/>
              <w:bottom w:val="single" w:sz="4" w:space="0" w:color="auto"/>
              <w:right w:val="nil"/>
            </w:tcBorders>
            <w:tcMar>
              <w:left w:w="57" w:type="dxa"/>
              <w:right w:w="57" w:type="dxa"/>
            </w:tcMar>
          </w:tcPr>
          <w:p w14:paraId="1258FFCA" w14:textId="77777777" w:rsidR="00572371" w:rsidRPr="00DF38C1" w:rsidRDefault="00572371" w:rsidP="008E4207">
            <w:pPr>
              <w:spacing w:before="120"/>
              <w:jc w:val="center"/>
              <w:rPr>
                <w:rFonts w:ascii="Times New Roman" w:hAnsi="Times New Roman"/>
                <w:b/>
                <w:sz w:val="24"/>
                <w:szCs w:val="24"/>
                <w:vertAlign w:val="superscript"/>
              </w:rPr>
            </w:pPr>
            <w:r w:rsidRPr="00DF38C1">
              <w:rPr>
                <w:rFonts w:ascii="Times New Roman" w:hAnsi="Times New Roman"/>
                <w:b/>
                <w:sz w:val="24"/>
                <w:szCs w:val="24"/>
              </w:rPr>
              <w:t>Other administrative staff</w:t>
            </w:r>
          </w:p>
        </w:tc>
      </w:tr>
      <w:tr w:rsidR="008E4207" w:rsidRPr="00DF38C1" w14:paraId="58268303" w14:textId="77777777" w:rsidTr="00587A9E">
        <w:tc>
          <w:tcPr>
            <w:tcW w:w="1560" w:type="dxa"/>
            <w:tcBorders>
              <w:left w:val="nil"/>
              <w:bottom w:val="nil"/>
              <w:right w:val="nil"/>
            </w:tcBorders>
          </w:tcPr>
          <w:p w14:paraId="3B71ADEB" w14:textId="77777777" w:rsidR="00572371" w:rsidRPr="00DF38C1" w:rsidRDefault="00572371" w:rsidP="008E4207">
            <w:pPr>
              <w:spacing w:before="120"/>
              <w:rPr>
                <w:rFonts w:ascii="Times New Roman" w:hAnsi="Times New Roman"/>
                <w:sz w:val="24"/>
                <w:szCs w:val="24"/>
              </w:rPr>
            </w:pPr>
            <w:r w:rsidRPr="00DF38C1">
              <w:rPr>
                <w:rFonts w:ascii="Times New Roman" w:hAnsi="Times New Roman"/>
                <w:sz w:val="24"/>
                <w:szCs w:val="24"/>
              </w:rPr>
              <w:t>Less than £20,000</w:t>
            </w:r>
          </w:p>
        </w:tc>
        <w:tc>
          <w:tcPr>
            <w:tcW w:w="1418" w:type="dxa"/>
            <w:tcBorders>
              <w:left w:val="nil"/>
              <w:bottom w:val="nil"/>
              <w:right w:val="nil"/>
            </w:tcBorders>
            <w:tcMar>
              <w:left w:w="57" w:type="dxa"/>
              <w:right w:w="57" w:type="dxa"/>
            </w:tcMar>
          </w:tcPr>
          <w:p w14:paraId="1329D888"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4</w:t>
            </w:r>
          </w:p>
        </w:tc>
        <w:tc>
          <w:tcPr>
            <w:tcW w:w="1417" w:type="dxa"/>
            <w:tcBorders>
              <w:left w:val="nil"/>
              <w:bottom w:val="nil"/>
              <w:right w:val="nil"/>
            </w:tcBorders>
            <w:tcMar>
              <w:left w:w="57" w:type="dxa"/>
              <w:right w:w="57" w:type="dxa"/>
            </w:tcMar>
          </w:tcPr>
          <w:p w14:paraId="476489CF"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5</w:t>
            </w:r>
          </w:p>
        </w:tc>
        <w:tc>
          <w:tcPr>
            <w:tcW w:w="1134" w:type="dxa"/>
            <w:tcBorders>
              <w:left w:val="nil"/>
              <w:bottom w:val="nil"/>
              <w:right w:val="nil"/>
            </w:tcBorders>
            <w:tcMar>
              <w:left w:w="57" w:type="dxa"/>
              <w:right w:w="57" w:type="dxa"/>
            </w:tcMar>
          </w:tcPr>
          <w:p w14:paraId="7707B113"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24</w:t>
            </w:r>
          </w:p>
        </w:tc>
        <w:tc>
          <w:tcPr>
            <w:tcW w:w="1418" w:type="dxa"/>
            <w:tcBorders>
              <w:left w:val="nil"/>
              <w:bottom w:val="nil"/>
              <w:right w:val="nil"/>
            </w:tcBorders>
            <w:tcMar>
              <w:left w:w="57" w:type="dxa"/>
              <w:right w:w="57" w:type="dxa"/>
            </w:tcMar>
          </w:tcPr>
          <w:p w14:paraId="7D210ECC"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14</w:t>
            </w:r>
          </w:p>
        </w:tc>
        <w:tc>
          <w:tcPr>
            <w:tcW w:w="1134" w:type="dxa"/>
            <w:tcBorders>
              <w:left w:val="nil"/>
              <w:bottom w:val="nil"/>
              <w:right w:val="nil"/>
            </w:tcBorders>
            <w:tcMar>
              <w:left w:w="57" w:type="dxa"/>
              <w:right w:w="57" w:type="dxa"/>
            </w:tcMar>
          </w:tcPr>
          <w:p w14:paraId="7841B3B3"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3</w:t>
            </w:r>
          </w:p>
        </w:tc>
        <w:tc>
          <w:tcPr>
            <w:tcW w:w="1701" w:type="dxa"/>
            <w:tcBorders>
              <w:left w:val="nil"/>
              <w:bottom w:val="nil"/>
              <w:right w:val="nil"/>
            </w:tcBorders>
            <w:tcMar>
              <w:left w:w="57" w:type="dxa"/>
              <w:right w:w="57" w:type="dxa"/>
            </w:tcMar>
          </w:tcPr>
          <w:p w14:paraId="0B97C328"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10</w:t>
            </w:r>
          </w:p>
        </w:tc>
      </w:tr>
      <w:tr w:rsidR="008E4207" w:rsidRPr="00DF38C1" w14:paraId="248ACEDC" w14:textId="77777777" w:rsidTr="00587A9E">
        <w:tc>
          <w:tcPr>
            <w:tcW w:w="1560" w:type="dxa"/>
            <w:tcBorders>
              <w:top w:val="nil"/>
              <w:left w:val="nil"/>
              <w:bottom w:val="nil"/>
              <w:right w:val="nil"/>
            </w:tcBorders>
          </w:tcPr>
          <w:p w14:paraId="587CEDBE" w14:textId="77777777" w:rsidR="00572371" w:rsidRPr="00DF38C1" w:rsidRDefault="00572371" w:rsidP="008E4207">
            <w:pPr>
              <w:pStyle w:val="ListParagraph"/>
              <w:spacing w:before="120" w:after="120" w:line="240" w:lineRule="auto"/>
              <w:ind w:left="15"/>
              <w:rPr>
                <w:rFonts w:ascii="Times New Roman" w:hAnsi="Times New Roman" w:cs="Times New Roman"/>
                <w:sz w:val="24"/>
                <w:szCs w:val="24"/>
              </w:rPr>
            </w:pPr>
            <w:r w:rsidRPr="00DF38C1">
              <w:rPr>
                <w:rFonts w:ascii="Times New Roman" w:hAnsi="Times New Roman" w:cs="Times New Roman"/>
                <w:sz w:val="24"/>
                <w:szCs w:val="24"/>
              </w:rPr>
              <w:t xml:space="preserve">£20,000 to £29,999 </w:t>
            </w:r>
          </w:p>
        </w:tc>
        <w:tc>
          <w:tcPr>
            <w:tcW w:w="1418" w:type="dxa"/>
            <w:tcBorders>
              <w:top w:val="nil"/>
              <w:left w:val="nil"/>
              <w:bottom w:val="nil"/>
              <w:right w:val="nil"/>
            </w:tcBorders>
            <w:tcMar>
              <w:left w:w="57" w:type="dxa"/>
              <w:right w:w="57" w:type="dxa"/>
            </w:tcMar>
          </w:tcPr>
          <w:p w14:paraId="4BB98231"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2</w:t>
            </w:r>
          </w:p>
        </w:tc>
        <w:tc>
          <w:tcPr>
            <w:tcW w:w="1417" w:type="dxa"/>
            <w:tcBorders>
              <w:top w:val="nil"/>
              <w:left w:val="nil"/>
              <w:bottom w:val="nil"/>
              <w:right w:val="nil"/>
            </w:tcBorders>
            <w:tcMar>
              <w:left w:w="57" w:type="dxa"/>
              <w:right w:w="57" w:type="dxa"/>
            </w:tcMar>
          </w:tcPr>
          <w:p w14:paraId="26C4686B"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57E6A9CF"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4</w:t>
            </w:r>
          </w:p>
        </w:tc>
        <w:tc>
          <w:tcPr>
            <w:tcW w:w="1418" w:type="dxa"/>
            <w:tcBorders>
              <w:top w:val="nil"/>
              <w:left w:val="nil"/>
              <w:bottom w:val="nil"/>
              <w:right w:val="nil"/>
            </w:tcBorders>
            <w:tcMar>
              <w:left w:w="57" w:type="dxa"/>
              <w:right w:w="57" w:type="dxa"/>
            </w:tcMar>
          </w:tcPr>
          <w:p w14:paraId="470D5B57"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2</w:t>
            </w:r>
          </w:p>
        </w:tc>
        <w:tc>
          <w:tcPr>
            <w:tcW w:w="1134" w:type="dxa"/>
            <w:tcBorders>
              <w:top w:val="nil"/>
              <w:left w:val="nil"/>
              <w:bottom w:val="nil"/>
              <w:right w:val="nil"/>
            </w:tcBorders>
            <w:tcMar>
              <w:left w:w="57" w:type="dxa"/>
              <w:right w:w="57" w:type="dxa"/>
            </w:tcMar>
          </w:tcPr>
          <w:p w14:paraId="6675FD15"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5</w:t>
            </w:r>
          </w:p>
        </w:tc>
        <w:tc>
          <w:tcPr>
            <w:tcW w:w="1701" w:type="dxa"/>
            <w:tcBorders>
              <w:top w:val="nil"/>
              <w:left w:val="nil"/>
              <w:bottom w:val="nil"/>
              <w:right w:val="nil"/>
            </w:tcBorders>
            <w:tcMar>
              <w:left w:w="57" w:type="dxa"/>
              <w:right w:w="57" w:type="dxa"/>
            </w:tcMar>
          </w:tcPr>
          <w:p w14:paraId="577AFEB8"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2</w:t>
            </w:r>
          </w:p>
        </w:tc>
      </w:tr>
      <w:tr w:rsidR="008E4207" w:rsidRPr="00DF38C1" w14:paraId="50B79360" w14:textId="77777777" w:rsidTr="00587A9E">
        <w:tc>
          <w:tcPr>
            <w:tcW w:w="1560" w:type="dxa"/>
            <w:tcBorders>
              <w:top w:val="nil"/>
              <w:left w:val="nil"/>
              <w:bottom w:val="nil"/>
              <w:right w:val="nil"/>
            </w:tcBorders>
          </w:tcPr>
          <w:p w14:paraId="7C2E849E" w14:textId="77777777" w:rsidR="00572371" w:rsidRPr="00DF38C1" w:rsidRDefault="00572371" w:rsidP="008E4207">
            <w:pPr>
              <w:pStyle w:val="ListParagraph"/>
              <w:spacing w:before="120" w:after="120" w:line="240" w:lineRule="auto"/>
              <w:ind w:left="15"/>
              <w:rPr>
                <w:rFonts w:ascii="Times New Roman" w:hAnsi="Times New Roman" w:cs="Times New Roman"/>
                <w:sz w:val="24"/>
                <w:szCs w:val="24"/>
              </w:rPr>
            </w:pPr>
            <w:r w:rsidRPr="00DF38C1">
              <w:rPr>
                <w:rFonts w:ascii="Times New Roman" w:hAnsi="Times New Roman" w:cs="Times New Roman"/>
                <w:sz w:val="24"/>
                <w:szCs w:val="24"/>
              </w:rPr>
              <w:t xml:space="preserve">£30,000 to £39,999 </w:t>
            </w:r>
          </w:p>
        </w:tc>
        <w:tc>
          <w:tcPr>
            <w:tcW w:w="1418" w:type="dxa"/>
            <w:tcBorders>
              <w:top w:val="nil"/>
              <w:left w:val="nil"/>
              <w:bottom w:val="nil"/>
              <w:right w:val="nil"/>
            </w:tcBorders>
            <w:tcMar>
              <w:left w:w="57" w:type="dxa"/>
              <w:right w:w="57" w:type="dxa"/>
            </w:tcMar>
          </w:tcPr>
          <w:p w14:paraId="1FA2922B"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9</w:t>
            </w:r>
          </w:p>
        </w:tc>
        <w:tc>
          <w:tcPr>
            <w:tcW w:w="1417" w:type="dxa"/>
            <w:tcBorders>
              <w:top w:val="nil"/>
              <w:left w:val="nil"/>
              <w:bottom w:val="nil"/>
              <w:right w:val="nil"/>
            </w:tcBorders>
            <w:tcMar>
              <w:left w:w="57" w:type="dxa"/>
              <w:right w:w="57" w:type="dxa"/>
            </w:tcMar>
          </w:tcPr>
          <w:p w14:paraId="3ACE3D55"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1513CB2F"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418" w:type="dxa"/>
            <w:tcBorders>
              <w:top w:val="nil"/>
              <w:left w:val="nil"/>
              <w:bottom w:val="nil"/>
              <w:right w:val="nil"/>
            </w:tcBorders>
            <w:tcMar>
              <w:left w:w="57" w:type="dxa"/>
              <w:right w:w="57" w:type="dxa"/>
            </w:tcMar>
          </w:tcPr>
          <w:p w14:paraId="336693BB"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013E359E"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6</w:t>
            </w:r>
          </w:p>
        </w:tc>
        <w:tc>
          <w:tcPr>
            <w:tcW w:w="1701" w:type="dxa"/>
            <w:tcBorders>
              <w:top w:val="nil"/>
              <w:left w:val="nil"/>
              <w:bottom w:val="nil"/>
              <w:right w:val="nil"/>
            </w:tcBorders>
            <w:tcMar>
              <w:left w:w="57" w:type="dxa"/>
              <w:right w:w="57" w:type="dxa"/>
            </w:tcMar>
          </w:tcPr>
          <w:p w14:paraId="4A9BA938"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r>
      <w:tr w:rsidR="008E4207" w:rsidRPr="00DF38C1" w14:paraId="7F4DB974" w14:textId="77777777" w:rsidTr="00587A9E">
        <w:tc>
          <w:tcPr>
            <w:tcW w:w="1560" w:type="dxa"/>
            <w:tcBorders>
              <w:top w:val="nil"/>
              <w:left w:val="nil"/>
              <w:bottom w:val="nil"/>
              <w:right w:val="nil"/>
            </w:tcBorders>
          </w:tcPr>
          <w:p w14:paraId="123CE510" w14:textId="532D4293" w:rsidR="00572371" w:rsidRPr="00DF38C1" w:rsidRDefault="00572371" w:rsidP="008E4207">
            <w:pPr>
              <w:spacing w:before="120"/>
              <w:rPr>
                <w:rFonts w:ascii="Times New Roman" w:hAnsi="Times New Roman"/>
                <w:sz w:val="24"/>
                <w:szCs w:val="24"/>
              </w:rPr>
            </w:pPr>
            <w:r w:rsidRPr="00DF38C1">
              <w:rPr>
                <w:rFonts w:ascii="Times New Roman" w:hAnsi="Times New Roman"/>
                <w:sz w:val="24"/>
                <w:szCs w:val="24"/>
              </w:rPr>
              <w:t>£40,000 to £49,999</w:t>
            </w:r>
          </w:p>
        </w:tc>
        <w:tc>
          <w:tcPr>
            <w:tcW w:w="1418" w:type="dxa"/>
            <w:tcBorders>
              <w:top w:val="nil"/>
              <w:left w:val="nil"/>
              <w:bottom w:val="nil"/>
              <w:right w:val="nil"/>
            </w:tcBorders>
            <w:tcMar>
              <w:left w:w="57" w:type="dxa"/>
              <w:right w:w="57" w:type="dxa"/>
            </w:tcMar>
          </w:tcPr>
          <w:p w14:paraId="452C5202"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9</w:t>
            </w:r>
          </w:p>
        </w:tc>
        <w:tc>
          <w:tcPr>
            <w:tcW w:w="1417" w:type="dxa"/>
            <w:tcBorders>
              <w:top w:val="nil"/>
              <w:left w:val="nil"/>
              <w:bottom w:val="nil"/>
              <w:right w:val="nil"/>
            </w:tcBorders>
            <w:tcMar>
              <w:left w:w="57" w:type="dxa"/>
              <w:right w:w="57" w:type="dxa"/>
            </w:tcMar>
          </w:tcPr>
          <w:p w14:paraId="5052DD3C"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15FE1DB7"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418" w:type="dxa"/>
            <w:tcBorders>
              <w:top w:val="nil"/>
              <w:left w:val="nil"/>
              <w:bottom w:val="nil"/>
              <w:right w:val="nil"/>
            </w:tcBorders>
            <w:tcMar>
              <w:left w:w="57" w:type="dxa"/>
              <w:right w:w="57" w:type="dxa"/>
            </w:tcMar>
          </w:tcPr>
          <w:p w14:paraId="50C6C3EE"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7457621E"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701" w:type="dxa"/>
            <w:tcBorders>
              <w:top w:val="nil"/>
              <w:left w:val="nil"/>
              <w:bottom w:val="nil"/>
              <w:right w:val="nil"/>
            </w:tcBorders>
            <w:tcMar>
              <w:left w:w="57" w:type="dxa"/>
              <w:right w:w="57" w:type="dxa"/>
            </w:tcMar>
          </w:tcPr>
          <w:p w14:paraId="575BFEE0"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r>
      <w:tr w:rsidR="008E4207" w:rsidRPr="00DF38C1" w14:paraId="48775DC7" w14:textId="77777777" w:rsidTr="00587A9E">
        <w:tc>
          <w:tcPr>
            <w:tcW w:w="1560" w:type="dxa"/>
            <w:tcBorders>
              <w:top w:val="nil"/>
              <w:left w:val="nil"/>
              <w:bottom w:val="nil"/>
              <w:right w:val="nil"/>
            </w:tcBorders>
          </w:tcPr>
          <w:p w14:paraId="63D08E6D" w14:textId="77777777" w:rsidR="00572371" w:rsidRPr="00DF38C1" w:rsidRDefault="00572371" w:rsidP="008E4207">
            <w:pPr>
              <w:spacing w:before="120"/>
              <w:rPr>
                <w:rFonts w:ascii="Times New Roman" w:hAnsi="Times New Roman"/>
                <w:sz w:val="24"/>
                <w:szCs w:val="24"/>
              </w:rPr>
            </w:pPr>
            <w:r w:rsidRPr="00DF38C1">
              <w:rPr>
                <w:rFonts w:ascii="Times New Roman" w:hAnsi="Times New Roman"/>
                <w:sz w:val="24"/>
                <w:szCs w:val="24"/>
              </w:rPr>
              <w:t>£50,000 to £59,999</w:t>
            </w:r>
          </w:p>
        </w:tc>
        <w:tc>
          <w:tcPr>
            <w:tcW w:w="1418" w:type="dxa"/>
            <w:tcBorders>
              <w:top w:val="nil"/>
              <w:left w:val="nil"/>
              <w:bottom w:val="nil"/>
              <w:right w:val="nil"/>
            </w:tcBorders>
            <w:tcMar>
              <w:left w:w="57" w:type="dxa"/>
              <w:right w:w="57" w:type="dxa"/>
            </w:tcMar>
          </w:tcPr>
          <w:p w14:paraId="52F4CC08"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10</w:t>
            </w:r>
          </w:p>
        </w:tc>
        <w:tc>
          <w:tcPr>
            <w:tcW w:w="1417" w:type="dxa"/>
            <w:tcBorders>
              <w:top w:val="nil"/>
              <w:left w:val="nil"/>
              <w:bottom w:val="nil"/>
              <w:right w:val="nil"/>
            </w:tcBorders>
            <w:tcMar>
              <w:left w:w="57" w:type="dxa"/>
              <w:right w:w="57" w:type="dxa"/>
            </w:tcMar>
          </w:tcPr>
          <w:p w14:paraId="14441FFB"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148BA831"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418" w:type="dxa"/>
            <w:tcBorders>
              <w:top w:val="nil"/>
              <w:left w:val="nil"/>
              <w:bottom w:val="nil"/>
              <w:right w:val="nil"/>
            </w:tcBorders>
            <w:tcMar>
              <w:left w:w="57" w:type="dxa"/>
              <w:right w:w="57" w:type="dxa"/>
            </w:tcMar>
          </w:tcPr>
          <w:p w14:paraId="4CC028A1"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02E3979C"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701" w:type="dxa"/>
            <w:tcBorders>
              <w:top w:val="nil"/>
              <w:left w:val="nil"/>
              <w:bottom w:val="nil"/>
              <w:right w:val="nil"/>
            </w:tcBorders>
            <w:tcMar>
              <w:left w:w="57" w:type="dxa"/>
              <w:right w:w="57" w:type="dxa"/>
            </w:tcMar>
          </w:tcPr>
          <w:p w14:paraId="703BFD75"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r>
      <w:tr w:rsidR="008E4207" w:rsidRPr="00DF38C1" w14:paraId="5D930251" w14:textId="77777777" w:rsidTr="00587A9E">
        <w:tc>
          <w:tcPr>
            <w:tcW w:w="1560" w:type="dxa"/>
            <w:tcBorders>
              <w:top w:val="nil"/>
              <w:left w:val="nil"/>
              <w:bottom w:val="nil"/>
              <w:right w:val="nil"/>
            </w:tcBorders>
          </w:tcPr>
          <w:p w14:paraId="265577D5" w14:textId="77777777" w:rsidR="00572371" w:rsidRPr="00DF38C1" w:rsidRDefault="00572371" w:rsidP="008E4207">
            <w:pPr>
              <w:pStyle w:val="ListParagraph"/>
              <w:spacing w:before="120" w:after="120" w:line="240" w:lineRule="auto"/>
              <w:ind w:left="15"/>
              <w:rPr>
                <w:rFonts w:ascii="Times New Roman" w:hAnsi="Times New Roman" w:cs="Times New Roman"/>
                <w:sz w:val="24"/>
                <w:szCs w:val="24"/>
              </w:rPr>
            </w:pPr>
            <w:r w:rsidRPr="00DF38C1">
              <w:rPr>
                <w:rFonts w:ascii="Times New Roman" w:hAnsi="Times New Roman" w:cs="Times New Roman"/>
                <w:sz w:val="24"/>
                <w:szCs w:val="24"/>
              </w:rPr>
              <w:t>£60,000 to £69,999</w:t>
            </w:r>
          </w:p>
        </w:tc>
        <w:tc>
          <w:tcPr>
            <w:tcW w:w="1418" w:type="dxa"/>
            <w:tcBorders>
              <w:top w:val="nil"/>
              <w:left w:val="nil"/>
              <w:bottom w:val="nil"/>
              <w:right w:val="nil"/>
            </w:tcBorders>
            <w:tcMar>
              <w:left w:w="57" w:type="dxa"/>
              <w:right w:w="57" w:type="dxa"/>
            </w:tcMar>
          </w:tcPr>
          <w:p w14:paraId="37E2E65E"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4</w:t>
            </w:r>
          </w:p>
        </w:tc>
        <w:tc>
          <w:tcPr>
            <w:tcW w:w="1417" w:type="dxa"/>
            <w:tcBorders>
              <w:top w:val="nil"/>
              <w:left w:val="nil"/>
              <w:bottom w:val="nil"/>
              <w:right w:val="nil"/>
            </w:tcBorders>
            <w:tcMar>
              <w:left w:w="57" w:type="dxa"/>
              <w:right w:w="57" w:type="dxa"/>
            </w:tcMar>
          </w:tcPr>
          <w:p w14:paraId="16AC82A3"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731C5C90"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418" w:type="dxa"/>
            <w:tcBorders>
              <w:top w:val="nil"/>
              <w:left w:val="nil"/>
              <w:bottom w:val="nil"/>
              <w:right w:val="nil"/>
            </w:tcBorders>
            <w:tcMar>
              <w:left w:w="57" w:type="dxa"/>
              <w:right w:w="57" w:type="dxa"/>
            </w:tcMar>
          </w:tcPr>
          <w:p w14:paraId="2217E6BE"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09FBC631"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701" w:type="dxa"/>
            <w:tcBorders>
              <w:top w:val="nil"/>
              <w:left w:val="nil"/>
              <w:bottom w:val="nil"/>
              <w:right w:val="nil"/>
            </w:tcBorders>
            <w:tcMar>
              <w:left w:w="57" w:type="dxa"/>
              <w:right w:w="57" w:type="dxa"/>
            </w:tcMar>
          </w:tcPr>
          <w:p w14:paraId="1AEEFE00"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r>
      <w:tr w:rsidR="008E4207" w:rsidRPr="00DF38C1" w14:paraId="4E9AC933" w14:textId="77777777" w:rsidTr="00587A9E">
        <w:tc>
          <w:tcPr>
            <w:tcW w:w="1560" w:type="dxa"/>
            <w:tcBorders>
              <w:top w:val="nil"/>
              <w:left w:val="nil"/>
              <w:bottom w:val="nil"/>
              <w:right w:val="nil"/>
            </w:tcBorders>
          </w:tcPr>
          <w:p w14:paraId="6BCCBFBB" w14:textId="77777777" w:rsidR="00572371" w:rsidRPr="00DF38C1" w:rsidRDefault="00572371" w:rsidP="008E4207">
            <w:pPr>
              <w:pStyle w:val="ListParagraph"/>
              <w:spacing w:before="120" w:after="120" w:line="240" w:lineRule="auto"/>
              <w:ind w:left="15"/>
              <w:rPr>
                <w:rFonts w:ascii="Times New Roman" w:hAnsi="Times New Roman" w:cs="Times New Roman"/>
                <w:sz w:val="24"/>
                <w:szCs w:val="24"/>
              </w:rPr>
            </w:pPr>
            <w:r w:rsidRPr="00DF38C1">
              <w:rPr>
                <w:rFonts w:ascii="Times New Roman" w:hAnsi="Times New Roman" w:cs="Times New Roman"/>
                <w:sz w:val="24"/>
                <w:szCs w:val="24"/>
              </w:rPr>
              <w:t>£70,000 to £79,999</w:t>
            </w:r>
          </w:p>
        </w:tc>
        <w:tc>
          <w:tcPr>
            <w:tcW w:w="1418" w:type="dxa"/>
            <w:tcBorders>
              <w:top w:val="nil"/>
              <w:left w:val="nil"/>
              <w:bottom w:val="nil"/>
              <w:right w:val="nil"/>
            </w:tcBorders>
            <w:tcMar>
              <w:left w:w="57" w:type="dxa"/>
              <w:right w:w="57" w:type="dxa"/>
            </w:tcMar>
          </w:tcPr>
          <w:p w14:paraId="28E44EC3"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1</w:t>
            </w:r>
          </w:p>
        </w:tc>
        <w:tc>
          <w:tcPr>
            <w:tcW w:w="1417" w:type="dxa"/>
            <w:tcBorders>
              <w:top w:val="nil"/>
              <w:left w:val="nil"/>
              <w:bottom w:val="nil"/>
              <w:right w:val="nil"/>
            </w:tcBorders>
            <w:tcMar>
              <w:left w:w="57" w:type="dxa"/>
              <w:right w:w="57" w:type="dxa"/>
            </w:tcMar>
          </w:tcPr>
          <w:p w14:paraId="59AE62FC"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121836B7"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418" w:type="dxa"/>
            <w:tcBorders>
              <w:top w:val="nil"/>
              <w:left w:val="nil"/>
              <w:bottom w:val="nil"/>
              <w:right w:val="nil"/>
            </w:tcBorders>
            <w:tcMar>
              <w:left w:w="57" w:type="dxa"/>
              <w:right w:w="57" w:type="dxa"/>
            </w:tcMar>
          </w:tcPr>
          <w:p w14:paraId="45F7C3CD"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4D1F6796"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701" w:type="dxa"/>
            <w:tcBorders>
              <w:top w:val="nil"/>
              <w:left w:val="nil"/>
              <w:bottom w:val="nil"/>
              <w:right w:val="nil"/>
            </w:tcBorders>
            <w:tcMar>
              <w:left w:w="57" w:type="dxa"/>
              <w:right w:w="57" w:type="dxa"/>
            </w:tcMar>
          </w:tcPr>
          <w:p w14:paraId="48D5D6B5"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r>
      <w:tr w:rsidR="008E4207" w:rsidRPr="00DF38C1" w14:paraId="080044E1" w14:textId="77777777" w:rsidTr="00587A9E">
        <w:tc>
          <w:tcPr>
            <w:tcW w:w="1560" w:type="dxa"/>
            <w:tcBorders>
              <w:top w:val="nil"/>
              <w:left w:val="nil"/>
              <w:bottom w:val="nil"/>
              <w:right w:val="nil"/>
            </w:tcBorders>
          </w:tcPr>
          <w:p w14:paraId="23259580" w14:textId="77777777" w:rsidR="00572371" w:rsidRPr="00DF38C1" w:rsidRDefault="00572371" w:rsidP="008E4207">
            <w:pPr>
              <w:spacing w:before="120"/>
              <w:ind w:left="15"/>
              <w:rPr>
                <w:rFonts w:ascii="Times New Roman" w:hAnsi="Times New Roman"/>
                <w:sz w:val="24"/>
                <w:szCs w:val="24"/>
              </w:rPr>
            </w:pPr>
            <w:r w:rsidRPr="00DF38C1">
              <w:rPr>
                <w:rFonts w:ascii="Times New Roman" w:hAnsi="Times New Roman"/>
                <w:sz w:val="24"/>
                <w:szCs w:val="24"/>
              </w:rPr>
              <w:t>£80,000 per year or more</w:t>
            </w:r>
          </w:p>
        </w:tc>
        <w:tc>
          <w:tcPr>
            <w:tcW w:w="1418" w:type="dxa"/>
            <w:tcBorders>
              <w:top w:val="nil"/>
              <w:left w:val="nil"/>
              <w:bottom w:val="nil"/>
              <w:right w:val="nil"/>
            </w:tcBorders>
            <w:tcMar>
              <w:left w:w="57" w:type="dxa"/>
              <w:right w:w="57" w:type="dxa"/>
            </w:tcMar>
          </w:tcPr>
          <w:p w14:paraId="73E51F85"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1</w:t>
            </w:r>
          </w:p>
        </w:tc>
        <w:tc>
          <w:tcPr>
            <w:tcW w:w="1417" w:type="dxa"/>
            <w:tcBorders>
              <w:top w:val="nil"/>
              <w:left w:val="nil"/>
              <w:bottom w:val="nil"/>
              <w:right w:val="nil"/>
            </w:tcBorders>
            <w:tcMar>
              <w:left w:w="57" w:type="dxa"/>
              <w:right w:w="57" w:type="dxa"/>
            </w:tcMar>
          </w:tcPr>
          <w:p w14:paraId="37F73138"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21280D95"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418" w:type="dxa"/>
            <w:tcBorders>
              <w:top w:val="nil"/>
              <w:left w:val="nil"/>
              <w:bottom w:val="nil"/>
              <w:right w:val="nil"/>
            </w:tcBorders>
            <w:tcMar>
              <w:left w:w="57" w:type="dxa"/>
              <w:right w:w="57" w:type="dxa"/>
            </w:tcMar>
          </w:tcPr>
          <w:p w14:paraId="189DD79C"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134" w:type="dxa"/>
            <w:tcBorders>
              <w:top w:val="nil"/>
              <w:left w:val="nil"/>
              <w:bottom w:val="nil"/>
              <w:right w:val="nil"/>
            </w:tcBorders>
            <w:tcMar>
              <w:left w:w="57" w:type="dxa"/>
              <w:right w:w="57" w:type="dxa"/>
            </w:tcMar>
          </w:tcPr>
          <w:p w14:paraId="7A654446"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c>
          <w:tcPr>
            <w:tcW w:w="1701" w:type="dxa"/>
            <w:tcBorders>
              <w:top w:val="nil"/>
              <w:left w:val="nil"/>
              <w:bottom w:val="nil"/>
              <w:right w:val="nil"/>
            </w:tcBorders>
            <w:tcMar>
              <w:left w:w="57" w:type="dxa"/>
              <w:right w:w="57" w:type="dxa"/>
            </w:tcMar>
          </w:tcPr>
          <w:p w14:paraId="19F93202" w14:textId="77777777" w:rsidR="00572371" w:rsidRPr="00DF38C1" w:rsidRDefault="00572371" w:rsidP="008E4207">
            <w:pPr>
              <w:spacing w:before="120"/>
              <w:jc w:val="right"/>
              <w:rPr>
                <w:rFonts w:ascii="Times New Roman" w:hAnsi="Times New Roman"/>
                <w:sz w:val="24"/>
                <w:szCs w:val="24"/>
              </w:rPr>
            </w:pPr>
            <w:r w:rsidRPr="00DF38C1">
              <w:rPr>
                <w:rFonts w:ascii="Times New Roman" w:hAnsi="Times New Roman"/>
                <w:sz w:val="24"/>
                <w:szCs w:val="24"/>
              </w:rPr>
              <w:t>n/a</w:t>
            </w:r>
          </w:p>
        </w:tc>
      </w:tr>
      <w:tr w:rsidR="008E4207" w:rsidRPr="00DF38C1" w14:paraId="76510F5B" w14:textId="77777777" w:rsidTr="00587A9E">
        <w:tc>
          <w:tcPr>
            <w:tcW w:w="1560" w:type="dxa"/>
            <w:tcBorders>
              <w:top w:val="nil"/>
              <w:left w:val="nil"/>
              <w:right w:val="nil"/>
            </w:tcBorders>
          </w:tcPr>
          <w:p w14:paraId="0D5F3087" w14:textId="59049A3D" w:rsidR="00572371" w:rsidRPr="00DF38C1" w:rsidRDefault="00572371" w:rsidP="008E4207">
            <w:pPr>
              <w:spacing w:before="120"/>
              <w:rPr>
                <w:rFonts w:ascii="Times New Roman" w:hAnsi="Times New Roman"/>
                <w:i/>
                <w:sz w:val="24"/>
                <w:szCs w:val="24"/>
              </w:rPr>
            </w:pPr>
            <w:r w:rsidRPr="00DF38C1">
              <w:rPr>
                <w:rFonts w:ascii="Times New Roman" w:hAnsi="Times New Roman"/>
                <w:i/>
                <w:sz w:val="24"/>
                <w:szCs w:val="24"/>
              </w:rPr>
              <w:t>Obs</w:t>
            </w:r>
            <w:r w:rsidR="008E4207" w:rsidRPr="00DF38C1">
              <w:rPr>
                <w:rFonts w:ascii="Times New Roman" w:hAnsi="Times New Roman"/>
                <w:i/>
                <w:sz w:val="24"/>
                <w:szCs w:val="24"/>
              </w:rPr>
              <w:t>ervations</w:t>
            </w:r>
          </w:p>
        </w:tc>
        <w:tc>
          <w:tcPr>
            <w:tcW w:w="1418" w:type="dxa"/>
            <w:tcBorders>
              <w:top w:val="nil"/>
              <w:left w:val="nil"/>
              <w:right w:val="nil"/>
            </w:tcBorders>
            <w:tcMar>
              <w:left w:w="57" w:type="dxa"/>
              <w:right w:w="57" w:type="dxa"/>
            </w:tcMar>
          </w:tcPr>
          <w:p w14:paraId="17D554C8" w14:textId="77777777" w:rsidR="00572371" w:rsidRPr="00DF38C1" w:rsidRDefault="00572371" w:rsidP="008E4207">
            <w:pPr>
              <w:spacing w:before="120"/>
              <w:jc w:val="right"/>
              <w:rPr>
                <w:rFonts w:ascii="Times New Roman" w:hAnsi="Times New Roman"/>
                <w:i/>
                <w:sz w:val="24"/>
                <w:szCs w:val="24"/>
              </w:rPr>
            </w:pPr>
            <w:r w:rsidRPr="00DF38C1">
              <w:rPr>
                <w:rFonts w:ascii="Times New Roman" w:hAnsi="Times New Roman"/>
                <w:i/>
                <w:sz w:val="24"/>
                <w:szCs w:val="24"/>
              </w:rPr>
              <w:t>40</w:t>
            </w:r>
          </w:p>
        </w:tc>
        <w:tc>
          <w:tcPr>
            <w:tcW w:w="1417" w:type="dxa"/>
            <w:tcBorders>
              <w:top w:val="nil"/>
              <w:left w:val="nil"/>
              <w:right w:val="nil"/>
            </w:tcBorders>
            <w:tcMar>
              <w:left w:w="57" w:type="dxa"/>
              <w:right w:w="57" w:type="dxa"/>
            </w:tcMar>
          </w:tcPr>
          <w:p w14:paraId="6E2236CC" w14:textId="77777777" w:rsidR="00572371" w:rsidRPr="00DF38C1" w:rsidRDefault="00572371" w:rsidP="008E4207">
            <w:pPr>
              <w:spacing w:before="120"/>
              <w:jc w:val="right"/>
              <w:rPr>
                <w:rFonts w:ascii="Times New Roman" w:hAnsi="Times New Roman"/>
                <w:i/>
                <w:sz w:val="24"/>
                <w:szCs w:val="24"/>
              </w:rPr>
            </w:pPr>
            <w:r w:rsidRPr="00DF38C1">
              <w:rPr>
                <w:rFonts w:ascii="Times New Roman" w:hAnsi="Times New Roman"/>
                <w:i/>
                <w:sz w:val="24"/>
                <w:szCs w:val="24"/>
              </w:rPr>
              <w:t>5</w:t>
            </w:r>
          </w:p>
        </w:tc>
        <w:tc>
          <w:tcPr>
            <w:tcW w:w="1134" w:type="dxa"/>
            <w:tcBorders>
              <w:top w:val="nil"/>
              <w:left w:val="nil"/>
              <w:right w:val="nil"/>
            </w:tcBorders>
            <w:tcMar>
              <w:left w:w="57" w:type="dxa"/>
              <w:right w:w="57" w:type="dxa"/>
            </w:tcMar>
          </w:tcPr>
          <w:p w14:paraId="319D2E84" w14:textId="77777777" w:rsidR="00572371" w:rsidRPr="00DF38C1" w:rsidRDefault="00572371" w:rsidP="008E4207">
            <w:pPr>
              <w:spacing w:before="120"/>
              <w:jc w:val="right"/>
              <w:rPr>
                <w:rFonts w:ascii="Times New Roman" w:hAnsi="Times New Roman"/>
                <w:i/>
                <w:sz w:val="24"/>
                <w:szCs w:val="24"/>
              </w:rPr>
            </w:pPr>
            <w:r w:rsidRPr="00DF38C1">
              <w:rPr>
                <w:rFonts w:ascii="Times New Roman" w:hAnsi="Times New Roman"/>
                <w:i/>
                <w:sz w:val="24"/>
                <w:szCs w:val="24"/>
              </w:rPr>
              <w:t>28</w:t>
            </w:r>
          </w:p>
        </w:tc>
        <w:tc>
          <w:tcPr>
            <w:tcW w:w="1418" w:type="dxa"/>
            <w:tcBorders>
              <w:top w:val="nil"/>
              <w:left w:val="nil"/>
              <w:right w:val="nil"/>
            </w:tcBorders>
            <w:tcMar>
              <w:left w:w="57" w:type="dxa"/>
              <w:right w:w="57" w:type="dxa"/>
            </w:tcMar>
          </w:tcPr>
          <w:p w14:paraId="760E41E9" w14:textId="77777777" w:rsidR="00572371" w:rsidRPr="00DF38C1" w:rsidRDefault="00572371" w:rsidP="008E4207">
            <w:pPr>
              <w:spacing w:before="120"/>
              <w:jc w:val="right"/>
              <w:rPr>
                <w:rFonts w:ascii="Times New Roman" w:hAnsi="Times New Roman"/>
                <w:i/>
                <w:sz w:val="24"/>
                <w:szCs w:val="24"/>
              </w:rPr>
            </w:pPr>
            <w:r w:rsidRPr="00DF38C1">
              <w:rPr>
                <w:rFonts w:ascii="Times New Roman" w:hAnsi="Times New Roman"/>
                <w:i/>
                <w:sz w:val="24"/>
                <w:szCs w:val="24"/>
              </w:rPr>
              <w:t>16</w:t>
            </w:r>
          </w:p>
        </w:tc>
        <w:tc>
          <w:tcPr>
            <w:tcW w:w="1134" w:type="dxa"/>
            <w:tcBorders>
              <w:top w:val="nil"/>
              <w:left w:val="nil"/>
              <w:right w:val="nil"/>
            </w:tcBorders>
            <w:tcMar>
              <w:left w:w="57" w:type="dxa"/>
              <w:right w:w="57" w:type="dxa"/>
            </w:tcMar>
          </w:tcPr>
          <w:p w14:paraId="1C037E2F" w14:textId="77777777" w:rsidR="00572371" w:rsidRPr="00DF38C1" w:rsidRDefault="00572371" w:rsidP="008E4207">
            <w:pPr>
              <w:spacing w:before="120"/>
              <w:jc w:val="right"/>
              <w:rPr>
                <w:rFonts w:ascii="Times New Roman" w:hAnsi="Times New Roman"/>
                <w:i/>
                <w:sz w:val="24"/>
                <w:szCs w:val="24"/>
              </w:rPr>
            </w:pPr>
            <w:r w:rsidRPr="00DF38C1">
              <w:rPr>
                <w:rFonts w:ascii="Times New Roman" w:hAnsi="Times New Roman"/>
                <w:i/>
                <w:sz w:val="24"/>
                <w:szCs w:val="24"/>
              </w:rPr>
              <w:t>14</w:t>
            </w:r>
          </w:p>
        </w:tc>
        <w:tc>
          <w:tcPr>
            <w:tcW w:w="1701" w:type="dxa"/>
            <w:tcBorders>
              <w:top w:val="nil"/>
              <w:left w:val="nil"/>
              <w:right w:val="nil"/>
            </w:tcBorders>
            <w:tcMar>
              <w:left w:w="57" w:type="dxa"/>
              <w:right w:w="57" w:type="dxa"/>
            </w:tcMar>
          </w:tcPr>
          <w:p w14:paraId="4D0C9230" w14:textId="77777777" w:rsidR="00572371" w:rsidRPr="00DF38C1" w:rsidRDefault="00572371" w:rsidP="008E4207">
            <w:pPr>
              <w:spacing w:before="120"/>
              <w:jc w:val="right"/>
              <w:rPr>
                <w:rFonts w:ascii="Times New Roman" w:hAnsi="Times New Roman"/>
                <w:i/>
                <w:sz w:val="24"/>
                <w:szCs w:val="24"/>
              </w:rPr>
            </w:pPr>
            <w:r w:rsidRPr="00DF38C1">
              <w:rPr>
                <w:rFonts w:ascii="Times New Roman" w:hAnsi="Times New Roman"/>
                <w:i/>
                <w:sz w:val="24"/>
                <w:szCs w:val="24"/>
              </w:rPr>
              <w:t>12</w:t>
            </w:r>
          </w:p>
        </w:tc>
      </w:tr>
    </w:tbl>
    <w:p w14:paraId="34450BC7" w14:textId="77777777" w:rsidR="00572371" w:rsidRPr="00DF38C1" w:rsidRDefault="00572371" w:rsidP="00572371">
      <w:pPr>
        <w:spacing w:line="360" w:lineRule="auto"/>
        <w:rPr>
          <w:rFonts w:ascii="Times New Roman" w:hAnsi="Times New Roman"/>
          <w:caps/>
          <w:sz w:val="24"/>
          <w:szCs w:val="24"/>
        </w:rPr>
      </w:pPr>
    </w:p>
    <w:p w14:paraId="1B1D795E" w14:textId="2DD60D06" w:rsidR="00807617" w:rsidRPr="00DF38C1" w:rsidRDefault="00807617" w:rsidP="00807617">
      <w:pPr>
        <w:spacing w:line="360" w:lineRule="auto"/>
        <w:rPr>
          <w:rFonts w:ascii="Times New Roman" w:hAnsi="Times New Roman"/>
          <w:sz w:val="24"/>
          <w:szCs w:val="24"/>
        </w:rPr>
      </w:pPr>
      <w:r w:rsidRPr="00DF38C1">
        <w:rPr>
          <w:rFonts w:ascii="Times New Roman" w:hAnsi="Times New Roman"/>
          <w:sz w:val="24"/>
          <w:szCs w:val="24"/>
        </w:rPr>
        <w:t>Table 2</w:t>
      </w:r>
      <w:r w:rsidR="00B97E7A" w:rsidRPr="00DF38C1">
        <w:rPr>
          <w:rFonts w:ascii="Times New Roman" w:hAnsi="Times New Roman"/>
          <w:sz w:val="24"/>
          <w:szCs w:val="24"/>
        </w:rPr>
        <w:t>2</w:t>
      </w:r>
      <w:r w:rsidRPr="00DF38C1">
        <w:rPr>
          <w:rFonts w:ascii="Times New Roman" w:hAnsi="Times New Roman"/>
          <w:sz w:val="24"/>
          <w:szCs w:val="24"/>
        </w:rPr>
        <w:t xml:space="preserve"> shows the combination of resource use and unit cost information which produces the cost for each of the cost categories.  The table also shows the sum of these categories, which leads to the total average cost per optometrist monitoring review equal to £51.82 per review (</w:t>
      </w:r>
      <w:r w:rsidR="00ED5776">
        <w:rPr>
          <w:rFonts w:ascii="Times New Roman" w:hAnsi="Times New Roman"/>
          <w:sz w:val="24"/>
          <w:szCs w:val="24"/>
        </w:rPr>
        <w:t xml:space="preserve">SD </w:t>
      </w:r>
      <w:r w:rsidRPr="00DF38C1">
        <w:rPr>
          <w:rFonts w:ascii="Times New Roman" w:hAnsi="Times New Roman"/>
          <w:sz w:val="24"/>
          <w:szCs w:val="24"/>
        </w:rPr>
        <w:t>8.153).  This figure compares to the average figure of £</w:t>
      </w:r>
      <w:r w:rsidRPr="00DF38C1">
        <w:rPr>
          <w:rFonts w:ascii="Times New Roman" w:hAnsi="Times New Roman"/>
          <w:sz w:val="24"/>
          <w:szCs w:val="24"/>
          <w:lang w:eastAsia="en-GB"/>
        </w:rPr>
        <w:t>75.60 (</w:t>
      </w:r>
      <w:r w:rsidR="00ED5776">
        <w:rPr>
          <w:rFonts w:ascii="Times New Roman" w:hAnsi="Times New Roman"/>
          <w:sz w:val="24"/>
          <w:szCs w:val="24"/>
          <w:lang w:eastAsia="en-GB"/>
        </w:rPr>
        <w:t>SD</w:t>
      </w:r>
      <w:r w:rsidRPr="00DF38C1">
        <w:rPr>
          <w:rFonts w:ascii="Times New Roman" w:hAnsi="Times New Roman"/>
          <w:sz w:val="24"/>
          <w:szCs w:val="24"/>
          <w:lang w:eastAsia="en-GB"/>
        </w:rPr>
        <w:t xml:space="preserve"> 44.31) </w:t>
      </w:r>
      <w:r w:rsidRPr="00DF38C1">
        <w:rPr>
          <w:rFonts w:ascii="Times New Roman" w:hAnsi="Times New Roman"/>
          <w:sz w:val="24"/>
          <w:szCs w:val="24"/>
        </w:rPr>
        <w:t xml:space="preserve">for </w:t>
      </w:r>
      <w:r w:rsidRPr="00DF38C1">
        <w:rPr>
          <w:rFonts w:ascii="Times New Roman" w:eastAsiaTheme="majorEastAsia" w:hAnsi="Times New Roman"/>
          <w:sz w:val="24"/>
          <w:szCs w:val="24"/>
        </w:rPr>
        <w:t>ophthalmologists</w:t>
      </w:r>
      <w:r w:rsidRPr="00DF38C1">
        <w:rPr>
          <w:rFonts w:ascii="Times New Roman" w:hAnsi="Times New Roman"/>
          <w:sz w:val="24"/>
          <w:szCs w:val="24"/>
        </w:rPr>
        <w:t xml:space="preserve"> performing a monitory review, as costed in the IVAN trial. </w:t>
      </w:r>
    </w:p>
    <w:p w14:paraId="7C518E49" w14:textId="77777777" w:rsidR="00807617" w:rsidRPr="00DF38C1" w:rsidRDefault="00807617" w:rsidP="00807617">
      <w:pPr>
        <w:spacing w:line="360" w:lineRule="auto"/>
        <w:rPr>
          <w:rFonts w:ascii="Times New Roman" w:hAnsi="Times New Roman"/>
          <w:sz w:val="24"/>
          <w:szCs w:val="24"/>
        </w:rPr>
      </w:pPr>
    </w:p>
    <w:p w14:paraId="47641317" w14:textId="64029C15" w:rsidR="00E6772D" w:rsidRPr="00DF38C1" w:rsidRDefault="00E6772D" w:rsidP="00E6772D">
      <w:pPr>
        <w:pStyle w:val="Caption"/>
        <w:keepNext/>
        <w:rPr>
          <w:rFonts w:ascii="Times New Roman" w:hAnsi="Times New Roman" w:cs="Times New Roman"/>
          <w:color w:val="auto"/>
          <w:sz w:val="24"/>
          <w:szCs w:val="24"/>
        </w:rPr>
      </w:pPr>
      <w:bookmarkStart w:id="199" w:name="_Toc415732853"/>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22</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Cost of a monitoring review performed by community optometrists</w:t>
      </w:r>
      <w:bookmarkEnd w:id="199"/>
    </w:p>
    <w:tbl>
      <w:tblPr>
        <w:tblStyle w:val="TableGrid"/>
        <w:tblW w:w="0" w:type="auto"/>
        <w:tblLook w:val="04A0" w:firstRow="1" w:lastRow="0" w:firstColumn="1" w:lastColumn="0" w:noHBand="0" w:noVBand="1"/>
      </w:tblPr>
      <w:tblGrid>
        <w:gridCol w:w="5070"/>
        <w:gridCol w:w="2835"/>
      </w:tblGrid>
      <w:tr w:rsidR="00807617" w:rsidRPr="00DF38C1" w14:paraId="6E9719FF" w14:textId="77777777" w:rsidTr="00807617">
        <w:tc>
          <w:tcPr>
            <w:tcW w:w="5070" w:type="dxa"/>
            <w:tcBorders>
              <w:left w:val="nil"/>
              <w:bottom w:val="single" w:sz="4" w:space="0" w:color="auto"/>
              <w:right w:val="nil"/>
            </w:tcBorders>
          </w:tcPr>
          <w:p w14:paraId="41798E6F" w14:textId="77777777" w:rsidR="00807617" w:rsidRPr="00DF38C1" w:rsidRDefault="00807617" w:rsidP="00807617">
            <w:pPr>
              <w:spacing w:before="120"/>
              <w:rPr>
                <w:rFonts w:ascii="Times New Roman" w:hAnsi="Times New Roman"/>
                <w:b/>
                <w:sz w:val="24"/>
                <w:szCs w:val="24"/>
              </w:rPr>
            </w:pPr>
            <w:r w:rsidRPr="00DF38C1">
              <w:rPr>
                <w:rFonts w:ascii="Times New Roman" w:hAnsi="Times New Roman"/>
                <w:b/>
                <w:sz w:val="24"/>
                <w:szCs w:val="24"/>
              </w:rPr>
              <w:t>Cost items</w:t>
            </w:r>
          </w:p>
        </w:tc>
        <w:tc>
          <w:tcPr>
            <w:tcW w:w="2835" w:type="dxa"/>
            <w:tcBorders>
              <w:left w:val="nil"/>
              <w:bottom w:val="single" w:sz="4" w:space="0" w:color="auto"/>
              <w:right w:val="nil"/>
            </w:tcBorders>
          </w:tcPr>
          <w:p w14:paraId="6F5A19A7" w14:textId="77777777" w:rsidR="00807617" w:rsidRPr="00DF38C1" w:rsidRDefault="00807617" w:rsidP="00807617">
            <w:pPr>
              <w:spacing w:before="120"/>
              <w:rPr>
                <w:rFonts w:ascii="Times New Roman" w:hAnsi="Times New Roman"/>
                <w:b/>
                <w:sz w:val="24"/>
                <w:szCs w:val="24"/>
              </w:rPr>
            </w:pPr>
            <w:r w:rsidRPr="00DF38C1">
              <w:rPr>
                <w:rFonts w:ascii="Times New Roman" w:hAnsi="Times New Roman"/>
                <w:b/>
                <w:sz w:val="24"/>
                <w:szCs w:val="24"/>
              </w:rPr>
              <w:t>Mean cost (SD)</w:t>
            </w:r>
          </w:p>
        </w:tc>
      </w:tr>
      <w:tr w:rsidR="00807617" w:rsidRPr="00DF38C1" w14:paraId="274309C2" w14:textId="77777777" w:rsidTr="00807617">
        <w:tc>
          <w:tcPr>
            <w:tcW w:w="5070" w:type="dxa"/>
            <w:tcBorders>
              <w:left w:val="nil"/>
              <w:bottom w:val="nil"/>
              <w:right w:val="nil"/>
            </w:tcBorders>
          </w:tcPr>
          <w:p w14:paraId="35CD2EEB" w14:textId="77777777" w:rsidR="00807617" w:rsidRPr="00DF38C1" w:rsidRDefault="00807617" w:rsidP="00807617">
            <w:pPr>
              <w:spacing w:before="120"/>
              <w:rPr>
                <w:rFonts w:ascii="Times New Roman" w:hAnsi="Times New Roman"/>
                <w:sz w:val="24"/>
                <w:szCs w:val="24"/>
              </w:rPr>
            </w:pPr>
            <w:r w:rsidRPr="00DF38C1">
              <w:rPr>
                <w:rFonts w:ascii="Times New Roman" w:hAnsi="Times New Roman"/>
                <w:sz w:val="24"/>
                <w:szCs w:val="24"/>
              </w:rPr>
              <w:t>Equipment</w:t>
            </w:r>
          </w:p>
        </w:tc>
        <w:tc>
          <w:tcPr>
            <w:tcW w:w="2835" w:type="dxa"/>
            <w:tcBorders>
              <w:left w:val="nil"/>
              <w:bottom w:val="nil"/>
              <w:right w:val="nil"/>
            </w:tcBorders>
          </w:tcPr>
          <w:p w14:paraId="1B8DBAC6" w14:textId="011DE8C5" w:rsidR="00807617" w:rsidRPr="00DF38C1" w:rsidRDefault="00807617" w:rsidP="00807617">
            <w:pPr>
              <w:spacing w:before="120"/>
              <w:jc w:val="right"/>
              <w:rPr>
                <w:rFonts w:ascii="Times New Roman" w:hAnsi="Times New Roman"/>
                <w:sz w:val="24"/>
                <w:szCs w:val="24"/>
              </w:rPr>
            </w:pPr>
            <w:r w:rsidRPr="00DF38C1">
              <w:rPr>
                <w:rFonts w:ascii="Times New Roman" w:hAnsi="Times New Roman"/>
                <w:sz w:val="24"/>
                <w:szCs w:val="24"/>
              </w:rPr>
              <w:t>£22.99</w:t>
            </w:r>
            <w:r w:rsidR="000875A5">
              <w:rPr>
                <w:rFonts w:ascii="Times New Roman" w:hAnsi="Times New Roman"/>
                <w:sz w:val="24"/>
                <w:szCs w:val="24"/>
              </w:rPr>
              <w:t>*</w:t>
            </w:r>
            <w:r w:rsidRPr="00DF38C1">
              <w:rPr>
                <w:rFonts w:ascii="Times New Roman" w:hAnsi="Times New Roman"/>
                <w:sz w:val="24"/>
                <w:szCs w:val="24"/>
              </w:rPr>
              <w:t xml:space="preserve">  (5.552)</w:t>
            </w:r>
          </w:p>
        </w:tc>
      </w:tr>
      <w:tr w:rsidR="00807617" w:rsidRPr="00DF38C1" w14:paraId="6FAF0487" w14:textId="77777777" w:rsidTr="00807617">
        <w:tc>
          <w:tcPr>
            <w:tcW w:w="5070" w:type="dxa"/>
            <w:tcBorders>
              <w:top w:val="nil"/>
              <w:left w:val="nil"/>
              <w:bottom w:val="nil"/>
              <w:right w:val="nil"/>
            </w:tcBorders>
          </w:tcPr>
          <w:p w14:paraId="51DA2A6C" w14:textId="77777777" w:rsidR="00807617" w:rsidRPr="00DF38C1" w:rsidRDefault="00807617" w:rsidP="00807617">
            <w:pPr>
              <w:spacing w:before="120"/>
              <w:rPr>
                <w:rFonts w:ascii="Times New Roman" w:hAnsi="Times New Roman"/>
                <w:sz w:val="24"/>
                <w:szCs w:val="24"/>
              </w:rPr>
            </w:pPr>
            <w:r w:rsidRPr="00DF38C1">
              <w:rPr>
                <w:rFonts w:ascii="Times New Roman" w:hAnsi="Times New Roman"/>
                <w:sz w:val="24"/>
                <w:szCs w:val="24"/>
              </w:rPr>
              <w:t>Refurbishment/building/rent</w:t>
            </w:r>
          </w:p>
        </w:tc>
        <w:tc>
          <w:tcPr>
            <w:tcW w:w="2835" w:type="dxa"/>
            <w:tcBorders>
              <w:top w:val="nil"/>
              <w:left w:val="nil"/>
              <w:bottom w:val="nil"/>
              <w:right w:val="nil"/>
            </w:tcBorders>
          </w:tcPr>
          <w:p w14:paraId="399A4DFF" w14:textId="47B522B7" w:rsidR="00807617" w:rsidRPr="00DF38C1" w:rsidRDefault="00807617" w:rsidP="00807617">
            <w:pPr>
              <w:spacing w:before="120"/>
              <w:jc w:val="right"/>
              <w:rPr>
                <w:rFonts w:ascii="Times New Roman" w:hAnsi="Times New Roman"/>
                <w:sz w:val="24"/>
                <w:szCs w:val="24"/>
              </w:rPr>
            </w:pPr>
            <w:r w:rsidRPr="00DF38C1">
              <w:rPr>
                <w:rFonts w:ascii="Times New Roman" w:hAnsi="Times New Roman"/>
                <w:sz w:val="24"/>
                <w:szCs w:val="24"/>
              </w:rPr>
              <w:t>£0.05  (0.147)</w:t>
            </w:r>
          </w:p>
        </w:tc>
      </w:tr>
      <w:tr w:rsidR="00807617" w:rsidRPr="00DF38C1" w14:paraId="71E10D99" w14:textId="77777777" w:rsidTr="00807617">
        <w:tc>
          <w:tcPr>
            <w:tcW w:w="5070" w:type="dxa"/>
            <w:tcBorders>
              <w:top w:val="nil"/>
              <w:left w:val="nil"/>
              <w:bottom w:val="nil"/>
              <w:right w:val="nil"/>
            </w:tcBorders>
          </w:tcPr>
          <w:p w14:paraId="284DA788" w14:textId="77777777" w:rsidR="00807617" w:rsidRPr="00DF38C1" w:rsidRDefault="00807617" w:rsidP="00807617">
            <w:pPr>
              <w:spacing w:before="120"/>
              <w:rPr>
                <w:rFonts w:ascii="Times New Roman" w:hAnsi="Times New Roman"/>
                <w:sz w:val="24"/>
                <w:szCs w:val="24"/>
              </w:rPr>
            </w:pPr>
            <w:r w:rsidRPr="00DF38C1">
              <w:rPr>
                <w:rFonts w:ascii="Times New Roman" w:hAnsi="Times New Roman"/>
                <w:sz w:val="24"/>
                <w:szCs w:val="24"/>
              </w:rPr>
              <w:lastRenderedPageBreak/>
              <w:t>Staff labour</w:t>
            </w:r>
          </w:p>
        </w:tc>
        <w:tc>
          <w:tcPr>
            <w:tcW w:w="2835" w:type="dxa"/>
            <w:tcBorders>
              <w:top w:val="nil"/>
              <w:left w:val="nil"/>
              <w:bottom w:val="nil"/>
              <w:right w:val="nil"/>
            </w:tcBorders>
          </w:tcPr>
          <w:p w14:paraId="4620C2E1" w14:textId="0B019DDA" w:rsidR="00807617" w:rsidRPr="00DF38C1" w:rsidRDefault="00807617" w:rsidP="00807617">
            <w:pPr>
              <w:spacing w:before="120"/>
              <w:jc w:val="right"/>
              <w:rPr>
                <w:rFonts w:ascii="Times New Roman" w:hAnsi="Times New Roman"/>
                <w:sz w:val="24"/>
                <w:szCs w:val="24"/>
              </w:rPr>
            </w:pPr>
            <w:r w:rsidRPr="00DF38C1">
              <w:rPr>
                <w:rFonts w:ascii="Times New Roman" w:hAnsi="Times New Roman"/>
                <w:sz w:val="24"/>
                <w:szCs w:val="24"/>
              </w:rPr>
              <w:t>£27.26  (7.317)</w:t>
            </w:r>
          </w:p>
        </w:tc>
      </w:tr>
      <w:tr w:rsidR="00807617" w:rsidRPr="00DF38C1" w14:paraId="34A96AD6" w14:textId="77777777" w:rsidTr="00807617">
        <w:tc>
          <w:tcPr>
            <w:tcW w:w="5070" w:type="dxa"/>
            <w:tcBorders>
              <w:top w:val="nil"/>
              <w:left w:val="nil"/>
              <w:bottom w:val="nil"/>
              <w:right w:val="nil"/>
            </w:tcBorders>
          </w:tcPr>
          <w:p w14:paraId="61D39AF2" w14:textId="77777777" w:rsidR="00807617" w:rsidRPr="00DF38C1" w:rsidRDefault="00807617" w:rsidP="00807617">
            <w:pPr>
              <w:spacing w:before="120"/>
              <w:rPr>
                <w:rFonts w:ascii="Times New Roman" w:hAnsi="Times New Roman"/>
                <w:sz w:val="24"/>
                <w:szCs w:val="24"/>
              </w:rPr>
            </w:pPr>
            <w:r w:rsidRPr="00DF38C1">
              <w:rPr>
                <w:rFonts w:ascii="Times New Roman" w:hAnsi="Times New Roman"/>
                <w:sz w:val="24"/>
                <w:szCs w:val="24"/>
              </w:rPr>
              <w:t>Preparation and delivery of webinar training</w:t>
            </w:r>
          </w:p>
        </w:tc>
        <w:tc>
          <w:tcPr>
            <w:tcW w:w="2835" w:type="dxa"/>
            <w:tcBorders>
              <w:top w:val="nil"/>
              <w:left w:val="nil"/>
              <w:bottom w:val="nil"/>
              <w:right w:val="nil"/>
            </w:tcBorders>
          </w:tcPr>
          <w:p w14:paraId="0DEC1334" w14:textId="58115FBA" w:rsidR="00807617" w:rsidRPr="00DF38C1" w:rsidRDefault="00807617" w:rsidP="00807617">
            <w:pPr>
              <w:spacing w:before="120"/>
              <w:jc w:val="right"/>
              <w:rPr>
                <w:rFonts w:ascii="Times New Roman" w:hAnsi="Times New Roman"/>
                <w:sz w:val="24"/>
                <w:szCs w:val="24"/>
              </w:rPr>
            </w:pPr>
            <w:r w:rsidRPr="00DF38C1">
              <w:rPr>
                <w:rFonts w:ascii="Times New Roman" w:hAnsi="Times New Roman"/>
                <w:sz w:val="24"/>
                <w:szCs w:val="24"/>
              </w:rPr>
              <w:t>£0.13  (0.101)</w:t>
            </w:r>
          </w:p>
        </w:tc>
      </w:tr>
      <w:tr w:rsidR="00807617" w:rsidRPr="00DF38C1" w14:paraId="19EA853E" w14:textId="77777777" w:rsidTr="00807617">
        <w:tc>
          <w:tcPr>
            <w:tcW w:w="5070" w:type="dxa"/>
            <w:tcBorders>
              <w:top w:val="nil"/>
              <w:left w:val="nil"/>
              <w:bottom w:val="nil"/>
              <w:right w:val="nil"/>
            </w:tcBorders>
          </w:tcPr>
          <w:p w14:paraId="62746F61" w14:textId="77777777" w:rsidR="00807617" w:rsidRPr="00DF38C1" w:rsidRDefault="00807617" w:rsidP="00807617">
            <w:pPr>
              <w:spacing w:before="120"/>
              <w:rPr>
                <w:rFonts w:ascii="Times New Roman" w:hAnsi="Times New Roman"/>
                <w:sz w:val="24"/>
                <w:szCs w:val="24"/>
              </w:rPr>
            </w:pPr>
            <w:r w:rsidRPr="00DF38C1">
              <w:rPr>
                <w:rFonts w:ascii="Times New Roman" w:hAnsi="Times New Roman"/>
                <w:sz w:val="24"/>
                <w:szCs w:val="24"/>
              </w:rPr>
              <w:t>Optometrist’s time on training</w:t>
            </w:r>
          </w:p>
        </w:tc>
        <w:tc>
          <w:tcPr>
            <w:tcW w:w="2835" w:type="dxa"/>
            <w:tcBorders>
              <w:top w:val="nil"/>
              <w:left w:val="nil"/>
              <w:bottom w:val="nil"/>
              <w:right w:val="nil"/>
            </w:tcBorders>
          </w:tcPr>
          <w:p w14:paraId="27E1BBB3" w14:textId="2D9250DE" w:rsidR="00807617" w:rsidRPr="00DF38C1" w:rsidRDefault="00807617" w:rsidP="00807617">
            <w:pPr>
              <w:spacing w:before="120"/>
              <w:jc w:val="right"/>
              <w:rPr>
                <w:rFonts w:ascii="Times New Roman" w:hAnsi="Times New Roman"/>
                <w:sz w:val="24"/>
                <w:szCs w:val="24"/>
              </w:rPr>
            </w:pPr>
            <w:r w:rsidRPr="00DF38C1">
              <w:rPr>
                <w:rFonts w:ascii="Times New Roman" w:hAnsi="Times New Roman"/>
                <w:sz w:val="24"/>
                <w:szCs w:val="24"/>
              </w:rPr>
              <w:t>£0.89  (1.080)</w:t>
            </w:r>
          </w:p>
        </w:tc>
      </w:tr>
      <w:tr w:rsidR="00807617" w:rsidRPr="00DF38C1" w14:paraId="1D7B19B4" w14:textId="77777777" w:rsidTr="00807617">
        <w:tc>
          <w:tcPr>
            <w:tcW w:w="5070" w:type="dxa"/>
            <w:tcBorders>
              <w:top w:val="nil"/>
              <w:left w:val="nil"/>
              <w:bottom w:val="single" w:sz="4" w:space="0" w:color="auto"/>
              <w:right w:val="nil"/>
            </w:tcBorders>
          </w:tcPr>
          <w:p w14:paraId="55064C60" w14:textId="77777777" w:rsidR="00807617" w:rsidRPr="00DF38C1" w:rsidRDefault="00807617" w:rsidP="00807617">
            <w:pPr>
              <w:spacing w:before="120"/>
              <w:rPr>
                <w:rFonts w:ascii="Times New Roman" w:hAnsi="Times New Roman"/>
                <w:sz w:val="24"/>
                <w:szCs w:val="24"/>
              </w:rPr>
            </w:pPr>
            <w:r w:rsidRPr="00DF38C1">
              <w:rPr>
                <w:rFonts w:ascii="Times New Roman" w:hAnsi="Times New Roman"/>
                <w:sz w:val="24"/>
                <w:szCs w:val="24"/>
              </w:rPr>
              <w:t>Eye drops, tropicamide 1%</w:t>
            </w:r>
          </w:p>
        </w:tc>
        <w:tc>
          <w:tcPr>
            <w:tcW w:w="2835" w:type="dxa"/>
            <w:tcBorders>
              <w:top w:val="nil"/>
              <w:left w:val="nil"/>
              <w:bottom w:val="single" w:sz="4" w:space="0" w:color="auto"/>
              <w:right w:val="nil"/>
            </w:tcBorders>
          </w:tcPr>
          <w:p w14:paraId="6DACE932" w14:textId="214AA553" w:rsidR="00807617" w:rsidRPr="00DF38C1" w:rsidRDefault="00807617" w:rsidP="00807617">
            <w:pPr>
              <w:spacing w:before="120"/>
              <w:jc w:val="right"/>
              <w:rPr>
                <w:rFonts w:ascii="Times New Roman" w:hAnsi="Times New Roman"/>
                <w:sz w:val="24"/>
                <w:szCs w:val="24"/>
              </w:rPr>
            </w:pPr>
            <w:r w:rsidRPr="00DF38C1">
              <w:rPr>
                <w:rFonts w:ascii="Times New Roman" w:hAnsi="Times New Roman"/>
                <w:sz w:val="24"/>
                <w:szCs w:val="24"/>
              </w:rPr>
              <w:t>£0.50      (n/a)</w:t>
            </w:r>
          </w:p>
        </w:tc>
      </w:tr>
      <w:tr w:rsidR="00807617" w:rsidRPr="00DF38C1" w14:paraId="5BF71F80" w14:textId="77777777" w:rsidTr="00807617">
        <w:tc>
          <w:tcPr>
            <w:tcW w:w="5070" w:type="dxa"/>
            <w:tcBorders>
              <w:left w:val="nil"/>
              <w:right w:val="nil"/>
            </w:tcBorders>
          </w:tcPr>
          <w:p w14:paraId="023BF249" w14:textId="6E63D185" w:rsidR="00807617" w:rsidRPr="00DF38C1" w:rsidRDefault="00807617" w:rsidP="00807617">
            <w:pPr>
              <w:spacing w:before="120"/>
              <w:rPr>
                <w:rFonts w:ascii="Times New Roman" w:hAnsi="Times New Roman"/>
                <w:b/>
                <w:sz w:val="24"/>
                <w:szCs w:val="24"/>
              </w:rPr>
            </w:pPr>
            <w:r w:rsidRPr="00DF38C1">
              <w:rPr>
                <w:rFonts w:ascii="Times New Roman" w:hAnsi="Times New Roman"/>
                <w:b/>
                <w:sz w:val="24"/>
                <w:szCs w:val="24"/>
              </w:rPr>
              <w:t>Total cost per monitoring review</w:t>
            </w:r>
          </w:p>
        </w:tc>
        <w:tc>
          <w:tcPr>
            <w:tcW w:w="2835" w:type="dxa"/>
            <w:tcBorders>
              <w:left w:val="nil"/>
              <w:right w:val="nil"/>
            </w:tcBorders>
          </w:tcPr>
          <w:p w14:paraId="02B1041B" w14:textId="77777777" w:rsidR="00807617" w:rsidRPr="00DF38C1" w:rsidRDefault="00807617" w:rsidP="00807617">
            <w:pPr>
              <w:spacing w:before="120"/>
              <w:rPr>
                <w:rFonts w:ascii="Times New Roman" w:hAnsi="Times New Roman"/>
                <w:b/>
                <w:sz w:val="24"/>
                <w:szCs w:val="24"/>
              </w:rPr>
            </w:pPr>
            <w:r w:rsidRPr="00DF38C1">
              <w:rPr>
                <w:rFonts w:ascii="Times New Roman" w:hAnsi="Times New Roman"/>
                <w:b/>
                <w:sz w:val="24"/>
                <w:szCs w:val="24"/>
              </w:rPr>
              <w:t>£51.82    (8.153)</w:t>
            </w:r>
          </w:p>
        </w:tc>
      </w:tr>
    </w:tbl>
    <w:p w14:paraId="77D7918A" w14:textId="47E9B9DF" w:rsidR="000875A5" w:rsidRPr="009457AD" w:rsidRDefault="000875A5" w:rsidP="009457AD">
      <w:pPr>
        <w:spacing w:before="240" w:line="360" w:lineRule="auto"/>
        <w:rPr>
          <w:rFonts w:ascii="Times New Roman" w:hAnsi="Times New Roman"/>
          <w:sz w:val="20"/>
          <w:szCs w:val="24"/>
        </w:rPr>
      </w:pPr>
      <w:r w:rsidRPr="009457AD">
        <w:rPr>
          <w:rFonts w:ascii="Times New Roman" w:hAnsi="Times New Roman"/>
          <w:sz w:val="20"/>
          <w:szCs w:val="24"/>
        </w:rPr>
        <w:t xml:space="preserve">* The figure for ophthalmologist </w:t>
      </w:r>
      <w:r w:rsidRPr="009457AD">
        <w:rPr>
          <w:rFonts w:ascii="Times New Roman" w:hAnsi="Times New Roman"/>
          <w:color w:val="000000"/>
          <w:sz w:val="20"/>
          <w:szCs w:val="24"/>
        </w:rPr>
        <w:t>cost of purchasing and setting up equipment and facilities</w:t>
      </w:r>
      <w:r w:rsidRPr="009457AD">
        <w:rPr>
          <w:rFonts w:ascii="Times New Roman" w:hAnsi="Times New Roman"/>
          <w:sz w:val="20"/>
          <w:szCs w:val="24"/>
        </w:rPr>
        <w:t xml:space="preserve"> was £2 per patient, with much of the rest of the remaining costs being making up the £75.60 being attributable to staff labour.  </w:t>
      </w:r>
    </w:p>
    <w:p w14:paraId="03A29A10" w14:textId="77777777" w:rsidR="00807617" w:rsidRPr="00DF38C1" w:rsidRDefault="00807617" w:rsidP="00807617">
      <w:pPr>
        <w:spacing w:line="360" w:lineRule="auto"/>
        <w:rPr>
          <w:rFonts w:ascii="Times New Roman" w:hAnsi="Times New Roman"/>
          <w:sz w:val="24"/>
          <w:szCs w:val="24"/>
        </w:rPr>
      </w:pPr>
    </w:p>
    <w:p w14:paraId="34BDD8F7" w14:textId="5D40A3CC" w:rsidR="00FB544F" w:rsidRPr="00DF38C1" w:rsidRDefault="00FB544F" w:rsidP="00FB544F">
      <w:pPr>
        <w:pStyle w:val="Heading2"/>
        <w:spacing w:line="360" w:lineRule="auto"/>
        <w:rPr>
          <w:rFonts w:ascii="Times New Roman" w:hAnsi="Times New Roman"/>
          <w:sz w:val="24"/>
          <w:szCs w:val="24"/>
        </w:rPr>
      </w:pPr>
      <w:bookmarkStart w:id="200" w:name="_Toc415559491"/>
      <w:r w:rsidRPr="00DF38C1">
        <w:rPr>
          <w:rFonts w:ascii="Times New Roman" w:hAnsi="Times New Roman"/>
          <w:sz w:val="24"/>
          <w:szCs w:val="24"/>
        </w:rPr>
        <w:t>Cost-effectiveness of monitoring by optometrists compared to ophthalmologists</w:t>
      </w:r>
      <w:bookmarkEnd w:id="200"/>
    </w:p>
    <w:p w14:paraId="0FFD06CC" w14:textId="76968075" w:rsidR="00807617" w:rsidRPr="00DF38C1" w:rsidRDefault="00807617" w:rsidP="00807617">
      <w:pPr>
        <w:spacing w:line="360" w:lineRule="auto"/>
        <w:rPr>
          <w:rFonts w:ascii="Times New Roman" w:hAnsi="Times New Roman"/>
          <w:sz w:val="24"/>
          <w:szCs w:val="24"/>
        </w:rPr>
      </w:pPr>
      <w:r w:rsidRPr="00DF38C1">
        <w:rPr>
          <w:rFonts w:ascii="Times New Roman" w:hAnsi="Times New Roman"/>
          <w:sz w:val="24"/>
          <w:szCs w:val="24"/>
        </w:rPr>
        <w:t>The care pathway cost table (Table 2</w:t>
      </w:r>
      <w:r w:rsidR="00B97E7A" w:rsidRPr="00DF38C1">
        <w:rPr>
          <w:rFonts w:ascii="Times New Roman" w:hAnsi="Times New Roman"/>
          <w:sz w:val="24"/>
          <w:szCs w:val="24"/>
        </w:rPr>
        <w:t>3</w:t>
      </w:r>
      <w:r w:rsidRPr="00DF38C1">
        <w:rPr>
          <w:rFonts w:ascii="Times New Roman" w:hAnsi="Times New Roman"/>
          <w:sz w:val="24"/>
          <w:szCs w:val="24"/>
        </w:rPr>
        <w:t xml:space="preserve">) shows the cost and effect information combined, highlighting the impact that incorrect assessments could have on costs. The pathway includes the cost of a monitoring consultation itself and also downstream costs (e.g. </w:t>
      </w:r>
      <w:r w:rsidR="00607CC9" w:rsidRPr="00DF38C1">
        <w:rPr>
          <w:rFonts w:ascii="Times New Roman" w:hAnsi="Times New Roman"/>
          <w:sz w:val="24"/>
          <w:szCs w:val="24"/>
        </w:rPr>
        <w:t>r</w:t>
      </w:r>
      <w:r w:rsidRPr="00DF38C1">
        <w:rPr>
          <w:rFonts w:ascii="Times New Roman" w:hAnsi="Times New Roman"/>
          <w:sz w:val="24"/>
          <w:szCs w:val="24"/>
        </w:rPr>
        <w:t>anibizumab injections and follow-up visits based on the care cost pathway decision tree).</w:t>
      </w:r>
    </w:p>
    <w:p w14:paraId="78FA6F50" w14:textId="77777777" w:rsidR="00807617" w:rsidRPr="00DF38C1" w:rsidRDefault="00807617" w:rsidP="00807617">
      <w:pPr>
        <w:spacing w:line="360" w:lineRule="auto"/>
        <w:rPr>
          <w:rFonts w:ascii="Times New Roman" w:hAnsi="Times New Roman"/>
          <w:sz w:val="24"/>
          <w:szCs w:val="24"/>
        </w:rPr>
      </w:pPr>
    </w:p>
    <w:p w14:paraId="5DFDF186" w14:textId="06CB0C88" w:rsidR="00E6772D" w:rsidRPr="00DF38C1" w:rsidRDefault="00E6772D" w:rsidP="00E6772D">
      <w:pPr>
        <w:pStyle w:val="Caption"/>
        <w:keepNext/>
        <w:rPr>
          <w:rFonts w:ascii="Times New Roman" w:hAnsi="Times New Roman" w:cs="Times New Roman"/>
          <w:color w:val="auto"/>
          <w:sz w:val="24"/>
          <w:szCs w:val="24"/>
        </w:rPr>
      </w:pPr>
      <w:bookmarkStart w:id="201" w:name="_Toc415732854"/>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23</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Care pathways costs – base case analysis</w:t>
      </w:r>
      <w:bookmarkEnd w:id="201"/>
    </w:p>
    <w:tbl>
      <w:tblPr>
        <w:tblStyle w:val="TableGrid"/>
        <w:tblW w:w="9889" w:type="dxa"/>
        <w:tblLook w:val="04A0" w:firstRow="1" w:lastRow="0" w:firstColumn="1" w:lastColumn="0" w:noHBand="0" w:noVBand="1"/>
      </w:tblPr>
      <w:tblGrid>
        <w:gridCol w:w="1809"/>
        <w:gridCol w:w="3119"/>
        <w:gridCol w:w="2126"/>
        <w:gridCol w:w="2835"/>
      </w:tblGrid>
      <w:tr w:rsidR="00607CC9" w:rsidRPr="00DF38C1" w14:paraId="2E252068" w14:textId="77777777" w:rsidTr="00607CC9">
        <w:trPr>
          <w:tblHeader/>
        </w:trPr>
        <w:tc>
          <w:tcPr>
            <w:tcW w:w="4928" w:type="dxa"/>
            <w:gridSpan w:val="2"/>
            <w:tcBorders>
              <w:left w:val="nil"/>
              <w:bottom w:val="nil"/>
              <w:right w:val="nil"/>
            </w:tcBorders>
          </w:tcPr>
          <w:p w14:paraId="570B77F4" w14:textId="77777777" w:rsidR="00807617" w:rsidRPr="00DF38C1" w:rsidRDefault="00807617" w:rsidP="00607CC9">
            <w:pPr>
              <w:spacing w:before="120"/>
              <w:jc w:val="center"/>
              <w:rPr>
                <w:rFonts w:ascii="Times New Roman" w:hAnsi="Times New Roman"/>
                <w:b/>
                <w:sz w:val="24"/>
                <w:szCs w:val="24"/>
              </w:rPr>
            </w:pPr>
            <w:r w:rsidRPr="00DF38C1">
              <w:rPr>
                <w:rFonts w:ascii="Times New Roman" w:hAnsi="Times New Roman"/>
                <w:b/>
                <w:sz w:val="24"/>
                <w:szCs w:val="24"/>
              </w:rPr>
              <w:t>Lesion status assessment</w:t>
            </w:r>
          </w:p>
        </w:tc>
        <w:tc>
          <w:tcPr>
            <w:tcW w:w="2126" w:type="dxa"/>
            <w:tcBorders>
              <w:left w:val="nil"/>
              <w:bottom w:val="nil"/>
              <w:right w:val="nil"/>
            </w:tcBorders>
          </w:tcPr>
          <w:p w14:paraId="6E05B1D7" w14:textId="1B004565" w:rsidR="00807617" w:rsidRPr="00DF38C1" w:rsidRDefault="00807617" w:rsidP="00607CC9">
            <w:pPr>
              <w:spacing w:before="120"/>
              <w:jc w:val="center"/>
              <w:rPr>
                <w:rFonts w:ascii="Times New Roman" w:hAnsi="Times New Roman"/>
                <w:b/>
                <w:sz w:val="24"/>
                <w:szCs w:val="24"/>
              </w:rPr>
            </w:pPr>
            <w:r w:rsidRPr="00DF38C1">
              <w:rPr>
                <w:rFonts w:ascii="Times New Roman" w:hAnsi="Times New Roman"/>
                <w:b/>
                <w:sz w:val="24"/>
                <w:szCs w:val="24"/>
              </w:rPr>
              <w:t>Obs</w:t>
            </w:r>
            <w:r w:rsidR="00607CC9" w:rsidRPr="00DF38C1">
              <w:rPr>
                <w:rFonts w:ascii="Times New Roman" w:hAnsi="Times New Roman"/>
                <w:b/>
                <w:sz w:val="24"/>
                <w:szCs w:val="24"/>
              </w:rPr>
              <w:t>ervations</w:t>
            </w:r>
            <w:r w:rsidRPr="00DF38C1">
              <w:rPr>
                <w:rFonts w:ascii="Times New Roman" w:hAnsi="Times New Roman"/>
                <w:b/>
                <w:sz w:val="24"/>
                <w:szCs w:val="24"/>
              </w:rPr>
              <w:t xml:space="preserve"> </w:t>
            </w:r>
            <w:r w:rsidR="00607CC9" w:rsidRPr="00DF38C1">
              <w:rPr>
                <w:rFonts w:ascii="Times New Roman" w:hAnsi="Times New Roman"/>
                <w:b/>
                <w:sz w:val="24"/>
                <w:szCs w:val="24"/>
              </w:rPr>
              <w:br/>
            </w:r>
            <w:r w:rsidRPr="00DF38C1">
              <w:rPr>
                <w:rFonts w:ascii="Times New Roman" w:hAnsi="Times New Roman"/>
                <w:b/>
                <w:sz w:val="24"/>
                <w:szCs w:val="24"/>
              </w:rPr>
              <w:t>(% of total)</w:t>
            </w:r>
          </w:p>
        </w:tc>
        <w:tc>
          <w:tcPr>
            <w:tcW w:w="2835" w:type="dxa"/>
            <w:tcBorders>
              <w:left w:val="nil"/>
              <w:bottom w:val="nil"/>
              <w:right w:val="nil"/>
            </w:tcBorders>
          </w:tcPr>
          <w:p w14:paraId="5496897B" w14:textId="54FFE043" w:rsidR="00807617" w:rsidRPr="00DF38C1" w:rsidRDefault="00807617" w:rsidP="00607CC9">
            <w:pPr>
              <w:spacing w:before="120"/>
              <w:jc w:val="center"/>
              <w:rPr>
                <w:rFonts w:ascii="Times New Roman" w:hAnsi="Times New Roman"/>
                <w:b/>
                <w:sz w:val="24"/>
                <w:szCs w:val="24"/>
              </w:rPr>
            </w:pPr>
            <w:r w:rsidRPr="00DF38C1">
              <w:rPr>
                <w:rFonts w:ascii="Times New Roman" w:hAnsi="Times New Roman"/>
                <w:b/>
                <w:sz w:val="24"/>
                <w:szCs w:val="24"/>
              </w:rPr>
              <w:t xml:space="preserve">Pathways </w:t>
            </w:r>
            <w:r w:rsidR="00607CC9" w:rsidRPr="00DF38C1">
              <w:rPr>
                <w:rFonts w:ascii="Times New Roman" w:hAnsi="Times New Roman"/>
                <w:b/>
                <w:sz w:val="24"/>
                <w:szCs w:val="24"/>
              </w:rPr>
              <w:t>cost</w:t>
            </w:r>
            <w:r w:rsidR="00607CC9" w:rsidRPr="00DF38C1">
              <w:rPr>
                <w:rFonts w:ascii="Times New Roman" w:hAnsi="Times New Roman"/>
                <w:sz w:val="24"/>
                <w:szCs w:val="24"/>
                <w:vertAlign w:val="superscript"/>
              </w:rPr>
              <w:t>a</w:t>
            </w:r>
            <w:r w:rsidR="00607CC9" w:rsidRPr="00DF38C1">
              <w:rPr>
                <w:rFonts w:ascii="Times New Roman" w:hAnsi="Times New Roman"/>
                <w:sz w:val="24"/>
                <w:szCs w:val="24"/>
              </w:rPr>
              <w:t xml:space="preserve"> </w:t>
            </w:r>
            <w:r w:rsidR="00607CC9" w:rsidRPr="00DF38C1">
              <w:rPr>
                <w:rFonts w:ascii="Times New Roman" w:hAnsi="Times New Roman"/>
                <w:b/>
                <w:sz w:val="24"/>
                <w:szCs w:val="24"/>
              </w:rPr>
              <w:br/>
            </w:r>
            <w:r w:rsidRPr="00DF38C1">
              <w:rPr>
                <w:rFonts w:ascii="Times New Roman" w:hAnsi="Times New Roman"/>
                <w:b/>
                <w:sz w:val="24"/>
                <w:szCs w:val="24"/>
              </w:rPr>
              <w:t>Mean (SD)</w:t>
            </w:r>
          </w:p>
        </w:tc>
      </w:tr>
      <w:tr w:rsidR="00607CC9" w:rsidRPr="00DF38C1" w14:paraId="4755BE7B" w14:textId="77777777" w:rsidTr="00607CC9">
        <w:tc>
          <w:tcPr>
            <w:tcW w:w="1809" w:type="dxa"/>
            <w:tcBorders>
              <w:top w:val="nil"/>
              <w:left w:val="nil"/>
              <w:bottom w:val="single" w:sz="4" w:space="0" w:color="auto"/>
              <w:right w:val="nil"/>
            </w:tcBorders>
          </w:tcPr>
          <w:p w14:paraId="6158FEC2" w14:textId="77777777" w:rsidR="00807617" w:rsidRPr="00DF38C1" w:rsidRDefault="00807617" w:rsidP="00607CC9">
            <w:pPr>
              <w:spacing w:before="120"/>
              <w:rPr>
                <w:rFonts w:ascii="Times New Roman" w:hAnsi="Times New Roman"/>
                <w:b/>
                <w:sz w:val="24"/>
                <w:szCs w:val="24"/>
              </w:rPr>
            </w:pPr>
            <w:r w:rsidRPr="00DF38C1">
              <w:rPr>
                <w:rFonts w:ascii="Times New Roman" w:hAnsi="Times New Roman"/>
                <w:b/>
                <w:sz w:val="24"/>
                <w:szCs w:val="24"/>
              </w:rPr>
              <w:t>Experts (true)</w:t>
            </w:r>
          </w:p>
        </w:tc>
        <w:tc>
          <w:tcPr>
            <w:tcW w:w="3119" w:type="dxa"/>
            <w:tcBorders>
              <w:top w:val="nil"/>
              <w:left w:val="nil"/>
              <w:bottom w:val="single" w:sz="4" w:space="0" w:color="auto"/>
              <w:right w:val="nil"/>
            </w:tcBorders>
          </w:tcPr>
          <w:p w14:paraId="2E325589" w14:textId="77777777" w:rsidR="00807617" w:rsidRPr="00DF38C1" w:rsidRDefault="00807617" w:rsidP="00607CC9">
            <w:pPr>
              <w:spacing w:before="120"/>
              <w:rPr>
                <w:rFonts w:ascii="Times New Roman" w:hAnsi="Times New Roman"/>
                <w:b/>
                <w:sz w:val="24"/>
                <w:szCs w:val="24"/>
              </w:rPr>
            </w:pPr>
            <w:r w:rsidRPr="00DF38C1">
              <w:rPr>
                <w:rFonts w:ascii="Times New Roman" w:hAnsi="Times New Roman"/>
                <w:b/>
                <w:sz w:val="24"/>
                <w:szCs w:val="24"/>
              </w:rPr>
              <w:t>Optometrists’ decision</w:t>
            </w:r>
          </w:p>
        </w:tc>
        <w:tc>
          <w:tcPr>
            <w:tcW w:w="2126" w:type="dxa"/>
            <w:tcBorders>
              <w:top w:val="nil"/>
              <w:left w:val="nil"/>
              <w:bottom w:val="single" w:sz="4" w:space="0" w:color="auto"/>
              <w:right w:val="nil"/>
            </w:tcBorders>
          </w:tcPr>
          <w:p w14:paraId="5C082250" w14:textId="77777777" w:rsidR="00807617" w:rsidRPr="00DF38C1" w:rsidRDefault="00807617" w:rsidP="00607CC9">
            <w:pPr>
              <w:spacing w:before="120"/>
              <w:rPr>
                <w:rFonts w:ascii="Times New Roman" w:hAnsi="Times New Roman"/>
                <w:b/>
                <w:sz w:val="24"/>
                <w:szCs w:val="24"/>
              </w:rPr>
            </w:pPr>
          </w:p>
        </w:tc>
        <w:tc>
          <w:tcPr>
            <w:tcW w:w="2835" w:type="dxa"/>
            <w:tcBorders>
              <w:top w:val="nil"/>
              <w:left w:val="nil"/>
              <w:bottom w:val="single" w:sz="4" w:space="0" w:color="auto"/>
              <w:right w:val="nil"/>
            </w:tcBorders>
          </w:tcPr>
          <w:p w14:paraId="3F194415" w14:textId="77777777" w:rsidR="00807617" w:rsidRPr="00DF38C1" w:rsidRDefault="00807617" w:rsidP="00607CC9">
            <w:pPr>
              <w:spacing w:before="120"/>
              <w:rPr>
                <w:rFonts w:ascii="Times New Roman" w:hAnsi="Times New Roman"/>
                <w:b/>
                <w:sz w:val="24"/>
                <w:szCs w:val="24"/>
              </w:rPr>
            </w:pPr>
          </w:p>
        </w:tc>
      </w:tr>
      <w:tr w:rsidR="00607CC9" w:rsidRPr="00DF38C1" w14:paraId="5DC7A658" w14:textId="77777777" w:rsidTr="00607CC9">
        <w:tc>
          <w:tcPr>
            <w:tcW w:w="1809" w:type="dxa"/>
            <w:tcBorders>
              <w:left w:val="nil"/>
              <w:bottom w:val="nil"/>
              <w:right w:val="nil"/>
            </w:tcBorders>
          </w:tcPr>
          <w:p w14:paraId="3F796141"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3119" w:type="dxa"/>
            <w:tcBorders>
              <w:left w:val="nil"/>
              <w:bottom w:val="nil"/>
              <w:right w:val="nil"/>
            </w:tcBorders>
          </w:tcPr>
          <w:p w14:paraId="2E94DC05"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2126" w:type="dxa"/>
            <w:tcBorders>
              <w:left w:val="nil"/>
              <w:bottom w:val="nil"/>
              <w:right w:val="nil"/>
            </w:tcBorders>
          </w:tcPr>
          <w:p w14:paraId="1FC98AC1"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795 (39.43)</w:t>
            </w:r>
          </w:p>
        </w:tc>
        <w:tc>
          <w:tcPr>
            <w:tcW w:w="2835" w:type="dxa"/>
            <w:tcBorders>
              <w:left w:val="nil"/>
              <w:bottom w:val="nil"/>
              <w:right w:val="nil"/>
            </w:tcBorders>
          </w:tcPr>
          <w:p w14:paraId="11DCC6E9"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£935.40 (45.50)</w:t>
            </w:r>
          </w:p>
        </w:tc>
      </w:tr>
      <w:tr w:rsidR="00607CC9" w:rsidRPr="00DF38C1" w14:paraId="51E0EAF5" w14:textId="77777777" w:rsidTr="00607CC9">
        <w:tc>
          <w:tcPr>
            <w:tcW w:w="1809" w:type="dxa"/>
            <w:tcBorders>
              <w:top w:val="nil"/>
              <w:left w:val="nil"/>
              <w:bottom w:val="nil"/>
              <w:right w:val="nil"/>
            </w:tcBorders>
          </w:tcPr>
          <w:p w14:paraId="4F4565AB"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3119" w:type="dxa"/>
            <w:tcBorders>
              <w:top w:val="nil"/>
              <w:left w:val="nil"/>
              <w:bottom w:val="nil"/>
              <w:right w:val="nil"/>
            </w:tcBorders>
          </w:tcPr>
          <w:p w14:paraId="345A39F2"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2126" w:type="dxa"/>
            <w:tcBorders>
              <w:top w:val="nil"/>
              <w:left w:val="nil"/>
              <w:bottom w:val="nil"/>
              <w:right w:val="nil"/>
            </w:tcBorders>
          </w:tcPr>
          <w:p w14:paraId="046DD72E" w14:textId="2D22CD35" w:rsidR="00807617" w:rsidRPr="00DF38C1" w:rsidRDefault="00807617" w:rsidP="00CA224F">
            <w:pPr>
              <w:spacing w:before="120"/>
              <w:jc w:val="right"/>
              <w:rPr>
                <w:rFonts w:ascii="Times New Roman" w:hAnsi="Times New Roman"/>
                <w:sz w:val="24"/>
                <w:szCs w:val="24"/>
              </w:rPr>
            </w:pPr>
            <w:r w:rsidRPr="00DF38C1">
              <w:rPr>
                <w:rFonts w:ascii="Times New Roman" w:hAnsi="Times New Roman"/>
                <w:sz w:val="24"/>
                <w:szCs w:val="24"/>
              </w:rPr>
              <w:t>142 (7.04)</w:t>
            </w:r>
          </w:p>
        </w:tc>
        <w:tc>
          <w:tcPr>
            <w:tcW w:w="2835" w:type="dxa"/>
            <w:tcBorders>
              <w:top w:val="nil"/>
              <w:left w:val="nil"/>
              <w:bottom w:val="nil"/>
              <w:right w:val="nil"/>
            </w:tcBorders>
          </w:tcPr>
          <w:p w14:paraId="04E4A029"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£103.61 (18.51)</w:t>
            </w:r>
          </w:p>
        </w:tc>
      </w:tr>
      <w:tr w:rsidR="00607CC9" w:rsidRPr="00DF38C1" w14:paraId="3118E0B4" w14:textId="77777777" w:rsidTr="00607CC9">
        <w:tc>
          <w:tcPr>
            <w:tcW w:w="1809" w:type="dxa"/>
            <w:tcBorders>
              <w:top w:val="nil"/>
              <w:left w:val="nil"/>
              <w:bottom w:val="nil"/>
              <w:right w:val="nil"/>
            </w:tcBorders>
          </w:tcPr>
          <w:p w14:paraId="3CA29D55"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3119" w:type="dxa"/>
            <w:tcBorders>
              <w:top w:val="nil"/>
              <w:left w:val="nil"/>
              <w:bottom w:val="nil"/>
              <w:right w:val="nil"/>
            </w:tcBorders>
          </w:tcPr>
          <w:p w14:paraId="457AA809"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2126" w:type="dxa"/>
            <w:tcBorders>
              <w:top w:val="nil"/>
              <w:left w:val="nil"/>
              <w:bottom w:val="nil"/>
              <w:right w:val="nil"/>
            </w:tcBorders>
          </w:tcPr>
          <w:p w14:paraId="0D8D392A" w14:textId="7528172C"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57 (2.83)</w:t>
            </w:r>
          </w:p>
        </w:tc>
        <w:tc>
          <w:tcPr>
            <w:tcW w:w="2835" w:type="dxa"/>
            <w:tcBorders>
              <w:top w:val="nil"/>
              <w:left w:val="nil"/>
              <w:bottom w:val="nil"/>
              <w:right w:val="nil"/>
            </w:tcBorders>
          </w:tcPr>
          <w:p w14:paraId="7DD6B634" w14:textId="6B606FED"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£51.29 (</w:t>
            </w:r>
            <w:r w:rsidR="00607CC9" w:rsidRPr="00DF38C1">
              <w:rPr>
                <w:rFonts w:ascii="Times New Roman" w:hAnsi="Times New Roman"/>
                <w:sz w:val="24"/>
                <w:szCs w:val="24"/>
              </w:rPr>
              <w:t xml:space="preserve">  </w:t>
            </w:r>
            <w:r w:rsidRPr="00DF38C1">
              <w:rPr>
                <w:rFonts w:ascii="Times New Roman" w:hAnsi="Times New Roman"/>
                <w:sz w:val="24"/>
                <w:szCs w:val="24"/>
              </w:rPr>
              <w:t>9.08)</w:t>
            </w:r>
          </w:p>
        </w:tc>
      </w:tr>
      <w:tr w:rsidR="00607CC9" w:rsidRPr="00DF38C1" w14:paraId="7CCCF211" w14:textId="77777777" w:rsidTr="00607CC9">
        <w:tc>
          <w:tcPr>
            <w:tcW w:w="1809" w:type="dxa"/>
            <w:tcBorders>
              <w:top w:val="nil"/>
              <w:left w:val="nil"/>
              <w:bottom w:val="nil"/>
              <w:right w:val="nil"/>
            </w:tcBorders>
          </w:tcPr>
          <w:p w14:paraId="22711DF4"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3119" w:type="dxa"/>
            <w:tcBorders>
              <w:top w:val="nil"/>
              <w:left w:val="nil"/>
              <w:bottom w:val="nil"/>
              <w:right w:val="nil"/>
            </w:tcBorders>
          </w:tcPr>
          <w:p w14:paraId="6896D4D5"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2126" w:type="dxa"/>
            <w:tcBorders>
              <w:top w:val="nil"/>
              <w:left w:val="nil"/>
              <w:bottom w:val="nil"/>
              <w:right w:val="nil"/>
            </w:tcBorders>
          </w:tcPr>
          <w:p w14:paraId="7D6FDC3F" w14:textId="5977455B"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10 (0.50)</w:t>
            </w:r>
          </w:p>
        </w:tc>
        <w:tc>
          <w:tcPr>
            <w:tcW w:w="2835" w:type="dxa"/>
            <w:tcBorders>
              <w:top w:val="nil"/>
              <w:left w:val="nil"/>
              <w:bottom w:val="nil"/>
              <w:right w:val="nil"/>
            </w:tcBorders>
          </w:tcPr>
          <w:p w14:paraId="47615A2B"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£118.12 (16.39)</w:t>
            </w:r>
          </w:p>
        </w:tc>
      </w:tr>
      <w:tr w:rsidR="00607CC9" w:rsidRPr="00DF38C1" w14:paraId="30C18978" w14:textId="77777777" w:rsidTr="00607CC9">
        <w:tc>
          <w:tcPr>
            <w:tcW w:w="1809" w:type="dxa"/>
            <w:tcBorders>
              <w:top w:val="nil"/>
              <w:left w:val="nil"/>
              <w:bottom w:val="nil"/>
              <w:right w:val="nil"/>
            </w:tcBorders>
          </w:tcPr>
          <w:p w14:paraId="5D6F7D32"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3119" w:type="dxa"/>
            <w:tcBorders>
              <w:top w:val="nil"/>
              <w:left w:val="nil"/>
              <w:bottom w:val="nil"/>
              <w:right w:val="nil"/>
            </w:tcBorders>
          </w:tcPr>
          <w:p w14:paraId="1922CD25"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2126" w:type="dxa"/>
            <w:tcBorders>
              <w:top w:val="nil"/>
              <w:left w:val="nil"/>
              <w:bottom w:val="nil"/>
              <w:right w:val="nil"/>
            </w:tcBorders>
          </w:tcPr>
          <w:p w14:paraId="6724C015" w14:textId="3286FDBA"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11 (0.55)</w:t>
            </w:r>
          </w:p>
        </w:tc>
        <w:tc>
          <w:tcPr>
            <w:tcW w:w="2835" w:type="dxa"/>
            <w:tcBorders>
              <w:top w:val="nil"/>
              <w:left w:val="nil"/>
              <w:bottom w:val="nil"/>
              <w:right w:val="nil"/>
            </w:tcBorders>
          </w:tcPr>
          <w:p w14:paraId="07E9D5F3" w14:textId="04257776" w:rsidR="00807617" w:rsidRPr="00DF38C1" w:rsidRDefault="00807617" w:rsidP="00CA224F">
            <w:pPr>
              <w:spacing w:before="120"/>
              <w:jc w:val="right"/>
              <w:rPr>
                <w:rFonts w:ascii="Times New Roman" w:hAnsi="Times New Roman"/>
                <w:sz w:val="24"/>
                <w:szCs w:val="24"/>
              </w:rPr>
            </w:pPr>
            <w:r w:rsidRPr="00DF38C1">
              <w:rPr>
                <w:rFonts w:ascii="Times New Roman" w:hAnsi="Times New Roman"/>
                <w:sz w:val="24"/>
                <w:szCs w:val="24"/>
              </w:rPr>
              <w:t>£57.04 (9.10)</w:t>
            </w:r>
          </w:p>
        </w:tc>
      </w:tr>
      <w:tr w:rsidR="00607CC9" w:rsidRPr="00DF38C1" w14:paraId="32E1694D" w14:textId="77777777" w:rsidTr="00607CC9">
        <w:tc>
          <w:tcPr>
            <w:tcW w:w="1809" w:type="dxa"/>
            <w:tcBorders>
              <w:top w:val="nil"/>
              <w:left w:val="nil"/>
              <w:bottom w:val="nil"/>
              <w:right w:val="nil"/>
            </w:tcBorders>
          </w:tcPr>
          <w:p w14:paraId="0BC3914C"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3119" w:type="dxa"/>
            <w:tcBorders>
              <w:top w:val="nil"/>
              <w:left w:val="nil"/>
              <w:bottom w:val="nil"/>
              <w:right w:val="nil"/>
            </w:tcBorders>
          </w:tcPr>
          <w:p w14:paraId="68A9B5C6"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2126" w:type="dxa"/>
            <w:tcBorders>
              <w:top w:val="nil"/>
              <w:left w:val="nil"/>
              <w:bottom w:val="nil"/>
              <w:right w:val="nil"/>
            </w:tcBorders>
          </w:tcPr>
          <w:p w14:paraId="51AF4A5D" w14:textId="601CB404"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14 (0.69)</w:t>
            </w:r>
          </w:p>
        </w:tc>
        <w:tc>
          <w:tcPr>
            <w:tcW w:w="2835" w:type="dxa"/>
            <w:tcBorders>
              <w:top w:val="nil"/>
              <w:left w:val="nil"/>
              <w:bottom w:val="nil"/>
              <w:right w:val="nil"/>
            </w:tcBorders>
          </w:tcPr>
          <w:p w14:paraId="4CC4BF08" w14:textId="1C6ACBB5"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£52.96 (9.37)</w:t>
            </w:r>
          </w:p>
        </w:tc>
      </w:tr>
      <w:tr w:rsidR="00607CC9" w:rsidRPr="00DF38C1" w14:paraId="269832E0" w14:textId="77777777" w:rsidTr="00607CC9">
        <w:tc>
          <w:tcPr>
            <w:tcW w:w="1809" w:type="dxa"/>
            <w:tcBorders>
              <w:top w:val="nil"/>
              <w:left w:val="nil"/>
              <w:bottom w:val="nil"/>
              <w:right w:val="nil"/>
            </w:tcBorders>
          </w:tcPr>
          <w:p w14:paraId="0C918F2F"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3119" w:type="dxa"/>
            <w:tcBorders>
              <w:top w:val="nil"/>
              <w:left w:val="nil"/>
              <w:bottom w:val="nil"/>
              <w:right w:val="nil"/>
            </w:tcBorders>
          </w:tcPr>
          <w:p w14:paraId="472EBA3E"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2126" w:type="dxa"/>
            <w:tcBorders>
              <w:top w:val="nil"/>
              <w:left w:val="nil"/>
              <w:bottom w:val="nil"/>
              <w:right w:val="nil"/>
            </w:tcBorders>
          </w:tcPr>
          <w:p w14:paraId="66ABB0E4" w14:textId="0095877F"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105 (5.21)</w:t>
            </w:r>
          </w:p>
        </w:tc>
        <w:tc>
          <w:tcPr>
            <w:tcW w:w="2835" w:type="dxa"/>
            <w:tcBorders>
              <w:top w:val="nil"/>
              <w:left w:val="nil"/>
              <w:bottom w:val="nil"/>
              <w:right w:val="nil"/>
            </w:tcBorders>
          </w:tcPr>
          <w:p w14:paraId="63AE08E5"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£117.14 (32.61)</w:t>
            </w:r>
          </w:p>
        </w:tc>
      </w:tr>
      <w:tr w:rsidR="00607CC9" w:rsidRPr="00DF38C1" w14:paraId="6F5486A5" w14:textId="77777777" w:rsidTr="00607CC9">
        <w:tc>
          <w:tcPr>
            <w:tcW w:w="1809" w:type="dxa"/>
            <w:tcBorders>
              <w:top w:val="nil"/>
              <w:left w:val="nil"/>
              <w:bottom w:val="nil"/>
              <w:right w:val="nil"/>
            </w:tcBorders>
          </w:tcPr>
          <w:p w14:paraId="37E4949E"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3119" w:type="dxa"/>
            <w:tcBorders>
              <w:top w:val="nil"/>
              <w:left w:val="nil"/>
              <w:bottom w:val="nil"/>
              <w:right w:val="nil"/>
            </w:tcBorders>
          </w:tcPr>
          <w:p w14:paraId="572631B0"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2126" w:type="dxa"/>
            <w:tcBorders>
              <w:top w:val="nil"/>
              <w:left w:val="nil"/>
              <w:bottom w:val="nil"/>
              <w:right w:val="nil"/>
            </w:tcBorders>
          </w:tcPr>
          <w:p w14:paraId="6F4D00EE"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234 (11.61)</w:t>
            </w:r>
          </w:p>
        </w:tc>
        <w:tc>
          <w:tcPr>
            <w:tcW w:w="2835" w:type="dxa"/>
            <w:tcBorders>
              <w:top w:val="nil"/>
              <w:left w:val="nil"/>
              <w:bottom w:val="nil"/>
              <w:right w:val="nil"/>
            </w:tcBorders>
          </w:tcPr>
          <w:p w14:paraId="78299C0D"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£78.31 (11.53)</w:t>
            </w:r>
          </w:p>
        </w:tc>
      </w:tr>
      <w:tr w:rsidR="00607CC9" w:rsidRPr="00DF38C1" w14:paraId="2DFF9C60" w14:textId="77777777" w:rsidTr="00607CC9">
        <w:tc>
          <w:tcPr>
            <w:tcW w:w="1809" w:type="dxa"/>
            <w:tcBorders>
              <w:top w:val="nil"/>
              <w:left w:val="nil"/>
              <w:bottom w:val="nil"/>
              <w:right w:val="nil"/>
            </w:tcBorders>
          </w:tcPr>
          <w:p w14:paraId="18BE65C0"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3119" w:type="dxa"/>
            <w:tcBorders>
              <w:top w:val="nil"/>
              <w:left w:val="nil"/>
              <w:bottom w:val="nil"/>
              <w:right w:val="nil"/>
            </w:tcBorders>
          </w:tcPr>
          <w:p w14:paraId="5B522953"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2126" w:type="dxa"/>
            <w:tcBorders>
              <w:top w:val="nil"/>
              <w:left w:val="nil"/>
              <w:bottom w:val="nil"/>
              <w:right w:val="nil"/>
            </w:tcBorders>
          </w:tcPr>
          <w:p w14:paraId="7A08464A"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648 (32.14)</w:t>
            </w:r>
          </w:p>
        </w:tc>
        <w:tc>
          <w:tcPr>
            <w:tcW w:w="2835" w:type="dxa"/>
            <w:tcBorders>
              <w:top w:val="nil"/>
              <w:left w:val="nil"/>
              <w:bottom w:val="nil"/>
              <w:right w:val="nil"/>
            </w:tcBorders>
          </w:tcPr>
          <w:p w14:paraId="2A7D8FBA" w14:textId="2234C1DB"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£51.98 (8.23)</w:t>
            </w:r>
          </w:p>
        </w:tc>
      </w:tr>
      <w:tr w:rsidR="00607CC9" w:rsidRPr="00DF38C1" w14:paraId="088DC03D" w14:textId="77777777" w:rsidTr="00607CC9">
        <w:tc>
          <w:tcPr>
            <w:tcW w:w="1809" w:type="dxa"/>
            <w:tcBorders>
              <w:top w:val="nil"/>
              <w:left w:val="nil"/>
              <w:bottom w:val="single" w:sz="4" w:space="0" w:color="auto"/>
              <w:right w:val="nil"/>
            </w:tcBorders>
          </w:tcPr>
          <w:p w14:paraId="421EE57E" w14:textId="127337C2" w:rsidR="00807617" w:rsidRPr="00DF38C1" w:rsidRDefault="00D32B24" w:rsidP="00607CC9">
            <w:pPr>
              <w:spacing w:before="120"/>
              <w:rPr>
                <w:rFonts w:ascii="Times New Roman" w:hAnsi="Times New Roman"/>
                <w:sz w:val="24"/>
                <w:szCs w:val="24"/>
              </w:rPr>
            </w:pPr>
            <w:r w:rsidRPr="00DF38C1">
              <w:rPr>
                <w:rFonts w:ascii="Times New Roman" w:hAnsi="Times New Roman"/>
                <w:sz w:val="24"/>
                <w:szCs w:val="24"/>
              </w:rPr>
              <w:lastRenderedPageBreak/>
              <w:t>Total</w:t>
            </w:r>
          </w:p>
        </w:tc>
        <w:tc>
          <w:tcPr>
            <w:tcW w:w="3119" w:type="dxa"/>
            <w:tcBorders>
              <w:top w:val="nil"/>
              <w:left w:val="nil"/>
              <w:bottom w:val="single" w:sz="4" w:space="0" w:color="auto"/>
              <w:right w:val="nil"/>
            </w:tcBorders>
          </w:tcPr>
          <w:p w14:paraId="3656EBB7" w14:textId="77777777" w:rsidR="00807617" w:rsidRPr="00DF38C1" w:rsidRDefault="00807617" w:rsidP="00607CC9">
            <w:pPr>
              <w:spacing w:before="120"/>
              <w:rPr>
                <w:rFonts w:ascii="Times New Roman" w:hAnsi="Times New Roman"/>
                <w:sz w:val="24"/>
                <w:szCs w:val="24"/>
              </w:rPr>
            </w:pPr>
          </w:p>
        </w:tc>
        <w:tc>
          <w:tcPr>
            <w:tcW w:w="2126" w:type="dxa"/>
            <w:tcBorders>
              <w:top w:val="nil"/>
              <w:left w:val="nil"/>
              <w:bottom w:val="single" w:sz="4" w:space="0" w:color="auto"/>
              <w:right w:val="nil"/>
            </w:tcBorders>
          </w:tcPr>
          <w:p w14:paraId="3F9D9642"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216 (100%)</w:t>
            </w:r>
          </w:p>
        </w:tc>
        <w:tc>
          <w:tcPr>
            <w:tcW w:w="2835" w:type="dxa"/>
            <w:tcBorders>
              <w:top w:val="nil"/>
              <w:left w:val="nil"/>
              <w:bottom w:val="single" w:sz="4" w:space="0" w:color="auto"/>
              <w:right w:val="nil"/>
            </w:tcBorders>
          </w:tcPr>
          <w:p w14:paraId="1B9A4675"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w:t>
            </w:r>
          </w:p>
        </w:tc>
      </w:tr>
      <w:tr w:rsidR="00607CC9" w:rsidRPr="00DF38C1" w14:paraId="3A3E7FA2" w14:textId="77777777" w:rsidTr="00607CC9">
        <w:tc>
          <w:tcPr>
            <w:tcW w:w="1809" w:type="dxa"/>
            <w:tcBorders>
              <w:left w:val="nil"/>
              <w:bottom w:val="single" w:sz="4" w:space="0" w:color="auto"/>
              <w:right w:val="nil"/>
            </w:tcBorders>
          </w:tcPr>
          <w:p w14:paraId="41148D72"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b/>
                <w:sz w:val="24"/>
                <w:szCs w:val="24"/>
              </w:rPr>
              <w:t>Experts (true)</w:t>
            </w:r>
          </w:p>
        </w:tc>
        <w:tc>
          <w:tcPr>
            <w:tcW w:w="3119" w:type="dxa"/>
            <w:tcBorders>
              <w:left w:val="nil"/>
              <w:bottom w:val="single" w:sz="4" w:space="0" w:color="auto"/>
              <w:right w:val="nil"/>
            </w:tcBorders>
          </w:tcPr>
          <w:p w14:paraId="5F27B1B9" w14:textId="7B1C8976" w:rsidR="00807617" w:rsidRPr="00DF38C1" w:rsidRDefault="00807617" w:rsidP="00607CC9">
            <w:pPr>
              <w:spacing w:before="120"/>
              <w:rPr>
                <w:rFonts w:ascii="Times New Roman" w:hAnsi="Times New Roman"/>
                <w:b/>
                <w:sz w:val="24"/>
                <w:szCs w:val="24"/>
              </w:rPr>
            </w:pPr>
            <w:r w:rsidRPr="00DF38C1">
              <w:rPr>
                <w:rFonts w:ascii="Times New Roman" w:hAnsi="Times New Roman"/>
                <w:b/>
                <w:sz w:val="24"/>
                <w:szCs w:val="24"/>
              </w:rPr>
              <w:t>Ophthalmologists’</w:t>
            </w:r>
            <w:r w:rsidR="00607CC9" w:rsidRPr="00DF38C1">
              <w:rPr>
                <w:rFonts w:ascii="Times New Roman" w:hAnsi="Times New Roman"/>
                <w:b/>
                <w:sz w:val="24"/>
                <w:szCs w:val="24"/>
              </w:rPr>
              <w:t xml:space="preserve"> </w:t>
            </w:r>
            <w:r w:rsidRPr="00DF38C1">
              <w:rPr>
                <w:rFonts w:ascii="Times New Roman" w:hAnsi="Times New Roman"/>
                <w:b/>
                <w:sz w:val="24"/>
                <w:szCs w:val="24"/>
              </w:rPr>
              <w:t>decision</w:t>
            </w:r>
          </w:p>
        </w:tc>
        <w:tc>
          <w:tcPr>
            <w:tcW w:w="2126" w:type="dxa"/>
            <w:tcBorders>
              <w:left w:val="nil"/>
              <w:bottom w:val="single" w:sz="4" w:space="0" w:color="auto"/>
              <w:right w:val="nil"/>
            </w:tcBorders>
          </w:tcPr>
          <w:p w14:paraId="10D9EE36" w14:textId="77777777" w:rsidR="00807617" w:rsidRPr="00DF38C1" w:rsidRDefault="00807617" w:rsidP="00607CC9">
            <w:pPr>
              <w:spacing w:before="120"/>
              <w:jc w:val="right"/>
              <w:rPr>
                <w:rFonts w:ascii="Times New Roman" w:hAnsi="Times New Roman"/>
                <w:sz w:val="24"/>
                <w:szCs w:val="24"/>
              </w:rPr>
            </w:pPr>
          </w:p>
        </w:tc>
        <w:tc>
          <w:tcPr>
            <w:tcW w:w="2835" w:type="dxa"/>
            <w:tcBorders>
              <w:left w:val="nil"/>
              <w:bottom w:val="single" w:sz="4" w:space="0" w:color="auto"/>
              <w:right w:val="nil"/>
            </w:tcBorders>
          </w:tcPr>
          <w:p w14:paraId="13944597" w14:textId="77777777" w:rsidR="00807617" w:rsidRPr="00DF38C1" w:rsidRDefault="00807617" w:rsidP="00607CC9">
            <w:pPr>
              <w:spacing w:before="120"/>
              <w:jc w:val="right"/>
              <w:rPr>
                <w:rFonts w:ascii="Times New Roman" w:hAnsi="Times New Roman"/>
                <w:sz w:val="24"/>
                <w:szCs w:val="24"/>
              </w:rPr>
            </w:pPr>
          </w:p>
        </w:tc>
      </w:tr>
      <w:tr w:rsidR="00607CC9" w:rsidRPr="00DF38C1" w14:paraId="5485ECDB" w14:textId="77777777" w:rsidTr="00607CC9">
        <w:tc>
          <w:tcPr>
            <w:tcW w:w="1809" w:type="dxa"/>
            <w:tcBorders>
              <w:left w:val="nil"/>
              <w:bottom w:val="nil"/>
              <w:right w:val="nil"/>
            </w:tcBorders>
          </w:tcPr>
          <w:p w14:paraId="0AB33229"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3119" w:type="dxa"/>
            <w:tcBorders>
              <w:left w:val="nil"/>
              <w:bottom w:val="nil"/>
              <w:right w:val="nil"/>
            </w:tcBorders>
          </w:tcPr>
          <w:p w14:paraId="17980D3D"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2126" w:type="dxa"/>
            <w:tcBorders>
              <w:left w:val="nil"/>
              <w:bottom w:val="nil"/>
              <w:right w:val="nil"/>
            </w:tcBorders>
          </w:tcPr>
          <w:p w14:paraId="3F40956F"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736 (36.51)</w:t>
            </w:r>
          </w:p>
        </w:tc>
        <w:tc>
          <w:tcPr>
            <w:tcW w:w="2835" w:type="dxa"/>
            <w:tcBorders>
              <w:left w:val="nil"/>
              <w:bottom w:val="nil"/>
              <w:right w:val="nil"/>
            </w:tcBorders>
          </w:tcPr>
          <w:p w14:paraId="2BB1869D"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£882.67 (46.41)</w:t>
            </w:r>
          </w:p>
        </w:tc>
      </w:tr>
      <w:tr w:rsidR="00607CC9" w:rsidRPr="00DF38C1" w14:paraId="274992DB" w14:textId="77777777" w:rsidTr="00607CC9">
        <w:tc>
          <w:tcPr>
            <w:tcW w:w="1809" w:type="dxa"/>
            <w:tcBorders>
              <w:top w:val="nil"/>
              <w:left w:val="nil"/>
              <w:bottom w:val="nil"/>
              <w:right w:val="nil"/>
            </w:tcBorders>
          </w:tcPr>
          <w:p w14:paraId="30DC73C3"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3119" w:type="dxa"/>
            <w:tcBorders>
              <w:top w:val="nil"/>
              <w:left w:val="nil"/>
              <w:bottom w:val="nil"/>
              <w:right w:val="nil"/>
            </w:tcBorders>
          </w:tcPr>
          <w:p w14:paraId="1451D064"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2126" w:type="dxa"/>
            <w:tcBorders>
              <w:top w:val="nil"/>
              <w:left w:val="nil"/>
              <w:bottom w:val="nil"/>
              <w:right w:val="nil"/>
            </w:tcBorders>
          </w:tcPr>
          <w:p w14:paraId="21B449EC" w14:textId="003C54D4" w:rsidR="00807617" w:rsidRPr="00DF38C1" w:rsidRDefault="00807617" w:rsidP="00CA224F">
            <w:pPr>
              <w:spacing w:before="120"/>
              <w:jc w:val="right"/>
              <w:rPr>
                <w:rFonts w:ascii="Times New Roman" w:hAnsi="Times New Roman"/>
                <w:sz w:val="24"/>
                <w:szCs w:val="24"/>
              </w:rPr>
            </w:pPr>
            <w:r w:rsidRPr="00DF38C1">
              <w:rPr>
                <w:rFonts w:ascii="Times New Roman" w:hAnsi="Times New Roman"/>
                <w:sz w:val="24"/>
                <w:szCs w:val="24"/>
              </w:rPr>
              <w:t>196 (9.72)</w:t>
            </w:r>
          </w:p>
        </w:tc>
        <w:tc>
          <w:tcPr>
            <w:tcW w:w="2835" w:type="dxa"/>
            <w:tcBorders>
              <w:top w:val="nil"/>
              <w:left w:val="nil"/>
              <w:bottom w:val="nil"/>
              <w:right w:val="nil"/>
            </w:tcBorders>
          </w:tcPr>
          <w:p w14:paraId="1C84A20D"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£153.18 (92.25)</w:t>
            </w:r>
          </w:p>
        </w:tc>
      </w:tr>
      <w:tr w:rsidR="00607CC9" w:rsidRPr="00DF38C1" w14:paraId="37AE2BED" w14:textId="77777777" w:rsidTr="00607CC9">
        <w:tc>
          <w:tcPr>
            <w:tcW w:w="1809" w:type="dxa"/>
            <w:tcBorders>
              <w:top w:val="nil"/>
              <w:left w:val="nil"/>
              <w:bottom w:val="nil"/>
              <w:right w:val="nil"/>
            </w:tcBorders>
          </w:tcPr>
          <w:p w14:paraId="4C93B5FF"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3119" w:type="dxa"/>
            <w:tcBorders>
              <w:top w:val="nil"/>
              <w:left w:val="nil"/>
              <w:bottom w:val="nil"/>
              <w:right w:val="nil"/>
            </w:tcBorders>
          </w:tcPr>
          <w:p w14:paraId="59B9DAB1"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2126" w:type="dxa"/>
            <w:tcBorders>
              <w:top w:val="nil"/>
              <w:left w:val="nil"/>
              <w:bottom w:val="nil"/>
              <w:right w:val="nil"/>
            </w:tcBorders>
          </w:tcPr>
          <w:p w14:paraId="4A079716" w14:textId="28B59BF8"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62 (3.08)</w:t>
            </w:r>
          </w:p>
        </w:tc>
        <w:tc>
          <w:tcPr>
            <w:tcW w:w="2835" w:type="dxa"/>
            <w:tcBorders>
              <w:top w:val="nil"/>
              <w:left w:val="nil"/>
              <w:bottom w:val="nil"/>
              <w:right w:val="nil"/>
            </w:tcBorders>
          </w:tcPr>
          <w:p w14:paraId="203BF837"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£77.01 (45.49)</w:t>
            </w:r>
          </w:p>
        </w:tc>
      </w:tr>
      <w:tr w:rsidR="00607CC9" w:rsidRPr="00DF38C1" w14:paraId="72B2DB48" w14:textId="77777777" w:rsidTr="00607CC9">
        <w:tc>
          <w:tcPr>
            <w:tcW w:w="1809" w:type="dxa"/>
            <w:tcBorders>
              <w:top w:val="nil"/>
              <w:left w:val="nil"/>
              <w:bottom w:val="nil"/>
              <w:right w:val="nil"/>
            </w:tcBorders>
          </w:tcPr>
          <w:p w14:paraId="2FD7E3B0"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3119" w:type="dxa"/>
            <w:tcBorders>
              <w:top w:val="nil"/>
              <w:left w:val="nil"/>
              <w:bottom w:val="nil"/>
              <w:right w:val="nil"/>
            </w:tcBorders>
          </w:tcPr>
          <w:p w14:paraId="0846A072"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2126" w:type="dxa"/>
            <w:tcBorders>
              <w:top w:val="nil"/>
              <w:left w:val="nil"/>
              <w:bottom w:val="nil"/>
              <w:right w:val="nil"/>
            </w:tcBorders>
          </w:tcPr>
          <w:p w14:paraId="1885F029" w14:textId="4DC1AE28"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 (0.05)</w:t>
            </w:r>
          </w:p>
        </w:tc>
        <w:tc>
          <w:tcPr>
            <w:tcW w:w="2835" w:type="dxa"/>
            <w:tcBorders>
              <w:top w:val="nil"/>
              <w:left w:val="nil"/>
              <w:bottom w:val="nil"/>
              <w:right w:val="nil"/>
            </w:tcBorders>
          </w:tcPr>
          <w:p w14:paraId="655B17F4" w14:textId="40F3DBA5"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 xml:space="preserve">£877.38 </w:t>
            </w:r>
            <w:r w:rsidR="00607CC9" w:rsidRPr="00DF38C1">
              <w:rPr>
                <w:rFonts w:ascii="Times New Roman" w:hAnsi="Times New Roman"/>
                <w:sz w:val="24"/>
                <w:szCs w:val="24"/>
              </w:rPr>
              <w:t xml:space="preserve">   </w:t>
            </w:r>
            <w:r w:rsidRPr="00DF38C1">
              <w:rPr>
                <w:rFonts w:ascii="Times New Roman" w:hAnsi="Times New Roman"/>
                <w:sz w:val="24"/>
                <w:szCs w:val="24"/>
              </w:rPr>
              <w:t>(</w:t>
            </w:r>
            <w:r w:rsidR="00607CC9" w:rsidRPr="00DF38C1">
              <w:rPr>
                <w:rFonts w:ascii="Times New Roman" w:hAnsi="Times New Roman"/>
                <w:sz w:val="24"/>
                <w:szCs w:val="24"/>
              </w:rPr>
              <w:t>n/a</w:t>
            </w:r>
            <w:r w:rsidRPr="00DF38C1">
              <w:rPr>
                <w:rFonts w:ascii="Times New Roman" w:hAnsi="Times New Roman"/>
                <w:sz w:val="24"/>
                <w:szCs w:val="24"/>
              </w:rPr>
              <w:t>)</w:t>
            </w:r>
          </w:p>
        </w:tc>
      </w:tr>
      <w:tr w:rsidR="00607CC9" w:rsidRPr="00DF38C1" w14:paraId="1A0779DB" w14:textId="77777777" w:rsidTr="00607CC9">
        <w:tc>
          <w:tcPr>
            <w:tcW w:w="1809" w:type="dxa"/>
            <w:tcBorders>
              <w:top w:val="nil"/>
              <w:left w:val="nil"/>
              <w:bottom w:val="nil"/>
              <w:right w:val="nil"/>
            </w:tcBorders>
          </w:tcPr>
          <w:p w14:paraId="52934BB9"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3119" w:type="dxa"/>
            <w:tcBorders>
              <w:top w:val="nil"/>
              <w:left w:val="nil"/>
              <w:bottom w:val="nil"/>
              <w:right w:val="nil"/>
            </w:tcBorders>
          </w:tcPr>
          <w:p w14:paraId="77CCC7B4"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2126" w:type="dxa"/>
            <w:tcBorders>
              <w:top w:val="nil"/>
              <w:left w:val="nil"/>
              <w:bottom w:val="nil"/>
              <w:right w:val="nil"/>
            </w:tcBorders>
          </w:tcPr>
          <w:p w14:paraId="061639E2" w14:textId="5912CD99"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17 (0.84)</w:t>
            </w:r>
          </w:p>
        </w:tc>
        <w:tc>
          <w:tcPr>
            <w:tcW w:w="2835" w:type="dxa"/>
            <w:tcBorders>
              <w:top w:val="nil"/>
              <w:left w:val="nil"/>
              <w:bottom w:val="nil"/>
              <w:right w:val="nil"/>
            </w:tcBorders>
          </w:tcPr>
          <w:p w14:paraId="1DB73F63"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£68.84 (31.00)</w:t>
            </w:r>
            <w:r w:rsidRPr="00DF38C1">
              <w:rPr>
                <w:rFonts w:ascii="Times New Roman" w:hAnsi="Times New Roman"/>
                <w:sz w:val="24"/>
                <w:szCs w:val="24"/>
                <w:vertAlign w:val="superscript"/>
              </w:rPr>
              <w:t>1</w:t>
            </w:r>
          </w:p>
        </w:tc>
      </w:tr>
      <w:tr w:rsidR="00607CC9" w:rsidRPr="00DF38C1" w14:paraId="6F2FFDBD" w14:textId="77777777" w:rsidTr="00607CC9">
        <w:tc>
          <w:tcPr>
            <w:tcW w:w="1809" w:type="dxa"/>
            <w:tcBorders>
              <w:top w:val="nil"/>
              <w:left w:val="nil"/>
              <w:bottom w:val="nil"/>
              <w:right w:val="nil"/>
            </w:tcBorders>
          </w:tcPr>
          <w:p w14:paraId="2BDA8593"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3119" w:type="dxa"/>
            <w:tcBorders>
              <w:top w:val="nil"/>
              <w:left w:val="nil"/>
              <w:bottom w:val="nil"/>
              <w:right w:val="nil"/>
            </w:tcBorders>
          </w:tcPr>
          <w:p w14:paraId="79432906"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2126" w:type="dxa"/>
            <w:tcBorders>
              <w:top w:val="nil"/>
              <w:left w:val="nil"/>
              <w:bottom w:val="nil"/>
              <w:right w:val="nil"/>
            </w:tcBorders>
          </w:tcPr>
          <w:p w14:paraId="2089B61B" w14:textId="78A3631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17 (0.84)</w:t>
            </w:r>
          </w:p>
        </w:tc>
        <w:tc>
          <w:tcPr>
            <w:tcW w:w="2835" w:type="dxa"/>
            <w:tcBorders>
              <w:top w:val="nil"/>
              <w:left w:val="nil"/>
              <w:bottom w:val="nil"/>
              <w:right w:val="nil"/>
            </w:tcBorders>
          </w:tcPr>
          <w:p w14:paraId="5E1BE513"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£60.57 (17.16)</w:t>
            </w:r>
            <w:r w:rsidRPr="00DF38C1">
              <w:rPr>
                <w:rFonts w:ascii="Times New Roman" w:hAnsi="Times New Roman"/>
                <w:sz w:val="24"/>
                <w:szCs w:val="24"/>
                <w:vertAlign w:val="superscript"/>
              </w:rPr>
              <w:t>1</w:t>
            </w:r>
          </w:p>
        </w:tc>
      </w:tr>
      <w:tr w:rsidR="00607CC9" w:rsidRPr="00DF38C1" w14:paraId="26FE54A5" w14:textId="77777777" w:rsidTr="00607CC9">
        <w:tc>
          <w:tcPr>
            <w:tcW w:w="1809" w:type="dxa"/>
            <w:tcBorders>
              <w:top w:val="nil"/>
              <w:left w:val="nil"/>
              <w:bottom w:val="nil"/>
              <w:right w:val="nil"/>
            </w:tcBorders>
          </w:tcPr>
          <w:p w14:paraId="1F2634D2"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3119" w:type="dxa"/>
            <w:tcBorders>
              <w:top w:val="nil"/>
              <w:left w:val="nil"/>
              <w:bottom w:val="nil"/>
              <w:right w:val="nil"/>
            </w:tcBorders>
          </w:tcPr>
          <w:p w14:paraId="17C52B31"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Reactivated</w:t>
            </w:r>
          </w:p>
        </w:tc>
        <w:tc>
          <w:tcPr>
            <w:tcW w:w="2126" w:type="dxa"/>
            <w:tcBorders>
              <w:top w:val="nil"/>
              <w:left w:val="nil"/>
              <w:bottom w:val="nil"/>
              <w:right w:val="nil"/>
            </w:tcBorders>
          </w:tcPr>
          <w:p w14:paraId="0216B48C" w14:textId="6595FCFD"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35 (1.73)</w:t>
            </w:r>
          </w:p>
        </w:tc>
        <w:tc>
          <w:tcPr>
            <w:tcW w:w="2835" w:type="dxa"/>
            <w:tcBorders>
              <w:top w:val="nil"/>
              <w:left w:val="nil"/>
              <w:bottom w:val="nil"/>
              <w:right w:val="nil"/>
            </w:tcBorders>
          </w:tcPr>
          <w:p w14:paraId="3C1905BF"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£882.29 (38.00)</w:t>
            </w:r>
          </w:p>
        </w:tc>
      </w:tr>
      <w:tr w:rsidR="00607CC9" w:rsidRPr="00DF38C1" w14:paraId="251DDEFB" w14:textId="77777777" w:rsidTr="00607CC9">
        <w:tc>
          <w:tcPr>
            <w:tcW w:w="1809" w:type="dxa"/>
            <w:tcBorders>
              <w:top w:val="nil"/>
              <w:left w:val="nil"/>
              <w:bottom w:val="nil"/>
              <w:right w:val="nil"/>
            </w:tcBorders>
          </w:tcPr>
          <w:p w14:paraId="060209C6"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3119" w:type="dxa"/>
            <w:tcBorders>
              <w:top w:val="nil"/>
              <w:left w:val="nil"/>
              <w:bottom w:val="nil"/>
              <w:right w:val="nil"/>
            </w:tcBorders>
          </w:tcPr>
          <w:p w14:paraId="173D9D84"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Suspicious</w:t>
            </w:r>
          </w:p>
        </w:tc>
        <w:tc>
          <w:tcPr>
            <w:tcW w:w="2126" w:type="dxa"/>
            <w:tcBorders>
              <w:top w:val="nil"/>
              <w:left w:val="nil"/>
              <w:bottom w:val="nil"/>
              <w:right w:val="nil"/>
            </w:tcBorders>
          </w:tcPr>
          <w:p w14:paraId="31D0875A" w14:textId="1C274982"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146 (7.24)</w:t>
            </w:r>
          </w:p>
        </w:tc>
        <w:tc>
          <w:tcPr>
            <w:tcW w:w="2835" w:type="dxa"/>
            <w:tcBorders>
              <w:top w:val="nil"/>
              <w:left w:val="nil"/>
              <w:bottom w:val="nil"/>
              <w:right w:val="nil"/>
            </w:tcBorders>
          </w:tcPr>
          <w:p w14:paraId="27E55C97"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£150.34 (95.19)</w:t>
            </w:r>
          </w:p>
        </w:tc>
      </w:tr>
      <w:tr w:rsidR="00607CC9" w:rsidRPr="00DF38C1" w14:paraId="0D4C546F" w14:textId="77777777" w:rsidTr="00607CC9">
        <w:tc>
          <w:tcPr>
            <w:tcW w:w="1809" w:type="dxa"/>
            <w:tcBorders>
              <w:top w:val="nil"/>
              <w:left w:val="nil"/>
              <w:bottom w:val="nil"/>
              <w:right w:val="nil"/>
            </w:tcBorders>
          </w:tcPr>
          <w:p w14:paraId="05FFF9A9"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3119" w:type="dxa"/>
            <w:tcBorders>
              <w:top w:val="nil"/>
              <w:left w:val="nil"/>
              <w:bottom w:val="nil"/>
              <w:right w:val="nil"/>
            </w:tcBorders>
          </w:tcPr>
          <w:p w14:paraId="48197DE5" w14:textId="77777777" w:rsidR="00807617" w:rsidRPr="00DF38C1" w:rsidRDefault="00807617" w:rsidP="00607CC9">
            <w:pPr>
              <w:spacing w:before="120"/>
              <w:rPr>
                <w:rFonts w:ascii="Times New Roman" w:hAnsi="Times New Roman"/>
                <w:sz w:val="24"/>
                <w:szCs w:val="24"/>
              </w:rPr>
            </w:pPr>
            <w:r w:rsidRPr="00DF38C1">
              <w:rPr>
                <w:rFonts w:ascii="Times New Roman" w:hAnsi="Times New Roman"/>
                <w:sz w:val="24"/>
                <w:szCs w:val="24"/>
              </w:rPr>
              <w:t>Quiescent</w:t>
            </w:r>
          </w:p>
        </w:tc>
        <w:tc>
          <w:tcPr>
            <w:tcW w:w="2126" w:type="dxa"/>
            <w:tcBorders>
              <w:top w:val="nil"/>
              <w:left w:val="nil"/>
              <w:bottom w:val="nil"/>
              <w:right w:val="nil"/>
            </w:tcBorders>
          </w:tcPr>
          <w:p w14:paraId="14FF8832"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806 (39.98)</w:t>
            </w:r>
          </w:p>
        </w:tc>
        <w:tc>
          <w:tcPr>
            <w:tcW w:w="2835" w:type="dxa"/>
            <w:tcBorders>
              <w:top w:val="nil"/>
              <w:left w:val="nil"/>
              <w:bottom w:val="nil"/>
              <w:right w:val="nil"/>
            </w:tcBorders>
          </w:tcPr>
          <w:p w14:paraId="2A189D03"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£75.28 (44.72)</w:t>
            </w:r>
          </w:p>
        </w:tc>
      </w:tr>
      <w:tr w:rsidR="00607CC9" w:rsidRPr="00DF38C1" w14:paraId="69E91049" w14:textId="77777777" w:rsidTr="00607CC9">
        <w:tc>
          <w:tcPr>
            <w:tcW w:w="1809" w:type="dxa"/>
            <w:tcBorders>
              <w:top w:val="nil"/>
              <w:left w:val="nil"/>
              <w:right w:val="nil"/>
            </w:tcBorders>
          </w:tcPr>
          <w:p w14:paraId="444FDFB8" w14:textId="43427014" w:rsidR="00807617" w:rsidRPr="00DF38C1" w:rsidRDefault="00D32B24" w:rsidP="00607CC9">
            <w:pPr>
              <w:spacing w:before="120"/>
              <w:rPr>
                <w:rFonts w:ascii="Times New Roman" w:hAnsi="Times New Roman"/>
                <w:sz w:val="24"/>
                <w:szCs w:val="24"/>
              </w:rPr>
            </w:pPr>
            <w:r w:rsidRPr="00DF38C1">
              <w:rPr>
                <w:rFonts w:ascii="Times New Roman" w:hAnsi="Times New Roman"/>
                <w:sz w:val="24"/>
                <w:szCs w:val="24"/>
              </w:rPr>
              <w:t>Total</w:t>
            </w:r>
          </w:p>
        </w:tc>
        <w:tc>
          <w:tcPr>
            <w:tcW w:w="3119" w:type="dxa"/>
            <w:tcBorders>
              <w:top w:val="nil"/>
              <w:left w:val="nil"/>
              <w:right w:val="nil"/>
            </w:tcBorders>
          </w:tcPr>
          <w:p w14:paraId="474674ED" w14:textId="77777777" w:rsidR="00807617" w:rsidRPr="00DF38C1" w:rsidRDefault="00807617" w:rsidP="00607CC9">
            <w:pPr>
              <w:spacing w:before="120"/>
              <w:rPr>
                <w:rFonts w:ascii="Times New Roman" w:hAnsi="Times New Roman"/>
                <w:sz w:val="24"/>
                <w:szCs w:val="24"/>
              </w:rPr>
            </w:pPr>
          </w:p>
        </w:tc>
        <w:tc>
          <w:tcPr>
            <w:tcW w:w="2126" w:type="dxa"/>
            <w:tcBorders>
              <w:top w:val="nil"/>
              <w:left w:val="nil"/>
              <w:right w:val="nil"/>
            </w:tcBorders>
          </w:tcPr>
          <w:p w14:paraId="75009531"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216 (100%)</w:t>
            </w:r>
          </w:p>
        </w:tc>
        <w:tc>
          <w:tcPr>
            <w:tcW w:w="2835" w:type="dxa"/>
            <w:tcBorders>
              <w:top w:val="nil"/>
              <w:left w:val="nil"/>
              <w:right w:val="nil"/>
            </w:tcBorders>
          </w:tcPr>
          <w:p w14:paraId="326864A0" w14:textId="77777777" w:rsidR="00807617" w:rsidRPr="00DF38C1" w:rsidRDefault="00807617" w:rsidP="00607CC9">
            <w:pPr>
              <w:spacing w:before="120"/>
              <w:jc w:val="right"/>
              <w:rPr>
                <w:rFonts w:ascii="Times New Roman" w:hAnsi="Times New Roman"/>
                <w:sz w:val="24"/>
                <w:szCs w:val="24"/>
              </w:rPr>
            </w:pPr>
            <w:r w:rsidRPr="00DF38C1">
              <w:rPr>
                <w:rFonts w:ascii="Times New Roman" w:hAnsi="Times New Roman"/>
                <w:sz w:val="24"/>
                <w:szCs w:val="24"/>
              </w:rPr>
              <w:t>-</w:t>
            </w:r>
          </w:p>
        </w:tc>
      </w:tr>
    </w:tbl>
    <w:p w14:paraId="2CA57690" w14:textId="77777777" w:rsidR="00607CC9" w:rsidRPr="00DF38C1" w:rsidRDefault="00607CC9" w:rsidP="00607CC9">
      <w:pPr>
        <w:spacing w:after="0"/>
        <w:rPr>
          <w:rFonts w:ascii="Times New Roman" w:hAnsi="Times New Roman"/>
          <w:sz w:val="20"/>
          <w:szCs w:val="24"/>
        </w:rPr>
      </w:pPr>
    </w:p>
    <w:p w14:paraId="2D22A945" w14:textId="7DAC654E" w:rsidR="00807617" w:rsidRPr="00DF38C1" w:rsidRDefault="00607CC9" w:rsidP="00607CC9">
      <w:pPr>
        <w:spacing w:after="0"/>
        <w:rPr>
          <w:rFonts w:ascii="Times New Roman" w:hAnsi="Times New Roman"/>
          <w:sz w:val="20"/>
          <w:szCs w:val="24"/>
        </w:rPr>
      </w:pPr>
      <w:r w:rsidRPr="00DF38C1">
        <w:rPr>
          <w:rFonts w:ascii="Times New Roman" w:hAnsi="Times New Roman"/>
          <w:sz w:val="20"/>
          <w:szCs w:val="24"/>
          <w:vertAlign w:val="superscript"/>
        </w:rPr>
        <w:t>a</w:t>
      </w:r>
      <w:r w:rsidRPr="00DF38C1">
        <w:rPr>
          <w:rFonts w:ascii="Times New Roman" w:hAnsi="Times New Roman"/>
          <w:sz w:val="20"/>
          <w:szCs w:val="24"/>
        </w:rPr>
        <w:t xml:space="preserve"> </w:t>
      </w:r>
      <w:r w:rsidR="00807617" w:rsidRPr="00DF38C1">
        <w:rPr>
          <w:rFonts w:ascii="Times New Roman" w:hAnsi="Times New Roman"/>
          <w:sz w:val="20"/>
          <w:szCs w:val="24"/>
        </w:rPr>
        <w:t xml:space="preserve">This figure is not equal to the cost of one monitoring review for IVAN which was £71 due to the random assignment of costs as described in the methods section for the economic evaluation. </w:t>
      </w:r>
    </w:p>
    <w:p w14:paraId="5570BCD3" w14:textId="77777777" w:rsidR="00607CC9" w:rsidRPr="00DF38C1" w:rsidRDefault="00607CC9" w:rsidP="00607CC9">
      <w:pPr>
        <w:spacing w:line="360" w:lineRule="auto"/>
        <w:rPr>
          <w:rFonts w:ascii="Times New Roman" w:hAnsi="Times New Roman"/>
          <w:sz w:val="24"/>
          <w:szCs w:val="24"/>
        </w:rPr>
      </w:pPr>
    </w:p>
    <w:p w14:paraId="25C4935C" w14:textId="1B5EF38A" w:rsidR="00807617" w:rsidRPr="00DF38C1" w:rsidRDefault="00807617" w:rsidP="00607CC9">
      <w:pPr>
        <w:spacing w:line="360" w:lineRule="auto"/>
        <w:rPr>
          <w:rFonts w:ascii="Times New Roman" w:hAnsi="Times New Roman"/>
          <w:sz w:val="24"/>
          <w:szCs w:val="24"/>
        </w:rPr>
      </w:pPr>
      <w:r w:rsidRPr="00DF38C1">
        <w:rPr>
          <w:rFonts w:ascii="Times New Roman" w:hAnsi="Times New Roman"/>
          <w:sz w:val="24"/>
          <w:szCs w:val="24"/>
        </w:rPr>
        <w:t xml:space="preserve">Table </w:t>
      </w:r>
      <w:r w:rsidR="006A0070" w:rsidRPr="00DF38C1">
        <w:rPr>
          <w:rFonts w:ascii="Times New Roman" w:hAnsi="Times New Roman"/>
          <w:sz w:val="24"/>
          <w:szCs w:val="24"/>
        </w:rPr>
        <w:t>2</w:t>
      </w:r>
      <w:r w:rsidR="00B97E7A" w:rsidRPr="00DF38C1">
        <w:rPr>
          <w:rFonts w:ascii="Times New Roman" w:hAnsi="Times New Roman"/>
          <w:sz w:val="24"/>
          <w:szCs w:val="24"/>
        </w:rPr>
        <w:t>3</w:t>
      </w:r>
      <w:r w:rsidRPr="00DF38C1">
        <w:rPr>
          <w:rFonts w:ascii="Times New Roman" w:hAnsi="Times New Roman"/>
          <w:sz w:val="24"/>
          <w:szCs w:val="24"/>
        </w:rPr>
        <w:t xml:space="preserve"> </w:t>
      </w:r>
      <w:r w:rsidR="006A0070" w:rsidRPr="00DF38C1">
        <w:rPr>
          <w:rFonts w:ascii="Times New Roman" w:hAnsi="Times New Roman"/>
          <w:sz w:val="24"/>
          <w:szCs w:val="24"/>
        </w:rPr>
        <w:t xml:space="preserve">shows </w:t>
      </w:r>
      <w:r w:rsidRPr="00DF38C1">
        <w:rPr>
          <w:rFonts w:ascii="Times New Roman" w:hAnsi="Times New Roman"/>
          <w:sz w:val="24"/>
          <w:szCs w:val="24"/>
        </w:rPr>
        <w:t>that</w:t>
      </w:r>
      <w:r w:rsidR="006A0070" w:rsidRPr="00DF38C1">
        <w:rPr>
          <w:rFonts w:ascii="Times New Roman" w:hAnsi="Times New Roman"/>
          <w:sz w:val="24"/>
          <w:szCs w:val="24"/>
        </w:rPr>
        <w:t>,</w:t>
      </w:r>
      <w:r w:rsidRPr="00DF38C1">
        <w:rPr>
          <w:rFonts w:ascii="Times New Roman" w:hAnsi="Times New Roman"/>
          <w:sz w:val="24"/>
          <w:szCs w:val="24"/>
        </w:rPr>
        <w:t xml:space="preserve"> of the vignettes that experts rated as reactivated, the optometrists made more correct decisions compared to the ophthalmologists (39.43% compared to 36.51%) and were less likely to mis-classify reactivated lesions as suspicious or quiescent. When optometrists correctly judge the lesion as </w:t>
      </w:r>
      <w:r w:rsidR="006A0070" w:rsidRPr="00DF38C1">
        <w:rPr>
          <w:rFonts w:ascii="Times New Roman" w:hAnsi="Times New Roman"/>
          <w:sz w:val="24"/>
          <w:szCs w:val="24"/>
        </w:rPr>
        <w:t>re</w:t>
      </w:r>
      <w:r w:rsidRPr="00DF38C1">
        <w:rPr>
          <w:rFonts w:ascii="Times New Roman" w:hAnsi="Times New Roman"/>
          <w:sz w:val="24"/>
          <w:szCs w:val="24"/>
        </w:rPr>
        <w:t>active</w:t>
      </w:r>
      <w:r w:rsidR="006A0070" w:rsidRPr="00DF38C1">
        <w:rPr>
          <w:rFonts w:ascii="Times New Roman" w:hAnsi="Times New Roman"/>
          <w:sz w:val="24"/>
          <w:szCs w:val="24"/>
        </w:rPr>
        <w:t>d</w:t>
      </w:r>
      <w:r w:rsidRPr="00DF38C1">
        <w:rPr>
          <w:rFonts w:ascii="Times New Roman" w:hAnsi="Times New Roman"/>
          <w:sz w:val="24"/>
          <w:szCs w:val="24"/>
        </w:rPr>
        <w:t xml:space="preserve">, the patient needs to </w:t>
      </w:r>
      <w:r w:rsidR="006A0070" w:rsidRPr="00DF38C1">
        <w:rPr>
          <w:rFonts w:ascii="Times New Roman" w:hAnsi="Times New Roman"/>
          <w:sz w:val="24"/>
          <w:szCs w:val="24"/>
        </w:rPr>
        <w:t xml:space="preserve">be referred </w:t>
      </w:r>
      <w:r w:rsidRPr="00DF38C1">
        <w:rPr>
          <w:rFonts w:ascii="Times New Roman" w:hAnsi="Times New Roman"/>
          <w:sz w:val="24"/>
          <w:szCs w:val="24"/>
        </w:rPr>
        <w:t xml:space="preserve">for another monitoring review at the hospital eye clinic before they actually receive treatment (anti-VEGF injection). There were 795 </w:t>
      </w:r>
      <w:r w:rsidR="006A0070" w:rsidRPr="00DF38C1">
        <w:rPr>
          <w:rFonts w:ascii="Times New Roman" w:hAnsi="Times New Roman"/>
          <w:sz w:val="24"/>
          <w:szCs w:val="24"/>
        </w:rPr>
        <w:t>vignettes assessed</w:t>
      </w:r>
      <w:r w:rsidRPr="00DF38C1">
        <w:rPr>
          <w:rFonts w:ascii="Times New Roman" w:hAnsi="Times New Roman"/>
          <w:sz w:val="24"/>
          <w:szCs w:val="24"/>
        </w:rPr>
        <w:t xml:space="preserve"> in this category for the optometrists (39.43%) and only 736 (36.51%) for the ophthalmologists. There are two points to note here. Firstly, if the optometrist is correct in their diagnosis in the model of care delineated in this study, the additional cost for an ophthalmologist-led monitoring review will represent an unnecessary cost. However, if the optometrist is incorrect, then the further ophthalmologist-led monitoring review will represent a cost saving because in our model of care we assume that the ophthalmologists are able to detect the mistake and</w:t>
      </w:r>
      <w:r w:rsidR="006A0070" w:rsidRPr="00DF38C1">
        <w:rPr>
          <w:rFonts w:ascii="Times New Roman" w:hAnsi="Times New Roman"/>
          <w:sz w:val="24"/>
          <w:szCs w:val="24"/>
        </w:rPr>
        <w:t>,</w:t>
      </w:r>
      <w:r w:rsidRPr="00DF38C1">
        <w:rPr>
          <w:rFonts w:ascii="Times New Roman" w:hAnsi="Times New Roman"/>
          <w:sz w:val="24"/>
          <w:szCs w:val="24"/>
        </w:rPr>
        <w:t xml:space="preserve"> therefore</w:t>
      </w:r>
      <w:r w:rsidR="006A0070" w:rsidRPr="00DF38C1">
        <w:rPr>
          <w:rFonts w:ascii="Times New Roman" w:hAnsi="Times New Roman"/>
          <w:sz w:val="24"/>
          <w:szCs w:val="24"/>
        </w:rPr>
        <w:t>,</w:t>
      </w:r>
      <w:r w:rsidRPr="00DF38C1">
        <w:rPr>
          <w:rFonts w:ascii="Times New Roman" w:hAnsi="Times New Roman"/>
          <w:sz w:val="24"/>
          <w:szCs w:val="24"/>
        </w:rPr>
        <w:t xml:space="preserve"> the patient will not undergo the unnecessary treatment. Secondly, and inversely to the optometrists case, when an ophthalmologist says that a patient requires treatment there is not </w:t>
      </w:r>
      <w:r w:rsidRPr="00DF38C1">
        <w:rPr>
          <w:rFonts w:ascii="Times New Roman" w:hAnsi="Times New Roman"/>
          <w:sz w:val="24"/>
          <w:szCs w:val="24"/>
        </w:rPr>
        <w:lastRenderedPageBreak/>
        <w:t xml:space="preserve">a second monitoring review; the patient simply </w:t>
      </w:r>
      <w:r w:rsidR="006A0070" w:rsidRPr="00DF38C1">
        <w:rPr>
          <w:rFonts w:ascii="Times New Roman" w:hAnsi="Times New Roman"/>
          <w:sz w:val="24"/>
          <w:szCs w:val="24"/>
        </w:rPr>
        <w:t xml:space="preserve">continues </w:t>
      </w:r>
      <w:r w:rsidRPr="00DF38C1">
        <w:rPr>
          <w:rFonts w:ascii="Times New Roman" w:hAnsi="Times New Roman"/>
          <w:sz w:val="24"/>
          <w:szCs w:val="24"/>
        </w:rPr>
        <w:t>to have their treatment, thereby directly incurring costs. This represents a cost saving with respect to the optometrist’s care model if the ophthalmologist’s diagnosis is correct (cost of a second monitoring review avoided) but will instead represent an additional unnecessary cost in the event that the ophthalmologist undertakes unnecessary treatment.  Of the vignettes that experts rated as suspicious, 10 (0.50%) were incorrectly classed as reactivated observations in this category for the optometrists, compared to only 1 (0.05%) in the ophthalmology group.  In this case, the second monitoring review in the optometrists’ pathway is actually helpful, as it can prevent unnecessary treatment. However, if we assume that this ophthalmologist would go onto provide treatment when the patient did not need it</w:t>
      </w:r>
      <w:r w:rsidR="006A0070" w:rsidRPr="00DF38C1">
        <w:rPr>
          <w:rFonts w:ascii="Times New Roman" w:hAnsi="Times New Roman"/>
          <w:sz w:val="24"/>
          <w:szCs w:val="24"/>
        </w:rPr>
        <w:t>,</w:t>
      </w:r>
      <w:r w:rsidRPr="00DF38C1">
        <w:rPr>
          <w:rFonts w:ascii="Times New Roman" w:hAnsi="Times New Roman"/>
          <w:sz w:val="24"/>
          <w:szCs w:val="24"/>
        </w:rPr>
        <w:t xml:space="preserve"> this would cost £877 compared to only £118 for an optometrist making an incorrect decision here (this figure is </w:t>
      </w:r>
      <w:r w:rsidR="006A0070" w:rsidRPr="00DF38C1">
        <w:rPr>
          <w:rFonts w:ascii="Times New Roman" w:hAnsi="Times New Roman"/>
          <w:sz w:val="24"/>
          <w:szCs w:val="24"/>
        </w:rPr>
        <w:t xml:space="preserve">the </w:t>
      </w:r>
      <w:r w:rsidRPr="00DF38C1">
        <w:rPr>
          <w:rFonts w:ascii="Times New Roman" w:hAnsi="Times New Roman"/>
          <w:sz w:val="24"/>
          <w:szCs w:val="24"/>
        </w:rPr>
        <w:t xml:space="preserve">cost of optometrist review, plus </w:t>
      </w:r>
      <w:r w:rsidR="006A0070" w:rsidRPr="00DF38C1">
        <w:rPr>
          <w:rFonts w:ascii="Times New Roman" w:hAnsi="Times New Roman"/>
          <w:sz w:val="24"/>
          <w:szCs w:val="24"/>
        </w:rPr>
        <w:t xml:space="preserve">the </w:t>
      </w:r>
      <w:r w:rsidRPr="00DF38C1">
        <w:rPr>
          <w:rFonts w:ascii="Times New Roman" w:hAnsi="Times New Roman"/>
          <w:sz w:val="24"/>
          <w:szCs w:val="24"/>
        </w:rPr>
        <w:t xml:space="preserve">cost of an ophthalmologist review). </w:t>
      </w:r>
    </w:p>
    <w:p w14:paraId="1363B2F0" w14:textId="77777777" w:rsidR="006A0070" w:rsidRPr="00DF38C1" w:rsidRDefault="006A0070" w:rsidP="00607CC9">
      <w:pPr>
        <w:spacing w:line="360" w:lineRule="auto"/>
        <w:rPr>
          <w:rFonts w:ascii="Times New Roman" w:hAnsi="Times New Roman"/>
          <w:sz w:val="24"/>
          <w:szCs w:val="24"/>
        </w:rPr>
      </w:pPr>
    </w:p>
    <w:p w14:paraId="0155FB5B" w14:textId="313ECD87" w:rsidR="00807617" w:rsidRPr="00DF38C1" w:rsidRDefault="00807617" w:rsidP="00607CC9">
      <w:pPr>
        <w:spacing w:line="360" w:lineRule="auto"/>
        <w:rPr>
          <w:rFonts w:ascii="Times New Roman" w:hAnsi="Times New Roman"/>
          <w:sz w:val="24"/>
          <w:szCs w:val="24"/>
        </w:rPr>
      </w:pPr>
      <w:r w:rsidRPr="00DF38C1">
        <w:rPr>
          <w:rFonts w:ascii="Times New Roman" w:hAnsi="Times New Roman"/>
          <w:sz w:val="24"/>
          <w:szCs w:val="24"/>
        </w:rPr>
        <w:t xml:space="preserve">For the truly quiescent vignettes that the health professional incorrectly assesses as reactivated, the ophthalmologists go ahead with treatment, while the optometrists will refer </w:t>
      </w:r>
      <w:r w:rsidR="00564493" w:rsidRPr="00DF38C1">
        <w:rPr>
          <w:rFonts w:ascii="Times New Roman" w:hAnsi="Times New Roman"/>
          <w:sz w:val="24"/>
          <w:szCs w:val="24"/>
        </w:rPr>
        <w:t xml:space="preserve">a </w:t>
      </w:r>
      <w:r w:rsidRPr="00DF38C1">
        <w:rPr>
          <w:rFonts w:ascii="Times New Roman" w:hAnsi="Times New Roman"/>
          <w:sz w:val="24"/>
          <w:szCs w:val="24"/>
        </w:rPr>
        <w:t xml:space="preserve">patient to the </w:t>
      </w:r>
      <w:r w:rsidR="00564493" w:rsidRPr="00DF38C1">
        <w:rPr>
          <w:rFonts w:ascii="Times New Roman" w:hAnsi="Times New Roman"/>
          <w:sz w:val="24"/>
          <w:szCs w:val="24"/>
        </w:rPr>
        <w:t xml:space="preserve">HES </w:t>
      </w:r>
      <w:r w:rsidRPr="00DF38C1">
        <w:rPr>
          <w:rFonts w:ascii="Times New Roman" w:hAnsi="Times New Roman"/>
          <w:sz w:val="24"/>
          <w:szCs w:val="24"/>
        </w:rPr>
        <w:t xml:space="preserve">where the mistake will be identified before giving treatment. However, although the cost consequences of incorrectly rating quiescent eyes as reactivated are much smaller for optometrists than ophthalmologists, optometrists are three times more likely to make this error. For cases where participants correctly rate the vignette as suspicious, only the routine monitoring review is considered here as both optometrists and ophthalmologists will recommend a subsequent routine check, so options will be cheaper for optometrists than ophthalmologists in this case, reflecting the differential in cost between the two professionals. A similar pathway is implemented in ‘suspicious’ cases incorrectly rated as </w:t>
      </w:r>
      <w:r w:rsidR="006A0070" w:rsidRPr="00DF38C1">
        <w:rPr>
          <w:rFonts w:ascii="Times New Roman" w:hAnsi="Times New Roman"/>
          <w:sz w:val="24"/>
          <w:szCs w:val="24"/>
        </w:rPr>
        <w:t>‘</w:t>
      </w:r>
      <w:r w:rsidRPr="00DF38C1">
        <w:rPr>
          <w:rFonts w:ascii="Times New Roman" w:hAnsi="Times New Roman"/>
          <w:sz w:val="24"/>
          <w:szCs w:val="24"/>
        </w:rPr>
        <w:t>quiescent’.</w:t>
      </w:r>
    </w:p>
    <w:p w14:paraId="48B2D646" w14:textId="77777777" w:rsidR="006A0070" w:rsidRPr="00DF38C1" w:rsidRDefault="006A0070" w:rsidP="00607CC9">
      <w:pPr>
        <w:spacing w:line="360" w:lineRule="auto"/>
        <w:rPr>
          <w:rFonts w:ascii="Times New Roman" w:hAnsi="Times New Roman"/>
          <w:sz w:val="24"/>
          <w:szCs w:val="24"/>
        </w:rPr>
      </w:pPr>
    </w:p>
    <w:p w14:paraId="5A9877BF" w14:textId="24B1BF9D" w:rsidR="00807617" w:rsidRPr="00DF38C1" w:rsidRDefault="00807617" w:rsidP="00607CC9">
      <w:pPr>
        <w:spacing w:line="360" w:lineRule="auto"/>
        <w:rPr>
          <w:rFonts w:ascii="Times New Roman" w:hAnsi="Times New Roman"/>
          <w:sz w:val="24"/>
          <w:szCs w:val="24"/>
        </w:rPr>
      </w:pPr>
      <w:r w:rsidRPr="00DF38C1">
        <w:rPr>
          <w:rFonts w:ascii="Times New Roman" w:hAnsi="Times New Roman"/>
          <w:sz w:val="24"/>
          <w:szCs w:val="24"/>
        </w:rPr>
        <w:t xml:space="preserve">Table </w:t>
      </w:r>
      <w:r w:rsidR="006A0070" w:rsidRPr="00DF38C1">
        <w:rPr>
          <w:rFonts w:ascii="Times New Roman" w:hAnsi="Times New Roman"/>
          <w:sz w:val="24"/>
          <w:szCs w:val="24"/>
        </w:rPr>
        <w:t>2</w:t>
      </w:r>
      <w:r w:rsidR="00B97E7A" w:rsidRPr="00DF38C1">
        <w:rPr>
          <w:rFonts w:ascii="Times New Roman" w:hAnsi="Times New Roman"/>
          <w:sz w:val="24"/>
          <w:szCs w:val="24"/>
        </w:rPr>
        <w:t>4</w:t>
      </w:r>
      <w:r w:rsidRPr="00DF38C1">
        <w:rPr>
          <w:rFonts w:ascii="Times New Roman" w:hAnsi="Times New Roman"/>
          <w:sz w:val="24"/>
          <w:szCs w:val="24"/>
        </w:rPr>
        <w:t xml:space="preserve"> presents the base case analysis of the cost-effectiveness of optometrists as compared to ophthalmologists in performing monitoring reviews. The cost of a monitoring review is based on an average of the patient cost pathways in the previous table (unweighted according to the most likely pathways). The table shows that the mean care pathway cost for each assessment is quite similar between groups, with £410.78 for optometrists and £397.33 for ophthalmologists, producing an incremental cost difference of £13.45 (95% CI £17.96, £44.85).  The higher cost for optometrists compared to ophthalmologists may reflect the fact </w:t>
      </w:r>
      <w:r w:rsidRPr="00DF38C1">
        <w:rPr>
          <w:rFonts w:ascii="Times New Roman" w:hAnsi="Times New Roman"/>
          <w:sz w:val="24"/>
          <w:szCs w:val="24"/>
        </w:rPr>
        <w:lastRenderedPageBreak/>
        <w:t>that optometrists were more likely to incorrectly classify vignettes as reactivated, thereby incurring higher unnecessary costs for the health service.</w:t>
      </w:r>
    </w:p>
    <w:p w14:paraId="2636C23E" w14:textId="6CB5EA1E" w:rsidR="00807617" w:rsidRPr="00DF38C1" w:rsidRDefault="00807617" w:rsidP="00607CC9">
      <w:pPr>
        <w:spacing w:line="360" w:lineRule="auto"/>
        <w:rPr>
          <w:rFonts w:ascii="Times New Roman" w:hAnsi="Times New Roman"/>
          <w:sz w:val="24"/>
          <w:szCs w:val="24"/>
        </w:rPr>
      </w:pPr>
    </w:p>
    <w:p w14:paraId="649C7C86" w14:textId="5210B2A4" w:rsidR="00716903" w:rsidRPr="00DF38C1" w:rsidRDefault="00716903" w:rsidP="00716903">
      <w:pPr>
        <w:pStyle w:val="Caption"/>
        <w:keepNext/>
        <w:ind w:left="1440" w:hanging="1440"/>
        <w:rPr>
          <w:rFonts w:ascii="Times New Roman" w:hAnsi="Times New Roman" w:cs="Times New Roman"/>
          <w:color w:val="auto"/>
          <w:sz w:val="24"/>
          <w:szCs w:val="24"/>
        </w:rPr>
      </w:pPr>
      <w:bookmarkStart w:id="202" w:name="_Toc415732855"/>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24</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Base case analysis of cost-effectiveness of monitoring review performed by optometrists versus cost of a monitoring review performed by ophthalmologists</w:t>
      </w:r>
      <w:bookmarkEnd w:id="202"/>
    </w:p>
    <w:tbl>
      <w:tblPr>
        <w:tblStyle w:val="TableGrid"/>
        <w:tblW w:w="98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9"/>
        <w:gridCol w:w="1980"/>
        <w:gridCol w:w="2030"/>
      </w:tblGrid>
      <w:tr w:rsidR="00807617" w:rsidRPr="00DF38C1" w14:paraId="02C1CDCB" w14:textId="77777777" w:rsidTr="006A0070">
        <w:tc>
          <w:tcPr>
            <w:tcW w:w="5920" w:type="dxa"/>
            <w:tcBorders>
              <w:top w:val="single" w:sz="4" w:space="0" w:color="auto"/>
              <w:bottom w:val="single" w:sz="4" w:space="0" w:color="auto"/>
            </w:tcBorders>
          </w:tcPr>
          <w:p w14:paraId="66ADEFEB" w14:textId="77777777" w:rsidR="00807617" w:rsidRPr="00DF38C1" w:rsidRDefault="00807617" w:rsidP="006A0070">
            <w:pPr>
              <w:spacing w:before="120"/>
              <w:rPr>
                <w:rFonts w:ascii="Times New Roman" w:hAnsi="Times New Roman"/>
                <w:sz w:val="24"/>
                <w:szCs w:val="24"/>
              </w:rPr>
            </w:pPr>
          </w:p>
        </w:tc>
        <w:tc>
          <w:tcPr>
            <w:tcW w:w="1984" w:type="dxa"/>
            <w:tcBorders>
              <w:top w:val="single" w:sz="4" w:space="0" w:color="auto"/>
              <w:bottom w:val="single" w:sz="4" w:space="0" w:color="auto"/>
            </w:tcBorders>
          </w:tcPr>
          <w:p w14:paraId="61021B7A" w14:textId="3DBD3549" w:rsidR="00807617" w:rsidRPr="00DF38C1" w:rsidRDefault="00807617" w:rsidP="006A0070">
            <w:pPr>
              <w:spacing w:before="120"/>
              <w:jc w:val="center"/>
              <w:rPr>
                <w:rFonts w:ascii="Times New Roman" w:hAnsi="Times New Roman"/>
                <w:b/>
                <w:sz w:val="24"/>
                <w:szCs w:val="24"/>
              </w:rPr>
            </w:pPr>
            <w:r w:rsidRPr="00DF38C1">
              <w:rPr>
                <w:rFonts w:ascii="Times New Roman" w:hAnsi="Times New Roman"/>
                <w:b/>
                <w:sz w:val="24"/>
                <w:szCs w:val="24"/>
              </w:rPr>
              <w:t>Optometrists</w:t>
            </w:r>
            <w:r w:rsidR="006A0070" w:rsidRPr="00DF38C1">
              <w:rPr>
                <w:rFonts w:ascii="Times New Roman" w:hAnsi="Times New Roman"/>
                <w:b/>
                <w:sz w:val="24"/>
                <w:szCs w:val="24"/>
              </w:rPr>
              <w:br/>
            </w:r>
            <w:r w:rsidRPr="00DF38C1">
              <w:rPr>
                <w:rFonts w:ascii="Times New Roman" w:hAnsi="Times New Roman"/>
                <w:b/>
                <w:sz w:val="24"/>
                <w:szCs w:val="24"/>
              </w:rPr>
              <w:t>Mean (SD)</w:t>
            </w:r>
            <w:r w:rsidR="006A0070" w:rsidRPr="00DF38C1">
              <w:rPr>
                <w:rFonts w:ascii="Times New Roman" w:hAnsi="Times New Roman"/>
                <w:b/>
                <w:sz w:val="24"/>
                <w:szCs w:val="24"/>
              </w:rPr>
              <w:br/>
            </w:r>
            <w:r w:rsidRPr="00DF38C1">
              <w:rPr>
                <w:rFonts w:ascii="Times New Roman" w:hAnsi="Times New Roman"/>
                <w:b/>
                <w:sz w:val="24"/>
                <w:szCs w:val="24"/>
              </w:rPr>
              <w:t>(n=2016)</w:t>
            </w:r>
          </w:p>
        </w:tc>
        <w:tc>
          <w:tcPr>
            <w:tcW w:w="1985" w:type="dxa"/>
            <w:tcBorders>
              <w:top w:val="single" w:sz="4" w:space="0" w:color="auto"/>
              <w:bottom w:val="single" w:sz="4" w:space="0" w:color="auto"/>
            </w:tcBorders>
          </w:tcPr>
          <w:p w14:paraId="552EE2DB" w14:textId="79D13CA4" w:rsidR="00807617" w:rsidRPr="00DF38C1" w:rsidRDefault="00807617" w:rsidP="006A0070">
            <w:pPr>
              <w:spacing w:before="120"/>
              <w:jc w:val="center"/>
              <w:rPr>
                <w:rFonts w:ascii="Times New Roman" w:hAnsi="Times New Roman"/>
                <w:b/>
                <w:sz w:val="24"/>
                <w:szCs w:val="24"/>
              </w:rPr>
            </w:pPr>
            <w:r w:rsidRPr="00DF38C1">
              <w:rPr>
                <w:rFonts w:ascii="Times New Roman" w:hAnsi="Times New Roman"/>
                <w:b/>
                <w:sz w:val="24"/>
                <w:szCs w:val="24"/>
              </w:rPr>
              <w:t>Ophthalmologists</w:t>
            </w:r>
            <w:r w:rsidR="006A0070" w:rsidRPr="00DF38C1">
              <w:rPr>
                <w:rFonts w:ascii="Times New Roman" w:hAnsi="Times New Roman"/>
                <w:b/>
                <w:sz w:val="24"/>
                <w:szCs w:val="24"/>
              </w:rPr>
              <w:br/>
            </w:r>
            <w:r w:rsidRPr="00DF38C1">
              <w:rPr>
                <w:rFonts w:ascii="Times New Roman" w:hAnsi="Times New Roman"/>
                <w:b/>
                <w:sz w:val="24"/>
                <w:szCs w:val="24"/>
              </w:rPr>
              <w:t>Mean (SD)</w:t>
            </w:r>
            <w:r w:rsidR="006A0070" w:rsidRPr="00DF38C1">
              <w:rPr>
                <w:rFonts w:ascii="Times New Roman" w:hAnsi="Times New Roman"/>
                <w:b/>
                <w:sz w:val="24"/>
                <w:szCs w:val="24"/>
              </w:rPr>
              <w:br/>
            </w:r>
            <w:r w:rsidRPr="00DF38C1">
              <w:rPr>
                <w:rFonts w:ascii="Times New Roman" w:hAnsi="Times New Roman"/>
                <w:b/>
                <w:sz w:val="24"/>
                <w:szCs w:val="24"/>
              </w:rPr>
              <w:t>(n=2016)</w:t>
            </w:r>
          </w:p>
        </w:tc>
      </w:tr>
      <w:tr w:rsidR="00807617" w:rsidRPr="00DF38C1" w14:paraId="327DC672" w14:textId="77777777" w:rsidTr="006A0070">
        <w:tc>
          <w:tcPr>
            <w:tcW w:w="5920" w:type="dxa"/>
            <w:tcBorders>
              <w:top w:val="single" w:sz="4" w:space="0" w:color="auto"/>
              <w:bottom w:val="nil"/>
            </w:tcBorders>
          </w:tcPr>
          <w:p w14:paraId="60009D3E" w14:textId="77777777" w:rsidR="00807617" w:rsidRPr="00DF38C1" w:rsidRDefault="00807617" w:rsidP="006A0070">
            <w:pPr>
              <w:spacing w:before="120"/>
              <w:rPr>
                <w:rFonts w:ascii="Times New Roman" w:hAnsi="Times New Roman"/>
                <w:sz w:val="24"/>
                <w:szCs w:val="24"/>
              </w:rPr>
            </w:pPr>
            <w:r w:rsidRPr="00DF38C1">
              <w:rPr>
                <w:rFonts w:ascii="Times New Roman" w:hAnsi="Times New Roman"/>
                <w:sz w:val="24"/>
                <w:szCs w:val="24"/>
              </w:rPr>
              <w:t>Cost of a monitoring review (pathway cost)</w:t>
            </w:r>
          </w:p>
        </w:tc>
        <w:tc>
          <w:tcPr>
            <w:tcW w:w="1984" w:type="dxa"/>
            <w:tcBorders>
              <w:top w:val="single" w:sz="4" w:space="0" w:color="auto"/>
              <w:bottom w:val="nil"/>
            </w:tcBorders>
          </w:tcPr>
          <w:p w14:paraId="30833299" w14:textId="4056954A" w:rsidR="00807617" w:rsidRPr="00DF38C1" w:rsidRDefault="00807617" w:rsidP="006A0070">
            <w:pPr>
              <w:spacing w:before="120"/>
              <w:jc w:val="right"/>
              <w:rPr>
                <w:rFonts w:ascii="Times New Roman" w:hAnsi="Times New Roman"/>
                <w:sz w:val="24"/>
                <w:szCs w:val="24"/>
                <w:vertAlign w:val="superscript"/>
              </w:rPr>
            </w:pPr>
            <w:r w:rsidRPr="00DF38C1">
              <w:rPr>
                <w:rFonts w:ascii="Times New Roman" w:hAnsi="Times New Roman"/>
                <w:sz w:val="24"/>
                <w:szCs w:val="24"/>
              </w:rPr>
              <w:t>£410.78</w:t>
            </w:r>
            <w:r w:rsidR="006A0070" w:rsidRPr="00DF38C1">
              <w:rPr>
                <w:rFonts w:ascii="Times New Roman" w:hAnsi="Times New Roman"/>
                <w:sz w:val="24"/>
                <w:szCs w:val="24"/>
              </w:rPr>
              <w:t xml:space="preserve"> </w:t>
            </w:r>
            <w:r w:rsidRPr="00DF38C1">
              <w:rPr>
                <w:rFonts w:ascii="Times New Roman" w:hAnsi="Times New Roman"/>
                <w:sz w:val="24"/>
                <w:szCs w:val="24"/>
              </w:rPr>
              <w:t>(424.92)</w:t>
            </w:r>
          </w:p>
        </w:tc>
        <w:tc>
          <w:tcPr>
            <w:tcW w:w="1985" w:type="dxa"/>
            <w:tcBorders>
              <w:top w:val="single" w:sz="4" w:space="0" w:color="auto"/>
              <w:bottom w:val="nil"/>
            </w:tcBorders>
          </w:tcPr>
          <w:p w14:paraId="04B86EC2" w14:textId="3EA48712" w:rsidR="00807617" w:rsidRPr="00DF38C1" w:rsidRDefault="00807617" w:rsidP="006A0070">
            <w:pPr>
              <w:spacing w:before="120"/>
              <w:jc w:val="right"/>
              <w:rPr>
                <w:rFonts w:ascii="Times New Roman" w:hAnsi="Times New Roman"/>
                <w:sz w:val="24"/>
                <w:szCs w:val="24"/>
                <w:vertAlign w:val="superscript"/>
              </w:rPr>
            </w:pPr>
            <w:r w:rsidRPr="00DF38C1">
              <w:rPr>
                <w:rFonts w:ascii="Times New Roman" w:hAnsi="Times New Roman"/>
                <w:sz w:val="24"/>
                <w:szCs w:val="24"/>
              </w:rPr>
              <w:t>£397.33</w:t>
            </w:r>
            <w:r w:rsidR="006A0070" w:rsidRPr="00DF38C1">
              <w:rPr>
                <w:rFonts w:ascii="Times New Roman" w:hAnsi="Times New Roman"/>
                <w:sz w:val="24"/>
                <w:szCs w:val="24"/>
              </w:rPr>
              <w:t xml:space="preserve"> </w:t>
            </w:r>
            <w:r w:rsidRPr="00DF38C1">
              <w:rPr>
                <w:rFonts w:ascii="Times New Roman" w:hAnsi="Times New Roman"/>
                <w:sz w:val="24"/>
                <w:szCs w:val="24"/>
              </w:rPr>
              <w:t>(387.46)</w:t>
            </w:r>
          </w:p>
        </w:tc>
      </w:tr>
      <w:tr w:rsidR="00807617" w:rsidRPr="00DF38C1" w14:paraId="65D375A7" w14:textId="77777777" w:rsidTr="006A0070">
        <w:tc>
          <w:tcPr>
            <w:tcW w:w="5920" w:type="dxa"/>
            <w:tcBorders>
              <w:top w:val="nil"/>
              <w:bottom w:val="single" w:sz="4" w:space="0" w:color="auto"/>
            </w:tcBorders>
          </w:tcPr>
          <w:p w14:paraId="1E32BF36" w14:textId="77777777" w:rsidR="00807617" w:rsidRPr="00DF38C1" w:rsidRDefault="00807617" w:rsidP="006A0070">
            <w:pPr>
              <w:spacing w:before="120"/>
              <w:rPr>
                <w:rFonts w:ascii="Times New Roman" w:hAnsi="Times New Roman"/>
                <w:sz w:val="24"/>
                <w:szCs w:val="24"/>
              </w:rPr>
            </w:pPr>
            <w:r w:rsidRPr="00DF38C1">
              <w:rPr>
                <w:rFonts w:ascii="Times New Roman" w:hAnsi="Times New Roman"/>
                <w:sz w:val="24"/>
                <w:szCs w:val="24"/>
              </w:rPr>
              <w:t>Proportion of correct assessments</w:t>
            </w:r>
          </w:p>
        </w:tc>
        <w:tc>
          <w:tcPr>
            <w:tcW w:w="1984" w:type="dxa"/>
            <w:tcBorders>
              <w:top w:val="nil"/>
              <w:bottom w:val="single" w:sz="4" w:space="0" w:color="auto"/>
            </w:tcBorders>
          </w:tcPr>
          <w:p w14:paraId="680FB48F" w14:textId="2000234A" w:rsidR="00807617" w:rsidRPr="00DF38C1" w:rsidRDefault="00807617" w:rsidP="006A0070">
            <w:pPr>
              <w:spacing w:before="120"/>
              <w:jc w:val="right"/>
              <w:rPr>
                <w:rFonts w:ascii="Times New Roman" w:hAnsi="Times New Roman"/>
                <w:sz w:val="24"/>
                <w:szCs w:val="24"/>
              </w:rPr>
            </w:pPr>
            <w:r w:rsidRPr="00DF38C1">
              <w:rPr>
                <w:rFonts w:ascii="Times New Roman" w:hAnsi="Times New Roman"/>
                <w:sz w:val="24"/>
                <w:szCs w:val="24"/>
              </w:rPr>
              <w:t>0.844</w:t>
            </w:r>
            <w:r w:rsidR="006A0070" w:rsidRPr="00DF38C1">
              <w:rPr>
                <w:rFonts w:ascii="Times New Roman" w:hAnsi="Times New Roman"/>
                <w:sz w:val="24"/>
                <w:szCs w:val="24"/>
              </w:rPr>
              <w:t xml:space="preserve"> </w:t>
            </w:r>
            <w:r w:rsidRPr="00DF38C1">
              <w:rPr>
                <w:rFonts w:ascii="Times New Roman" w:hAnsi="Times New Roman"/>
                <w:sz w:val="24"/>
                <w:szCs w:val="24"/>
              </w:rPr>
              <w:t>(0.363)</w:t>
            </w:r>
          </w:p>
        </w:tc>
        <w:tc>
          <w:tcPr>
            <w:tcW w:w="1985" w:type="dxa"/>
            <w:tcBorders>
              <w:top w:val="nil"/>
              <w:bottom w:val="single" w:sz="4" w:space="0" w:color="auto"/>
            </w:tcBorders>
          </w:tcPr>
          <w:p w14:paraId="27EDB8B3" w14:textId="48DEA22B" w:rsidR="00807617" w:rsidRPr="00DF38C1" w:rsidRDefault="00807617" w:rsidP="006A0070">
            <w:pPr>
              <w:spacing w:before="120"/>
              <w:jc w:val="right"/>
              <w:rPr>
                <w:rFonts w:ascii="Times New Roman" w:hAnsi="Times New Roman"/>
                <w:sz w:val="24"/>
                <w:szCs w:val="24"/>
              </w:rPr>
            </w:pPr>
            <w:r w:rsidRPr="00DF38C1">
              <w:rPr>
                <w:rFonts w:ascii="Times New Roman" w:hAnsi="Times New Roman"/>
                <w:sz w:val="24"/>
                <w:szCs w:val="24"/>
              </w:rPr>
              <w:t>0.854 (0.353)</w:t>
            </w:r>
          </w:p>
        </w:tc>
      </w:tr>
      <w:tr w:rsidR="00807617" w:rsidRPr="00DF38C1" w14:paraId="75AE521B" w14:textId="77777777" w:rsidTr="006A0070">
        <w:tc>
          <w:tcPr>
            <w:tcW w:w="5920" w:type="dxa"/>
            <w:tcBorders>
              <w:top w:val="single" w:sz="4" w:space="0" w:color="auto"/>
            </w:tcBorders>
          </w:tcPr>
          <w:p w14:paraId="77CBCD5F" w14:textId="54AA15B1" w:rsidR="00807617" w:rsidRPr="00DF38C1" w:rsidRDefault="00807617" w:rsidP="006A0070">
            <w:pPr>
              <w:spacing w:before="120"/>
              <w:rPr>
                <w:rFonts w:ascii="Times New Roman" w:hAnsi="Times New Roman"/>
                <w:sz w:val="24"/>
                <w:szCs w:val="24"/>
              </w:rPr>
            </w:pPr>
            <w:r w:rsidRPr="00DF38C1">
              <w:rPr>
                <w:rFonts w:ascii="Times New Roman" w:hAnsi="Times New Roman"/>
                <w:sz w:val="24"/>
                <w:szCs w:val="24"/>
              </w:rPr>
              <w:t>Incremental cost (95% CI)</w:t>
            </w:r>
          </w:p>
        </w:tc>
        <w:tc>
          <w:tcPr>
            <w:tcW w:w="3969" w:type="dxa"/>
            <w:gridSpan w:val="2"/>
            <w:tcBorders>
              <w:top w:val="single" w:sz="4" w:space="0" w:color="auto"/>
            </w:tcBorders>
          </w:tcPr>
          <w:p w14:paraId="6092AAC6" w14:textId="77777777" w:rsidR="00807617" w:rsidRPr="00DF38C1" w:rsidRDefault="00807617" w:rsidP="006A0070">
            <w:pPr>
              <w:spacing w:before="120"/>
              <w:jc w:val="right"/>
              <w:rPr>
                <w:rFonts w:ascii="Times New Roman" w:hAnsi="Times New Roman"/>
                <w:sz w:val="24"/>
                <w:szCs w:val="24"/>
              </w:rPr>
            </w:pPr>
            <w:r w:rsidRPr="00DF38C1">
              <w:rPr>
                <w:rFonts w:ascii="Times New Roman" w:hAnsi="Times New Roman"/>
                <w:sz w:val="24"/>
                <w:szCs w:val="24"/>
              </w:rPr>
              <w:t>£13.45 (-£17.96, £44.85)</w:t>
            </w:r>
          </w:p>
        </w:tc>
      </w:tr>
      <w:tr w:rsidR="00807617" w:rsidRPr="00DF38C1" w14:paraId="38514274" w14:textId="77777777" w:rsidTr="006A0070">
        <w:tc>
          <w:tcPr>
            <w:tcW w:w="5920" w:type="dxa"/>
          </w:tcPr>
          <w:p w14:paraId="3D976C76" w14:textId="1C0F1107" w:rsidR="00807617" w:rsidRPr="00DF38C1" w:rsidRDefault="00807617" w:rsidP="006A0070">
            <w:pPr>
              <w:spacing w:before="120"/>
              <w:rPr>
                <w:rFonts w:ascii="Times New Roman" w:hAnsi="Times New Roman"/>
                <w:sz w:val="24"/>
                <w:szCs w:val="24"/>
              </w:rPr>
            </w:pPr>
            <w:r w:rsidRPr="00DF38C1">
              <w:rPr>
                <w:rFonts w:ascii="Times New Roman" w:hAnsi="Times New Roman"/>
                <w:sz w:val="24"/>
                <w:szCs w:val="24"/>
              </w:rPr>
              <w:t>Incremental benefit, proportion of correct assessments  (95% CI)</w:t>
            </w:r>
          </w:p>
        </w:tc>
        <w:tc>
          <w:tcPr>
            <w:tcW w:w="3969" w:type="dxa"/>
            <w:gridSpan w:val="2"/>
          </w:tcPr>
          <w:p w14:paraId="7528C66D" w14:textId="77777777" w:rsidR="00807617" w:rsidRPr="00DF38C1" w:rsidRDefault="00807617" w:rsidP="006A0070">
            <w:pPr>
              <w:spacing w:before="120"/>
              <w:jc w:val="right"/>
              <w:rPr>
                <w:rFonts w:ascii="Times New Roman" w:hAnsi="Times New Roman"/>
                <w:sz w:val="24"/>
                <w:szCs w:val="24"/>
              </w:rPr>
            </w:pPr>
            <w:r w:rsidRPr="00DF38C1">
              <w:rPr>
                <w:rFonts w:ascii="Times New Roman" w:hAnsi="Times New Roman"/>
                <w:sz w:val="24"/>
                <w:szCs w:val="24"/>
              </w:rPr>
              <w:t>-0.0099 (-0.045, 0.025)</w:t>
            </w:r>
          </w:p>
        </w:tc>
      </w:tr>
      <w:tr w:rsidR="00807617" w:rsidRPr="00DF38C1" w14:paraId="402868D8" w14:textId="77777777" w:rsidTr="006A0070">
        <w:tc>
          <w:tcPr>
            <w:tcW w:w="5920" w:type="dxa"/>
          </w:tcPr>
          <w:p w14:paraId="62B38FAB" w14:textId="0362D31B" w:rsidR="00807617" w:rsidRPr="00DF38C1" w:rsidRDefault="00807617" w:rsidP="006A0070">
            <w:pPr>
              <w:spacing w:before="120"/>
              <w:rPr>
                <w:rFonts w:ascii="Times New Roman" w:hAnsi="Times New Roman"/>
                <w:sz w:val="24"/>
                <w:szCs w:val="24"/>
              </w:rPr>
            </w:pPr>
            <w:r w:rsidRPr="00DF38C1">
              <w:rPr>
                <w:rFonts w:ascii="Times New Roman" w:hAnsi="Times New Roman"/>
                <w:sz w:val="24"/>
                <w:szCs w:val="24"/>
              </w:rPr>
              <w:t>ICER, incremental cost per correct assessment</w:t>
            </w:r>
            <w:r w:rsidR="006A0070" w:rsidRPr="00DF38C1">
              <w:rPr>
                <w:rFonts w:ascii="Times New Roman" w:hAnsi="Times New Roman"/>
                <w:sz w:val="24"/>
                <w:szCs w:val="24"/>
                <w:vertAlign w:val="superscript"/>
              </w:rPr>
              <w:t>a</w:t>
            </w:r>
          </w:p>
        </w:tc>
        <w:tc>
          <w:tcPr>
            <w:tcW w:w="3969" w:type="dxa"/>
            <w:gridSpan w:val="2"/>
          </w:tcPr>
          <w:p w14:paraId="71114F9F" w14:textId="519FB6F6" w:rsidR="00807617" w:rsidRPr="00DF38C1" w:rsidRDefault="00807617" w:rsidP="006A0070">
            <w:pPr>
              <w:spacing w:before="120"/>
              <w:jc w:val="right"/>
              <w:rPr>
                <w:rFonts w:ascii="Times New Roman" w:hAnsi="Times New Roman"/>
                <w:sz w:val="24"/>
                <w:szCs w:val="24"/>
              </w:rPr>
            </w:pPr>
            <w:r w:rsidRPr="00DF38C1">
              <w:rPr>
                <w:rFonts w:ascii="Times New Roman" w:hAnsi="Times New Roman"/>
                <w:sz w:val="24"/>
                <w:szCs w:val="24"/>
              </w:rPr>
              <w:t>Dominated</w:t>
            </w:r>
          </w:p>
        </w:tc>
      </w:tr>
    </w:tbl>
    <w:p w14:paraId="262BA795" w14:textId="77777777" w:rsidR="006A0070" w:rsidRPr="00DF38C1" w:rsidRDefault="006A0070" w:rsidP="00564493">
      <w:pPr>
        <w:spacing w:after="0"/>
        <w:rPr>
          <w:rFonts w:ascii="Times New Roman" w:hAnsi="Times New Roman"/>
          <w:sz w:val="20"/>
          <w:szCs w:val="24"/>
        </w:rPr>
      </w:pPr>
    </w:p>
    <w:p w14:paraId="694AF777" w14:textId="778F5DEC" w:rsidR="00807617" w:rsidRPr="00DF38C1" w:rsidRDefault="006A0070" w:rsidP="00564493">
      <w:pPr>
        <w:spacing w:after="0"/>
        <w:rPr>
          <w:rFonts w:ascii="Times New Roman" w:hAnsi="Times New Roman"/>
          <w:sz w:val="20"/>
          <w:szCs w:val="24"/>
        </w:rPr>
      </w:pPr>
      <w:r w:rsidRPr="00DF38C1">
        <w:rPr>
          <w:rFonts w:ascii="Times New Roman" w:hAnsi="Times New Roman"/>
          <w:sz w:val="20"/>
          <w:szCs w:val="24"/>
          <w:vertAlign w:val="superscript"/>
        </w:rPr>
        <w:t>a</w:t>
      </w:r>
      <w:r w:rsidR="00807617" w:rsidRPr="00DF38C1">
        <w:rPr>
          <w:rFonts w:ascii="Times New Roman" w:hAnsi="Times New Roman"/>
          <w:sz w:val="20"/>
          <w:szCs w:val="24"/>
        </w:rPr>
        <w:t xml:space="preserve"> The 95% confidence interval around the ICER could not be defined</w:t>
      </w:r>
    </w:p>
    <w:p w14:paraId="3C52E2C6" w14:textId="77777777" w:rsidR="006A0070" w:rsidRPr="00DF38C1" w:rsidRDefault="006A0070" w:rsidP="00807617">
      <w:pPr>
        <w:tabs>
          <w:tab w:val="left" w:pos="5670"/>
        </w:tabs>
        <w:spacing w:line="360" w:lineRule="auto"/>
        <w:rPr>
          <w:rFonts w:ascii="Times New Roman" w:hAnsi="Times New Roman"/>
          <w:sz w:val="24"/>
          <w:szCs w:val="24"/>
        </w:rPr>
      </w:pPr>
    </w:p>
    <w:p w14:paraId="7C0477A1" w14:textId="05447EF4" w:rsidR="00807617" w:rsidRPr="00DF38C1" w:rsidRDefault="00807617" w:rsidP="00564493">
      <w:pPr>
        <w:tabs>
          <w:tab w:val="left" w:pos="5670"/>
        </w:tabs>
        <w:spacing w:line="360" w:lineRule="auto"/>
        <w:rPr>
          <w:rFonts w:ascii="Times New Roman" w:hAnsi="Times New Roman"/>
          <w:sz w:val="24"/>
          <w:szCs w:val="24"/>
        </w:rPr>
      </w:pPr>
      <w:r w:rsidRPr="00DF38C1">
        <w:rPr>
          <w:rFonts w:ascii="Times New Roman" w:hAnsi="Times New Roman"/>
          <w:sz w:val="24"/>
          <w:szCs w:val="24"/>
        </w:rPr>
        <w:t>In terms of effectiveness information, the proportion of correct treatment decisions is also quite similar with around 85% of optometrists and ophthalmologists making correct decisions</w:t>
      </w:r>
      <w:r w:rsidR="00564493" w:rsidRPr="00DF38C1">
        <w:rPr>
          <w:rFonts w:ascii="Times New Roman" w:hAnsi="Times New Roman"/>
          <w:sz w:val="24"/>
          <w:szCs w:val="24"/>
        </w:rPr>
        <w:t>;</w:t>
      </w:r>
      <w:r w:rsidRPr="00DF38C1">
        <w:rPr>
          <w:rFonts w:ascii="Times New Roman" w:hAnsi="Times New Roman"/>
          <w:sz w:val="24"/>
          <w:szCs w:val="24"/>
        </w:rPr>
        <w:t xml:space="preserve"> ophthalmologists </w:t>
      </w:r>
      <w:r w:rsidR="00564493" w:rsidRPr="00DF38C1">
        <w:rPr>
          <w:rFonts w:ascii="Times New Roman" w:hAnsi="Times New Roman"/>
          <w:sz w:val="24"/>
          <w:szCs w:val="24"/>
        </w:rPr>
        <w:t xml:space="preserve">made </w:t>
      </w:r>
      <w:r w:rsidRPr="00DF38C1">
        <w:rPr>
          <w:rFonts w:ascii="Times New Roman" w:hAnsi="Times New Roman"/>
          <w:sz w:val="24"/>
          <w:szCs w:val="24"/>
        </w:rPr>
        <w:t xml:space="preserve">marginally more correct decisions but this difference </w:t>
      </w:r>
      <w:r w:rsidR="00564493" w:rsidRPr="00DF38C1">
        <w:rPr>
          <w:rFonts w:ascii="Times New Roman" w:hAnsi="Times New Roman"/>
          <w:sz w:val="24"/>
          <w:szCs w:val="24"/>
        </w:rPr>
        <w:t>wa</w:t>
      </w:r>
      <w:r w:rsidRPr="00DF38C1">
        <w:rPr>
          <w:rFonts w:ascii="Times New Roman" w:hAnsi="Times New Roman"/>
          <w:sz w:val="24"/>
          <w:szCs w:val="24"/>
        </w:rPr>
        <w:t xml:space="preserve">s not statistically significant. With higher mean costs (albeit not statistically significant) and lower proportion of correct treatment decisions (albeit not statistically significant) differences between the groups, Figure </w:t>
      </w:r>
      <w:r w:rsidR="005942D1" w:rsidRPr="00DF38C1">
        <w:rPr>
          <w:rFonts w:ascii="Times New Roman" w:hAnsi="Times New Roman"/>
          <w:sz w:val="24"/>
          <w:szCs w:val="24"/>
        </w:rPr>
        <w:t>10</w:t>
      </w:r>
      <w:r w:rsidRPr="00DF38C1">
        <w:rPr>
          <w:rFonts w:ascii="Times New Roman" w:hAnsi="Times New Roman"/>
          <w:sz w:val="24"/>
          <w:szCs w:val="24"/>
        </w:rPr>
        <w:t xml:space="preserve"> </w:t>
      </w:r>
      <w:r w:rsidR="00564493" w:rsidRPr="00DF38C1">
        <w:rPr>
          <w:rFonts w:ascii="Times New Roman" w:hAnsi="Times New Roman"/>
          <w:sz w:val="24"/>
          <w:szCs w:val="24"/>
        </w:rPr>
        <w:t xml:space="preserve">shows </w:t>
      </w:r>
      <w:r w:rsidRPr="00DF38C1">
        <w:rPr>
          <w:rFonts w:ascii="Times New Roman" w:hAnsi="Times New Roman"/>
          <w:sz w:val="24"/>
          <w:szCs w:val="24"/>
        </w:rPr>
        <w:t xml:space="preserve">that the strategy of optometrists performing monitoring reviews is dominated by ophthalmologist-led reviews, </w:t>
      </w:r>
      <w:r w:rsidR="00564493" w:rsidRPr="00DF38C1">
        <w:rPr>
          <w:rFonts w:ascii="Times New Roman" w:hAnsi="Times New Roman"/>
          <w:sz w:val="24"/>
          <w:szCs w:val="24"/>
        </w:rPr>
        <w:t xml:space="preserve">with optometrist-led monitoring reviews </w:t>
      </w:r>
      <w:r w:rsidRPr="00DF38C1">
        <w:rPr>
          <w:rFonts w:ascii="Times New Roman" w:hAnsi="Times New Roman"/>
          <w:sz w:val="24"/>
          <w:szCs w:val="24"/>
        </w:rPr>
        <w:t xml:space="preserve">being more costly and less effective. However, the differences are extremely small: optometrist-led reviews increase </w:t>
      </w:r>
      <w:r w:rsidR="00564493" w:rsidRPr="00DF38C1">
        <w:rPr>
          <w:rFonts w:ascii="Times New Roman" w:hAnsi="Times New Roman"/>
          <w:sz w:val="24"/>
          <w:szCs w:val="24"/>
        </w:rPr>
        <w:t xml:space="preserve">the </w:t>
      </w:r>
      <w:r w:rsidRPr="00DF38C1">
        <w:rPr>
          <w:rFonts w:ascii="Times New Roman" w:hAnsi="Times New Roman"/>
          <w:sz w:val="24"/>
          <w:szCs w:val="24"/>
        </w:rPr>
        <w:t xml:space="preserve">total costs by only £13 per review (3% of the total cost of the care pathway) and result in only one more incorrect decision per 101 monitoring reviews conducted. Furthermore, there is substantial uncertainty around this finding. The CEAC shown in Figure </w:t>
      </w:r>
      <w:r w:rsidR="005942D1" w:rsidRPr="00DF38C1">
        <w:rPr>
          <w:rFonts w:ascii="Times New Roman" w:hAnsi="Times New Roman"/>
          <w:sz w:val="24"/>
          <w:szCs w:val="24"/>
        </w:rPr>
        <w:t>11</w:t>
      </w:r>
      <w:r w:rsidRPr="00DF38C1">
        <w:rPr>
          <w:rFonts w:ascii="Times New Roman" w:hAnsi="Times New Roman"/>
          <w:sz w:val="24"/>
          <w:szCs w:val="24"/>
        </w:rPr>
        <w:t xml:space="preserve"> </w:t>
      </w:r>
      <w:r w:rsidR="00564493" w:rsidRPr="00DF38C1">
        <w:rPr>
          <w:rFonts w:ascii="Times New Roman" w:hAnsi="Times New Roman"/>
          <w:sz w:val="24"/>
          <w:szCs w:val="24"/>
        </w:rPr>
        <w:t xml:space="preserve">shows </w:t>
      </w:r>
      <w:r w:rsidRPr="00DF38C1">
        <w:rPr>
          <w:rFonts w:ascii="Times New Roman" w:hAnsi="Times New Roman"/>
          <w:sz w:val="24"/>
          <w:szCs w:val="24"/>
        </w:rPr>
        <w:t xml:space="preserve">that the probability that it is cost-effective for optometrists to perform monitoring reviews is below 30% regardless of how much we are willing to pay per correct decision. In fact, if the NHS is willing to pay less than £600 per correct decision, which is likely to be the case, the probability that it is cost-effective to conduct monitoring by </w:t>
      </w:r>
      <w:r w:rsidRPr="00DF38C1">
        <w:rPr>
          <w:rFonts w:ascii="Times New Roman" w:hAnsi="Times New Roman"/>
          <w:sz w:val="24"/>
          <w:szCs w:val="24"/>
        </w:rPr>
        <w:lastRenderedPageBreak/>
        <w:t xml:space="preserve">community optometrists is 14% (for </w:t>
      </w:r>
      <w:r w:rsidR="00564493" w:rsidRPr="00DF38C1">
        <w:rPr>
          <w:rFonts w:ascii="Times New Roman" w:hAnsi="Times New Roman"/>
          <w:sz w:val="24"/>
          <w:szCs w:val="24"/>
        </w:rPr>
        <w:t xml:space="preserve">willingness to pay </w:t>
      </w:r>
      <w:r w:rsidRPr="00DF38C1">
        <w:rPr>
          <w:rFonts w:ascii="Times New Roman" w:hAnsi="Times New Roman"/>
          <w:sz w:val="24"/>
          <w:szCs w:val="24"/>
        </w:rPr>
        <w:t xml:space="preserve">equal to £200) </w:t>
      </w:r>
      <w:r w:rsidR="00564493" w:rsidRPr="00DF38C1">
        <w:rPr>
          <w:rFonts w:ascii="Times New Roman" w:hAnsi="Times New Roman"/>
          <w:sz w:val="24"/>
          <w:szCs w:val="24"/>
        </w:rPr>
        <w:t xml:space="preserve">compared </w:t>
      </w:r>
      <w:r w:rsidRPr="00DF38C1">
        <w:rPr>
          <w:rFonts w:ascii="Times New Roman" w:hAnsi="Times New Roman"/>
          <w:sz w:val="24"/>
          <w:szCs w:val="24"/>
        </w:rPr>
        <w:t xml:space="preserve">to 8% (for </w:t>
      </w:r>
      <w:r w:rsidR="00564493" w:rsidRPr="00DF38C1">
        <w:rPr>
          <w:rFonts w:ascii="Times New Roman" w:hAnsi="Times New Roman"/>
          <w:sz w:val="24"/>
          <w:szCs w:val="24"/>
        </w:rPr>
        <w:t xml:space="preserve">willingness to pay </w:t>
      </w:r>
      <w:r w:rsidRPr="00DF38C1">
        <w:rPr>
          <w:rFonts w:ascii="Times New Roman" w:hAnsi="Times New Roman"/>
          <w:sz w:val="24"/>
          <w:szCs w:val="24"/>
        </w:rPr>
        <w:t xml:space="preserve">equal to £600).  </w:t>
      </w:r>
    </w:p>
    <w:p w14:paraId="3E848CB8" w14:textId="77777777" w:rsidR="00564493" w:rsidRPr="00DF38C1" w:rsidRDefault="00564493" w:rsidP="002E0CFB">
      <w:pPr>
        <w:tabs>
          <w:tab w:val="left" w:pos="5670"/>
        </w:tabs>
        <w:spacing w:line="360" w:lineRule="auto"/>
        <w:rPr>
          <w:rFonts w:ascii="Times New Roman" w:hAnsi="Times New Roman"/>
          <w:sz w:val="24"/>
          <w:szCs w:val="24"/>
        </w:rPr>
      </w:pPr>
    </w:p>
    <w:p w14:paraId="526E4ECD" w14:textId="73A26964" w:rsidR="00807617" w:rsidRPr="00DF38C1" w:rsidRDefault="00564493" w:rsidP="002E0CFB">
      <w:pPr>
        <w:tabs>
          <w:tab w:val="left" w:pos="5670"/>
        </w:tabs>
        <w:spacing w:line="360" w:lineRule="auto"/>
        <w:rPr>
          <w:rFonts w:ascii="Times New Roman" w:hAnsi="Times New Roman"/>
          <w:sz w:val="24"/>
          <w:szCs w:val="24"/>
        </w:rPr>
      </w:pPr>
      <w:r w:rsidRPr="00DF38C1">
        <w:rPr>
          <w:rFonts w:ascii="Times New Roman" w:hAnsi="Times New Roman"/>
          <w:sz w:val="24"/>
          <w:szCs w:val="24"/>
        </w:rPr>
        <w:t xml:space="preserve">Thus, </w:t>
      </w:r>
      <w:r w:rsidR="00807617" w:rsidRPr="00DF38C1">
        <w:rPr>
          <w:rFonts w:ascii="Times New Roman" w:hAnsi="Times New Roman"/>
          <w:sz w:val="24"/>
          <w:szCs w:val="24"/>
        </w:rPr>
        <w:t xml:space="preserve">it appears that there is no willingness to pay level for which we can be 95% confident that the 2 ways of performing a monitoring review differ in value, </w:t>
      </w:r>
      <w:r w:rsidRPr="00DF38C1">
        <w:rPr>
          <w:rFonts w:ascii="Times New Roman" w:hAnsi="Times New Roman"/>
          <w:sz w:val="24"/>
          <w:szCs w:val="24"/>
        </w:rPr>
        <w:t>i.e.</w:t>
      </w:r>
      <w:r w:rsidR="00807617" w:rsidRPr="00DF38C1">
        <w:rPr>
          <w:rFonts w:ascii="Times New Roman" w:hAnsi="Times New Roman"/>
          <w:sz w:val="24"/>
          <w:szCs w:val="24"/>
        </w:rPr>
        <w:t xml:space="preserve"> differ in terms of cost-effectiveness.</w:t>
      </w:r>
    </w:p>
    <w:p w14:paraId="6CD1FD4A" w14:textId="77777777" w:rsidR="00807617" w:rsidRPr="00DF38C1" w:rsidRDefault="00807617" w:rsidP="002E0CFB">
      <w:pPr>
        <w:tabs>
          <w:tab w:val="left" w:pos="5670"/>
        </w:tabs>
        <w:spacing w:line="360" w:lineRule="auto"/>
        <w:rPr>
          <w:rFonts w:ascii="Times New Roman" w:hAnsi="Times New Roman"/>
          <w:sz w:val="24"/>
          <w:szCs w:val="24"/>
        </w:rPr>
      </w:pPr>
    </w:p>
    <w:p w14:paraId="3647E305" w14:textId="69E59A61" w:rsidR="00716903" w:rsidRPr="00DF38C1" w:rsidRDefault="00716903" w:rsidP="00716903">
      <w:pPr>
        <w:pStyle w:val="Caption"/>
        <w:keepNext/>
        <w:tabs>
          <w:tab w:val="left" w:pos="1134"/>
        </w:tabs>
        <w:rPr>
          <w:rFonts w:ascii="Times New Roman" w:hAnsi="Times New Roman" w:cs="Times New Roman"/>
          <w:color w:val="auto"/>
          <w:sz w:val="24"/>
          <w:szCs w:val="24"/>
        </w:rPr>
      </w:pPr>
      <w:bookmarkStart w:id="203" w:name="_Toc409532153"/>
      <w:bookmarkStart w:id="204" w:name="_Toc416965354"/>
      <w:r w:rsidRPr="00DF38C1">
        <w:rPr>
          <w:rFonts w:ascii="Times New Roman" w:hAnsi="Times New Roman" w:cs="Times New Roman"/>
          <w:color w:val="auto"/>
          <w:sz w:val="24"/>
          <w:szCs w:val="24"/>
        </w:rPr>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10</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Optometrists versus Ophthalmologists Cost-Effectiveness Plane</w:t>
      </w:r>
      <w:bookmarkStart w:id="205" w:name="_Toc384047471"/>
      <w:bookmarkEnd w:id="203"/>
      <w:bookmarkEnd w:id="204"/>
      <w:r w:rsidRPr="00DF38C1">
        <w:rPr>
          <w:rFonts w:ascii="Times New Roman" w:hAnsi="Times New Roman" w:cs="Times New Roman"/>
          <w:color w:val="auto"/>
          <w:sz w:val="24"/>
          <w:szCs w:val="24"/>
        </w:rPr>
        <w:t xml:space="preserve"> </w:t>
      </w:r>
      <w:bookmarkEnd w:id="205"/>
    </w:p>
    <w:p w14:paraId="5E16B754" w14:textId="77777777" w:rsidR="00807617" w:rsidRPr="00DF38C1" w:rsidRDefault="00807617" w:rsidP="00807617">
      <w:pPr>
        <w:pStyle w:val="Caption"/>
        <w:rPr>
          <w:rFonts w:ascii="Times New Roman" w:hAnsi="Times New Roman"/>
          <w:b w:val="0"/>
          <w:sz w:val="24"/>
          <w:szCs w:val="24"/>
        </w:rPr>
      </w:pPr>
      <w:r w:rsidRPr="00DF38C1">
        <w:rPr>
          <w:noProof/>
          <w:lang w:eastAsia="en-GB"/>
        </w:rPr>
        <w:drawing>
          <wp:inline distT="0" distB="0" distL="0" distR="0" wp14:anchorId="7879B87C" wp14:editId="70A75BF0">
            <wp:extent cx="5140325" cy="37407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0325" cy="3740785"/>
                    </a:xfrm>
                    <a:prstGeom prst="rect">
                      <a:avLst/>
                    </a:prstGeom>
                    <a:noFill/>
                    <a:ln>
                      <a:noFill/>
                    </a:ln>
                  </pic:spPr>
                </pic:pic>
              </a:graphicData>
            </a:graphic>
          </wp:inline>
        </w:drawing>
      </w:r>
    </w:p>
    <w:p w14:paraId="2883F4DF" w14:textId="77777777" w:rsidR="00807617" w:rsidRPr="00DF38C1" w:rsidRDefault="00807617" w:rsidP="00BC2500">
      <w:pPr>
        <w:spacing w:line="360" w:lineRule="auto"/>
        <w:rPr>
          <w:rFonts w:ascii="Times New Roman" w:hAnsi="Times New Roman"/>
          <w:sz w:val="24"/>
          <w:lang w:eastAsia="en-GB"/>
        </w:rPr>
      </w:pPr>
    </w:p>
    <w:p w14:paraId="6955E34E" w14:textId="00DC1E16" w:rsidR="00807617" w:rsidRPr="00DF38C1" w:rsidRDefault="00807617" w:rsidP="00BC2500">
      <w:pPr>
        <w:pStyle w:val="PlainText"/>
        <w:spacing w:after="120" w:line="360" w:lineRule="auto"/>
        <w:rPr>
          <w:rFonts w:ascii="Times New Roman" w:hAnsi="Times New Roman" w:cs="Times New Roman"/>
          <w:sz w:val="24"/>
          <w:szCs w:val="24"/>
        </w:rPr>
      </w:pPr>
      <w:r w:rsidRPr="00DF38C1">
        <w:rPr>
          <w:rFonts w:ascii="Times New Roman" w:hAnsi="Times New Roman" w:cs="Times New Roman"/>
          <w:sz w:val="24"/>
          <w:szCs w:val="24"/>
        </w:rPr>
        <w:t xml:space="preserve">The CEAC in Figure </w:t>
      </w:r>
      <w:r w:rsidR="005942D1" w:rsidRPr="00DF38C1">
        <w:rPr>
          <w:rFonts w:ascii="Times New Roman" w:hAnsi="Times New Roman" w:cs="Times New Roman"/>
          <w:sz w:val="24"/>
          <w:szCs w:val="24"/>
        </w:rPr>
        <w:t>11</w:t>
      </w:r>
      <w:r w:rsidRPr="00DF38C1">
        <w:rPr>
          <w:rFonts w:ascii="Times New Roman" w:hAnsi="Times New Roman" w:cs="Times New Roman"/>
          <w:sz w:val="24"/>
          <w:szCs w:val="24"/>
        </w:rPr>
        <w:t xml:space="preserve"> shows the probability that the optometrists are cost-effective compared to ophthalmologists for a range of willingness to pay thresholds.  If a decision-maker is willing to pay £200 for an extra correct retreatment decision, then the probability of optometrists being cost-effective is around 14%.  The probability that optometrists are cost-effective changes little across a broad range of willingness to pay thresholds, indicating that this probability is invariant to the willingness to pay threshold.</w:t>
      </w:r>
    </w:p>
    <w:p w14:paraId="1EFE0E71" w14:textId="77777777" w:rsidR="00807617" w:rsidRPr="00DF38C1" w:rsidRDefault="00807617" w:rsidP="00BC2500">
      <w:pPr>
        <w:spacing w:line="360" w:lineRule="auto"/>
        <w:rPr>
          <w:rFonts w:ascii="Times New Roman" w:hAnsi="Times New Roman"/>
          <w:sz w:val="24"/>
          <w:lang w:eastAsia="en-GB"/>
        </w:rPr>
      </w:pPr>
    </w:p>
    <w:p w14:paraId="548374D0" w14:textId="1DF6AD30" w:rsidR="00716903" w:rsidRPr="00DF38C1" w:rsidRDefault="00716903" w:rsidP="00716903">
      <w:pPr>
        <w:pStyle w:val="Caption"/>
        <w:keepNext/>
        <w:rPr>
          <w:rFonts w:ascii="Times New Roman" w:hAnsi="Times New Roman" w:cs="Times New Roman"/>
          <w:color w:val="auto"/>
          <w:sz w:val="24"/>
          <w:szCs w:val="24"/>
        </w:rPr>
      </w:pPr>
      <w:bookmarkStart w:id="206" w:name="_Toc409532154"/>
      <w:bookmarkStart w:id="207" w:name="_Toc416965355"/>
      <w:r w:rsidRPr="00DF38C1">
        <w:rPr>
          <w:rFonts w:ascii="Times New Roman" w:hAnsi="Times New Roman" w:cs="Times New Roman"/>
          <w:color w:val="auto"/>
          <w:sz w:val="24"/>
          <w:szCs w:val="24"/>
        </w:rPr>
        <w:lastRenderedPageBreak/>
        <w:t xml:space="preserve">Figure </w:t>
      </w:r>
      <w:r w:rsidR="000C431A">
        <w:rPr>
          <w:rFonts w:ascii="Times New Roman" w:hAnsi="Times New Roman" w:cs="Times New Roman"/>
          <w:color w:val="auto"/>
          <w:sz w:val="24"/>
          <w:szCs w:val="24"/>
        </w:rPr>
        <w:fldChar w:fldCharType="begin"/>
      </w:r>
      <w:r w:rsidR="000C431A">
        <w:rPr>
          <w:rFonts w:ascii="Times New Roman" w:hAnsi="Times New Roman" w:cs="Times New Roman"/>
          <w:color w:val="auto"/>
          <w:sz w:val="24"/>
          <w:szCs w:val="24"/>
        </w:rPr>
        <w:instrText xml:space="preserve"> SEQ Figure \* ARABIC </w:instrText>
      </w:r>
      <w:r w:rsidR="000C431A">
        <w:rPr>
          <w:rFonts w:ascii="Times New Roman" w:hAnsi="Times New Roman" w:cs="Times New Roman"/>
          <w:color w:val="auto"/>
          <w:sz w:val="24"/>
          <w:szCs w:val="24"/>
        </w:rPr>
        <w:fldChar w:fldCharType="separate"/>
      </w:r>
      <w:r w:rsidR="00CF75CD">
        <w:rPr>
          <w:rFonts w:ascii="Times New Roman" w:hAnsi="Times New Roman" w:cs="Times New Roman"/>
          <w:noProof/>
          <w:color w:val="auto"/>
          <w:sz w:val="24"/>
          <w:szCs w:val="24"/>
        </w:rPr>
        <w:t>11</w:t>
      </w:r>
      <w:r w:rsidR="000C431A">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Cost-effectiveness acceptability curve</w:t>
      </w:r>
      <w:bookmarkEnd w:id="206"/>
      <w:bookmarkEnd w:id="207"/>
    </w:p>
    <w:p w14:paraId="3DE8DD5F" w14:textId="77777777" w:rsidR="00807617" w:rsidRPr="00DF38C1" w:rsidRDefault="00807617" w:rsidP="00807617">
      <w:pPr>
        <w:rPr>
          <w:lang w:eastAsia="en-GB"/>
        </w:rPr>
      </w:pPr>
      <w:r w:rsidRPr="00DF38C1">
        <w:rPr>
          <w:noProof/>
          <w:lang w:eastAsia="en-GB"/>
        </w:rPr>
        <w:drawing>
          <wp:inline distT="0" distB="0" distL="0" distR="0" wp14:anchorId="5F7EFFCB" wp14:editId="26280775">
            <wp:extent cx="5119370" cy="3740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9370" cy="3740785"/>
                    </a:xfrm>
                    <a:prstGeom prst="rect">
                      <a:avLst/>
                    </a:prstGeom>
                    <a:noFill/>
                    <a:ln>
                      <a:noFill/>
                    </a:ln>
                  </pic:spPr>
                </pic:pic>
              </a:graphicData>
            </a:graphic>
          </wp:inline>
        </w:drawing>
      </w:r>
    </w:p>
    <w:p w14:paraId="298147C0" w14:textId="77777777" w:rsidR="00807617" w:rsidRPr="00DF38C1" w:rsidRDefault="00807617" w:rsidP="00807617">
      <w:pPr>
        <w:pStyle w:val="Caption"/>
        <w:spacing w:line="360" w:lineRule="auto"/>
        <w:rPr>
          <w:rFonts w:ascii="Times New Roman" w:hAnsi="Times New Roman"/>
          <w:b w:val="0"/>
          <w:sz w:val="24"/>
          <w:szCs w:val="24"/>
        </w:rPr>
      </w:pPr>
    </w:p>
    <w:p w14:paraId="5FAA5A1A" w14:textId="5E29FC24" w:rsidR="00807617" w:rsidRPr="00DF38C1" w:rsidRDefault="00807617" w:rsidP="00807617">
      <w:pPr>
        <w:pStyle w:val="PlainText"/>
        <w:spacing w:line="360" w:lineRule="auto"/>
        <w:rPr>
          <w:rFonts w:ascii="Times New Roman" w:hAnsi="Times New Roman" w:cs="Times New Roman"/>
          <w:sz w:val="24"/>
          <w:szCs w:val="24"/>
        </w:rPr>
      </w:pPr>
      <w:r w:rsidRPr="00DF38C1">
        <w:rPr>
          <w:rFonts w:ascii="Times New Roman" w:hAnsi="Times New Roman" w:cs="Times New Roman"/>
          <w:sz w:val="24"/>
          <w:szCs w:val="24"/>
        </w:rPr>
        <w:t xml:space="preserve">Figure </w:t>
      </w:r>
      <w:r w:rsidR="005942D1" w:rsidRPr="00DF38C1">
        <w:rPr>
          <w:rFonts w:ascii="Times New Roman" w:hAnsi="Times New Roman" w:cs="Times New Roman"/>
          <w:sz w:val="24"/>
          <w:szCs w:val="24"/>
        </w:rPr>
        <w:t>10</w:t>
      </w:r>
      <w:r w:rsidRPr="00DF38C1">
        <w:rPr>
          <w:rFonts w:ascii="Times New Roman" w:hAnsi="Times New Roman" w:cs="Times New Roman"/>
          <w:sz w:val="24"/>
          <w:szCs w:val="24"/>
        </w:rPr>
        <w:t xml:space="preserve"> presents the cost-effectiveness plane and graphs the point estimate of the ICER and two confidence ellipses, with the outer ellipse representing the 95% </w:t>
      </w:r>
      <w:r w:rsidR="008E7BE1" w:rsidRPr="00DF38C1">
        <w:rPr>
          <w:rFonts w:ascii="Times New Roman" w:hAnsi="Times New Roman" w:cs="Times New Roman"/>
          <w:sz w:val="24"/>
          <w:szCs w:val="24"/>
        </w:rPr>
        <w:t>CI</w:t>
      </w:r>
      <w:r w:rsidRPr="00DF38C1">
        <w:rPr>
          <w:rFonts w:ascii="Times New Roman" w:hAnsi="Times New Roman" w:cs="Times New Roman"/>
          <w:sz w:val="24"/>
          <w:szCs w:val="24"/>
        </w:rPr>
        <w:t xml:space="preserve"> and the inner being the 85% confidence ellipse for our base case analysis. The figure highlights that the 95% </w:t>
      </w:r>
      <w:r w:rsidR="008E7BE1" w:rsidRPr="00DF38C1">
        <w:rPr>
          <w:rFonts w:ascii="Times New Roman" w:hAnsi="Times New Roman" w:cs="Times New Roman"/>
          <w:sz w:val="24"/>
          <w:szCs w:val="24"/>
        </w:rPr>
        <w:t>CI</w:t>
      </w:r>
      <w:r w:rsidRPr="00DF38C1">
        <w:rPr>
          <w:rFonts w:ascii="Times New Roman" w:hAnsi="Times New Roman" w:cs="Times New Roman"/>
          <w:sz w:val="24"/>
          <w:szCs w:val="24"/>
        </w:rPr>
        <w:t xml:space="preserve"> is not definable and there is not willingness to pay for which we can be 95% confident that the optometrist-led and the ophthalmologists-led monitoring reviews differ in value from each other.  The widest definable Fieller interval is 85% and the green line shows the tangent to the 85% confidence ellipse.</w:t>
      </w:r>
    </w:p>
    <w:p w14:paraId="78597654" w14:textId="77777777" w:rsidR="00807617" w:rsidRPr="00DF38C1" w:rsidRDefault="00807617" w:rsidP="00572371">
      <w:pPr>
        <w:spacing w:line="360" w:lineRule="auto"/>
        <w:rPr>
          <w:rFonts w:ascii="Times New Roman" w:hAnsi="Times New Roman"/>
          <w:caps/>
          <w:sz w:val="24"/>
          <w:szCs w:val="24"/>
        </w:rPr>
      </w:pPr>
    </w:p>
    <w:p w14:paraId="00B66BA2" w14:textId="52D70E9B" w:rsidR="00751B34" w:rsidRPr="00DF38C1" w:rsidRDefault="00751B34" w:rsidP="00751B34">
      <w:pPr>
        <w:pStyle w:val="Heading2"/>
        <w:spacing w:line="360" w:lineRule="auto"/>
        <w:rPr>
          <w:rFonts w:ascii="Times New Roman" w:hAnsi="Times New Roman"/>
          <w:sz w:val="24"/>
          <w:szCs w:val="24"/>
        </w:rPr>
      </w:pPr>
      <w:bookmarkStart w:id="208" w:name="_Toc415559492"/>
      <w:r w:rsidRPr="00DF38C1">
        <w:rPr>
          <w:rFonts w:ascii="Times New Roman" w:hAnsi="Times New Roman"/>
          <w:sz w:val="24"/>
          <w:szCs w:val="24"/>
        </w:rPr>
        <w:t>Sensitivity analyses</w:t>
      </w:r>
      <w:bookmarkEnd w:id="208"/>
    </w:p>
    <w:p w14:paraId="0838E209" w14:textId="3FD93CCB" w:rsidR="00751B34" w:rsidRPr="00DF38C1" w:rsidRDefault="00751B34" w:rsidP="00751B34">
      <w:pPr>
        <w:spacing w:line="360" w:lineRule="auto"/>
        <w:rPr>
          <w:rFonts w:ascii="Times New Roman" w:hAnsi="Times New Roman"/>
          <w:sz w:val="24"/>
          <w:szCs w:val="24"/>
        </w:rPr>
      </w:pPr>
      <w:r w:rsidRPr="00DF38C1">
        <w:rPr>
          <w:rFonts w:ascii="Times New Roman" w:hAnsi="Times New Roman"/>
          <w:sz w:val="24"/>
          <w:szCs w:val="24"/>
        </w:rPr>
        <w:t xml:space="preserve">One-way sensitivity analyses investigated the impact of varying the way of delivering treatment for lesions assessed as reactivated, which is one of the main cost drivers in our analysis. In the base case analysis it was assumed that treatment for an active lesion consisted </w:t>
      </w:r>
      <w:r w:rsidR="00807617" w:rsidRPr="00DF38C1">
        <w:rPr>
          <w:rFonts w:ascii="Times New Roman" w:hAnsi="Times New Roman"/>
          <w:sz w:val="24"/>
          <w:szCs w:val="24"/>
        </w:rPr>
        <w:t xml:space="preserve">of </w:t>
      </w:r>
      <w:r w:rsidRPr="00DF38C1">
        <w:rPr>
          <w:rFonts w:ascii="Times New Roman" w:hAnsi="Times New Roman"/>
          <w:sz w:val="24"/>
          <w:szCs w:val="24"/>
        </w:rPr>
        <w:t xml:space="preserve">one </w:t>
      </w:r>
      <w:r w:rsidR="00807617" w:rsidRPr="00DF38C1">
        <w:rPr>
          <w:rFonts w:ascii="Times New Roman" w:hAnsi="Times New Roman"/>
          <w:sz w:val="24"/>
          <w:szCs w:val="24"/>
        </w:rPr>
        <w:t>r</w:t>
      </w:r>
      <w:r w:rsidRPr="00DF38C1">
        <w:rPr>
          <w:rFonts w:ascii="Times New Roman" w:hAnsi="Times New Roman"/>
          <w:sz w:val="24"/>
          <w:szCs w:val="24"/>
        </w:rPr>
        <w:t xml:space="preserve">anibizumab injection given during an injection consultation. In three of our sensitivity analyses, one </w:t>
      </w:r>
      <w:r w:rsidR="00BC2500" w:rsidRPr="00DF38C1">
        <w:rPr>
          <w:rFonts w:ascii="Times New Roman" w:hAnsi="Times New Roman"/>
          <w:sz w:val="24"/>
          <w:szCs w:val="24"/>
        </w:rPr>
        <w:t>r</w:t>
      </w:r>
      <w:r w:rsidRPr="00DF38C1">
        <w:rPr>
          <w:rFonts w:ascii="Times New Roman" w:hAnsi="Times New Roman"/>
          <w:sz w:val="24"/>
          <w:szCs w:val="24"/>
        </w:rPr>
        <w:t>anibizumab injection was replaced with alternative treatments to reflect new emerging practice</w:t>
      </w:r>
      <w:r w:rsidR="00807617" w:rsidRPr="00DF38C1">
        <w:rPr>
          <w:rFonts w:ascii="Times New Roman" w:hAnsi="Times New Roman"/>
          <w:sz w:val="24"/>
          <w:szCs w:val="24"/>
        </w:rPr>
        <w:t>s</w:t>
      </w:r>
      <w:r w:rsidRPr="00DF38C1">
        <w:rPr>
          <w:rFonts w:ascii="Times New Roman" w:hAnsi="Times New Roman"/>
          <w:sz w:val="24"/>
          <w:szCs w:val="24"/>
        </w:rPr>
        <w:t xml:space="preserve"> across eye hospitals (sensitivity analyses 1 and 2) and to make a comparison with a much cheaper drug assessed in the IVAN trial (sensitivity analysis 3): </w:t>
      </w:r>
    </w:p>
    <w:p w14:paraId="09441C69" w14:textId="17EE6C03" w:rsidR="00751B34" w:rsidRPr="00DF38C1" w:rsidRDefault="00751B34" w:rsidP="00306BDF">
      <w:pPr>
        <w:pStyle w:val="ListParagraph"/>
        <w:numPr>
          <w:ilvl w:val="0"/>
          <w:numId w:val="20"/>
        </w:numPr>
        <w:spacing w:after="0" w:line="360" w:lineRule="auto"/>
        <w:ind w:left="714" w:hanging="357"/>
        <w:rPr>
          <w:rFonts w:ascii="Times New Roman" w:hAnsi="Times New Roman" w:cs="Times New Roman"/>
          <w:sz w:val="24"/>
          <w:szCs w:val="24"/>
        </w:rPr>
      </w:pPr>
      <w:r w:rsidRPr="00DF38C1">
        <w:rPr>
          <w:rFonts w:ascii="Times New Roman" w:hAnsi="Times New Roman" w:cs="Times New Roman"/>
          <w:sz w:val="24"/>
          <w:szCs w:val="24"/>
          <w:u w:val="single"/>
        </w:rPr>
        <w:lastRenderedPageBreak/>
        <w:t>Sensitivity analysis 1</w:t>
      </w:r>
      <w:r w:rsidRPr="00DF38C1">
        <w:rPr>
          <w:rFonts w:ascii="Times New Roman" w:hAnsi="Times New Roman" w:cs="Times New Roman"/>
          <w:sz w:val="24"/>
          <w:szCs w:val="24"/>
        </w:rPr>
        <w:t xml:space="preserve">: all patients initiating treatment </w:t>
      </w:r>
      <w:r w:rsidR="00807617" w:rsidRPr="00DF38C1">
        <w:rPr>
          <w:rFonts w:ascii="Times New Roman" w:hAnsi="Times New Roman" w:cs="Times New Roman"/>
          <w:sz w:val="24"/>
          <w:szCs w:val="24"/>
        </w:rPr>
        <w:t xml:space="preserve">for a reactivated lesion </w:t>
      </w:r>
      <w:r w:rsidRPr="00DF38C1">
        <w:rPr>
          <w:rFonts w:ascii="Times New Roman" w:hAnsi="Times New Roman" w:cs="Times New Roman"/>
          <w:sz w:val="24"/>
          <w:szCs w:val="24"/>
        </w:rPr>
        <w:t xml:space="preserve">were assumed to have a course of three </w:t>
      </w:r>
      <w:r w:rsidR="00807617" w:rsidRPr="00DF38C1">
        <w:rPr>
          <w:rFonts w:ascii="Times New Roman" w:hAnsi="Times New Roman" w:cs="Times New Roman"/>
          <w:sz w:val="24"/>
          <w:szCs w:val="24"/>
        </w:rPr>
        <w:t>r</w:t>
      </w:r>
      <w:r w:rsidRPr="00DF38C1">
        <w:rPr>
          <w:rFonts w:ascii="Times New Roman" w:hAnsi="Times New Roman" w:cs="Times New Roman"/>
          <w:sz w:val="24"/>
          <w:szCs w:val="24"/>
        </w:rPr>
        <w:t>anibizumab given at three subsequent injection consultations, with no additional monitoring reviews. Th</w:t>
      </w:r>
      <w:r w:rsidR="00807617" w:rsidRPr="00DF38C1">
        <w:rPr>
          <w:rFonts w:ascii="Times New Roman" w:hAnsi="Times New Roman" w:cs="Times New Roman"/>
          <w:sz w:val="24"/>
          <w:szCs w:val="24"/>
        </w:rPr>
        <w:t xml:space="preserve">e ‘mandatory’ three injections, at monthly intervals, </w:t>
      </w:r>
      <w:r w:rsidRPr="00DF38C1">
        <w:rPr>
          <w:rFonts w:ascii="Times New Roman" w:hAnsi="Times New Roman" w:cs="Times New Roman"/>
          <w:sz w:val="24"/>
          <w:szCs w:val="24"/>
        </w:rPr>
        <w:t xml:space="preserve">matched the discontinuous treatment </w:t>
      </w:r>
      <w:r w:rsidR="00807617" w:rsidRPr="00DF38C1">
        <w:rPr>
          <w:rFonts w:ascii="Times New Roman" w:hAnsi="Times New Roman" w:cs="Times New Roman"/>
          <w:sz w:val="24"/>
          <w:szCs w:val="24"/>
        </w:rPr>
        <w:t xml:space="preserve">regimen </w:t>
      </w:r>
      <w:r w:rsidRPr="00DF38C1">
        <w:rPr>
          <w:rFonts w:ascii="Times New Roman" w:hAnsi="Times New Roman" w:cs="Times New Roman"/>
          <w:sz w:val="24"/>
          <w:szCs w:val="24"/>
        </w:rPr>
        <w:t>administered in the IVAN trial</w:t>
      </w:r>
      <w:r w:rsidR="00807617" w:rsidRPr="00DF38C1">
        <w:rPr>
          <w:rFonts w:ascii="Times New Roman" w:hAnsi="Times New Roman" w:cs="Times New Roman"/>
          <w:sz w:val="24"/>
          <w:szCs w:val="24"/>
        </w:rPr>
        <w:t xml:space="preserve"> (although, in the IVAN trial, monitoring continued thereafter)</w:t>
      </w:r>
      <w:r w:rsidRPr="00DF38C1">
        <w:rPr>
          <w:rFonts w:ascii="Times New Roman" w:hAnsi="Times New Roman" w:cs="Times New Roman"/>
          <w:sz w:val="24"/>
          <w:szCs w:val="24"/>
        </w:rPr>
        <w:t>;</w:t>
      </w:r>
    </w:p>
    <w:p w14:paraId="1E7DE6EE" w14:textId="481A13B9" w:rsidR="00751B34" w:rsidRPr="00DF38C1" w:rsidRDefault="00751B34" w:rsidP="00306BDF">
      <w:pPr>
        <w:pStyle w:val="ListParagraph"/>
        <w:numPr>
          <w:ilvl w:val="0"/>
          <w:numId w:val="20"/>
        </w:numPr>
        <w:spacing w:after="0" w:line="360" w:lineRule="auto"/>
        <w:ind w:left="714" w:hanging="357"/>
        <w:rPr>
          <w:rFonts w:ascii="Times New Roman" w:hAnsi="Times New Roman" w:cs="Times New Roman"/>
          <w:sz w:val="24"/>
          <w:szCs w:val="24"/>
        </w:rPr>
      </w:pPr>
      <w:r w:rsidRPr="00DF38C1">
        <w:rPr>
          <w:rFonts w:ascii="Times New Roman" w:hAnsi="Times New Roman" w:cs="Times New Roman"/>
          <w:sz w:val="24"/>
          <w:szCs w:val="24"/>
          <w:u w:val="single"/>
        </w:rPr>
        <w:t>Sensitivity analysis 2</w:t>
      </w:r>
      <w:r w:rsidRPr="00DF38C1">
        <w:rPr>
          <w:rFonts w:ascii="Times New Roman" w:hAnsi="Times New Roman" w:cs="Times New Roman"/>
          <w:sz w:val="24"/>
          <w:szCs w:val="24"/>
        </w:rPr>
        <w:t xml:space="preserve">: treatment was assumed to be given in the form of one </w:t>
      </w:r>
      <w:r w:rsidR="00807617" w:rsidRPr="00DF38C1">
        <w:rPr>
          <w:rFonts w:ascii="Times New Roman" w:hAnsi="Times New Roman" w:cs="Times New Roman"/>
          <w:sz w:val="24"/>
          <w:szCs w:val="24"/>
        </w:rPr>
        <w:t>a</w:t>
      </w:r>
      <w:r w:rsidRPr="00DF38C1">
        <w:rPr>
          <w:rFonts w:ascii="Times New Roman" w:hAnsi="Times New Roman" w:cs="Times New Roman"/>
          <w:sz w:val="24"/>
          <w:szCs w:val="24"/>
        </w:rPr>
        <w:t xml:space="preserve">flibercept injection </w:t>
      </w:r>
      <w:r w:rsidR="00807617" w:rsidRPr="00DF38C1">
        <w:rPr>
          <w:rFonts w:ascii="Times New Roman" w:hAnsi="Times New Roman" w:cs="Times New Roman"/>
          <w:sz w:val="24"/>
          <w:szCs w:val="24"/>
        </w:rPr>
        <w:t xml:space="preserve">during </w:t>
      </w:r>
      <w:r w:rsidRPr="00DF38C1">
        <w:rPr>
          <w:rFonts w:ascii="Times New Roman" w:hAnsi="Times New Roman" w:cs="Times New Roman"/>
          <w:sz w:val="24"/>
          <w:szCs w:val="24"/>
        </w:rPr>
        <w:t>an injection consultation;</w:t>
      </w:r>
    </w:p>
    <w:p w14:paraId="293AB0B6" w14:textId="2B738DFB" w:rsidR="00751B34" w:rsidRPr="00DF38C1" w:rsidRDefault="00751B34" w:rsidP="00306BDF">
      <w:pPr>
        <w:pStyle w:val="ListParagraph"/>
        <w:numPr>
          <w:ilvl w:val="0"/>
          <w:numId w:val="20"/>
        </w:numPr>
        <w:spacing w:after="0" w:line="360" w:lineRule="auto"/>
        <w:ind w:left="714" w:hanging="357"/>
        <w:rPr>
          <w:rFonts w:ascii="Times New Roman" w:hAnsi="Times New Roman" w:cs="Times New Roman"/>
          <w:sz w:val="24"/>
          <w:szCs w:val="24"/>
        </w:rPr>
      </w:pPr>
      <w:r w:rsidRPr="00DF38C1">
        <w:rPr>
          <w:rFonts w:ascii="Times New Roman" w:hAnsi="Times New Roman" w:cs="Times New Roman"/>
          <w:sz w:val="24"/>
          <w:szCs w:val="24"/>
          <w:u w:val="single"/>
        </w:rPr>
        <w:t>Sensitivity analysis 3</w:t>
      </w:r>
      <w:r w:rsidRPr="00DF38C1">
        <w:rPr>
          <w:rFonts w:ascii="Times New Roman" w:hAnsi="Times New Roman" w:cs="Times New Roman"/>
          <w:sz w:val="24"/>
          <w:szCs w:val="24"/>
        </w:rPr>
        <w:t xml:space="preserve">: treatment consisted of one </w:t>
      </w:r>
      <w:r w:rsidR="00807617" w:rsidRPr="00DF38C1">
        <w:rPr>
          <w:rFonts w:ascii="Times New Roman" w:hAnsi="Times New Roman" w:cs="Times New Roman"/>
          <w:sz w:val="24"/>
          <w:szCs w:val="24"/>
        </w:rPr>
        <w:t>b</w:t>
      </w:r>
      <w:r w:rsidRPr="00DF38C1">
        <w:rPr>
          <w:rFonts w:ascii="Times New Roman" w:hAnsi="Times New Roman" w:cs="Times New Roman"/>
          <w:sz w:val="24"/>
          <w:szCs w:val="24"/>
        </w:rPr>
        <w:t>evacizumab injection given during an injection consultation;</w:t>
      </w:r>
    </w:p>
    <w:p w14:paraId="6F016B95" w14:textId="77777777" w:rsidR="00751B34" w:rsidRPr="00DF38C1" w:rsidRDefault="00751B34" w:rsidP="00306BDF">
      <w:pPr>
        <w:pStyle w:val="ListParagraph"/>
        <w:numPr>
          <w:ilvl w:val="0"/>
          <w:numId w:val="20"/>
        </w:numPr>
        <w:spacing w:after="0" w:line="360" w:lineRule="auto"/>
        <w:ind w:left="714" w:hanging="357"/>
        <w:rPr>
          <w:rFonts w:ascii="Times New Roman" w:hAnsi="Times New Roman" w:cs="Times New Roman"/>
          <w:sz w:val="24"/>
          <w:szCs w:val="24"/>
        </w:rPr>
      </w:pPr>
      <w:r w:rsidRPr="00DF38C1">
        <w:rPr>
          <w:rFonts w:ascii="Times New Roman" w:hAnsi="Times New Roman" w:cs="Times New Roman"/>
          <w:sz w:val="24"/>
          <w:szCs w:val="24"/>
          <w:u w:val="single"/>
        </w:rPr>
        <w:t>Sensitivity analysis 4</w:t>
      </w:r>
      <w:r w:rsidRPr="00DF38C1">
        <w:rPr>
          <w:rFonts w:ascii="Times New Roman" w:hAnsi="Times New Roman" w:cs="Times New Roman"/>
          <w:sz w:val="24"/>
          <w:szCs w:val="24"/>
        </w:rPr>
        <w:t xml:space="preserve">:  only considered the cost of a monitoring review rather than considering the cost of the whole pathway.  </w:t>
      </w:r>
    </w:p>
    <w:p w14:paraId="248914B0" w14:textId="77777777" w:rsidR="00751B34" w:rsidRPr="00DF38C1" w:rsidRDefault="00751B34" w:rsidP="002E0CFB">
      <w:pPr>
        <w:spacing w:line="360" w:lineRule="auto"/>
        <w:rPr>
          <w:rFonts w:ascii="Times New Roman" w:hAnsi="Times New Roman"/>
          <w:sz w:val="24"/>
          <w:szCs w:val="24"/>
        </w:rPr>
      </w:pPr>
    </w:p>
    <w:p w14:paraId="39EB6A72" w14:textId="07BE67DD" w:rsidR="00751B34" w:rsidRPr="00DF38C1" w:rsidRDefault="00751B34" w:rsidP="00751B34">
      <w:pPr>
        <w:spacing w:line="360" w:lineRule="auto"/>
        <w:rPr>
          <w:rFonts w:ascii="Times New Roman" w:hAnsi="Times New Roman"/>
          <w:sz w:val="24"/>
          <w:szCs w:val="24"/>
        </w:rPr>
      </w:pPr>
      <w:r w:rsidRPr="00DF38C1">
        <w:rPr>
          <w:rFonts w:ascii="Times New Roman" w:hAnsi="Times New Roman"/>
          <w:sz w:val="24"/>
          <w:szCs w:val="24"/>
        </w:rPr>
        <w:t xml:space="preserve">Sensitivity analysis 1 (three </w:t>
      </w:r>
      <w:r w:rsidR="00BC2500" w:rsidRPr="00DF38C1">
        <w:rPr>
          <w:rFonts w:ascii="Times New Roman" w:hAnsi="Times New Roman"/>
          <w:sz w:val="24"/>
          <w:szCs w:val="24"/>
        </w:rPr>
        <w:t>r</w:t>
      </w:r>
      <w:r w:rsidRPr="00DF38C1">
        <w:rPr>
          <w:rFonts w:ascii="Times New Roman" w:hAnsi="Times New Roman"/>
          <w:sz w:val="24"/>
          <w:szCs w:val="24"/>
        </w:rPr>
        <w:t>anibizumab injections and consultations) increases the costs of lesion care at the eye hospital due to more treatment and consultations and</w:t>
      </w:r>
      <w:r w:rsidR="00807617" w:rsidRPr="00DF38C1">
        <w:rPr>
          <w:rFonts w:ascii="Times New Roman" w:hAnsi="Times New Roman"/>
          <w:sz w:val="24"/>
          <w:szCs w:val="24"/>
        </w:rPr>
        <w:t>,</w:t>
      </w:r>
      <w:r w:rsidRPr="00DF38C1">
        <w:rPr>
          <w:rFonts w:ascii="Times New Roman" w:hAnsi="Times New Roman"/>
          <w:sz w:val="24"/>
          <w:szCs w:val="24"/>
        </w:rPr>
        <w:t xml:space="preserve"> once combined with data on the consequences of retreatment decisions in our care pathways model, optometrists remained dominated, although there remained very little difference in costs or effects between optometrists and ophthalmologists. Akin to our base case analysis, there was also no acceptable </w:t>
      </w:r>
      <w:r w:rsidR="00BC2500" w:rsidRPr="00DF38C1">
        <w:rPr>
          <w:rFonts w:ascii="Times New Roman" w:hAnsi="Times New Roman"/>
          <w:sz w:val="24"/>
          <w:szCs w:val="24"/>
        </w:rPr>
        <w:t xml:space="preserve">willingness to pay </w:t>
      </w:r>
      <w:r w:rsidRPr="00DF38C1">
        <w:rPr>
          <w:rFonts w:ascii="Times New Roman" w:hAnsi="Times New Roman"/>
          <w:sz w:val="24"/>
          <w:szCs w:val="24"/>
        </w:rPr>
        <w:t xml:space="preserve">for which we can be 95% confident that the two alternative ways of performing a </w:t>
      </w:r>
      <w:r w:rsidR="00CE6443" w:rsidRPr="00DF38C1">
        <w:rPr>
          <w:rFonts w:ascii="Times New Roman" w:hAnsi="Times New Roman"/>
          <w:sz w:val="24"/>
          <w:szCs w:val="24"/>
        </w:rPr>
        <w:t xml:space="preserve">monitoring </w:t>
      </w:r>
      <w:r w:rsidRPr="00DF38C1">
        <w:rPr>
          <w:rFonts w:ascii="Times New Roman" w:hAnsi="Times New Roman"/>
          <w:sz w:val="24"/>
          <w:szCs w:val="24"/>
        </w:rPr>
        <w:t xml:space="preserve">review differ in value. A similar result was found for the sensitivity analysis which used </w:t>
      </w:r>
      <w:r w:rsidR="00BC2500" w:rsidRPr="00DF38C1">
        <w:rPr>
          <w:rFonts w:ascii="Times New Roman" w:hAnsi="Times New Roman"/>
          <w:sz w:val="24"/>
          <w:szCs w:val="24"/>
        </w:rPr>
        <w:t>a</w:t>
      </w:r>
      <w:r w:rsidRPr="00DF38C1">
        <w:rPr>
          <w:rFonts w:ascii="Times New Roman" w:hAnsi="Times New Roman"/>
          <w:sz w:val="24"/>
          <w:szCs w:val="24"/>
        </w:rPr>
        <w:t xml:space="preserve">flibercept rather than </w:t>
      </w:r>
      <w:r w:rsidR="00BC2500" w:rsidRPr="00DF38C1">
        <w:rPr>
          <w:rFonts w:ascii="Times New Roman" w:hAnsi="Times New Roman"/>
          <w:sz w:val="24"/>
          <w:szCs w:val="24"/>
        </w:rPr>
        <w:t>r</w:t>
      </w:r>
      <w:r w:rsidRPr="00DF38C1">
        <w:rPr>
          <w:rFonts w:ascii="Times New Roman" w:hAnsi="Times New Roman"/>
          <w:sz w:val="24"/>
          <w:szCs w:val="24"/>
        </w:rPr>
        <w:t xml:space="preserve">anibizumab for treatment, which was predictable given that </w:t>
      </w:r>
      <w:r w:rsidR="00BC2500" w:rsidRPr="00DF38C1">
        <w:rPr>
          <w:rFonts w:ascii="Times New Roman" w:hAnsi="Times New Roman"/>
          <w:sz w:val="24"/>
          <w:szCs w:val="24"/>
        </w:rPr>
        <w:t>a</w:t>
      </w:r>
      <w:r w:rsidRPr="00DF38C1">
        <w:rPr>
          <w:rFonts w:ascii="Times New Roman" w:hAnsi="Times New Roman"/>
          <w:sz w:val="24"/>
          <w:szCs w:val="24"/>
        </w:rPr>
        <w:t xml:space="preserve">flibercept is more expensive than </w:t>
      </w:r>
      <w:r w:rsidR="00BC2500" w:rsidRPr="00DF38C1">
        <w:rPr>
          <w:rFonts w:ascii="Times New Roman" w:hAnsi="Times New Roman"/>
          <w:sz w:val="24"/>
          <w:szCs w:val="24"/>
        </w:rPr>
        <w:t>r</w:t>
      </w:r>
      <w:r w:rsidRPr="00DF38C1">
        <w:rPr>
          <w:rFonts w:ascii="Times New Roman" w:hAnsi="Times New Roman"/>
          <w:sz w:val="24"/>
          <w:szCs w:val="24"/>
        </w:rPr>
        <w:t xml:space="preserve">anibizumab. When switching to the much cheaper </w:t>
      </w:r>
      <w:r w:rsidR="00BC2500" w:rsidRPr="00DF38C1">
        <w:rPr>
          <w:rFonts w:ascii="Times New Roman" w:hAnsi="Times New Roman"/>
          <w:sz w:val="24"/>
          <w:szCs w:val="24"/>
        </w:rPr>
        <w:t>b</w:t>
      </w:r>
      <w:r w:rsidRPr="00DF38C1">
        <w:rPr>
          <w:rFonts w:ascii="Times New Roman" w:hAnsi="Times New Roman"/>
          <w:sz w:val="24"/>
          <w:szCs w:val="24"/>
        </w:rPr>
        <w:t xml:space="preserve">evacizumab (in place of </w:t>
      </w:r>
      <w:r w:rsidR="00BC2500" w:rsidRPr="00DF38C1">
        <w:rPr>
          <w:rFonts w:ascii="Times New Roman" w:hAnsi="Times New Roman"/>
          <w:sz w:val="24"/>
          <w:szCs w:val="24"/>
        </w:rPr>
        <w:t>r</w:t>
      </w:r>
      <w:r w:rsidRPr="00DF38C1">
        <w:rPr>
          <w:rFonts w:ascii="Times New Roman" w:hAnsi="Times New Roman"/>
          <w:sz w:val="24"/>
          <w:szCs w:val="24"/>
        </w:rPr>
        <w:t xml:space="preserve">anibizumab) with a reduced cost of treatment, again very little difference was found in costs and effects difference across the two groups, with optometrist-led reviews again being more costly and less effective than ophthalmologists-led monitoring reviews.  However, the fourth sensitivity analysis which considered only the cost of the monitoring review, rather than the total care pathway information, found community optometrist-led care cost £23.70 less per consultation than ophthalmologist-led care (the difference between the crude consultation costs, p&lt;0.001). As a result, optometrist-led care was less effective and significantly less costly than ophthalmologist-led care. Ophthalmologist-led care cost an additional £2389 per additional correct treatment decision compared with optometrist-led care. Although the maximum the NHS is willing to pay for a correct retreatment decision is unknown, it is unlikely to be this </w:t>
      </w:r>
      <w:r w:rsidRPr="00DF38C1">
        <w:rPr>
          <w:rFonts w:ascii="Times New Roman" w:hAnsi="Times New Roman"/>
          <w:sz w:val="24"/>
          <w:szCs w:val="24"/>
        </w:rPr>
        <w:lastRenderedPageBreak/>
        <w:t xml:space="preserve">high (since this figure is higher than the cost of simply treating all patients without assessing whether the eye is quiescent). At ceiling ratios of £600 or lower, we can be &gt;95% confident that optometrists are a cost-effective option compared to ophthalmologists in this fourth sensitivity analysis. This final sensitivity analysis highlights how important it was to have built a simple decision model to explore the consequences after the initial monitoring review and not just use the information from the initial review. However, it also suggests that the conclusions may be sensitive to the assumptions within the decision-tree. The economic evaluation section in the Appendix </w:t>
      </w:r>
      <w:r w:rsidR="00177250" w:rsidRPr="00DF38C1">
        <w:rPr>
          <w:rFonts w:ascii="Times New Roman" w:hAnsi="Times New Roman"/>
          <w:sz w:val="24"/>
          <w:szCs w:val="24"/>
        </w:rPr>
        <w:t xml:space="preserve">(Appendix </w:t>
      </w:r>
      <w:r w:rsidR="0012435B">
        <w:rPr>
          <w:rFonts w:ascii="Times New Roman" w:hAnsi="Times New Roman"/>
          <w:sz w:val="24"/>
          <w:szCs w:val="24"/>
        </w:rPr>
        <w:t>4</w:t>
      </w:r>
      <w:r w:rsidR="00177250" w:rsidRPr="00DF38C1">
        <w:rPr>
          <w:rFonts w:ascii="Times New Roman" w:hAnsi="Times New Roman"/>
          <w:sz w:val="24"/>
          <w:szCs w:val="24"/>
        </w:rPr>
        <w:t xml:space="preserve">) </w:t>
      </w:r>
      <w:r w:rsidRPr="00DF38C1">
        <w:rPr>
          <w:rFonts w:ascii="Times New Roman" w:hAnsi="Times New Roman"/>
          <w:sz w:val="24"/>
          <w:szCs w:val="24"/>
        </w:rPr>
        <w:t>presents the results of the sensitivity analysis in respect to the cost care pathways, cost-effectiveness analysis and then the respective cost-effectiveness planes for the four sensitivity analyses.</w:t>
      </w:r>
      <w:r w:rsidRPr="00DF38C1">
        <w:rPr>
          <w:rFonts w:ascii="Times New Roman" w:hAnsi="Times New Roman"/>
          <w:b/>
          <w:sz w:val="24"/>
          <w:szCs w:val="24"/>
        </w:rPr>
        <w:t xml:space="preserve"> </w:t>
      </w:r>
    </w:p>
    <w:p w14:paraId="175F6E55" w14:textId="77777777" w:rsidR="00751B34" w:rsidRPr="00DF38C1" w:rsidRDefault="00751B34" w:rsidP="00751B34">
      <w:pPr>
        <w:spacing w:line="360" w:lineRule="auto"/>
        <w:rPr>
          <w:rFonts w:ascii="Times New Roman" w:hAnsi="Times New Roman"/>
          <w:sz w:val="24"/>
          <w:szCs w:val="24"/>
        </w:rPr>
      </w:pPr>
    </w:p>
    <w:p w14:paraId="43188154" w14:textId="77777777" w:rsidR="00751B34" w:rsidRPr="00DF38C1" w:rsidRDefault="00751B34" w:rsidP="00BC2500">
      <w:pPr>
        <w:pStyle w:val="Heading2"/>
        <w:spacing w:line="360" w:lineRule="auto"/>
        <w:rPr>
          <w:rFonts w:ascii="Times New Roman" w:hAnsi="Times New Roman"/>
          <w:sz w:val="24"/>
          <w:szCs w:val="24"/>
        </w:rPr>
      </w:pPr>
      <w:bookmarkStart w:id="209" w:name="_Toc415559493"/>
      <w:r w:rsidRPr="00DF38C1">
        <w:rPr>
          <w:rFonts w:ascii="Times New Roman" w:hAnsi="Times New Roman"/>
          <w:sz w:val="24"/>
          <w:szCs w:val="24"/>
        </w:rPr>
        <w:t>Budget impact</w:t>
      </w:r>
      <w:bookmarkEnd w:id="209"/>
    </w:p>
    <w:p w14:paraId="1E26542D" w14:textId="189E5438" w:rsidR="00751B34" w:rsidRPr="00DF38C1" w:rsidRDefault="00751B34" w:rsidP="00751B34">
      <w:pPr>
        <w:spacing w:line="360" w:lineRule="auto"/>
        <w:rPr>
          <w:rFonts w:ascii="Times New Roman" w:hAnsi="Times New Roman"/>
          <w:sz w:val="24"/>
          <w:szCs w:val="24"/>
          <w:lang w:eastAsia="en-GB"/>
        </w:rPr>
      </w:pPr>
      <w:r w:rsidRPr="00DF38C1">
        <w:rPr>
          <w:rFonts w:ascii="Times New Roman" w:hAnsi="Times New Roman"/>
          <w:sz w:val="24"/>
          <w:szCs w:val="24"/>
          <w:lang w:eastAsia="en-GB"/>
        </w:rPr>
        <w:t xml:space="preserve">Data on the prevalence and incidence of nAMD (Table </w:t>
      </w:r>
      <w:r w:rsidR="00716903" w:rsidRPr="00DF38C1">
        <w:rPr>
          <w:rFonts w:ascii="Times New Roman" w:hAnsi="Times New Roman"/>
          <w:sz w:val="24"/>
          <w:szCs w:val="24"/>
          <w:lang w:eastAsia="en-GB"/>
        </w:rPr>
        <w:t>2</w:t>
      </w:r>
      <w:r w:rsidR="00B97E7A" w:rsidRPr="00DF38C1">
        <w:rPr>
          <w:rFonts w:ascii="Times New Roman" w:hAnsi="Times New Roman"/>
          <w:sz w:val="24"/>
          <w:szCs w:val="24"/>
          <w:lang w:eastAsia="en-GB"/>
        </w:rPr>
        <w:t>5</w:t>
      </w:r>
      <w:r w:rsidRPr="00DF38C1">
        <w:rPr>
          <w:rFonts w:ascii="Times New Roman" w:hAnsi="Times New Roman"/>
          <w:sz w:val="24"/>
          <w:szCs w:val="24"/>
          <w:lang w:eastAsia="en-GB"/>
        </w:rPr>
        <w:t xml:space="preserve">) were used to calculate that around 219,000 patients currently attend VEGF clinics in England in any given month, of which 52,000 (19%) have bilateral disease (Table </w:t>
      </w:r>
      <w:r w:rsidR="00B16058" w:rsidRPr="00DF38C1">
        <w:rPr>
          <w:rFonts w:ascii="Times New Roman" w:hAnsi="Times New Roman"/>
          <w:sz w:val="24"/>
          <w:szCs w:val="24"/>
          <w:lang w:eastAsia="en-GB"/>
        </w:rPr>
        <w:t>2</w:t>
      </w:r>
      <w:r w:rsidR="00B97E7A" w:rsidRPr="00DF38C1">
        <w:rPr>
          <w:rFonts w:ascii="Times New Roman" w:hAnsi="Times New Roman"/>
          <w:sz w:val="24"/>
          <w:szCs w:val="24"/>
          <w:lang w:eastAsia="en-GB"/>
        </w:rPr>
        <w:t>6</w:t>
      </w:r>
      <w:r w:rsidRPr="00DF38C1">
        <w:rPr>
          <w:rFonts w:ascii="Times New Roman" w:hAnsi="Times New Roman"/>
          <w:sz w:val="24"/>
          <w:szCs w:val="24"/>
          <w:lang w:eastAsia="en-GB"/>
        </w:rPr>
        <w:t xml:space="preserve">). In our budget impact calculations, we assumed that patients would be referred </w:t>
      </w:r>
      <w:r w:rsidR="00B16058" w:rsidRPr="00DF38C1">
        <w:rPr>
          <w:rFonts w:ascii="Times New Roman" w:hAnsi="Times New Roman"/>
          <w:sz w:val="24"/>
          <w:szCs w:val="24"/>
          <w:lang w:eastAsia="en-GB"/>
        </w:rPr>
        <w:t xml:space="preserve">from the HES </w:t>
      </w:r>
      <w:r w:rsidRPr="00DF38C1">
        <w:rPr>
          <w:rFonts w:ascii="Times New Roman" w:hAnsi="Times New Roman"/>
          <w:sz w:val="24"/>
          <w:szCs w:val="24"/>
          <w:lang w:eastAsia="en-GB"/>
        </w:rPr>
        <w:t xml:space="preserve">to community optometrists for monitoring if they did not meet the IVAN retreatment criteria one month after finishing a course of anti-VEGF treatment. We assumed that patients with bilateral disease would not be referred </w:t>
      </w:r>
      <w:r w:rsidR="00B16058" w:rsidRPr="00DF38C1">
        <w:rPr>
          <w:rFonts w:ascii="Times New Roman" w:hAnsi="Times New Roman"/>
          <w:sz w:val="24"/>
          <w:szCs w:val="24"/>
          <w:lang w:eastAsia="en-GB"/>
        </w:rPr>
        <w:t xml:space="preserve">from the HES community optometrists for monitoring </w:t>
      </w:r>
      <w:r w:rsidRPr="00DF38C1">
        <w:rPr>
          <w:rFonts w:ascii="Times New Roman" w:hAnsi="Times New Roman"/>
          <w:sz w:val="24"/>
          <w:szCs w:val="24"/>
          <w:lang w:eastAsia="en-GB"/>
        </w:rPr>
        <w:t xml:space="preserve">if they met retreatment criteria in either eye in the same month; the probability of meeting retreatment criteria was assumed to be independent in the two eyes. </w:t>
      </w:r>
    </w:p>
    <w:p w14:paraId="57E19301" w14:textId="77777777" w:rsidR="00572371" w:rsidRPr="00DF38C1" w:rsidRDefault="00572371" w:rsidP="00FD5F3A">
      <w:pPr>
        <w:spacing w:line="360" w:lineRule="auto"/>
        <w:rPr>
          <w:rFonts w:ascii="Times New Roman" w:hAnsi="Times New Roman"/>
          <w:caps/>
          <w:sz w:val="24"/>
          <w:szCs w:val="24"/>
        </w:rPr>
      </w:pPr>
    </w:p>
    <w:p w14:paraId="35EDE3F9" w14:textId="0D11A5B7" w:rsidR="00716903" w:rsidRPr="00DF38C1" w:rsidRDefault="00716903" w:rsidP="00716903">
      <w:pPr>
        <w:pStyle w:val="Caption"/>
        <w:keepNext/>
        <w:rPr>
          <w:rFonts w:ascii="Times New Roman" w:hAnsi="Times New Roman" w:cs="Times New Roman"/>
          <w:color w:val="auto"/>
          <w:sz w:val="24"/>
          <w:szCs w:val="24"/>
        </w:rPr>
      </w:pPr>
      <w:bookmarkStart w:id="210" w:name="_Toc415732856"/>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25</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Data inputs for budget impact calculations</w:t>
      </w:r>
      <w:bookmarkEnd w:id="210"/>
      <w:r w:rsidRPr="00DF38C1">
        <w:rPr>
          <w:rFonts w:ascii="Times New Roman" w:hAnsi="Times New Roman" w:cs="Times New Roman"/>
          <w:color w:val="auto"/>
          <w:sz w:val="24"/>
          <w:szCs w:val="24"/>
        </w:rPr>
        <w:t xml:space="preserve">  </w:t>
      </w:r>
    </w:p>
    <w:tbl>
      <w:tblPr>
        <w:tblStyle w:val="TableGrid1"/>
        <w:tblW w:w="10173" w:type="dxa"/>
        <w:tblLayout w:type="fixed"/>
        <w:tblLook w:val="04A0" w:firstRow="1" w:lastRow="0" w:firstColumn="1" w:lastColumn="0" w:noHBand="0" w:noVBand="1"/>
      </w:tblPr>
      <w:tblGrid>
        <w:gridCol w:w="4219"/>
        <w:gridCol w:w="1360"/>
        <w:gridCol w:w="4594"/>
      </w:tblGrid>
      <w:tr w:rsidR="003E2DB9" w:rsidRPr="00DF38C1" w14:paraId="55AD79A7" w14:textId="77777777" w:rsidTr="00B16058">
        <w:trPr>
          <w:trHeight w:val="20"/>
          <w:tblHeader/>
        </w:trPr>
        <w:tc>
          <w:tcPr>
            <w:tcW w:w="4219" w:type="dxa"/>
            <w:tcBorders>
              <w:left w:val="single" w:sz="4" w:space="0" w:color="FFFFFF" w:themeColor="background1"/>
              <w:bottom w:val="single" w:sz="4" w:space="0" w:color="auto"/>
              <w:right w:val="single" w:sz="4" w:space="0" w:color="FFFFFF" w:themeColor="background1"/>
            </w:tcBorders>
            <w:noWrap/>
            <w:hideMark/>
          </w:tcPr>
          <w:p w14:paraId="3CCFE9DC" w14:textId="77777777" w:rsidR="003E2DB9" w:rsidRPr="00DF38C1" w:rsidRDefault="003E2DB9" w:rsidP="00B16058">
            <w:pPr>
              <w:spacing w:before="120"/>
              <w:rPr>
                <w:rFonts w:ascii="Times New Roman" w:hAnsi="Times New Roman"/>
                <w:b/>
                <w:bCs/>
                <w:color w:val="000000"/>
                <w:sz w:val="24"/>
                <w:szCs w:val="24"/>
                <w:u w:val="single"/>
                <w:lang w:eastAsia="en-GB"/>
              </w:rPr>
            </w:pPr>
            <w:r w:rsidRPr="00DF38C1">
              <w:rPr>
                <w:rFonts w:ascii="Times New Roman" w:hAnsi="Times New Roman"/>
                <w:b/>
                <w:bCs/>
                <w:color w:val="000000"/>
                <w:sz w:val="24"/>
                <w:szCs w:val="24"/>
                <w:u w:val="single"/>
                <w:lang w:eastAsia="en-GB"/>
              </w:rPr>
              <w:t>Data</w:t>
            </w:r>
          </w:p>
        </w:tc>
        <w:tc>
          <w:tcPr>
            <w:tcW w:w="1360" w:type="dxa"/>
            <w:tcBorders>
              <w:left w:val="single" w:sz="4" w:space="0" w:color="FFFFFF" w:themeColor="background1"/>
              <w:bottom w:val="single" w:sz="4" w:space="0" w:color="auto"/>
              <w:right w:val="single" w:sz="4" w:space="0" w:color="FFFFFF" w:themeColor="background1"/>
            </w:tcBorders>
            <w:noWrap/>
            <w:hideMark/>
          </w:tcPr>
          <w:p w14:paraId="0F4B7BC9" w14:textId="77777777" w:rsidR="003E2DB9" w:rsidRPr="00DF38C1" w:rsidRDefault="003E2DB9" w:rsidP="00B16058">
            <w:pPr>
              <w:spacing w:before="120"/>
              <w:jc w:val="center"/>
              <w:rPr>
                <w:rFonts w:ascii="Times New Roman" w:hAnsi="Times New Roman"/>
                <w:b/>
                <w:bCs/>
                <w:color w:val="000000"/>
                <w:sz w:val="24"/>
                <w:szCs w:val="24"/>
                <w:u w:val="single"/>
                <w:lang w:eastAsia="en-GB"/>
              </w:rPr>
            </w:pPr>
            <w:r w:rsidRPr="00DF38C1">
              <w:rPr>
                <w:rFonts w:ascii="Times New Roman" w:hAnsi="Times New Roman"/>
                <w:b/>
                <w:bCs/>
                <w:color w:val="000000"/>
                <w:sz w:val="24"/>
                <w:szCs w:val="24"/>
                <w:u w:val="single"/>
                <w:lang w:eastAsia="en-GB"/>
              </w:rPr>
              <w:t>Value</w:t>
            </w:r>
          </w:p>
        </w:tc>
        <w:tc>
          <w:tcPr>
            <w:tcW w:w="4594" w:type="dxa"/>
            <w:tcBorders>
              <w:left w:val="single" w:sz="4" w:space="0" w:color="FFFFFF" w:themeColor="background1"/>
              <w:bottom w:val="single" w:sz="4" w:space="0" w:color="auto"/>
              <w:right w:val="single" w:sz="4" w:space="0" w:color="FFFFFF" w:themeColor="background1"/>
            </w:tcBorders>
            <w:noWrap/>
            <w:hideMark/>
          </w:tcPr>
          <w:p w14:paraId="5DD87FD8" w14:textId="5D63C3A0" w:rsidR="003E2DB9" w:rsidRPr="00DF38C1" w:rsidRDefault="00AB7BA9" w:rsidP="00AB7BA9">
            <w:pPr>
              <w:spacing w:before="120"/>
              <w:jc w:val="center"/>
              <w:rPr>
                <w:rFonts w:ascii="Times New Roman" w:hAnsi="Times New Roman"/>
                <w:b/>
                <w:bCs/>
                <w:color w:val="000000"/>
                <w:sz w:val="24"/>
                <w:szCs w:val="24"/>
                <w:u w:val="single"/>
                <w:lang w:eastAsia="en-GB"/>
              </w:rPr>
            </w:pPr>
            <w:r w:rsidRPr="00DF38C1">
              <w:rPr>
                <w:rFonts w:ascii="Times New Roman" w:hAnsi="Times New Roman"/>
                <w:b/>
                <w:bCs/>
                <w:color w:val="000000"/>
                <w:sz w:val="24"/>
                <w:szCs w:val="24"/>
                <w:u w:val="single"/>
                <w:lang w:eastAsia="en-GB"/>
              </w:rPr>
              <w:t>Source</w:t>
            </w:r>
          </w:p>
        </w:tc>
      </w:tr>
      <w:tr w:rsidR="003E2DB9" w:rsidRPr="00DF38C1" w14:paraId="486D5BA3" w14:textId="77777777" w:rsidTr="00B16058">
        <w:trPr>
          <w:trHeight w:val="20"/>
        </w:trPr>
        <w:tc>
          <w:tcPr>
            <w:tcW w:w="4219" w:type="dxa"/>
            <w:tcBorders>
              <w:left w:val="single" w:sz="4" w:space="0" w:color="FFFFFF" w:themeColor="background1"/>
              <w:bottom w:val="single" w:sz="4" w:space="0" w:color="FFFFFF" w:themeColor="background1"/>
              <w:right w:val="single" w:sz="4" w:space="0" w:color="FFFFFF" w:themeColor="background1"/>
            </w:tcBorders>
            <w:noWrap/>
            <w:hideMark/>
          </w:tcPr>
          <w:p w14:paraId="7B20E2FE"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Population of adults aged 50 and over in England</w:t>
            </w:r>
          </w:p>
        </w:tc>
        <w:tc>
          <w:tcPr>
            <w:tcW w:w="1360" w:type="dxa"/>
            <w:tcBorders>
              <w:left w:val="single" w:sz="4" w:space="0" w:color="FFFFFF" w:themeColor="background1"/>
              <w:bottom w:val="single" w:sz="4" w:space="0" w:color="FFFFFF" w:themeColor="background1"/>
              <w:right w:val="single" w:sz="4" w:space="0" w:color="FFFFFF" w:themeColor="background1"/>
            </w:tcBorders>
            <w:noWrap/>
            <w:hideMark/>
          </w:tcPr>
          <w:p w14:paraId="37B1169F"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19,323,400</w:t>
            </w:r>
          </w:p>
        </w:tc>
        <w:tc>
          <w:tcPr>
            <w:tcW w:w="4594" w:type="dxa"/>
            <w:tcBorders>
              <w:left w:val="single" w:sz="4" w:space="0" w:color="FFFFFF" w:themeColor="background1"/>
              <w:bottom w:val="single" w:sz="4" w:space="0" w:color="FFFFFF" w:themeColor="background1"/>
              <w:right w:val="single" w:sz="4" w:space="0" w:color="FFFFFF" w:themeColor="background1"/>
            </w:tcBorders>
            <w:hideMark/>
          </w:tcPr>
          <w:p w14:paraId="1FBD9E44" w14:textId="6AEA7BD3" w:rsidR="00AB7BA9" w:rsidRPr="00DF38C1" w:rsidRDefault="003E2DB9" w:rsidP="00614637">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 xml:space="preserve">Population of England aged 50 years and over – office of National statistics </w:t>
            </w:r>
            <w:r w:rsidR="0053659F" w:rsidRPr="00DF38C1">
              <w:rPr>
                <w:rFonts w:ascii="Times New Roman" w:hAnsi="Times New Roman"/>
                <w:color w:val="000000"/>
                <w:sz w:val="24"/>
                <w:szCs w:val="24"/>
                <w:lang w:eastAsia="en-GB"/>
              </w:rPr>
              <w:fldChar w:fldCharType="begin"/>
            </w:r>
            <w:r w:rsidR="00614637">
              <w:rPr>
                <w:rFonts w:ascii="Times New Roman" w:hAnsi="Times New Roman"/>
                <w:color w:val="000000"/>
                <w:sz w:val="24"/>
                <w:szCs w:val="24"/>
                <w:lang w:eastAsia="en-GB"/>
              </w:rPr>
              <w:instrText xml:space="preserve"> ADDIN EN.CITE &lt;EndNote&gt;&lt;Cite ExcludeYear="1"&gt;&lt;RecNum&gt;90&lt;/RecNum&gt;&lt;DisplayText&gt;&lt;style face="superscript"&gt;27&lt;/style&gt;&lt;/DisplayText&gt;&lt;record&gt;&lt;rec-number&gt;90&lt;/rec-number&gt;&lt;foreign-keys&gt;&lt;key app="EN" db-id="dv95rtf919rprae5rfsvefzhep29ts20pdr5" timestamp="1420643881"&gt;90&lt;/key&gt;&lt;/foreign-keys&gt;&lt;ref-type name="Web Page"&gt;12&lt;/ref-type&gt;&lt;contributors&gt;&lt;/contributors&gt;&lt;titles&gt;&lt;title&gt;Population of England aged 50 years and over – office of National statistics&lt;/title&gt;&lt;/titles&gt;&lt;number&gt;21/12/2014&lt;/number&gt;&lt;dates&gt;&lt;/dates&gt;&lt;urls&gt;&lt;related-urls&gt;&lt;url&gt;http://www.ons.gov.uk/ons/rel/snpp/sub-national-population-projections/2012-based-projections/rft-population-regions.xls&lt;/url&gt;&lt;/related-urls&gt;&lt;/urls&gt;&lt;/record&gt;&lt;/Cite&gt;&lt;/EndNote&gt;</w:instrText>
            </w:r>
            <w:r w:rsidR="0053659F" w:rsidRPr="00DF38C1">
              <w:rPr>
                <w:rFonts w:ascii="Times New Roman" w:hAnsi="Times New Roman"/>
                <w:color w:val="000000"/>
                <w:sz w:val="24"/>
                <w:szCs w:val="24"/>
                <w:lang w:eastAsia="en-GB"/>
              </w:rPr>
              <w:fldChar w:fldCharType="separate"/>
            </w:r>
            <w:r w:rsidR="00614637" w:rsidRPr="00614637">
              <w:rPr>
                <w:rFonts w:ascii="Times New Roman" w:hAnsi="Times New Roman"/>
                <w:noProof/>
                <w:color w:val="000000"/>
                <w:sz w:val="24"/>
                <w:szCs w:val="24"/>
                <w:vertAlign w:val="superscript"/>
                <w:lang w:eastAsia="en-GB"/>
              </w:rPr>
              <w:t>27</w:t>
            </w:r>
            <w:r w:rsidR="0053659F" w:rsidRPr="00DF38C1">
              <w:rPr>
                <w:rFonts w:ascii="Times New Roman" w:hAnsi="Times New Roman"/>
                <w:color w:val="000000"/>
                <w:sz w:val="24"/>
                <w:szCs w:val="24"/>
                <w:lang w:eastAsia="en-GB"/>
              </w:rPr>
              <w:fldChar w:fldCharType="end"/>
            </w:r>
            <w:r w:rsidR="0053659F" w:rsidRPr="00DF38C1">
              <w:rPr>
                <w:rFonts w:ascii="Times New Roman" w:hAnsi="Times New Roman"/>
                <w:color w:val="000000"/>
                <w:sz w:val="24"/>
                <w:szCs w:val="24"/>
                <w:lang w:eastAsia="en-GB"/>
              </w:rPr>
              <w:t xml:space="preserve"> </w:t>
            </w:r>
          </w:p>
        </w:tc>
      </w:tr>
      <w:tr w:rsidR="003E2DB9" w:rsidRPr="00DF38C1" w14:paraId="6F8A654D"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6615A40" w14:textId="62D457F5" w:rsidR="003E2DB9" w:rsidRPr="00DF38C1" w:rsidRDefault="003E2DB9" w:rsidP="008E7BE1">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 xml:space="preserve">Prevalence of diagnosed </w:t>
            </w:r>
            <w:r w:rsidR="008E7BE1" w:rsidRPr="00DF38C1">
              <w:rPr>
                <w:rFonts w:ascii="Times New Roman" w:hAnsi="Times New Roman"/>
                <w:color w:val="000000"/>
                <w:sz w:val="24"/>
                <w:szCs w:val="24"/>
                <w:lang w:eastAsia="en-GB"/>
              </w:rPr>
              <w:t>n</w:t>
            </w:r>
            <w:r w:rsidRPr="00DF38C1">
              <w:rPr>
                <w:rFonts w:ascii="Times New Roman" w:hAnsi="Times New Roman"/>
                <w:color w:val="000000"/>
                <w:sz w:val="24"/>
                <w:szCs w:val="24"/>
                <w:lang w:eastAsia="en-GB"/>
              </w:rPr>
              <w:t>AMD among over 50's</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FD02183"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1.2%</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A29DBE" w14:textId="3B785370" w:rsidR="003E2DB9" w:rsidRPr="00DF38C1" w:rsidRDefault="006C67A8" w:rsidP="00701E4D">
            <w:pPr>
              <w:spacing w:before="120"/>
              <w:rPr>
                <w:rFonts w:ascii="Times New Roman" w:hAnsi="Times New Roman"/>
                <w:sz w:val="24"/>
                <w:szCs w:val="24"/>
                <w:lang w:eastAsia="en-GB"/>
              </w:rPr>
            </w:pPr>
            <w:r w:rsidRPr="00DF38C1">
              <w:rPr>
                <w:rFonts w:ascii="Times New Roman" w:eastAsiaTheme="minorHAnsi" w:hAnsi="Times New Roman"/>
                <w:sz w:val="24"/>
                <w:szCs w:val="24"/>
              </w:rPr>
              <w:t xml:space="preserve">The estimated prevalence and incidence of late stage age related macular degeneration in the UK </w:t>
            </w:r>
            <w:r w:rsidRPr="00DF38C1">
              <w:rPr>
                <w:rFonts w:ascii="Times New Roman" w:eastAsiaTheme="minorHAnsi" w:hAnsi="Times New Roman"/>
                <w:sz w:val="24"/>
                <w:szCs w:val="24"/>
              </w:rPr>
              <w:fldChar w:fldCharType="begin">
                <w:fldData xml:space="preserve">PEVuZE5vdGU+PENpdGU+PEF1dGhvcj5Pd2VuPC9BdXRob3I+PFllYXI+MjAxMjwvWWVhcj48UmVj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</w:fldData>
              </w:fldChar>
            </w:r>
            <w:r w:rsidR="00701E4D">
              <w:rPr>
                <w:rFonts w:ascii="Times New Roman" w:eastAsiaTheme="minorHAnsi" w:hAnsi="Times New Roman"/>
                <w:sz w:val="24"/>
                <w:szCs w:val="24"/>
              </w:rPr>
              <w:instrText xml:space="preserve"> ADDIN EN.CITE </w:instrText>
            </w:r>
            <w:r w:rsidR="00701E4D">
              <w:rPr>
                <w:rFonts w:ascii="Times New Roman" w:eastAsiaTheme="minorHAnsi" w:hAnsi="Times New Roman"/>
                <w:sz w:val="24"/>
                <w:szCs w:val="24"/>
              </w:rPr>
              <w:fldChar w:fldCharType="begin">
                <w:fldData xml:space="preserve">PEVuZE5vdGU+PENpdGU+PEF1dGhvcj5Pd2VuPC9BdXRob3I+PFllYXI+MjAxMjwvWWVhcj48UmVj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</w:fldData>
              </w:fldChar>
            </w:r>
            <w:r w:rsidR="00701E4D">
              <w:rPr>
                <w:rFonts w:ascii="Times New Roman" w:eastAsiaTheme="minorHAnsi" w:hAnsi="Times New Roman"/>
                <w:sz w:val="24"/>
                <w:szCs w:val="24"/>
              </w:rPr>
              <w:instrText xml:space="preserve"> ADDIN EN.CITE.DATA </w:instrText>
            </w:r>
            <w:r w:rsidR="00701E4D">
              <w:rPr>
                <w:rFonts w:ascii="Times New Roman" w:eastAsiaTheme="minorHAnsi" w:hAnsi="Times New Roman"/>
                <w:sz w:val="24"/>
                <w:szCs w:val="24"/>
              </w:rPr>
            </w:r>
            <w:r w:rsidR="00701E4D">
              <w:rPr>
                <w:rFonts w:ascii="Times New Roman" w:eastAsiaTheme="minorHAnsi" w:hAnsi="Times New Roman"/>
                <w:sz w:val="24"/>
                <w:szCs w:val="24"/>
              </w:rPr>
              <w:fldChar w:fldCharType="end"/>
            </w:r>
            <w:r w:rsidRPr="00DF38C1">
              <w:rPr>
                <w:rFonts w:ascii="Times New Roman" w:eastAsiaTheme="minorHAnsi" w:hAnsi="Times New Roman"/>
                <w:sz w:val="24"/>
                <w:szCs w:val="24"/>
              </w:rPr>
            </w:r>
            <w:r w:rsidRPr="00DF38C1">
              <w:rPr>
                <w:rFonts w:ascii="Times New Roman" w:eastAsiaTheme="minorHAnsi" w:hAnsi="Times New Roman"/>
                <w:sz w:val="24"/>
                <w:szCs w:val="24"/>
              </w:rPr>
              <w:fldChar w:fldCharType="separate"/>
            </w:r>
            <w:r w:rsidR="00614637" w:rsidRPr="00614637">
              <w:rPr>
                <w:rFonts w:ascii="Times New Roman" w:eastAsiaTheme="minorHAnsi" w:hAnsi="Times New Roman"/>
                <w:noProof/>
                <w:sz w:val="24"/>
                <w:szCs w:val="24"/>
                <w:vertAlign w:val="superscript"/>
              </w:rPr>
              <w:t>28</w:t>
            </w:r>
            <w:r w:rsidRPr="00DF38C1">
              <w:rPr>
                <w:rFonts w:ascii="Times New Roman" w:eastAsiaTheme="minorHAnsi" w:hAnsi="Times New Roman"/>
                <w:sz w:val="24"/>
                <w:szCs w:val="24"/>
              </w:rPr>
              <w:fldChar w:fldCharType="end"/>
            </w:r>
          </w:p>
        </w:tc>
      </w:tr>
      <w:tr w:rsidR="003E2DB9" w:rsidRPr="00DF38C1" w14:paraId="321BF3B6"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B5D2EBD" w14:textId="073F4459" w:rsidR="003E2DB9" w:rsidRPr="00DF38C1" w:rsidRDefault="003E2DB9" w:rsidP="008E7BE1">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 xml:space="preserve">Proportion of diagnosed prevalent </w:t>
            </w:r>
            <w:r w:rsidR="008E7BE1" w:rsidRPr="00DF38C1">
              <w:rPr>
                <w:rFonts w:ascii="Times New Roman" w:hAnsi="Times New Roman"/>
                <w:color w:val="000000"/>
                <w:sz w:val="24"/>
                <w:szCs w:val="24"/>
                <w:lang w:eastAsia="en-GB"/>
              </w:rPr>
              <w:t>n</w:t>
            </w:r>
            <w:r w:rsidRPr="00DF38C1">
              <w:rPr>
                <w:rFonts w:ascii="Times New Roman" w:hAnsi="Times New Roman"/>
                <w:color w:val="000000"/>
                <w:sz w:val="24"/>
                <w:szCs w:val="24"/>
                <w:lang w:eastAsia="en-GB"/>
              </w:rPr>
              <w:t xml:space="preserve">AMD cases starting anti-VEGF treatment </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0D6D490"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100%</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A5723A" w14:textId="77777777" w:rsidR="003E2DB9" w:rsidRPr="00DF38C1" w:rsidRDefault="003E2DB9" w:rsidP="00B16058">
            <w:pPr>
              <w:spacing w:before="120"/>
              <w:rPr>
                <w:rFonts w:ascii="Times New Roman" w:hAnsi="Times New Roman"/>
                <w:sz w:val="24"/>
                <w:szCs w:val="24"/>
                <w:lang w:eastAsia="en-GB"/>
              </w:rPr>
            </w:pPr>
            <w:r w:rsidRPr="00DF38C1">
              <w:rPr>
                <w:rFonts w:ascii="Times New Roman" w:hAnsi="Times New Roman"/>
                <w:sz w:val="24"/>
                <w:szCs w:val="24"/>
                <w:lang w:eastAsia="en-GB"/>
              </w:rPr>
              <w:t>Assumption</w:t>
            </w:r>
          </w:p>
        </w:tc>
      </w:tr>
      <w:tr w:rsidR="003E2DB9" w:rsidRPr="00DF38C1" w14:paraId="484669E3"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5616262" w14:textId="212DC4DA" w:rsidR="003E2DB9" w:rsidRPr="00DF38C1" w:rsidRDefault="003E2DB9" w:rsidP="008E7BE1">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lastRenderedPageBreak/>
              <w:t xml:space="preserve">Incidence of diagnosed </w:t>
            </w:r>
            <w:r w:rsidR="008E7BE1" w:rsidRPr="00DF38C1">
              <w:rPr>
                <w:rFonts w:ascii="Times New Roman" w:hAnsi="Times New Roman"/>
                <w:color w:val="000000"/>
                <w:sz w:val="24"/>
                <w:szCs w:val="24"/>
                <w:lang w:eastAsia="en-GB"/>
              </w:rPr>
              <w:t>n</w:t>
            </w:r>
            <w:r w:rsidRPr="00DF38C1">
              <w:rPr>
                <w:rFonts w:ascii="Times New Roman" w:hAnsi="Times New Roman"/>
                <w:color w:val="000000"/>
                <w:sz w:val="24"/>
                <w:szCs w:val="24"/>
                <w:lang w:eastAsia="en-GB"/>
              </w:rPr>
              <w:t>AMD among over 50's</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4083E91" w14:textId="77777777" w:rsidR="003E2DB9" w:rsidRPr="00DF38C1" w:rsidRDefault="003E2DB9" w:rsidP="00B16058">
            <w:pPr>
              <w:spacing w:before="120"/>
              <w:jc w:val="center"/>
              <w:rPr>
                <w:rFonts w:ascii="Times New Roman" w:hAnsi="Times New Roman"/>
                <w:color w:val="000000"/>
                <w:sz w:val="24"/>
                <w:szCs w:val="24"/>
                <w:lang w:eastAsia="en-GB"/>
              </w:rPr>
            </w:pPr>
            <w:r w:rsidRPr="00DF38C1">
              <w:rPr>
                <w:rFonts w:ascii="Times New Roman" w:hAnsi="Times New Roman"/>
                <w:color w:val="000000"/>
                <w:sz w:val="24"/>
                <w:szCs w:val="24"/>
                <w:lang w:eastAsia="en-GB"/>
              </w:rPr>
              <w:t>0.11%</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5508FB" w14:textId="6D445B18" w:rsidR="003E2DB9" w:rsidRPr="00DF38C1" w:rsidRDefault="0053659F" w:rsidP="00614637">
            <w:pPr>
              <w:spacing w:before="120"/>
              <w:rPr>
                <w:rFonts w:ascii="Times New Roman" w:hAnsi="Times New Roman"/>
                <w:color w:val="000000"/>
                <w:sz w:val="24"/>
                <w:szCs w:val="24"/>
                <w:lang w:eastAsia="en-GB"/>
              </w:rPr>
            </w:pPr>
            <w:r w:rsidRPr="00DF38C1">
              <w:rPr>
                <w:rFonts w:ascii="Times New Roman" w:eastAsiaTheme="minorHAnsi" w:hAnsi="Times New Roman"/>
                <w:sz w:val="24"/>
                <w:szCs w:val="24"/>
              </w:rPr>
              <w:t xml:space="preserve">TA294 Macular degeneration (wet age-related) - aflibercept: costing template </w:t>
            </w:r>
            <w:r w:rsidRPr="00DF38C1">
              <w:rPr>
                <w:rFonts w:ascii="Times New Roman" w:eastAsiaTheme="minorHAnsi" w:hAnsi="Times New Roman"/>
                <w:sz w:val="24"/>
                <w:szCs w:val="24"/>
              </w:rPr>
              <w:fldChar w:fldCharType="begin"/>
            </w:r>
            <w:r w:rsidR="00614637">
              <w:rPr>
                <w:rFonts w:ascii="Times New Roman" w:eastAsiaTheme="minorHAnsi" w:hAnsi="Times New Roman"/>
                <w:sz w:val="24"/>
                <w:szCs w:val="24"/>
              </w:rPr>
              <w:instrText xml:space="preserve"> ADDIN EN.CITE &lt;EndNote&gt;&lt;Cite&gt;&lt;RecNum&gt;91&lt;/RecNum&gt;&lt;DisplayText&gt;&lt;style face="superscript"&gt;29&lt;/style&gt;&lt;/DisplayText&gt;&lt;record&gt;&lt;rec-number&gt;91&lt;/rec-number&gt;&lt;foreign-keys&gt;&lt;key app="EN" db-id="dv95rtf919rprae5rfsvefzhep29ts20pdr5" timestamp="1420644210"&gt;91&lt;/key&gt;&lt;/foreign-keys&gt;&lt;ref-type name="Web Page"&gt;12&lt;/ref-type&gt;&lt;contributors&gt;&lt;/contributors&gt;&lt;titles&gt;&lt;title&gt;TA294 Macular degeneration (wet age-related) - aflibercept: costing template&lt;/title&gt;&lt;/titles&gt;&lt;number&gt;21/12/2014&lt;/number&gt;&lt;dates&gt;&lt;/dates&gt;&lt;urls&gt;&lt;related-urls&gt;&lt;url&gt;http://www.nice.org.uk/guidance/ta294/resources&lt;/url&gt;&lt;/related-urls&gt;&lt;/urls&gt;&lt;/record&gt;&lt;/Cite&gt;&lt;/EndNote&gt;</w:instrText>
            </w:r>
            <w:r w:rsidRPr="00DF38C1">
              <w:rPr>
                <w:rFonts w:ascii="Times New Roman" w:eastAsiaTheme="minorHAnsi" w:hAnsi="Times New Roman"/>
                <w:sz w:val="24"/>
                <w:szCs w:val="24"/>
              </w:rPr>
              <w:fldChar w:fldCharType="separate"/>
            </w:r>
            <w:r w:rsidR="00614637" w:rsidRPr="00614637">
              <w:rPr>
                <w:rFonts w:ascii="Times New Roman" w:eastAsiaTheme="minorHAnsi" w:hAnsi="Times New Roman"/>
                <w:noProof/>
                <w:sz w:val="24"/>
                <w:szCs w:val="24"/>
                <w:vertAlign w:val="superscript"/>
              </w:rPr>
              <w:t>29</w:t>
            </w:r>
            <w:r w:rsidRPr="00DF38C1">
              <w:rPr>
                <w:rFonts w:ascii="Times New Roman" w:eastAsiaTheme="minorHAnsi" w:hAnsi="Times New Roman"/>
                <w:sz w:val="24"/>
                <w:szCs w:val="24"/>
              </w:rPr>
              <w:fldChar w:fldCharType="end"/>
            </w:r>
          </w:p>
        </w:tc>
      </w:tr>
      <w:tr w:rsidR="003E2DB9" w:rsidRPr="00DF38C1" w14:paraId="26DD491B"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0590819"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Proportion of people eligible for treatment</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29890BC" w14:textId="77777777" w:rsidR="003E2DB9" w:rsidRPr="00DF38C1" w:rsidRDefault="003E2DB9" w:rsidP="00B16058">
            <w:pPr>
              <w:spacing w:before="120"/>
              <w:jc w:val="center"/>
              <w:rPr>
                <w:rFonts w:ascii="Times New Roman" w:hAnsi="Times New Roman"/>
                <w:color w:val="000000"/>
                <w:sz w:val="24"/>
                <w:szCs w:val="24"/>
                <w:lang w:eastAsia="en-GB"/>
              </w:rPr>
            </w:pPr>
            <w:r w:rsidRPr="00DF38C1">
              <w:rPr>
                <w:rFonts w:ascii="Times New Roman" w:hAnsi="Times New Roman"/>
                <w:color w:val="000000"/>
                <w:sz w:val="24"/>
                <w:szCs w:val="24"/>
                <w:lang w:eastAsia="en-GB"/>
              </w:rPr>
              <w:t>80%</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F5341F" w14:textId="61B93F38" w:rsidR="003E2DB9" w:rsidRPr="00DF38C1" w:rsidRDefault="0053659F" w:rsidP="00614637">
            <w:pPr>
              <w:spacing w:before="120"/>
              <w:rPr>
                <w:rFonts w:ascii="Times New Roman" w:hAnsi="Times New Roman"/>
                <w:color w:val="000000"/>
                <w:sz w:val="24"/>
                <w:szCs w:val="24"/>
                <w:lang w:eastAsia="en-GB"/>
              </w:rPr>
            </w:pPr>
            <w:r w:rsidRPr="00DF38C1">
              <w:rPr>
                <w:rFonts w:ascii="Times New Roman" w:eastAsiaTheme="minorHAnsi" w:hAnsi="Times New Roman"/>
                <w:sz w:val="24"/>
                <w:szCs w:val="24"/>
              </w:rPr>
              <w:t xml:space="preserve">TA294 Macular degeneration (wet age-related) - aflibercept: costing template </w:t>
            </w:r>
            <w:r w:rsidRPr="00DF38C1">
              <w:rPr>
                <w:rFonts w:ascii="Times New Roman" w:eastAsiaTheme="minorHAnsi" w:hAnsi="Times New Roman"/>
                <w:sz w:val="24"/>
                <w:szCs w:val="24"/>
              </w:rPr>
              <w:fldChar w:fldCharType="begin"/>
            </w:r>
            <w:r w:rsidR="00614637">
              <w:rPr>
                <w:rFonts w:ascii="Times New Roman" w:eastAsiaTheme="minorHAnsi" w:hAnsi="Times New Roman"/>
                <w:sz w:val="24"/>
                <w:szCs w:val="24"/>
              </w:rPr>
              <w:instrText xml:space="preserve"> ADDIN EN.CITE &lt;EndNote&gt;&lt;Cite&gt;&lt;RecNum&gt;91&lt;/RecNum&gt;&lt;DisplayText&gt;&lt;style face="superscript"&gt;29&lt;/style&gt;&lt;/DisplayText&gt;&lt;record&gt;&lt;rec-number&gt;91&lt;/rec-number&gt;&lt;foreign-keys&gt;&lt;key app="EN" db-id="dv95rtf919rprae5rfsvefzhep29ts20pdr5" timestamp="1420644210"&gt;91&lt;/key&gt;&lt;/foreign-keys&gt;&lt;ref-type name="Web Page"&gt;12&lt;/ref-type&gt;&lt;contributors&gt;&lt;/contributors&gt;&lt;titles&gt;&lt;title&gt;TA294 Macular degeneration (wet age-related) - aflibercept: costing template&lt;/title&gt;&lt;/titles&gt;&lt;number&gt;21/12/2014&lt;/number&gt;&lt;dates&gt;&lt;/dates&gt;&lt;urls&gt;&lt;related-urls&gt;&lt;url&gt;http://www.nice.org.uk/guidance/ta294/resources&lt;/url&gt;&lt;/related-urls&gt;&lt;/urls&gt;&lt;/record&gt;&lt;/Cite&gt;&lt;/EndNote&gt;</w:instrText>
            </w:r>
            <w:r w:rsidRPr="00DF38C1">
              <w:rPr>
                <w:rFonts w:ascii="Times New Roman" w:eastAsiaTheme="minorHAnsi" w:hAnsi="Times New Roman"/>
                <w:sz w:val="24"/>
                <w:szCs w:val="24"/>
              </w:rPr>
              <w:fldChar w:fldCharType="separate"/>
            </w:r>
            <w:r w:rsidR="00614637" w:rsidRPr="00614637">
              <w:rPr>
                <w:rFonts w:ascii="Times New Roman" w:eastAsiaTheme="minorHAnsi" w:hAnsi="Times New Roman"/>
                <w:noProof/>
                <w:sz w:val="24"/>
                <w:szCs w:val="24"/>
                <w:vertAlign w:val="superscript"/>
              </w:rPr>
              <w:t>29</w:t>
            </w:r>
            <w:r w:rsidRPr="00DF38C1">
              <w:rPr>
                <w:rFonts w:ascii="Times New Roman" w:eastAsiaTheme="minorHAnsi" w:hAnsi="Times New Roman"/>
                <w:sz w:val="24"/>
                <w:szCs w:val="24"/>
              </w:rPr>
              <w:fldChar w:fldCharType="end"/>
            </w:r>
          </w:p>
        </w:tc>
      </w:tr>
      <w:tr w:rsidR="003E2DB9" w:rsidRPr="00DF38C1" w14:paraId="46B1EE22"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24A5200"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Proportion of prevalent cases with bilateral nAMD</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8387E86"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19%</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AC12F" w14:textId="718F3912" w:rsidR="003E2DB9" w:rsidRPr="00DF38C1" w:rsidRDefault="0053659F" w:rsidP="00614637">
            <w:pPr>
              <w:spacing w:before="120"/>
              <w:rPr>
                <w:rFonts w:ascii="Times New Roman" w:hAnsi="Times New Roman"/>
                <w:sz w:val="24"/>
                <w:szCs w:val="24"/>
                <w:lang w:eastAsia="en-GB"/>
              </w:rPr>
            </w:pPr>
            <w:r w:rsidRPr="00DF38C1">
              <w:rPr>
                <w:rFonts w:ascii="Times New Roman" w:eastAsiaTheme="minorHAnsi" w:hAnsi="Times New Roman"/>
                <w:sz w:val="24"/>
                <w:szCs w:val="24"/>
              </w:rPr>
              <w:t xml:space="preserve">TA294 Macular degeneration (wet age-related) - aflibercept: costing template </w:t>
            </w:r>
            <w:r w:rsidRPr="00DF38C1">
              <w:rPr>
                <w:rFonts w:ascii="Times New Roman" w:eastAsiaTheme="minorHAnsi" w:hAnsi="Times New Roman"/>
                <w:sz w:val="24"/>
                <w:szCs w:val="24"/>
              </w:rPr>
              <w:fldChar w:fldCharType="begin"/>
            </w:r>
            <w:r w:rsidR="00614637">
              <w:rPr>
                <w:rFonts w:ascii="Times New Roman" w:eastAsiaTheme="minorHAnsi" w:hAnsi="Times New Roman"/>
                <w:sz w:val="24"/>
                <w:szCs w:val="24"/>
              </w:rPr>
              <w:instrText xml:space="preserve"> ADDIN EN.CITE &lt;EndNote&gt;&lt;Cite&gt;&lt;RecNum&gt;91&lt;/RecNum&gt;&lt;DisplayText&gt;&lt;style face="superscript"&gt;29&lt;/style&gt;&lt;/DisplayText&gt;&lt;record&gt;&lt;rec-number&gt;91&lt;/rec-number&gt;&lt;foreign-keys&gt;&lt;key app="EN" db-id="dv95rtf919rprae5rfsvefzhep29ts20pdr5" timestamp="1420644210"&gt;91&lt;/key&gt;&lt;/foreign-keys&gt;&lt;ref-type name="Web Page"&gt;12&lt;/ref-type&gt;&lt;contributors&gt;&lt;/contributors&gt;&lt;titles&gt;&lt;title&gt;TA294 Macular degeneration (wet age-related) - aflibercept: costing template&lt;/title&gt;&lt;/titles&gt;&lt;number&gt;21/12/2014&lt;/number&gt;&lt;dates&gt;&lt;/dates&gt;&lt;urls&gt;&lt;related-urls&gt;&lt;url&gt;http://www.nice.org.uk/guidance/ta294/resources&lt;/url&gt;&lt;/related-urls&gt;&lt;/urls&gt;&lt;/record&gt;&lt;/Cite&gt;&lt;/EndNote&gt;</w:instrText>
            </w:r>
            <w:r w:rsidRPr="00DF38C1">
              <w:rPr>
                <w:rFonts w:ascii="Times New Roman" w:eastAsiaTheme="minorHAnsi" w:hAnsi="Times New Roman"/>
                <w:sz w:val="24"/>
                <w:szCs w:val="24"/>
              </w:rPr>
              <w:fldChar w:fldCharType="separate"/>
            </w:r>
            <w:r w:rsidR="00614637" w:rsidRPr="00614637">
              <w:rPr>
                <w:rFonts w:ascii="Times New Roman" w:eastAsiaTheme="minorHAnsi" w:hAnsi="Times New Roman"/>
                <w:noProof/>
                <w:sz w:val="24"/>
                <w:szCs w:val="24"/>
                <w:vertAlign w:val="superscript"/>
              </w:rPr>
              <w:t>29</w:t>
            </w:r>
            <w:r w:rsidRPr="00DF38C1">
              <w:rPr>
                <w:rFonts w:ascii="Times New Roman" w:eastAsiaTheme="minorHAnsi" w:hAnsi="Times New Roman"/>
                <w:sz w:val="24"/>
                <w:szCs w:val="24"/>
              </w:rPr>
              <w:fldChar w:fldCharType="end"/>
            </w:r>
          </w:p>
        </w:tc>
      </w:tr>
      <w:tr w:rsidR="00B16058" w:rsidRPr="00DF38C1" w14:paraId="42CEEB52"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0961D3" w14:textId="77777777" w:rsidR="003E2DB9" w:rsidRPr="00DF38C1" w:rsidRDefault="003E2DB9" w:rsidP="00B16058">
            <w:pPr>
              <w:spacing w:before="120"/>
              <w:rPr>
                <w:rFonts w:ascii="Times New Roman" w:hAnsi="Times New Roman"/>
                <w:sz w:val="24"/>
                <w:szCs w:val="24"/>
                <w:lang w:eastAsia="en-GB"/>
              </w:rPr>
            </w:pPr>
            <w:r w:rsidRPr="00DF38C1">
              <w:rPr>
                <w:rFonts w:ascii="Times New Roman" w:hAnsi="Times New Roman"/>
                <w:sz w:val="24"/>
                <w:szCs w:val="24"/>
              </w:rPr>
              <w:t>Proportion of patients seen in clinic who finish a course of treatment in month N</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09FA9C78"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rPr>
              <w:t>18%</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15FA3" w14:textId="77777777" w:rsidR="003E2DB9" w:rsidRPr="00DF38C1" w:rsidRDefault="003E2DB9" w:rsidP="00B16058">
            <w:pPr>
              <w:spacing w:before="120"/>
              <w:rPr>
                <w:rFonts w:ascii="Times New Roman" w:hAnsi="Times New Roman"/>
                <w:sz w:val="24"/>
                <w:szCs w:val="24"/>
                <w:lang w:eastAsia="en-GB"/>
              </w:rPr>
            </w:pPr>
            <w:r w:rsidRPr="00DF38C1">
              <w:rPr>
                <w:rFonts w:ascii="Times New Roman" w:hAnsi="Times New Roman"/>
                <w:sz w:val="24"/>
                <w:szCs w:val="24"/>
              </w:rPr>
              <w:t>In IVAN, proportion of months in which patients in the discontinuous arm completed a 3-month cycle</w:t>
            </w:r>
          </w:p>
        </w:tc>
      </w:tr>
      <w:tr w:rsidR="003E2DB9" w:rsidRPr="00DF38C1" w14:paraId="7974BE29"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26936A" w14:textId="77777777" w:rsidR="003E2DB9" w:rsidRPr="00DF38C1" w:rsidRDefault="003E2DB9" w:rsidP="00B16058">
            <w:pPr>
              <w:spacing w:before="120"/>
              <w:rPr>
                <w:rFonts w:ascii="Times New Roman" w:hAnsi="Times New Roman"/>
                <w:sz w:val="24"/>
                <w:szCs w:val="24"/>
                <w:lang w:eastAsia="en-GB"/>
              </w:rPr>
            </w:pPr>
            <w:r w:rsidRPr="00DF38C1">
              <w:rPr>
                <w:rFonts w:ascii="Times New Roman" w:hAnsi="Times New Roman"/>
                <w:sz w:val="24"/>
                <w:szCs w:val="24"/>
                <w:lang w:eastAsia="en-GB"/>
              </w:rPr>
              <w:t>Of those eyes completing a cycle of treatment at visit N, what proportion remain quiescent at visit N+1 (the month after the end of treatment)</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DF20F31"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62%</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3DA1CC" w14:textId="77777777" w:rsidR="003E2DB9" w:rsidRPr="00DF38C1" w:rsidRDefault="003E2DB9" w:rsidP="00B16058">
            <w:pPr>
              <w:spacing w:before="120"/>
              <w:rPr>
                <w:rFonts w:ascii="Times New Roman" w:hAnsi="Times New Roman"/>
                <w:sz w:val="24"/>
                <w:szCs w:val="24"/>
                <w:lang w:eastAsia="en-GB"/>
              </w:rPr>
            </w:pPr>
            <w:r w:rsidRPr="00DF38C1">
              <w:rPr>
                <w:rFonts w:ascii="Times New Roman" w:hAnsi="Times New Roman"/>
                <w:sz w:val="24"/>
                <w:szCs w:val="24"/>
                <w:lang w:eastAsia="en-GB"/>
              </w:rPr>
              <w:t>In IVAN, proportion of study eyes in the discontinuous group becoming quiescent at visit N+1 after completing a 3-month cycle of treatment at visit N, by month stratum: weighted average of months 3-24</w:t>
            </w:r>
          </w:p>
        </w:tc>
      </w:tr>
      <w:tr w:rsidR="003E2DB9" w:rsidRPr="00DF38C1" w14:paraId="57E64C47"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B02DCC"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Median duration (in months) of quiescence for those eyes achieving quiescence after the end of treatment: i.e. number of months for which we expect a quiescent eye to remain quiescent</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7D9AB2D"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2.0</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889C71"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Based on median time to retreatment in IVAN from each time a patient becomes treatment free. Medians were calculated for each 3 month period and the median of the 3 month periods was used. Converted from days to months assuming each month is 30 days</w:t>
            </w:r>
          </w:p>
        </w:tc>
      </w:tr>
      <w:tr w:rsidR="003E2DB9" w:rsidRPr="00DF38C1" w14:paraId="02797ED9"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9092698"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Mean cost of monitoring consultation conducted by community optometrist</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F1A7727"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£51.90</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59D628" w14:textId="4E2C491F" w:rsidR="003E2DB9" w:rsidRPr="00DF38C1" w:rsidRDefault="003E2DB9" w:rsidP="008A650B">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ECH</w:t>
            </w:r>
            <w:r w:rsidR="006940E4" w:rsidRPr="00DF38C1">
              <w:rPr>
                <w:rFonts w:ascii="Times New Roman" w:hAnsi="Times New Roman"/>
                <w:color w:val="000000"/>
                <w:sz w:val="24"/>
                <w:szCs w:val="24"/>
                <w:lang w:eastAsia="en-GB"/>
              </w:rPr>
              <w:t>o</w:t>
            </w:r>
            <w:r w:rsidRPr="00DF38C1">
              <w:rPr>
                <w:rFonts w:ascii="Times New Roman" w:hAnsi="Times New Roman"/>
                <w:color w:val="000000"/>
                <w:sz w:val="24"/>
                <w:szCs w:val="24"/>
                <w:lang w:eastAsia="en-GB"/>
              </w:rPr>
              <w:t xml:space="preserve">ES costing analysis (Table </w:t>
            </w:r>
            <w:r w:rsidR="008A650B" w:rsidRPr="00DF38C1">
              <w:rPr>
                <w:rFonts w:ascii="Times New Roman" w:hAnsi="Times New Roman"/>
                <w:color w:val="000000"/>
                <w:sz w:val="24"/>
                <w:szCs w:val="24"/>
                <w:lang w:eastAsia="en-GB"/>
              </w:rPr>
              <w:t>22</w:t>
            </w:r>
            <w:r w:rsidRPr="00DF38C1">
              <w:rPr>
                <w:rFonts w:ascii="Times New Roman" w:hAnsi="Times New Roman"/>
                <w:color w:val="000000"/>
                <w:sz w:val="24"/>
                <w:szCs w:val="24"/>
                <w:lang w:eastAsia="en-GB"/>
              </w:rPr>
              <w:t>)</w:t>
            </w:r>
          </w:p>
        </w:tc>
      </w:tr>
      <w:tr w:rsidR="003E2DB9" w:rsidRPr="00DF38C1" w14:paraId="56A23DAD"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A03F4CC"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Mean cost of monitoring consultation conducted by hospital ophthalmologist</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4D2DECC"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£75.60</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BA1AC8"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IVAN costing analysis</w:t>
            </w:r>
          </w:p>
        </w:tc>
      </w:tr>
      <w:tr w:rsidR="003E2DB9" w:rsidRPr="00DF38C1" w14:paraId="0090C4CF" w14:textId="77777777" w:rsidTr="00B16058">
        <w:trPr>
          <w:trHeight w:val="20"/>
        </w:trPr>
        <w:tc>
          <w:tcPr>
            <w:tcW w:w="4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24F994"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Total cost of monitoring consultation and downstream costs (e.g. injections and follow-up visits): community optometrist</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A87738B"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£410.78</w:t>
            </w:r>
          </w:p>
        </w:tc>
        <w:tc>
          <w:tcPr>
            <w:tcW w:w="45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6847A2" w14:textId="167C8241" w:rsidR="003E2DB9" w:rsidRPr="00DF38C1" w:rsidRDefault="003E2DB9" w:rsidP="008A650B">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ECH</w:t>
            </w:r>
            <w:r w:rsidR="006940E4" w:rsidRPr="00DF38C1">
              <w:rPr>
                <w:rFonts w:ascii="Times New Roman" w:hAnsi="Times New Roman"/>
                <w:color w:val="000000"/>
                <w:sz w:val="24"/>
                <w:szCs w:val="24"/>
                <w:lang w:eastAsia="en-GB"/>
              </w:rPr>
              <w:t>o</w:t>
            </w:r>
            <w:r w:rsidRPr="00DF38C1">
              <w:rPr>
                <w:rFonts w:ascii="Times New Roman" w:hAnsi="Times New Roman"/>
                <w:color w:val="000000"/>
                <w:sz w:val="24"/>
                <w:szCs w:val="24"/>
                <w:lang w:eastAsia="en-GB"/>
              </w:rPr>
              <w:t xml:space="preserve">ES economic evaluation (Table </w:t>
            </w:r>
            <w:r w:rsidR="008A650B" w:rsidRPr="00DF38C1">
              <w:rPr>
                <w:rFonts w:ascii="Times New Roman" w:hAnsi="Times New Roman"/>
                <w:color w:val="000000"/>
                <w:sz w:val="24"/>
                <w:szCs w:val="24"/>
                <w:lang w:eastAsia="en-GB"/>
              </w:rPr>
              <w:t>24</w:t>
            </w:r>
            <w:r w:rsidRPr="00DF38C1">
              <w:rPr>
                <w:rFonts w:ascii="Times New Roman" w:hAnsi="Times New Roman"/>
                <w:color w:val="000000"/>
                <w:sz w:val="24"/>
                <w:szCs w:val="24"/>
                <w:lang w:eastAsia="en-GB"/>
              </w:rPr>
              <w:t>)</w:t>
            </w:r>
          </w:p>
        </w:tc>
      </w:tr>
      <w:tr w:rsidR="003E2DB9" w:rsidRPr="00DF38C1" w14:paraId="5DBC1CE8" w14:textId="77777777" w:rsidTr="00B16058">
        <w:trPr>
          <w:trHeight w:val="20"/>
        </w:trPr>
        <w:tc>
          <w:tcPr>
            <w:tcW w:w="4219" w:type="dxa"/>
            <w:tcBorders>
              <w:top w:val="single" w:sz="4" w:space="0" w:color="FFFFFF" w:themeColor="background1"/>
              <w:left w:val="single" w:sz="4" w:space="0" w:color="FFFFFF" w:themeColor="background1"/>
              <w:right w:val="single" w:sz="4" w:space="0" w:color="FFFFFF" w:themeColor="background1"/>
            </w:tcBorders>
            <w:hideMark/>
          </w:tcPr>
          <w:p w14:paraId="4CDADA18" w14:textId="77777777" w:rsidR="003E2DB9" w:rsidRPr="00DF38C1" w:rsidRDefault="003E2DB9" w:rsidP="00B1605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Total cost of monitoring consultation and downstream costs (e.g. injections and follow-up visits): hospital ophthalmologist</w:t>
            </w:r>
          </w:p>
        </w:tc>
        <w:tc>
          <w:tcPr>
            <w:tcW w:w="1360" w:type="dxa"/>
            <w:tcBorders>
              <w:top w:val="single" w:sz="4" w:space="0" w:color="FFFFFF" w:themeColor="background1"/>
              <w:left w:val="single" w:sz="4" w:space="0" w:color="FFFFFF" w:themeColor="background1"/>
              <w:right w:val="single" w:sz="4" w:space="0" w:color="FFFFFF" w:themeColor="background1"/>
            </w:tcBorders>
            <w:noWrap/>
            <w:hideMark/>
          </w:tcPr>
          <w:p w14:paraId="02ED9A99" w14:textId="77777777" w:rsidR="003E2DB9" w:rsidRPr="00DF38C1" w:rsidRDefault="003E2DB9" w:rsidP="00B16058">
            <w:pPr>
              <w:spacing w:before="120"/>
              <w:jc w:val="center"/>
              <w:rPr>
                <w:rFonts w:ascii="Times New Roman" w:hAnsi="Times New Roman"/>
                <w:sz w:val="24"/>
                <w:szCs w:val="24"/>
                <w:lang w:eastAsia="en-GB"/>
              </w:rPr>
            </w:pPr>
            <w:r w:rsidRPr="00DF38C1">
              <w:rPr>
                <w:rFonts w:ascii="Times New Roman" w:hAnsi="Times New Roman"/>
                <w:sz w:val="24"/>
                <w:szCs w:val="24"/>
                <w:lang w:eastAsia="en-GB"/>
              </w:rPr>
              <w:t>£397.33</w:t>
            </w:r>
          </w:p>
        </w:tc>
        <w:tc>
          <w:tcPr>
            <w:tcW w:w="4594" w:type="dxa"/>
            <w:tcBorders>
              <w:top w:val="single" w:sz="4" w:space="0" w:color="FFFFFF" w:themeColor="background1"/>
              <w:left w:val="single" w:sz="4" w:space="0" w:color="FFFFFF" w:themeColor="background1"/>
              <w:right w:val="single" w:sz="4" w:space="0" w:color="FFFFFF" w:themeColor="background1"/>
            </w:tcBorders>
            <w:hideMark/>
          </w:tcPr>
          <w:p w14:paraId="70509048" w14:textId="58F8A02E" w:rsidR="003E2DB9" w:rsidRPr="00DF38C1" w:rsidRDefault="003E2DB9" w:rsidP="008A650B">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ECH</w:t>
            </w:r>
            <w:r w:rsidR="006940E4" w:rsidRPr="00DF38C1">
              <w:rPr>
                <w:rFonts w:ascii="Times New Roman" w:hAnsi="Times New Roman"/>
                <w:color w:val="000000"/>
                <w:sz w:val="24"/>
                <w:szCs w:val="24"/>
                <w:lang w:eastAsia="en-GB"/>
              </w:rPr>
              <w:t>o</w:t>
            </w:r>
            <w:r w:rsidRPr="00DF38C1">
              <w:rPr>
                <w:rFonts w:ascii="Times New Roman" w:hAnsi="Times New Roman"/>
                <w:color w:val="000000"/>
                <w:sz w:val="24"/>
                <w:szCs w:val="24"/>
                <w:lang w:eastAsia="en-GB"/>
              </w:rPr>
              <w:t xml:space="preserve">ES economic evaluation (Table </w:t>
            </w:r>
            <w:r w:rsidR="008A650B" w:rsidRPr="00DF38C1">
              <w:rPr>
                <w:rFonts w:ascii="Times New Roman" w:hAnsi="Times New Roman"/>
                <w:color w:val="000000"/>
                <w:sz w:val="24"/>
                <w:szCs w:val="24"/>
                <w:lang w:eastAsia="en-GB"/>
              </w:rPr>
              <w:t>24</w:t>
            </w:r>
            <w:r w:rsidRPr="00DF38C1">
              <w:rPr>
                <w:rFonts w:ascii="Times New Roman" w:hAnsi="Times New Roman"/>
                <w:color w:val="000000"/>
                <w:sz w:val="24"/>
                <w:szCs w:val="24"/>
                <w:lang w:eastAsia="en-GB"/>
              </w:rPr>
              <w:t>)</w:t>
            </w:r>
          </w:p>
        </w:tc>
      </w:tr>
    </w:tbl>
    <w:p w14:paraId="14ADDFB4" w14:textId="77777777" w:rsidR="003E2DB9" w:rsidRPr="00DF38C1" w:rsidRDefault="003E2DB9" w:rsidP="003E2DB9">
      <w:pPr>
        <w:spacing w:line="360" w:lineRule="auto"/>
        <w:rPr>
          <w:rFonts w:ascii="Times New Roman" w:hAnsi="Times New Roman"/>
          <w:b/>
          <w:sz w:val="24"/>
          <w:szCs w:val="24"/>
          <w:lang w:eastAsia="en-GB"/>
        </w:rPr>
      </w:pPr>
    </w:p>
    <w:p w14:paraId="6D6BB3AF" w14:textId="2C6F6F83" w:rsidR="003E2DB9" w:rsidRPr="00DF38C1" w:rsidRDefault="003E2DB9">
      <w:pPr>
        <w:spacing w:line="360" w:lineRule="auto"/>
        <w:rPr>
          <w:rFonts w:ascii="Times New Roman" w:hAnsi="Times New Roman"/>
          <w:sz w:val="24"/>
          <w:szCs w:val="24"/>
          <w:lang w:eastAsia="en-GB"/>
        </w:rPr>
      </w:pPr>
      <w:r w:rsidRPr="00DF38C1">
        <w:rPr>
          <w:rFonts w:ascii="Times New Roman" w:hAnsi="Times New Roman"/>
          <w:sz w:val="24"/>
          <w:szCs w:val="24"/>
          <w:lang w:eastAsia="en-GB"/>
        </w:rPr>
        <w:t xml:space="preserve">In the IVAN trial, 18% of </w:t>
      </w:r>
      <w:r w:rsidR="00B16058" w:rsidRPr="00DF38C1">
        <w:rPr>
          <w:rFonts w:ascii="Times New Roman" w:hAnsi="Times New Roman"/>
          <w:sz w:val="24"/>
          <w:szCs w:val="24"/>
          <w:lang w:eastAsia="en-GB"/>
        </w:rPr>
        <w:t xml:space="preserve">study eyes </w:t>
      </w:r>
      <w:r w:rsidRPr="00DF38C1">
        <w:rPr>
          <w:rFonts w:ascii="Times New Roman" w:hAnsi="Times New Roman"/>
          <w:sz w:val="24"/>
          <w:szCs w:val="24"/>
          <w:lang w:eastAsia="en-GB"/>
        </w:rPr>
        <w:t xml:space="preserve">in the discontinuous treatment arms completed a three-month cycle of treatment each month, of </w:t>
      </w:r>
      <w:r w:rsidR="00B16058" w:rsidRPr="00DF38C1">
        <w:rPr>
          <w:rFonts w:ascii="Times New Roman" w:hAnsi="Times New Roman"/>
          <w:sz w:val="24"/>
          <w:szCs w:val="24"/>
          <w:lang w:eastAsia="en-GB"/>
        </w:rPr>
        <w:t xml:space="preserve">which </w:t>
      </w:r>
      <w:r w:rsidRPr="00DF38C1">
        <w:rPr>
          <w:rFonts w:ascii="Times New Roman" w:hAnsi="Times New Roman"/>
          <w:sz w:val="24"/>
          <w:szCs w:val="24"/>
          <w:lang w:eastAsia="en-GB"/>
        </w:rPr>
        <w:t>38% still met retreatment criteria at the next visit. The probability of meeting retreatment criteria and the duration of quiescence were constant over the trial period</w:t>
      </w:r>
      <w:r w:rsidR="00B16058" w:rsidRPr="00DF38C1">
        <w:rPr>
          <w:rFonts w:ascii="Times New Roman" w:hAnsi="Times New Roman"/>
          <w:sz w:val="24"/>
          <w:szCs w:val="24"/>
          <w:lang w:eastAsia="en-GB"/>
        </w:rPr>
        <w:t xml:space="preserve">; </w:t>
      </w:r>
      <w:r w:rsidRPr="00DF38C1">
        <w:rPr>
          <w:rFonts w:ascii="Times New Roman" w:hAnsi="Times New Roman"/>
          <w:sz w:val="24"/>
          <w:szCs w:val="24"/>
          <w:lang w:eastAsia="en-GB"/>
        </w:rPr>
        <w:t>therefore</w:t>
      </w:r>
      <w:r w:rsidR="00B16058" w:rsidRPr="00DF38C1">
        <w:rPr>
          <w:rFonts w:ascii="Times New Roman" w:hAnsi="Times New Roman"/>
          <w:sz w:val="24"/>
          <w:szCs w:val="24"/>
          <w:lang w:eastAsia="en-GB"/>
        </w:rPr>
        <w:t>,</w:t>
      </w:r>
      <w:r w:rsidRPr="00DF38C1">
        <w:rPr>
          <w:rFonts w:ascii="Times New Roman" w:hAnsi="Times New Roman"/>
          <w:sz w:val="24"/>
          <w:szCs w:val="24"/>
          <w:lang w:eastAsia="en-GB"/>
        </w:rPr>
        <w:t xml:space="preserve"> no distinction was made between the first and </w:t>
      </w:r>
      <w:r w:rsidRPr="00DF38C1">
        <w:rPr>
          <w:rFonts w:ascii="Times New Roman" w:hAnsi="Times New Roman"/>
          <w:sz w:val="24"/>
          <w:szCs w:val="24"/>
          <w:lang w:eastAsia="en-GB"/>
        </w:rPr>
        <w:lastRenderedPageBreak/>
        <w:t xml:space="preserve">subsequent years of treatment. Applying these figures to the national patient numbers and allowing for patients with bilateral disease suggests that around 21,949 of the total of 219,514 patients currently attending clinics may be eligible for referral to community optometry review each month (Table </w:t>
      </w:r>
      <w:r w:rsidR="004C2148" w:rsidRPr="00DF38C1">
        <w:rPr>
          <w:rFonts w:ascii="Times New Roman" w:hAnsi="Times New Roman"/>
          <w:sz w:val="24"/>
          <w:szCs w:val="24"/>
          <w:lang w:eastAsia="en-GB"/>
        </w:rPr>
        <w:t>2</w:t>
      </w:r>
      <w:r w:rsidR="008A650B" w:rsidRPr="00DF38C1">
        <w:rPr>
          <w:rFonts w:ascii="Times New Roman" w:hAnsi="Times New Roman"/>
          <w:sz w:val="24"/>
          <w:szCs w:val="24"/>
          <w:lang w:eastAsia="en-GB"/>
        </w:rPr>
        <w:t>6</w:t>
      </w:r>
      <w:r w:rsidRPr="00DF38C1">
        <w:rPr>
          <w:rFonts w:ascii="Times New Roman" w:hAnsi="Times New Roman"/>
          <w:sz w:val="24"/>
          <w:szCs w:val="24"/>
          <w:lang w:eastAsia="en-GB"/>
        </w:rPr>
        <w:t>)</w:t>
      </w:r>
      <w:r w:rsidR="004C2148" w:rsidRPr="00DF38C1">
        <w:rPr>
          <w:rFonts w:ascii="Times New Roman" w:hAnsi="Times New Roman"/>
          <w:sz w:val="24"/>
          <w:szCs w:val="24"/>
          <w:lang w:eastAsia="en-GB"/>
        </w:rPr>
        <w:t>,</w:t>
      </w:r>
      <w:r w:rsidRPr="00DF38C1">
        <w:rPr>
          <w:rFonts w:ascii="Times New Roman" w:hAnsi="Times New Roman"/>
          <w:sz w:val="24"/>
          <w:szCs w:val="24"/>
          <w:lang w:eastAsia="en-GB"/>
        </w:rPr>
        <w:t xml:space="preserve"> </w:t>
      </w:r>
      <w:r w:rsidR="004C2148" w:rsidRPr="00DF38C1">
        <w:rPr>
          <w:rFonts w:ascii="Times New Roman" w:hAnsi="Times New Roman"/>
          <w:sz w:val="24"/>
          <w:szCs w:val="24"/>
          <w:lang w:eastAsia="en-GB"/>
        </w:rPr>
        <w:t>a</w:t>
      </w:r>
      <w:r w:rsidRPr="00DF38C1">
        <w:rPr>
          <w:rFonts w:ascii="Times New Roman" w:hAnsi="Times New Roman"/>
          <w:sz w:val="24"/>
          <w:szCs w:val="24"/>
          <w:lang w:eastAsia="en-GB"/>
        </w:rPr>
        <w:t xml:space="preserve">ssuming that such referrals would occur in all patients who are quiescent according to IVAN criteria one month after their last anti-VEGF injection. In IVAN, quiescence lasted a median of 61 days; allowing for this duration and extrapolating monthly figures to 12 months suggests that 535,548 monitoring reviews could be done by community optometrists in England (Table </w:t>
      </w:r>
      <w:r w:rsidR="004C2148" w:rsidRPr="00DF38C1">
        <w:rPr>
          <w:rFonts w:ascii="Times New Roman" w:hAnsi="Times New Roman"/>
          <w:sz w:val="24"/>
          <w:szCs w:val="24"/>
          <w:lang w:eastAsia="en-GB"/>
        </w:rPr>
        <w:t>2</w:t>
      </w:r>
      <w:r w:rsidR="008A650B" w:rsidRPr="00DF38C1">
        <w:rPr>
          <w:rFonts w:ascii="Times New Roman" w:hAnsi="Times New Roman"/>
          <w:sz w:val="24"/>
          <w:szCs w:val="24"/>
          <w:lang w:eastAsia="en-GB"/>
        </w:rPr>
        <w:t>6</w:t>
      </w:r>
      <w:r w:rsidRPr="00DF38C1">
        <w:rPr>
          <w:rFonts w:ascii="Times New Roman" w:hAnsi="Times New Roman"/>
          <w:sz w:val="24"/>
          <w:szCs w:val="24"/>
          <w:lang w:eastAsia="en-GB"/>
        </w:rPr>
        <w:t>) each year.</w:t>
      </w:r>
    </w:p>
    <w:p w14:paraId="5B246CA6" w14:textId="77777777" w:rsidR="003E2DB9" w:rsidRPr="00DF38C1" w:rsidRDefault="003E2DB9">
      <w:pPr>
        <w:spacing w:line="360" w:lineRule="auto"/>
        <w:rPr>
          <w:rFonts w:ascii="Times New Roman" w:hAnsi="Times New Roman"/>
          <w:sz w:val="24"/>
          <w:szCs w:val="24"/>
          <w:lang w:eastAsia="en-GB"/>
        </w:rPr>
      </w:pPr>
    </w:p>
    <w:p w14:paraId="6C68D70F" w14:textId="4A15BF98" w:rsidR="00716903" w:rsidRPr="00DF38C1" w:rsidRDefault="00716903" w:rsidP="00716903">
      <w:pPr>
        <w:pStyle w:val="Caption"/>
        <w:keepNext/>
        <w:rPr>
          <w:rFonts w:ascii="Times New Roman" w:hAnsi="Times New Roman" w:cs="Times New Roman"/>
          <w:color w:val="auto"/>
          <w:sz w:val="24"/>
          <w:szCs w:val="24"/>
        </w:rPr>
      </w:pPr>
      <w:bookmarkStart w:id="211" w:name="_Toc415732857"/>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26</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t>Results of budget impact calculations</w:t>
      </w:r>
      <w:bookmarkEnd w:id="211"/>
    </w:p>
    <w:tbl>
      <w:tblPr>
        <w:tblStyle w:val="TableGrid1"/>
        <w:tblW w:w="9889" w:type="dxa"/>
        <w:tblLook w:val="04A0" w:firstRow="1" w:lastRow="0" w:firstColumn="1" w:lastColumn="0" w:noHBand="0" w:noVBand="1"/>
      </w:tblPr>
      <w:tblGrid>
        <w:gridCol w:w="6062"/>
        <w:gridCol w:w="1984"/>
        <w:gridCol w:w="1843"/>
      </w:tblGrid>
      <w:tr w:rsidR="003E2DB9" w:rsidRPr="00DF38C1" w14:paraId="1EDDF526" w14:textId="77777777" w:rsidTr="004C2148">
        <w:trPr>
          <w:trHeight w:val="300"/>
        </w:trPr>
        <w:tc>
          <w:tcPr>
            <w:tcW w:w="9889" w:type="dxa"/>
            <w:gridSpan w:val="3"/>
            <w:tcBorders>
              <w:left w:val="single" w:sz="4" w:space="0" w:color="FFFFFF" w:themeColor="background1"/>
              <w:bottom w:val="single" w:sz="4" w:space="0" w:color="auto"/>
              <w:right w:val="single" w:sz="4" w:space="0" w:color="FFFFFF" w:themeColor="background1"/>
            </w:tcBorders>
          </w:tcPr>
          <w:p w14:paraId="44E1A0AD" w14:textId="77777777" w:rsidR="003E2DB9" w:rsidRPr="00DF38C1" w:rsidRDefault="003E2DB9" w:rsidP="004C2148">
            <w:pPr>
              <w:spacing w:before="120"/>
              <w:rPr>
                <w:rFonts w:ascii="Times New Roman" w:hAnsi="Times New Roman"/>
                <w:b/>
                <w:i/>
                <w:color w:val="000000"/>
                <w:sz w:val="24"/>
                <w:szCs w:val="24"/>
                <w:lang w:eastAsia="en-GB"/>
              </w:rPr>
            </w:pPr>
            <w:r w:rsidRPr="00DF38C1">
              <w:rPr>
                <w:rFonts w:ascii="Times New Roman" w:hAnsi="Times New Roman"/>
                <w:b/>
                <w:i/>
                <w:color w:val="000000"/>
                <w:sz w:val="24"/>
                <w:szCs w:val="24"/>
                <w:lang w:eastAsia="en-GB"/>
              </w:rPr>
              <w:t>Estimated patient numbers in England per year</w:t>
            </w:r>
          </w:p>
        </w:tc>
      </w:tr>
      <w:tr w:rsidR="003E2DB9" w:rsidRPr="00DF38C1" w14:paraId="4890D29A" w14:textId="77777777" w:rsidTr="004C2148">
        <w:trPr>
          <w:trHeight w:val="300"/>
        </w:trPr>
        <w:tc>
          <w:tcPr>
            <w:tcW w:w="6062" w:type="dxa"/>
            <w:vMerge w:val="restart"/>
            <w:tcBorders>
              <w:left w:val="single" w:sz="4" w:space="0" w:color="FFFFFF" w:themeColor="background1"/>
              <w:bottom w:val="single" w:sz="4" w:space="0" w:color="FFFFFF" w:themeColor="background1"/>
              <w:right w:val="single" w:sz="4" w:space="0" w:color="FFFFFF" w:themeColor="background1"/>
            </w:tcBorders>
            <w:hideMark/>
          </w:tcPr>
          <w:p w14:paraId="441286A6" w14:textId="77777777" w:rsidR="003E2DB9" w:rsidRPr="00DF38C1" w:rsidRDefault="003E2DB9" w:rsidP="004C214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Total number of patients attending clinic</w:t>
            </w:r>
          </w:p>
        </w:tc>
        <w:tc>
          <w:tcPr>
            <w:tcW w:w="1984" w:type="dxa"/>
            <w:tcBorders>
              <w:left w:val="single" w:sz="4" w:space="0" w:color="FFFFFF" w:themeColor="background1"/>
              <w:bottom w:val="single" w:sz="4" w:space="0" w:color="FFFFFF" w:themeColor="background1"/>
              <w:right w:val="single" w:sz="4" w:space="0" w:color="FFFFFF" w:themeColor="background1"/>
            </w:tcBorders>
            <w:noWrap/>
            <w:hideMark/>
          </w:tcPr>
          <w:p w14:paraId="15C471F6" w14:textId="77777777" w:rsidR="003E2DB9" w:rsidRPr="00DF38C1" w:rsidRDefault="003E2DB9" w:rsidP="00587A9E">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lang w:eastAsia="en-GB"/>
              </w:rPr>
              <w:t>All patients</w:t>
            </w:r>
          </w:p>
        </w:tc>
        <w:tc>
          <w:tcPr>
            <w:tcW w:w="1843" w:type="dxa"/>
            <w:tcBorders>
              <w:left w:val="single" w:sz="4" w:space="0" w:color="FFFFFF" w:themeColor="background1"/>
              <w:bottom w:val="single" w:sz="4" w:space="0" w:color="FFFFFF" w:themeColor="background1"/>
              <w:right w:val="single" w:sz="4" w:space="0" w:color="FFFFFF" w:themeColor="background1"/>
            </w:tcBorders>
            <w:noWrap/>
            <w:vAlign w:val="bottom"/>
            <w:hideMark/>
          </w:tcPr>
          <w:p w14:paraId="2C54B42C" w14:textId="77777777" w:rsidR="003E2DB9" w:rsidRPr="00DF38C1" w:rsidRDefault="003E2DB9" w:rsidP="004C2148">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rPr>
              <w:t>219,514</w:t>
            </w:r>
          </w:p>
        </w:tc>
      </w:tr>
      <w:tr w:rsidR="003E2DB9" w:rsidRPr="00DF38C1" w14:paraId="73769817" w14:textId="77777777" w:rsidTr="004C2148">
        <w:trPr>
          <w:trHeight w:val="300"/>
        </w:trPr>
        <w:tc>
          <w:tcPr>
            <w:tcW w:w="60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EC36E2" w14:textId="77777777" w:rsidR="003E2DB9" w:rsidRPr="00DF38C1" w:rsidRDefault="003E2DB9" w:rsidP="004C2148">
            <w:pPr>
              <w:spacing w:before="120"/>
              <w:rPr>
                <w:rFonts w:ascii="Times New Roman" w:hAnsi="Times New Roman"/>
                <w:color w:val="000000"/>
                <w:sz w:val="24"/>
                <w:szCs w:val="24"/>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F026D3E" w14:textId="77777777" w:rsidR="003E2DB9" w:rsidRPr="00DF38C1" w:rsidRDefault="003E2DB9" w:rsidP="00587A9E">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lang w:eastAsia="en-GB"/>
              </w:rPr>
              <w:t>Unilateral nAMD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7B25C800" w14:textId="77777777" w:rsidR="003E2DB9" w:rsidRPr="00DF38C1" w:rsidRDefault="003E2DB9" w:rsidP="004C2148">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rPr>
              <w:t>167,263</w:t>
            </w:r>
          </w:p>
        </w:tc>
      </w:tr>
      <w:tr w:rsidR="003E2DB9" w:rsidRPr="00DF38C1" w14:paraId="7F9216B4" w14:textId="77777777" w:rsidTr="004C2148">
        <w:trPr>
          <w:trHeight w:val="300"/>
        </w:trPr>
        <w:tc>
          <w:tcPr>
            <w:tcW w:w="60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B5A05F" w14:textId="77777777" w:rsidR="003E2DB9" w:rsidRPr="00DF38C1" w:rsidRDefault="003E2DB9" w:rsidP="004C2148">
            <w:pPr>
              <w:spacing w:before="120"/>
              <w:rPr>
                <w:rFonts w:ascii="Times New Roman" w:hAnsi="Times New Roman"/>
                <w:color w:val="000000"/>
                <w:sz w:val="24"/>
                <w:szCs w:val="24"/>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DD61348" w14:textId="77777777" w:rsidR="003E2DB9" w:rsidRPr="00DF38C1" w:rsidRDefault="003E2DB9" w:rsidP="00587A9E">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lang w:eastAsia="en-GB"/>
              </w:rPr>
              <w:t>Bilateral nAMD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18AEA8E5" w14:textId="77777777" w:rsidR="003E2DB9" w:rsidRPr="00DF38C1" w:rsidRDefault="003E2DB9" w:rsidP="004C2148">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rPr>
              <w:t>52,250</w:t>
            </w:r>
          </w:p>
        </w:tc>
      </w:tr>
      <w:tr w:rsidR="003E2DB9" w:rsidRPr="00DF38C1" w14:paraId="74BA2EBF" w14:textId="77777777" w:rsidTr="004C2148">
        <w:trPr>
          <w:trHeight w:val="300"/>
        </w:trPr>
        <w:tc>
          <w:tcPr>
            <w:tcW w:w="60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7DFC77" w14:textId="77777777" w:rsidR="003E2DB9" w:rsidRPr="00DF38C1" w:rsidRDefault="003E2DB9" w:rsidP="004C214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Total number of patients quiescent in both eyes who become eligible for community optometry in any given month</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64B2B7C" w14:textId="77777777" w:rsidR="003E2DB9" w:rsidRPr="00DF38C1" w:rsidRDefault="003E2DB9" w:rsidP="00587A9E">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lang w:eastAsia="en-GB"/>
              </w:rPr>
              <w:t>All patients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1CD00E1D" w14:textId="77777777" w:rsidR="003E2DB9" w:rsidRPr="00DF38C1" w:rsidRDefault="003E2DB9" w:rsidP="004C2148">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rPr>
              <w:t>21,949</w:t>
            </w:r>
          </w:p>
        </w:tc>
      </w:tr>
      <w:tr w:rsidR="003E2DB9" w:rsidRPr="00DF38C1" w14:paraId="40A84CE0" w14:textId="77777777" w:rsidTr="004C2148">
        <w:trPr>
          <w:trHeight w:val="300"/>
        </w:trPr>
        <w:tc>
          <w:tcPr>
            <w:tcW w:w="60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A048C7" w14:textId="77777777" w:rsidR="003E2DB9" w:rsidRPr="00DF38C1" w:rsidRDefault="003E2DB9" w:rsidP="004C2148">
            <w:pPr>
              <w:spacing w:before="120"/>
              <w:rPr>
                <w:rFonts w:ascii="Times New Roman" w:hAnsi="Times New Roman"/>
                <w:color w:val="000000"/>
                <w:sz w:val="24"/>
                <w:szCs w:val="24"/>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114C9A5" w14:textId="77777777" w:rsidR="003E2DB9" w:rsidRPr="00DF38C1" w:rsidRDefault="003E2DB9" w:rsidP="00587A9E">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lang w:eastAsia="en-GB"/>
              </w:rPr>
              <w:t>Unilateral nAMD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65888021" w14:textId="77777777" w:rsidR="003E2DB9" w:rsidRPr="00DF38C1" w:rsidRDefault="003E2DB9" w:rsidP="004C2148">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rPr>
              <w:t>18,366</w:t>
            </w:r>
          </w:p>
        </w:tc>
      </w:tr>
      <w:tr w:rsidR="003E2DB9" w:rsidRPr="00DF38C1" w14:paraId="418849F1" w14:textId="77777777" w:rsidTr="004C2148">
        <w:trPr>
          <w:trHeight w:val="300"/>
        </w:trPr>
        <w:tc>
          <w:tcPr>
            <w:tcW w:w="60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9A13E1" w14:textId="77777777" w:rsidR="003E2DB9" w:rsidRPr="00DF38C1" w:rsidRDefault="003E2DB9" w:rsidP="004C2148">
            <w:pPr>
              <w:spacing w:before="120"/>
              <w:rPr>
                <w:rFonts w:ascii="Times New Roman" w:hAnsi="Times New Roman"/>
                <w:color w:val="000000"/>
                <w:sz w:val="24"/>
                <w:szCs w:val="24"/>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8F964CD" w14:textId="77777777" w:rsidR="003E2DB9" w:rsidRPr="00DF38C1" w:rsidRDefault="003E2DB9" w:rsidP="00587A9E">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lang w:eastAsia="en-GB"/>
              </w:rPr>
              <w:t>Bilateral nAMD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329CB995" w14:textId="77777777" w:rsidR="003E2DB9" w:rsidRPr="00DF38C1" w:rsidRDefault="003E2DB9" w:rsidP="004C2148">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rPr>
              <w:t>3,583</w:t>
            </w:r>
          </w:p>
        </w:tc>
      </w:tr>
      <w:tr w:rsidR="003E2DB9" w:rsidRPr="00DF38C1" w14:paraId="75A5E5EB" w14:textId="77777777" w:rsidTr="004C2148">
        <w:trPr>
          <w:trHeight w:val="300"/>
        </w:trPr>
        <w:tc>
          <w:tcPr>
            <w:tcW w:w="60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8980F6" w14:textId="77777777" w:rsidR="003E2DB9" w:rsidRPr="00DF38C1" w:rsidRDefault="003E2DB9" w:rsidP="004C214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Total number of monitoring visits that could be transferred from hospital to community per year</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A25321C" w14:textId="77777777" w:rsidR="003E2DB9" w:rsidRPr="00DF38C1" w:rsidRDefault="003E2DB9" w:rsidP="00587A9E">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lang w:eastAsia="en-GB"/>
              </w:rPr>
              <w:t>All patients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100046B9" w14:textId="77777777" w:rsidR="003E2DB9" w:rsidRPr="00DF38C1" w:rsidRDefault="003E2DB9" w:rsidP="004C2148">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rPr>
              <w:t>535,548</w:t>
            </w:r>
          </w:p>
        </w:tc>
      </w:tr>
      <w:tr w:rsidR="003E2DB9" w:rsidRPr="00DF38C1" w14:paraId="5F5951CA" w14:textId="77777777" w:rsidTr="004C2148">
        <w:trPr>
          <w:trHeight w:val="300"/>
        </w:trPr>
        <w:tc>
          <w:tcPr>
            <w:tcW w:w="60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7269D8" w14:textId="77777777" w:rsidR="003E2DB9" w:rsidRPr="00DF38C1" w:rsidRDefault="003E2DB9" w:rsidP="004C2148">
            <w:pPr>
              <w:spacing w:before="120"/>
              <w:rPr>
                <w:rFonts w:ascii="Times New Roman" w:hAnsi="Times New Roman"/>
                <w:color w:val="000000"/>
                <w:sz w:val="24"/>
                <w:szCs w:val="24"/>
                <w:lang w:eastAsia="en-GB"/>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8537EE0" w14:textId="77777777" w:rsidR="003E2DB9" w:rsidRPr="00DF38C1" w:rsidRDefault="003E2DB9" w:rsidP="00587A9E">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lang w:eastAsia="en-GB"/>
              </w:rPr>
              <w:t>Unilateral nAMD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16373783" w14:textId="77777777" w:rsidR="003E2DB9" w:rsidRPr="00DF38C1" w:rsidRDefault="003E2DB9" w:rsidP="004C2148">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rPr>
              <w:t>448,128</w:t>
            </w:r>
          </w:p>
        </w:tc>
      </w:tr>
      <w:tr w:rsidR="003E2DB9" w:rsidRPr="00DF38C1" w14:paraId="2288E891" w14:textId="77777777" w:rsidTr="004C2148">
        <w:trPr>
          <w:trHeight w:val="300"/>
        </w:trPr>
        <w:tc>
          <w:tcPr>
            <w:tcW w:w="6062" w:type="dxa"/>
            <w:vMerge/>
            <w:tcBorders>
              <w:top w:val="single" w:sz="4" w:space="0" w:color="FFFFFF" w:themeColor="background1"/>
              <w:left w:val="single" w:sz="4" w:space="0" w:color="FFFFFF" w:themeColor="background1"/>
              <w:right w:val="single" w:sz="4" w:space="0" w:color="FFFFFF" w:themeColor="background1"/>
            </w:tcBorders>
            <w:hideMark/>
          </w:tcPr>
          <w:p w14:paraId="00A38AE1" w14:textId="77777777" w:rsidR="003E2DB9" w:rsidRPr="00DF38C1" w:rsidRDefault="003E2DB9" w:rsidP="004C2148">
            <w:pPr>
              <w:spacing w:before="120"/>
              <w:rPr>
                <w:rFonts w:ascii="Times New Roman" w:hAnsi="Times New Roman"/>
                <w:color w:val="000000"/>
                <w:sz w:val="24"/>
                <w:szCs w:val="24"/>
                <w:lang w:eastAsia="en-GB"/>
              </w:rPr>
            </w:pPr>
          </w:p>
        </w:tc>
        <w:tc>
          <w:tcPr>
            <w:tcW w:w="1984" w:type="dxa"/>
            <w:tcBorders>
              <w:top w:val="single" w:sz="4" w:space="0" w:color="FFFFFF" w:themeColor="background1"/>
              <w:left w:val="single" w:sz="4" w:space="0" w:color="FFFFFF" w:themeColor="background1"/>
              <w:right w:val="single" w:sz="4" w:space="0" w:color="FFFFFF" w:themeColor="background1"/>
            </w:tcBorders>
            <w:noWrap/>
            <w:hideMark/>
          </w:tcPr>
          <w:p w14:paraId="1D137AB6" w14:textId="77777777" w:rsidR="003E2DB9" w:rsidRPr="00DF38C1" w:rsidRDefault="003E2DB9" w:rsidP="00587A9E">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lang w:eastAsia="en-GB"/>
              </w:rPr>
              <w:t>Bilateral nAMD</w:t>
            </w:r>
          </w:p>
        </w:tc>
        <w:tc>
          <w:tcPr>
            <w:tcW w:w="1843" w:type="dxa"/>
            <w:tcBorders>
              <w:top w:val="single" w:sz="4" w:space="0" w:color="FFFFFF" w:themeColor="background1"/>
              <w:left w:val="single" w:sz="4" w:space="0" w:color="FFFFFF" w:themeColor="background1"/>
              <w:right w:val="single" w:sz="4" w:space="0" w:color="FFFFFF" w:themeColor="background1"/>
            </w:tcBorders>
            <w:noWrap/>
            <w:vAlign w:val="bottom"/>
            <w:hideMark/>
          </w:tcPr>
          <w:p w14:paraId="0F57489A" w14:textId="77777777" w:rsidR="003E2DB9" w:rsidRPr="00DF38C1" w:rsidRDefault="003E2DB9" w:rsidP="004C2148">
            <w:pPr>
              <w:spacing w:before="120"/>
              <w:jc w:val="right"/>
              <w:rPr>
                <w:rFonts w:ascii="Times New Roman" w:hAnsi="Times New Roman"/>
                <w:i/>
                <w:iCs/>
                <w:color w:val="000000"/>
                <w:sz w:val="24"/>
                <w:szCs w:val="24"/>
                <w:lang w:eastAsia="en-GB"/>
              </w:rPr>
            </w:pPr>
            <w:r w:rsidRPr="00DF38C1">
              <w:rPr>
                <w:rFonts w:ascii="Times New Roman" w:hAnsi="Times New Roman"/>
                <w:i/>
                <w:iCs/>
                <w:color w:val="000000"/>
                <w:sz w:val="24"/>
                <w:szCs w:val="24"/>
              </w:rPr>
              <w:t>87,420</w:t>
            </w:r>
          </w:p>
        </w:tc>
      </w:tr>
      <w:tr w:rsidR="003E2DB9" w:rsidRPr="00DF38C1" w14:paraId="76239E31" w14:textId="77777777" w:rsidTr="004C2148">
        <w:trPr>
          <w:trHeight w:val="300"/>
        </w:trPr>
        <w:tc>
          <w:tcPr>
            <w:tcW w:w="9889" w:type="dxa"/>
            <w:gridSpan w:val="3"/>
            <w:tcBorders>
              <w:left w:val="single" w:sz="4" w:space="0" w:color="FFFFFF" w:themeColor="background1"/>
              <w:bottom w:val="single" w:sz="4" w:space="0" w:color="auto"/>
              <w:right w:val="single" w:sz="4" w:space="0" w:color="FFFFFF" w:themeColor="background1"/>
            </w:tcBorders>
            <w:noWrap/>
          </w:tcPr>
          <w:p w14:paraId="5F846BAC" w14:textId="77777777" w:rsidR="003E2DB9" w:rsidRPr="00DF38C1" w:rsidRDefault="003E2DB9" w:rsidP="004C2148">
            <w:pPr>
              <w:spacing w:before="120"/>
              <w:rPr>
                <w:rFonts w:ascii="Times New Roman" w:hAnsi="Times New Roman"/>
                <w:b/>
                <w:i/>
                <w:color w:val="000000"/>
                <w:sz w:val="24"/>
                <w:szCs w:val="24"/>
                <w:lang w:eastAsia="en-GB"/>
              </w:rPr>
            </w:pPr>
            <w:r w:rsidRPr="00DF38C1">
              <w:rPr>
                <w:rFonts w:ascii="Times New Roman" w:hAnsi="Times New Roman"/>
                <w:b/>
                <w:i/>
                <w:color w:val="000000"/>
                <w:sz w:val="24"/>
                <w:szCs w:val="24"/>
                <w:lang w:eastAsia="en-GB"/>
              </w:rPr>
              <w:t>Budget impact – initial consultations only</w:t>
            </w:r>
          </w:p>
        </w:tc>
      </w:tr>
      <w:tr w:rsidR="003E2DB9" w:rsidRPr="00DF38C1" w14:paraId="0491A3C4" w14:textId="77777777" w:rsidTr="004C2148">
        <w:trPr>
          <w:trHeight w:val="300"/>
        </w:trPr>
        <w:tc>
          <w:tcPr>
            <w:tcW w:w="8046" w:type="dxa"/>
            <w:gridSpan w:val="2"/>
            <w:tcBorders>
              <w:left w:val="single" w:sz="4" w:space="0" w:color="FFFFFF" w:themeColor="background1"/>
              <w:bottom w:val="single" w:sz="4" w:space="0" w:color="FFFFFF" w:themeColor="background1"/>
              <w:right w:val="single" w:sz="4" w:space="0" w:color="FFFFFF" w:themeColor="background1"/>
            </w:tcBorders>
            <w:noWrap/>
            <w:hideMark/>
          </w:tcPr>
          <w:p w14:paraId="4F78AF8B" w14:textId="77777777" w:rsidR="003E2DB9" w:rsidRPr="00DF38C1" w:rsidRDefault="003E2DB9" w:rsidP="004C214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Total cost of community optometrist monitoring consultations in England</w:t>
            </w:r>
          </w:p>
        </w:tc>
        <w:tc>
          <w:tcPr>
            <w:tcW w:w="1843" w:type="dxa"/>
            <w:tcBorders>
              <w:left w:val="single" w:sz="4" w:space="0" w:color="FFFFFF" w:themeColor="background1"/>
              <w:bottom w:val="single" w:sz="4" w:space="0" w:color="FFFFFF" w:themeColor="background1"/>
              <w:right w:val="single" w:sz="4" w:space="0" w:color="FFFFFF" w:themeColor="background1"/>
            </w:tcBorders>
            <w:noWrap/>
            <w:vAlign w:val="bottom"/>
            <w:hideMark/>
          </w:tcPr>
          <w:p w14:paraId="63F336FE" w14:textId="77777777" w:rsidR="003E2DB9" w:rsidRPr="00DF38C1" w:rsidRDefault="003E2DB9" w:rsidP="004C2148">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rPr>
              <w:t>£27,794,931</w:t>
            </w:r>
          </w:p>
        </w:tc>
      </w:tr>
      <w:tr w:rsidR="003E2DB9" w:rsidRPr="00DF38C1" w14:paraId="6C4226FC" w14:textId="77777777" w:rsidTr="004C2148">
        <w:trPr>
          <w:trHeight w:val="300"/>
        </w:trPr>
        <w:tc>
          <w:tcPr>
            <w:tcW w:w="80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44427C" w14:textId="77777777" w:rsidR="003E2DB9" w:rsidRPr="00DF38C1" w:rsidRDefault="003E2DB9" w:rsidP="004C214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Total cost of hospital ophthalmologist monitoring consultations in England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6FB7764C" w14:textId="77777777" w:rsidR="003E2DB9" w:rsidRPr="00DF38C1" w:rsidRDefault="003E2DB9" w:rsidP="004C2148">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rPr>
              <w:t>£40,487,414</w:t>
            </w:r>
          </w:p>
        </w:tc>
      </w:tr>
      <w:tr w:rsidR="003E2DB9" w:rsidRPr="00DF38C1" w14:paraId="06E425D6" w14:textId="77777777" w:rsidTr="004C2148">
        <w:trPr>
          <w:trHeight w:val="300"/>
        </w:trPr>
        <w:tc>
          <w:tcPr>
            <w:tcW w:w="8046" w:type="dxa"/>
            <w:gridSpan w:val="2"/>
            <w:tcBorders>
              <w:top w:val="single" w:sz="4" w:space="0" w:color="FFFFFF" w:themeColor="background1"/>
              <w:left w:val="single" w:sz="4" w:space="0" w:color="FFFFFF" w:themeColor="background1"/>
              <w:right w:val="single" w:sz="4" w:space="0" w:color="FFFFFF" w:themeColor="background1"/>
            </w:tcBorders>
            <w:noWrap/>
            <w:hideMark/>
          </w:tcPr>
          <w:p w14:paraId="40DE889C" w14:textId="77777777" w:rsidR="003E2DB9" w:rsidRPr="00DF38C1" w:rsidRDefault="003E2DB9" w:rsidP="004C2148">
            <w:pPr>
              <w:spacing w:before="120"/>
              <w:rPr>
                <w:rFonts w:ascii="Times New Roman" w:hAnsi="Times New Roman"/>
                <w:sz w:val="24"/>
                <w:szCs w:val="24"/>
                <w:lang w:eastAsia="en-GB"/>
              </w:rPr>
            </w:pPr>
            <w:r w:rsidRPr="00DF38C1">
              <w:rPr>
                <w:rFonts w:ascii="Times New Roman" w:hAnsi="Times New Roman"/>
                <w:sz w:val="24"/>
                <w:szCs w:val="24"/>
                <w:lang w:eastAsia="en-GB"/>
              </w:rPr>
              <w:t>Budget impact (i.e. incremental cost of using community optometry rather than hospital monitoring)</w:t>
            </w:r>
          </w:p>
        </w:tc>
        <w:tc>
          <w:tcPr>
            <w:tcW w:w="1843" w:type="dxa"/>
            <w:tcBorders>
              <w:top w:val="single" w:sz="4" w:space="0" w:color="FFFFFF" w:themeColor="background1"/>
              <w:left w:val="single" w:sz="4" w:space="0" w:color="FFFFFF" w:themeColor="background1"/>
              <w:right w:val="single" w:sz="4" w:space="0" w:color="FFFFFF" w:themeColor="background1"/>
            </w:tcBorders>
            <w:noWrap/>
            <w:vAlign w:val="bottom"/>
            <w:hideMark/>
          </w:tcPr>
          <w:p w14:paraId="342B9447" w14:textId="77777777" w:rsidR="003E2DB9" w:rsidRPr="00DF38C1" w:rsidRDefault="003E2DB9" w:rsidP="004C2148">
            <w:pPr>
              <w:spacing w:before="120"/>
              <w:jc w:val="right"/>
              <w:rPr>
                <w:rFonts w:ascii="Times New Roman" w:hAnsi="Times New Roman"/>
                <w:sz w:val="24"/>
                <w:szCs w:val="24"/>
                <w:lang w:eastAsia="en-GB"/>
              </w:rPr>
            </w:pPr>
            <w:r w:rsidRPr="00DF38C1">
              <w:rPr>
                <w:rFonts w:ascii="Times New Roman" w:hAnsi="Times New Roman"/>
                <w:sz w:val="24"/>
                <w:szCs w:val="24"/>
              </w:rPr>
              <w:t>-£12,692,483</w:t>
            </w:r>
          </w:p>
        </w:tc>
      </w:tr>
      <w:tr w:rsidR="003E2DB9" w:rsidRPr="00DF38C1" w14:paraId="34D6D88A" w14:textId="77777777" w:rsidTr="004C2148">
        <w:trPr>
          <w:trHeight w:val="300"/>
        </w:trPr>
        <w:tc>
          <w:tcPr>
            <w:tcW w:w="9889" w:type="dxa"/>
            <w:gridSpan w:val="3"/>
            <w:tcBorders>
              <w:left w:val="single" w:sz="4" w:space="0" w:color="FFFFFF" w:themeColor="background1"/>
              <w:bottom w:val="single" w:sz="4" w:space="0" w:color="auto"/>
              <w:right w:val="single" w:sz="4" w:space="0" w:color="FFFFFF" w:themeColor="background1"/>
            </w:tcBorders>
            <w:noWrap/>
          </w:tcPr>
          <w:p w14:paraId="155339A3" w14:textId="77777777" w:rsidR="003E2DB9" w:rsidRPr="00DF38C1" w:rsidRDefault="003E2DB9" w:rsidP="004C2148">
            <w:pPr>
              <w:spacing w:before="120"/>
              <w:rPr>
                <w:rFonts w:ascii="Times New Roman" w:hAnsi="Times New Roman"/>
                <w:b/>
                <w:i/>
                <w:color w:val="000000"/>
                <w:sz w:val="24"/>
                <w:szCs w:val="24"/>
                <w:lang w:eastAsia="en-GB"/>
              </w:rPr>
            </w:pPr>
            <w:r w:rsidRPr="00DF38C1">
              <w:rPr>
                <w:rFonts w:ascii="Times New Roman" w:hAnsi="Times New Roman"/>
                <w:b/>
                <w:i/>
                <w:color w:val="000000"/>
                <w:sz w:val="24"/>
                <w:szCs w:val="24"/>
                <w:lang w:eastAsia="en-GB"/>
              </w:rPr>
              <w:t>Budget impact – including downstream costs</w:t>
            </w:r>
          </w:p>
        </w:tc>
      </w:tr>
      <w:tr w:rsidR="003E2DB9" w:rsidRPr="00DF38C1" w14:paraId="1F8897C4" w14:textId="77777777" w:rsidTr="004C2148">
        <w:trPr>
          <w:trHeight w:val="600"/>
        </w:trPr>
        <w:tc>
          <w:tcPr>
            <w:tcW w:w="8046" w:type="dxa"/>
            <w:gridSpan w:val="2"/>
            <w:tcBorders>
              <w:left w:val="single" w:sz="4" w:space="0" w:color="FFFFFF" w:themeColor="background1"/>
              <w:bottom w:val="single" w:sz="4" w:space="0" w:color="FFFFFF" w:themeColor="background1"/>
              <w:right w:val="single" w:sz="4" w:space="0" w:color="FFFFFF" w:themeColor="background1"/>
            </w:tcBorders>
            <w:hideMark/>
          </w:tcPr>
          <w:p w14:paraId="313DF40F" w14:textId="77777777" w:rsidR="003E2DB9" w:rsidRPr="00DF38C1" w:rsidRDefault="003E2DB9" w:rsidP="004C214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Total cost of community optometrist monitoring consultations and downstream costs (e.g. injections and follow-up visits) in England</w:t>
            </w:r>
          </w:p>
        </w:tc>
        <w:tc>
          <w:tcPr>
            <w:tcW w:w="1843" w:type="dxa"/>
            <w:tcBorders>
              <w:left w:val="single" w:sz="4" w:space="0" w:color="FFFFFF" w:themeColor="background1"/>
              <w:bottom w:val="single" w:sz="4" w:space="0" w:color="FFFFFF" w:themeColor="background1"/>
              <w:right w:val="single" w:sz="4" w:space="0" w:color="FFFFFF" w:themeColor="background1"/>
            </w:tcBorders>
            <w:noWrap/>
            <w:vAlign w:val="bottom"/>
            <w:hideMark/>
          </w:tcPr>
          <w:p w14:paraId="30C8B9B1" w14:textId="77777777" w:rsidR="003E2DB9" w:rsidRPr="00DF38C1" w:rsidRDefault="003E2DB9" w:rsidP="004C2148">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rPr>
              <w:t>£219,992,329</w:t>
            </w:r>
          </w:p>
        </w:tc>
      </w:tr>
      <w:tr w:rsidR="003E2DB9" w:rsidRPr="00DF38C1" w14:paraId="38773C67" w14:textId="77777777" w:rsidTr="004C2148">
        <w:trPr>
          <w:trHeight w:val="615"/>
        </w:trPr>
        <w:tc>
          <w:tcPr>
            <w:tcW w:w="80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32F339" w14:textId="77777777" w:rsidR="003E2DB9" w:rsidRPr="00DF38C1" w:rsidRDefault="003E2DB9" w:rsidP="004C214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lastRenderedPageBreak/>
              <w:t>Total cost of hospital ophthalmologist monitoring consultations and downstream costs (e.g. injections and follow-up visits) in England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hideMark/>
          </w:tcPr>
          <w:p w14:paraId="7BA9B44F" w14:textId="77777777" w:rsidR="003E2DB9" w:rsidRPr="00DF38C1" w:rsidRDefault="003E2DB9" w:rsidP="004C2148">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rPr>
              <w:t>£212,789,211</w:t>
            </w:r>
          </w:p>
        </w:tc>
      </w:tr>
      <w:tr w:rsidR="003E2DB9" w:rsidRPr="00DF38C1" w14:paraId="2727880F" w14:textId="77777777" w:rsidTr="004C2148">
        <w:trPr>
          <w:trHeight w:val="300"/>
        </w:trPr>
        <w:tc>
          <w:tcPr>
            <w:tcW w:w="8046" w:type="dxa"/>
            <w:gridSpan w:val="2"/>
            <w:tcBorders>
              <w:top w:val="single" w:sz="4" w:space="0" w:color="FFFFFF" w:themeColor="background1"/>
              <w:left w:val="single" w:sz="4" w:space="0" w:color="FFFFFF" w:themeColor="background1"/>
              <w:right w:val="single" w:sz="4" w:space="0" w:color="FFFFFF" w:themeColor="background1"/>
            </w:tcBorders>
            <w:hideMark/>
          </w:tcPr>
          <w:p w14:paraId="5154FF14" w14:textId="77777777" w:rsidR="003E2DB9" w:rsidRPr="00DF38C1" w:rsidRDefault="003E2DB9" w:rsidP="004C2148">
            <w:pPr>
              <w:spacing w:before="120"/>
              <w:rPr>
                <w:rFonts w:ascii="Times New Roman" w:hAnsi="Times New Roman"/>
                <w:color w:val="000000"/>
                <w:sz w:val="24"/>
                <w:szCs w:val="24"/>
                <w:lang w:eastAsia="en-GB"/>
              </w:rPr>
            </w:pPr>
            <w:r w:rsidRPr="00DF38C1">
              <w:rPr>
                <w:rFonts w:ascii="Times New Roman" w:hAnsi="Times New Roman"/>
                <w:color w:val="000000"/>
                <w:sz w:val="24"/>
                <w:szCs w:val="24"/>
                <w:lang w:eastAsia="en-GB"/>
              </w:rPr>
              <w:t>Budget impact (i.e. incremental cost of using community optometry rather than hospital monitoring)</w:t>
            </w:r>
          </w:p>
        </w:tc>
        <w:tc>
          <w:tcPr>
            <w:tcW w:w="1843" w:type="dxa"/>
            <w:tcBorders>
              <w:top w:val="single" w:sz="4" w:space="0" w:color="FFFFFF" w:themeColor="background1"/>
              <w:left w:val="single" w:sz="4" w:space="0" w:color="FFFFFF" w:themeColor="background1"/>
              <w:right w:val="single" w:sz="4" w:space="0" w:color="FFFFFF" w:themeColor="background1"/>
            </w:tcBorders>
            <w:noWrap/>
            <w:vAlign w:val="bottom"/>
            <w:hideMark/>
          </w:tcPr>
          <w:p w14:paraId="44CA7CEE" w14:textId="77777777" w:rsidR="003E2DB9" w:rsidRPr="00DF38C1" w:rsidRDefault="003E2DB9" w:rsidP="004C2148">
            <w:pPr>
              <w:spacing w:before="120"/>
              <w:jc w:val="right"/>
              <w:rPr>
                <w:rFonts w:ascii="Times New Roman" w:hAnsi="Times New Roman"/>
                <w:color w:val="000000"/>
                <w:sz w:val="24"/>
                <w:szCs w:val="24"/>
                <w:lang w:eastAsia="en-GB"/>
              </w:rPr>
            </w:pPr>
            <w:r w:rsidRPr="00DF38C1">
              <w:rPr>
                <w:rFonts w:ascii="Times New Roman" w:hAnsi="Times New Roman"/>
                <w:color w:val="000000"/>
                <w:sz w:val="24"/>
                <w:szCs w:val="24"/>
              </w:rPr>
              <w:t>£7,203,118</w:t>
            </w:r>
          </w:p>
        </w:tc>
      </w:tr>
    </w:tbl>
    <w:p w14:paraId="329B79DF" w14:textId="77777777" w:rsidR="003E2DB9" w:rsidRPr="00DF38C1" w:rsidRDefault="003E2DB9" w:rsidP="003E2DB9">
      <w:pPr>
        <w:spacing w:line="360" w:lineRule="auto"/>
        <w:rPr>
          <w:rFonts w:ascii="Times New Roman" w:hAnsi="Times New Roman"/>
          <w:sz w:val="24"/>
          <w:szCs w:val="24"/>
          <w:lang w:eastAsia="en-GB"/>
        </w:rPr>
      </w:pPr>
    </w:p>
    <w:p w14:paraId="119F325C" w14:textId="3153C630" w:rsidR="003E2DB9" w:rsidRPr="00DF38C1" w:rsidRDefault="003E2DB9">
      <w:pPr>
        <w:spacing w:line="360" w:lineRule="auto"/>
        <w:rPr>
          <w:rFonts w:ascii="Times New Roman" w:hAnsi="Times New Roman"/>
          <w:sz w:val="24"/>
          <w:szCs w:val="24"/>
          <w:lang w:eastAsia="en-GB"/>
        </w:rPr>
      </w:pPr>
      <w:r w:rsidRPr="00DF38C1">
        <w:rPr>
          <w:rFonts w:ascii="Times New Roman" w:hAnsi="Times New Roman"/>
          <w:sz w:val="24"/>
          <w:szCs w:val="24"/>
          <w:lang w:eastAsia="en-GB"/>
        </w:rPr>
        <w:t>Applying the results of the ECH</w:t>
      </w:r>
      <w:r w:rsidR="006940E4" w:rsidRPr="00DF38C1">
        <w:rPr>
          <w:rFonts w:ascii="Times New Roman" w:hAnsi="Times New Roman"/>
          <w:sz w:val="24"/>
          <w:szCs w:val="24"/>
          <w:lang w:eastAsia="en-GB"/>
        </w:rPr>
        <w:t>o</w:t>
      </w:r>
      <w:r w:rsidRPr="00DF38C1">
        <w:rPr>
          <w:rFonts w:ascii="Times New Roman" w:hAnsi="Times New Roman"/>
          <w:sz w:val="24"/>
          <w:szCs w:val="24"/>
          <w:lang w:eastAsia="en-GB"/>
        </w:rPr>
        <w:t xml:space="preserve">ES costing analysis suggests that the initial monitoring consultation is £23.70 cheaper if performed by community optometrists rather than hospital ophthalmologist-led teams. Scaling this up across the 535,548 visits that could be transferred </w:t>
      </w:r>
      <w:r w:rsidR="004C2148" w:rsidRPr="00DF38C1">
        <w:rPr>
          <w:rFonts w:ascii="Times New Roman" w:hAnsi="Times New Roman"/>
          <w:sz w:val="24"/>
          <w:szCs w:val="24"/>
          <w:lang w:eastAsia="en-GB"/>
        </w:rPr>
        <w:t xml:space="preserve">to community optometrists </w:t>
      </w:r>
      <w:r w:rsidRPr="00DF38C1">
        <w:rPr>
          <w:rFonts w:ascii="Times New Roman" w:hAnsi="Times New Roman"/>
          <w:sz w:val="24"/>
          <w:szCs w:val="24"/>
          <w:lang w:eastAsia="en-GB"/>
        </w:rPr>
        <w:t xml:space="preserve">suggests that initial savings of £12.7 million could be made for the NHS in England. However, this figure takes no account of the increased numbers of second monitoring reviews or additional intravitreal injections that result from optometrist judgements. If we allow for the costs accrued from the entire pathway (Table </w:t>
      </w:r>
      <w:r w:rsidR="008A650B" w:rsidRPr="00DF38C1">
        <w:rPr>
          <w:rFonts w:ascii="Times New Roman" w:hAnsi="Times New Roman"/>
          <w:sz w:val="24"/>
          <w:szCs w:val="24"/>
          <w:lang w:eastAsia="en-GB"/>
        </w:rPr>
        <w:t>24</w:t>
      </w:r>
      <w:r w:rsidRPr="00DF38C1">
        <w:rPr>
          <w:rFonts w:ascii="Times New Roman" w:hAnsi="Times New Roman"/>
          <w:sz w:val="24"/>
          <w:szCs w:val="24"/>
          <w:lang w:eastAsia="en-GB"/>
        </w:rPr>
        <w:t>), optometrist care is £13.45 more costly and therefore referring patients to community optometry review will cost an additional £7.2 million across England.</w:t>
      </w:r>
    </w:p>
    <w:p w14:paraId="552A5218" w14:textId="73BAA5FA" w:rsidR="003E2DB9" w:rsidRPr="00DF38C1" w:rsidRDefault="003E2DB9" w:rsidP="003E2DB9">
      <w:pPr>
        <w:spacing w:line="360" w:lineRule="auto"/>
        <w:rPr>
          <w:rFonts w:ascii="Times New Roman" w:hAnsi="Times New Roman"/>
          <w:b/>
          <w:kern w:val="28"/>
          <w:sz w:val="24"/>
          <w:szCs w:val="24"/>
        </w:rPr>
      </w:pPr>
      <w:r w:rsidRPr="00DF38C1">
        <w:rPr>
          <w:rFonts w:ascii="Times New Roman" w:hAnsi="Times New Roman"/>
          <w:caps/>
          <w:szCs w:val="24"/>
        </w:rPr>
        <w:br w:type="page"/>
      </w:r>
    </w:p>
    <w:p w14:paraId="49D37BF5" w14:textId="57294D40" w:rsidR="00241FFC" w:rsidRPr="00DF38C1" w:rsidRDefault="00241FFC" w:rsidP="000074F7">
      <w:pPr>
        <w:pStyle w:val="Heading1"/>
        <w:spacing w:before="0" w:after="0" w:line="360" w:lineRule="auto"/>
        <w:rPr>
          <w:rFonts w:ascii="Times New Roman" w:hAnsi="Times New Roman"/>
          <w:caps w:val="0"/>
          <w:sz w:val="28"/>
          <w:szCs w:val="24"/>
        </w:rPr>
      </w:pPr>
      <w:bookmarkStart w:id="212" w:name="_Toc408219992"/>
      <w:bookmarkStart w:id="213" w:name="_Toc415559494"/>
      <w:bookmarkEnd w:id="212"/>
      <w:r w:rsidRPr="00DF38C1">
        <w:rPr>
          <w:rFonts w:ascii="Times New Roman" w:hAnsi="Times New Roman"/>
          <w:caps w:val="0"/>
          <w:sz w:val="28"/>
          <w:szCs w:val="24"/>
        </w:rPr>
        <w:lastRenderedPageBreak/>
        <w:t>Results</w:t>
      </w:r>
      <w:r w:rsidR="00D47952" w:rsidRPr="00DF38C1">
        <w:rPr>
          <w:rFonts w:ascii="Times New Roman" w:hAnsi="Times New Roman"/>
          <w:caps w:val="0"/>
          <w:sz w:val="28"/>
          <w:szCs w:val="24"/>
        </w:rPr>
        <w:t>: views of patients and health professionals about the shared care model (objective 5)</w:t>
      </w:r>
      <w:bookmarkEnd w:id="213"/>
    </w:p>
    <w:p w14:paraId="7974FFB0" w14:textId="7285522A" w:rsidR="00E542D2" w:rsidRPr="00DF38C1" w:rsidRDefault="006C67A8" w:rsidP="00241FFC">
      <w:pPr>
        <w:pStyle w:val="Heading2"/>
        <w:spacing w:line="360" w:lineRule="auto"/>
        <w:rPr>
          <w:rFonts w:ascii="Times New Roman" w:hAnsi="Times New Roman"/>
          <w:sz w:val="24"/>
          <w:szCs w:val="24"/>
        </w:rPr>
      </w:pPr>
      <w:bookmarkStart w:id="214" w:name="_Toc415559495"/>
      <w:r w:rsidRPr="00DF38C1">
        <w:rPr>
          <w:rFonts w:ascii="Times New Roman" w:hAnsi="Times New Roman"/>
          <w:sz w:val="24"/>
          <w:szCs w:val="24"/>
        </w:rPr>
        <w:t>Participants in f</w:t>
      </w:r>
      <w:r w:rsidR="003811EC" w:rsidRPr="00DF38C1">
        <w:rPr>
          <w:rFonts w:ascii="Times New Roman" w:hAnsi="Times New Roman"/>
          <w:sz w:val="24"/>
          <w:szCs w:val="24"/>
        </w:rPr>
        <w:t>ocus groups and interview</w:t>
      </w:r>
      <w:r w:rsidR="00241FFC" w:rsidRPr="00DF38C1">
        <w:rPr>
          <w:rFonts w:ascii="Times New Roman" w:hAnsi="Times New Roman"/>
          <w:sz w:val="24"/>
          <w:szCs w:val="24"/>
        </w:rPr>
        <w:t>s</w:t>
      </w:r>
      <w:bookmarkEnd w:id="214"/>
    </w:p>
    <w:p w14:paraId="77DD5B4F" w14:textId="77777777" w:rsidR="00E542D2" w:rsidRPr="00DF38C1" w:rsidRDefault="00E542D2" w:rsidP="006C67A8">
      <w:pPr>
        <w:pStyle w:val="Heading3"/>
        <w:rPr>
          <w:rFonts w:ascii="Times New Roman" w:eastAsiaTheme="minorEastAsia" w:hAnsi="Times New Roman"/>
          <w:sz w:val="24"/>
          <w:szCs w:val="24"/>
        </w:rPr>
      </w:pPr>
      <w:bookmarkStart w:id="215" w:name="_Toc415559496"/>
      <w:r w:rsidRPr="00DF38C1">
        <w:rPr>
          <w:rFonts w:ascii="Times New Roman" w:hAnsi="Times New Roman"/>
          <w:sz w:val="24"/>
          <w:szCs w:val="24"/>
        </w:rPr>
        <w:t>Health professionals</w:t>
      </w:r>
      <w:bookmarkEnd w:id="215"/>
    </w:p>
    <w:p w14:paraId="246E7EC7" w14:textId="75E6F00F" w:rsidR="00A04380" w:rsidRPr="00DF38C1" w:rsidRDefault="00A04380" w:rsidP="00D47952">
      <w:pPr>
        <w:spacing w:line="360" w:lineRule="auto"/>
        <w:rPr>
          <w:rFonts w:ascii="Times New Roman" w:eastAsiaTheme="majorEastAsia" w:hAnsi="Times New Roman"/>
          <w:sz w:val="24"/>
          <w:szCs w:val="24"/>
        </w:rPr>
      </w:pPr>
      <w:bookmarkStart w:id="216" w:name="_Ref393204420"/>
      <w:r w:rsidRPr="00DF38C1">
        <w:rPr>
          <w:rFonts w:ascii="Times New Roman" w:eastAsiaTheme="majorEastAsia" w:hAnsi="Times New Roman"/>
          <w:sz w:val="24"/>
          <w:szCs w:val="24"/>
        </w:rPr>
        <w:t xml:space="preserve">The focus groups lasted a mean of 91 minutes, ranging from 99 to 121 minutes. The interviews lasted a mean of 48 minutes, ranging from 31 to 61 minutes.  In total, 24 health professionals were recruited. This consisted of eight optometrists, six ophthalmologists, two public health representatives, six NHS commissioners and two clinical eye care advisors to their local CCGs. Of these, 12 were women and 12 were men. Participants had a mean age of 39 years old (range 31 to 64 years) and stated that they had been in their profession for a mean of 21 years (range 4 to 40 years). Although none had participated in shared care for nAMD, eleven participants had experience of shared care schemes for other conditions such as diabetic retinopathy screening and ocular hypertension monitoring. </w:t>
      </w:r>
      <w:r w:rsidR="00716903" w:rsidRPr="00DF38C1">
        <w:rPr>
          <w:rFonts w:ascii="Times New Roman" w:eastAsiaTheme="majorEastAsia" w:hAnsi="Times New Roman"/>
          <w:sz w:val="24"/>
          <w:szCs w:val="24"/>
        </w:rPr>
        <w:t>Table 2</w:t>
      </w:r>
      <w:r w:rsidR="008A650B" w:rsidRPr="00DF38C1">
        <w:rPr>
          <w:rFonts w:ascii="Times New Roman" w:eastAsiaTheme="majorEastAsia" w:hAnsi="Times New Roman"/>
          <w:sz w:val="24"/>
          <w:szCs w:val="24"/>
        </w:rPr>
        <w:t>7</w:t>
      </w:r>
      <w:r w:rsidRPr="00DF38C1">
        <w:rPr>
          <w:rFonts w:ascii="Times New Roman" w:eastAsiaTheme="majorEastAsia" w:hAnsi="Times New Roman"/>
          <w:sz w:val="24"/>
          <w:szCs w:val="24"/>
        </w:rPr>
        <w:t xml:space="preserve"> shows participants’ professional background. Years in profession and location are not </w:t>
      </w:r>
      <w:r w:rsidR="00F97FEF" w:rsidRPr="00DF38C1">
        <w:rPr>
          <w:rFonts w:ascii="Times New Roman" w:eastAsiaTheme="majorEastAsia" w:hAnsi="Times New Roman"/>
          <w:sz w:val="24"/>
          <w:szCs w:val="24"/>
        </w:rPr>
        <w:t>presented</w:t>
      </w:r>
      <w:r w:rsidRPr="00DF38C1">
        <w:rPr>
          <w:rFonts w:ascii="Times New Roman" w:eastAsiaTheme="majorEastAsia" w:hAnsi="Times New Roman"/>
          <w:sz w:val="24"/>
          <w:szCs w:val="24"/>
        </w:rPr>
        <w:t xml:space="preserve"> for the ‘other’ health professionals (i.e. those other than ophthalmologists and optometrists) to protect their anonymity given their unique roles. However, these participants’ locations were distributed evenly throughout England and they had been in their profession for an average of 20 years (range 8 to 37 years). </w:t>
      </w:r>
    </w:p>
    <w:bookmarkEnd w:id="216"/>
    <w:p w14:paraId="0B8C7FF3" w14:textId="43BB467A" w:rsidR="00E542D2" w:rsidRPr="00DF38C1" w:rsidRDefault="00E542D2" w:rsidP="00D47952">
      <w:pPr>
        <w:pStyle w:val="Caption"/>
        <w:keepNext/>
        <w:tabs>
          <w:tab w:val="left" w:pos="1134"/>
        </w:tabs>
        <w:rPr>
          <w:rFonts w:ascii="Times New Roman" w:hAnsi="Times New Roman" w:cs="Times New Roman"/>
          <w:color w:val="auto"/>
          <w:sz w:val="24"/>
          <w:szCs w:val="24"/>
        </w:rPr>
      </w:pPr>
    </w:p>
    <w:p w14:paraId="56828CBA" w14:textId="487889D6" w:rsidR="00716903" w:rsidRPr="00DF38C1" w:rsidRDefault="00716903" w:rsidP="00716903">
      <w:pPr>
        <w:pStyle w:val="Caption"/>
        <w:keepNext/>
        <w:rPr>
          <w:rFonts w:ascii="Times New Roman" w:hAnsi="Times New Roman" w:cs="Times New Roman"/>
          <w:color w:val="auto"/>
          <w:sz w:val="24"/>
          <w:szCs w:val="24"/>
        </w:rPr>
      </w:pPr>
      <w:bookmarkStart w:id="217" w:name="_Toc415732858"/>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27</w:t>
      </w:r>
      <w:r w:rsidRPr="00DF38C1">
        <w:rPr>
          <w:rFonts w:ascii="Times New Roman" w:hAnsi="Times New Roman" w:cs="Times New Roman"/>
          <w:color w:val="auto"/>
          <w:sz w:val="24"/>
          <w:szCs w:val="24"/>
        </w:rPr>
        <w:fldChar w:fldCharType="end"/>
      </w:r>
      <w:r w:rsidRPr="00DF38C1">
        <w:rPr>
          <w:rFonts w:ascii="Times New Roman" w:hAnsi="Times New Roman" w:cs="Times New Roman"/>
          <w:color w:val="auto"/>
          <w:sz w:val="24"/>
          <w:szCs w:val="24"/>
        </w:rPr>
        <w:t xml:space="preserve"> </w:t>
      </w:r>
      <w:r w:rsidRPr="00DF38C1">
        <w:rPr>
          <w:rFonts w:ascii="Times New Roman" w:hAnsi="Times New Roman" w:cs="Times New Roman"/>
          <w:color w:val="auto"/>
          <w:sz w:val="24"/>
          <w:szCs w:val="24"/>
        </w:rPr>
        <w:tab/>
      </w:r>
      <w:r w:rsidR="00952C55">
        <w:rPr>
          <w:rFonts w:ascii="Times New Roman" w:hAnsi="Times New Roman" w:cs="Times New Roman"/>
          <w:color w:val="auto"/>
          <w:sz w:val="24"/>
          <w:szCs w:val="24"/>
        </w:rPr>
        <w:t>Health professional p</w:t>
      </w:r>
      <w:r w:rsidRPr="00DF38C1">
        <w:rPr>
          <w:rFonts w:ascii="Times New Roman" w:hAnsi="Times New Roman" w:cs="Times New Roman"/>
          <w:color w:val="auto"/>
          <w:sz w:val="24"/>
          <w:szCs w:val="24"/>
        </w:rPr>
        <w:t>articipants' background</w:t>
      </w:r>
      <w:bookmarkEnd w:id="217"/>
    </w:p>
    <w:tbl>
      <w:tblPr>
        <w:tblStyle w:val="TableGrid"/>
        <w:tblW w:w="94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2911"/>
        <w:gridCol w:w="1352"/>
        <w:gridCol w:w="3477"/>
      </w:tblGrid>
      <w:tr w:rsidR="00952C55" w:rsidRPr="005059A4" w14:paraId="2900F677" w14:textId="77777777" w:rsidTr="006F1089">
        <w:trPr>
          <w:jc w:val="center"/>
        </w:trPr>
        <w:tc>
          <w:tcPr>
            <w:tcW w:w="1701" w:type="dxa"/>
            <w:tcBorders>
              <w:top w:val="single" w:sz="4" w:space="0" w:color="auto"/>
              <w:bottom w:val="single" w:sz="4" w:space="0" w:color="auto"/>
            </w:tcBorders>
          </w:tcPr>
          <w:p w14:paraId="7817068E" w14:textId="77777777" w:rsidR="00952C55" w:rsidRPr="005059A4" w:rsidRDefault="00952C55" w:rsidP="006F1089">
            <w:pPr>
              <w:jc w:val="center"/>
              <w:rPr>
                <w:rFonts w:ascii="Times New Roman" w:hAnsi="Times New Roman"/>
                <w:b/>
                <w:bCs/>
                <w:sz w:val="24"/>
                <w:szCs w:val="24"/>
              </w:rPr>
            </w:pPr>
            <w:r w:rsidRPr="005059A4">
              <w:rPr>
                <w:rFonts w:ascii="Times New Roman" w:hAnsi="Times New Roman"/>
                <w:b/>
                <w:bCs/>
                <w:sz w:val="24"/>
                <w:szCs w:val="24"/>
              </w:rPr>
              <w:t>Participant</w:t>
            </w:r>
            <w:r w:rsidRPr="005059A4">
              <w:rPr>
                <w:rFonts w:ascii="Times New Roman" w:hAnsi="Times New Roman"/>
                <w:b/>
                <w:bCs/>
                <w:sz w:val="24"/>
                <w:szCs w:val="24"/>
                <w:vertAlign w:val="superscript"/>
              </w:rPr>
              <w:t>1</w:t>
            </w:r>
          </w:p>
        </w:tc>
        <w:tc>
          <w:tcPr>
            <w:tcW w:w="2974" w:type="dxa"/>
            <w:tcBorders>
              <w:top w:val="single" w:sz="4" w:space="0" w:color="auto"/>
              <w:bottom w:val="single" w:sz="4" w:space="0" w:color="auto"/>
            </w:tcBorders>
          </w:tcPr>
          <w:p w14:paraId="26636348" w14:textId="77777777" w:rsidR="00952C55" w:rsidRPr="005059A4" w:rsidRDefault="00952C55" w:rsidP="006F1089">
            <w:pPr>
              <w:jc w:val="center"/>
              <w:rPr>
                <w:rFonts w:ascii="Times New Roman" w:hAnsi="Times New Roman"/>
                <w:b/>
                <w:bCs/>
                <w:sz w:val="24"/>
                <w:szCs w:val="24"/>
              </w:rPr>
            </w:pPr>
            <w:r w:rsidRPr="005059A4">
              <w:rPr>
                <w:rFonts w:ascii="Times New Roman" w:hAnsi="Times New Roman"/>
                <w:b/>
                <w:bCs/>
                <w:sz w:val="24"/>
                <w:szCs w:val="24"/>
              </w:rPr>
              <w:t>Role(s)</w:t>
            </w:r>
          </w:p>
        </w:tc>
        <w:tc>
          <w:tcPr>
            <w:tcW w:w="1352" w:type="dxa"/>
            <w:tcBorders>
              <w:top w:val="single" w:sz="4" w:space="0" w:color="auto"/>
              <w:bottom w:val="single" w:sz="4" w:space="0" w:color="auto"/>
            </w:tcBorders>
          </w:tcPr>
          <w:p w14:paraId="4DE497FF" w14:textId="77777777" w:rsidR="00952C55" w:rsidRPr="005059A4" w:rsidRDefault="00952C55" w:rsidP="006F1089">
            <w:pPr>
              <w:jc w:val="center"/>
              <w:rPr>
                <w:rFonts w:ascii="Times New Roman" w:hAnsi="Times New Roman"/>
                <w:b/>
                <w:bCs/>
                <w:sz w:val="24"/>
                <w:szCs w:val="24"/>
              </w:rPr>
            </w:pPr>
            <w:r w:rsidRPr="005059A4">
              <w:rPr>
                <w:rFonts w:ascii="Times New Roman" w:hAnsi="Times New Roman"/>
                <w:b/>
                <w:bCs/>
                <w:sz w:val="24"/>
                <w:szCs w:val="24"/>
              </w:rPr>
              <w:t>Years in profession</w:t>
            </w:r>
            <w:r w:rsidRPr="005059A4">
              <w:rPr>
                <w:rFonts w:ascii="Times New Roman" w:hAnsi="Times New Roman"/>
                <w:b/>
                <w:bCs/>
                <w:sz w:val="24"/>
                <w:szCs w:val="24"/>
                <w:vertAlign w:val="superscript"/>
              </w:rPr>
              <w:t>2</w:t>
            </w:r>
          </w:p>
        </w:tc>
        <w:tc>
          <w:tcPr>
            <w:tcW w:w="3609" w:type="dxa"/>
            <w:tcBorders>
              <w:top w:val="single" w:sz="4" w:space="0" w:color="auto"/>
              <w:bottom w:val="single" w:sz="4" w:space="0" w:color="auto"/>
            </w:tcBorders>
          </w:tcPr>
          <w:p w14:paraId="55A7FF7B" w14:textId="77777777" w:rsidR="00952C55" w:rsidRPr="005059A4" w:rsidRDefault="00952C55" w:rsidP="006F1089">
            <w:pPr>
              <w:jc w:val="center"/>
              <w:rPr>
                <w:rFonts w:ascii="Times New Roman" w:hAnsi="Times New Roman"/>
                <w:b/>
                <w:bCs/>
                <w:sz w:val="24"/>
                <w:szCs w:val="24"/>
              </w:rPr>
            </w:pPr>
            <w:r w:rsidRPr="005059A4">
              <w:rPr>
                <w:rFonts w:ascii="Times New Roman" w:hAnsi="Times New Roman"/>
                <w:b/>
                <w:bCs/>
                <w:sz w:val="24"/>
                <w:szCs w:val="24"/>
              </w:rPr>
              <w:t>Location</w:t>
            </w:r>
            <w:r w:rsidRPr="005059A4">
              <w:rPr>
                <w:rFonts w:ascii="Times New Roman" w:hAnsi="Times New Roman"/>
                <w:b/>
                <w:bCs/>
                <w:sz w:val="24"/>
                <w:szCs w:val="24"/>
                <w:vertAlign w:val="superscript"/>
              </w:rPr>
              <w:t>2</w:t>
            </w:r>
          </w:p>
        </w:tc>
      </w:tr>
      <w:tr w:rsidR="00952C55" w:rsidRPr="005059A4" w14:paraId="65985024" w14:textId="77777777" w:rsidTr="006F1089">
        <w:trPr>
          <w:jc w:val="center"/>
        </w:trPr>
        <w:tc>
          <w:tcPr>
            <w:tcW w:w="1701" w:type="dxa"/>
          </w:tcPr>
          <w:p w14:paraId="24FBF279" w14:textId="77777777" w:rsidR="00952C55" w:rsidRPr="005059A4" w:rsidRDefault="00952C55" w:rsidP="006F1089">
            <w:pPr>
              <w:jc w:val="center"/>
              <w:rPr>
                <w:rFonts w:ascii="Times New Roman" w:hAnsi="Times New Roman"/>
                <w:bCs/>
                <w:i/>
                <w:sz w:val="24"/>
                <w:szCs w:val="24"/>
              </w:rPr>
            </w:pPr>
            <w:r w:rsidRPr="005059A4">
              <w:rPr>
                <w:rFonts w:ascii="Times New Roman" w:hAnsi="Times New Roman"/>
                <w:bCs/>
                <w:i/>
                <w:sz w:val="24"/>
                <w:szCs w:val="24"/>
              </w:rPr>
              <w:t>Focus group 1:</w:t>
            </w:r>
          </w:p>
        </w:tc>
        <w:tc>
          <w:tcPr>
            <w:tcW w:w="2974" w:type="dxa"/>
          </w:tcPr>
          <w:p w14:paraId="7091CB1E" w14:textId="77777777" w:rsidR="00952C55" w:rsidRPr="005059A4" w:rsidRDefault="00952C55" w:rsidP="006F1089">
            <w:pPr>
              <w:jc w:val="center"/>
              <w:rPr>
                <w:rFonts w:ascii="Times New Roman" w:hAnsi="Times New Roman"/>
                <w:bCs/>
                <w:sz w:val="24"/>
                <w:szCs w:val="24"/>
              </w:rPr>
            </w:pPr>
          </w:p>
        </w:tc>
        <w:tc>
          <w:tcPr>
            <w:tcW w:w="1352" w:type="dxa"/>
          </w:tcPr>
          <w:p w14:paraId="242A42D3" w14:textId="77777777" w:rsidR="00952C55" w:rsidRPr="005059A4" w:rsidRDefault="00952C55" w:rsidP="006F1089">
            <w:pPr>
              <w:jc w:val="center"/>
              <w:rPr>
                <w:rFonts w:ascii="Times New Roman" w:hAnsi="Times New Roman"/>
                <w:bCs/>
                <w:sz w:val="24"/>
                <w:szCs w:val="24"/>
              </w:rPr>
            </w:pPr>
          </w:p>
        </w:tc>
        <w:tc>
          <w:tcPr>
            <w:tcW w:w="3609" w:type="dxa"/>
          </w:tcPr>
          <w:p w14:paraId="04525520" w14:textId="77777777" w:rsidR="00952C55" w:rsidRPr="005059A4" w:rsidRDefault="00952C55" w:rsidP="006F1089">
            <w:pPr>
              <w:jc w:val="center"/>
              <w:rPr>
                <w:rFonts w:ascii="Times New Roman" w:hAnsi="Times New Roman"/>
                <w:bCs/>
                <w:sz w:val="24"/>
                <w:szCs w:val="24"/>
              </w:rPr>
            </w:pPr>
          </w:p>
        </w:tc>
      </w:tr>
      <w:tr w:rsidR="00952C55" w:rsidRPr="005059A4" w14:paraId="00965A02" w14:textId="77777777" w:rsidTr="006F1089">
        <w:trPr>
          <w:jc w:val="center"/>
        </w:trPr>
        <w:tc>
          <w:tcPr>
            <w:tcW w:w="1701" w:type="dxa"/>
            <w:vAlign w:val="center"/>
          </w:tcPr>
          <w:p w14:paraId="1F4752AA"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Optom1</w:t>
            </w:r>
          </w:p>
        </w:tc>
        <w:tc>
          <w:tcPr>
            <w:tcW w:w="2974" w:type="dxa"/>
            <w:vAlign w:val="center"/>
          </w:tcPr>
          <w:p w14:paraId="0E3B189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w:t>
            </w:r>
          </w:p>
        </w:tc>
        <w:tc>
          <w:tcPr>
            <w:tcW w:w="1352" w:type="dxa"/>
            <w:vAlign w:val="center"/>
          </w:tcPr>
          <w:p w14:paraId="0C2AB0E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37</w:t>
            </w:r>
          </w:p>
        </w:tc>
        <w:tc>
          <w:tcPr>
            <w:tcW w:w="3609" w:type="dxa"/>
          </w:tcPr>
          <w:p w14:paraId="5CD2085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South West England</w:t>
            </w:r>
          </w:p>
        </w:tc>
      </w:tr>
      <w:tr w:rsidR="00952C55" w:rsidRPr="005059A4" w14:paraId="524C4358" w14:textId="77777777" w:rsidTr="006F1089">
        <w:trPr>
          <w:jc w:val="center"/>
        </w:trPr>
        <w:tc>
          <w:tcPr>
            <w:tcW w:w="1701" w:type="dxa"/>
            <w:vAlign w:val="center"/>
          </w:tcPr>
          <w:p w14:paraId="2307A9E3"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Optom2</w:t>
            </w:r>
          </w:p>
        </w:tc>
        <w:tc>
          <w:tcPr>
            <w:tcW w:w="2974" w:type="dxa"/>
            <w:vAlign w:val="center"/>
          </w:tcPr>
          <w:p w14:paraId="780D34EA"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w:t>
            </w:r>
          </w:p>
        </w:tc>
        <w:tc>
          <w:tcPr>
            <w:tcW w:w="1352" w:type="dxa"/>
            <w:vAlign w:val="center"/>
          </w:tcPr>
          <w:p w14:paraId="2DB3FD57"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28</w:t>
            </w:r>
          </w:p>
        </w:tc>
        <w:tc>
          <w:tcPr>
            <w:tcW w:w="3609" w:type="dxa"/>
          </w:tcPr>
          <w:p w14:paraId="6D0ACC4B"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South East England</w:t>
            </w:r>
          </w:p>
        </w:tc>
      </w:tr>
      <w:tr w:rsidR="00952C55" w:rsidRPr="005059A4" w14:paraId="310E1F12" w14:textId="77777777" w:rsidTr="006F1089">
        <w:trPr>
          <w:jc w:val="center"/>
        </w:trPr>
        <w:tc>
          <w:tcPr>
            <w:tcW w:w="1701" w:type="dxa"/>
            <w:vAlign w:val="center"/>
          </w:tcPr>
          <w:p w14:paraId="52C06899"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Optom3</w:t>
            </w:r>
          </w:p>
        </w:tc>
        <w:tc>
          <w:tcPr>
            <w:tcW w:w="2974" w:type="dxa"/>
            <w:vAlign w:val="center"/>
          </w:tcPr>
          <w:p w14:paraId="3A79A96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w:t>
            </w:r>
          </w:p>
        </w:tc>
        <w:tc>
          <w:tcPr>
            <w:tcW w:w="1352" w:type="dxa"/>
            <w:vAlign w:val="center"/>
          </w:tcPr>
          <w:p w14:paraId="68656707"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29</w:t>
            </w:r>
          </w:p>
        </w:tc>
        <w:tc>
          <w:tcPr>
            <w:tcW w:w="3609" w:type="dxa"/>
          </w:tcPr>
          <w:p w14:paraId="152E6CB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North West England</w:t>
            </w:r>
          </w:p>
        </w:tc>
      </w:tr>
      <w:tr w:rsidR="00952C55" w:rsidRPr="005059A4" w14:paraId="3BF89331" w14:textId="77777777" w:rsidTr="006F1089">
        <w:trPr>
          <w:jc w:val="center"/>
        </w:trPr>
        <w:tc>
          <w:tcPr>
            <w:tcW w:w="1701" w:type="dxa"/>
            <w:vAlign w:val="center"/>
          </w:tcPr>
          <w:p w14:paraId="05CAC6EA"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Optom4</w:t>
            </w:r>
          </w:p>
        </w:tc>
        <w:tc>
          <w:tcPr>
            <w:tcW w:w="2974" w:type="dxa"/>
            <w:vAlign w:val="center"/>
          </w:tcPr>
          <w:p w14:paraId="4F3DBC86"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w:t>
            </w:r>
          </w:p>
        </w:tc>
        <w:tc>
          <w:tcPr>
            <w:tcW w:w="1352" w:type="dxa"/>
            <w:vAlign w:val="center"/>
          </w:tcPr>
          <w:p w14:paraId="0E763F6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37</w:t>
            </w:r>
          </w:p>
        </w:tc>
        <w:tc>
          <w:tcPr>
            <w:tcW w:w="3609" w:type="dxa"/>
          </w:tcPr>
          <w:p w14:paraId="696AA99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West Midlands</w:t>
            </w:r>
          </w:p>
        </w:tc>
      </w:tr>
      <w:tr w:rsidR="00952C55" w:rsidRPr="005059A4" w14:paraId="242CED52" w14:textId="77777777" w:rsidTr="006F1089">
        <w:trPr>
          <w:jc w:val="center"/>
        </w:trPr>
        <w:tc>
          <w:tcPr>
            <w:tcW w:w="1701" w:type="dxa"/>
            <w:vAlign w:val="center"/>
          </w:tcPr>
          <w:p w14:paraId="4A33A561"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Optom5</w:t>
            </w:r>
          </w:p>
        </w:tc>
        <w:tc>
          <w:tcPr>
            <w:tcW w:w="2974" w:type="dxa"/>
            <w:vAlign w:val="center"/>
          </w:tcPr>
          <w:p w14:paraId="3A5C474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w:t>
            </w:r>
          </w:p>
        </w:tc>
        <w:tc>
          <w:tcPr>
            <w:tcW w:w="1352" w:type="dxa"/>
            <w:vAlign w:val="center"/>
          </w:tcPr>
          <w:p w14:paraId="0126CB0E"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15</w:t>
            </w:r>
          </w:p>
        </w:tc>
        <w:tc>
          <w:tcPr>
            <w:tcW w:w="3609" w:type="dxa"/>
          </w:tcPr>
          <w:p w14:paraId="48489946"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South West England</w:t>
            </w:r>
          </w:p>
        </w:tc>
      </w:tr>
      <w:tr w:rsidR="00952C55" w:rsidRPr="005059A4" w14:paraId="6013BD07" w14:textId="77777777" w:rsidTr="006F1089">
        <w:trPr>
          <w:jc w:val="center"/>
        </w:trPr>
        <w:tc>
          <w:tcPr>
            <w:tcW w:w="1701" w:type="dxa"/>
            <w:vAlign w:val="center"/>
          </w:tcPr>
          <w:p w14:paraId="6A992E6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Optom6</w:t>
            </w:r>
          </w:p>
        </w:tc>
        <w:tc>
          <w:tcPr>
            <w:tcW w:w="2974" w:type="dxa"/>
            <w:vAlign w:val="center"/>
          </w:tcPr>
          <w:p w14:paraId="119596B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w:t>
            </w:r>
          </w:p>
        </w:tc>
        <w:tc>
          <w:tcPr>
            <w:tcW w:w="1352" w:type="dxa"/>
            <w:vAlign w:val="center"/>
          </w:tcPr>
          <w:p w14:paraId="32C46D0F"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20</w:t>
            </w:r>
          </w:p>
        </w:tc>
        <w:tc>
          <w:tcPr>
            <w:tcW w:w="3609" w:type="dxa"/>
          </w:tcPr>
          <w:p w14:paraId="3498AC38"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South West England</w:t>
            </w:r>
          </w:p>
        </w:tc>
      </w:tr>
      <w:tr w:rsidR="00952C55" w:rsidRPr="005059A4" w14:paraId="74C02ED9" w14:textId="77777777" w:rsidTr="006F1089">
        <w:trPr>
          <w:jc w:val="center"/>
        </w:trPr>
        <w:tc>
          <w:tcPr>
            <w:tcW w:w="1701" w:type="dxa"/>
            <w:vAlign w:val="center"/>
          </w:tcPr>
          <w:p w14:paraId="7047A9D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Optom7</w:t>
            </w:r>
          </w:p>
        </w:tc>
        <w:tc>
          <w:tcPr>
            <w:tcW w:w="2974" w:type="dxa"/>
            <w:vAlign w:val="center"/>
          </w:tcPr>
          <w:p w14:paraId="084B26A0"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w:t>
            </w:r>
          </w:p>
        </w:tc>
        <w:tc>
          <w:tcPr>
            <w:tcW w:w="1352" w:type="dxa"/>
            <w:vAlign w:val="center"/>
          </w:tcPr>
          <w:p w14:paraId="46157E4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36</w:t>
            </w:r>
          </w:p>
        </w:tc>
        <w:tc>
          <w:tcPr>
            <w:tcW w:w="3609" w:type="dxa"/>
          </w:tcPr>
          <w:p w14:paraId="419B0FF6"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South West England</w:t>
            </w:r>
          </w:p>
        </w:tc>
      </w:tr>
      <w:tr w:rsidR="00952C55" w:rsidRPr="005059A4" w14:paraId="400C2845" w14:textId="77777777" w:rsidTr="006F1089">
        <w:trPr>
          <w:jc w:val="center"/>
        </w:trPr>
        <w:tc>
          <w:tcPr>
            <w:tcW w:w="1701" w:type="dxa"/>
            <w:vAlign w:val="center"/>
          </w:tcPr>
          <w:p w14:paraId="0BD23CE9"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Optom8</w:t>
            </w:r>
          </w:p>
        </w:tc>
        <w:tc>
          <w:tcPr>
            <w:tcW w:w="2974" w:type="dxa"/>
            <w:vAlign w:val="center"/>
          </w:tcPr>
          <w:p w14:paraId="1B7776B6"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w:t>
            </w:r>
          </w:p>
        </w:tc>
        <w:tc>
          <w:tcPr>
            <w:tcW w:w="1352" w:type="dxa"/>
            <w:vAlign w:val="center"/>
          </w:tcPr>
          <w:p w14:paraId="5111E335"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40</w:t>
            </w:r>
          </w:p>
        </w:tc>
        <w:tc>
          <w:tcPr>
            <w:tcW w:w="3609" w:type="dxa"/>
          </w:tcPr>
          <w:p w14:paraId="36463FD9"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West Midlands</w:t>
            </w:r>
          </w:p>
        </w:tc>
      </w:tr>
      <w:tr w:rsidR="00952C55" w:rsidRPr="005059A4" w14:paraId="186C85E5" w14:textId="77777777" w:rsidTr="006F1089">
        <w:trPr>
          <w:trHeight w:val="80"/>
          <w:jc w:val="center"/>
        </w:trPr>
        <w:tc>
          <w:tcPr>
            <w:tcW w:w="1701" w:type="dxa"/>
          </w:tcPr>
          <w:p w14:paraId="2D71C100" w14:textId="77777777" w:rsidR="00952C55" w:rsidRPr="005059A4" w:rsidRDefault="00952C55" w:rsidP="006F1089">
            <w:pPr>
              <w:jc w:val="center"/>
              <w:rPr>
                <w:rFonts w:ascii="Times New Roman" w:hAnsi="Times New Roman"/>
                <w:bCs/>
                <w:sz w:val="24"/>
                <w:szCs w:val="24"/>
              </w:rPr>
            </w:pPr>
          </w:p>
        </w:tc>
        <w:tc>
          <w:tcPr>
            <w:tcW w:w="2974" w:type="dxa"/>
          </w:tcPr>
          <w:p w14:paraId="0005DFFD" w14:textId="77777777" w:rsidR="00952C55" w:rsidRPr="005059A4" w:rsidRDefault="00952C55" w:rsidP="006F1089">
            <w:pPr>
              <w:jc w:val="center"/>
              <w:rPr>
                <w:rFonts w:ascii="Times New Roman" w:hAnsi="Times New Roman"/>
                <w:bCs/>
                <w:sz w:val="24"/>
                <w:szCs w:val="24"/>
              </w:rPr>
            </w:pPr>
          </w:p>
        </w:tc>
        <w:tc>
          <w:tcPr>
            <w:tcW w:w="1352" w:type="dxa"/>
          </w:tcPr>
          <w:p w14:paraId="7C6EAF38" w14:textId="77777777" w:rsidR="00952C55" w:rsidRPr="005059A4" w:rsidRDefault="00952C55" w:rsidP="006F1089">
            <w:pPr>
              <w:jc w:val="center"/>
              <w:rPr>
                <w:rFonts w:ascii="Times New Roman" w:hAnsi="Times New Roman"/>
                <w:bCs/>
                <w:sz w:val="24"/>
                <w:szCs w:val="24"/>
              </w:rPr>
            </w:pPr>
          </w:p>
        </w:tc>
        <w:tc>
          <w:tcPr>
            <w:tcW w:w="3609" w:type="dxa"/>
          </w:tcPr>
          <w:p w14:paraId="3D44EE08" w14:textId="77777777" w:rsidR="00952C55" w:rsidRPr="005059A4" w:rsidRDefault="00952C55" w:rsidP="006F1089">
            <w:pPr>
              <w:jc w:val="center"/>
              <w:rPr>
                <w:rFonts w:ascii="Times New Roman" w:hAnsi="Times New Roman"/>
                <w:bCs/>
                <w:sz w:val="24"/>
                <w:szCs w:val="24"/>
              </w:rPr>
            </w:pPr>
          </w:p>
        </w:tc>
      </w:tr>
      <w:tr w:rsidR="00952C55" w:rsidRPr="005059A4" w14:paraId="6773FDA3" w14:textId="77777777" w:rsidTr="006F1089">
        <w:trPr>
          <w:jc w:val="center"/>
        </w:trPr>
        <w:tc>
          <w:tcPr>
            <w:tcW w:w="1701" w:type="dxa"/>
          </w:tcPr>
          <w:p w14:paraId="165965A1" w14:textId="77777777" w:rsidR="00952C55" w:rsidRPr="005059A4" w:rsidRDefault="00952C55" w:rsidP="006F1089">
            <w:pPr>
              <w:jc w:val="center"/>
              <w:rPr>
                <w:rFonts w:ascii="Times New Roman" w:hAnsi="Times New Roman"/>
                <w:bCs/>
                <w:i/>
                <w:sz w:val="24"/>
                <w:szCs w:val="24"/>
              </w:rPr>
            </w:pPr>
            <w:r w:rsidRPr="005059A4">
              <w:rPr>
                <w:rFonts w:ascii="Times New Roman" w:hAnsi="Times New Roman"/>
                <w:bCs/>
                <w:i/>
                <w:sz w:val="24"/>
                <w:szCs w:val="24"/>
              </w:rPr>
              <w:t>Focus group 2:</w:t>
            </w:r>
          </w:p>
        </w:tc>
        <w:tc>
          <w:tcPr>
            <w:tcW w:w="2974" w:type="dxa"/>
          </w:tcPr>
          <w:p w14:paraId="7E9C973E" w14:textId="77777777" w:rsidR="00952C55" w:rsidRPr="005059A4" w:rsidRDefault="00952C55" w:rsidP="006F1089">
            <w:pPr>
              <w:jc w:val="center"/>
              <w:rPr>
                <w:rFonts w:ascii="Times New Roman" w:hAnsi="Times New Roman"/>
                <w:bCs/>
                <w:sz w:val="24"/>
                <w:szCs w:val="24"/>
              </w:rPr>
            </w:pPr>
          </w:p>
        </w:tc>
        <w:tc>
          <w:tcPr>
            <w:tcW w:w="1352" w:type="dxa"/>
          </w:tcPr>
          <w:p w14:paraId="586329D8" w14:textId="77777777" w:rsidR="00952C55" w:rsidRPr="005059A4" w:rsidRDefault="00952C55" w:rsidP="006F1089">
            <w:pPr>
              <w:jc w:val="center"/>
              <w:rPr>
                <w:rFonts w:ascii="Times New Roman" w:hAnsi="Times New Roman"/>
                <w:bCs/>
                <w:sz w:val="24"/>
                <w:szCs w:val="24"/>
              </w:rPr>
            </w:pPr>
          </w:p>
        </w:tc>
        <w:tc>
          <w:tcPr>
            <w:tcW w:w="3609" w:type="dxa"/>
          </w:tcPr>
          <w:p w14:paraId="6F493B47" w14:textId="77777777" w:rsidR="00952C55" w:rsidRPr="005059A4" w:rsidRDefault="00952C55" w:rsidP="006F1089">
            <w:pPr>
              <w:jc w:val="center"/>
              <w:rPr>
                <w:rFonts w:ascii="Times New Roman" w:hAnsi="Times New Roman"/>
                <w:bCs/>
                <w:sz w:val="24"/>
                <w:szCs w:val="24"/>
              </w:rPr>
            </w:pPr>
          </w:p>
        </w:tc>
      </w:tr>
      <w:tr w:rsidR="00952C55" w:rsidRPr="005059A4" w14:paraId="7D80017A" w14:textId="77777777" w:rsidTr="006F1089">
        <w:trPr>
          <w:jc w:val="center"/>
        </w:trPr>
        <w:tc>
          <w:tcPr>
            <w:tcW w:w="1701" w:type="dxa"/>
            <w:vAlign w:val="center"/>
          </w:tcPr>
          <w:p w14:paraId="67D65750"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Ophthalm1</w:t>
            </w:r>
          </w:p>
        </w:tc>
        <w:tc>
          <w:tcPr>
            <w:tcW w:w="2974" w:type="dxa"/>
            <w:vAlign w:val="center"/>
          </w:tcPr>
          <w:p w14:paraId="24E096FE"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Ophthalmologist</w:t>
            </w:r>
          </w:p>
        </w:tc>
        <w:tc>
          <w:tcPr>
            <w:tcW w:w="1352" w:type="dxa"/>
            <w:vAlign w:val="center"/>
          </w:tcPr>
          <w:p w14:paraId="570D5C93"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20</w:t>
            </w:r>
          </w:p>
        </w:tc>
        <w:tc>
          <w:tcPr>
            <w:tcW w:w="3609" w:type="dxa"/>
          </w:tcPr>
          <w:p w14:paraId="36A54620"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North West England</w:t>
            </w:r>
          </w:p>
        </w:tc>
      </w:tr>
      <w:tr w:rsidR="00952C55" w:rsidRPr="005059A4" w14:paraId="33D54509" w14:textId="77777777" w:rsidTr="006F1089">
        <w:trPr>
          <w:jc w:val="center"/>
        </w:trPr>
        <w:tc>
          <w:tcPr>
            <w:tcW w:w="1701" w:type="dxa"/>
            <w:vAlign w:val="center"/>
          </w:tcPr>
          <w:p w14:paraId="32C5ACF1"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Ophthalm2</w:t>
            </w:r>
          </w:p>
        </w:tc>
        <w:tc>
          <w:tcPr>
            <w:tcW w:w="2974" w:type="dxa"/>
            <w:vAlign w:val="center"/>
          </w:tcPr>
          <w:p w14:paraId="64886AB2"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Ophthalmologist</w:t>
            </w:r>
          </w:p>
        </w:tc>
        <w:tc>
          <w:tcPr>
            <w:tcW w:w="1352" w:type="dxa"/>
            <w:vAlign w:val="center"/>
          </w:tcPr>
          <w:p w14:paraId="60722400"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20</w:t>
            </w:r>
          </w:p>
        </w:tc>
        <w:tc>
          <w:tcPr>
            <w:tcW w:w="3609" w:type="dxa"/>
          </w:tcPr>
          <w:p w14:paraId="15DBFF13"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London</w:t>
            </w:r>
          </w:p>
        </w:tc>
      </w:tr>
      <w:tr w:rsidR="00952C55" w:rsidRPr="005059A4" w14:paraId="78E395C3" w14:textId="77777777" w:rsidTr="006F1089">
        <w:trPr>
          <w:jc w:val="center"/>
        </w:trPr>
        <w:tc>
          <w:tcPr>
            <w:tcW w:w="1701" w:type="dxa"/>
            <w:vAlign w:val="center"/>
          </w:tcPr>
          <w:p w14:paraId="17C6288A"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Ophthalm3</w:t>
            </w:r>
          </w:p>
        </w:tc>
        <w:tc>
          <w:tcPr>
            <w:tcW w:w="2974" w:type="dxa"/>
            <w:vAlign w:val="center"/>
          </w:tcPr>
          <w:p w14:paraId="280DE770"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Ophthalmologist</w:t>
            </w:r>
          </w:p>
        </w:tc>
        <w:tc>
          <w:tcPr>
            <w:tcW w:w="1352" w:type="dxa"/>
            <w:vAlign w:val="center"/>
          </w:tcPr>
          <w:p w14:paraId="38747B18"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4</w:t>
            </w:r>
          </w:p>
        </w:tc>
        <w:tc>
          <w:tcPr>
            <w:tcW w:w="3609" w:type="dxa"/>
          </w:tcPr>
          <w:p w14:paraId="67A32587"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Dundee</w:t>
            </w:r>
          </w:p>
        </w:tc>
      </w:tr>
      <w:tr w:rsidR="00952C55" w:rsidRPr="005059A4" w14:paraId="3B34E7CE" w14:textId="77777777" w:rsidTr="006F1089">
        <w:trPr>
          <w:jc w:val="center"/>
        </w:trPr>
        <w:tc>
          <w:tcPr>
            <w:tcW w:w="1701" w:type="dxa"/>
            <w:vAlign w:val="center"/>
          </w:tcPr>
          <w:p w14:paraId="4DF5655B"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Ophthalm4</w:t>
            </w:r>
          </w:p>
        </w:tc>
        <w:tc>
          <w:tcPr>
            <w:tcW w:w="2974" w:type="dxa"/>
            <w:vAlign w:val="center"/>
          </w:tcPr>
          <w:p w14:paraId="5A3E364A"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Ophthalmologist</w:t>
            </w:r>
          </w:p>
        </w:tc>
        <w:tc>
          <w:tcPr>
            <w:tcW w:w="1352" w:type="dxa"/>
            <w:vAlign w:val="center"/>
          </w:tcPr>
          <w:p w14:paraId="1FB593BF"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7</w:t>
            </w:r>
          </w:p>
        </w:tc>
        <w:tc>
          <w:tcPr>
            <w:tcW w:w="3609" w:type="dxa"/>
          </w:tcPr>
          <w:p w14:paraId="13F1B838"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 xml:space="preserve">East Midlands </w:t>
            </w:r>
          </w:p>
        </w:tc>
      </w:tr>
      <w:tr w:rsidR="00952C55" w:rsidRPr="005059A4" w14:paraId="7A070F5C" w14:textId="77777777" w:rsidTr="006F1089">
        <w:trPr>
          <w:jc w:val="center"/>
        </w:trPr>
        <w:tc>
          <w:tcPr>
            <w:tcW w:w="1701" w:type="dxa"/>
            <w:vAlign w:val="center"/>
          </w:tcPr>
          <w:p w14:paraId="77AD8AC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Ophthalm5</w:t>
            </w:r>
          </w:p>
        </w:tc>
        <w:tc>
          <w:tcPr>
            <w:tcW w:w="2974" w:type="dxa"/>
            <w:vAlign w:val="center"/>
          </w:tcPr>
          <w:p w14:paraId="57B2A07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Ophthalmologist</w:t>
            </w:r>
          </w:p>
        </w:tc>
        <w:tc>
          <w:tcPr>
            <w:tcW w:w="1352" w:type="dxa"/>
            <w:vAlign w:val="center"/>
          </w:tcPr>
          <w:p w14:paraId="7AC27527"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17</w:t>
            </w:r>
          </w:p>
        </w:tc>
        <w:tc>
          <w:tcPr>
            <w:tcW w:w="3609" w:type="dxa"/>
          </w:tcPr>
          <w:p w14:paraId="11155268"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North West England</w:t>
            </w:r>
          </w:p>
        </w:tc>
      </w:tr>
      <w:tr w:rsidR="00952C55" w:rsidRPr="005059A4" w14:paraId="2102B445" w14:textId="77777777" w:rsidTr="006F1089">
        <w:trPr>
          <w:jc w:val="center"/>
        </w:trPr>
        <w:tc>
          <w:tcPr>
            <w:tcW w:w="1701" w:type="dxa"/>
            <w:vAlign w:val="center"/>
          </w:tcPr>
          <w:p w14:paraId="7BE5235F"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Ophthalm6</w:t>
            </w:r>
          </w:p>
        </w:tc>
        <w:tc>
          <w:tcPr>
            <w:tcW w:w="2974" w:type="dxa"/>
            <w:vAlign w:val="center"/>
          </w:tcPr>
          <w:p w14:paraId="208AE388"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Ophthalmologist</w:t>
            </w:r>
          </w:p>
        </w:tc>
        <w:tc>
          <w:tcPr>
            <w:tcW w:w="1352" w:type="dxa"/>
            <w:vAlign w:val="center"/>
          </w:tcPr>
          <w:p w14:paraId="0B47A12A"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3</w:t>
            </w:r>
          </w:p>
        </w:tc>
        <w:tc>
          <w:tcPr>
            <w:tcW w:w="3609" w:type="dxa"/>
          </w:tcPr>
          <w:p w14:paraId="55FE8A0B"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South West England</w:t>
            </w:r>
          </w:p>
        </w:tc>
      </w:tr>
      <w:tr w:rsidR="00952C55" w:rsidRPr="005059A4" w14:paraId="37C9806A" w14:textId="77777777" w:rsidTr="006F1089">
        <w:trPr>
          <w:jc w:val="center"/>
        </w:trPr>
        <w:tc>
          <w:tcPr>
            <w:tcW w:w="1701" w:type="dxa"/>
          </w:tcPr>
          <w:p w14:paraId="7FCA8099" w14:textId="77777777" w:rsidR="00952C55" w:rsidRPr="005059A4" w:rsidRDefault="00952C55" w:rsidP="006F1089">
            <w:pPr>
              <w:jc w:val="center"/>
              <w:rPr>
                <w:rFonts w:ascii="Times New Roman" w:hAnsi="Times New Roman"/>
                <w:bCs/>
                <w:sz w:val="24"/>
                <w:szCs w:val="24"/>
              </w:rPr>
            </w:pPr>
          </w:p>
          <w:p w14:paraId="16B45D01" w14:textId="77777777" w:rsidR="00952C55" w:rsidRPr="005059A4" w:rsidRDefault="00952C55" w:rsidP="006F1089">
            <w:pPr>
              <w:jc w:val="center"/>
              <w:rPr>
                <w:rFonts w:ascii="Times New Roman" w:hAnsi="Times New Roman"/>
                <w:bCs/>
                <w:i/>
                <w:sz w:val="24"/>
                <w:szCs w:val="24"/>
              </w:rPr>
            </w:pPr>
            <w:r w:rsidRPr="005059A4">
              <w:rPr>
                <w:rFonts w:ascii="Times New Roman" w:hAnsi="Times New Roman"/>
                <w:bCs/>
                <w:i/>
                <w:sz w:val="24"/>
                <w:szCs w:val="24"/>
              </w:rPr>
              <w:t>Interviews:</w:t>
            </w:r>
          </w:p>
        </w:tc>
        <w:tc>
          <w:tcPr>
            <w:tcW w:w="2974" w:type="dxa"/>
          </w:tcPr>
          <w:p w14:paraId="2060A6BD" w14:textId="77777777" w:rsidR="00952C55" w:rsidRPr="005059A4" w:rsidRDefault="00952C55" w:rsidP="006F1089">
            <w:pPr>
              <w:jc w:val="center"/>
              <w:rPr>
                <w:rFonts w:ascii="Times New Roman" w:hAnsi="Times New Roman"/>
                <w:bCs/>
                <w:sz w:val="24"/>
                <w:szCs w:val="24"/>
              </w:rPr>
            </w:pPr>
          </w:p>
          <w:p w14:paraId="36E95D0E" w14:textId="77777777" w:rsidR="00952C55" w:rsidRPr="005059A4" w:rsidRDefault="00952C55" w:rsidP="006F1089">
            <w:pPr>
              <w:jc w:val="center"/>
              <w:rPr>
                <w:rFonts w:ascii="Times New Roman" w:hAnsi="Times New Roman"/>
                <w:bCs/>
                <w:sz w:val="24"/>
                <w:szCs w:val="24"/>
              </w:rPr>
            </w:pPr>
          </w:p>
        </w:tc>
        <w:tc>
          <w:tcPr>
            <w:tcW w:w="1352" w:type="dxa"/>
          </w:tcPr>
          <w:p w14:paraId="31A3A500" w14:textId="77777777" w:rsidR="00952C55" w:rsidRPr="005059A4" w:rsidRDefault="00952C55" w:rsidP="006F1089">
            <w:pPr>
              <w:jc w:val="center"/>
              <w:rPr>
                <w:rFonts w:ascii="Times New Roman" w:hAnsi="Times New Roman"/>
                <w:bCs/>
                <w:sz w:val="24"/>
                <w:szCs w:val="24"/>
              </w:rPr>
            </w:pPr>
          </w:p>
        </w:tc>
        <w:tc>
          <w:tcPr>
            <w:tcW w:w="3609" w:type="dxa"/>
          </w:tcPr>
          <w:p w14:paraId="6DFDAC57" w14:textId="77777777" w:rsidR="00952C55" w:rsidRPr="005059A4" w:rsidRDefault="00952C55" w:rsidP="006F1089">
            <w:pPr>
              <w:jc w:val="center"/>
              <w:rPr>
                <w:rFonts w:ascii="Times New Roman" w:hAnsi="Times New Roman"/>
                <w:bCs/>
                <w:sz w:val="24"/>
                <w:szCs w:val="24"/>
              </w:rPr>
            </w:pPr>
          </w:p>
        </w:tc>
      </w:tr>
      <w:tr w:rsidR="00952C55" w:rsidRPr="005059A4" w14:paraId="2CC0DFC0" w14:textId="77777777" w:rsidTr="006F1089">
        <w:trPr>
          <w:jc w:val="center"/>
        </w:trPr>
        <w:tc>
          <w:tcPr>
            <w:tcW w:w="1701" w:type="dxa"/>
          </w:tcPr>
          <w:p w14:paraId="48503142"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CA1</w:t>
            </w:r>
          </w:p>
        </w:tc>
        <w:tc>
          <w:tcPr>
            <w:tcW w:w="2974" w:type="dxa"/>
          </w:tcPr>
          <w:p w14:paraId="477E8725"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 Clinical Advisor to local CCG</w:t>
            </w:r>
          </w:p>
        </w:tc>
        <w:tc>
          <w:tcPr>
            <w:tcW w:w="1352" w:type="dxa"/>
          </w:tcPr>
          <w:p w14:paraId="5C136BEF"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7020935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74CF18EC" w14:textId="77777777" w:rsidTr="006F1089">
        <w:trPr>
          <w:jc w:val="center"/>
        </w:trPr>
        <w:tc>
          <w:tcPr>
            <w:tcW w:w="1701" w:type="dxa"/>
          </w:tcPr>
          <w:p w14:paraId="7E548151"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CA2</w:t>
            </w:r>
          </w:p>
        </w:tc>
        <w:tc>
          <w:tcPr>
            <w:tcW w:w="2974" w:type="dxa"/>
          </w:tcPr>
          <w:p w14:paraId="0AF205F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Optometrist, Clinical Advisor to local CCG</w:t>
            </w:r>
          </w:p>
        </w:tc>
        <w:tc>
          <w:tcPr>
            <w:tcW w:w="1352" w:type="dxa"/>
          </w:tcPr>
          <w:p w14:paraId="01DB0922"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4AFA0643"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05CFADBC" w14:textId="77777777" w:rsidTr="006F1089">
        <w:trPr>
          <w:jc w:val="center"/>
        </w:trPr>
        <w:tc>
          <w:tcPr>
            <w:tcW w:w="1701" w:type="dxa"/>
          </w:tcPr>
          <w:p w14:paraId="47FC0BBF"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Comm1</w:t>
            </w:r>
          </w:p>
        </w:tc>
        <w:tc>
          <w:tcPr>
            <w:tcW w:w="2974" w:type="dxa"/>
          </w:tcPr>
          <w:p w14:paraId="2B5B7B86"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Commissioner, Pharmacist</w:t>
            </w:r>
          </w:p>
        </w:tc>
        <w:tc>
          <w:tcPr>
            <w:tcW w:w="1352" w:type="dxa"/>
          </w:tcPr>
          <w:p w14:paraId="6F9E950D"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31C8F79A"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2A8FD2A8" w14:textId="77777777" w:rsidTr="006F1089">
        <w:trPr>
          <w:jc w:val="center"/>
        </w:trPr>
        <w:tc>
          <w:tcPr>
            <w:tcW w:w="1701" w:type="dxa"/>
          </w:tcPr>
          <w:p w14:paraId="0B48B029"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Comm2</w:t>
            </w:r>
          </w:p>
        </w:tc>
        <w:tc>
          <w:tcPr>
            <w:tcW w:w="2974" w:type="dxa"/>
          </w:tcPr>
          <w:p w14:paraId="7E9AC478"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Commissioner, GP</w:t>
            </w:r>
          </w:p>
        </w:tc>
        <w:tc>
          <w:tcPr>
            <w:tcW w:w="1352" w:type="dxa"/>
          </w:tcPr>
          <w:p w14:paraId="12703CE9"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76DD804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610671BB" w14:textId="77777777" w:rsidTr="006F1089">
        <w:trPr>
          <w:jc w:val="center"/>
        </w:trPr>
        <w:tc>
          <w:tcPr>
            <w:tcW w:w="1701" w:type="dxa"/>
          </w:tcPr>
          <w:p w14:paraId="6A9131FF"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Comm3</w:t>
            </w:r>
          </w:p>
        </w:tc>
        <w:tc>
          <w:tcPr>
            <w:tcW w:w="2974" w:type="dxa"/>
          </w:tcPr>
          <w:p w14:paraId="5F3801F7"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Commissioner, GP</w:t>
            </w:r>
          </w:p>
        </w:tc>
        <w:tc>
          <w:tcPr>
            <w:tcW w:w="1352" w:type="dxa"/>
          </w:tcPr>
          <w:p w14:paraId="02B0440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3F2DF46B"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04116BFB" w14:textId="77777777" w:rsidTr="006F1089">
        <w:trPr>
          <w:jc w:val="center"/>
        </w:trPr>
        <w:tc>
          <w:tcPr>
            <w:tcW w:w="1701" w:type="dxa"/>
          </w:tcPr>
          <w:p w14:paraId="4F460101"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Comm4</w:t>
            </w:r>
          </w:p>
        </w:tc>
        <w:tc>
          <w:tcPr>
            <w:tcW w:w="2974" w:type="dxa"/>
          </w:tcPr>
          <w:p w14:paraId="4BA156AF"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Commissioner, GP</w:t>
            </w:r>
          </w:p>
        </w:tc>
        <w:tc>
          <w:tcPr>
            <w:tcW w:w="1352" w:type="dxa"/>
          </w:tcPr>
          <w:p w14:paraId="078750D1"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6D342236"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174D0117" w14:textId="77777777" w:rsidTr="006F1089">
        <w:trPr>
          <w:jc w:val="center"/>
        </w:trPr>
        <w:tc>
          <w:tcPr>
            <w:tcW w:w="1701" w:type="dxa"/>
          </w:tcPr>
          <w:p w14:paraId="2B682120"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Comm5</w:t>
            </w:r>
          </w:p>
        </w:tc>
        <w:tc>
          <w:tcPr>
            <w:tcW w:w="2974" w:type="dxa"/>
          </w:tcPr>
          <w:p w14:paraId="54CB9128"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 xml:space="preserve">Commissioner, Pharmacist </w:t>
            </w:r>
          </w:p>
        </w:tc>
        <w:tc>
          <w:tcPr>
            <w:tcW w:w="1352" w:type="dxa"/>
          </w:tcPr>
          <w:p w14:paraId="208C7EC7"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48E86A90"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7DE3E522" w14:textId="77777777" w:rsidTr="006F1089">
        <w:trPr>
          <w:jc w:val="center"/>
        </w:trPr>
        <w:tc>
          <w:tcPr>
            <w:tcW w:w="1701" w:type="dxa"/>
          </w:tcPr>
          <w:p w14:paraId="002F7C9E"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Comm6</w:t>
            </w:r>
          </w:p>
        </w:tc>
        <w:tc>
          <w:tcPr>
            <w:tcW w:w="2974" w:type="dxa"/>
          </w:tcPr>
          <w:p w14:paraId="38CC61C9"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 xml:space="preserve">Commissioner, Optometrist </w:t>
            </w:r>
          </w:p>
        </w:tc>
        <w:tc>
          <w:tcPr>
            <w:tcW w:w="1352" w:type="dxa"/>
          </w:tcPr>
          <w:p w14:paraId="13D03231"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35223F51"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597FD114" w14:textId="77777777" w:rsidTr="006F1089">
        <w:trPr>
          <w:jc w:val="center"/>
        </w:trPr>
        <w:tc>
          <w:tcPr>
            <w:tcW w:w="1701" w:type="dxa"/>
          </w:tcPr>
          <w:p w14:paraId="2ADA39F8"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PH1</w:t>
            </w:r>
          </w:p>
        </w:tc>
        <w:tc>
          <w:tcPr>
            <w:tcW w:w="2974" w:type="dxa"/>
          </w:tcPr>
          <w:p w14:paraId="10EEB93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Member of Eye Health Local Professional Network, Optometrist</w:t>
            </w:r>
          </w:p>
        </w:tc>
        <w:tc>
          <w:tcPr>
            <w:tcW w:w="1352" w:type="dxa"/>
          </w:tcPr>
          <w:p w14:paraId="3144F9FB"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3E36DB17"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1DC151ED" w14:textId="77777777" w:rsidTr="006F1089">
        <w:trPr>
          <w:trHeight w:val="80"/>
          <w:jc w:val="center"/>
        </w:trPr>
        <w:tc>
          <w:tcPr>
            <w:tcW w:w="1701" w:type="dxa"/>
          </w:tcPr>
          <w:p w14:paraId="1784D04C"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PH2</w:t>
            </w:r>
          </w:p>
        </w:tc>
        <w:tc>
          <w:tcPr>
            <w:tcW w:w="2974" w:type="dxa"/>
          </w:tcPr>
          <w:p w14:paraId="5D37B9E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Optical advisor for eye charity, Optometrist</w:t>
            </w:r>
          </w:p>
        </w:tc>
        <w:tc>
          <w:tcPr>
            <w:tcW w:w="1352" w:type="dxa"/>
          </w:tcPr>
          <w:p w14:paraId="3DE3483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c>
          <w:tcPr>
            <w:tcW w:w="3609" w:type="dxa"/>
          </w:tcPr>
          <w:p w14:paraId="5355CDB4" w14:textId="77777777" w:rsidR="00952C55" w:rsidRPr="005059A4" w:rsidRDefault="00952C55" w:rsidP="006F1089">
            <w:pPr>
              <w:jc w:val="center"/>
              <w:rPr>
                <w:rFonts w:ascii="Times New Roman" w:hAnsi="Times New Roman"/>
                <w:bCs/>
                <w:sz w:val="24"/>
                <w:szCs w:val="24"/>
              </w:rPr>
            </w:pPr>
            <w:r w:rsidRPr="005059A4">
              <w:rPr>
                <w:rFonts w:ascii="Times New Roman" w:hAnsi="Times New Roman"/>
                <w:bCs/>
                <w:sz w:val="24"/>
                <w:szCs w:val="24"/>
              </w:rPr>
              <w:t>-</w:t>
            </w:r>
          </w:p>
        </w:tc>
      </w:tr>
      <w:tr w:rsidR="00952C55" w:rsidRPr="005059A4" w14:paraId="556F37E9" w14:textId="77777777" w:rsidTr="006F1089">
        <w:trPr>
          <w:trHeight w:val="623"/>
          <w:jc w:val="center"/>
        </w:trPr>
        <w:tc>
          <w:tcPr>
            <w:tcW w:w="9636" w:type="dxa"/>
            <w:gridSpan w:val="4"/>
            <w:tcBorders>
              <w:top w:val="single" w:sz="4" w:space="0" w:color="auto"/>
            </w:tcBorders>
          </w:tcPr>
          <w:p w14:paraId="1C70BB47" w14:textId="77777777" w:rsidR="00952C55" w:rsidRPr="00DB5536" w:rsidRDefault="00952C55" w:rsidP="006F1089">
            <w:pPr>
              <w:rPr>
                <w:rFonts w:ascii="Times New Roman" w:hAnsi="Times New Roman"/>
                <w:bCs/>
                <w:sz w:val="20"/>
                <w:szCs w:val="24"/>
              </w:rPr>
            </w:pPr>
            <w:r w:rsidRPr="00DB5536">
              <w:rPr>
                <w:rFonts w:ascii="Times New Roman" w:hAnsi="Times New Roman"/>
                <w:bCs/>
                <w:sz w:val="20"/>
                <w:szCs w:val="24"/>
                <w:vertAlign w:val="superscript"/>
              </w:rPr>
              <w:t>1</w:t>
            </w:r>
            <w:r w:rsidRPr="00DB5536">
              <w:rPr>
                <w:rFonts w:ascii="Times New Roman" w:hAnsi="Times New Roman"/>
                <w:bCs/>
                <w:sz w:val="20"/>
                <w:szCs w:val="24"/>
              </w:rPr>
              <w:t xml:space="preserve"> Health professionals are identified by their professional role and their individual participant number (PH = public health representative, Comm = Commissioner, CA = Clinical Advisor, Optom = Optometrist, Ophthalm = Ophthalmologist).</w:t>
            </w:r>
          </w:p>
          <w:p w14:paraId="01CAA02B" w14:textId="77777777" w:rsidR="00952C55" w:rsidRPr="005059A4" w:rsidRDefault="00952C55" w:rsidP="006F1089">
            <w:pPr>
              <w:rPr>
                <w:rFonts w:ascii="Times New Roman" w:hAnsi="Times New Roman"/>
                <w:bCs/>
                <w:sz w:val="24"/>
                <w:szCs w:val="24"/>
              </w:rPr>
            </w:pPr>
            <w:r w:rsidRPr="00DB5536">
              <w:rPr>
                <w:rFonts w:ascii="Times New Roman" w:hAnsi="Times New Roman"/>
                <w:bCs/>
                <w:sz w:val="20"/>
                <w:szCs w:val="24"/>
                <w:vertAlign w:val="superscript"/>
              </w:rPr>
              <w:t>2</w:t>
            </w:r>
            <w:r w:rsidRPr="00DB5536">
              <w:rPr>
                <w:rFonts w:ascii="Times New Roman" w:hAnsi="Times New Roman"/>
                <w:bCs/>
                <w:sz w:val="20"/>
                <w:szCs w:val="24"/>
              </w:rPr>
              <w:t xml:space="preserve"> Due to their unique role, the other health professionals’ years in profession and location have been removed to protect anonymity.</w:t>
            </w:r>
          </w:p>
        </w:tc>
      </w:tr>
    </w:tbl>
    <w:p w14:paraId="1FCACD4B" w14:textId="77777777" w:rsidR="00E542D2" w:rsidRPr="00DF38C1" w:rsidRDefault="00E542D2" w:rsidP="00241FFC">
      <w:pPr>
        <w:spacing w:after="0" w:line="360" w:lineRule="auto"/>
        <w:rPr>
          <w:rFonts w:ascii="Times New Roman" w:eastAsiaTheme="majorEastAsia" w:hAnsi="Times New Roman"/>
          <w:sz w:val="24"/>
          <w:szCs w:val="24"/>
          <w:lang w:eastAsia="en-GB"/>
        </w:rPr>
      </w:pPr>
    </w:p>
    <w:p w14:paraId="42326EF8" w14:textId="77777777" w:rsidR="00E542D2" w:rsidRPr="00DF38C1" w:rsidRDefault="00E542D2" w:rsidP="006C67A8">
      <w:pPr>
        <w:pStyle w:val="Heading3"/>
        <w:rPr>
          <w:rFonts w:ascii="Times New Roman" w:eastAsiaTheme="minorEastAsia" w:hAnsi="Times New Roman"/>
          <w:sz w:val="24"/>
          <w:szCs w:val="24"/>
        </w:rPr>
      </w:pPr>
      <w:bookmarkStart w:id="218" w:name="_Toc415559497"/>
      <w:r w:rsidRPr="00DF38C1">
        <w:rPr>
          <w:rFonts w:ascii="Times New Roman" w:hAnsi="Times New Roman"/>
          <w:sz w:val="24"/>
          <w:szCs w:val="24"/>
        </w:rPr>
        <w:t>Service users</w:t>
      </w:r>
      <w:bookmarkEnd w:id="218"/>
    </w:p>
    <w:p w14:paraId="0E85029A" w14:textId="534CC243" w:rsidR="00A04380" w:rsidRPr="00DF38C1" w:rsidRDefault="00A04380" w:rsidP="00A04380">
      <w:pPr>
        <w:spacing w:line="360" w:lineRule="auto"/>
        <w:rPr>
          <w:rFonts w:ascii="Times New Roman" w:hAnsi="Times New Roman"/>
          <w:sz w:val="24"/>
          <w:szCs w:val="24"/>
        </w:rPr>
      </w:pPr>
      <w:bookmarkStart w:id="219" w:name="_Ref393970816"/>
      <w:bookmarkStart w:id="220" w:name="_Ref393970799"/>
      <w:r w:rsidRPr="00DF38C1">
        <w:rPr>
          <w:rFonts w:ascii="Times New Roman" w:hAnsi="Times New Roman"/>
          <w:sz w:val="24"/>
          <w:szCs w:val="24"/>
        </w:rPr>
        <w:t xml:space="preserve">The focus groups lasted a mean of 71 minutes, ranging from 65 – 90 minutes. Three focus groups were conducted with 23 participants in total with seven or eight participants in each group. The sample consisted of 15 women (65%) and eight men (35%) who described themselves as white British. The sampling strategy intended to recruit individuals from a mix of ethnicities, but all those at the supporting groups who were willing to be contacted were </w:t>
      </w:r>
      <w:r w:rsidRPr="00DF38C1">
        <w:rPr>
          <w:rFonts w:ascii="Times New Roman" w:hAnsi="Times New Roman"/>
          <w:sz w:val="24"/>
          <w:szCs w:val="24"/>
        </w:rPr>
        <w:lastRenderedPageBreak/>
        <w:t xml:space="preserve">white British. They had a mean age of 82 years (range 72-93). All had nAMD and attended the same eye hospital in a major city, and were diagnosed an average of 5.9 years ago (range 6 months – 20 years). Nine participants </w:t>
      </w:r>
      <w:r w:rsidR="00952C55">
        <w:rPr>
          <w:rFonts w:ascii="Times New Roman" w:hAnsi="Times New Roman"/>
          <w:sz w:val="24"/>
          <w:szCs w:val="24"/>
        </w:rPr>
        <w:t>had</w:t>
      </w:r>
      <w:r w:rsidR="00952C55" w:rsidRPr="00DF38C1">
        <w:rPr>
          <w:rFonts w:ascii="Times New Roman" w:hAnsi="Times New Roman"/>
          <w:sz w:val="24"/>
          <w:szCs w:val="24"/>
        </w:rPr>
        <w:t xml:space="preserve"> </w:t>
      </w:r>
      <w:r w:rsidRPr="00DF38C1">
        <w:rPr>
          <w:rFonts w:ascii="Times New Roman" w:hAnsi="Times New Roman"/>
          <w:sz w:val="24"/>
          <w:szCs w:val="24"/>
        </w:rPr>
        <w:t>active</w:t>
      </w:r>
      <w:r w:rsidR="00952C55">
        <w:rPr>
          <w:rFonts w:ascii="Times New Roman" w:hAnsi="Times New Roman"/>
          <w:sz w:val="24"/>
          <w:szCs w:val="24"/>
        </w:rPr>
        <w:t xml:space="preserve"> nAMD</w:t>
      </w:r>
      <w:r w:rsidRPr="00DF38C1">
        <w:rPr>
          <w:rFonts w:ascii="Times New Roman" w:hAnsi="Times New Roman"/>
          <w:sz w:val="24"/>
          <w:szCs w:val="24"/>
        </w:rPr>
        <w:t xml:space="preserve"> in one eye (39%), nine were stable in one eye (39%), four people were active in both eyes (18%), and one person was stable in both eyes (4%). Eight participants had dry AMD in their other eye (35%). The partners of two participants (who were also their carers) joined the focus group but spoke very little; their comments were not included in the final analysis</w:t>
      </w:r>
      <w:r w:rsidR="00716903" w:rsidRPr="00DF38C1">
        <w:rPr>
          <w:rFonts w:ascii="Times New Roman" w:hAnsi="Times New Roman"/>
          <w:sz w:val="24"/>
          <w:szCs w:val="24"/>
        </w:rPr>
        <w:t>. Table 2</w:t>
      </w:r>
      <w:r w:rsidR="008A650B" w:rsidRPr="00DF38C1">
        <w:rPr>
          <w:rFonts w:ascii="Times New Roman" w:hAnsi="Times New Roman"/>
          <w:sz w:val="24"/>
          <w:szCs w:val="24"/>
        </w:rPr>
        <w:t>8</w:t>
      </w:r>
      <w:r w:rsidR="00716903" w:rsidRPr="00DF38C1">
        <w:rPr>
          <w:rFonts w:ascii="Times New Roman" w:hAnsi="Times New Roman"/>
          <w:sz w:val="24"/>
          <w:szCs w:val="24"/>
        </w:rPr>
        <w:t xml:space="preserve"> </w:t>
      </w:r>
      <w:r w:rsidRPr="00DF38C1">
        <w:rPr>
          <w:rFonts w:ascii="Times New Roman" w:hAnsi="Times New Roman"/>
          <w:sz w:val="24"/>
          <w:szCs w:val="24"/>
        </w:rPr>
        <w:t xml:space="preserve">provides participants’ demographic and health related details.  </w:t>
      </w:r>
    </w:p>
    <w:p w14:paraId="0B021BE8" w14:textId="77777777" w:rsidR="00241FFC" w:rsidRPr="00DF38C1" w:rsidRDefault="00241FFC" w:rsidP="00241FFC">
      <w:pPr>
        <w:spacing w:after="0" w:line="360" w:lineRule="auto"/>
        <w:rPr>
          <w:rFonts w:ascii="Times New Roman" w:hAnsi="Times New Roman"/>
          <w:sz w:val="24"/>
          <w:szCs w:val="24"/>
        </w:rPr>
      </w:pPr>
    </w:p>
    <w:p w14:paraId="3A1AC268" w14:textId="42C57748" w:rsidR="00E542D2" w:rsidRPr="00DF38C1" w:rsidRDefault="00E542D2" w:rsidP="00FD539A">
      <w:pPr>
        <w:pStyle w:val="Caption"/>
        <w:spacing w:after="0" w:line="360" w:lineRule="auto"/>
        <w:rPr>
          <w:rFonts w:ascii="Times New Roman" w:hAnsi="Times New Roman" w:cs="Times New Roman"/>
          <w:color w:val="auto"/>
          <w:sz w:val="24"/>
          <w:szCs w:val="24"/>
        </w:rPr>
      </w:pPr>
      <w:bookmarkStart w:id="221" w:name="_Toc415732859"/>
      <w:r w:rsidRPr="00DF38C1">
        <w:rPr>
          <w:rFonts w:ascii="Times New Roman" w:hAnsi="Times New Roman" w:cs="Times New Roman"/>
          <w:color w:val="auto"/>
          <w:sz w:val="24"/>
          <w:szCs w:val="24"/>
        </w:rPr>
        <w:t xml:space="preserve">Table </w:t>
      </w:r>
      <w:r w:rsidRPr="00DF38C1">
        <w:rPr>
          <w:rFonts w:ascii="Times New Roman" w:hAnsi="Times New Roman" w:cs="Times New Roman"/>
          <w:color w:val="auto"/>
          <w:sz w:val="24"/>
          <w:szCs w:val="24"/>
        </w:rPr>
        <w:fldChar w:fldCharType="begin"/>
      </w:r>
      <w:r w:rsidRPr="00DF38C1">
        <w:rPr>
          <w:rFonts w:ascii="Times New Roman" w:hAnsi="Times New Roman" w:cs="Times New Roman"/>
          <w:color w:val="auto"/>
          <w:sz w:val="24"/>
          <w:szCs w:val="24"/>
        </w:rPr>
        <w:instrText xml:space="preserve"> SEQ Table \* ARABIC </w:instrText>
      </w:r>
      <w:r w:rsidRPr="00DF38C1">
        <w:rPr>
          <w:rFonts w:ascii="Times New Roman" w:hAnsi="Times New Roman" w:cs="Times New Roman"/>
          <w:color w:val="auto"/>
          <w:sz w:val="24"/>
          <w:szCs w:val="24"/>
        </w:rPr>
        <w:fldChar w:fldCharType="separate"/>
      </w:r>
      <w:r w:rsidR="0012435B">
        <w:rPr>
          <w:rFonts w:ascii="Times New Roman" w:hAnsi="Times New Roman" w:cs="Times New Roman"/>
          <w:noProof/>
          <w:color w:val="auto"/>
          <w:sz w:val="24"/>
          <w:szCs w:val="24"/>
        </w:rPr>
        <w:t>28</w:t>
      </w:r>
      <w:r w:rsidRPr="00DF38C1">
        <w:rPr>
          <w:rFonts w:ascii="Times New Roman" w:hAnsi="Times New Roman" w:cs="Times New Roman"/>
          <w:color w:val="auto"/>
          <w:sz w:val="24"/>
          <w:szCs w:val="24"/>
        </w:rPr>
        <w:fldChar w:fldCharType="end"/>
      </w:r>
      <w:bookmarkEnd w:id="219"/>
      <w:r w:rsidR="00001BD7" w:rsidRPr="00DF38C1">
        <w:rPr>
          <w:rFonts w:ascii="Times New Roman" w:hAnsi="Times New Roman" w:cs="Times New Roman"/>
          <w:color w:val="auto"/>
          <w:sz w:val="24"/>
          <w:szCs w:val="24"/>
        </w:rPr>
        <w:tab/>
      </w:r>
      <w:r w:rsidR="00952C55">
        <w:rPr>
          <w:rFonts w:ascii="Times New Roman" w:hAnsi="Times New Roman" w:cs="Times New Roman"/>
          <w:color w:val="auto"/>
          <w:sz w:val="24"/>
          <w:szCs w:val="24"/>
        </w:rPr>
        <w:t>Service user p</w:t>
      </w:r>
      <w:r w:rsidRPr="00DF38C1">
        <w:rPr>
          <w:rFonts w:ascii="Times New Roman" w:hAnsi="Times New Roman" w:cs="Times New Roman"/>
          <w:color w:val="auto"/>
          <w:sz w:val="24"/>
          <w:szCs w:val="24"/>
        </w:rPr>
        <w:t>articipants' demographic and health related details</w:t>
      </w:r>
      <w:bookmarkEnd w:id="220"/>
      <w:bookmarkEnd w:id="221"/>
    </w:p>
    <w:tbl>
      <w:tblPr>
        <w:tblStyle w:val="TableGrid"/>
        <w:tblW w:w="53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991"/>
        <w:gridCol w:w="617"/>
        <w:gridCol w:w="1661"/>
        <w:gridCol w:w="2979"/>
        <w:gridCol w:w="1542"/>
      </w:tblGrid>
      <w:tr w:rsidR="00952C55" w:rsidRPr="008538AA" w14:paraId="73D99672" w14:textId="77777777" w:rsidTr="00FD539A">
        <w:trPr>
          <w:jc w:val="center"/>
        </w:trPr>
        <w:tc>
          <w:tcPr>
            <w:tcW w:w="958" w:type="pct"/>
            <w:tcBorders>
              <w:top w:val="single" w:sz="4" w:space="0" w:color="auto"/>
              <w:bottom w:val="single" w:sz="4" w:space="0" w:color="auto"/>
            </w:tcBorders>
          </w:tcPr>
          <w:p w14:paraId="2D431DD0" w14:textId="77777777" w:rsidR="00952C55" w:rsidRPr="008538AA" w:rsidRDefault="00952C55" w:rsidP="006F1089">
            <w:pPr>
              <w:jc w:val="center"/>
              <w:rPr>
                <w:rFonts w:ascii="Times New Roman" w:eastAsiaTheme="minorHAnsi" w:hAnsi="Times New Roman"/>
                <w:b/>
                <w:sz w:val="24"/>
                <w:szCs w:val="24"/>
                <w:shd w:val="clear" w:color="auto" w:fill="FFFFFF"/>
              </w:rPr>
            </w:pPr>
            <w:r w:rsidRPr="008538AA">
              <w:rPr>
                <w:rFonts w:ascii="Times New Roman" w:eastAsiaTheme="minorHAnsi" w:hAnsi="Times New Roman"/>
                <w:b/>
                <w:sz w:val="24"/>
                <w:szCs w:val="24"/>
                <w:shd w:val="clear" w:color="auto" w:fill="FFFFFF"/>
              </w:rPr>
              <w:t>Participant</w:t>
            </w:r>
            <w:r w:rsidRPr="008538AA">
              <w:rPr>
                <w:rFonts w:ascii="Times New Roman" w:eastAsiaTheme="minorHAnsi" w:hAnsi="Times New Roman"/>
                <w:b/>
                <w:sz w:val="24"/>
                <w:szCs w:val="24"/>
                <w:shd w:val="clear" w:color="auto" w:fill="FFFFFF"/>
                <w:vertAlign w:val="superscript"/>
              </w:rPr>
              <w:t>1</w:t>
            </w:r>
          </w:p>
        </w:tc>
        <w:tc>
          <w:tcPr>
            <w:tcW w:w="514" w:type="pct"/>
            <w:tcBorders>
              <w:top w:val="single" w:sz="4" w:space="0" w:color="auto"/>
              <w:bottom w:val="single" w:sz="4" w:space="0" w:color="auto"/>
            </w:tcBorders>
          </w:tcPr>
          <w:p w14:paraId="02DB8DE2" w14:textId="77777777" w:rsidR="00952C55" w:rsidRPr="008538AA" w:rsidRDefault="00952C55" w:rsidP="006F1089">
            <w:pPr>
              <w:jc w:val="center"/>
              <w:rPr>
                <w:rFonts w:ascii="Times New Roman" w:eastAsiaTheme="minorHAnsi" w:hAnsi="Times New Roman"/>
                <w:b/>
                <w:sz w:val="24"/>
                <w:szCs w:val="24"/>
              </w:rPr>
            </w:pPr>
            <w:r w:rsidRPr="008538AA">
              <w:rPr>
                <w:rFonts w:ascii="Times New Roman" w:eastAsiaTheme="minorHAnsi" w:hAnsi="Times New Roman"/>
                <w:b/>
                <w:sz w:val="24"/>
                <w:szCs w:val="24"/>
              </w:rPr>
              <w:t>Gender</w:t>
            </w:r>
          </w:p>
        </w:tc>
        <w:tc>
          <w:tcPr>
            <w:tcW w:w="320" w:type="pct"/>
            <w:tcBorders>
              <w:top w:val="single" w:sz="4" w:space="0" w:color="auto"/>
              <w:bottom w:val="single" w:sz="4" w:space="0" w:color="auto"/>
            </w:tcBorders>
          </w:tcPr>
          <w:p w14:paraId="3BDEB7FF" w14:textId="77777777" w:rsidR="00952C55" w:rsidRPr="008538AA" w:rsidRDefault="00952C55" w:rsidP="006F1089">
            <w:pPr>
              <w:jc w:val="center"/>
              <w:rPr>
                <w:rFonts w:ascii="Times New Roman" w:eastAsiaTheme="minorHAnsi" w:hAnsi="Times New Roman"/>
                <w:b/>
                <w:sz w:val="24"/>
                <w:szCs w:val="24"/>
              </w:rPr>
            </w:pPr>
            <w:r w:rsidRPr="008538AA">
              <w:rPr>
                <w:rFonts w:ascii="Times New Roman" w:eastAsiaTheme="minorHAnsi" w:hAnsi="Times New Roman"/>
                <w:b/>
                <w:sz w:val="24"/>
                <w:szCs w:val="24"/>
              </w:rPr>
              <w:t>Age</w:t>
            </w:r>
          </w:p>
        </w:tc>
        <w:tc>
          <w:tcPr>
            <w:tcW w:w="862" w:type="pct"/>
            <w:tcBorders>
              <w:top w:val="single" w:sz="4" w:space="0" w:color="auto"/>
              <w:bottom w:val="single" w:sz="4" w:space="0" w:color="auto"/>
            </w:tcBorders>
          </w:tcPr>
          <w:p w14:paraId="6A458183" w14:textId="77777777" w:rsidR="00952C55" w:rsidRPr="008538AA" w:rsidRDefault="00952C55" w:rsidP="006F1089">
            <w:pPr>
              <w:jc w:val="center"/>
              <w:rPr>
                <w:rFonts w:ascii="Times New Roman" w:eastAsiaTheme="minorHAnsi" w:hAnsi="Times New Roman"/>
                <w:b/>
                <w:sz w:val="24"/>
                <w:szCs w:val="24"/>
              </w:rPr>
            </w:pPr>
            <w:r w:rsidRPr="008538AA">
              <w:rPr>
                <w:rFonts w:ascii="Times New Roman" w:eastAsiaTheme="minorHAnsi" w:hAnsi="Times New Roman"/>
                <w:b/>
                <w:sz w:val="24"/>
                <w:szCs w:val="24"/>
              </w:rPr>
              <w:t>Location of support group</w:t>
            </w:r>
          </w:p>
        </w:tc>
        <w:tc>
          <w:tcPr>
            <w:tcW w:w="1546" w:type="pct"/>
            <w:tcBorders>
              <w:top w:val="single" w:sz="4" w:space="0" w:color="auto"/>
              <w:bottom w:val="single" w:sz="4" w:space="0" w:color="auto"/>
            </w:tcBorders>
          </w:tcPr>
          <w:p w14:paraId="07866133" w14:textId="77777777" w:rsidR="00952C55" w:rsidRPr="008538AA" w:rsidRDefault="00952C55" w:rsidP="006F1089">
            <w:pPr>
              <w:jc w:val="center"/>
              <w:rPr>
                <w:rFonts w:ascii="Times New Roman" w:eastAsiaTheme="minorHAnsi" w:hAnsi="Times New Roman"/>
                <w:b/>
                <w:sz w:val="24"/>
                <w:szCs w:val="24"/>
              </w:rPr>
            </w:pPr>
            <w:r w:rsidRPr="008538AA">
              <w:rPr>
                <w:rFonts w:ascii="Times New Roman" w:eastAsiaTheme="minorHAnsi" w:hAnsi="Times New Roman"/>
                <w:b/>
                <w:sz w:val="24"/>
                <w:szCs w:val="24"/>
              </w:rPr>
              <w:t>Information about condition</w:t>
            </w:r>
          </w:p>
        </w:tc>
        <w:tc>
          <w:tcPr>
            <w:tcW w:w="800" w:type="pct"/>
            <w:tcBorders>
              <w:top w:val="single" w:sz="4" w:space="0" w:color="auto"/>
              <w:bottom w:val="single" w:sz="4" w:space="0" w:color="auto"/>
            </w:tcBorders>
          </w:tcPr>
          <w:p w14:paraId="494B9680" w14:textId="77777777" w:rsidR="00952C55" w:rsidRPr="008538AA" w:rsidRDefault="00952C55" w:rsidP="006F1089">
            <w:pPr>
              <w:jc w:val="center"/>
              <w:rPr>
                <w:rFonts w:ascii="Times New Roman" w:eastAsiaTheme="minorHAnsi" w:hAnsi="Times New Roman"/>
                <w:b/>
                <w:sz w:val="24"/>
                <w:szCs w:val="24"/>
              </w:rPr>
            </w:pPr>
            <w:r w:rsidRPr="008538AA">
              <w:rPr>
                <w:rFonts w:ascii="Times New Roman" w:eastAsiaTheme="minorHAnsi" w:hAnsi="Times New Roman"/>
                <w:b/>
                <w:sz w:val="24"/>
                <w:szCs w:val="24"/>
              </w:rPr>
              <w:t>Time since diagnosis</w:t>
            </w:r>
          </w:p>
        </w:tc>
      </w:tr>
      <w:tr w:rsidR="00952C55" w:rsidRPr="008538AA" w14:paraId="723AB07D" w14:textId="77777777" w:rsidTr="00FD539A">
        <w:trPr>
          <w:jc w:val="center"/>
        </w:trPr>
        <w:tc>
          <w:tcPr>
            <w:tcW w:w="958" w:type="pct"/>
          </w:tcPr>
          <w:p w14:paraId="7D6D8D78" w14:textId="77777777" w:rsidR="00952C55" w:rsidRPr="008538AA" w:rsidRDefault="00952C55" w:rsidP="006F1089">
            <w:pPr>
              <w:jc w:val="center"/>
              <w:rPr>
                <w:rFonts w:ascii="Times New Roman" w:eastAsiaTheme="minorHAnsi" w:hAnsi="Times New Roman"/>
                <w:i/>
                <w:sz w:val="24"/>
                <w:szCs w:val="24"/>
                <w:shd w:val="clear" w:color="auto" w:fill="FFFFFF"/>
              </w:rPr>
            </w:pPr>
            <w:r w:rsidRPr="008538AA">
              <w:rPr>
                <w:rFonts w:ascii="Times New Roman" w:eastAsiaTheme="minorHAnsi" w:hAnsi="Times New Roman"/>
                <w:i/>
                <w:sz w:val="24"/>
                <w:szCs w:val="24"/>
                <w:shd w:val="clear" w:color="auto" w:fill="FFFFFF"/>
              </w:rPr>
              <w:t>Focus group 3:</w:t>
            </w:r>
          </w:p>
        </w:tc>
        <w:tc>
          <w:tcPr>
            <w:tcW w:w="514" w:type="pct"/>
          </w:tcPr>
          <w:p w14:paraId="6ED930BF" w14:textId="77777777" w:rsidR="00952C55" w:rsidRPr="008538AA" w:rsidRDefault="00952C55" w:rsidP="006F1089">
            <w:pPr>
              <w:jc w:val="center"/>
              <w:rPr>
                <w:rFonts w:ascii="Times New Roman" w:eastAsiaTheme="minorHAnsi" w:hAnsi="Times New Roman"/>
                <w:sz w:val="24"/>
                <w:szCs w:val="24"/>
              </w:rPr>
            </w:pPr>
          </w:p>
        </w:tc>
        <w:tc>
          <w:tcPr>
            <w:tcW w:w="320" w:type="pct"/>
          </w:tcPr>
          <w:p w14:paraId="1D300ED8" w14:textId="77777777" w:rsidR="00952C55" w:rsidRPr="008538AA" w:rsidRDefault="00952C55" w:rsidP="006F1089">
            <w:pPr>
              <w:jc w:val="center"/>
              <w:rPr>
                <w:rFonts w:ascii="Times New Roman" w:eastAsiaTheme="minorHAnsi" w:hAnsi="Times New Roman"/>
                <w:sz w:val="24"/>
                <w:szCs w:val="24"/>
              </w:rPr>
            </w:pPr>
          </w:p>
        </w:tc>
        <w:tc>
          <w:tcPr>
            <w:tcW w:w="862" w:type="pct"/>
          </w:tcPr>
          <w:p w14:paraId="57B626E5" w14:textId="77777777" w:rsidR="00952C55" w:rsidRPr="008538AA" w:rsidRDefault="00952C55" w:rsidP="006F1089">
            <w:pPr>
              <w:jc w:val="center"/>
              <w:rPr>
                <w:rFonts w:ascii="Times New Roman" w:hAnsi="Times New Roman"/>
                <w:sz w:val="24"/>
                <w:szCs w:val="24"/>
              </w:rPr>
            </w:pPr>
          </w:p>
        </w:tc>
        <w:tc>
          <w:tcPr>
            <w:tcW w:w="1546" w:type="pct"/>
          </w:tcPr>
          <w:p w14:paraId="01FF0267" w14:textId="77777777" w:rsidR="00952C55" w:rsidRPr="008538AA" w:rsidRDefault="00952C55" w:rsidP="006F1089">
            <w:pPr>
              <w:jc w:val="center"/>
              <w:rPr>
                <w:rFonts w:ascii="Times New Roman" w:eastAsiaTheme="minorHAnsi" w:hAnsi="Times New Roman"/>
                <w:sz w:val="24"/>
                <w:szCs w:val="24"/>
              </w:rPr>
            </w:pPr>
          </w:p>
        </w:tc>
        <w:tc>
          <w:tcPr>
            <w:tcW w:w="800" w:type="pct"/>
          </w:tcPr>
          <w:p w14:paraId="2F0BC96A" w14:textId="77777777" w:rsidR="00952C55" w:rsidRPr="008538AA" w:rsidRDefault="00952C55" w:rsidP="006F1089">
            <w:pPr>
              <w:jc w:val="center"/>
              <w:rPr>
                <w:rFonts w:ascii="Times New Roman" w:eastAsiaTheme="minorHAnsi" w:hAnsi="Times New Roman"/>
                <w:sz w:val="24"/>
                <w:szCs w:val="24"/>
              </w:rPr>
            </w:pPr>
          </w:p>
        </w:tc>
      </w:tr>
      <w:tr w:rsidR="00952C55" w:rsidRPr="008538AA" w14:paraId="6FA094D4" w14:textId="77777777" w:rsidTr="00FD539A">
        <w:trPr>
          <w:jc w:val="center"/>
        </w:trPr>
        <w:tc>
          <w:tcPr>
            <w:tcW w:w="958" w:type="pct"/>
          </w:tcPr>
          <w:p w14:paraId="5091991B"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shd w:val="clear" w:color="auto" w:fill="FFFFFF"/>
              </w:rPr>
              <w:t>Arthur</w:t>
            </w:r>
          </w:p>
        </w:tc>
        <w:tc>
          <w:tcPr>
            <w:tcW w:w="514" w:type="pct"/>
          </w:tcPr>
          <w:p w14:paraId="7CAB77A6"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Male</w:t>
            </w:r>
          </w:p>
        </w:tc>
        <w:tc>
          <w:tcPr>
            <w:tcW w:w="320" w:type="pct"/>
          </w:tcPr>
          <w:p w14:paraId="591A0926"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80</w:t>
            </w:r>
          </w:p>
        </w:tc>
        <w:tc>
          <w:tcPr>
            <w:tcW w:w="862" w:type="pct"/>
          </w:tcPr>
          <w:p w14:paraId="56DDDBBB"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City</w:t>
            </w:r>
          </w:p>
        </w:tc>
        <w:tc>
          <w:tcPr>
            <w:tcW w:w="1546" w:type="pct"/>
          </w:tcPr>
          <w:p w14:paraId="1843887A"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Advanced active nAMD in one eye</w:t>
            </w:r>
          </w:p>
        </w:tc>
        <w:tc>
          <w:tcPr>
            <w:tcW w:w="800" w:type="pct"/>
          </w:tcPr>
          <w:p w14:paraId="71D7673D"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20 years</w:t>
            </w:r>
          </w:p>
        </w:tc>
      </w:tr>
      <w:tr w:rsidR="00952C55" w:rsidRPr="008538AA" w14:paraId="58591B15" w14:textId="77777777" w:rsidTr="00FD539A">
        <w:trPr>
          <w:jc w:val="center"/>
        </w:trPr>
        <w:tc>
          <w:tcPr>
            <w:tcW w:w="958" w:type="pct"/>
          </w:tcPr>
          <w:p w14:paraId="7E7A8B03"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shd w:val="clear" w:color="auto" w:fill="FFFFFF"/>
              </w:rPr>
              <w:t>Edith</w:t>
            </w:r>
          </w:p>
        </w:tc>
        <w:tc>
          <w:tcPr>
            <w:tcW w:w="514" w:type="pct"/>
          </w:tcPr>
          <w:p w14:paraId="3E33F7FD"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6ABD6F29"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83</w:t>
            </w:r>
          </w:p>
        </w:tc>
        <w:tc>
          <w:tcPr>
            <w:tcW w:w="862" w:type="pct"/>
          </w:tcPr>
          <w:p w14:paraId="005E7853"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City</w:t>
            </w:r>
          </w:p>
        </w:tc>
        <w:tc>
          <w:tcPr>
            <w:tcW w:w="1546" w:type="pct"/>
          </w:tcPr>
          <w:p w14:paraId="433AC85E"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Inactive nAMD in one eye</w:t>
            </w:r>
          </w:p>
        </w:tc>
        <w:tc>
          <w:tcPr>
            <w:tcW w:w="800" w:type="pct"/>
          </w:tcPr>
          <w:p w14:paraId="41258B2D"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7 years</w:t>
            </w:r>
          </w:p>
        </w:tc>
      </w:tr>
      <w:tr w:rsidR="00952C55" w:rsidRPr="008538AA" w14:paraId="2539BB96" w14:textId="77777777" w:rsidTr="00FD539A">
        <w:trPr>
          <w:jc w:val="center"/>
        </w:trPr>
        <w:tc>
          <w:tcPr>
            <w:tcW w:w="958" w:type="pct"/>
          </w:tcPr>
          <w:p w14:paraId="6D70D762"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shd w:val="clear" w:color="auto" w:fill="FFFFFF"/>
              </w:rPr>
              <w:t>Edward</w:t>
            </w:r>
          </w:p>
        </w:tc>
        <w:tc>
          <w:tcPr>
            <w:tcW w:w="514" w:type="pct"/>
          </w:tcPr>
          <w:p w14:paraId="1D03B3E1"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Male</w:t>
            </w:r>
          </w:p>
        </w:tc>
        <w:tc>
          <w:tcPr>
            <w:tcW w:w="320" w:type="pct"/>
          </w:tcPr>
          <w:p w14:paraId="32187A28"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78</w:t>
            </w:r>
          </w:p>
        </w:tc>
        <w:tc>
          <w:tcPr>
            <w:tcW w:w="862" w:type="pct"/>
          </w:tcPr>
          <w:p w14:paraId="70132BF1"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City</w:t>
            </w:r>
          </w:p>
        </w:tc>
        <w:tc>
          <w:tcPr>
            <w:tcW w:w="1546" w:type="pct"/>
          </w:tcPr>
          <w:p w14:paraId="2A89AD78"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Active wet in one eye, dry in other</w:t>
            </w:r>
          </w:p>
        </w:tc>
        <w:tc>
          <w:tcPr>
            <w:tcW w:w="800" w:type="pct"/>
          </w:tcPr>
          <w:p w14:paraId="7ED0A43D"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10 years</w:t>
            </w:r>
          </w:p>
        </w:tc>
      </w:tr>
      <w:tr w:rsidR="00952C55" w:rsidRPr="008538AA" w14:paraId="5CDC8C09" w14:textId="77777777" w:rsidTr="00FD539A">
        <w:trPr>
          <w:jc w:val="center"/>
        </w:trPr>
        <w:tc>
          <w:tcPr>
            <w:tcW w:w="958" w:type="pct"/>
          </w:tcPr>
          <w:p w14:paraId="32DE340C"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Elizabeth</w:t>
            </w:r>
          </w:p>
        </w:tc>
        <w:tc>
          <w:tcPr>
            <w:tcW w:w="514" w:type="pct"/>
          </w:tcPr>
          <w:p w14:paraId="117F7FF0"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635BC9EA"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81</w:t>
            </w:r>
          </w:p>
        </w:tc>
        <w:tc>
          <w:tcPr>
            <w:tcW w:w="862" w:type="pct"/>
          </w:tcPr>
          <w:p w14:paraId="535E0AE5"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City</w:t>
            </w:r>
          </w:p>
        </w:tc>
        <w:tc>
          <w:tcPr>
            <w:tcW w:w="1546" w:type="pct"/>
          </w:tcPr>
          <w:p w14:paraId="59D4DAD1"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Inactive wet in one eye, dry in other</w:t>
            </w:r>
          </w:p>
        </w:tc>
        <w:tc>
          <w:tcPr>
            <w:tcW w:w="800" w:type="pct"/>
          </w:tcPr>
          <w:p w14:paraId="55DB65C8"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12 years</w:t>
            </w:r>
          </w:p>
        </w:tc>
      </w:tr>
      <w:tr w:rsidR="00952C55" w:rsidRPr="008538AA" w14:paraId="08162910" w14:textId="77777777" w:rsidTr="00FD539A">
        <w:trPr>
          <w:jc w:val="center"/>
        </w:trPr>
        <w:tc>
          <w:tcPr>
            <w:tcW w:w="958" w:type="pct"/>
          </w:tcPr>
          <w:p w14:paraId="13F52212"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shd w:val="clear" w:color="auto" w:fill="FFFFFF"/>
              </w:rPr>
              <w:t>Harriett</w:t>
            </w:r>
          </w:p>
        </w:tc>
        <w:tc>
          <w:tcPr>
            <w:tcW w:w="514" w:type="pct"/>
          </w:tcPr>
          <w:p w14:paraId="3E28B620"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3ADFBC32"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86</w:t>
            </w:r>
          </w:p>
        </w:tc>
        <w:tc>
          <w:tcPr>
            <w:tcW w:w="862" w:type="pct"/>
          </w:tcPr>
          <w:p w14:paraId="3443AA73"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City</w:t>
            </w:r>
          </w:p>
        </w:tc>
        <w:tc>
          <w:tcPr>
            <w:tcW w:w="1546" w:type="pct"/>
          </w:tcPr>
          <w:p w14:paraId="22EEC0EA"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Inactive nAMD in one eye, dry in other</w:t>
            </w:r>
          </w:p>
        </w:tc>
        <w:tc>
          <w:tcPr>
            <w:tcW w:w="800" w:type="pct"/>
          </w:tcPr>
          <w:p w14:paraId="3C6BA142"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2.5 years</w:t>
            </w:r>
          </w:p>
        </w:tc>
      </w:tr>
      <w:tr w:rsidR="00952C55" w:rsidRPr="008538AA" w14:paraId="4732B8FA" w14:textId="77777777" w:rsidTr="00FD539A">
        <w:trPr>
          <w:jc w:val="center"/>
        </w:trPr>
        <w:tc>
          <w:tcPr>
            <w:tcW w:w="958" w:type="pct"/>
          </w:tcPr>
          <w:p w14:paraId="5531F43F"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shd w:val="clear" w:color="auto" w:fill="FFFFFF"/>
              </w:rPr>
              <w:t>Kath</w:t>
            </w:r>
          </w:p>
        </w:tc>
        <w:tc>
          <w:tcPr>
            <w:tcW w:w="514" w:type="pct"/>
          </w:tcPr>
          <w:p w14:paraId="7873FFE2"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152C69A1"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77</w:t>
            </w:r>
          </w:p>
        </w:tc>
        <w:tc>
          <w:tcPr>
            <w:tcW w:w="862" w:type="pct"/>
          </w:tcPr>
          <w:p w14:paraId="63DD07F3"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City</w:t>
            </w:r>
          </w:p>
        </w:tc>
        <w:tc>
          <w:tcPr>
            <w:tcW w:w="1546" w:type="pct"/>
          </w:tcPr>
          <w:p w14:paraId="3186D38A"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Inactive in nAMD in both eyes</w:t>
            </w:r>
          </w:p>
        </w:tc>
        <w:tc>
          <w:tcPr>
            <w:tcW w:w="800" w:type="pct"/>
          </w:tcPr>
          <w:p w14:paraId="1C6E1BF1"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15 years</w:t>
            </w:r>
          </w:p>
        </w:tc>
      </w:tr>
      <w:tr w:rsidR="00952C55" w:rsidRPr="008538AA" w14:paraId="239F151D" w14:textId="77777777" w:rsidTr="00FD539A">
        <w:trPr>
          <w:jc w:val="center"/>
        </w:trPr>
        <w:tc>
          <w:tcPr>
            <w:tcW w:w="958" w:type="pct"/>
          </w:tcPr>
          <w:p w14:paraId="7FEF3325"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shd w:val="clear" w:color="auto" w:fill="FFFFFF"/>
              </w:rPr>
              <w:t>Ruth</w:t>
            </w:r>
          </w:p>
        </w:tc>
        <w:tc>
          <w:tcPr>
            <w:tcW w:w="514" w:type="pct"/>
          </w:tcPr>
          <w:p w14:paraId="168A1AF7"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4B392768"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87</w:t>
            </w:r>
          </w:p>
        </w:tc>
        <w:tc>
          <w:tcPr>
            <w:tcW w:w="862" w:type="pct"/>
          </w:tcPr>
          <w:p w14:paraId="6AA9AB07"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City</w:t>
            </w:r>
          </w:p>
        </w:tc>
        <w:tc>
          <w:tcPr>
            <w:tcW w:w="1546" w:type="pct"/>
          </w:tcPr>
          <w:p w14:paraId="0A131B1D"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Active nAMD in one eye</w:t>
            </w:r>
          </w:p>
        </w:tc>
        <w:tc>
          <w:tcPr>
            <w:tcW w:w="800" w:type="pct"/>
          </w:tcPr>
          <w:p w14:paraId="1A03ECC6"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10 months</w:t>
            </w:r>
          </w:p>
        </w:tc>
      </w:tr>
      <w:tr w:rsidR="00952C55" w:rsidRPr="008538AA" w14:paraId="1A538737" w14:textId="77777777" w:rsidTr="00FD539A">
        <w:trPr>
          <w:jc w:val="center"/>
        </w:trPr>
        <w:tc>
          <w:tcPr>
            <w:tcW w:w="958" w:type="pct"/>
          </w:tcPr>
          <w:p w14:paraId="28F9C151"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Tom</w:t>
            </w:r>
          </w:p>
        </w:tc>
        <w:tc>
          <w:tcPr>
            <w:tcW w:w="514" w:type="pct"/>
          </w:tcPr>
          <w:p w14:paraId="107A1AB8"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Male</w:t>
            </w:r>
          </w:p>
        </w:tc>
        <w:tc>
          <w:tcPr>
            <w:tcW w:w="320" w:type="pct"/>
          </w:tcPr>
          <w:p w14:paraId="375FB39A"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79</w:t>
            </w:r>
          </w:p>
        </w:tc>
        <w:tc>
          <w:tcPr>
            <w:tcW w:w="862" w:type="pct"/>
          </w:tcPr>
          <w:p w14:paraId="6D79DB9B"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City</w:t>
            </w:r>
          </w:p>
        </w:tc>
        <w:tc>
          <w:tcPr>
            <w:tcW w:w="1546" w:type="pct"/>
          </w:tcPr>
          <w:p w14:paraId="76EAC024"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Inactive wet in one eye, dry in other</w:t>
            </w:r>
          </w:p>
        </w:tc>
        <w:tc>
          <w:tcPr>
            <w:tcW w:w="800" w:type="pct"/>
          </w:tcPr>
          <w:p w14:paraId="26DA2894"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13 years</w:t>
            </w:r>
          </w:p>
        </w:tc>
      </w:tr>
      <w:tr w:rsidR="00952C55" w:rsidRPr="008538AA" w14:paraId="15C022BC" w14:textId="77777777" w:rsidTr="00FD539A">
        <w:trPr>
          <w:jc w:val="center"/>
        </w:trPr>
        <w:tc>
          <w:tcPr>
            <w:tcW w:w="958" w:type="pct"/>
          </w:tcPr>
          <w:p w14:paraId="11770D78" w14:textId="77777777" w:rsidR="00952C55" w:rsidRPr="008538AA" w:rsidRDefault="00952C55" w:rsidP="006F1089">
            <w:pPr>
              <w:jc w:val="center"/>
              <w:rPr>
                <w:rFonts w:ascii="Times New Roman" w:hAnsi="Times New Roman"/>
                <w:sz w:val="24"/>
                <w:szCs w:val="24"/>
              </w:rPr>
            </w:pPr>
          </w:p>
        </w:tc>
        <w:tc>
          <w:tcPr>
            <w:tcW w:w="514" w:type="pct"/>
          </w:tcPr>
          <w:p w14:paraId="1F4C68D2" w14:textId="77777777" w:rsidR="00952C55" w:rsidRPr="008538AA" w:rsidRDefault="00952C55" w:rsidP="006F1089">
            <w:pPr>
              <w:jc w:val="center"/>
              <w:rPr>
                <w:rFonts w:ascii="Times New Roman" w:eastAsiaTheme="minorHAnsi" w:hAnsi="Times New Roman"/>
                <w:sz w:val="24"/>
                <w:szCs w:val="24"/>
              </w:rPr>
            </w:pPr>
          </w:p>
        </w:tc>
        <w:tc>
          <w:tcPr>
            <w:tcW w:w="320" w:type="pct"/>
          </w:tcPr>
          <w:p w14:paraId="515E0AEB" w14:textId="77777777" w:rsidR="00952C55" w:rsidRPr="008538AA" w:rsidRDefault="00952C55" w:rsidP="006F1089">
            <w:pPr>
              <w:jc w:val="center"/>
              <w:rPr>
                <w:rFonts w:ascii="Times New Roman" w:eastAsiaTheme="minorHAnsi" w:hAnsi="Times New Roman"/>
                <w:sz w:val="24"/>
                <w:szCs w:val="24"/>
              </w:rPr>
            </w:pPr>
          </w:p>
        </w:tc>
        <w:tc>
          <w:tcPr>
            <w:tcW w:w="862" w:type="pct"/>
          </w:tcPr>
          <w:p w14:paraId="1FD5AFEA" w14:textId="77777777" w:rsidR="00952C55" w:rsidRPr="008538AA" w:rsidRDefault="00952C55" w:rsidP="006F1089">
            <w:pPr>
              <w:jc w:val="center"/>
              <w:rPr>
                <w:rFonts w:ascii="Times New Roman" w:hAnsi="Times New Roman"/>
                <w:sz w:val="24"/>
                <w:szCs w:val="24"/>
              </w:rPr>
            </w:pPr>
          </w:p>
        </w:tc>
        <w:tc>
          <w:tcPr>
            <w:tcW w:w="1546" w:type="pct"/>
          </w:tcPr>
          <w:p w14:paraId="63CA75FA" w14:textId="77777777" w:rsidR="00952C55" w:rsidRPr="008538AA" w:rsidRDefault="00952C55" w:rsidP="006F1089">
            <w:pPr>
              <w:jc w:val="center"/>
              <w:rPr>
                <w:rFonts w:ascii="Times New Roman" w:eastAsiaTheme="minorHAnsi" w:hAnsi="Times New Roman"/>
                <w:sz w:val="24"/>
                <w:szCs w:val="24"/>
              </w:rPr>
            </w:pPr>
          </w:p>
        </w:tc>
        <w:tc>
          <w:tcPr>
            <w:tcW w:w="800" w:type="pct"/>
          </w:tcPr>
          <w:p w14:paraId="691CED15" w14:textId="77777777" w:rsidR="00952C55" w:rsidRPr="008538AA" w:rsidRDefault="00952C55" w:rsidP="006F1089">
            <w:pPr>
              <w:jc w:val="center"/>
              <w:rPr>
                <w:rFonts w:ascii="Times New Roman" w:eastAsiaTheme="minorHAnsi" w:hAnsi="Times New Roman"/>
                <w:sz w:val="24"/>
                <w:szCs w:val="24"/>
              </w:rPr>
            </w:pPr>
          </w:p>
        </w:tc>
      </w:tr>
      <w:tr w:rsidR="00952C55" w:rsidRPr="008538AA" w14:paraId="09A2C1B8" w14:textId="77777777" w:rsidTr="00FD539A">
        <w:trPr>
          <w:jc w:val="center"/>
        </w:trPr>
        <w:tc>
          <w:tcPr>
            <w:tcW w:w="958" w:type="pct"/>
          </w:tcPr>
          <w:p w14:paraId="0701538D" w14:textId="77777777" w:rsidR="00952C55" w:rsidRPr="008538AA" w:rsidRDefault="00952C55" w:rsidP="006F1089">
            <w:pPr>
              <w:jc w:val="center"/>
              <w:rPr>
                <w:rFonts w:ascii="Times New Roman" w:hAnsi="Times New Roman"/>
                <w:i/>
                <w:sz w:val="24"/>
                <w:szCs w:val="24"/>
              </w:rPr>
            </w:pPr>
            <w:r w:rsidRPr="008538AA">
              <w:rPr>
                <w:rFonts w:ascii="Times New Roman" w:hAnsi="Times New Roman"/>
                <w:i/>
                <w:sz w:val="24"/>
                <w:szCs w:val="24"/>
              </w:rPr>
              <w:t>Focus group 4:</w:t>
            </w:r>
          </w:p>
        </w:tc>
        <w:tc>
          <w:tcPr>
            <w:tcW w:w="514" w:type="pct"/>
          </w:tcPr>
          <w:p w14:paraId="58EF061D" w14:textId="77777777" w:rsidR="00952C55" w:rsidRPr="008538AA" w:rsidRDefault="00952C55" w:rsidP="006F1089">
            <w:pPr>
              <w:jc w:val="center"/>
              <w:rPr>
                <w:rFonts w:ascii="Times New Roman" w:eastAsiaTheme="minorHAnsi" w:hAnsi="Times New Roman"/>
                <w:sz w:val="24"/>
                <w:szCs w:val="24"/>
              </w:rPr>
            </w:pPr>
          </w:p>
        </w:tc>
        <w:tc>
          <w:tcPr>
            <w:tcW w:w="320" w:type="pct"/>
          </w:tcPr>
          <w:p w14:paraId="64CA61B9" w14:textId="77777777" w:rsidR="00952C55" w:rsidRPr="008538AA" w:rsidRDefault="00952C55" w:rsidP="006F1089">
            <w:pPr>
              <w:jc w:val="center"/>
              <w:rPr>
                <w:rFonts w:ascii="Times New Roman" w:eastAsiaTheme="minorHAnsi" w:hAnsi="Times New Roman"/>
                <w:sz w:val="24"/>
                <w:szCs w:val="24"/>
              </w:rPr>
            </w:pPr>
          </w:p>
        </w:tc>
        <w:tc>
          <w:tcPr>
            <w:tcW w:w="862" w:type="pct"/>
          </w:tcPr>
          <w:p w14:paraId="4313D238" w14:textId="77777777" w:rsidR="00952C55" w:rsidRPr="008538AA" w:rsidRDefault="00952C55" w:rsidP="006F1089">
            <w:pPr>
              <w:jc w:val="center"/>
              <w:rPr>
                <w:rFonts w:ascii="Times New Roman" w:hAnsi="Times New Roman"/>
                <w:sz w:val="24"/>
                <w:szCs w:val="24"/>
              </w:rPr>
            </w:pPr>
          </w:p>
        </w:tc>
        <w:tc>
          <w:tcPr>
            <w:tcW w:w="1546" w:type="pct"/>
          </w:tcPr>
          <w:p w14:paraId="6A748A47" w14:textId="77777777" w:rsidR="00952C55" w:rsidRPr="008538AA" w:rsidRDefault="00952C55" w:rsidP="006F1089">
            <w:pPr>
              <w:jc w:val="center"/>
              <w:rPr>
                <w:rFonts w:ascii="Times New Roman" w:eastAsiaTheme="minorHAnsi" w:hAnsi="Times New Roman"/>
                <w:sz w:val="24"/>
                <w:szCs w:val="24"/>
              </w:rPr>
            </w:pPr>
          </w:p>
        </w:tc>
        <w:tc>
          <w:tcPr>
            <w:tcW w:w="800" w:type="pct"/>
          </w:tcPr>
          <w:p w14:paraId="13E9C121" w14:textId="77777777" w:rsidR="00952C55" w:rsidRPr="008538AA" w:rsidRDefault="00952C55" w:rsidP="006F1089">
            <w:pPr>
              <w:jc w:val="center"/>
              <w:rPr>
                <w:rFonts w:ascii="Times New Roman" w:eastAsiaTheme="minorHAnsi" w:hAnsi="Times New Roman"/>
                <w:sz w:val="24"/>
                <w:szCs w:val="24"/>
              </w:rPr>
            </w:pPr>
          </w:p>
        </w:tc>
      </w:tr>
      <w:tr w:rsidR="00952C55" w:rsidRPr="008538AA" w14:paraId="3A3018F0" w14:textId="77777777" w:rsidTr="00FD539A">
        <w:trPr>
          <w:jc w:val="center"/>
        </w:trPr>
        <w:tc>
          <w:tcPr>
            <w:tcW w:w="958" w:type="pct"/>
          </w:tcPr>
          <w:p w14:paraId="43EE6232"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Alice</w:t>
            </w:r>
          </w:p>
        </w:tc>
        <w:tc>
          <w:tcPr>
            <w:tcW w:w="514" w:type="pct"/>
          </w:tcPr>
          <w:p w14:paraId="2B39F467"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6961DDE5"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79</w:t>
            </w:r>
          </w:p>
        </w:tc>
        <w:tc>
          <w:tcPr>
            <w:tcW w:w="862" w:type="pct"/>
          </w:tcPr>
          <w:p w14:paraId="6A8A8928"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Large town</w:t>
            </w:r>
          </w:p>
        </w:tc>
        <w:tc>
          <w:tcPr>
            <w:tcW w:w="1546" w:type="pct"/>
          </w:tcPr>
          <w:p w14:paraId="5FBCC41B"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Inactive nAMD in one eye</w:t>
            </w:r>
          </w:p>
        </w:tc>
        <w:tc>
          <w:tcPr>
            <w:tcW w:w="800" w:type="pct"/>
          </w:tcPr>
          <w:p w14:paraId="67BC3452"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5 years</w:t>
            </w:r>
          </w:p>
        </w:tc>
      </w:tr>
      <w:tr w:rsidR="00952C55" w:rsidRPr="008538AA" w14:paraId="46E085DA" w14:textId="77777777" w:rsidTr="00FD539A">
        <w:trPr>
          <w:jc w:val="center"/>
        </w:trPr>
        <w:tc>
          <w:tcPr>
            <w:tcW w:w="958" w:type="pct"/>
          </w:tcPr>
          <w:p w14:paraId="62397F49"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Debbie</w:t>
            </w:r>
          </w:p>
        </w:tc>
        <w:tc>
          <w:tcPr>
            <w:tcW w:w="514" w:type="pct"/>
          </w:tcPr>
          <w:p w14:paraId="52D4F407"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4EA28895"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84</w:t>
            </w:r>
          </w:p>
        </w:tc>
        <w:tc>
          <w:tcPr>
            <w:tcW w:w="862" w:type="pct"/>
          </w:tcPr>
          <w:p w14:paraId="4C5EA660"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Large town</w:t>
            </w:r>
          </w:p>
        </w:tc>
        <w:tc>
          <w:tcPr>
            <w:tcW w:w="1546" w:type="pct"/>
          </w:tcPr>
          <w:p w14:paraId="6621A071"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Advanced active nAMD in one eye, dry in other</w:t>
            </w:r>
          </w:p>
        </w:tc>
        <w:tc>
          <w:tcPr>
            <w:tcW w:w="800" w:type="pct"/>
          </w:tcPr>
          <w:p w14:paraId="3314FAA6"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4 years</w:t>
            </w:r>
          </w:p>
        </w:tc>
      </w:tr>
      <w:tr w:rsidR="00952C55" w:rsidRPr="008538AA" w14:paraId="53F659E6" w14:textId="77777777" w:rsidTr="00FD539A">
        <w:trPr>
          <w:jc w:val="center"/>
        </w:trPr>
        <w:tc>
          <w:tcPr>
            <w:tcW w:w="958" w:type="pct"/>
          </w:tcPr>
          <w:p w14:paraId="2E7BC3FA"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Julie</w:t>
            </w:r>
          </w:p>
        </w:tc>
        <w:tc>
          <w:tcPr>
            <w:tcW w:w="514" w:type="pct"/>
          </w:tcPr>
          <w:p w14:paraId="5D1A281C"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4F818F4A"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86</w:t>
            </w:r>
          </w:p>
        </w:tc>
        <w:tc>
          <w:tcPr>
            <w:tcW w:w="862" w:type="pct"/>
          </w:tcPr>
          <w:p w14:paraId="3862F0E9"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Large town</w:t>
            </w:r>
          </w:p>
        </w:tc>
        <w:tc>
          <w:tcPr>
            <w:tcW w:w="1546" w:type="pct"/>
          </w:tcPr>
          <w:p w14:paraId="46C0EB1E"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Active nAMD in one eye, dry in other</w:t>
            </w:r>
          </w:p>
        </w:tc>
        <w:tc>
          <w:tcPr>
            <w:tcW w:w="800" w:type="pct"/>
          </w:tcPr>
          <w:p w14:paraId="7208BAE2"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6 months</w:t>
            </w:r>
          </w:p>
        </w:tc>
      </w:tr>
      <w:tr w:rsidR="00952C55" w:rsidRPr="008538AA" w14:paraId="43807DCC" w14:textId="77777777" w:rsidTr="00FD539A">
        <w:trPr>
          <w:jc w:val="center"/>
        </w:trPr>
        <w:tc>
          <w:tcPr>
            <w:tcW w:w="958" w:type="pct"/>
          </w:tcPr>
          <w:p w14:paraId="2CE3B8AD"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Mandy</w:t>
            </w:r>
          </w:p>
        </w:tc>
        <w:tc>
          <w:tcPr>
            <w:tcW w:w="514" w:type="pct"/>
          </w:tcPr>
          <w:p w14:paraId="3730A2CF"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Male</w:t>
            </w:r>
          </w:p>
        </w:tc>
        <w:tc>
          <w:tcPr>
            <w:tcW w:w="320" w:type="pct"/>
          </w:tcPr>
          <w:p w14:paraId="5FE2B07F"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93</w:t>
            </w:r>
          </w:p>
        </w:tc>
        <w:tc>
          <w:tcPr>
            <w:tcW w:w="862" w:type="pct"/>
          </w:tcPr>
          <w:p w14:paraId="1699D50D"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Large town</w:t>
            </w:r>
          </w:p>
        </w:tc>
        <w:tc>
          <w:tcPr>
            <w:tcW w:w="1546" w:type="pct"/>
          </w:tcPr>
          <w:p w14:paraId="268F1031"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Active nAMD in one eye</w:t>
            </w:r>
          </w:p>
        </w:tc>
        <w:tc>
          <w:tcPr>
            <w:tcW w:w="800" w:type="pct"/>
          </w:tcPr>
          <w:p w14:paraId="596CF1AE"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6 months</w:t>
            </w:r>
          </w:p>
        </w:tc>
      </w:tr>
      <w:tr w:rsidR="00952C55" w:rsidRPr="008538AA" w14:paraId="4DB3F9A0" w14:textId="77777777" w:rsidTr="00FD539A">
        <w:trPr>
          <w:jc w:val="center"/>
        </w:trPr>
        <w:tc>
          <w:tcPr>
            <w:tcW w:w="958" w:type="pct"/>
          </w:tcPr>
          <w:p w14:paraId="3366CFEE"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Maria</w:t>
            </w:r>
          </w:p>
        </w:tc>
        <w:tc>
          <w:tcPr>
            <w:tcW w:w="514" w:type="pct"/>
          </w:tcPr>
          <w:p w14:paraId="0A43A89E"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60A86FFE"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93</w:t>
            </w:r>
          </w:p>
        </w:tc>
        <w:tc>
          <w:tcPr>
            <w:tcW w:w="862" w:type="pct"/>
          </w:tcPr>
          <w:p w14:paraId="38DD3EC3"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Large town</w:t>
            </w:r>
          </w:p>
        </w:tc>
        <w:tc>
          <w:tcPr>
            <w:tcW w:w="1546" w:type="pct"/>
          </w:tcPr>
          <w:p w14:paraId="1ABD905D"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Inactive nAMD in one eye</w:t>
            </w:r>
          </w:p>
        </w:tc>
        <w:tc>
          <w:tcPr>
            <w:tcW w:w="800" w:type="pct"/>
          </w:tcPr>
          <w:p w14:paraId="75580B3C"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20 years</w:t>
            </w:r>
          </w:p>
        </w:tc>
      </w:tr>
      <w:tr w:rsidR="00952C55" w:rsidRPr="008538AA" w14:paraId="0931E90D" w14:textId="77777777" w:rsidTr="00FD539A">
        <w:trPr>
          <w:jc w:val="center"/>
        </w:trPr>
        <w:tc>
          <w:tcPr>
            <w:tcW w:w="958" w:type="pct"/>
          </w:tcPr>
          <w:p w14:paraId="0C7C60A5"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lastRenderedPageBreak/>
              <w:t>Pam</w:t>
            </w:r>
          </w:p>
        </w:tc>
        <w:tc>
          <w:tcPr>
            <w:tcW w:w="514" w:type="pct"/>
          </w:tcPr>
          <w:p w14:paraId="1A94548A"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477BE742"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83</w:t>
            </w:r>
          </w:p>
        </w:tc>
        <w:tc>
          <w:tcPr>
            <w:tcW w:w="862" w:type="pct"/>
          </w:tcPr>
          <w:p w14:paraId="7763A07F"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Large town</w:t>
            </w:r>
          </w:p>
        </w:tc>
        <w:tc>
          <w:tcPr>
            <w:tcW w:w="1546" w:type="pct"/>
          </w:tcPr>
          <w:p w14:paraId="441119F4"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Active nAMD in one eye, dry in other</w:t>
            </w:r>
          </w:p>
        </w:tc>
        <w:tc>
          <w:tcPr>
            <w:tcW w:w="800" w:type="pct"/>
          </w:tcPr>
          <w:p w14:paraId="5F1D7C2E"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4 years</w:t>
            </w:r>
          </w:p>
        </w:tc>
      </w:tr>
      <w:tr w:rsidR="00952C55" w:rsidRPr="008538AA" w14:paraId="6864361B" w14:textId="77777777" w:rsidTr="00FD539A">
        <w:trPr>
          <w:jc w:val="center"/>
        </w:trPr>
        <w:tc>
          <w:tcPr>
            <w:tcW w:w="958" w:type="pct"/>
          </w:tcPr>
          <w:p w14:paraId="5AC64042"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Ralph</w:t>
            </w:r>
          </w:p>
        </w:tc>
        <w:tc>
          <w:tcPr>
            <w:tcW w:w="514" w:type="pct"/>
          </w:tcPr>
          <w:p w14:paraId="029C0816"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Male</w:t>
            </w:r>
          </w:p>
        </w:tc>
        <w:tc>
          <w:tcPr>
            <w:tcW w:w="320" w:type="pct"/>
          </w:tcPr>
          <w:p w14:paraId="36EEDAE1"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79</w:t>
            </w:r>
          </w:p>
        </w:tc>
        <w:tc>
          <w:tcPr>
            <w:tcW w:w="862" w:type="pct"/>
          </w:tcPr>
          <w:p w14:paraId="044FCE00"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Large town</w:t>
            </w:r>
          </w:p>
        </w:tc>
        <w:tc>
          <w:tcPr>
            <w:tcW w:w="1546" w:type="pct"/>
          </w:tcPr>
          <w:p w14:paraId="049E7B78"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Active nAMD in one eye</w:t>
            </w:r>
          </w:p>
        </w:tc>
        <w:tc>
          <w:tcPr>
            <w:tcW w:w="800" w:type="pct"/>
          </w:tcPr>
          <w:p w14:paraId="4EF3572D"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7 years</w:t>
            </w:r>
          </w:p>
        </w:tc>
      </w:tr>
      <w:tr w:rsidR="00952C55" w:rsidRPr="008538AA" w14:paraId="0D578859" w14:textId="77777777" w:rsidTr="00FD539A">
        <w:trPr>
          <w:jc w:val="center"/>
        </w:trPr>
        <w:tc>
          <w:tcPr>
            <w:tcW w:w="958" w:type="pct"/>
          </w:tcPr>
          <w:p w14:paraId="677CA510"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Robert</w:t>
            </w:r>
          </w:p>
        </w:tc>
        <w:tc>
          <w:tcPr>
            <w:tcW w:w="514" w:type="pct"/>
          </w:tcPr>
          <w:p w14:paraId="33D54F4C"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Female</w:t>
            </w:r>
          </w:p>
        </w:tc>
        <w:tc>
          <w:tcPr>
            <w:tcW w:w="320" w:type="pct"/>
          </w:tcPr>
          <w:p w14:paraId="194FF373"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78</w:t>
            </w:r>
          </w:p>
        </w:tc>
        <w:tc>
          <w:tcPr>
            <w:tcW w:w="862" w:type="pct"/>
          </w:tcPr>
          <w:p w14:paraId="2B3B3847"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Large town</w:t>
            </w:r>
          </w:p>
        </w:tc>
        <w:tc>
          <w:tcPr>
            <w:tcW w:w="1546" w:type="pct"/>
          </w:tcPr>
          <w:p w14:paraId="19EAC9CC"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Active nAMD in both eyes</w:t>
            </w:r>
          </w:p>
        </w:tc>
        <w:tc>
          <w:tcPr>
            <w:tcW w:w="800" w:type="pct"/>
          </w:tcPr>
          <w:p w14:paraId="5F4C4DF5"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10 years</w:t>
            </w:r>
          </w:p>
        </w:tc>
      </w:tr>
      <w:tr w:rsidR="00952C55" w:rsidRPr="008538AA" w14:paraId="230F7909" w14:textId="77777777" w:rsidTr="00FD539A">
        <w:trPr>
          <w:jc w:val="center"/>
        </w:trPr>
        <w:tc>
          <w:tcPr>
            <w:tcW w:w="958" w:type="pct"/>
          </w:tcPr>
          <w:p w14:paraId="721677B9" w14:textId="77777777" w:rsidR="00952C55" w:rsidRPr="008538AA" w:rsidRDefault="00952C55" w:rsidP="006F1089">
            <w:pPr>
              <w:jc w:val="center"/>
              <w:rPr>
                <w:rFonts w:ascii="Times New Roman" w:hAnsi="Times New Roman"/>
                <w:sz w:val="24"/>
                <w:szCs w:val="24"/>
              </w:rPr>
            </w:pPr>
          </w:p>
        </w:tc>
        <w:tc>
          <w:tcPr>
            <w:tcW w:w="514" w:type="pct"/>
          </w:tcPr>
          <w:p w14:paraId="62FBF9A7" w14:textId="77777777" w:rsidR="00952C55" w:rsidRPr="008538AA" w:rsidRDefault="00952C55" w:rsidP="006F1089">
            <w:pPr>
              <w:jc w:val="center"/>
              <w:rPr>
                <w:rFonts w:ascii="Times New Roman" w:eastAsiaTheme="minorHAnsi" w:hAnsi="Times New Roman"/>
                <w:sz w:val="24"/>
                <w:szCs w:val="24"/>
              </w:rPr>
            </w:pPr>
          </w:p>
        </w:tc>
        <w:tc>
          <w:tcPr>
            <w:tcW w:w="320" w:type="pct"/>
          </w:tcPr>
          <w:p w14:paraId="77A568D6" w14:textId="77777777" w:rsidR="00952C55" w:rsidRPr="008538AA" w:rsidRDefault="00952C55" w:rsidP="006F1089">
            <w:pPr>
              <w:jc w:val="center"/>
              <w:rPr>
                <w:rFonts w:ascii="Times New Roman" w:eastAsiaTheme="minorHAnsi" w:hAnsi="Times New Roman"/>
                <w:sz w:val="24"/>
                <w:szCs w:val="24"/>
              </w:rPr>
            </w:pPr>
          </w:p>
        </w:tc>
        <w:tc>
          <w:tcPr>
            <w:tcW w:w="862" w:type="pct"/>
          </w:tcPr>
          <w:p w14:paraId="1FB3CC89" w14:textId="77777777" w:rsidR="00952C55" w:rsidRPr="008538AA" w:rsidRDefault="00952C55" w:rsidP="006F1089">
            <w:pPr>
              <w:jc w:val="center"/>
              <w:rPr>
                <w:rFonts w:ascii="Times New Roman" w:hAnsi="Times New Roman"/>
                <w:sz w:val="24"/>
                <w:szCs w:val="24"/>
              </w:rPr>
            </w:pPr>
          </w:p>
        </w:tc>
        <w:tc>
          <w:tcPr>
            <w:tcW w:w="1546" w:type="pct"/>
          </w:tcPr>
          <w:p w14:paraId="4FBA61BC" w14:textId="77777777" w:rsidR="00952C55" w:rsidRPr="008538AA" w:rsidRDefault="00952C55" w:rsidP="006F1089">
            <w:pPr>
              <w:jc w:val="center"/>
              <w:rPr>
                <w:rFonts w:ascii="Times New Roman" w:eastAsiaTheme="minorHAnsi" w:hAnsi="Times New Roman"/>
                <w:sz w:val="24"/>
                <w:szCs w:val="24"/>
              </w:rPr>
            </w:pPr>
          </w:p>
        </w:tc>
        <w:tc>
          <w:tcPr>
            <w:tcW w:w="800" w:type="pct"/>
          </w:tcPr>
          <w:p w14:paraId="3C444B74" w14:textId="77777777" w:rsidR="00952C55" w:rsidRPr="008538AA" w:rsidRDefault="00952C55" w:rsidP="006F1089">
            <w:pPr>
              <w:jc w:val="center"/>
              <w:rPr>
                <w:rFonts w:ascii="Times New Roman" w:eastAsiaTheme="minorHAnsi" w:hAnsi="Times New Roman"/>
                <w:sz w:val="24"/>
                <w:szCs w:val="24"/>
              </w:rPr>
            </w:pPr>
          </w:p>
        </w:tc>
      </w:tr>
      <w:tr w:rsidR="00952C55" w:rsidRPr="008538AA" w14:paraId="12112900" w14:textId="77777777" w:rsidTr="00FD539A">
        <w:trPr>
          <w:jc w:val="center"/>
        </w:trPr>
        <w:tc>
          <w:tcPr>
            <w:tcW w:w="958" w:type="pct"/>
          </w:tcPr>
          <w:p w14:paraId="23A30438" w14:textId="77777777" w:rsidR="00952C55" w:rsidRPr="008538AA" w:rsidRDefault="00952C55" w:rsidP="006F1089">
            <w:pPr>
              <w:jc w:val="center"/>
              <w:rPr>
                <w:rFonts w:ascii="Times New Roman" w:hAnsi="Times New Roman"/>
                <w:i/>
                <w:sz w:val="24"/>
                <w:szCs w:val="24"/>
              </w:rPr>
            </w:pPr>
            <w:r w:rsidRPr="008538AA">
              <w:rPr>
                <w:rFonts w:ascii="Times New Roman" w:hAnsi="Times New Roman"/>
                <w:i/>
                <w:sz w:val="24"/>
                <w:szCs w:val="24"/>
              </w:rPr>
              <w:t>Focus group 5:</w:t>
            </w:r>
          </w:p>
        </w:tc>
        <w:tc>
          <w:tcPr>
            <w:tcW w:w="514" w:type="pct"/>
          </w:tcPr>
          <w:p w14:paraId="3FE5A9CB" w14:textId="77777777" w:rsidR="00952C55" w:rsidRPr="008538AA" w:rsidRDefault="00952C55" w:rsidP="006F1089">
            <w:pPr>
              <w:jc w:val="center"/>
              <w:rPr>
                <w:rFonts w:ascii="Times New Roman" w:eastAsiaTheme="minorHAnsi" w:hAnsi="Times New Roman"/>
                <w:sz w:val="24"/>
                <w:szCs w:val="24"/>
              </w:rPr>
            </w:pPr>
          </w:p>
        </w:tc>
        <w:tc>
          <w:tcPr>
            <w:tcW w:w="320" w:type="pct"/>
          </w:tcPr>
          <w:p w14:paraId="68AF953A" w14:textId="77777777" w:rsidR="00952C55" w:rsidRPr="008538AA" w:rsidRDefault="00952C55" w:rsidP="006F1089">
            <w:pPr>
              <w:jc w:val="center"/>
              <w:rPr>
                <w:rFonts w:ascii="Times New Roman" w:eastAsiaTheme="minorHAnsi" w:hAnsi="Times New Roman"/>
                <w:sz w:val="24"/>
                <w:szCs w:val="24"/>
              </w:rPr>
            </w:pPr>
          </w:p>
        </w:tc>
        <w:tc>
          <w:tcPr>
            <w:tcW w:w="862" w:type="pct"/>
          </w:tcPr>
          <w:p w14:paraId="32FCD306" w14:textId="77777777" w:rsidR="00952C55" w:rsidRPr="008538AA" w:rsidRDefault="00952C55" w:rsidP="006F1089">
            <w:pPr>
              <w:jc w:val="center"/>
              <w:rPr>
                <w:rFonts w:ascii="Times New Roman" w:hAnsi="Times New Roman"/>
                <w:sz w:val="24"/>
                <w:szCs w:val="24"/>
              </w:rPr>
            </w:pPr>
          </w:p>
        </w:tc>
        <w:tc>
          <w:tcPr>
            <w:tcW w:w="1546" w:type="pct"/>
          </w:tcPr>
          <w:p w14:paraId="283857CF" w14:textId="77777777" w:rsidR="00952C55" w:rsidRPr="008538AA" w:rsidRDefault="00952C55" w:rsidP="006F1089">
            <w:pPr>
              <w:jc w:val="center"/>
              <w:rPr>
                <w:rFonts w:ascii="Times New Roman" w:eastAsiaTheme="minorHAnsi" w:hAnsi="Times New Roman"/>
                <w:sz w:val="24"/>
                <w:szCs w:val="24"/>
              </w:rPr>
            </w:pPr>
          </w:p>
        </w:tc>
        <w:tc>
          <w:tcPr>
            <w:tcW w:w="800" w:type="pct"/>
          </w:tcPr>
          <w:p w14:paraId="148D76BF" w14:textId="77777777" w:rsidR="00952C55" w:rsidRPr="008538AA" w:rsidRDefault="00952C55" w:rsidP="006F1089">
            <w:pPr>
              <w:jc w:val="center"/>
              <w:rPr>
                <w:rFonts w:ascii="Times New Roman" w:eastAsiaTheme="minorHAnsi" w:hAnsi="Times New Roman"/>
                <w:sz w:val="24"/>
                <w:szCs w:val="24"/>
              </w:rPr>
            </w:pPr>
          </w:p>
        </w:tc>
      </w:tr>
      <w:tr w:rsidR="00952C55" w:rsidRPr="008538AA" w14:paraId="2D7F759C" w14:textId="77777777" w:rsidTr="00FD539A">
        <w:trPr>
          <w:jc w:val="center"/>
        </w:trPr>
        <w:tc>
          <w:tcPr>
            <w:tcW w:w="958" w:type="pct"/>
          </w:tcPr>
          <w:p w14:paraId="375E8D89"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George</w:t>
            </w:r>
          </w:p>
        </w:tc>
        <w:tc>
          <w:tcPr>
            <w:tcW w:w="514" w:type="pct"/>
          </w:tcPr>
          <w:p w14:paraId="4168A4E0"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Male</w:t>
            </w:r>
          </w:p>
        </w:tc>
        <w:tc>
          <w:tcPr>
            <w:tcW w:w="320" w:type="pct"/>
          </w:tcPr>
          <w:p w14:paraId="6689F2A0"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85</w:t>
            </w:r>
          </w:p>
        </w:tc>
        <w:tc>
          <w:tcPr>
            <w:tcW w:w="862" w:type="pct"/>
          </w:tcPr>
          <w:p w14:paraId="552DC861"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Rural village</w:t>
            </w:r>
          </w:p>
        </w:tc>
        <w:tc>
          <w:tcPr>
            <w:tcW w:w="1546" w:type="pct"/>
          </w:tcPr>
          <w:p w14:paraId="586D0C6D"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Active nAMD in both eyes</w:t>
            </w:r>
          </w:p>
        </w:tc>
        <w:tc>
          <w:tcPr>
            <w:tcW w:w="800" w:type="pct"/>
          </w:tcPr>
          <w:p w14:paraId="6A828D9B"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6 years</w:t>
            </w:r>
          </w:p>
        </w:tc>
      </w:tr>
      <w:tr w:rsidR="00952C55" w:rsidRPr="008538AA" w14:paraId="5DF8CA36" w14:textId="77777777" w:rsidTr="00FD539A">
        <w:trPr>
          <w:jc w:val="center"/>
        </w:trPr>
        <w:tc>
          <w:tcPr>
            <w:tcW w:w="958" w:type="pct"/>
          </w:tcPr>
          <w:p w14:paraId="0DCFB6A5"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Harry</w:t>
            </w:r>
          </w:p>
        </w:tc>
        <w:tc>
          <w:tcPr>
            <w:tcW w:w="514" w:type="pct"/>
          </w:tcPr>
          <w:p w14:paraId="749E8AAA"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Male</w:t>
            </w:r>
          </w:p>
        </w:tc>
        <w:tc>
          <w:tcPr>
            <w:tcW w:w="320" w:type="pct"/>
          </w:tcPr>
          <w:p w14:paraId="013A9AD7"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72</w:t>
            </w:r>
          </w:p>
        </w:tc>
        <w:tc>
          <w:tcPr>
            <w:tcW w:w="862" w:type="pct"/>
          </w:tcPr>
          <w:p w14:paraId="4052DFFB"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Rural village</w:t>
            </w:r>
          </w:p>
        </w:tc>
        <w:tc>
          <w:tcPr>
            <w:tcW w:w="1546" w:type="pct"/>
          </w:tcPr>
          <w:p w14:paraId="46676AAA"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Inactive nAMD in one eye</w:t>
            </w:r>
          </w:p>
        </w:tc>
        <w:tc>
          <w:tcPr>
            <w:tcW w:w="800" w:type="pct"/>
          </w:tcPr>
          <w:p w14:paraId="0873CFD5"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1 year</w:t>
            </w:r>
          </w:p>
        </w:tc>
      </w:tr>
      <w:tr w:rsidR="00952C55" w:rsidRPr="008538AA" w14:paraId="5EA3942E" w14:textId="77777777" w:rsidTr="00FD539A">
        <w:trPr>
          <w:jc w:val="center"/>
        </w:trPr>
        <w:tc>
          <w:tcPr>
            <w:tcW w:w="958" w:type="pct"/>
          </w:tcPr>
          <w:p w14:paraId="2C725D6C"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Henry</w:t>
            </w:r>
          </w:p>
        </w:tc>
        <w:tc>
          <w:tcPr>
            <w:tcW w:w="514" w:type="pct"/>
          </w:tcPr>
          <w:p w14:paraId="3A76CFFA"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Male</w:t>
            </w:r>
          </w:p>
        </w:tc>
        <w:tc>
          <w:tcPr>
            <w:tcW w:w="320" w:type="pct"/>
          </w:tcPr>
          <w:p w14:paraId="7B157831"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82</w:t>
            </w:r>
          </w:p>
        </w:tc>
        <w:tc>
          <w:tcPr>
            <w:tcW w:w="862" w:type="pct"/>
          </w:tcPr>
          <w:p w14:paraId="01B0EFDB"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Rural village</w:t>
            </w:r>
          </w:p>
        </w:tc>
        <w:tc>
          <w:tcPr>
            <w:tcW w:w="1546" w:type="pct"/>
          </w:tcPr>
          <w:p w14:paraId="7BEE685E"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Active nAMD in one eye, dry in other</w:t>
            </w:r>
          </w:p>
        </w:tc>
        <w:tc>
          <w:tcPr>
            <w:tcW w:w="800" w:type="pct"/>
          </w:tcPr>
          <w:p w14:paraId="0426C6C1"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4 years</w:t>
            </w:r>
          </w:p>
        </w:tc>
      </w:tr>
      <w:tr w:rsidR="00952C55" w:rsidRPr="008538AA" w14:paraId="5DEFD506" w14:textId="77777777" w:rsidTr="00FD539A">
        <w:trPr>
          <w:jc w:val="center"/>
        </w:trPr>
        <w:tc>
          <w:tcPr>
            <w:tcW w:w="958" w:type="pct"/>
          </w:tcPr>
          <w:p w14:paraId="4478A026"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Olivia</w:t>
            </w:r>
          </w:p>
        </w:tc>
        <w:tc>
          <w:tcPr>
            <w:tcW w:w="514" w:type="pct"/>
          </w:tcPr>
          <w:p w14:paraId="62A499CF"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Female</w:t>
            </w:r>
          </w:p>
        </w:tc>
        <w:tc>
          <w:tcPr>
            <w:tcW w:w="320" w:type="pct"/>
          </w:tcPr>
          <w:p w14:paraId="5FAD8964"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84</w:t>
            </w:r>
          </w:p>
        </w:tc>
        <w:tc>
          <w:tcPr>
            <w:tcW w:w="862" w:type="pct"/>
          </w:tcPr>
          <w:p w14:paraId="1F7CB073"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Rural village</w:t>
            </w:r>
          </w:p>
        </w:tc>
        <w:tc>
          <w:tcPr>
            <w:tcW w:w="1546" w:type="pct"/>
          </w:tcPr>
          <w:p w14:paraId="0D89ED91"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Active nAMD in both eyes</w:t>
            </w:r>
          </w:p>
        </w:tc>
        <w:tc>
          <w:tcPr>
            <w:tcW w:w="800" w:type="pct"/>
          </w:tcPr>
          <w:p w14:paraId="7F6B9995"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8 years</w:t>
            </w:r>
          </w:p>
        </w:tc>
      </w:tr>
      <w:tr w:rsidR="00952C55" w:rsidRPr="008538AA" w14:paraId="69877E37" w14:textId="77777777" w:rsidTr="00FD539A">
        <w:trPr>
          <w:jc w:val="center"/>
        </w:trPr>
        <w:tc>
          <w:tcPr>
            <w:tcW w:w="958" w:type="pct"/>
          </w:tcPr>
          <w:p w14:paraId="54CC3699"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Pat</w:t>
            </w:r>
          </w:p>
        </w:tc>
        <w:tc>
          <w:tcPr>
            <w:tcW w:w="514" w:type="pct"/>
          </w:tcPr>
          <w:p w14:paraId="3957693E"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Female</w:t>
            </w:r>
          </w:p>
        </w:tc>
        <w:tc>
          <w:tcPr>
            <w:tcW w:w="320" w:type="pct"/>
          </w:tcPr>
          <w:p w14:paraId="696D4B4F"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78</w:t>
            </w:r>
          </w:p>
        </w:tc>
        <w:tc>
          <w:tcPr>
            <w:tcW w:w="862" w:type="pct"/>
          </w:tcPr>
          <w:p w14:paraId="20EF0319" w14:textId="77777777" w:rsidR="00952C55" w:rsidRPr="008538AA" w:rsidRDefault="00952C55" w:rsidP="006F1089">
            <w:pPr>
              <w:jc w:val="center"/>
              <w:rPr>
                <w:rFonts w:ascii="Times New Roman" w:eastAsiaTheme="minorHAnsi" w:hAnsi="Times New Roman"/>
                <w:sz w:val="24"/>
                <w:szCs w:val="24"/>
              </w:rPr>
            </w:pPr>
            <w:r w:rsidRPr="008538AA">
              <w:rPr>
                <w:rFonts w:ascii="Times New Roman" w:eastAsiaTheme="minorHAnsi" w:hAnsi="Times New Roman"/>
                <w:sz w:val="24"/>
                <w:szCs w:val="24"/>
              </w:rPr>
              <w:t>Rural village</w:t>
            </w:r>
          </w:p>
        </w:tc>
        <w:tc>
          <w:tcPr>
            <w:tcW w:w="1546" w:type="pct"/>
          </w:tcPr>
          <w:p w14:paraId="0C56910E"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Active nAMD in both eyes</w:t>
            </w:r>
          </w:p>
        </w:tc>
        <w:tc>
          <w:tcPr>
            <w:tcW w:w="800" w:type="pct"/>
          </w:tcPr>
          <w:p w14:paraId="700777B0"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7 years</w:t>
            </w:r>
          </w:p>
        </w:tc>
      </w:tr>
      <w:tr w:rsidR="00952C55" w:rsidRPr="008538AA" w14:paraId="01AE5767" w14:textId="77777777" w:rsidTr="00FD539A">
        <w:trPr>
          <w:jc w:val="center"/>
        </w:trPr>
        <w:tc>
          <w:tcPr>
            <w:tcW w:w="958" w:type="pct"/>
          </w:tcPr>
          <w:p w14:paraId="0E01F7C0"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Tracey</w:t>
            </w:r>
          </w:p>
        </w:tc>
        <w:tc>
          <w:tcPr>
            <w:tcW w:w="514" w:type="pct"/>
          </w:tcPr>
          <w:p w14:paraId="7C8A2636"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Female</w:t>
            </w:r>
          </w:p>
        </w:tc>
        <w:tc>
          <w:tcPr>
            <w:tcW w:w="320" w:type="pct"/>
          </w:tcPr>
          <w:p w14:paraId="5AE8DEED"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77</w:t>
            </w:r>
          </w:p>
        </w:tc>
        <w:tc>
          <w:tcPr>
            <w:tcW w:w="862" w:type="pct"/>
          </w:tcPr>
          <w:p w14:paraId="32BD06EF"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Rural village</w:t>
            </w:r>
          </w:p>
        </w:tc>
        <w:tc>
          <w:tcPr>
            <w:tcW w:w="1546" w:type="pct"/>
          </w:tcPr>
          <w:p w14:paraId="18BFDAB0"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Inactive nAMD in one eye</w:t>
            </w:r>
          </w:p>
        </w:tc>
        <w:tc>
          <w:tcPr>
            <w:tcW w:w="800" w:type="pct"/>
          </w:tcPr>
          <w:p w14:paraId="13355FF1"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11 years</w:t>
            </w:r>
          </w:p>
        </w:tc>
      </w:tr>
      <w:tr w:rsidR="00952C55" w:rsidRPr="008538AA" w14:paraId="1054A68C" w14:textId="77777777" w:rsidTr="00FD539A">
        <w:trPr>
          <w:jc w:val="center"/>
        </w:trPr>
        <w:tc>
          <w:tcPr>
            <w:tcW w:w="958" w:type="pct"/>
            <w:tcBorders>
              <w:bottom w:val="single" w:sz="4" w:space="0" w:color="auto"/>
            </w:tcBorders>
          </w:tcPr>
          <w:p w14:paraId="185BBC66" w14:textId="77777777" w:rsidR="00952C55" w:rsidRPr="008538AA" w:rsidRDefault="00952C55" w:rsidP="006F1089">
            <w:pPr>
              <w:jc w:val="center"/>
              <w:rPr>
                <w:rFonts w:ascii="Times New Roman" w:eastAsiaTheme="minorHAnsi" w:hAnsi="Times New Roman"/>
                <w:sz w:val="24"/>
                <w:szCs w:val="24"/>
                <w:shd w:val="clear" w:color="auto" w:fill="FFFFFF"/>
              </w:rPr>
            </w:pPr>
            <w:r w:rsidRPr="008538AA">
              <w:rPr>
                <w:rFonts w:ascii="Times New Roman" w:eastAsiaTheme="minorHAnsi" w:hAnsi="Times New Roman"/>
                <w:sz w:val="24"/>
                <w:szCs w:val="24"/>
                <w:shd w:val="clear" w:color="auto" w:fill="FFFFFF"/>
              </w:rPr>
              <w:t>Yvonne</w:t>
            </w:r>
          </w:p>
        </w:tc>
        <w:tc>
          <w:tcPr>
            <w:tcW w:w="514" w:type="pct"/>
            <w:tcBorders>
              <w:bottom w:val="single" w:sz="4" w:space="0" w:color="auto"/>
            </w:tcBorders>
          </w:tcPr>
          <w:p w14:paraId="12574E75"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Female</w:t>
            </w:r>
          </w:p>
        </w:tc>
        <w:tc>
          <w:tcPr>
            <w:tcW w:w="320" w:type="pct"/>
            <w:tcBorders>
              <w:bottom w:val="single" w:sz="4" w:space="0" w:color="auto"/>
            </w:tcBorders>
          </w:tcPr>
          <w:p w14:paraId="3A6987DD"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76</w:t>
            </w:r>
          </w:p>
        </w:tc>
        <w:tc>
          <w:tcPr>
            <w:tcW w:w="862" w:type="pct"/>
            <w:tcBorders>
              <w:bottom w:val="single" w:sz="4" w:space="0" w:color="auto"/>
            </w:tcBorders>
          </w:tcPr>
          <w:p w14:paraId="7D8E0D50"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Rural village</w:t>
            </w:r>
          </w:p>
        </w:tc>
        <w:tc>
          <w:tcPr>
            <w:tcW w:w="1546" w:type="pct"/>
            <w:tcBorders>
              <w:bottom w:val="single" w:sz="4" w:space="0" w:color="auto"/>
            </w:tcBorders>
          </w:tcPr>
          <w:p w14:paraId="4DA1A2B5"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Inactive nAMD in one eye</w:t>
            </w:r>
          </w:p>
        </w:tc>
        <w:tc>
          <w:tcPr>
            <w:tcW w:w="800" w:type="pct"/>
            <w:tcBorders>
              <w:bottom w:val="single" w:sz="4" w:space="0" w:color="auto"/>
            </w:tcBorders>
          </w:tcPr>
          <w:p w14:paraId="4CEBE247" w14:textId="77777777" w:rsidR="00952C55" w:rsidRPr="008538AA" w:rsidRDefault="00952C55" w:rsidP="006F1089">
            <w:pPr>
              <w:jc w:val="center"/>
              <w:rPr>
                <w:rFonts w:ascii="Times New Roman" w:hAnsi="Times New Roman"/>
                <w:sz w:val="24"/>
                <w:szCs w:val="24"/>
              </w:rPr>
            </w:pPr>
            <w:r w:rsidRPr="008538AA">
              <w:rPr>
                <w:rFonts w:ascii="Times New Roman" w:hAnsi="Times New Roman"/>
                <w:sz w:val="24"/>
                <w:szCs w:val="24"/>
              </w:rPr>
              <w:t>1 year</w:t>
            </w:r>
          </w:p>
        </w:tc>
      </w:tr>
      <w:tr w:rsidR="00952C55" w:rsidRPr="008538AA" w14:paraId="67DB0764" w14:textId="77777777" w:rsidTr="00FD539A">
        <w:trPr>
          <w:jc w:val="center"/>
        </w:trPr>
        <w:tc>
          <w:tcPr>
            <w:tcW w:w="958" w:type="pct"/>
            <w:tcBorders>
              <w:top w:val="single" w:sz="4" w:space="0" w:color="auto"/>
            </w:tcBorders>
          </w:tcPr>
          <w:p w14:paraId="1A85F9CA" w14:textId="77777777" w:rsidR="00952C55" w:rsidRPr="008538AA" w:rsidRDefault="00952C55" w:rsidP="006F1089">
            <w:pPr>
              <w:jc w:val="center"/>
              <w:rPr>
                <w:rFonts w:ascii="Times New Roman" w:hAnsi="Times New Roman"/>
                <w:sz w:val="24"/>
                <w:szCs w:val="24"/>
              </w:rPr>
            </w:pPr>
          </w:p>
        </w:tc>
        <w:tc>
          <w:tcPr>
            <w:tcW w:w="514" w:type="pct"/>
            <w:tcBorders>
              <w:top w:val="single" w:sz="4" w:space="0" w:color="auto"/>
            </w:tcBorders>
          </w:tcPr>
          <w:p w14:paraId="20CC8550" w14:textId="77777777" w:rsidR="00952C55" w:rsidRPr="008538AA" w:rsidRDefault="00952C55" w:rsidP="006F1089">
            <w:pPr>
              <w:jc w:val="center"/>
              <w:rPr>
                <w:rFonts w:ascii="Times New Roman" w:eastAsiaTheme="minorHAnsi" w:hAnsi="Times New Roman"/>
                <w:sz w:val="24"/>
                <w:szCs w:val="24"/>
              </w:rPr>
            </w:pPr>
          </w:p>
        </w:tc>
        <w:tc>
          <w:tcPr>
            <w:tcW w:w="320" w:type="pct"/>
            <w:tcBorders>
              <w:top w:val="single" w:sz="4" w:space="0" w:color="auto"/>
            </w:tcBorders>
          </w:tcPr>
          <w:p w14:paraId="61231A1D" w14:textId="77777777" w:rsidR="00952C55" w:rsidRPr="008538AA" w:rsidRDefault="00952C55" w:rsidP="006F1089">
            <w:pPr>
              <w:jc w:val="center"/>
              <w:rPr>
                <w:rFonts w:ascii="Times New Roman" w:eastAsiaTheme="minorHAnsi" w:hAnsi="Times New Roman"/>
                <w:sz w:val="24"/>
                <w:szCs w:val="24"/>
              </w:rPr>
            </w:pPr>
          </w:p>
        </w:tc>
        <w:tc>
          <w:tcPr>
            <w:tcW w:w="862" w:type="pct"/>
            <w:tcBorders>
              <w:top w:val="single" w:sz="4" w:space="0" w:color="auto"/>
            </w:tcBorders>
          </w:tcPr>
          <w:p w14:paraId="1AADB263" w14:textId="77777777" w:rsidR="00952C55" w:rsidRPr="008538AA" w:rsidRDefault="00952C55" w:rsidP="006F1089">
            <w:pPr>
              <w:jc w:val="center"/>
              <w:rPr>
                <w:rFonts w:ascii="Times New Roman" w:hAnsi="Times New Roman"/>
                <w:sz w:val="24"/>
                <w:szCs w:val="24"/>
              </w:rPr>
            </w:pPr>
          </w:p>
        </w:tc>
        <w:tc>
          <w:tcPr>
            <w:tcW w:w="1546" w:type="pct"/>
            <w:tcBorders>
              <w:top w:val="single" w:sz="4" w:space="0" w:color="auto"/>
            </w:tcBorders>
          </w:tcPr>
          <w:p w14:paraId="14A1505E" w14:textId="77777777" w:rsidR="00952C55" w:rsidRPr="008538AA" w:rsidRDefault="00952C55" w:rsidP="006F1089">
            <w:pPr>
              <w:jc w:val="center"/>
              <w:rPr>
                <w:rFonts w:ascii="Times New Roman" w:eastAsiaTheme="minorHAnsi" w:hAnsi="Times New Roman"/>
                <w:sz w:val="24"/>
                <w:szCs w:val="24"/>
              </w:rPr>
            </w:pPr>
          </w:p>
        </w:tc>
        <w:tc>
          <w:tcPr>
            <w:tcW w:w="800" w:type="pct"/>
            <w:tcBorders>
              <w:top w:val="single" w:sz="4" w:space="0" w:color="auto"/>
            </w:tcBorders>
          </w:tcPr>
          <w:p w14:paraId="0B94D5CE" w14:textId="77777777" w:rsidR="00952C55" w:rsidRPr="008538AA" w:rsidRDefault="00952C55" w:rsidP="006F1089">
            <w:pPr>
              <w:jc w:val="center"/>
              <w:rPr>
                <w:rFonts w:ascii="Times New Roman" w:eastAsiaTheme="minorHAnsi" w:hAnsi="Times New Roman"/>
                <w:sz w:val="24"/>
                <w:szCs w:val="24"/>
              </w:rPr>
            </w:pPr>
          </w:p>
        </w:tc>
      </w:tr>
      <w:tr w:rsidR="00952C55" w:rsidRPr="008538AA" w14:paraId="10C68163" w14:textId="77777777" w:rsidTr="00FD539A">
        <w:trPr>
          <w:jc w:val="center"/>
        </w:trPr>
        <w:tc>
          <w:tcPr>
            <w:tcW w:w="5000" w:type="pct"/>
            <w:gridSpan w:val="6"/>
          </w:tcPr>
          <w:p w14:paraId="58B77313" w14:textId="77777777" w:rsidR="00952C55" w:rsidRPr="00DB5536" w:rsidRDefault="00952C55" w:rsidP="006F1089">
            <w:pPr>
              <w:rPr>
                <w:rFonts w:ascii="Times New Roman" w:eastAsiaTheme="minorHAnsi" w:hAnsi="Times New Roman"/>
                <w:sz w:val="20"/>
                <w:szCs w:val="24"/>
              </w:rPr>
            </w:pPr>
            <w:r w:rsidRPr="00DB5536">
              <w:rPr>
                <w:rFonts w:ascii="Times New Roman" w:hAnsi="Times New Roman"/>
                <w:sz w:val="20"/>
                <w:szCs w:val="24"/>
                <w:vertAlign w:val="superscript"/>
              </w:rPr>
              <w:t>1</w:t>
            </w:r>
            <w:r w:rsidRPr="00DB5536">
              <w:rPr>
                <w:rFonts w:ascii="Times New Roman" w:hAnsi="Times New Roman"/>
                <w:sz w:val="20"/>
                <w:szCs w:val="24"/>
              </w:rPr>
              <w:t>Pseudonyms were assigned to participants.</w:t>
            </w:r>
          </w:p>
        </w:tc>
      </w:tr>
    </w:tbl>
    <w:p w14:paraId="46672FDA" w14:textId="77777777" w:rsidR="00952C55" w:rsidRPr="00DF38C1" w:rsidRDefault="00952C55" w:rsidP="00FD539A">
      <w:pPr>
        <w:spacing w:line="360" w:lineRule="auto"/>
        <w:rPr>
          <w:rFonts w:ascii="Times New Roman" w:eastAsiaTheme="minorEastAsia" w:hAnsi="Times New Roman"/>
          <w:b/>
          <w:sz w:val="24"/>
          <w:szCs w:val="24"/>
          <w:lang w:eastAsia="en-GB"/>
        </w:rPr>
      </w:pPr>
    </w:p>
    <w:p w14:paraId="09215B1D" w14:textId="7FAE045F" w:rsidR="00E542D2" w:rsidRPr="00DF38C1" w:rsidRDefault="008C12BE" w:rsidP="006C67A8">
      <w:pPr>
        <w:pStyle w:val="Heading2"/>
        <w:rPr>
          <w:rFonts w:ascii="Times New Roman" w:eastAsiaTheme="majorEastAsia" w:hAnsi="Times New Roman"/>
          <w:sz w:val="24"/>
          <w:szCs w:val="24"/>
        </w:rPr>
      </w:pPr>
      <w:bookmarkStart w:id="222" w:name="_Toc415559498"/>
      <w:r w:rsidRPr="00DF38C1">
        <w:rPr>
          <w:rFonts w:ascii="Times New Roman" w:eastAsiaTheme="majorEastAsia" w:hAnsi="Times New Roman"/>
          <w:sz w:val="24"/>
          <w:szCs w:val="24"/>
        </w:rPr>
        <w:t>Results</w:t>
      </w:r>
      <w:r w:rsidR="006C67A8" w:rsidRPr="00DF38C1">
        <w:rPr>
          <w:rFonts w:ascii="Times New Roman" w:eastAsiaTheme="majorEastAsia" w:hAnsi="Times New Roman"/>
          <w:sz w:val="24"/>
          <w:szCs w:val="24"/>
        </w:rPr>
        <w:t xml:space="preserve"> of focus groups and interviews</w:t>
      </w:r>
      <w:bookmarkEnd w:id="222"/>
    </w:p>
    <w:p w14:paraId="1241780F" w14:textId="0AB43100"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Overall, the majority of participants were extremely enthusiastic about the possibility of a shared care model being implemented for nAMD care. Thematic analysis of the focus group and interview data produced six key themes: ‘Current clinic capacity: Pushed to the limit’,</w:t>
      </w:r>
      <w:r w:rsidRPr="00DF38C1">
        <w:rPr>
          <w:rFonts w:ascii="Times New Roman" w:hAnsi="Times New Roman"/>
          <w:sz w:val="24"/>
          <w:szCs w:val="24"/>
        </w:rPr>
        <w:t xml:space="preserve"> ‘</w:t>
      </w:r>
      <w:r w:rsidRPr="00DF38C1">
        <w:rPr>
          <w:rFonts w:ascii="Times New Roman" w:eastAsiaTheme="majorEastAsia" w:hAnsi="Times New Roman"/>
          <w:sz w:val="24"/>
          <w:szCs w:val="24"/>
        </w:rPr>
        <w:t xml:space="preserve">Potential for a more patient-centred model’, ‘Perceptions of optometrists’ competency’, ‘(Lack of) communication between optometrists and ophthalmologists’, ‘The cost of shared care’ and ‘The importance of </w:t>
      </w:r>
      <w:r w:rsidR="00F02D72" w:rsidRPr="00DF38C1">
        <w:rPr>
          <w:rFonts w:ascii="Times New Roman" w:eastAsiaTheme="majorEastAsia" w:hAnsi="Times New Roman"/>
          <w:sz w:val="24"/>
          <w:szCs w:val="24"/>
        </w:rPr>
        <w:t>specialist</w:t>
      </w:r>
      <w:r w:rsidRPr="00DF38C1">
        <w:rPr>
          <w:rFonts w:ascii="Times New Roman" w:eastAsiaTheme="majorEastAsia" w:hAnsi="Times New Roman"/>
          <w:sz w:val="24"/>
          <w:szCs w:val="24"/>
        </w:rPr>
        <w:t xml:space="preserve"> training’. The interpretation of themes and sub-themes is supported by illustrative quotes. </w:t>
      </w:r>
    </w:p>
    <w:p w14:paraId="27BFAED0" w14:textId="77777777" w:rsidR="002979FB" w:rsidRPr="00DF38C1" w:rsidRDefault="002979FB" w:rsidP="000331F6">
      <w:pPr>
        <w:spacing w:after="0" w:line="360" w:lineRule="auto"/>
        <w:rPr>
          <w:rFonts w:ascii="Times New Roman" w:eastAsiaTheme="majorEastAsia" w:hAnsi="Times New Roman"/>
          <w:sz w:val="24"/>
          <w:szCs w:val="24"/>
        </w:rPr>
      </w:pPr>
    </w:p>
    <w:p w14:paraId="2F87F6D6" w14:textId="77777777" w:rsidR="00E542D2" w:rsidRPr="00DF38C1" w:rsidRDefault="00E542D2" w:rsidP="006C67A8">
      <w:pPr>
        <w:pStyle w:val="Heading3"/>
        <w:rPr>
          <w:rFonts w:ascii="Times New Roman" w:eastAsiaTheme="majorEastAsia" w:hAnsi="Times New Roman"/>
          <w:bCs/>
          <w:sz w:val="24"/>
          <w:szCs w:val="24"/>
        </w:rPr>
      </w:pPr>
      <w:bookmarkStart w:id="223" w:name="_Toc415559499"/>
      <w:r w:rsidRPr="00DF38C1">
        <w:rPr>
          <w:rFonts w:ascii="Times New Roman" w:eastAsiaTheme="majorEastAsia" w:hAnsi="Times New Roman"/>
          <w:bCs/>
          <w:sz w:val="24"/>
          <w:szCs w:val="24"/>
        </w:rPr>
        <w:t>Current clinic capacity: Pushed to the limit</w:t>
      </w:r>
      <w:bookmarkEnd w:id="223"/>
      <w:r w:rsidRPr="00DF38C1">
        <w:rPr>
          <w:rFonts w:ascii="Times New Roman" w:eastAsiaTheme="majorEastAsia" w:hAnsi="Times New Roman"/>
          <w:bCs/>
          <w:sz w:val="24"/>
          <w:szCs w:val="24"/>
        </w:rPr>
        <w:t xml:space="preserve"> </w:t>
      </w:r>
    </w:p>
    <w:p w14:paraId="0E153308" w14:textId="5D9D1AE3" w:rsidR="00E542D2" w:rsidRPr="00DF38C1" w:rsidRDefault="00E542D2" w:rsidP="000331F6">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 xml:space="preserve">Many health professionals stated that the number of repeat visits for patients was rising exponentially, which was attributed to an increase in the number of patients who were being diagnosed with nAMD and new government guidelines for treatment. </w:t>
      </w:r>
    </w:p>
    <w:p w14:paraId="5E5371BA" w14:textId="7A62A6D2" w:rsidR="00E542D2" w:rsidRPr="00DF38C1" w:rsidRDefault="00E542D2"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Comm3: </w:t>
      </w:r>
      <w:r w:rsidR="00186420" w:rsidRPr="00DF38C1">
        <w:rPr>
          <w:rFonts w:ascii="Times New Roman" w:hAnsi="Times New Roman"/>
          <w:i/>
          <w:sz w:val="21"/>
          <w:szCs w:val="21"/>
        </w:rPr>
        <w:tab/>
      </w:r>
      <w:r w:rsidR="00C95A62" w:rsidRPr="00DF38C1">
        <w:rPr>
          <w:rFonts w:ascii="Times New Roman" w:hAnsi="Times New Roman"/>
          <w:i/>
          <w:sz w:val="21"/>
          <w:szCs w:val="21"/>
        </w:rPr>
        <w:t>“</w:t>
      </w:r>
      <w:r w:rsidRPr="00DF38C1">
        <w:rPr>
          <w:rFonts w:ascii="Times New Roman" w:hAnsi="Times New Roman"/>
          <w:i/>
          <w:sz w:val="21"/>
          <w:szCs w:val="21"/>
        </w:rPr>
        <w:t>The numbers going through the system are higher, and they need treatment f</w:t>
      </w:r>
      <w:r w:rsidR="00C95A62" w:rsidRPr="00DF38C1">
        <w:rPr>
          <w:rFonts w:ascii="Times New Roman" w:hAnsi="Times New Roman"/>
          <w:i/>
          <w:sz w:val="21"/>
          <w:szCs w:val="21"/>
        </w:rPr>
        <w:t>or longer.”</w:t>
      </w:r>
    </w:p>
    <w:p w14:paraId="5F05A0E0" w14:textId="77777777" w:rsidR="0073365B" w:rsidRPr="00DF38C1" w:rsidRDefault="0073365B" w:rsidP="000331F6">
      <w:pPr>
        <w:spacing w:after="0" w:line="360" w:lineRule="auto"/>
        <w:rPr>
          <w:rFonts w:ascii="Times New Roman" w:eastAsiaTheme="majorEastAsia" w:hAnsi="Times New Roman"/>
          <w:sz w:val="24"/>
          <w:szCs w:val="24"/>
        </w:rPr>
      </w:pPr>
    </w:p>
    <w:p w14:paraId="7F28C679" w14:textId="5B2F97E8" w:rsidR="00E542D2" w:rsidRPr="00DF38C1" w:rsidRDefault="00952C55" w:rsidP="000331F6">
      <w:pPr>
        <w:spacing w:line="360" w:lineRule="auto"/>
        <w:rPr>
          <w:rFonts w:ascii="Times New Roman" w:eastAsiaTheme="majorEastAsia" w:hAnsi="Times New Roman"/>
          <w:sz w:val="24"/>
          <w:szCs w:val="24"/>
        </w:rPr>
      </w:pPr>
      <w:r w:rsidRPr="00346651">
        <w:rPr>
          <w:rFonts w:ascii="Times New Roman" w:eastAsiaTheme="majorEastAsia" w:hAnsi="Times New Roman"/>
          <w:sz w:val="24"/>
          <w:szCs w:val="24"/>
        </w:rPr>
        <w:lastRenderedPageBreak/>
        <w:t>Hospital clinics were felt to be “pushed to their limit” (Optom7, Ophthalm3)</w:t>
      </w:r>
      <w:r w:rsidR="00E542D2" w:rsidRPr="00DF38C1">
        <w:rPr>
          <w:rFonts w:ascii="Times New Roman" w:eastAsiaTheme="majorEastAsia" w:hAnsi="Times New Roman"/>
          <w:sz w:val="24"/>
          <w:szCs w:val="24"/>
        </w:rPr>
        <w:t xml:space="preserve"> and the </w:t>
      </w:r>
      <w:r w:rsidR="00E542D2" w:rsidRPr="00DF38C1">
        <w:rPr>
          <w:rFonts w:ascii="Times New Roman" w:hAnsi="Times New Roman"/>
          <w:sz w:val="24"/>
          <w:szCs w:val="24"/>
        </w:rPr>
        <w:t>ophthalmologists felt frustrat</w:t>
      </w:r>
      <w:r>
        <w:rPr>
          <w:rFonts w:ascii="Times New Roman" w:hAnsi="Times New Roman"/>
          <w:sz w:val="24"/>
          <w:szCs w:val="24"/>
        </w:rPr>
        <w:t>ed</w:t>
      </w:r>
      <w:r w:rsidR="00E542D2" w:rsidRPr="00DF38C1">
        <w:rPr>
          <w:rFonts w:ascii="Times New Roman" w:hAnsi="Times New Roman"/>
          <w:sz w:val="24"/>
          <w:szCs w:val="24"/>
        </w:rPr>
        <w:t xml:space="preserve"> that their time was mostly spent on stable patients who did not require treatment. </w:t>
      </w:r>
    </w:p>
    <w:p w14:paraId="5A531A46" w14:textId="25A5EE84" w:rsidR="00E542D2" w:rsidRPr="00DF38C1" w:rsidRDefault="00E542D2"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Ophthalm2: </w:t>
      </w:r>
      <w:r w:rsidR="00186420" w:rsidRPr="00DF38C1">
        <w:rPr>
          <w:rFonts w:ascii="Times New Roman" w:hAnsi="Times New Roman"/>
          <w:i/>
          <w:sz w:val="21"/>
          <w:szCs w:val="21"/>
        </w:rPr>
        <w:tab/>
      </w:r>
      <w:r w:rsidR="00C95A62" w:rsidRPr="00DF38C1">
        <w:rPr>
          <w:rFonts w:ascii="Times New Roman" w:hAnsi="Times New Roman"/>
          <w:i/>
          <w:sz w:val="21"/>
          <w:szCs w:val="21"/>
        </w:rPr>
        <w:t>“</w:t>
      </w:r>
      <w:r w:rsidRPr="00DF38C1">
        <w:rPr>
          <w:rFonts w:ascii="Times New Roman" w:hAnsi="Times New Roman"/>
          <w:i/>
          <w:sz w:val="21"/>
          <w:szCs w:val="21"/>
        </w:rPr>
        <w:t>You are taking the potential time from the ones that actually need the care. There is a limit of work that you can do. I mean yo</w:t>
      </w:r>
      <w:r w:rsidR="00C95A62" w:rsidRPr="00DF38C1">
        <w:rPr>
          <w:rFonts w:ascii="Times New Roman" w:hAnsi="Times New Roman"/>
          <w:i/>
          <w:sz w:val="21"/>
          <w:szCs w:val="21"/>
        </w:rPr>
        <w:t>u can’t go home at 8 every day.”</w:t>
      </w:r>
    </w:p>
    <w:p w14:paraId="4123D542" w14:textId="77777777" w:rsidR="00E542D2" w:rsidRPr="00DF38C1" w:rsidRDefault="00E542D2" w:rsidP="000331F6">
      <w:pPr>
        <w:spacing w:after="0" w:line="360" w:lineRule="auto"/>
        <w:rPr>
          <w:rFonts w:ascii="Times New Roman" w:eastAsiaTheme="majorEastAsia" w:hAnsi="Times New Roman"/>
          <w:bCs/>
          <w:sz w:val="24"/>
          <w:szCs w:val="24"/>
        </w:rPr>
      </w:pPr>
    </w:p>
    <w:p w14:paraId="542288A4" w14:textId="77777777" w:rsidR="00952C55" w:rsidRPr="003B008A" w:rsidRDefault="00952C55" w:rsidP="00952C55">
      <w:pPr>
        <w:spacing w:line="360" w:lineRule="auto"/>
        <w:rPr>
          <w:rFonts w:ascii="Times New Roman" w:hAnsi="Times New Roman"/>
          <w:bCs/>
          <w:sz w:val="24"/>
          <w:szCs w:val="24"/>
        </w:rPr>
      </w:pPr>
      <w:r w:rsidRPr="003B008A">
        <w:rPr>
          <w:rFonts w:ascii="Times New Roman" w:eastAsiaTheme="minorHAnsi" w:hAnsi="Times New Roman"/>
          <w:sz w:val="24"/>
          <w:szCs w:val="24"/>
        </w:rPr>
        <w:t xml:space="preserve">Both the health professionals and service users described how </w:t>
      </w:r>
      <w:r w:rsidRPr="003B008A">
        <w:rPr>
          <w:rFonts w:ascii="Times New Roman" w:hAnsi="Times New Roman"/>
          <w:bCs/>
          <w:sz w:val="24"/>
          <w:szCs w:val="24"/>
        </w:rPr>
        <w:t>patients would often have to wait for long periods of time for their appointment</w:t>
      </w:r>
      <w:r w:rsidRPr="003B008A">
        <w:rPr>
          <w:rFonts w:ascii="Times New Roman" w:eastAsiaTheme="minorHAnsi" w:hAnsi="Times New Roman"/>
          <w:sz w:val="24"/>
          <w:szCs w:val="24"/>
        </w:rPr>
        <w:t xml:space="preserve"> because of how busy</w:t>
      </w:r>
      <w:r>
        <w:rPr>
          <w:rFonts w:ascii="Times New Roman" w:eastAsiaTheme="minorHAnsi" w:hAnsi="Times New Roman"/>
          <w:sz w:val="24"/>
          <w:szCs w:val="24"/>
        </w:rPr>
        <w:t xml:space="preserve"> the eye hospital clinics were:</w:t>
      </w:r>
    </w:p>
    <w:p w14:paraId="4BE0E53A" w14:textId="77777777" w:rsidR="00952C55" w:rsidRPr="003B008A" w:rsidRDefault="00952C55" w:rsidP="00952C55">
      <w:pPr>
        <w:spacing w:line="360" w:lineRule="auto"/>
        <w:rPr>
          <w:rFonts w:ascii="Times New Roman" w:hAnsi="Times New Roman"/>
          <w:sz w:val="21"/>
          <w:szCs w:val="21"/>
        </w:rPr>
      </w:pPr>
    </w:p>
    <w:p w14:paraId="0DC6C042" w14:textId="77777777" w:rsidR="00952C55" w:rsidRPr="000A1727" w:rsidRDefault="00952C55" w:rsidP="00952C55">
      <w:pPr>
        <w:ind w:left="1985" w:hanging="1418"/>
        <w:rPr>
          <w:rFonts w:ascii="Times New Roman" w:eastAsiaTheme="minorEastAsia" w:hAnsi="Times New Roman"/>
          <w:i/>
          <w:sz w:val="21"/>
          <w:szCs w:val="21"/>
        </w:rPr>
      </w:pPr>
      <w:r w:rsidRPr="000A1727">
        <w:rPr>
          <w:rFonts w:ascii="Times New Roman" w:eastAsiaTheme="minorEastAsia" w:hAnsi="Times New Roman"/>
          <w:i/>
          <w:sz w:val="21"/>
          <w:szCs w:val="21"/>
        </w:rPr>
        <w:t xml:space="preserve">Harry: </w:t>
      </w:r>
      <w:r w:rsidRPr="000A1727">
        <w:rPr>
          <w:rFonts w:ascii="Times New Roman" w:eastAsiaTheme="minorEastAsia" w:hAnsi="Times New Roman"/>
          <w:i/>
          <w:sz w:val="21"/>
          <w:szCs w:val="21"/>
        </w:rPr>
        <w:tab/>
        <w:t xml:space="preserve">“Well, quite honestly when you go to the eye hospital, it always seems to be packed out left, right and centre.” </w:t>
      </w:r>
    </w:p>
    <w:p w14:paraId="1CCA63D1" w14:textId="77777777" w:rsidR="00952C55" w:rsidRPr="000A1727" w:rsidRDefault="00952C55" w:rsidP="00952C55">
      <w:pPr>
        <w:ind w:left="1985" w:hanging="1418"/>
        <w:rPr>
          <w:rFonts w:ascii="Times New Roman" w:eastAsiaTheme="minorHAnsi" w:hAnsi="Times New Roman"/>
          <w:i/>
          <w:sz w:val="21"/>
          <w:szCs w:val="21"/>
        </w:rPr>
      </w:pPr>
      <w:r w:rsidRPr="000A1727">
        <w:rPr>
          <w:rFonts w:ascii="Times New Roman" w:eastAsiaTheme="minorEastAsia" w:hAnsi="Times New Roman"/>
          <w:i/>
          <w:sz w:val="21"/>
          <w:szCs w:val="21"/>
        </w:rPr>
        <w:t xml:space="preserve">Henry: </w:t>
      </w:r>
      <w:r w:rsidRPr="000A1727">
        <w:rPr>
          <w:rFonts w:ascii="Times New Roman" w:eastAsiaTheme="minorHAnsi" w:hAnsi="Times New Roman"/>
          <w:i/>
          <w:sz w:val="21"/>
          <w:szCs w:val="21"/>
        </w:rPr>
        <w:t xml:space="preserve"> </w:t>
      </w:r>
      <w:r w:rsidRPr="000A1727">
        <w:rPr>
          <w:rFonts w:ascii="Times New Roman" w:eastAsiaTheme="minorHAnsi" w:hAnsi="Times New Roman"/>
          <w:i/>
          <w:sz w:val="21"/>
          <w:szCs w:val="21"/>
        </w:rPr>
        <w:tab/>
      </w:r>
      <w:r w:rsidRPr="000A1727">
        <w:rPr>
          <w:rFonts w:ascii="Times New Roman" w:eastAsiaTheme="minorHAnsi" w:hAnsi="Times New Roman"/>
          <w:i/>
          <w:sz w:val="21"/>
          <w:szCs w:val="21"/>
        </w:rPr>
        <w:tab/>
      </w:r>
      <w:r w:rsidRPr="000A1727">
        <w:rPr>
          <w:rFonts w:ascii="Times New Roman" w:eastAsiaTheme="minorEastAsia" w:hAnsi="Times New Roman"/>
          <w:i/>
          <w:sz w:val="21"/>
          <w:szCs w:val="21"/>
        </w:rPr>
        <w:t xml:space="preserve">“Sometimes we have to wait a long time, but you know it can’t be helped.” </w:t>
      </w:r>
    </w:p>
    <w:p w14:paraId="1B64197A" w14:textId="1273B158" w:rsidR="00952C55" w:rsidRPr="000A1727" w:rsidRDefault="00952C55" w:rsidP="00952C55">
      <w:pPr>
        <w:ind w:left="1985" w:hanging="1418"/>
        <w:rPr>
          <w:rFonts w:ascii="Times New Roman" w:eastAsiaTheme="minorHAnsi" w:hAnsi="Times New Roman"/>
          <w:i/>
          <w:sz w:val="21"/>
          <w:szCs w:val="21"/>
        </w:rPr>
      </w:pPr>
      <w:r w:rsidRPr="000A1727">
        <w:rPr>
          <w:rFonts w:ascii="Times New Roman" w:eastAsiaTheme="minorHAnsi" w:hAnsi="Times New Roman"/>
          <w:i/>
          <w:sz w:val="21"/>
          <w:szCs w:val="21"/>
        </w:rPr>
        <w:t xml:space="preserve">PH2: </w:t>
      </w:r>
      <w:r w:rsidRPr="000A1727">
        <w:rPr>
          <w:rFonts w:ascii="Times New Roman" w:eastAsiaTheme="minorHAnsi" w:hAnsi="Times New Roman"/>
          <w:i/>
          <w:sz w:val="21"/>
          <w:szCs w:val="21"/>
        </w:rPr>
        <w:tab/>
        <w:t xml:space="preserve">“It’s just generally the issue of they have had to wait a long time […] You’ve got to think also there are diabetics among there that have to regulate their meals, and they have their set routine in terms of their meals and health. It’s the same with everybody, but perhaps diabetics most, because it affects them straight away. I've known diabetics that have gone into a hypo [hypoglycaemia] because they were waiting around. Because they had a </w:t>
      </w:r>
      <w:r>
        <w:rPr>
          <w:rFonts w:ascii="Times New Roman" w:eastAsiaTheme="minorHAnsi" w:hAnsi="Times New Roman"/>
          <w:i/>
          <w:sz w:val="21"/>
          <w:szCs w:val="21"/>
        </w:rPr>
        <w:t>9</w:t>
      </w:r>
      <w:r w:rsidRPr="000A1727">
        <w:rPr>
          <w:rFonts w:ascii="Times New Roman" w:eastAsiaTheme="minorHAnsi" w:hAnsi="Times New Roman"/>
          <w:i/>
          <w:sz w:val="21"/>
          <w:szCs w:val="21"/>
        </w:rPr>
        <w:t xml:space="preserve"> ’clock appointment and it got to </w:t>
      </w:r>
      <w:r>
        <w:rPr>
          <w:rFonts w:ascii="Times New Roman" w:eastAsiaTheme="minorHAnsi" w:hAnsi="Times New Roman"/>
          <w:i/>
          <w:sz w:val="21"/>
          <w:szCs w:val="21"/>
        </w:rPr>
        <w:t>11</w:t>
      </w:r>
      <w:r w:rsidRPr="000A1727">
        <w:rPr>
          <w:rFonts w:ascii="Times New Roman" w:eastAsiaTheme="minorHAnsi" w:hAnsi="Times New Roman"/>
          <w:i/>
          <w:sz w:val="21"/>
          <w:szCs w:val="21"/>
        </w:rPr>
        <w:t xml:space="preserve">. It’s just a real shame.” </w:t>
      </w:r>
    </w:p>
    <w:p w14:paraId="6A321AE9" w14:textId="77777777" w:rsidR="00952C55" w:rsidRDefault="00952C55" w:rsidP="000331F6">
      <w:pPr>
        <w:spacing w:line="360" w:lineRule="auto"/>
        <w:rPr>
          <w:rFonts w:ascii="Times New Roman" w:eastAsiaTheme="majorEastAsia" w:hAnsi="Times New Roman"/>
          <w:bCs/>
          <w:sz w:val="24"/>
          <w:szCs w:val="24"/>
        </w:rPr>
      </w:pPr>
    </w:p>
    <w:p w14:paraId="16B9190D" w14:textId="15181F4F" w:rsidR="00E542D2" w:rsidRPr="00DF38C1" w:rsidRDefault="00E542D2" w:rsidP="000331F6">
      <w:pPr>
        <w:spacing w:line="360" w:lineRule="auto"/>
        <w:rPr>
          <w:rFonts w:ascii="Times New Roman" w:eastAsiaTheme="majorEastAsia" w:hAnsi="Times New Roman"/>
          <w:sz w:val="24"/>
          <w:szCs w:val="24"/>
        </w:rPr>
      </w:pPr>
      <w:r w:rsidRPr="00DF38C1">
        <w:rPr>
          <w:rFonts w:ascii="Times New Roman" w:eastAsiaTheme="majorEastAsia" w:hAnsi="Times New Roman"/>
          <w:bCs/>
          <w:sz w:val="24"/>
          <w:szCs w:val="24"/>
        </w:rPr>
        <w:t>There was a sense that the current model would inevitably need to adapt to cope with this demand and</w:t>
      </w:r>
      <w:r w:rsidRPr="00DF38C1">
        <w:rPr>
          <w:rFonts w:ascii="Times New Roman" w:hAnsi="Times New Roman"/>
          <w:sz w:val="24"/>
          <w:szCs w:val="24"/>
        </w:rPr>
        <w:t xml:space="preserve"> agreement that optometrists monitoring in the community had the potential to reduce clinical workload.</w:t>
      </w:r>
    </w:p>
    <w:p w14:paraId="1C2CFE12" w14:textId="522A4E0B" w:rsidR="00E542D2" w:rsidRPr="00DF38C1" w:rsidRDefault="00E542D2"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Optom6: </w:t>
      </w:r>
      <w:r w:rsidR="00D47952" w:rsidRPr="00DF38C1">
        <w:rPr>
          <w:rFonts w:ascii="Times New Roman" w:hAnsi="Times New Roman"/>
          <w:i/>
          <w:sz w:val="21"/>
          <w:szCs w:val="21"/>
        </w:rPr>
        <w:tab/>
      </w:r>
      <w:r w:rsidR="00C95A62" w:rsidRPr="00DF38C1">
        <w:rPr>
          <w:rFonts w:ascii="Times New Roman" w:hAnsi="Times New Roman"/>
          <w:i/>
          <w:sz w:val="21"/>
          <w:szCs w:val="21"/>
        </w:rPr>
        <w:t>“</w:t>
      </w:r>
      <w:r w:rsidRPr="00DF38C1">
        <w:rPr>
          <w:rFonts w:ascii="Times New Roman" w:hAnsi="Times New Roman"/>
          <w:i/>
          <w:sz w:val="21"/>
          <w:szCs w:val="21"/>
        </w:rPr>
        <w:t>It will help shift a lot of the workload out of the hospital environment where they are overrun with this and putting it into a more capable environment wit</w:t>
      </w:r>
      <w:r w:rsidR="00C95A62" w:rsidRPr="00DF38C1">
        <w:rPr>
          <w:rFonts w:ascii="Times New Roman" w:hAnsi="Times New Roman"/>
          <w:i/>
          <w:sz w:val="21"/>
          <w:szCs w:val="21"/>
        </w:rPr>
        <w:t>h local optometrists.”</w:t>
      </w:r>
    </w:p>
    <w:p w14:paraId="6C8F91AF" w14:textId="2432CC23"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Ruth: </w:t>
      </w:r>
      <w:r w:rsidR="00D47952" w:rsidRPr="00DF38C1">
        <w:rPr>
          <w:rFonts w:ascii="Times New Roman" w:hAnsi="Times New Roman"/>
          <w:i/>
          <w:sz w:val="21"/>
          <w:szCs w:val="21"/>
        </w:rPr>
        <w:tab/>
      </w:r>
      <w:r w:rsidRPr="00DF38C1">
        <w:rPr>
          <w:rFonts w:ascii="Times New Roman" w:hAnsi="Times New Roman"/>
          <w:i/>
          <w:sz w:val="21"/>
          <w:szCs w:val="21"/>
        </w:rPr>
        <w:t>“[Monitoring in the community] will make less queues at the hospital. At the moment they’re choc à bloc with people.”</w:t>
      </w:r>
    </w:p>
    <w:p w14:paraId="5AD4D577" w14:textId="77777777" w:rsidR="00746407" w:rsidRPr="00DF38C1" w:rsidRDefault="00746407" w:rsidP="00746407">
      <w:pPr>
        <w:spacing w:after="0" w:line="360" w:lineRule="auto"/>
        <w:rPr>
          <w:rFonts w:ascii="Times New Roman" w:eastAsiaTheme="minorHAnsi" w:hAnsi="Times New Roman"/>
          <w:sz w:val="24"/>
          <w:szCs w:val="24"/>
        </w:rPr>
      </w:pPr>
    </w:p>
    <w:p w14:paraId="320E2FD7" w14:textId="1A51A358" w:rsidR="00746407" w:rsidRPr="00DF38C1" w:rsidRDefault="00746407" w:rsidP="00746407">
      <w:pPr>
        <w:spacing w:line="360" w:lineRule="auto"/>
        <w:rPr>
          <w:rFonts w:ascii="Times New Roman" w:eastAsiaTheme="minorHAnsi" w:hAnsi="Times New Roman"/>
          <w:sz w:val="24"/>
          <w:szCs w:val="24"/>
        </w:rPr>
      </w:pPr>
      <w:r w:rsidRPr="00DF38C1">
        <w:rPr>
          <w:rFonts w:ascii="Times New Roman" w:eastAsiaTheme="minorHAnsi" w:hAnsi="Times New Roman"/>
          <w:sz w:val="24"/>
          <w:szCs w:val="24"/>
        </w:rPr>
        <w:t xml:space="preserve">The optometrists, clinical advisors and commissioners also described how a shared care scheme represented a great opportunity to enhance optometrists’ professional roles by developing their skills. </w:t>
      </w:r>
    </w:p>
    <w:p w14:paraId="654E1D60" w14:textId="337D61C7"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Comm3: </w:t>
      </w:r>
      <w:r w:rsidR="00D47952" w:rsidRPr="00DF38C1">
        <w:rPr>
          <w:rFonts w:ascii="Times New Roman" w:hAnsi="Times New Roman"/>
          <w:i/>
          <w:sz w:val="21"/>
          <w:szCs w:val="21"/>
        </w:rPr>
        <w:tab/>
      </w:r>
      <w:r w:rsidRPr="00DF38C1">
        <w:rPr>
          <w:rFonts w:ascii="Times New Roman" w:hAnsi="Times New Roman"/>
          <w:i/>
          <w:sz w:val="21"/>
          <w:szCs w:val="21"/>
        </w:rPr>
        <w:t>“It’s fantastic for the optometry profession, because it must give them much more exciting and interesting careers, and career progression, and variety within their work.”</w:t>
      </w:r>
    </w:p>
    <w:p w14:paraId="00C9D6A7" w14:textId="77777777" w:rsidR="00746407" w:rsidRPr="00DF38C1" w:rsidRDefault="00746407" w:rsidP="00746407">
      <w:pPr>
        <w:spacing w:after="0" w:line="360" w:lineRule="auto"/>
        <w:rPr>
          <w:rFonts w:ascii="Times New Roman" w:hAnsi="Times New Roman"/>
          <w:sz w:val="24"/>
          <w:szCs w:val="24"/>
        </w:rPr>
      </w:pPr>
    </w:p>
    <w:p w14:paraId="5A3C71EC" w14:textId="77777777" w:rsidR="00746407" w:rsidRPr="00DF38C1" w:rsidRDefault="00746407" w:rsidP="006C67A8">
      <w:pPr>
        <w:pStyle w:val="Heading3"/>
        <w:rPr>
          <w:rFonts w:ascii="Times New Roman" w:eastAsiaTheme="minorHAnsi" w:hAnsi="Times New Roman"/>
          <w:sz w:val="24"/>
          <w:szCs w:val="24"/>
        </w:rPr>
      </w:pPr>
      <w:bookmarkStart w:id="224" w:name="_Toc404240508"/>
      <w:bookmarkStart w:id="225" w:name="_Toc415559500"/>
      <w:r w:rsidRPr="00DF38C1">
        <w:rPr>
          <w:rFonts w:ascii="Times New Roman" w:eastAsiaTheme="minorHAnsi" w:hAnsi="Times New Roman"/>
          <w:sz w:val="24"/>
          <w:szCs w:val="24"/>
        </w:rPr>
        <w:t>Potential for a more patient-centred model</w:t>
      </w:r>
      <w:bookmarkEnd w:id="224"/>
      <w:bookmarkEnd w:id="225"/>
    </w:p>
    <w:p w14:paraId="5BEB5FD9" w14:textId="48F41A12" w:rsidR="00746407" w:rsidRPr="00DF38C1" w:rsidRDefault="00746407" w:rsidP="00746407">
      <w:pPr>
        <w:spacing w:line="360" w:lineRule="auto"/>
        <w:rPr>
          <w:rFonts w:ascii="Times New Roman" w:eastAsiaTheme="minorEastAsia" w:hAnsi="Times New Roman"/>
          <w:sz w:val="24"/>
          <w:lang w:eastAsia="en-GB"/>
        </w:rPr>
      </w:pPr>
      <w:r w:rsidRPr="00DF38C1">
        <w:rPr>
          <w:rFonts w:ascii="Times New Roman" w:hAnsi="Times New Roman"/>
          <w:sz w:val="24"/>
        </w:rPr>
        <w:lastRenderedPageBreak/>
        <w:t xml:space="preserve">Most health professionals also felt that the current model of care was not appropriate for </w:t>
      </w:r>
      <w:r w:rsidR="00BB4761">
        <w:rPr>
          <w:rFonts w:ascii="Times New Roman" w:hAnsi="Times New Roman"/>
          <w:sz w:val="24"/>
        </w:rPr>
        <w:t>older</w:t>
      </w:r>
      <w:r w:rsidR="00BB4761" w:rsidRPr="00DF38C1">
        <w:rPr>
          <w:rFonts w:ascii="Times New Roman" w:hAnsi="Times New Roman"/>
          <w:sz w:val="24"/>
        </w:rPr>
        <w:t xml:space="preserve"> </w:t>
      </w:r>
      <w:r w:rsidRPr="00DF38C1">
        <w:rPr>
          <w:rFonts w:ascii="Times New Roman" w:hAnsi="Times New Roman"/>
          <w:sz w:val="24"/>
        </w:rPr>
        <w:t xml:space="preserve">patients with limited vision who had to regularly travel to the hospital. </w:t>
      </w:r>
    </w:p>
    <w:p w14:paraId="6FC8E976" w14:textId="06944775"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Comm2: </w:t>
      </w:r>
      <w:r w:rsidR="00D47952" w:rsidRPr="00DF38C1">
        <w:rPr>
          <w:rFonts w:ascii="Times New Roman" w:hAnsi="Times New Roman"/>
          <w:i/>
          <w:sz w:val="21"/>
          <w:szCs w:val="21"/>
        </w:rPr>
        <w:tab/>
      </w:r>
      <w:r w:rsidRPr="00DF38C1">
        <w:rPr>
          <w:rFonts w:ascii="Times New Roman" w:hAnsi="Times New Roman"/>
          <w:i/>
          <w:sz w:val="21"/>
          <w:szCs w:val="21"/>
        </w:rPr>
        <w:t>“The problem is that all the patients have got to go to the eye hospital all the time, which isn't very patient-centric… It's not very easy for people to get in once a m</w:t>
      </w:r>
      <w:r w:rsidR="00716903" w:rsidRPr="00DF38C1">
        <w:rPr>
          <w:rFonts w:ascii="Times New Roman" w:hAnsi="Times New Roman"/>
          <w:i/>
          <w:sz w:val="21"/>
          <w:szCs w:val="21"/>
        </w:rPr>
        <w:t xml:space="preserve">onth - which is obviously what </w:t>
      </w:r>
      <w:r w:rsidR="00F90052" w:rsidRPr="00DF38C1">
        <w:rPr>
          <w:rFonts w:ascii="Times New Roman" w:hAnsi="Times New Roman"/>
          <w:i/>
          <w:sz w:val="21"/>
          <w:szCs w:val="21"/>
        </w:rPr>
        <w:t>L</w:t>
      </w:r>
      <w:r w:rsidRPr="00DF38C1">
        <w:rPr>
          <w:rFonts w:ascii="Times New Roman" w:hAnsi="Times New Roman"/>
          <w:i/>
          <w:sz w:val="21"/>
          <w:szCs w:val="21"/>
        </w:rPr>
        <w:t>ucentis is about - for their assessment. Given that they are, almost by definition, elderly and with poor vision, it's not an ideal centre for it.”</w:t>
      </w:r>
    </w:p>
    <w:p w14:paraId="09B147B6" w14:textId="77777777" w:rsidR="00746407" w:rsidRPr="00DF38C1" w:rsidRDefault="00746407" w:rsidP="00746407">
      <w:pPr>
        <w:spacing w:after="0" w:line="360" w:lineRule="auto"/>
        <w:rPr>
          <w:rFonts w:ascii="Times New Roman" w:eastAsiaTheme="minorHAnsi" w:hAnsi="Times New Roman"/>
          <w:sz w:val="21"/>
          <w:szCs w:val="21"/>
        </w:rPr>
      </w:pPr>
    </w:p>
    <w:p w14:paraId="7118BDB2" w14:textId="2C40DA03" w:rsidR="00746407" w:rsidRPr="00DF38C1" w:rsidRDefault="00BB4761" w:rsidP="00746407">
      <w:pPr>
        <w:spacing w:line="360" w:lineRule="auto"/>
        <w:rPr>
          <w:rFonts w:ascii="Times New Roman" w:eastAsiaTheme="minorEastAsia" w:hAnsi="Times New Roman"/>
          <w:sz w:val="24"/>
          <w:lang w:eastAsia="en-GB"/>
        </w:rPr>
      </w:pPr>
      <w:r>
        <w:rPr>
          <w:rFonts w:ascii="Times New Roman" w:hAnsi="Times New Roman"/>
          <w:sz w:val="24"/>
        </w:rPr>
        <w:t>T</w:t>
      </w:r>
      <w:r w:rsidRPr="00D3112F">
        <w:rPr>
          <w:rFonts w:ascii="Times New Roman" w:hAnsi="Times New Roman"/>
          <w:sz w:val="24"/>
        </w:rPr>
        <w:t>he service users found it stressful travelling to</w:t>
      </w:r>
      <w:r>
        <w:rPr>
          <w:rFonts w:ascii="Times New Roman" w:hAnsi="Times New Roman"/>
          <w:sz w:val="24"/>
        </w:rPr>
        <w:t xml:space="preserve"> and from the hospital for care.</w:t>
      </w:r>
      <w:r w:rsidRPr="00DF38C1" w:rsidDel="00BB4761">
        <w:rPr>
          <w:rFonts w:ascii="Times New Roman" w:hAnsi="Times New Roman"/>
          <w:sz w:val="24"/>
        </w:rPr>
        <w:t xml:space="preserve"> </w:t>
      </w:r>
      <w:r w:rsidR="00746407" w:rsidRPr="00DF38C1">
        <w:rPr>
          <w:rFonts w:ascii="Times New Roman" w:hAnsi="Times New Roman"/>
          <w:sz w:val="24"/>
        </w:rPr>
        <w:t xml:space="preserve">Many </w:t>
      </w:r>
      <w:r>
        <w:rPr>
          <w:rFonts w:ascii="Times New Roman" w:hAnsi="Times New Roman"/>
          <w:sz w:val="24"/>
        </w:rPr>
        <w:t>stated</w:t>
      </w:r>
      <w:r w:rsidRPr="00DF38C1">
        <w:rPr>
          <w:rFonts w:ascii="Times New Roman" w:hAnsi="Times New Roman"/>
          <w:sz w:val="24"/>
        </w:rPr>
        <w:t xml:space="preserve"> </w:t>
      </w:r>
      <w:r w:rsidR="00746407" w:rsidRPr="00DF38C1">
        <w:rPr>
          <w:rFonts w:ascii="Times New Roman" w:hAnsi="Times New Roman"/>
          <w:sz w:val="24"/>
        </w:rPr>
        <w:t xml:space="preserve">that they were unable to drive due </w:t>
      </w:r>
      <w:r>
        <w:rPr>
          <w:rFonts w:ascii="Times New Roman" w:hAnsi="Times New Roman"/>
          <w:sz w:val="24"/>
        </w:rPr>
        <w:t xml:space="preserve">to </w:t>
      </w:r>
      <w:r w:rsidR="00746407" w:rsidRPr="00DF38C1">
        <w:rPr>
          <w:rFonts w:ascii="Times New Roman" w:hAnsi="Times New Roman"/>
          <w:sz w:val="24"/>
        </w:rPr>
        <w:t xml:space="preserve">their nAMD, which </w:t>
      </w:r>
      <w:r>
        <w:rPr>
          <w:rFonts w:ascii="Times New Roman" w:hAnsi="Times New Roman"/>
          <w:sz w:val="24"/>
        </w:rPr>
        <w:t xml:space="preserve">was described as a </w:t>
      </w:r>
      <w:r w:rsidR="00C95A62" w:rsidRPr="00DF38C1">
        <w:rPr>
          <w:rFonts w:ascii="Times New Roman" w:hAnsi="Times New Roman"/>
          <w:sz w:val="24"/>
        </w:rPr>
        <w:t>“</w:t>
      </w:r>
      <w:r w:rsidR="00746407" w:rsidRPr="00DF38C1">
        <w:rPr>
          <w:rFonts w:ascii="Times New Roman" w:hAnsi="Times New Roman"/>
          <w:sz w:val="24"/>
        </w:rPr>
        <w:t>massive blow” to their independence</w:t>
      </w:r>
      <w:r>
        <w:rPr>
          <w:rFonts w:ascii="Times New Roman" w:hAnsi="Times New Roman"/>
          <w:sz w:val="24"/>
        </w:rPr>
        <w:t xml:space="preserve"> (Pat)</w:t>
      </w:r>
      <w:r w:rsidR="00746407" w:rsidRPr="00DF38C1">
        <w:rPr>
          <w:rFonts w:ascii="Times New Roman" w:hAnsi="Times New Roman"/>
          <w:sz w:val="24"/>
        </w:rPr>
        <w:t>. These service users reported difficulty seeing the bus numbers, and most needed to get multiple buses each way as there were no direct buses. Others were driven by family or friends, but described parking as “awful”</w:t>
      </w:r>
      <w:r>
        <w:rPr>
          <w:rFonts w:ascii="Times New Roman" w:hAnsi="Times New Roman"/>
          <w:sz w:val="24"/>
        </w:rPr>
        <w:t xml:space="preserve"> (Arthur)</w:t>
      </w:r>
      <w:r w:rsidR="00746407" w:rsidRPr="00DF38C1">
        <w:rPr>
          <w:rFonts w:ascii="Times New Roman" w:hAnsi="Times New Roman"/>
          <w:sz w:val="24"/>
        </w:rPr>
        <w:t xml:space="preserve">. </w:t>
      </w:r>
    </w:p>
    <w:p w14:paraId="74EB2864" w14:textId="77777777" w:rsidR="00BB4761" w:rsidRPr="00D3112F" w:rsidRDefault="00BB4761" w:rsidP="00BB4761">
      <w:pPr>
        <w:tabs>
          <w:tab w:val="left" w:pos="1985"/>
        </w:tabs>
        <w:ind w:left="1985" w:hanging="1418"/>
        <w:rPr>
          <w:rFonts w:ascii="Times New Roman" w:hAnsi="Times New Roman"/>
          <w:i/>
          <w:sz w:val="21"/>
          <w:szCs w:val="21"/>
        </w:rPr>
      </w:pPr>
      <w:r w:rsidRPr="00D3112F">
        <w:rPr>
          <w:rFonts w:ascii="Times New Roman" w:hAnsi="Times New Roman"/>
          <w:i/>
          <w:sz w:val="21"/>
          <w:szCs w:val="21"/>
        </w:rPr>
        <w:t>Ralph</w:t>
      </w:r>
      <w:r>
        <w:rPr>
          <w:rFonts w:ascii="Times New Roman" w:hAnsi="Times New Roman"/>
          <w:i/>
          <w:sz w:val="21"/>
          <w:szCs w:val="21"/>
        </w:rPr>
        <w:t>:</w:t>
      </w:r>
      <w:r w:rsidRPr="00D3112F">
        <w:rPr>
          <w:rFonts w:ascii="Times New Roman" w:hAnsi="Times New Roman"/>
          <w:i/>
          <w:sz w:val="21"/>
          <w:szCs w:val="21"/>
        </w:rPr>
        <w:t xml:space="preserve"> </w:t>
      </w:r>
      <w:r>
        <w:rPr>
          <w:rFonts w:ascii="Times New Roman" w:hAnsi="Times New Roman"/>
          <w:i/>
          <w:sz w:val="21"/>
          <w:szCs w:val="21"/>
        </w:rPr>
        <w:tab/>
      </w:r>
      <w:r w:rsidRPr="00D3112F">
        <w:rPr>
          <w:rFonts w:ascii="Times New Roman" w:hAnsi="Times New Roman"/>
          <w:i/>
          <w:sz w:val="21"/>
          <w:szCs w:val="21"/>
        </w:rPr>
        <w:t>“It's not just getting to the hospital. It's all that time afterwards, if you've got to get the bus, it's - in the winter, it's even worse.”</w:t>
      </w:r>
    </w:p>
    <w:p w14:paraId="7C79685B" w14:textId="77777777" w:rsidR="00BB4761" w:rsidRPr="00D3112F" w:rsidRDefault="00BB4761" w:rsidP="00BB4761">
      <w:pPr>
        <w:tabs>
          <w:tab w:val="left" w:pos="1985"/>
        </w:tabs>
        <w:ind w:left="1985" w:hanging="1418"/>
        <w:rPr>
          <w:rFonts w:ascii="Times New Roman" w:hAnsi="Times New Roman"/>
          <w:i/>
          <w:sz w:val="21"/>
          <w:szCs w:val="21"/>
        </w:rPr>
      </w:pPr>
      <w:r w:rsidRPr="00D3112F">
        <w:rPr>
          <w:rFonts w:ascii="Times New Roman" w:hAnsi="Times New Roman"/>
          <w:i/>
          <w:sz w:val="21"/>
          <w:szCs w:val="21"/>
        </w:rPr>
        <w:t>Robert</w:t>
      </w:r>
      <w:r>
        <w:rPr>
          <w:rFonts w:ascii="Times New Roman" w:hAnsi="Times New Roman"/>
          <w:i/>
          <w:sz w:val="21"/>
          <w:szCs w:val="21"/>
        </w:rPr>
        <w:t>:</w:t>
      </w:r>
      <w:r w:rsidRPr="00D3112F">
        <w:rPr>
          <w:rFonts w:ascii="Times New Roman" w:hAnsi="Times New Roman"/>
          <w:i/>
          <w:sz w:val="21"/>
          <w:szCs w:val="21"/>
        </w:rPr>
        <w:t xml:space="preserve"> </w:t>
      </w:r>
      <w:r>
        <w:rPr>
          <w:rFonts w:ascii="Times New Roman" w:hAnsi="Times New Roman"/>
          <w:i/>
          <w:sz w:val="21"/>
          <w:szCs w:val="21"/>
        </w:rPr>
        <w:tab/>
      </w:r>
      <w:r w:rsidRPr="00D3112F">
        <w:rPr>
          <w:rFonts w:ascii="Times New Roman" w:hAnsi="Times New Roman"/>
          <w:i/>
          <w:sz w:val="21"/>
          <w:szCs w:val="21"/>
        </w:rPr>
        <w:t xml:space="preserve">“One of the things that's come out here is that everyone is, obviously, getting older. They're stressed when they have to go out of the town because getting home when you've got …” </w:t>
      </w:r>
    </w:p>
    <w:p w14:paraId="58A557C7" w14:textId="77777777" w:rsidR="00BB4761" w:rsidRPr="00D3112F" w:rsidRDefault="00BB4761" w:rsidP="00BB4761">
      <w:pPr>
        <w:tabs>
          <w:tab w:val="left" w:pos="1985"/>
        </w:tabs>
        <w:ind w:left="1985" w:hanging="1418"/>
        <w:rPr>
          <w:rFonts w:ascii="Times New Roman" w:hAnsi="Times New Roman"/>
          <w:i/>
          <w:sz w:val="21"/>
          <w:szCs w:val="21"/>
        </w:rPr>
      </w:pPr>
      <w:r w:rsidRPr="00D3112F">
        <w:rPr>
          <w:rFonts w:ascii="Times New Roman" w:hAnsi="Times New Roman"/>
          <w:i/>
          <w:sz w:val="21"/>
          <w:szCs w:val="21"/>
        </w:rPr>
        <w:t>Mandy</w:t>
      </w:r>
      <w:r>
        <w:rPr>
          <w:rFonts w:ascii="Times New Roman" w:hAnsi="Times New Roman"/>
          <w:i/>
          <w:sz w:val="21"/>
          <w:szCs w:val="21"/>
        </w:rPr>
        <w:t xml:space="preserve">: </w:t>
      </w:r>
      <w:r>
        <w:rPr>
          <w:rFonts w:ascii="Times New Roman" w:hAnsi="Times New Roman"/>
          <w:i/>
          <w:sz w:val="21"/>
          <w:szCs w:val="21"/>
        </w:rPr>
        <w:tab/>
      </w:r>
      <w:r w:rsidRPr="00D3112F">
        <w:rPr>
          <w:rFonts w:ascii="Times New Roman" w:hAnsi="Times New Roman"/>
          <w:i/>
          <w:sz w:val="21"/>
          <w:szCs w:val="21"/>
        </w:rPr>
        <w:t xml:space="preserve">“Oh, it’s terrible.” </w:t>
      </w:r>
    </w:p>
    <w:p w14:paraId="5A255CB6" w14:textId="77777777" w:rsidR="00BB4761" w:rsidRPr="00D3112F" w:rsidRDefault="00BB4761" w:rsidP="00BB4761">
      <w:pPr>
        <w:tabs>
          <w:tab w:val="left" w:pos="1985"/>
        </w:tabs>
        <w:ind w:left="1985" w:hanging="1418"/>
        <w:rPr>
          <w:rFonts w:ascii="Times New Roman" w:hAnsi="Times New Roman"/>
          <w:i/>
          <w:sz w:val="21"/>
          <w:szCs w:val="21"/>
        </w:rPr>
      </w:pPr>
      <w:r w:rsidRPr="00D3112F">
        <w:rPr>
          <w:rFonts w:ascii="Times New Roman" w:hAnsi="Times New Roman"/>
          <w:i/>
          <w:sz w:val="21"/>
          <w:szCs w:val="21"/>
        </w:rPr>
        <w:t>Robert</w:t>
      </w:r>
      <w:r>
        <w:rPr>
          <w:rFonts w:ascii="Times New Roman" w:hAnsi="Times New Roman"/>
          <w:i/>
          <w:sz w:val="21"/>
          <w:szCs w:val="21"/>
        </w:rPr>
        <w:t>:</w:t>
      </w:r>
      <w:r w:rsidRPr="00D3112F">
        <w:rPr>
          <w:rFonts w:ascii="Times New Roman" w:hAnsi="Times New Roman"/>
          <w:i/>
          <w:sz w:val="21"/>
          <w:szCs w:val="21"/>
        </w:rPr>
        <w:t xml:space="preserve"> </w:t>
      </w:r>
      <w:r>
        <w:rPr>
          <w:rFonts w:ascii="Times New Roman" w:hAnsi="Times New Roman"/>
          <w:i/>
          <w:sz w:val="21"/>
          <w:szCs w:val="21"/>
        </w:rPr>
        <w:tab/>
      </w:r>
      <w:r w:rsidRPr="00D3112F">
        <w:rPr>
          <w:rFonts w:ascii="Times New Roman" w:hAnsi="Times New Roman"/>
          <w:i/>
          <w:sz w:val="21"/>
          <w:szCs w:val="21"/>
        </w:rPr>
        <w:t xml:space="preserve">“So if they have someone in the town who is an optician and deals with us, it's only a short distance from home.” </w:t>
      </w:r>
    </w:p>
    <w:p w14:paraId="5F20BFA7" w14:textId="77777777" w:rsidR="00746407" w:rsidRPr="00DF38C1" w:rsidRDefault="00746407" w:rsidP="00746407">
      <w:pPr>
        <w:spacing w:after="0" w:line="360" w:lineRule="auto"/>
        <w:rPr>
          <w:rFonts w:ascii="Times New Roman" w:hAnsi="Times New Roman"/>
        </w:rPr>
      </w:pPr>
    </w:p>
    <w:p w14:paraId="066564C7" w14:textId="5B467A51" w:rsidR="00746407" w:rsidRPr="00DF38C1" w:rsidRDefault="00BB4761" w:rsidP="00746407">
      <w:pPr>
        <w:spacing w:line="360" w:lineRule="auto"/>
        <w:rPr>
          <w:rFonts w:ascii="Times New Roman" w:hAnsi="Times New Roman"/>
          <w:sz w:val="24"/>
          <w:szCs w:val="24"/>
        </w:rPr>
      </w:pPr>
      <w:r w:rsidRPr="00BF7575">
        <w:rPr>
          <w:rFonts w:ascii="Times New Roman" w:hAnsi="Times New Roman"/>
          <w:sz w:val="24"/>
          <w:szCs w:val="24"/>
        </w:rPr>
        <w:t>Monitoring in the community was described as a “wonderful” idea (Elizabeth), particularly for those who lived further away from the hospital or older participants who had severe vision loss</w:t>
      </w:r>
      <w:r w:rsidR="00746407" w:rsidRPr="00DF38C1">
        <w:rPr>
          <w:rFonts w:ascii="Times New Roman" w:hAnsi="Times New Roman"/>
          <w:sz w:val="24"/>
          <w:szCs w:val="24"/>
        </w:rPr>
        <w:t>.</w:t>
      </w:r>
    </w:p>
    <w:p w14:paraId="7AD7EA79" w14:textId="430FDBDB"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Tracey: </w:t>
      </w:r>
      <w:r w:rsidR="00D47952" w:rsidRPr="00DF38C1">
        <w:rPr>
          <w:rFonts w:ascii="Times New Roman" w:hAnsi="Times New Roman"/>
          <w:i/>
          <w:sz w:val="21"/>
          <w:szCs w:val="21"/>
        </w:rPr>
        <w:tab/>
        <w:t>“</w:t>
      </w:r>
      <w:r w:rsidRPr="00DF38C1">
        <w:rPr>
          <w:rFonts w:ascii="Times New Roman" w:hAnsi="Times New Roman"/>
          <w:i/>
          <w:sz w:val="21"/>
          <w:szCs w:val="21"/>
        </w:rPr>
        <w:t xml:space="preserve">For me, living out of town in </w:t>
      </w:r>
      <w:r w:rsidR="00BB4761">
        <w:rPr>
          <w:rFonts w:ascii="Times New Roman" w:hAnsi="Times New Roman"/>
          <w:i/>
          <w:sz w:val="21"/>
          <w:szCs w:val="21"/>
        </w:rPr>
        <w:t>[</w:t>
      </w:r>
      <w:r w:rsidRPr="00DF38C1">
        <w:rPr>
          <w:rFonts w:ascii="Times New Roman" w:hAnsi="Times New Roman"/>
          <w:i/>
          <w:sz w:val="21"/>
          <w:szCs w:val="21"/>
        </w:rPr>
        <w:t>small town</w:t>
      </w:r>
      <w:r w:rsidR="00BB4761">
        <w:rPr>
          <w:rFonts w:ascii="Times New Roman" w:hAnsi="Times New Roman"/>
          <w:i/>
          <w:sz w:val="21"/>
          <w:szCs w:val="21"/>
        </w:rPr>
        <w:t>]</w:t>
      </w:r>
      <w:r w:rsidRPr="00DF38C1">
        <w:rPr>
          <w:rFonts w:ascii="Times New Roman" w:hAnsi="Times New Roman"/>
          <w:i/>
          <w:sz w:val="21"/>
          <w:szCs w:val="21"/>
        </w:rPr>
        <w:t xml:space="preserve">, to get to an optician on the bus is easy, whereas it’s a day’s expedition to come into </w:t>
      </w:r>
      <w:r w:rsidR="00BB4761">
        <w:rPr>
          <w:rFonts w:ascii="Times New Roman" w:hAnsi="Times New Roman"/>
          <w:i/>
          <w:sz w:val="21"/>
          <w:szCs w:val="21"/>
        </w:rPr>
        <w:t>[</w:t>
      </w:r>
      <w:r w:rsidRPr="00DF38C1">
        <w:rPr>
          <w:rFonts w:ascii="Times New Roman" w:hAnsi="Times New Roman"/>
          <w:i/>
          <w:sz w:val="21"/>
          <w:szCs w:val="21"/>
        </w:rPr>
        <w:t>city</w:t>
      </w:r>
      <w:r w:rsidR="00BB4761">
        <w:rPr>
          <w:rFonts w:ascii="Times New Roman" w:hAnsi="Times New Roman"/>
          <w:i/>
          <w:sz w:val="21"/>
          <w:szCs w:val="21"/>
        </w:rPr>
        <w:t>]</w:t>
      </w:r>
      <w:r w:rsidRPr="00DF38C1">
        <w:rPr>
          <w:rFonts w:ascii="Times New Roman" w:hAnsi="Times New Roman"/>
          <w:i/>
          <w:sz w:val="21"/>
          <w:szCs w:val="21"/>
        </w:rPr>
        <w:t>.”</w:t>
      </w:r>
    </w:p>
    <w:p w14:paraId="484B2F66" w14:textId="77777777" w:rsidR="00746407" w:rsidRPr="00DF38C1" w:rsidRDefault="00746407" w:rsidP="00746407">
      <w:pPr>
        <w:spacing w:after="0" w:line="360" w:lineRule="auto"/>
        <w:rPr>
          <w:rFonts w:ascii="Times New Roman" w:hAnsi="Times New Roman"/>
        </w:rPr>
      </w:pPr>
    </w:p>
    <w:p w14:paraId="0766373F" w14:textId="0287D49F" w:rsidR="00746407" w:rsidRPr="00DF38C1" w:rsidRDefault="00746407" w:rsidP="00746407">
      <w:pPr>
        <w:spacing w:line="360" w:lineRule="auto"/>
        <w:rPr>
          <w:rFonts w:ascii="Times New Roman" w:hAnsi="Times New Roman"/>
          <w:sz w:val="24"/>
          <w:szCs w:val="24"/>
        </w:rPr>
      </w:pPr>
      <w:r w:rsidRPr="00DF38C1">
        <w:rPr>
          <w:rFonts w:ascii="Times New Roman" w:hAnsi="Times New Roman"/>
          <w:sz w:val="24"/>
          <w:szCs w:val="24"/>
        </w:rPr>
        <w:t xml:space="preserve">Many rarely saw the same consultant or nurse at the hospital, and felt that staff were often impersonal as they were ‘so busy’. This was likened to </w:t>
      </w:r>
      <w:r w:rsidR="00BB4761">
        <w:rPr>
          <w:rFonts w:ascii="Times New Roman" w:hAnsi="Times New Roman"/>
          <w:sz w:val="24"/>
          <w:szCs w:val="24"/>
        </w:rPr>
        <w:t>“</w:t>
      </w:r>
      <w:r w:rsidRPr="00DF38C1">
        <w:rPr>
          <w:rFonts w:ascii="Times New Roman" w:hAnsi="Times New Roman"/>
          <w:sz w:val="24"/>
          <w:szCs w:val="24"/>
        </w:rPr>
        <w:t>being on a conveyer belt</w:t>
      </w:r>
      <w:r w:rsidR="00BB4761">
        <w:rPr>
          <w:rFonts w:ascii="Times New Roman" w:hAnsi="Times New Roman"/>
          <w:sz w:val="24"/>
          <w:szCs w:val="24"/>
        </w:rPr>
        <w:t>” (Pam)</w:t>
      </w:r>
      <w:r w:rsidRPr="00DF38C1">
        <w:rPr>
          <w:rFonts w:ascii="Times New Roman" w:hAnsi="Times New Roman"/>
          <w:sz w:val="24"/>
          <w:szCs w:val="24"/>
        </w:rPr>
        <w:t>.</w:t>
      </w:r>
    </w:p>
    <w:p w14:paraId="77622188" w14:textId="5DBCC2EB"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George: </w:t>
      </w:r>
      <w:r w:rsidR="00D47952" w:rsidRPr="00DF38C1">
        <w:rPr>
          <w:rFonts w:ascii="Times New Roman" w:hAnsi="Times New Roman"/>
          <w:i/>
          <w:sz w:val="21"/>
          <w:szCs w:val="21"/>
        </w:rPr>
        <w:tab/>
        <w:t>“</w:t>
      </w:r>
      <w:r w:rsidRPr="00DF38C1">
        <w:rPr>
          <w:rFonts w:ascii="Times New Roman" w:hAnsi="Times New Roman"/>
          <w:i/>
          <w:sz w:val="21"/>
          <w:szCs w:val="21"/>
        </w:rPr>
        <w:t>If a doctor said, “Well, that’s alright”, that’s it. It’s reassurance. I think they’re trying to speed up time, and I know they’re very busy and they obviously look at the photographs and they can see everything, but for patients’ feel-good interest, I always like a doctor or someone to say, “That’s alright. You’re not doing too badly. Well, you’re in your eighties now.” Just to talk to you properly.”</w:t>
      </w:r>
    </w:p>
    <w:p w14:paraId="0AAD60B6" w14:textId="2ECCDA0B"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Arthur: </w:t>
      </w:r>
      <w:r w:rsidR="00C95A62" w:rsidRPr="00DF38C1">
        <w:rPr>
          <w:rFonts w:ascii="Times New Roman" w:hAnsi="Times New Roman"/>
          <w:i/>
          <w:sz w:val="21"/>
          <w:szCs w:val="21"/>
        </w:rPr>
        <w:tab/>
      </w:r>
      <w:r w:rsidRPr="00DF38C1">
        <w:rPr>
          <w:rFonts w:ascii="Times New Roman" w:hAnsi="Times New Roman"/>
          <w:i/>
          <w:sz w:val="21"/>
          <w:szCs w:val="21"/>
        </w:rPr>
        <w:t>“I think one of the greatest things wrong in the eye hospital is they…. they kick you out the door.”</w:t>
      </w:r>
    </w:p>
    <w:p w14:paraId="3863D4CC" w14:textId="77777777" w:rsidR="00746407" w:rsidRPr="00DF38C1" w:rsidRDefault="00746407" w:rsidP="00746407">
      <w:pPr>
        <w:spacing w:after="0" w:line="360" w:lineRule="auto"/>
        <w:rPr>
          <w:rFonts w:ascii="Times New Roman" w:hAnsi="Times New Roman"/>
          <w:sz w:val="21"/>
          <w:szCs w:val="21"/>
        </w:rPr>
      </w:pPr>
    </w:p>
    <w:p w14:paraId="68E7762A" w14:textId="77777777" w:rsidR="00746407" w:rsidRPr="00DF38C1" w:rsidRDefault="00746407" w:rsidP="00746407">
      <w:pPr>
        <w:spacing w:line="360" w:lineRule="auto"/>
        <w:rPr>
          <w:rFonts w:ascii="Times New Roman" w:hAnsi="Times New Roman"/>
          <w:sz w:val="24"/>
        </w:rPr>
      </w:pPr>
      <w:r w:rsidRPr="00DF38C1">
        <w:rPr>
          <w:rFonts w:ascii="Times New Roman" w:hAnsi="Times New Roman"/>
          <w:sz w:val="24"/>
        </w:rPr>
        <w:t xml:space="preserve">In addition, most others felt that they did not receive enough information about the status of their condition. </w:t>
      </w:r>
    </w:p>
    <w:p w14:paraId="12AD2438" w14:textId="06ADB11E"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lastRenderedPageBreak/>
        <w:t xml:space="preserve">Harriett: </w:t>
      </w:r>
      <w:r w:rsidR="00D47952" w:rsidRPr="00DF38C1">
        <w:rPr>
          <w:rFonts w:ascii="Times New Roman" w:hAnsi="Times New Roman"/>
          <w:i/>
          <w:sz w:val="21"/>
          <w:szCs w:val="21"/>
        </w:rPr>
        <w:tab/>
        <w:t>“</w:t>
      </w:r>
      <w:r w:rsidRPr="00DF38C1">
        <w:rPr>
          <w:rFonts w:ascii="Times New Roman" w:hAnsi="Times New Roman"/>
          <w:i/>
          <w:sz w:val="21"/>
          <w:szCs w:val="21"/>
        </w:rPr>
        <w:t>Just be told what’s happening –</w:t>
      </w:r>
      <w:r w:rsidR="00C95A62" w:rsidRPr="00DF38C1">
        <w:rPr>
          <w:rFonts w:ascii="Times New Roman" w:hAnsi="Times New Roman"/>
          <w:i/>
          <w:sz w:val="21"/>
          <w:szCs w:val="21"/>
        </w:rPr>
        <w:t>”</w:t>
      </w:r>
    </w:p>
    <w:p w14:paraId="17532E98" w14:textId="13D584B9"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Ruth: </w:t>
      </w:r>
      <w:r w:rsidR="00D47952" w:rsidRPr="00DF38C1">
        <w:rPr>
          <w:rFonts w:ascii="Times New Roman" w:hAnsi="Times New Roman"/>
          <w:i/>
          <w:sz w:val="21"/>
          <w:szCs w:val="21"/>
        </w:rPr>
        <w:tab/>
      </w:r>
      <w:r w:rsidR="00C95A62" w:rsidRPr="00DF38C1">
        <w:rPr>
          <w:rFonts w:ascii="Times New Roman" w:hAnsi="Times New Roman"/>
          <w:i/>
          <w:sz w:val="21"/>
          <w:szCs w:val="21"/>
        </w:rPr>
        <w:t>“</w:t>
      </w:r>
      <w:r w:rsidRPr="00DF38C1">
        <w:rPr>
          <w:rFonts w:ascii="Times New Roman" w:hAnsi="Times New Roman"/>
          <w:i/>
          <w:sz w:val="21"/>
          <w:szCs w:val="21"/>
        </w:rPr>
        <w:t>The only criticism I would have is to try to find out how you’re doing and whether you’re getting worse or getting better, or stabl</w:t>
      </w:r>
      <w:r w:rsidR="00C95A62" w:rsidRPr="00DF38C1">
        <w:rPr>
          <w:rFonts w:ascii="Times New Roman" w:hAnsi="Times New Roman"/>
          <w:i/>
          <w:sz w:val="21"/>
          <w:szCs w:val="21"/>
        </w:rPr>
        <w:t>e, because they’re all so busy.”</w:t>
      </w:r>
    </w:p>
    <w:p w14:paraId="6D2F442C" w14:textId="77777777" w:rsidR="00746407" w:rsidRPr="00DF38C1" w:rsidRDefault="00746407" w:rsidP="00746407">
      <w:pPr>
        <w:spacing w:after="0" w:line="360" w:lineRule="auto"/>
        <w:rPr>
          <w:rFonts w:ascii="Times New Roman" w:hAnsi="Times New Roman"/>
          <w:sz w:val="21"/>
          <w:szCs w:val="21"/>
        </w:rPr>
      </w:pPr>
    </w:p>
    <w:p w14:paraId="2F9F5BF7" w14:textId="50EAF33A" w:rsidR="007E5D8D" w:rsidRPr="00DF38C1" w:rsidRDefault="00746407" w:rsidP="00C95A62">
      <w:pPr>
        <w:spacing w:line="360" w:lineRule="auto"/>
        <w:rPr>
          <w:rFonts w:ascii="Times New Roman" w:hAnsi="Times New Roman"/>
          <w:sz w:val="24"/>
        </w:rPr>
      </w:pPr>
      <w:r w:rsidRPr="00DF38C1">
        <w:rPr>
          <w:rFonts w:ascii="Times New Roman" w:hAnsi="Times New Roman"/>
          <w:sz w:val="24"/>
        </w:rPr>
        <w:t xml:space="preserve">These participants were therefore enthusiastic about the potential for continuity of care where they hoped to build up a relationship with their optometrist: </w:t>
      </w:r>
    </w:p>
    <w:p w14:paraId="49574CB6" w14:textId="0BF5E48F"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Edward: </w:t>
      </w:r>
      <w:r w:rsidR="00D47952" w:rsidRPr="00DF38C1">
        <w:rPr>
          <w:rFonts w:ascii="Times New Roman" w:hAnsi="Times New Roman"/>
          <w:i/>
          <w:sz w:val="21"/>
          <w:szCs w:val="21"/>
        </w:rPr>
        <w:tab/>
        <w:t xml:space="preserve"> </w:t>
      </w:r>
      <w:r w:rsidR="00C95A62" w:rsidRPr="00DF38C1">
        <w:rPr>
          <w:rFonts w:ascii="Times New Roman" w:hAnsi="Times New Roman"/>
          <w:i/>
          <w:sz w:val="21"/>
          <w:szCs w:val="21"/>
        </w:rPr>
        <w:t>“</w:t>
      </w:r>
      <w:r w:rsidRPr="00DF38C1">
        <w:rPr>
          <w:rFonts w:ascii="Times New Roman" w:hAnsi="Times New Roman"/>
          <w:i/>
          <w:sz w:val="21"/>
          <w:szCs w:val="21"/>
        </w:rPr>
        <w:t>I think one of the things, I think you’ll agree, has come to light this morning, is basically that many aspects of the eye hospital, it’s so impersonal. I think that probably a system like you’re suggesting would probably add a personal touch to it and a more one on one situation.... That’s the big thing, seeing the same person. Like I said, the personal touch... The relationship would build up.”</w:t>
      </w:r>
    </w:p>
    <w:p w14:paraId="3526BE5B" w14:textId="77777777" w:rsidR="00746407" w:rsidRPr="00DF38C1" w:rsidRDefault="00746407" w:rsidP="00746407">
      <w:pPr>
        <w:spacing w:after="0" w:line="360" w:lineRule="auto"/>
        <w:rPr>
          <w:rFonts w:ascii="Times New Roman" w:hAnsi="Times New Roman"/>
        </w:rPr>
      </w:pPr>
    </w:p>
    <w:p w14:paraId="2A61738A" w14:textId="77777777" w:rsidR="00746407" w:rsidRPr="00DF38C1" w:rsidRDefault="00746407" w:rsidP="006C67A8">
      <w:pPr>
        <w:pStyle w:val="Heading3"/>
        <w:rPr>
          <w:rFonts w:ascii="Times New Roman" w:eastAsiaTheme="majorEastAsia" w:hAnsi="Times New Roman"/>
          <w:sz w:val="24"/>
          <w:szCs w:val="24"/>
        </w:rPr>
      </w:pPr>
      <w:bookmarkStart w:id="226" w:name="_Toc404240509"/>
      <w:bookmarkStart w:id="227" w:name="_Ref408919343"/>
      <w:bookmarkStart w:id="228" w:name="_Toc415559501"/>
      <w:r w:rsidRPr="00DF38C1">
        <w:rPr>
          <w:rFonts w:ascii="Times New Roman" w:eastAsiaTheme="majorEastAsia" w:hAnsi="Times New Roman"/>
          <w:sz w:val="24"/>
          <w:szCs w:val="24"/>
        </w:rPr>
        <w:t>Perceptions of optometrists’ competency</w:t>
      </w:r>
      <w:bookmarkEnd w:id="226"/>
      <w:bookmarkEnd w:id="227"/>
      <w:bookmarkEnd w:id="228"/>
    </w:p>
    <w:p w14:paraId="779A3DBC" w14:textId="781C6BC9"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The optometrists in the focus groups, who acknowledged that they had a special interest in nAMD, were very positive about the possibility of shared care and felt that their profession was more than capable of monitoring in the community. This was also echoed by the commissioners, clinical advisors and public health representatives.</w:t>
      </w:r>
    </w:p>
    <w:p w14:paraId="733F55DF" w14:textId="0799AEA1"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Comm3: </w:t>
      </w:r>
      <w:r w:rsidR="00D47952" w:rsidRPr="00DF38C1">
        <w:rPr>
          <w:rFonts w:ascii="Times New Roman" w:hAnsi="Times New Roman"/>
          <w:i/>
          <w:sz w:val="21"/>
          <w:szCs w:val="21"/>
        </w:rPr>
        <w:tab/>
        <w:t>“</w:t>
      </w:r>
      <w:r w:rsidRPr="00DF38C1">
        <w:rPr>
          <w:rFonts w:ascii="Times New Roman" w:hAnsi="Times New Roman"/>
          <w:i/>
          <w:sz w:val="21"/>
          <w:szCs w:val="21"/>
        </w:rPr>
        <w:t>They’re [optometrists] really incredible, impressive professionals, with just a huge amount of experience at looking at eyes.”</w:t>
      </w:r>
    </w:p>
    <w:p w14:paraId="068E3FE8" w14:textId="77777777" w:rsidR="00746407" w:rsidRPr="00DF38C1" w:rsidRDefault="00746407" w:rsidP="00746407">
      <w:pPr>
        <w:spacing w:after="0" w:line="360" w:lineRule="auto"/>
        <w:rPr>
          <w:rFonts w:ascii="Times New Roman" w:eastAsiaTheme="minorHAnsi" w:hAnsi="Times New Roman"/>
          <w:iCs/>
          <w:color w:val="000000" w:themeColor="text1"/>
          <w:sz w:val="24"/>
          <w:szCs w:val="24"/>
        </w:rPr>
      </w:pPr>
    </w:p>
    <w:p w14:paraId="1A3657FD" w14:textId="77777777" w:rsidR="00746407" w:rsidRPr="00DF38C1" w:rsidRDefault="00746407" w:rsidP="00746407">
      <w:pPr>
        <w:spacing w:line="360" w:lineRule="auto"/>
        <w:rPr>
          <w:rFonts w:ascii="Times New Roman" w:eastAsiaTheme="majorEastAsia" w:hAnsi="Times New Roman"/>
          <w:sz w:val="24"/>
          <w:szCs w:val="24"/>
          <w:lang w:eastAsia="en-GB"/>
        </w:rPr>
      </w:pPr>
      <w:r w:rsidRPr="00DF38C1">
        <w:rPr>
          <w:rFonts w:ascii="Times New Roman" w:eastAsiaTheme="majorEastAsia" w:hAnsi="Times New Roman"/>
          <w:sz w:val="24"/>
          <w:szCs w:val="24"/>
        </w:rPr>
        <w:t>However, several health professionals (from mixed professions) commented that ophthalmologists would resist shared care as they were not convinced of optometrists’ competence.</w:t>
      </w:r>
    </w:p>
    <w:p w14:paraId="31DA3AEF" w14:textId="2DCCF9B5"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Comm4: </w:t>
      </w:r>
      <w:r w:rsidR="00D47952" w:rsidRPr="00DF38C1">
        <w:rPr>
          <w:rFonts w:ascii="Times New Roman" w:hAnsi="Times New Roman"/>
          <w:i/>
          <w:sz w:val="21"/>
          <w:szCs w:val="21"/>
        </w:rPr>
        <w:tab/>
        <w:t>“</w:t>
      </w:r>
      <w:r w:rsidRPr="00DF38C1">
        <w:rPr>
          <w:rFonts w:ascii="Times New Roman" w:hAnsi="Times New Roman"/>
          <w:i/>
          <w:sz w:val="21"/>
          <w:szCs w:val="21"/>
        </w:rPr>
        <w:t>I think it's the misconception that optometrists won't do as good a job as secondary care. So I think that'll be the biggest barrier.”</w:t>
      </w:r>
    </w:p>
    <w:p w14:paraId="1C13BB3E" w14:textId="77777777" w:rsidR="00746407" w:rsidRPr="00DF38C1" w:rsidRDefault="00746407" w:rsidP="00746407">
      <w:pPr>
        <w:spacing w:after="0" w:line="360" w:lineRule="auto"/>
        <w:rPr>
          <w:rFonts w:ascii="Times New Roman" w:hAnsi="Times New Roman"/>
          <w:sz w:val="24"/>
          <w:szCs w:val="24"/>
        </w:rPr>
      </w:pPr>
    </w:p>
    <w:p w14:paraId="3C02F9E3" w14:textId="7CFC55CB" w:rsidR="00746407" w:rsidRPr="00DF38C1" w:rsidRDefault="00746407" w:rsidP="00746407">
      <w:pPr>
        <w:spacing w:line="360" w:lineRule="auto"/>
        <w:rPr>
          <w:rFonts w:ascii="Times New Roman" w:eastAsiaTheme="minorHAnsi" w:hAnsi="Times New Roman"/>
          <w:sz w:val="24"/>
          <w:szCs w:val="24"/>
        </w:rPr>
      </w:pPr>
      <w:r w:rsidRPr="00DF38C1">
        <w:rPr>
          <w:rFonts w:ascii="Times New Roman" w:eastAsiaTheme="minorHAnsi" w:hAnsi="Times New Roman"/>
          <w:sz w:val="24"/>
          <w:szCs w:val="24"/>
        </w:rPr>
        <w:t>This was considered to be problematic for shared care as there was uncertainty as to whether ophthalmologists would ever truly relinquish responsibility of patients.</w:t>
      </w:r>
    </w:p>
    <w:p w14:paraId="5939546D" w14:textId="4033DC12"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Ophthalm1: </w:t>
      </w:r>
      <w:r w:rsidR="00D47952" w:rsidRPr="00DF38C1">
        <w:rPr>
          <w:rFonts w:ascii="Times New Roman" w:hAnsi="Times New Roman"/>
          <w:i/>
          <w:sz w:val="21"/>
          <w:szCs w:val="21"/>
        </w:rPr>
        <w:tab/>
      </w:r>
      <w:r w:rsidRPr="00DF38C1">
        <w:rPr>
          <w:rFonts w:ascii="Times New Roman" w:hAnsi="Times New Roman"/>
          <w:i/>
          <w:sz w:val="21"/>
          <w:szCs w:val="21"/>
        </w:rPr>
        <w:t>“I would no</w:t>
      </w:r>
      <w:r w:rsidR="00716903" w:rsidRPr="00DF38C1">
        <w:rPr>
          <w:rFonts w:ascii="Times New Roman" w:hAnsi="Times New Roman"/>
          <w:i/>
          <w:sz w:val="21"/>
          <w:szCs w:val="21"/>
        </w:rPr>
        <w:t>t want to close the door on them</w:t>
      </w:r>
      <w:r w:rsidRPr="00DF38C1">
        <w:rPr>
          <w:rFonts w:ascii="Times New Roman" w:hAnsi="Times New Roman"/>
          <w:i/>
          <w:sz w:val="21"/>
          <w:szCs w:val="21"/>
        </w:rPr>
        <w:t>, ever. I’d still want them to contact me if they noticed any change.”</w:t>
      </w:r>
    </w:p>
    <w:p w14:paraId="0768C712" w14:textId="6870FBB6"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Comm3: </w:t>
      </w:r>
      <w:r w:rsidR="00D47952" w:rsidRPr="00DF38C1">
        <w:rPr>
          <w:rFonts w:ascii="Times New Roman" w:hAnsi="Times New Roman"/>
          <w:i/>
          <w:sz w:val="21"/>
          <w:szCs w:val="21"/>
        </w:rPr>
        <w:tab/>
      </w:r>
      <w:r w:rsidRPr="00DF38C1">
        <w:rPr>
          <w:rFonts w:ascii="Times New Roman" w:hAnsi="Times New Roman"/>
          <w:i/>
          <w:sz w:val="21"/>
          <w:szCs w:val="21"/>
        </w:rPr>
        <w:t>“Honestly, I think that clinicians aren't always very good at letting go […] It will be an issue.”</w:t>
      </w:r>
    </w:p>
    <w:p w14:paraId="59A9BF7A" w14:textId="77777777" w:rsidR="00746407" w:rsidRPr="00DF38C1" w:rsidRDefault="00746407" w:rsidP="00746407">
      <w:pPr>
        <w:spacing w:after="0" w:line="360" w:lineRule="auto"/>
        <w:rPr>
          <w:rFonts w:ascii="Times New Roman" w:eastAsiaTheme="minorHAnsi" w:hAnsi="Times New Roman"/>
          <w:iCs/>
          <w:color w:val="000000" w:themeColor="text1"/>
          <w:sz w:val="24"/>
          <w:szCs w:val="24"/>
        </w:rPr>
      </w:pPr>
    </w:p>
    <w:p w14:paraId="60237F2A" w14:textId="77777777" w:rsidR="00746407" w:rsidRPr="00DF38C1" w:rsidRDefault="00746407" w:rsidP="00746407">
      <w:pPr>
        <w:spacing w:line="360" w:lineRule="auto"/>
        <w:rPr>
          <w:rFonts w:ascii="Times New Roman" w:eastAsiaTheme="majorEastAsia" w:hAnsi="Times New Roman"/>
          <w:sz w:val="24"/>
          <w:szCs w:val="24"/>
          <w:lang w:eastAsia="en-GB"/>
        </w:rPr>
      </w:pPr>
      <w:r w:rsidRPr="00DF38C1">
        <w:rPr>
          <w:rFonts w:ascii="Times New Roman" w:eastAsiaTheme="majorEastAsia" w:hAnsi="Times New Roman"/>
          <w:sz w:val="24"/>
          <w:szCs w:val="24"/>
        </w:rPr>
        <w:t xml:space="preserve">There was hesitation by ophthalmologists as to whether optometrists were capable of monitoring nAMD. The ophthalmologists referred to how they frequently received incorrect referrals from optometrists. Furthermore, they highlighted the ways in which nAMD differed to other eye diseases where shared cared schemes existed. </w:t>
      </w:r>
    </w:p>
    <w:p w14:paraId="4CD251E9" w14:textId="50262AF2"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lastRenderedPageBreak/>
        <w:t xml:space="preserve">Ophthalm3: </w:t>
      </w:r>
      <w:r w:rsidR="00D47952" w:rsidRPr="00DF38C1">
        <w:rPr>
          <w:rFonts w:ascii="Times New Roman" w:hAnsi="Times New Roman"/>
          <w:i/>
          <w:sz w:val="21"/>
          <w:szCs w:val="21"/>
        </w:rPr>
        <w:tab/>
      </w:r>
      <w:r w:rsidRPr="00DF38C1">
        <w:rPr>
          <w:rFonts w:ascii="Times New Roman" w:hAnsi="Times New Roman"/>
          <w:i/>
          <w:sz w:val="21"/>
          <w:szCs w:val="21"/>
        </w:rPr>
        <w:t>“When you work in ophthalmology for quite some time you see just the amount of work that comes to you from inappropriate referrals. Really they’re just doubling work up.”</w:t>
      </w:r>
    </w:p>
    <w:p w14:paraId="3B9D47D0" w14:textId="4E1CF62D"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Ophthalm5: </w:t>
      </w:r>
      <w:r w:rsidR="00D47952" w:rsidRPr="00DF38C1">
        <w:rPr>
          <w:rFonts w:ascii="Times New Roman" w:hAnsi="Times New Roman"/>
          <w:i/>
          <w:sz w:val="21"/>
          <w:szCs w:val="21"/>
        </w:rPr>
        <w:tab/>
      </w:r>
      <w:r w:rsidRPr="00DF38C1">
        <w:rPr>
          <w:rFonts w:ascii="Times New Roman" w:hAnsi="Times New Roman"/>
          <w:i/>
          <w:sz w:val="21"/>
          <w:szCs w:val="21"/>
        </w:rPr>
        <w:t>“This is not like glaucoma where you notice pressure or you don't feel okay and refer back to the hospital. This is something... it’s based on the scan and each patient is different. There’s only a few parameters for glaucoma, whereas here there are ... it's complex […] So we can’t expect an optometrist to ... [laughter].</w:t>
      </w:r>
      <w:r w:rsidR="008D377E" w:rsidRPr="00DF38C1">
        <w:rPr>
          <w:rFonts w:ascii="Times New Roman" w:hAnsi="Times New Roman"/>
          <w:i/>
          <w:sz w:val="21"/>
          <w:szCs w:val="21"/>
        </w:rPr>
        <w:t>”</w:t>
      </w:r>
    </w:p>
    <w:p w14:paraId="1BD8CD2F" w14:textId="77777777" w:rsidR="00746407" w:rsidRPr="00DF38C1" w:rsidRDefault="00746407" w:rsidP="00746407">
      <w:pPr>
        <w:spacing w:after="0" w:line="360" w:lineRule="auto"/>
        <w:rPr>
          <w:rFonts w:ascii="Times New Roman" w:eastAsiaTheme="majorEastAsia" w:hAnsi="Times New Roman"/>
          <w:sz w:val="24"/>
          <w:szCs w:val="24"/>
        </w:rPr>
      </w:pPr>
    </w:p>
    <w:p w14:paraId="674436A6" w14:textId="45C9C03A"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 xml:space="preserve">The ophthalmologists felt that the hospital provided an environment where they had access to all previous scans and other colleagues’ expertise, which enabled them to confidently make a clinical judgement. They expressed uncertainty about whether optometrists would have these resources. Ultimately, due to this perceived complexity of assessing the need for retreatment and the support and resources available in the hospital, the ophthalmologists felt that patients being monitoring in the community would be a compromise. </w:t>
      </w:r>
    </w:p>
    <w:p w14:paraId="3EF16F72" w14:textId="1FC66271"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Ophthalm6: </w:t>
      </w:r>
      <w:r w:rsidR="00D47952" w:rsidRPr="00DF38C1">
        <w:rPr>
          <w:rFonts w:ascii="Times New Roman" w:hAnsi="Times New Roman"/>
          <w:i/>
          <w:sz w:val="21"/>
          <w:szCs w:val="21"/>
        </w:rPr>
        <w:tab/>
      </w:r>
      <w:r w:rsidRPr="00DF38C1">
        <w:rPr>
          <w:rFonts w:ascii="Times New Roman" w:hAnsi="Times New Roman"/>
          <w:i/>
          <w:sz w:val="21"/>
          <w:szCs w:val="21"/>
        </w:rPr>
        <w:t>“So what we are trying to say is hospital care is the best [laughter]”.</w:t>
      </w:r>
    </w:p>
    <w:p w14:paraId="4F4D4CE4" w14:textId="77777777" w:rsidR="00746407" w:rsidRPr="00DF38C1" w:rsidRDefault="00746407" w:rsidP="00746407">
      <w:pPr>
        <w:spacing w:after="0" w:line="360" w:lineRule="auto"/>
        <w:rPr>
          <w:rFonts w:ascii="Times New Roman" w:eastAsiaTheme="majorEastAsia" w:hAnsi="Times New Roman"/>
          <w:sz w:val="24"/>
          <w:szCs w:val="24"/>
        </w:rPr>
      </w:pPr>
    </w:p>
    <w:p w14:paraId="638BB6EB" w14:textId="24FC836B" w:rsidR="00746407" w:rsidRPr="00DF38C1" w:rsidRDefault="00746407" w:rsidP="00746407">
      <w:pPr>
        <w:spacing w:line="360" w:lineRule="auto"/>
        <w:rPr>
          <w:rFonts w:ascii="Times New Roman" w:eastAsiaTheme="minorHAnsi" w:hAnsi="Times New Roman"/>
          <w:sz w:val="24"/>
          <w:szCs w:val="24"/>
        </w:rPr>
      </w:pPr>
      <w:r w:rsidRPr="00DF38C1">
        <w:rPr>
          <w:rFonts w:ascii="Times New Roman" w:eastAsiaTheme="minorHAnsi" w:hAnsi="Times New Roman"/>
          <w:sz w:val="24"/>
          <w:szCs w:val="24"/>
        </w:rPr>
        <w:t xml:space="preserve">Several ophthalmologists felt that patients would prefer to remain being monitored by a consultant at the hospital, whom they would inherently trust. </w:t>
      </w:r>
      <w:r w:rsidR="00BB4761" w:rsidRPr="00BF7575">
        <w:rPr>
          <w:rFonts w:ascii="Times New Roman" w:eastAsiaTheme="minorHAnsi" w:hAnsi="Times New Roman"/>
          <w:sz w:val="24"/>
          <w:szCs w:val="24"/>
        </w:rPr>
        <w:t>In line with this, service users with active nAMD also tended to be apprehensive about the level of optometrist competence in the community, and commented that lengthy waiting times were secondary to receiving the best care for their condition</w:t>
      </w:r>
      <w:r w:rsidR="00BB4761">
        <w:rPr>
          <w:rFonts w:ascii="Times New Roman" w:eastAsiaTheme="minorHAnsi" w:hAnsi="Times New Roman"/>
          <w:sz w:val="24"/>
          <w:szCs w:val="24"/>
        </w:rPr>
        <w:t>.</w:t>
      </w:r>
    </w:p>
    <w:p w14:paraId="01F54B63" w14:textId="45DC6561"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Ophthalm1: </w:t>
      </w:r>
      <w:r w:rsidR="00D47952" w:rsidRPr="00DF38C1">
        <w:rPr>
          <w:rFonts w:ascii="Times New Roman" w:hAnsi="Times New Roman"/>
          <w:i/>
          <w:sz w:val="21"/>
          <w:szCs w:val="21"/>
        </w:rPr>
        <w:tab/>
      </w:r>
      <w:r w:rsidRPr="00DF38C1">
        <w:rPr>
          <w:rFonts w:ascii="Times New Roman" w:hAnsi="Times New Roman"/>
          <w:i/>
          <w:sz w:val="21"/>
          <w:szCs w:val="21"/>
        </w:rPr>
        <w:t>“If we put ourselves in their position what would we prefer to have? I’ll prefer to be seen by a doctor in a hospital.”</w:t>
      </w:r>
    </w:p>
    <w:p w14:paraId="44504B57" w14:textId="77777777" w:rsidR="00BB4761" w:rsidRPr="00DF38C1" w:rsidRDefault="00BB4761" w:rsidP="00BB4761">
      <w:pPr>
        <w:tabs>
          <w:tab w:val="left" w:pos="1985"/>
        </w:tabs>
        <w:ind w:left="1985" w:hanging="1418"/>
        <w:rPr>
          <w:rFonts w:ascii="Times New Roman" w:hAnsi="Times New Roman"/>
          <w:i/>
          <w:sz w:val="21"/>
          <w:szCs w:val="21"/>
        </w:rPr>
      </w:pPr>
      <w:r w:rsidRPr="00BF7575">
        <w:rPr>
          <w:rFonts w:ascii="Times New Roman" w:hAnsi="Times New Roman"/>
          <w:i/>
          <w:sz w:val="21"/>
          <w:szCs w:val="21"/>
        </w:rPr>
        <w:t>Henry</w:t>
      </w:r>
      <w:r>
        <w:rPr>
          <w:rFonts w:ascii="Times New Roman" w:hAnsi="Times New Roman"/>
          <w:i/>
          <w:sz w:val="21"/>
          <w:szCs w:val="21"/>
        </w:rPr>
        <w:t>:</w:t>
      </w:r>
      <w:r>
        <w:rPr>
          <w:rFonts w:ascii="Times New Roman" w:hAnsi="Times New Roman"/>
          <w:i/>
          <w:sz w:val="21"/>
          <w:szCs w:val="21"/>
        </w:rPr>
        <w:tab/>
      </w:r>
      <w:r w:rsidRPr="00BF7575">
        <w:rPr>
          <w:rFonts w:ascii="Times New Roman" w:hAnsi="Times New Roman"/>
          <w:i/>
          <w:sz w:val="21"/>
          <w:szCs w:val="21"/>
        </w:rPr>
        <w:t xml:space="preserve">“So, you’ve got to have confidence in the person that is monitoring you […] I feel that to rely on somebody that has been trained up to identify problems can’t really be as efficient as seeing an actual doctor who specialises in that subject, and because of that, I wouldn’t be happy going to an optician. It might take you longer. We have sat up there for hours, but the end result is well worth it.” </w:t>
      </w:r>
    </w:p>
    <w:p w14:paraId="21E7032B" w14:textId="77777777" w:rsidR="00746407" w:rsidRPr="00DF38C1" w:rsidRDefault="00746407" w:rsidP="00746407">
      <w:pPr>
        <w:spacing w:after="0" w:line="360" w:lineRule="auto"/>
        <w:rPr>
          <w:rFonts w:ascii="Times New Roman" w:eastAsiaTheme="majorEastAsia" w:hAnsi="Times New Roman"/>
          <w:sz w:val="24"/>
          <w:szCs w:val="24"/>
        </w:rPr>
      </w:pPr>
    </w:p>
    <w:p w14:paraId="36713AE6" w14:textId="77777777" w:rsidR="00746407" w:rsidRPr="00DF38C1" w:rsidRDefault="00746407" w:rsidP="00746407">
      <w:pPr>
        <w:spacing w:line="360" w:lineRule="auto"/>
        <w:rPr>
          <w:rFonts w:ascii="Times New Roman" w:eastAsiaTheme="minorEastAsia" w:hAnsi="Times New Roman"/>
          <w:sz w:val="24"/>
          <w:szCs w:val="24"/>
        </w:rPr>
      </w:pPr>
      <w:r w:rsidRPr="00DF38C1">
        <w:rPr>
          <w:rFonts w:ascii="Times New Roman" w:eastAsiaTheme="majorEastAsia" w:hAnsi="Times New Roman"/>
          <w:sz w:val="24"/>
          <w:szCs w:val="24"/>
        </w:rPr>
        <w:t>T</w:t>
      </w:r>
      <w:r w:rsidRPr="00DF38C1">
        <w:rPr>
          <w:rFonts w:ascii="Times New Roman" w:hAnsi="Times New Roman"/>
          <w:sz w:val="24"/>
          <w:szCs w:val="24"/>
        </w:rPr>
        <w:t>he majority of service users described needing to be able to ‘have faith’ in their optometrist if they were to participate in shared care. Those whose optometrist had diagnosed their nAMD commented that this gave them a sense of confidence in their optometrist’s abilities.</w:t>
      </w:r>
    </w:p>
    <w:p w14:paraId="30ED5ED3" w14:textId="3ED43643"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Harriett: </w:t>
      </w:r>
      <w:r w:rsidR="00D47952" w:rsidRPr="00DF38C1">
        <w:rPr>
          <w:rFonts w:ascii="Times New Roman" w:hAnsi="Times New Roman"/>
          <w:i/>
          <w:sz w:val="21"/>
          <w:szCs w:val="21"/>
        </w:rPr>
        <w:tab/>
      </w:r>
      <w:r w:rsidR="008D377E" w:rsidRPr="00DF38C1">
        <w:rPr>
          <w:rFonts w:ascii="Times New Roman" w:hAnsi="Times New Roman"/>
          <w:i/>
          <w:sz w:val="21"/>
          <w:szCs w:val="21"/>
        </w:rPr>
        <w:t>“</w:t>
      </w:r>
      <w:r w:rsidRPr="00DF38C1">
        <w:rPr>
          <w:rFonts w:ascii="Times New Roman" w:hAnsi="Times New Roman"/>
          <w:i/>
          <w:sz w:val="21"/>
          <w:szCs w:val="21"/>
        </w:rPr>
        <w:t>I would trust my optician. He really seems to care. I would trust him. If my wet macular was stable, I’d be very happy to go to my optician because I’ve got confidence in him, because he detected it in the beginning.”</w:t>
      </w:r>
    </w:p>
    <w:p w14:paraId="1D5B9341" w14:textId="77777777" w:rsidR="00746407" w:rsidRPr="00DF38C1" w:rsidRDefault="00746407" w:rsidP="00746407">
      <w:pPr>
        <w:spacing w:after="0" w:line="360" w:lineRule="auto"/>
        <w:rPr>
          <w:rFonts w:ascii="Times New Roman" w:hAnsi="Times New Roman"/>
          <w:sz w:val="24"/>
          <w:szCs w:val="24"/>
        </w:rPr>
      </w:pPr>
    </w:p>
    <w:p w14:paraId="2F8D6955" w14:textId="77777777" w:rsidR="0027279F" w:rsidRDefault="00BB4761" w:rsidP="00C95A62">
      <w:pPr>
        <w:tabs>
          <w:tab w:val="left" w:pos="1985"/>
        </w:tabs>
        <w:ind w:left="1985" w:hanging="1418"/>
        <w:rPr>
          <w:rFonts w:ascii="Times New Roman" w:hAnsi="Times New Roman"/>
          <w:sz w:val="24"/>
          <w:szCs w:val="24"/>
        </w:rPr>
      </w:pPr>
      <w:r w:rsidRPr="00931267">
        <w:rPr>
          <w:rFonts w:ascii="Times New Roman" w:hAnsi="Times New Roman"/>
          <w:sz w:val="24"/>
          <w:szCs w:val="24"/>
        </w:rPr>
        <w:t xml:space="preserve">However, a few service users were apprehensive about shared care and did not wholly trust the idea of monitoring by an optometrist. Those that expressed this </w:t>
      </w:r>
      <w:r w:rsidRPr="00931267">
        <w:rPr>
          <w:rFonts w:ascii="Times New Roman" w:hAnsi="Times New Roman"/>
          <w:sz w:val="24"/>
          <w:szCs w:val="24"/>
        </w:rPr>
        <w:lastRenderedPageBreak/>
        <w:t>did not have faith in their optometrist because the optometrist had not recognised the condition initially</w:t>
      </w:r>
    </w:p>
    <w:p w14:paraId="1F86F835" w14:textId="74C5F888" w:rsidR="00746407" w:rsidRPr="00DF38C1" w:rsidRDefault="00746407" w:rsidP="003A3FA3">
      <w:pPr>
        <w:tabs>
          <w:tab w:val="left" w:pos="1985"/>
        </w:tabs>
        <w:spacing w:after="0"/>
        <w:ind w:left="1985" w:hanging="1418"/>
        <w:rPr>
          <w:rFonts w:ascii="Times New Roman" w:hAnsi="Times New Roman"/>
          <w:i/>
          <w:sz w:val="21"/>
          <w:szCs w:val="21"/>
        </w:rPr>
      </w:pPr>
      <w:r w:rsidRPr="00DF38C1">
        <w:rPr>
          <w:rFonts w:ascii="Times New Roman" w:hAnsi="Times New Roman"/>
          <w:i/>
          <w:sz w:val="21"/>
          <w:szCs w:val="21"/>
        </w:rPr>
        <w:t xml:space="preserve">Henry: </w:t>
      </w:r>
      <w:r w:rsidR="00D47952" w:rsidRPr="00DF38C1">
        <w:rPr>
          <w:rFonts w:ascii="Times New Roman" w:hAnsi="Times New Roman"/>
          <w:i/>
          <w:sz w:val="21"/>
          <w:szCs w:val="21"/>
        </w:rPr>
        <w:tab/>
        <w:t>“</w:t>
      </w:r>
      <w:r w:rsidRPr="00DF38C1">
        <w:rPr>
          <w:rFonts w:ascii="Times New Roman" w:hAnsi="Times New Roman"/>
          <w:i/>
          <w:sz w:val="21"/>
          <w:szCs w:val="21"/>
        </w:rPr>
        <w:t>Personally I wouldn’t have faith in the optometrist. I would much prefer to stay with the hospital.”</w:t>
      </w:r>
    </w:p>
    <w:p w14:paraId="17ECC5A6" w14:textId="77777777" w:rsidR="00746407" w:rsidRPr="00DF38C1" w:rsidRDefault="00746407" w:rsidP="00746407">
      <w:pPr>
        <w:spacing w:after="0" w:line="360" w:lineRule="auto"/>
        <w:rPr>
          <w:rFonts w:ascii="Times New Roman" w:hAnsi="Times New Roman"/>
          <w:sz w:val="24"/>
          <w:szCs w:val="24"/>
        </w:rPr>
      </w:pPr>
    </w:p>
    <w:p w14:paraId="71673437" w14:textId="77777777" w:rsidR="00746407" w:rsidRPr="00DF38C1" w:rsidRDefault="00746407" w:rsidP="006C67A8">
      <w:pPr>
        <w:pStyle w:val="Heading3"/>
        <w:rPr>
          <w:rFonts w:ascii="Times New Roman" w:eastAsiaTheme="majorEastAsia" w:hAnsi="Times New Roman"/>
          <w:sz w:val="24"/>
          <w:szCs w:val="24"/>
        </w:rPr>
      </w:pPr>
      <w:bookmarkStart w:id="229" w:name="_Toc404240510"/>
      <w:bookmarkStart w:id="230" w:name="_Toc415559502"/>
      <w:r w:rsidRPr="00DF38C1">
        <w:rPr>
          <w:rFonts w:ascii="Times New Roman" w:eastAsiaTheme="majorEastAsia" w:hAnsi="Times New Roman"/>
          <w:sz w:val="24"/>
          <w:szCs w:val="24"/>
        </w:rPr>
        <w:t>(Lack of) communication between optometrists and ophthalmologists</w:t>
      </w:r>
      <w:bookmarkEnd w:id="229"/>
      <w:bookmarkEnd w:id="230"/>
    </w:p>
    <w:p w14:paraId="1F4B03B0" w14:textId="38E432AC" w:rsidR="00746407" w:rsidRPr="00DF38C1" w:rsidRDefault="00746407" w:rsidP="00746407">
      <w:pPr>
        <w:spacing w:line="360" w:lineRule="auto"/>
        <w:rPr>
          <w:rFonts w:ascii="Times New Roman" w:eastAsiaTheme="majorEastAsia" w:hAnsi="Times New Roman"/>
          <w:bCs/>
          <w:sz w:val="24"/>
          <w:szCs w:val="24"/>
        </w:rPr>
      </w:pPr>
      <w:r w:rsidRPr="00DF38C1">
        <w:rPr>
          <w:rFonts w:ascii="Times New Roman" w:eastAsiaTheme="majorEastAsia" w:hAnsi="Times New Roman"/>
          <w:sz w:val="24"/>
          <w:szCs w:val="24"/>
        </w:rPr>
        <w:t xml:space="preserve">Overall, the health professionals described the relationship between optometry and ophthalmology as </w:t>
      </w:r>
      <w:r w:rsidR="00BB4761">
        <w:rPr>
          <w:rFonts w:ascii="Times New Roman" w:eastAsiaTheme="majorEastAsia" w:hAnsi="Times New Roman"/>
          <w:sz w:val="24"/>
          <w:szCs w:val="24"/>
        </w:rPr>
        <w:t>poor</w:t>
      </w:r>
      <w:r w:rsidRPr="00DF38C1">
        <w:rPr>
          <w:rFonts w:ascii="Times New Roman" w:eastAsiaTheme="majorEastAsia" w:hAnsi="Times New Roman"/>
          <w:sz w:val="24"/>
          <w:szCs w:val="24"/>
        </w:rPr>
        <w:t>.</w:t>
      </w:r>
    </w:p>
    <w:p w14:paraId="1BD94B62" w14:textId="2578C754"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Optom8: </w:t>
      </w:r>
      <w:r w:rsidR="00D47952" w:rsidRPr="00DF38C1">
        <w:rPr>
          <w:rFonts w:ascii="Times New Roman" w:hAnsi="Times New Roman"/>
          <w:i/>
          <w:sz w:val="21"/>
          <w:szCs w:val="21"/>
        </w:rPr>
        <w:tab/>
      </w:r>
      <w:r w:rsidRPr="00DF38C1">
        <w:rPr>
          <w:rFonts w:ascii="Times New Roman" w:hAnsi="Times New Roman"/>
          <w:i/>
          <w:sz w:val="21"/>
          <w:szCs w:val="21"/>
        </w:rPr>
        <w:t>“Collaboration optometry and ophthalmology? No way. It’s absolutely dreadful!” [</w:t>
      </w:r>
      <w:r w:rsidR="00BB4761">
        <w:rPr>
          <w:rFonts w:ascii="Times New Roman" w:hAnsi="Times New Roman"/>
          <w:i/>
          <w:sz w:val="21"/>
          <w:szCs w:val="21"/>
        </w:rPr>
        <w:t>l</w:t>
      </w:r>
      <w:r w:rsidRPr="00DF38C1">
        <w:rPr>
          <w:rFonts w:ascii="Times New Roman" w:hAnsi="Times New Roman"/>
          <w:i/>
          <w:sz w:val="21"/>
          <w:szCs w:val="21"/>
        </w:rPr>
        <w:t>aughter]</w:t>
      </w:r>
    </w:p>
    <w:p w14:paraId="7A2DBD46" w14:textId="77777777" w:rsidR="00746407" w:rsidRPr="00DF38C1" w:rsidRDefault="00746407" w:rsidP="00746407">
      <w:pPr>
        <w:spacing w:after="0" w:line="360" w:lineRule="auto"/>
        <w:rPr>
          <w:rFonts w:ascii="Times New Roman" w:eastAsiaTheme="majorEastAsia" w:hAnsi="Times New Roman"/>
          <w:bCs/>
          <w:sz w:val="24"/>
          <w:szCs w:val="24"/>
        </w:rPr>
      </w:pPr>
    </w:p>
    <w:p w14:paraId="47C31BFE" w14:textId="2583A900" w:rsidR="00746407" w:rsidRPr="00DF38C1" w:rsidRDefault="00746407" w:rsidP="00746407">
      <w:pPr>
        <w:spacing w:line="360" w:lineRule="auto"/>
        <w:rPr>
          <w:rFonts w:ascii="Times New Roman" w:eastAsiaTheme="majorEastAsia" w:hAnsi="Times New Roman"/>
          <w:bCs/>
          <w:sz w:val="24"/>
          <w:szCs w:val="24"/>
        </w:rPr>
      </w:pPr>
      <w:r w:rsidRPr="00DF38C1">
        <w:rPr>
          <w:rFonts w:ascii="Times New Roman" w:eastAsiaTheme="majorEastAsia" w:hAnsi="Times New Roman"/>
          <w:bCs/>
          <w:sz w:val="24"/>
          <w:szCs w:val="24"/>
        </w:rPr>
        <w:t xml:space="preserve">These participants described how “systems-based” issues made communication between the two professions poor. This was described by all professions except the ophthalmologists. For instance, most of the optometrists described how it could be extremely difficult to </w:t>
      </w:r>
      <w:r w:rsidR="00BB4761" w:rsidRPr="00475C2E">
        <w:rPr>
          <w:rFonts w:ascii="Times New Roman" w:eastAsiaTheme="majorEastAsia" w:hAnsi="Times New Roman"/>
          <w:bCs/>
          <w:sz w:val="24"/>
          <w:szCs w:val="24"/>
        </w:rPr>
        <w:t>relay information to ophthalmologists because of incompatible computer email systems and variation in technology</w:t>
      </w:r>
      <w:r w:rsidRPr="00DF38C1">
        <w:rPr>
          <w:rFonts w:ascii="Times New Roman" w:eastAsiaTheme="majorEastAsia" w:hAnsi="Times New Roman"/>
          <w:bCs/>
          <w:sz w:val="24"/>
          <w:szCs w:val="24"/>
        </w:rPr>
        <w:t>.</w:t>
      </w:r>
    </w:p>
    <w:p w14:paraId="2315B8F7" w14:textId="46F7236A"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Optom8: </w:t>
      </w:r>
      <w:r w:rsidR="00D47952" w:rsidRPr="00DF38C1">
        <w:rPr>
          <w:rFonts w:ascii="Times New Roman" w:hAnsi="Times New Roman"/>
          <w:i/>
          <w:sz w:val="21"/>
          <w:szCs w:val="21"/>
        </w:rPr>
        <w:tab/>
        <w:t>“</w:t>
      </w:r>
      <w:r w:rsidRPr="00DF38C1">
        <w:rPr>
          <w:rFonts w:ascii="Times New Roman" w:hAnsi="Times New Roman"/>
          <w:i/>
          <w:sz w:val="21"/>
          <w:szCs w:val="21"/>
        </w:rPr>
        <w:t>Our problem is we’ve got NHS.net in optometry and because everyone else, they’re all NHS.co.uk. So their end isn’t secure. We can do NHS.net to NHS.net, but we can’t do NHS.net to NHS.co.uk, which is what all hospitals give their consultants. It’s absolutely crazy”</w:t>
      </w:r>
    </w:p>
    <w:p w14:paraId="06AF238B" w14:textId="77777777" w:rsidR="00BB4761" w:rsidRPr="00475C2E" w:rsidRDefault="00BB4761" w:rsidP="00BB4761">
      <w:pPr>
        <w:tabs>
          <w:tab w:val="left" w:pos="567"/>
        </w:tabs>
        <w:ind w:left="1985" w:hanging="1418"/>
        <w:rPr>
          <w:rFonts w:ascii="Times New Roman" w:hAnsi="Times New Roman"/>
          <w:i/>
          <w:sz w:val="21"/>
          <w:szCs w:val="21"/>
        </w:rPr>
      </w:pPr>
      <w:r>
        <w:rPr>
          <w:rFonts w:ascii="Times New Roman" w:hAnsi="Times New Roman"/>
          <w:i/>
          <w:sz w:val="21"/>
          <w:szCs w:val="21"/>
        </w:rPr>
        <w:t>Optom5:</w:t>
      </w:r>
      <w:r>
        <w:rPr>
          <w:rFonts w:ascii="Times New Roman" w:hAnsi="Times New Roman"/>
          <w:i/>
          <w:sz w:val="21"/>
          <w:szCs w:val="21"/>
        </w:rPr>
        <w:tab/>
      </w:r>
      <w:r w:rsidRPr="00475C2E">
        <w:rPr>
          <w:rFonts w:ascii="Times New Roman" w:hAnsi="Times New Roman"/>
          <w:i/>
          <w:sz w:val="21"/>
          <w:szCs w:val="21"/>
        </w:rPr>
        <w:t xml:space="preserve">“They’ve not embraced NHS.net at all.” </w:t>
      </w:r>
    </w:p>
    <w:p w14:paraId="07F32D98" w14:textId="77777777" w:rsidR="00BB4761" w:rsidRPr="00475C2E" w:rsidRDefault="00BB4761" w:rsidP="00BB4761">
      <w:pPr>
        <w:tabs>
          <w:tab w:val="left" w:pos="567"/>
        </w:tabs>
        <w:ind w:left="1985" w:hanging="1418"/>
        <w:rPr>
          <w:rFonts w:ascii="Times New Roman" w:hAnsi="Times New Roman"/>
          <w:i/>
          <w:sz w:val="21"/>
          <w:szCs w:val="21"/>
        </w:rPr>
      </w:pPr>
      <w:r>
        <w:rPr>
          <w:rFonts w:ascii="Times New Roman" w:hAnsi="Times New Roman"/>
          <w:i/>
          <w:sz w:val="21"/>
          <w:szCs w:val="21"/>
        </w:rPr>
        <w:t>Optom2:</w:t>
      </w:r>
      <w:r>
        <w:rPr>
          <w:rFonts w:ascii="Times New Roman" w:hAnsi="Times New Roman"/>
          <w:i/>
          <w:sz w:val="21"/>
          <w:szCs w:val="21"/>
        </w:rPr>
        <w:tab/>
        <w:t>“</w:t>
      </w:r>
      <w:r w:rsidRPr="00475C2E">
        <w:rPr>
          <w:rFonts w:ascii="Times New Roman" w:hAnsi="Times New Roman"/>
          <w:i/>
          <w:sz w:val="21"/>
          <w:szCs w:val="21"/>
        </w:rPr>
        <w:t xml:space="preserve">Some optometric practices don’t even have computers. Particularly in the [city] area where many of them are way behind. We actually had to buy them fax machines when this started to make it work. You’d expect most people had that sort of facility, but they didn’t. To make it work, we would do that. So I think standardisation of forms across our units, across the country, and making those forms readily available, and everybody knows that they’ve got to look for the red-topped form in the practice or whatever, could possibly aid this model of shared care.” </w:t>
      </w:r>
    </w:p>
    <w:p w14:paraId="1728C623" w14:textId="77777777" w:rsidR="00BB4761" w:rsidRDefault="00BB4761" w:rsidP="00BB4761">
      <w:pPr>
        <w:tabs>
          <w:tab w:val="left" w:pos="567"/>
        </w:tabs>
        <w:ind w:left="1985" w:hanging="1418"/>
        <w:rPr>
          <w:rFonts w:ascii="Times New Roman" w:hAnsi="Times New Roman"/>
          <w:i/>
          <w:sz w:val="21"/>
          <w:szCs w:val="21"/>
        </w:rPr>
      </w:pPr>
      <w:r>
        <w:rPr>
          <w:rFonts w:ascii="Times New Roman" w:hAnsi="Times New Roman"/>
          <w:i/>
          <w:sz w:val="21"/>
          <w:szCs w:val="21"/>
        </w:rPr>
        <w:t>Optom1:</w:t>
      </w:r>
      <w:r>
        <w:rPr>
          <w:rFonts w:ascii="Times New Roman" w:hAnsi="Times New Roman"/>
          <w:i/>
          <w:sz w:val="21"/>
          <w:szCs w:val="21"/>
        </w:rPr>
        <w:tab/>
      </w:r>
      <w:r w:rsidRPr="00475C2E">
        <w:rPr>
          <w:rFonts w:ascii="Times New Roman" w:hAnsi="Times New Roman"/>
          <w:i/>
          <w:sz w:val="21"/>
          <w:szCs w:val="21"/>
        </w:rPr>
        <w:t xml:space="preserve">“The other big issue is transfer. If you’re actually going to transfer the data, they are massive, massive, massive files. I was talking to an optometrist who has an OCT and sends scans to an ophthalmologist, and he literally has to do it overnight. Just for one patient, it takes so long.” </w:t>
      </w:r>
    </w:p>
    <w:p w14:paraId="13659F78" w14:textId="77777777" w:rsidR="00746407" w:rsidRPr="00DF38C1" w:rsidRDefault="00746407" w:rsidP="00746407">
      <w:pPr>
        <w:spacing w:after="0" w:line="360" w:lineRule="auto"/>
        <w:rPr>
          <w:rFonts w:ascii="Times New Roman" w:hAnsi="Times New Roman"/>
          <w:sz w:val="24"/>
          <w:szCs w:val="24"/>
        </w:rPr>
      </w:pPr>
    </w:p>
    <w:p w14:paraId="3CA379DD" w14:textId="7EE3342B" w:rsidR="00746407" w:rsidRPr="00DF38C1" w:rsidRDefault="00746407" w:rsidP="00746407">
      <w:pPr>
        <w:spacing w:line="360" w:lineRule="auto"/>
        <w:rPr>
          <w:rFonts w:ascii="Times New Roman" w:hAnsi="Times New Roman"/>
          <w:sz w:val="24"/>
          <w:szCs w:val="24"/>
        </w:rPr>
      </w:pPr>
      <w:r w:rsidRPr="00DF38C1">
        <w:rPr>
          <w:rFonts w:ascii="Times New Roman" w:hAnsi="Times New Roman"/>
          <w:sz w:val="24"/>
          <w:szCs w:val="24"/>
        </w:rPr>
        <w:t xml:space="preserve">All of the optometrists also commented that technology had caused issues with their referrals to ophthalmologists in the past, in that they often got lost between the two professions. As a result, the optometrists stated that they would follow up each referral by calling the consultant to ensure it had been received or they sent referrals via multiple technology methods to ensure that one would reach the consultant. </w:t>
      </w:r>
    </w:p>
    <w:p w14:paraId="6686E0C2" w14:textId="2A2F62C7"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lastRenderedPageBreak/>
        <w:t xml:space="preserve">Optom2: </w:t>
      </w:r>
      <w:r w:rsidR="00D47952" w:rsidRPr="00DF38C1">
        <w:rPr>
          <w:rFonts w:ascii="Times New Roman" w:hAnsi="Times New Roman"/>
          <w:i/>
          <w:sz w:val="21"/>
          <w:szCs w:val="21"/>
        </w:rPr>
        <w:tab/>
        <w:t>“</w:t>
      </w:r>
      <w:r w:rsidRPr="00DF38C1">
        <w:rPr>
          <w:rFonts w:ascii="Times New Roman" w:hAnsi="Times New Roman"/>
          <w:i/>
          <w:sz w:val="21"/>
          <w:szCs w:val="21"/>
        </w:rPr>
        <w:t>It does happen that patients will wander back in two weeks later and say, “Oh, you told me I’d be seen within a couple of weeks. I haven’t heard a thing.” Then we contact the hospital and we think, “Okay, what’s happening?”</w:t>
      </w:r>
      <w:r w:rsidR="008D377E" w:rsidRPr="00DF38C1">
        <w:rPr>
          <w:rFonts w:ascii="Times New Roman" w:hAnsi="Times New Roman"/>
          <w:i/>
          <w:sz w:val="21"/>
          <w:szCs w:val="21"/>
        </w:rPr>
        <w:t>”</w:t>
      </w:r>
    </w:p>
    <w:p w14:paraId="5F696BA2" w14:textId="77777777" w:rsidR="00746407" w:rsidRPr="00DF38C1" w:rsidRDefault="00746407" w:rsidP="00746407">
      <w:pPr>
        <w:spacing w:after="0" w:line="360" w:lineRule="auto"/>
        <w:rPr>
          <w:rFonts w:ascii="Times New Roman" w:hAnsi="Times New Roman"/>
          <w:sz w:val="24"/>
          <w:szCs w:val="24"/>
        </w:rPr>
      </w:pPr>
    </w:p>
    <w:p w14:paraId="6A531B0A" w14:textId="77777777" w:rsidR="00746407" w:rsidRPr="00DF38C1" w:rsidRDefault="00746407" w:rsidP="00746407">
      <w:pPr>
        <w:spacing w:line="360" w:lineRule="auto"/>
        <w:rPr>
          <w:rFonts w:ascii="Times New Roman" w:hAnsi="Times New Roman"/>
          <w:sz w:val="24"/>
          <w:szCs w:val="24"/>
        </w:rPr>
      </w:pPr>
      <w:r w:rsidRPr="00DF38C1">
        <w:rPr>
          <w:rFonts w:ascii="Times New Roman" w:hAnsi="Times New Roman"/>
          <w:sz w:val="24"/>
          <w:szCs w:val="24"/>
        </w:rPr>
        <w:t xml:space="preserve">However, many participants (both health professionals and service users) explained that one of the key concerns of nAMD was the rapid progression of the disease if the condition became active. In particular, several service users described the devastating consequences of their vision deteriorating within days. </w:t>
      </w:r>
    </w:p>
    <w:p w14:paraId="11412BC6" w14:textId="661265F3"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Pat: </w:t>
      </w:r>
      <w:r w:rsidR="00D47952" w:rsidRPr="00DF38C1">
        <w:rPr>
          <w:rFonts w:ascii="Times New Roman" w:hAnsi="Times New Roman"/>
          <w:i/>
          <w:sz w:val="21"/>
          <w:szCs w:val="21"/>
        </w:rPr>
        <w:tab/>
      </w:r>
      <w:r w:rsidRPr="00DF38C1">
        <w:rPr>
          <w:rFonts w:ascii="Times New Roman" w:hAnsi="Times New Roman"/>
          <w:i/>
          <w:sz w:val="21"/>
          <w:szCs w:val="21"/>
        </w:rPr>
        <w:t>“Last week I was all-seeing and driving and everything, and on Thursday I thought, “There’s something missing on that signpost”, and the glare was terrible. So then I couldn’t read the paper at lunchtime... To me, it’s been a disastrous week. I can no longer drive. I can no longer read. This is a week! To me, that’s a disaster. It’s very frightening.”</w:t>
      </w:r>
    </w:p>
    <w:p w14:paraId="0C38F5F1" w14:textId="77777777" w:rsidR="00746407" w:rsidRPr="00DF38C1" w:rsidRDefault="00746407" w:rsidP="00746407">
      <w:pPr>
        <w:spacing w:after="0" w:line="360" w:lineRule="auto"/>
        <w:rPr>
          <w:rFonts w:ascii="Times New Roman" w:hAnsi="Times New Roman"/>
          <w:sz w:val="24"/>
          <w:szCs w:val="24"/>
        </w:rPr>
      </w:pPr>
    </w:p>
    <w:p w14:paraId="003FDC12" w14:textId="77777777" w:rsidR="00746407" w:rsidRPr="00DF38C1" w:rsidRDefault="00746407" w:rsidP="00746407">
      <w:pPr>
        <w:spacing w:line="360" w:lineRule="auto"/>
        <w:rPr>
          <w:rFonts w:ascii="Times New Roman" w:hAnsi="Times New Roman"/>
          <w:sz w:val="24"/>
          <w:szCs w:val="24"/>
        </w:rPr>
      </w:pPr>
      <w:r w:rsidRPr="00DF38C1">
        <w:rPr>
          <w:rFonts w:ascii="Times New Roman" w:hAnsi="Times New Roman"/>
          <w:sz w:val="24"/>
          <w:szCs w:val="24"/>
        </w:rPr>
        <w:t>Participants, particularly the ophthalmologists and service users, therefore expressed concerns about a potential delay between primary and secondary care if retreatment was required.</w:t>
      </w:r>
    </w:p>
    <w:p w14:paraId="2CEA56E3" w14:textId="24720EF9"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Edward: </w:t>
      </w:r>
      <w:r w:rsidR="00D47952" w:rsidRPr="00DF38C1">
        <w:rPr>
          <w:rFonts w:ascii="Times New Roman" w:hAnsi="Times New Roman"/>
          <w:i/>
          <w:sz w:val="21"/>
          <w:szCs w:val="21"/>
        </w:rPr>
        <w:tab/>
      </w:r>
      <w:r w:rsidRPr="00DF38C1">
        <w:rPr>
          <w:rFonts w:ascii="Times New Roman" w:hAnsi="Times New Roman"/>
          <w:i/>
          <w:sz w:val="21"/>
          <w:szCs w:val="21"/>
        </w:rPr>
        <w:t>“The problem is that the more steps you have in the system, the longer it takes. We don’t have the time.”</w:t>
      </w:r>
    </w:p>
    <w:p w14:paraId="35140CB9" w14:textId="0BEDE497"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Ophthalm1: </w:t>
      </w:r>
      <w:r w:rsidR="00D47952" w:rsidRPr="00DF38C1">
        <w:rPr>
          <w:rFonts w:ascii="Times New Roman" w:hAnsi="Times New Roman"/>
          <w:i/>
          <w:sz w:val="21"/>
          <w:szCs w:val="21"/>
        </w:rPr>
        <w:tab/>
      </w:r>
      <w:r w:rsidRPr="00DF38C1">
        <w:rPr>
          <w:rFonts w:ascii="Times New Roman" w:hAnsi="Times New Roman"/>
          <w:i/>
          <w:sz w:val="21"/>
          <w:szCs w:val="21"/>
        </w:rPr>
        <w:t>“The nature of the disease is such that it needs urgent attention. So it’s better if we see the patient […] I can’t imagine going to the optometrist and him making a decision to refer the patient back, all that delay.”</w:t>
      </w:r>
    </w:p>
    <w:p w14:paraId="5D38D74B" w14:textId="77777777" w:rsidR="00746407" w:rsidRPr="00DF38C1" w:rsidRDefault="00746407" w:rsidP="00746407">
      <w:pPr>
        <w:spacing w:after="0" w:line="360" w:lineRule="auto"/>
        <w:rPr>
          <w:rFonts w:ascii="Times New Roman" w:hAnsi="Times New Roman"/>
          <w:sz w:val="24"/>
          <w:szCs w:val="24"/>
        </w:rPr>
      </w:pPr>
    </w:p>
    <w:p w14:paraId="68A83A06" w14:textId="77777777"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hAnsi="Times New Roman"/>
          <w:sz w:val="24"/>
          <w:szCs w:val="24"/>
        </w:rPr>
        <w:t>The health professionals emphasised that in order for shared care to be delivered successfully, it would be essential that the two healthcare professions were able to work collaboratively</w:t>
      </w:r>
      <w:r w:rsidRPr="00DF38C1">
        <w:rPr>
          <w:rFonts w:ascii="Times New Roman" w:eastAsiaTheme="majorEastAsia" w:hAnsi="Times New Roman"/>
          <w:sz w:val="24"/>
          <w:szCs w:val="24"/>
        </w:rPr>
        <w:t xml:space="preserve"> so that an efficient pathway could be developed. </w:t>
      </w:r>
    </w:p>
    <w:p w14:paraId="18C6F9F5" w14:textId="75B5BBD8"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Comm2: </w:t>
      </w:r>
      <w:r w:rsidR="00D47952" w:rsidRPr="00DF38C1">
        <w:rPr>
          <w:rFonts w:ascii="Times New Roman" w:hAnsi="Times New Roman"/>
          <w:i/>
          <w:sz w:val="21"/>
          <w:szCs w:val="21"/>
        </w:rPr>
        <w:tab/>
        <w:t>“</w:t>
      </w:r>
      <w:r w:rsidRPr="00DF38C1">
        <w:rPr>
          <w:rFonts w:ascii="Times New Roman" w:hAnsi="Times New Roman"/>
          <w:i/>
          <w:sz w:val="21"/>
          <w:szCs w:val="21"/>
        </w:rPr>
        <w:t>I think they would like to make sure that there's a seamless process between community and hospital, and that nothing drops through the cracks. So I think they would need to make sure that there's a robust recall service, and that if there is an issue, that there's a pathway back for the patient into secondary care. So those kinds of things, I think, would need to be ironed out before it goes ahead.”</w:t>
      </w:r>
    </w:p>
    <w:p w14:paraId="76529B85" w14:textId="77777777" w:rsidR="00746407" w:rsidRPr="00DF38C1" w:rsidRDefault="00746407" w:rsidP="00746407">
      <w:pPr>
        <w:spacing w:after="0" w:line="360" w:lineRule="auto"/>
        <w:rPr>
          <w:rFonts w:ascii="Times New Roman" w:eastAsiaTheme="majorEastAsia" w:hAnsi="Times New Roman"/>
          <w:bCs/>
          <w:sz w:val="24"/>
          <w:szCs w:val="24"/>
        </w:rPr>
      </w:pPr>
    </w:p>
    <w:p w14:paraId="5A2539C5" w14:textId="77777777" w:rsidR="00746407" w:rsidRPr="00DF38C1" w:rsidRDefault="00746407" w:rsidP="006C67A8">
      <w:pPr>
        <w:pStyle w:val="Heading3"/>
        <w:rPr>
          <w:rFonts w:ascii="Times New Roman" w:eastAsiaTheme="majorEastAsia" w:hAnsi="Times New Roman"/>
          <w:sz w:val="24"/>
          <w:szCs w:val="24"/>
        </w:rPr>
      </w:pPr>
      <w:bookmarkStart w:id="231" w:name="_Toc404240512"/>
      <w:bookmarkStart w:id="232" w:name="_Toc415559503"/>
      <w:r w:rsidRPr="00DF38C1">
        <w:rPr>
          <w:rFonts w:ascii="Times New Roman" w:eastAsiaTheme="majorEastAsia" w:hAnsi="Times New Roman"/>
          <w:sz w:val="24"/>
          <w:szCs w:val="24"/>
        </w:rPr>
        <w:t>The cost of shared care</w:t>
      </w:r>
      <w:bookmarkEnd w:id="231"/>
      <w:bookmarkEnd w:id="232"/>
    </w:p>
    <w:p w14:paraId="61262F87" w14:textId="39800795" w:rsidR="00746407" w:rsidRPr="00DF38C1" w:rsidRDefault="00746407" w:rsidP="00746407">
      <w:pPr>
        <w:spacing w:line="360" w:lineRule="auto"/>
        <w:rPr>
          <w:rFonts w:ascii="Times New Roman" w:eastAsiaTheme="minorHAnsi" w:hAnsi="Times New Roman"/>
          <w:sz w:val="24"/>
          <w:szCs w:val="24"/>
        </w:rPr>
      </w:pPr>
      <w:r w:rsidRPr="00DF38C1">
        <w:rPr>
          <w:rFonts w:ascii="Times New Roman" w:eastAsiaTheme="majorEastAsia" w:hAnsi="Times New Roman"/>
          <w:sz w:val="24"/>
          <w:szCs w:val="24"/>
        </w:rPr>
        <w:t xml:space="preserve">A theme unique to the health professionals was the financial implications of implementing a shared care model. Both the optometrists and the ophthalmologists believed that financial considerations should be secondary to the care of the patients, although the other health professionals described how a </w:t>
      </w:r>
      <w:r w:rsidRPr="00DF38C1">
        <w:rPr>
          <w:rFonts w:ascii="Times New Roman" w:eastAsiaTheme="minorHAnsi" w:hAnsi="Times New Roman"/>
          <w:sz w:val="24"/>
          <w:szCs w:val="24"/>
        </w:rPr>
        <w:t xml:space="preserve">harsh reality of healthcare meant that shared care would not be commissioned unless it </w:t>
      </w:r>
      <w:r w:rsidR="00D731DA">
        <w:rPr>
          <w:rFonts w:ascii="Times New Roman" w:eastAsiaTheme="minorHAnsi" w:hAnsi="Times New Roman"/>
          <w:sz w:val="24"/>
          <w:szCs w:val="24"/>
        </w:rPr>
        <w:t>“</w:t>
      </w:r>
      <w:r w:rsidRPr="00DF38C1">
        <w:rPr>
          <w:rFonts w:ascii="Times New Roman" w:eastAsiaTheme="minorHAnsi" w:hAnsi="Times New Roman"/>
          <w:sz w:val="24"/>
          <w:szCs w:val="24"/>
        </w:rPr>
        <w:t>got the most out of the NHS pound</w:t>
      </w:r>
      <w:r w:rsidR="00D731DA">
        <w:rPr>
          <w:rFonts w:ascii="Times New Roman" w:eastAsiaTheme="minorHAnsi" w:hAnsi="Times New Roman"/>
          <w:sz w:val="24"/>
          <w:szCs w:val="24"/>
        </w:rPr>
        <w:t>” (PH2)</w:t>
      </w:r>
      <w:r w:rsidRPr="00DF38C1">
        <w:rPr>
          <w:rFonts w:ascii="Times New Roman" w:eastAsiaTheme="minorHAnsi" w:hAnsi="Times New Roman"/>
          <w:sz w:val="24"/>
          <w:szCs w:val="24"/>
        </w:rPr>
        <w:t>.</w:t>
      </w:r>
    </w:p>
    <w:p w14:paraId="10FA3CA4" w14:textId="1450D9E4"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lastRenderedPageBreak/>
        <w:t xml:space="preserve">Optom4: </w:t>
      </w:r>
      <w:r w:rsidR="00D47952" w:rsidRPr="00DF38C1">
        <w:rPr>
          <w:rFonts w:ascii="Times New Roman" w:hAnsi="Times New Roman"/>
          <w:i/>
          <w:sz w:val="21"/>
          <w:szCs w:val="21"/>
        </w:rPr>
        <w:tab/>
      </w:r>
      <w:r w:rsidRPr="00DF38C1">
        <w:rPr>
          <w:rFonts w:ascii="Times New Roman" w:hAnsi="Times New Roman"/>
          <w:i/>
          <w:sz w:val="21"/>
          <w:szCs w:val="21"/>
        </w:rPr>
        <w:t>“I think you have to possibly take out the finance issues. How you buy something should be secondary to what the patient needs.”</w:t>
      </w:r>
    </w:p>
    <w:p w14:paraId="6AF516F3" w14:textId="6CED13F3"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PH1: </w:t>
      </w:r>
      <w:r w:rsidR="00D47952" w:rsidRPr="00DF38C1">
        <w:rPr>
          <w:rFonts w:ascii="Times New Roman" w:hAnsi="Times New Roman"/>
          <w:i/>
          <w:sz w:val="21"/>
          <w:szCs w:val="21"/>
        </w:rPr>
        <w:tab/>
      </w:r>
      <w:r w:rsidRPr="00DF38C1">
        <w:rPr>
          <w:rFonts w:ascii="Times New Roman" w:hAnsi="Times New Roman"/>
          <w:i/>
          <w:sz w:val="21"/>
          <w:szCs w:val="21"/>
        </w:rPr>
        <w:t>“You’ve got to show the CCGs that you're saving money over sending them into the hospital. Because otherwise, they're just not going to commission it.”</w:t>
      </w:r>
    </w:p>
    <w:p w14:paraId="577E4B08" w14:textId="77777777" w:rsidR="00746407" w:rsidRPr="00DF38C1" w:rsidRDefault="00746407" w:rsidP="00746407">
      <w:pPr>
        <w:spacing w:after="0" w:line="360" w:lineRule="auto"/>
        <w:rPr>
          <w:rFonts w:ascii="Times New Roman" w:hAnsi="Times New Roman"/>
          <w:sz w:val="24"/>
          <w:szCs w:val="24"/>
        </w:rPr>
      </w:pPr>
    </w:p>
    <w:p w14:paraId="23115B55" w14:textId="77777777" w:rsidR="00746407" w:rsidRPr="00DF38C1" w:rsidRDefault="00746407" w:rsidP="00746407">
      <w:pPr>
        <w:spacing w:line="360" w:lineRule="auto"/>
        <w:rPr>
          <w:rFonts w:ascii="Times New Roman" w:eastAsiaTheme="majorEastAsia" w:hAnsi="Times New Roman"/>
          <w:sz w:val="24"/>
          <w:szCs w:val="24"/>
          <w:lang w:eastAsia="en-GB"/>
        </w:rPr>
      </w:pPr>
      <w:r w:rsidRPr="00DF38C1">
        <w:rPr>
          <w:rFonts w:ascii="Times New Roman" w:eastAsiaTheme="majorEastAsia" w:hAnsi="Times New Roman"/>
          <w:sz w:val="24"/>
          <w:szCs w:val="24"/>
        </w:rPr>
        <w:t>The commissioner participants undertook several roles professionally and were often optometrists or GPs alongside this position. The multiple perspectives from a commissioning and clinical point of view appeared to conflict when contemplating nAMD care, in terms of patient outcomes and financial efficiency.</w:t>
      </w:r>
    </w:p>
    <w:p w14:paraId="6BE99528" w14:textId="06E28DD0"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Comm4: </w:t>
      </w:r>
      <w:r w:rsidR="00D47952" w:rsidRPr="00DF38C1">
        <w:rPr>
          <w:rFonts w:ascii="Times New Roman" w:hAnsi="Times New Roman"/>
          <w:i/>
          <w:sz w:val="21"/>
          <w:szCs w:val="21"/>
        </w:rPr>
        <w:tab/>
      </w:r>
      <w:r w:rsidRPr="00DF38C1">
        <w:rPr>
          <w:rFonts w:ascii="Times New Roman" w:hAnsi="Times New Roman"/>
          <w:i/>
          <w:sz w:val="21"/>
          <w:szCs w:val="21"/>
        </w:rPr>
        <w:t>“Patients would like it [being monitored in the community] because it’s much closer to home, they don’t have to go to hospital. They don’t have to sit and queue and wait in pain, park and all that sort of stuff that patients usually tell you... […] From a commissioner’s perspective… In terms of saving and shifting costs across the health system for eye care services, it certainly doesn’t achieve that.”</w:t>
      </w:r>
    </w:p>
    <w:p w14:paraId="7B0C1218" w14:textId="77777777" w:rsidR="00746407" w:rsidRPr="00DF38C1" w:rsidRDefault="00746407" w:rsidP="00746407">
      <w:pPr>
        <w:spacing w:after="0" w:line="360" w:lineRule="auto"/>
        <w:rPr>
          <w:rFonts w:ascii="Times New Roman" w:hAnsi="Times New Roman"/>
          <w:sz w:val="24"/>
          <w:szCs w:val="24"/>
        </w:rPr>
      </w:pPr>
    </w:p>
    <w:p w14:paraId="191F1895" w14:textId="0F83B6DF" w:rsidR="00746407" w:rsidRPr="00DF38C1" w:rsidRDefault="00746407" w:rsidP="00746407">
      <w:pPr>
        <w:spacing w:line="360" w:lineRule="auto"/>
        <w:rPr>
          <w:rFonts w:ascii="Times New Roman" w:eastAsiaTheme="majorEastAsia" w:hAnsi="Times New Roman"/>
          <w:sz w:val="24"/>
          <w:szCs w:val="24"/>
          <w:lang w:eastAsia="en-GB"/>
        </w:rPr>
      </w:pPr>
      <w:r w:rsidRPr="00DF38C1">
        <w:rPr>
          <w:rFonts w:ascii="Times New Roman" w:eastAsiaTheme="minorHAnsi" w:hAnsi="Times New Roman"/>
          <w:sz w:val="24"/>
          <w:szCs w:val="24"/>
        </w:rPr>
        <w:t xml:space="preserve">The health professionals were divided as to whether monitoring in the community would represent a more cost efficient model. </w:t>
      </w:r>
      <w:r w:rsidRPr="00DF38C1">
        <w:rPr>
          <w:rFonts w:ascii="Times New Roman" w:eastAsiaTheme="majorEastAsia" w:hAnsi="Times New Roman"/>
          <w:sz w:val="24"/>
          <w:szCs w:val="24"/>
        </w:rPr>
        <w:t xml:space="preserve">For instance, some </w:t>
      </w:r>
      <w:r w:rsidR="00D731DA">
        <w:rPr>
          <w:rFonts w:ascii="Times New Roman" w:eastAsiaTheme="majorEastAsia" w:hAnsi="Times New Roman"/>
          <w:sz w:val="24"/>
          <w:szCs w:val="24"/>
        </w:rPr>
        <w:t>perceived</w:t>
      </w:r>
      <w:r w:rsidR="00D731DA" w:rsidRPr="00DF38C1">
        <w:rPr>
          <w:rFonts w:ascii="Times New Roman" w:eastAsiaTheme="majorEastAsia" w:hAnsi="Times New Roman"/>
          <w:sz w:val="24"/>
          <w:szCs w:val="24"/>
        </w:rPr>
        <w:t xml:space="preserve"> </w:t>
      </w:r>
      <w:r w:rsidRPr="00DF38C1">
        <w:rPr>
          <w:rFonts w:ascii="Times New Roman" w:eastAsiaTheme="majorEastAsia" w:hAnsi="Times New Roman"/>
          <w:sz w:val="24"/>
          <w:szCs w:val="24"/>
        </w:rPr>
        <w:t xml:space="preserve">that NHS costs of managing sight loss </w:t>
      </w:r>
      <w:r w:rsidR="00D731DA">
        <w:rPr>
          <w:rFonts w:ascii="Times New Roman" w:eastAsiaTheme="majorEastAsia" w:hAnsi="Times New Roman"/>
          <w:sz w:val="24"/>
          <w:szCs w:val="24"/>
        </w:rPr>
        <w:t>could</w:t>
      </w:r>
      <w:r w:rsidR="00D731DA" w:rsidRPr="00DF38C1">
        <w:rPr>
          <w:rFonts w:ascii="Times New Roman" w:eastAsiaTheme="majorEastAsia" w:hAnsi="Times New Roman"/>
          <w:sz w:val="24"/>
          <w:szCs w:val="24"/>
        </w:rPr>
        <w:t xml:space="preserve"> </w:t>
      </w:r>
      <w:r w:rsidRPr="00DF38C1">
        <w:rPr>
          <w:rFonts w:ascii="Times New Roman" w:eastAsiaTheme="majorEastAsia" w:hAnsi="Times New Roman"/>
          <w:sz w:val="24"/>
          <w:szCs w:val="24"/>
        </w:rPr>
        <w:t>ultimately decrease.</w:t>
      </w:r>
    </w:p>
    <w:p w14:paraId="58FEDB54" w14:textId="3DA50434"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PH2: </w:t>
      </w:r>
      <w:r w:rsidR="00D47952" w:rsidRPr="00DF38C1">
        <w:rPr>
          <w:rFonts w:ascii="Times New Roman" w:hAnsi="Times New Roman"/>
          <w:i/>
          <w:sz w:val="21"/>
          <w:szCs w:val="21"/>
        </w:rPr>
        <w:tab/>
      </w:r>
      <w:r w:rsidRPr="00DF38C1">
        <w:rPr>
          <w:rFonts w:ascii="Times New Roman" w:hAnsi="Times New Roman"/>
          <w:i/>
          <w:sz w:val="21"/>
          <w:szCs w:val="21"/>
        </w:rPr>
        <w:t>“So if you could use the monitoring to stop the wet AMD getting worse, so that it’s kind of preventative, then you would be addressing the public health indicator of dropping those numbers of people registered with AMD sight loss. [..] Yes, that would be the biggest advantage that I would see of it.”</w:t>
      </w:r>
    </w:p>
    <w:p w14:paraId="4430FF21" w14:textId="77777777" w:rsidR="00746407" w:rsidRPr="00DF38C1" w:rsidRDefault="00746407" w:rsidP="00746407">
      <w:pPr>
        <w:spacing w:after="0" w:line="360" w:lineRule="auto"/>
        <w:rPr>
          <w:rFonts w:ascii="Times New Roman" w:eastAsiaTheme="majorEastAsia" w:hAnsi="Times New Roman"/>
          <w:sz w:val="24"/>
          <w:szCs w:val="24"/>
        </w:rPr>
      </w:pPr>
    </w:p>
    <w:p w14:paraId="26B8781F" w14:textId="4B0B4B2C" w:rsidR="00746407" w:rsidRPr="00DF38C1" w:rsidRDefault="00746407" w:rsidP="00746407">
      <w:pPr>
        <w:spacing w:line="360" w:lineRule="auto"/>
        <w:rPr>
          <w:rFonts w:ascii="Times New Roman" w:eastAsiaTheme="minorHAnsi" w:hAnsi="Times New Roman"/>
          <w:sz w:val="24"/>
          <w:szCs w:val="24"/>
        </w:rPr>
      </w:pPr>
      <w:r w:rsidRPr="00DF38C1">
        <w:rPr>
          <w:rFonts w:ascii="Times New Roman" w:eastAsiaTheme="majorEastAsia" w:hAnsi="Times New Roman"/>
          <w:sz w:val="24"/>
          <w:szCs w:val="24"/>
        </w:rPr>
        <w:t xml:space="preserve">Many also considered that there </w:t>
      </w:r>
      <w:r w:rsidR="00D731DA">
        <w:rPr>
          <w:rFonts w:ascii="Times New Roman" w:eastAsiaTheme="majorEastAsia" w:hAnsi="Times New Roman"/>
          <w:sz w:val="24"/>
          <w:szCs w:val="24"/>
        </w:rPr>
        <w:t>may be</w:t>
      </w:r>
      <w:r w:rsidR="00D731DA" w:rsidRPr="00DF38C1">
        <w:rPr>
          <w:rFonts w:ascii="Times New Roman" w:eastAsiaTheme="majorEastAsia" w:hAnsi="Times New Roman"/>
          <w:sz w:val="24"/>
          <w:szCs w:val="24"/>
        </w:rPr>
        <w:t xml:space="preserve"> </w:t>
      </w:r>
      <w:r w:rsidRPr="00DF38C1">
        <w:rPr>
          <w:rFonts w:ascii="Times New Roman" w:eastAsiaTheme="majorEastAsia" w:hAnsi="Times New Roman"/>
          <w:sz w:val="24"/>
          <w:szCs w:val="24"/>
        </w:rPr>
        <w:t>an opportunity to save money with a differential fee for optometrists and ophthalmologists. Conversely, the ophthalmologists stated that the money from following up with patients with nAMD could be set towards resources to improve secondary care resources, rather than being “lost” to the community</w:t>
      </w:r>
      <w:r w:rsidR="00D731DA">
        <w:rPr>
          <w:rFonts w:ascii="Times New Roman" w:eastAsiaTheme="majorEastAsia" w:hAnsi="Times New Roman"/>
          <w:sz w:val="24"/>
          <w:szCs w:val="24"/>
        </w:rPr>
        <w:t xml:space="preserve"> (Ophthalm3)</w:t>
      </w:r>
      <w:r w:rsidRPr="00DF38C1">
        <w:rPr>
          <w:rFonts w:ascii="Times New Roman" w:eastAsiaTheme="majorEastAsia" w:hAnsi="Times New Roman"/>
          <w:sz w:val="24"/>
          <w:szCs w:val="24"/>
        </w:rPr>
        <w:t>.</w:t>
      </w:r>
    </w:p>
    <w:p w14:paraId="0DE4FCA8" w14:textId="218A6511"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Comm4: </w:t>
      </w:r>
      <w:r w:rsidR="00D47952" w:rsidRPr="00DF38C1">
        <w:rPr>
          <w:rFonts w:ascii="Times New Roman" w:hAnsi="Times New Roman"/>
          <w:i/>
          <w:sz w:val="21"/>
          <w:szCs w:val="21"/>
        </w:rPr>
        <w:tab/>
      </w:r>
      <w:r w:rsidRPr="00DF38C1">
        <w:rPr>
          <w:rFonts w:ascii="Times New Roman" w:hAnsi="Times New Roman"/>
          <w:i/>
          <w:sz w:val="21"/>
          <w:szCs w:val="21"/>
        </w:rPr>
        <w:t>“It would be a cost efficient option for the commissioners because we would be paying something like £60 for an optometrist to measure the patient’s visual acuity, rather than £100 and whatever it is for a consultant outpatient episode.”</w:t>
      </w:r>
    </w:p>
    <w:p w14:paraId="24BD5FC5" w14:textId="16B08D46"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Ophthalm3: </w:t>
      </w:r>
      <w:r w:rsidR="00D47952" w:rsidRPr="00DF38C1">
        <w:rPr>
          <w:rFonts w:ascii="Times New Roman" w:hAnsi="Times New Roman"/>
          <w:i/>
          <w:sz w:val="21"/>
          <w:szCs w:val="21"/>
        </w:rPr>
        <w:tab/>
      </w:r>
      <w:r w:rsidRPr="00DF38C1">
        <w:rPr>
          <w:rFonts w:ascii="Times New Roman" w:hAnsi="Times New Roman"/>
          <w:i/>
          <w:sz w:val="21"/>
          <w:szCs w:val="21"/>
        </w:rPr>
        <w:t>“If the optometrist where I am gets compensated, that pot of money comes from the resources from the hospital and we’re struggling as it is. We’re diverting resources to somebody else who’s not doing as much work as we are doing in the hospital, just doesn’t make sense.”</w:t>
      </w:r>
    </w:p>
    <w:p w14:paraId="100FDEE3" w14:textId="77777777" w:rsidR="00746407" w:rsidRPr="00DF38C1" w:rsidRDefault="00746407" w:rsidP="00746407">
      <w:pPr>
        <w:spacing w:after="0" w:line="360" w:lineRule="auto"/>
        <w:rPr>
          <w:rFonts w:ascii="Times New Roman" w:eastAsiaTheme="majorEastAsia" w:hAnsi="Times New Roman"/>
          <w:sz w:val="24"/>
          <w:szCs w:val="24"/>
        </w:rPr>
      </w:pPr>
    </w:p>
    <w:p w14:paraId="4BE66788" w14:textId="0D7B6697" w:rsidR="00746407" w:rsidRPr="00DF38C1" w:rsidRDefault="00D731DA" w:rsidP="00746407">
      <w:pPr>
        <w:spacing w:line="360" w:lineRule="auto"/>
        <w:rPr>
          <w:rFonts w:ascii="Times New Roman" w:eastAsiaTheme="majorEastAsia" w:hAnsi="Times New Roman"/>
          <w:sz w:val="24"/>
          <w:szCs w:val="24"/>
        </w:rPr>
      </w:pPr>
      <w:r>
        <w:rPr>
          <w:rFonts w:ascii="Times New Roman" w:eastAsiaTheme="majorEastAsia" w:hAnsi="Times New Roman"/>
          <w:sz w:val="24"/>
          <w:szCs w:val="24"/>
        </w:rPr>
        <w:t>T</w:t>
      </w:r>
      <w:r w:rsidR="00746407" w:rsidRPr="00DF38C1">
        <w:rPr>
          <w:rFonts w:ascii="Times New Roman" w:eastAsiaTheme="majorEastAsia" w:hAnsi="Times New Roman"/>
          <w:sz w:val="24"/>
          <w:szCs w:val="24"/>
        </w:rPr>
        <w:t xml:space="preserve">he ophthalmologists stated that </w:t>
      </w:r>
      <w:r>
        <w:rPr>
          <w:rFonts w:ascii="Times New Roman" w:eastAsiaTheme="majorEastAsia" w:hAnsi="Times New Roman"/>
          <w:sz w:val="24"/>
          <w:szCs w:val="24"/>
        </w:rPr>
        <w:t>they</w:t>
      </w:r>
      <w:r w:rsidRPr="00DF38C1">
        <w:rPr>
          <w:rFonts w:ascii="Times New Roman" w:eastAsiaTheme="majorEastAsia" w:hAnsi="Times New Roman"/>
          <w:sz w:val="24"/>
          <w:szCs w:val="24"/>
        </w:rPr>
        <w:t xml:space="preserve"> </w:t>
      </w:r>
      <w:r w:rsidR="00746407" w:rsidRPr="00DF38C1">
        <w:rPr>
          <w:rFonts w:ascii="Times New Roman" w:eastAsiaTheme="majorEastAsia" w:hAnsi="Times New Roman"/>
          <w:sz w:val="24"/>
          <w:szCs w:val="24"/>
        </w:rPr>
        <w:t xml:space="preserve">took around 15 minutes to see a patient and determine the need for retreatment whilst the optometrists’ estimates varied between 20, 30 or 40 minutes. As the requirements to determine reactivation were listed (including a clinical examination, administration of tropicamide drops and use of an OCT), the optometrists </w:t>
      </w:r>
      <w:r w:rsidR="00746407" w:rsidRPr="00DF38C1">
        <w:rPr>
          <w:rFonts w:ascii="Times New Roman" w:eastAsiaTheme="majorEastAsia" w:hAnsi="Times New Roman"/>
          <w:sz w:val="24"/>
          <w:szCs w:val="24"/>
        </w:rPr>
        <w:lastRenderedPageBreak/>
        <w:t>concluded the latter estimate of up to 40 minutes was more realistic</w:t>
      </w:r>
      <w:r w:rsidR="00746407" w:rsidRPr="00DF38C1">
        <w:t xml:space="preserve"> </w:t>
      </w:r>
      <w:r w:rsidR="00746407" w:rsidRPr="00DF38C1">
        <w:rPr>
          <w:rFonts w:ascii="Times New Roman" w:eastAsiaTheme="majorEastAsia" w:hAnsi="Times New Roman"/>
          <w:sz w:val="24"/>
          <w:szCs w:val="24"/>
        </w:rPr>
        <w:t>to make a clinical decision and explain the results to the patient.</w:t>
      </w:r>
    </w:p>
    <w:p w14:paraId="611EA7AB" w14:textId="73E0086A"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Optom3: </w:t>
      </w:r>
      <w:r w:rsidR="00D47952" w:rsidRPr="00DF38C1">
        <w:rPr>
          <w:rFonts w:ascii="Times New Roman" w:hAnsi="Times New Roman"/>
          <w:i/>
          <w:sz w:val="21"/>
          <w:szCs w:val="21"/>
        </w:rPr>
        <w:tab/>
      </w:r>
      <w:r w:rsidRPr="00DF38C1">
        <w:rPr>
          <w:rFonts w:ascii="Times New Roman" w:hAnsi="Times New Roman"/>
          <w:i/>
          <w:sz w:val="21"/>
          <w:szCs w:val="21"/>
        </w:rPr>
        <w:t>“It has to be realistic so you can practice and sustain it.”</w:t>
      </w:r>
    </w:p>
    <w:p w14:paraId="70132E19" w14:textId="7D452028"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Optom8: </w:t>
      </w:r>
      <w:r w:rsidR="00D47952" w:rsidRPr="00DF38C1">
        <w:rPr>
          <w:rFonts w:ascii="Times New Roman" w:hAnsi="Times New Roman"/>
          <w:i/>
          <w:sz w:val="21"/>
          <w:szCs w:val="21"/>
        </w:rPr>
        <w:tab/>
      </w:r>
      <w:r w:rsidRPr="00DF38C1">
        <w:rPr>
          <w:rFonts w:ascii="Times New Roman" w:hAnsi="Times New Roman"/>
          <w:i/>
          <w:sz w:val="21"/>
          <w:szCs w:val="21"/>
        </w:rPr>
        <w:t>“I’ll allow 30 and probably spend 40 [...] But once you’ve got an OCT sitting there and you start looking at it, and you really want to explain it to the patient and they say, “Oh, thank you. No one ever tells me anything like that at the hospital. It makes you feel so good at the end. You’ve actually told the patient what’s really wrong and, “Rest assured my dear, it’s not getting any worse, so we don’t need to send you back. ‘‘Oh, thank you!” It probably would take me 40 minutes.”</w:t>
      </w:r>
    </w:p>
    <w:p w14:paraId="2ADC7343" w14:textId="77777777" w:rsidR="00746407" w:rsidRPr="00DF38C1" w:rsidRDefault="00746407" w:rsidP="00746407">
      <w:pPr>
        <w:spacing w:after="0" w:line="360" w:lineRule="auto"/>
        <w:rPr>
          <w:rFonts w:ascii="Times New Roman" w:eastAsiaTheme="majorEastAsia" w:hAnsi="Times New Roman"/>
          <w:sz w:val="24"/>
          <w:szCs w:val="24"/>
        </w:rPr>
      </w:pPr>
    </w:p>
    <w:p w14:paraId="663EA6AE" w14:textId="77777777"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 xml:space="preserve">Several commissioners and one clinical advisor therefore highlighted a potential conflict between practices’ clinical and commercial interests and stated that optometrists would need to be paid a sufficient amount to ensure that shared care was economically possible. </w:t>
      </w:r>
    </w:p>
    <w:p w14:paraId="0C8D5D25" w14:textId="57F439BD"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Comm1: </w:t>
      </w:r>
      <w:r w:rsidR="00D47952" w:rsidRPr="00DF38C1">
        <w:rPr>
          <w:rFonts w:ascii="Times New Roman" w:hAnsi="Times New Roman"/>
          <w:i/>
          <w:sz w:val="21"/>
          <w:szCs w:val="21"/>
        </w:rPr>
        <w:tab/>
        <w:t>“</w:t>
      </w:r>
      <w:r w:rsidRPr="00DF38C1">
        <w:rPr>
          <w:rFonts w:ascii="Times New Roman" w:hAnsi="Times New Roman"/>
          <w:i/>
          <w:sz w:val="21"/>
          <w:szCs w:val="21"/>
        </w:rPr>
        <w:t>If the current business model for eye care is that funding comes from selling glasses, then if you fill your clinic appointments up with OCTs which will be a lovely service for patients, but if the only thing that’s happening is that you are breaking even with doing an OCT, your practise isn’t going to survive.”</w:t>
      </w:r>
    </w:p>
    <w:p w14:paraId="263B188E" w14:textId="77777777" w:rsidR="00746407" w:rsidRPr="00DF38C1" w:rsidRDefault="00746407" w:rsidP="00746407">
      <w:pPr>
        <w:spacing w:after="0" w:line="360" w:lineRule="auto"/>
        <w:rPr>
          <w:rFonts w:ascii="Times New Roman" w:eastAsiaTheme="minorHAnsi" w:hAnsi="Times New Roman"/>
          <w:sz w:val="24"/>
          <w:szCs w:val="24"/>
        </w:rPr>
      </w:pPr>
    </w:p>
    <w:p w14:paraId="4429B755" w14:textId="77777777" w:rsidR="00746407" w:rsidRPr="00DF38C1" w:rsidRDefault="00746407" w:rsidP="00746407">
      <w:pPr>
        <w:spacing w:line="360" w:lineRule="auto"/>
        <w:rPr>
          <w:rFonts w:ascii="Times New Roman" w:eastAsiaTheme="minorHAnsi" w:hAnsi="Times New Roman"/>
          <w:sz w:val="24"/>
          <w:szCs w:val="24"/>
        </w:rPr>
      </w:pPr>
      <w:r w:rsidRPr="00DF38C1">
        <w:rPr>
          <w:rFonts w:ascii="Times New Roman" w:eastAsiaTheme="majorEastAsia" w:hAnsi="Times New Roman"/>
          <w:sz w:val="24"/>
          <w:szCs w:val="24"/>
        </w:rPr>
        <w:t>There was also agreement that an OCT, although considered essential for monitoring nAMD, was an expensive piece of kit that not all practices could invest in. T</w:t>
      </w:r>
      <w:r w:rsidRPr="00DF38C1">
        <w:rPr>
          <w:rFonts w:ascii="Times New Roman" w:eastAsiaTheme="minorHAnsi" w:hAnsi="Times New Roman"/>
          <w:sz w:val="24"/>
          <w:szCs w:val="24"/>
        </w:rPr>
        <w:t xml:space="preserve">he clinical advisors and public health representatives felt that CCGs should provide OCTs, although most of the commissioners and the ophthalmologists felt it should be self-funded to demonstrate a level of commitment to monitoring in the community or that those practices which already had an OCT would represent a more enthusiastic, clinically orientated team. </w:t>
      </w:r>
    </w:p>
    <w:p w14:paraId="0F6B171E" w14:textId="79FDBE57"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Comm6: </w:t>
      </w:r>
      <w:r w:rsidR="00D47952" w:rsidRPr="00DF38C1">
        <w:rPr>
          <w:rFonts w:ascii="Times New Roman" w:hAnsi="Times New Roman"/>
          <w:i/>
          <w:sz w:val="21"/>
          <w:szCs w:val="21"/>
        </w:rPr>
        <w:tab/>
      </w:r>
      <w:r w:rsidRPr="00DF38C1">
        <w:rPr>
          <w:rFonts w:ascii="Times New Roman" w:hAnsi="Times New Roman"/>
          <w:i/>
          <w:sz w:val="21"/>
          <w:szCs w:val="21"/>
        </w:rPr>
        <w:t>“Well, it’s on the optometrists, really. Whether they’ve got the kit or whether they will want to invest in one. I think what it will be is that you’ve have a small group of practises within a particular area, who will show keenness. […] They will be the more cutting edge practises.”</w:t>
      </w:r>
    </w:p>
    <w:p w14:paraId="1A628835" w14:textId="4F57F3A2"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PH2: </w:t>
      </w:r>
      <w:r w:rsidR="00D47952" w:rsidRPr="00DF38C1">
        <w:rPr>
          <w:rFonts w:ascii="Times New Roman" w:hAnsi="Times New Roman"/>
          <w:i/>
          <w:sz w:val="21"/>
          <w:szCs w:val="21"/>
        </w:rPr>
        <w:tab/>
        <w:t>“</w:t>
      </w:r>
      <w:r w:rsidRPr="00DF38C1">
        <w:rPr>
          <w:rFonts w:ascii="Times New Roman" w:hAnsi="Times New Roman"/>
          <w:i/>
          <w:sz w:val="21"/>
          <w:szCs w:val="21"/>
        </w:rPr>
        <w:t>I think CCGs should pay for that [an OCT], the NHS. I don’t think it should be the optometrist.”</w:t>
      </w:r>
    </w:p>
    <w:p w14:paraId="51101678" w14:textId="77777777" w:rsidR="00746407" w:rsidRPr="00DF38C1" w:rsidRDefault="00746407" w:rsidP="00746407">
      <w:pPr>
        <w:spacing w:after="0" w:line="360" w:lineRule="auto"/>
        <w:rPr>
          <w:rFonts w:ascii="Times New Roman" w:hAnsi="Times New Roman"/>
          <w:sz w:val="24"/>
          <w:szCs w:val="24"/>
        </w:rPr>
      </w:pPr>
    </w:p>
    <w:p w14:paraId="713AE2CA" w14:textId="77777777" w:rsidR="00746407" w:rsidRPr="00DF38C1" w:rsidRDefault="00746407" w:rsidP="00746407">
      <w:pPr>
        <w:spacing w:line="360" w:lineRule="auto"/>
        <w:rPr>
          <w:rFonts w:ascii="Times New Roman" w:eastAsiaTheme="majorEastAsia" w:hAnsi="Times New Roman"/>
          <w:sz w:val="24"/>
          <w:szCs w:val="24"/>
          <w:lang w:eastAsia="en-GB"/>
        </w:rPr>
      </w:pPr>
      <w:r w:rsidRPr="00DF38C1">
        <w:rPr>
          <w:rFonts w:ascii="Times New Roman" w:eastAsiaTheme="majorEastAsia" w:hAnsi="Times New Roman"/>
          <w:sz w:val="24"/>
          <w:szCs w:val="24"/>
        </w:rPr>
        <w:t xml:space="preserve">A further financial issue was whether ophthalmologists would repeat tests, due to difficultly relinquishing responsibility or not trusting an optometrist’s judgement. </w:t>
      </w:r>
    </w:p>
    <w:p w14:paraId="7B1B607B" w14:textId="33D297F3"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CA1: </w:t>
      </w:r>
      <w:r w:rsidR="00D47952" w:rsidRPr="00DF38C1">
        <w:rPr>
          <w:rFonts w:ascii="Times New Roman" w:hAnsi="Times New Roman"/>
          <w:i/>
          <w:sz w:val="21"/>
          <w:szCs w:val="21"/>
        </w:rPr>
        <w:tab/>
      </w:r>
      <w:r w:rsidRPr="00DF38C1">
        <w:rPr>
          <w:rFonts w:ascii="Times New Roman" w:hAnsi="Times New Roman"/>
          <w:i/>
          <w:sz w:val="21"/>
          <w:szCs w:val="21"/>
        </w:rPr>
        <w:t>“If you’re doing injecting from a message that you’ve got from the community, then actually if something was to go wrong, you can’t just say, “I did it because the optician outside told me to do it.” Do you know what I mean? […] For their peace of mind.”</w:t>
      </w:r>
    </w:p>
    <w:p w14:paraId="64514DAF" w14:textId="77E5B421"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Ophthalm1: </w:t>
      </w:r>
      <w:r w:rsidR="00D47952" w:rsidRPr="00DF38C1">
        <w:rPr>
          <w:rFonts w:ascii="Times New Roman" w:hAnsi="Times New Roman"/>
          <w:i/>
          <w:sz w:val="21"/>
          <w:szCs w:val="21"/>
        </w:rPr>
        <w:tab/>
      </w:r>
      <w:r w:rsidRPr="00DF38C1">
        <w:rPr>
          <w:rFonts w:ascii="Times New Roman" w:hAnsi="Times New Roman"/>
          <w:i/>
          <w:sz w:val="21"/>
          <w:szCs w:val="21"/>
        </w:rPr>
        <w:t>“You’d have to attend another OCT in the hospital, look at the scans and then we have to take everything, yes, you may need another angiogram, just to be certain.”</w:t>
      </w:r>
    </w:p>
    <w:p w14:paraId="1E1E2E49" w14:textId="77777777" w:rsidR="00746407" w:rsidRPr="00DF38C1" w:rsidRDefault="00746407" w:rsidP="00746407">
      <w:pPr>
        <w:spacing w:after="0" w:line="360" w:lineRule="auto"/>
        <w:rPr>
          <w:rFonts w:ascii="Times New Roman" w:eastAsiaTheme="majorEastAsia" w:hAnsi="Times New Roman"/>
          <w:sz w:val="24"/>
          <w:szCs w:val="24"/>
        </w:rPr>
      </w:pPr>
    </w:p>
    <w:p w14:paraId="06E255BA" w14:textId="521B79C8"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lastRenderedPageBreak/>
        <w:t xml:space="preserve">Consequently, a main concern of the commissioners was that the CCGs </w:t>
      </w:r>
      <w:r w:rsidR="00D731DA">
        <w:rPr>
          <w:rFonts w:ascii="Times New Roman" w:eastAsiaTheme="majorEastAsia" w:hAnsi="Times New Roman"/>
          <w:sz w:val="24"/>
          <w:szCs w:val="24"/>
        </w:rPr>
        <w:t>might</w:t>
      </w:r>
      <w:r w:rsidR="00D731DA" w:rsidRPr="00DF38C1">
        <w:rPr>
          <w:rFonts w:ascii="Times New Roman" w:eastAsiaTheme="majorEastAsia" w:hAnsi="Times New Roman"/>
          <w:sz w:val="24"/>
          <w:szCs w:val="24"/>
        </w:rPr>
        <w:t xml:space="preserve"> </w:t>
      </w:r>
      <w:r w:rsidRPr="00DF38C1">
        <w:rPr>
          <w:rFonts w:ascii="Times New Roman" w:eastAsiaTheme="majorEastAsia" w:hAnsi="Times New Roman"/>
          <w:sz w:val="24"/>
          <w:szCs w:val="24"/>
        </w:rPr>
        <w:t>be charged for repeated testing.</w:t>
      </w:r>
    </w:p>
    <w:p w14:paraId="33FF84AE" w14:textId="223A46E6"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Comm1: </w:t>
      </w:r>
      <w:r w:rsidR="00D47952" w:rsidRPr="00DF38C1">
        <w:rPr>
          <w:rFonts w:ascii="Times New Roman" w:hAnsi="Times New Roman"/>
          <w:i/>
          <w:sz w:val="21"/>
          <w:szCs w:val="21"/>
        </w:rPr>
        <w:tab/>
      </w:r>
      <w:r w:rsidRPr="00DF38C1">
        <w:rPr>
          <w:rFonts w:ascii="Times New Roman" w:hAnsi="Times New Roman"/>
          <w:i/>
          <w:sz w:val="21"/>
          <w:szCs w:val="21"/>
        </w:rPr>
        <w:t>“From a commissioner’s point of view, we would want to make sure then we would only be being charged for that element of it, and they wouldn’t go on and repeat all the tests again.”</w:t>
      </w:r>
    </w:p>
    <w:p w14:paraId="0B46D8EB" w14:textId="77777777" w:rsidR="00241FFC" w:rsidRPr="00DF38C1" w:rsidRDefault="00241FFC" w:rsidP="00241FFC">
      <w:pPr>
        <w:spacing w:after="0" w:line="360" w:lineRule="auto"/>
        <w:jc w:val="center"/>
        <w:rPr>
          <w:rFonts w:ascii="Times New Roman" w:hAnsi="Times New Roman"/>
          <w:i/>
          <w:sz w:val="21"/>
          <w:szCs w:val="21"/>
        </w:rPr>
      </w:pPr>
    </w:p>
    <w:p w14:paraId="6C91E552" w14:textId="7DFC839A" w:rsidR="00746407" w:rsidRPr="00DF38C1" w:rsidRDefault="00746407" w:rsidP="006C67A8">
      <w:pPr>
        <w:pStyle w:val="Heading3"/>
        <w:rPr>
          <w:rFonts w:ascii="Times New Roman" w:eastAsiaTheme="majorEastAsia" w:hAnsi="Times New Roman"/>
          <w:sz w:val="24"/>
          <w:szCs w:val="24"/>
        </w:rPr>
      </w:pPr>
      <w:bookmarkStart w:id="233" w:name="_Toc415559504"/>
      <w:r w:rsidRPr="00DF38C1">
        <w:rPr>
          <w:rFonts w:ascii="Times New Roman" w:eastAsiaTheme="majorEastAsia" w:hAnsi="Times New Roman"/>
          <w:sz w:val="24"/>
          <w:szCs w:val="24"/>
        </w:rPr>
        <w:t xml:space="preserve">The importance of </w:t>
      </w:r>
      <w:r w:rsidR="00F02D72" w:rsidRPr="00DF38C1">
        <w:rPr>
          <w:rFonts w:ascii="Times New Roman" w:eastAsiaTheme="majorEastAsia" w:hAnsi="Times New Roman"/>
          <w:sz w:val="24"/>
          <w:szCs w:val="24"/>
        </w:rPr>
        <w:t>specialist</w:t>
      </w:r>
      <w:r w:rsidRPr="00DF38C1">
        <w:rPr>
          <w:rFonts w:ascii="Times New Roman" w:eastAsiaTheme="majorEastAsia" w:hAnsi="Times New Roman"/>
          <w:sz w:val="24"/>
          <w:szCs w:val="24"/>
        </w:rPr>
        <w:t xml:space="preserve"> training</w:t>
      </w:r>
      <w:bookmarkEnd w:id="233"/>
    </w:p>
    <w:p w14:paraId="34175A06" w14:textId="77777777"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The health professionals spent a considerable amount of time addressing how they felt training should be delivered, in terms of which method was most effective for learning and ensuring training was delivered in a way to reassure ophthalmologists that optometrists were being trained to a high standard.</w:t>
      </w:r>
    </w:p>
    <w:p w14:paraId="7EE56CEC" w14:textId="4DF3E1DC"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PH2: </w:t>
      </w:r>
      <w:r w:rsidR="00D47952" w:rsidRPr="00DF38C1">
        <w:rPr>
          <w:rFonts w:ascii="Times New Roman" w:hAnsi="Times New Roman"/>
          <w:i/>
          <w:sz w:val="21"/>
          <w:szCs w:val="21"/>
        </w:rPr>
        <w:tab/>
      </w:r>
      <w:r w:rsidRPr="00DF38C1">
        <w:rPr>
          <w:rFonts w:ascii="Times New Roman" w:hAnsi="Times New Roman"/>
          <w:i/>
          <w:sz w:val="21"/>
          <w:szCs w:val="21"/>
        </w:rPr>
        <w:t>“I think the training needs to be very carefully designed.”</w:t>
      </w:r>
    </w:p>
    <w:p w14:paraId="42908448" w14:textId="1961BA60"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Optom4: </w:t>
      </w:r>
      <w:r w:rsidR="00D47952" w:rsidRPr="00DF38C1">
        <w:rPr>
          <w:rFonts w:ascii="Times New Roman" w:hAnsi="Times New Roman"/>
          <w:i/>
          <w:sz w:val="21"/>
          <w:szCs w:val="21"/>
        </w:rPr>
        <w:tab/>
      </w:r>
      <w:r w:rsidRPr="00DF38C1">
        <w:rPr>
          <w:rFonts w:ascii="Times New Roman" w:hAnsi="Times New Roman"/>
          <w:i/>
          <w:sz w:val="21"/>
          <w:szCs w:val="21"/>
        </w:rPr>
        <w:t>“The ophthalmologists have to believe in the competence of the optometrist. It’s important that they have belief in the quality of the accreditation.”</w:t>
      </w:r>
    </w:p>
    <w:p w14:paraId="3D2FA363" w14:textId="77777777" w:rsidR="00746407" w:rsidRPr="00DF38C1" w:rsidRDefault="00746407" w:rsidP="00746407">
      <w:pPr>
        <w:spacing w:after="0" w:line="360" w:lineRule="auto"/>
        <w:rPr>
          <w:rFonts w:ascii="Times New Roman" w:eastAsiaTheme="majorEastAsia" w:hAnsi="Times New Roman"/>
          <w:sz w:val="24"/>
          <w:szCs w:val="24"/>
        </w:rPr>
      </w:pPr>
    </w:p>
    <w:p w14:paraId="679BCFA6" w14:textId="77777777"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Virtual training was deemed appropriate for providing a ‘foundation’ level of knowledge, although most felt that this alone would not be sufficient to train the optometrists. In particular, the ophthalmologists were unconvinced by the applicability of a virtual trial.</w:t>
      </w:r>
    </w:p>
    <w:p w14:paraId="5F7A0678" w14:textId="59BCAD75"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Comm1: </w:t>
      </w:r>
      <w:r w:rsidR="00D47952" w:rsidRPr="00DF38C1">
        <w:rPr>
          <w:rFonts w:ascii="Times New Roman" w:hAnsi="Times New Roman"/>
          <w:i/>
          <w:sz w:val="21"/>
          <w:szCs w:val="21"/>
        </w:rPr>
        <w:tab/>
      </w:r>
      <w:r w:rsidRPr="00DF38C1">
        <w:rPr>
          <w:rFonts w:ascii="Times New Roman" w:hAnsi="Times New Roman"/>
          <w:i/>
          <w:sz w:val="21"/>
          <w:szCs w:val="21"/>
        </w:rPr>
        <w:t>“I think it complements training, but I don’t think it should be the sole course of training. I think you still need a bit of hands-on”.</w:t>
      </w:r>
    </w:p>
    <w:p w14:paraId="67570A66" w14:textId="3C832773"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Ophthalm3: </w:t>
      </w:r>
      <w:r w:rsidR="00D47952" w:rsidRPr="00DF38C1">
        <w:rPr>
          <w:rFonts w:ascii="Times New Roman" w:hAnsi="Times New Roman"/>
          <w:i/>
          <w:sz w:val="21"/>
          <w:szCs w:val="21"/>
        </w:rPr>
        <w:tab/>
      </w:r>
      <w:r w:rsidRPr="00DF38C1">
        <w:rPr>
          <w:rFonts w:ascii="Times New Roman" w:hAnsi="Times New Roman"/>
          <w:i/>
          <w:sz w:val="21"/>
          <w:szCs w:val="21"/>
        </w:rPr>
        <w:t>“I’m sure in your studies you will find 100% virtual case studies that you give, that you will find good correlation between what the ophthalmologist would say and what the optician would say in a virtual case. You can’t just say “Yes, the optom has 100% exactly the same as the ophthalmologist, which says that now they are just as good.””</w:t>
      </w:r>
    </w:p>
    <w:p w14:paraId="1136DEF9" w14:textId="77777777" w:rsidR="00746407" w:rsidRPr="00DF38C1" w:rsidRDefault="00746407" w:rsidP="00746407">
      <w:pPr>
        <w:spacing w:after="0" w:line="360" w:lineRule="auto"/>
        <w:rPr>
          <w:rFonts w:ascii="Times New Roman" w:eastAsiaTheme="majorEastAsia" w:hAnsi="Times New Roman"/>
          <w:i/>
          <w:sz w:val="24"/>
          <w:szCs w:val="24"/>
        </w:rPr>
      </w:pPr>
    </w:p>
    <w:p w14:paraId="0114A9DD" w14:textId="77777777" w:rsidR="00746407" w:rsidRPr="00DF38C1" w:rsidRDefault="00746407" w:rsidP="00746407">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 xml:space="preserve">Clinical experience, whereby optometrists would gain experience of monitoring nAMD patients in a hospital setting, was viewed as an ‘essential’ component of training.  </w:t>
      </w:r>
    </w:p>
    <w:p w14:paraId="10C527A1" w14:textId="5121CE4F"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Ophthalm2: </w:t>
      </w:r>
      <w:r w:rsidR="00D47952" w:rsidRPr="00DF38C1">
        <w:rPr>
          <w:rFonts w:ascii="Times New Roman" w:hAnsi="Times New Roman"/>
          <w:i/>
          <w:sz w:val="21"/>
          <w:szCs w:val="21"/>
        </w:rPr>
        <w:tab/>
      </w:r>
      <w:r w:rsidRPr="00DF38C1">
        <w:rPr>
          <w:rFonts w:ascii="Times New Roman" w:hAnsi="Times New Roman"/>
          <w:i/>
          <w:sz w:val="21"/>
          <w:szCs w:val="21"/>
        </w:rPr>
        <w:t>“I think they need to come and see the real patient. There’s no point on sitting on the MediSoft or whatever and clicking boxes and thinking they know it all. Real life is not like that. I mean there are the OCT scans like that, sometimes they can be very devious and very challenging and very confusing…”</w:t>
      </w:r>
    </w:p>
    <w:p w14:paraId="768E02A2" w14:textId="77777777" w:rsidR="00746407" w:rsidRPr="00DF38C1" w:rsidRDefault="00746407" w:rsidP="00746407">
      <w:pPr>
        <w:spacing w:after="0" w:line="360" w:lineRule="auto"/>
        <w:rPr>
          <w:rFonts w:ascii="Times New Roman" w:hAnsi="Times New Roman"/>
          <w:sz w:val="24"/>
          <w:szCs w:val="24"/>
        </w:rPr>
      </w:pPr>
    </w:p>
    <w:p w14:paraId="41080091" w14:textId="35ECF966" w:rsidR="00746407" w:rsidRPr="00DF38C1" w:rsidRDefault="00746407" w:rsidP="00746407">
      <w:pPr>
        <w:spacing w:line="360" w:lineRule="auto"/>
        <w:rPr>
          <w:rFonts w:ascii="Times New Roman" w:eastAsiaTheme="majorEastAsia" w:hAnsi="Times New Roman"/>
          <w:sz w:val="24"/>
          <w:szCs w:val="24"/>
          <w:lang w:eastAsia="en-GB"/>
        </w:rPr>
      </w:pPr>
      <w:r w:rsidRPr="00DF38C1">
        <w:rPr>
          <w:rFonts w:ascii="Times New Roman" w:eastAsiaTheme="majorEastAsia" w:hAnsi="Times New Roman"/>
          <w:sz w:val="24"/>
          <w:szCs w:val="24"/>
        </w:rPr>
        <w:t xml:space="preserve">The majority of participants felt that having ophthalmologists’ supervising this training would provide assurance of optometrists’ competence and enable greater collaboration between the two professions. However, they acknowledged that this would be time consuming. </w:t>
      </w:r>
    </w:p>
    <w:p w14:paraId="6B0A98B5" w14:textId="08B3B121"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lastRenderedPageBreak/>
        <w:t xml:space="preserve">Comm2: </w:t>
      </w:r>
      <w:r w:rsidR="00DC123D" w:rsidRPr="00DF38C1">
        <w:rPr>
          <w:rFonts w:ascii="Times New Roman" w:hAnsi="Times New Roman"/>
          <w:i/>
          <w:sz w:val="21"/>
          <w:szCs w:val="21"/>
        </w:rPr>
        <w:tab/>
      </w:r>
      <w:r w:rsidRPr="00DF38C1">
        <w:rPr>
          <w:rFonts w:ascii="Times New Roman" w:hAnsi="Times New Roman"/>
          <w:i/>
          <w:sz w:val="21"/>
          <w:szCs w:val="21"/>
        </w:rPr>
        <w:t>“I would suggest that they [optometrists] would spend a certain amount of time in a consultant clinic. Most services will have a specialist clinic for macular degeneration, so they would maybe spend a session a week, or something, in such a clinic for six months, just getting familiar with the treatments and the monitoring, etc. Also that will help the consultants’ gain a bit of confidence in the optom as well. So it's a working partnership going on there.”</w:t>
      </w:r>
    </w:p>
    <w:p w14:paraId="10915663" w14:textId="1DFAC999"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Optom5: </w:t>
      </w:r>
      <w:r w:rsidR="00DC123D" w:rsidRPr="00DF38C1">
        <w:rPr>
          <w:rFonts w:ascii="Times New Roman" w:hAnsi="Times New Roman"/>
          <w:i/>
          <w:sz w:val="21"/>
          <w:szCs w:val="21"/>
        </w:rPr>
        <w:tab/>
      </w:r>
      <w:r w:rsidRPr="00DF38C1">
        <w:rPr>
          <w:rFonts w:ascii="Times New Roman" w:hAnsi="Times New Roman"/>
          <w:i/>
          <w:sz w:val="21"/>
          <w:szCs w:val="21"/>
        </w:rPr>
        <w:t>“I think they would be involved if they had an element of control over it. If they’d done the training and if they knew who they were sending the patients out to and they knew what protocols were being followed, the service spec. You don’t get these things to work unless you’ve got clinical buy in. You just don’t. You can set up all you want, but you’ve got to get the clinicians involved.”</w:t>
      </w:r>
    </w:p>
    <w:p w14:paraId="32ABC68B" w14:textId="3DE0111C" w:rsidR="00746407" w:rsidRPr="00DF38C1" w:rsidRDefault="00746407"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CA2: </w:t>
      </w:r>
      <w:r w:rsidR="00D36927" w:rsidRPr="00DF38C1">
        <w:rPr>
          <w:rFonts w:ascii="Times New Roman" w:hAnsi="Times New Roman"/>
          <w:i/>
          <w:sz w:val="21"/>
          <w:szCs w:val="21"/>
        </w:rPr>
        <w:tab/>
      </w:r>
      <w:r w:rsidRPr="00DF38C1">
        <w:rPr>
          <w:rFonts w:ascii="Times New Roman" w:hAnsi="Times New Roman"/>
          <w:i/>
          <w:sz w:val="21"/>
          <w:szCs w:val="21"/>
        </w:rPr>
        <w:t>“The hospital departments are caving in and creaking under the weight…so getting a consultant to be doing local training can be difficult.”</w:t>
      </w:r>
    </w:p>
    <w:p w14:paraId="44F7282A" w14:textId="77777777" w:rsidR="00555218" w:rsidRPr="00DF38C1" w:rsidRDefault="00555218" w:rsidP="004D7ED9">
      <w:pPr>
        <w:pStyle w:val="NormalIndent"/>
        <w:spacing w:after="0"/>
        <w:rPr>
          <w:sz w:val="24"/>
          <w:szCs w:val="24"/>
        </w:rPr>
      </w:pPr>
    </w:p>
    <w:p w14:paraId="2304887F" w14:textId="6006FE8A" w:rsidR="00555218" w:rsidRPr="00DF38C1" w:rsidRDefault="00555218" w:rsidP="00241FFC">
      <w:pPr>
        <w:pStyle w:val="Heading2"/>
        <w:rPr>
          <w:rFonts w:ascii="Times New Roman" w:hAnsi="Times New Roman"/>
          <w:sz w:val="24"/>
          <w:szCs w:val="24"/>
        </w:rPr>
      </w:pPr>
      <w:bookmarkStart w:id="234" w:name="_Toc415559505"/>
      <w:r w:rsidRPr="00DF38C1">
        <w:rPr>
          <w:rFonts w:ascii="Times New Roman" w:hAnsi="Times New Roman"/>
          <w:sz w:val="24"/>
          <w:szCs w:val="24"/>
        </w:rPr>
        <w:t>Trial participants’ opinions on shared care</w:t>
      </w:r>
      <w:bookmarkEnd w:id="234"/>
    </w:p>
    <w:p w14:paraId="55C57DFE" w14:textId="39710244" w:rsidR="00C86C6F" w:rsidRPr="00DF38C1" w:rsidRDefault="008863B9" w:rsidP="00903C27">
      <w:pPr>
        <w:spacing w:line="360" w:lineRule="auto"/>
        <w:rPr>
          <w:rFonts w:ascii="Times New Roman" w:eastAsiaTheme="minorHAnsi" w:hAnsi="Times New Roman"/>
          <w:szCs w:val="22"/>
        </w:rPr>
      </w:pPr>
      <w:r w:rsidRPr="00DF38C1">
        <w:rPr>
          <w:rFonts w:ascii="Times New Roman" w:hAnsi="Times New Roman"/>
          <w:sz w:val="24"/>
          <w:szCs w:val="24"/>
        </w:rPr>
        <w:t xml:space="preserve">Feedback questionnaires were completed by 47 ophthalmologists and 55 optometrists, most of whom had completed the study and were included in the analysis population (see </w:t>
      </w:r>
      <w:r w:rsidR="004838E6" w:rsidRPr="00DF38C1">
        <w:rPr>
          <w:rFonts w:ascii="Times New Roman" w:hAnsi="Times New Roman"/>
          <w:sz w:val="24"/>
          <w:szCs w:val="24"/>
        </w:rPr>
        <w:fldChar w:fldCharType="begin"/>
      </w:r>
      <w:r w:rsidR="004838E6" w:rsidRPr="00DF38C1">
        <w:rPr>
          <w:rFonts w:ascii="Times New Roman" w:hAnsi="Times New Roman"/>
          <w:sz w:val="24"/>
          <w:szCs w:val="24"/>
        </w:rPr>
        <w:instrText xml:space="preserve"> REF _Ref408155737 \r \h </w:instrText>
      </w:r>
      <w:r w:rsidR="00DF38C1">
        <w:rPr>
          <w:rFonts w:ascii="Times New Roman" w:hAnsi="Times New Roman"/>
          <w:sz w:val="24"/>
          <w:szCs w:val="24"/>
        </w:rPr>
        <w:instrText xml:space="preserve"> \* MERGEFORMAT </w:instrText>
      </w:r>
      <w:r w:rsidR="004838E6" w:rsidRPr="00DF38C1">
        <w:rPr>
          <w:rFonts w:ascii="Times New Roman" w:hAnsi="Times New Roman"/>
          <w:sz w:val="24"/>
          <w:szCs w:val="24"/>
        </w:rPr>
      </w:r>
      <w:r w:rsidR="004838E6" w:rsidRPr="00DF38C1">
        <w:rPr>
          <w:rFonts w:ascii="Times New Roman" w:hAnsi="Times New Roman"/>
          <w:sz w:val="24"/>
          <w:szCs w:val="24"/>
        </w:rPr>
        <w:fldChar w:fldCharType="separate"/>
      </w:r>
      <w:r w:rsidR="0012435B">
        <w:rPr>
          <w:rFonts w:ascii="Times New Roman" w:hAnsi="Times New Roman"/>
          <w:sz w:val="24"/>
          <w:szCs w:val="24"/>
        </w:rPr>
        <w:t>3.12</w:t>
      </w:r>
      <w:r w:rsidR="004838E6" w:rsidRPr="00DF38C1">
        <w:rPr>
          <w:rFonts w:ascii="Times New Roman" w:hAnsi="Times New Roman"/>
          <w:sz w:val="24"/>
          <w:szCs w:val="24"/>
        </w:rPr>
        <w:fldChar w:fldCharType="end"/>
      </w:r>
      <w:r w:rsidRPr="00DF38C1">
        <w:rPr>
          <w:rFonts w:ascii="Times New Roman" w:hAnsi="Times New Roman"/>
          <w:sz w:val="24"/>
          <w:szCs w:val="24"/>
        </w:rPr>
        <w:t xml:space="preserve"> for details). </w:t>
      </w:r>
      <w:r w:rsidR="00C86C6F" w:rsidRPr="00DF38C1">
        <w:rPr>
          <w:rFonts w:ascii="Times New Roman" w:eastAsiaTheme="minorHAnsi" w:hAnsi="Times New Roman"/>
          <w:sz w:val="24"/>
          <w:szCs w:val="24"/>
        </w:rPr>
        <w:t xml:space="preserve">Findings from the ECHoES participants’ questionnaire survey in relation to perspectives of shared care mirrored those from the focus groups and interviews described above, and therefore act as a method of triangulation to increase plausibility and dependability of the main qualitative research </w:t>
      </w:r>
      <w:r w:rsidR="00315065" w:rsidRPr="00DF38C1">
        <w:rPr>
          <w:rFonts w:ascii="Times New Roman" w:eastAsiaTheme="minorHAnsi" w:hAnsi="Times New Roman"/>
          <w:sz w:val="24"/>
          <w:szCs w:val="24"/>
        </w:rPr>
        <w:fldChar w:fldCharType="begin"/>
      </w:r>
      <w:r w:rsidR="00614637">
        <w:rPr>
          <w:rFonts w:ascii="Times New Roman" w:eastAsiaTheme="minorHAnsi" w:hAnsi="Times New Roman"/>
          <w:sz w:val="24"/>
          <w:szCs w:val="24"/>
        </w:rPr>
        <w:instrText xml:space="preserve"> ADDIN EN.CITE &lt;EndNote&gt;&lt;Cite&gt;&lt;Author&gt;Patton&lt;/Author&gt;&lt;Year&gt;2002&lt;/Year&gt;&lt;RecNum&gt;45&lt;/RecNum&gt;&lt;DisplayText&gt;&lt;style face="superscript"&gt;30&lt;/style&gt;&lt;/DisplayText&gt;&lt;record&gt;&lt;rec-number&gt;45&lt;/rec-number&gt;&lt;foreign-keys&gt;&lt;key app="EN" db-id="dv95rtf919rprae5rfsvefzhep29ts20pdr5" timestamp="1417434498"&gt;45&lt;/key&gt;&lt;/foreign-keys&gt;&lt;ref-type name="Book"&gt;6&lt;/ref-type&gt;&lt;contributors&gt;&lt;authors&gt;&lt;author&gt;Patton, M. Q.&lt;/author&gt;&lt;/authors&gt;&lt;/contributors&gt;&lt;titles&gt;&lt;title&gt;Qualitative Research &amp;amp; Evaluation Methods&lt;/title&gt;&lt;/titles&gt;&lt;edition&gt;3rd&lt;/edition&gt;&lt;dates&gt;&lt;year&gt;2002&lt;/year&gt;&lt;/dates&gt;&lt;publisher&gt;SAGE publications&lt;/publisher&gt;&lt;urls&gt;&lt;/urls&gt;&lt;/record&gt;&lt;/Cite&gt;&lt;/EndNote&gt;</w:instrText>
      </w:r>
      <w:r w:rsidR="00315065" w:rsidRPr="00DF38C1">
        <w:rPr>
          <w:rFonts w:ascii="Times New Roman" w:eastAsiaTheme="minorHAnsi" w:hAnsi="Times New Roman"/>
          <w:sz w:val="24"/>
          <w:szCs w:val="24"/>
        </w:rPr>
        <w:fldChar w:fldCharType="separate"/>
      </w:r>
      <w:r w:rsidR="00614637" w:rsidRPr="00614637">
        <w:rPr>
          <w:rFonts w:ascii="Times New Roman" w:eastAsiaTheme="minorHAnsi" w:hAnsi="Times New Roman"/>
          <w:noProof/>
          <w:sz w:val="24"/>
          <w:szCs w:val="24"/>
          <w:vertAlign w:val="superscript"/>
        </w:rPr>
        <w:t>30</w:t>
      </w:r>
      <w:r w:rsidR="00315065" w:rsidRPr="00DF38C1">
        <w:rPr>
          <w:rFonts w:ascii="Times New Roman" w:eastAsiaTheme="minorHAnsi" w:hAnsi="Times New Roman"/>
          <w:sz w:val="24"/>
          <w:szCs w:val="24"/>
        </w:rPr>
        <w:fldChar w:fldCharType="end"/>
      </w:r>
      <w:r w:rsidR="00315065" w:rsidRPr="00DF38C1">
        <w:rPr>
          <w:rFonts w:ascii="Times New Roman" w:eastAsiaTheme="minorHAnsi" w:hAnsi="Times New Roman"/>
          <w:sz w:val="24"/>
          <w:szCs w:val="24"/>
        </w:rPr>
        <w:t>.</w:t>
      </w:r>
      <w:r w:rsidR="008C12BE" w:rsidRPr="00DF38C1">
        <w:rPr>
          <w:rFonts w:ascii="Times New Roman" w:eastAsiaTheme="minorHAnsi" w:hAnsi="Times New Roman"/>
          <w:sz w:val="24"/>
          <w:szCs w:val="24"/>
        </w:rPr>
        <w:t xml:space="preserve"> </w:t>
      </w:r>
      <w:r w:rsidR="00C86C6F" w:rsidRPr="00DF38C1">
        <w:rPr>
          <w:rFonts w:ascii="Times New Roman" w:eastAsiaTheme="minorHAnsi" w:hAnsi="Times New Roman"/>
          <w:sz w:val="24"/>
          <w:szCs w:val="24"/>
        </w:rPr>
        <w:t>The vast majority commented in the questionnaire that monitoring in the community represented an excellent opportunity to reduce current clinical capacity and a more efficient use of consultants’ time which would enable them to focus on active patients who required retreatment. In addition, many noted that shared care was a more accessible option for patients and provided a welcome opportunity for the professional development of optometrists.</w:t>
      </w:r>
    </w:p>
    <w:p w14:paraId="1EAAF805" w14:textId="7F4DFEE3"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Ophth</w:t>
      </w:r>
      <w:r w:rsidR="00DC123D" w:rsidRPr="00DF38C1">
        <w:rPr>
          <w:rFonts w:ascii="Times New Roman" w:hAnsi="Times New Roman"/>
          <w:i/>
          <w:sz w:val="21"/>
          <w:szCs w:val="21"/>
        </w:rPr>
        <w:t>alm</w:t>
      </w:r>
      <w:r w:rsidRPr="00DF38C1">
        <w:rPr>
          <w:rFonts w:ascii="Times New Roman" w:hAnsi="Times New Roman"/>
          <w:i/>
          <w:sz w:val="21"/>
          <w:szCs w:val="21"/>
        </w:rPr>
        <w:t xml:space="preserve">105: </w:t>
      </w:r>
      <w:r w:rsidR="00DC123D" w:rsidRPr="00DF38C1">
        <w:rPr>
          <w:rFonts w:ascii="Times New Roman" w:hAnsi="Times New Roman"/>
          <w:i/>
          <w:sz w:val="21"/>
          <w:szCs w:val="21"/>
        </w:rPr>
        <w:tab/>
      </w:r>
      <w:r w:rsidRPr="00DF38C1">
        <w:rPr>
          <w:rFonts w:ascii="Times New Roman" w:hAnsi="Times New Roman"/>
          <w:i/>
          <w:sz w:val="21"/>
          <w:szCs w:val="21"/>
        </w:rPr>
        <w:t>“I think it is an excellent idea.”</w:t>
      </w:r>
    </w:p>
    <w:p w14:paraId="1FF9A1FF" w14:textId="0025C5E0"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Optom270: </w:t>
      </w:r>
      <w:r w:rsidR="00DC123D" w:rsidRPr="00DF38C1">
        <w:rPr>
          <w:rFonts w:ascii="Times New Roman" w:hAnsi="Times New Roman"/>
          <w:i/>
          <w:sz w:val="21"/>
          <w:szCs w:val="21"/>
        </w:rPr>
        <w:tab/>
      </w:r>
      <w:r w:rsidRPr="00DF38C1">
        <w:rPr>
          <w:rFonts w:ascii="Times New Roman" w:hAnsi="Times New Roman"/>
          <w:i/>
          <w:sz w:val="21"/>
          <w:szCs w:val="21"/>
        </w:rPr>
        <w:t>“Makes perfect sense.”</w:t>
      </w:r>
    </w:p>
    <w:p w14:paraId="46C886BB" w14:textId="77777777" w:rsidR="008C12BE" w:rsidRPr="00DF38C1" w:rsidRDefault="008C12BE" w:rsidP="008C12BE">
      <w:pPr>
        <w:tabs>
          <w:tab w:val="left" w:pos="1346"/>
        </w:tabs>
        <w:spacing w:after="0" w:line="360" w:lineRule="auto"/>
        <w:rPr>
          <w:rFonts w:ascii="Times New Roman" w:eastAsiaTheme="minorHAnsi" w:hAnsi="Times New Roman"/>
          <w:sz w:val="24"/>
          <w:szCs w:val="24"/>
        </w:rPr>
      </w:pPr>
    </w:p>
    <w:p w14:paraId="15E59EA2" w14:textId="5F6FFA63" w:rsidR="008C12BE" w:rsidRPr="00DF38C1" w:rsidRDefault="008C12BE" w:rsidP="008C12BE">
      <w:pPr>
        <w:tabs>
          <w:tab w:val="left" w:pos="1346"/>
        </w:tabs>
        <w:spacing w:after="160" w:line="360" w:lineRule="auto"/>
        <w:rPr>
          <w:rFonts w:ascii="Times New Roman" w:eastAsiaTheme="minorHAnsi" w:hAnsi="Times New Roman"/>
          <w:sz w:val="24"/>
          <w:szCs w:val="24"/>
        </w:rPr>
      </w:pPr>
      <w:r w:rsidRPr="00DF38C1">
        <w:rPr>
          <w:rFonts w:ascii="Times New Roman" w:eastAsiaTheme="minorHAnsi" w:hAnsi="Times New Roman"/>
          <w:sz w:val="24"/>
          <w:szCs w:val="24"/>
        </w:rPr>
        <w:t>However, a major concern of eighteen optometrists was that ophthalmologists would resist the shared care scheme as they were not convinced of optometrists’ competence. In line with this, several ophthalmologists stated that there was inter-professional distrust and acknowledged that a buy-in from their profession would be difficult.</w:t>
      </w:r>
    </w:p>
    <w:p w14:paraId="25037981" w14:textId="4E0B5276"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Optom278: </w:t>
      </w:r>
      <w:r w:rsidR="00DC123D" w:rsidRPr="00DF38C1">
        <w:rPr>
          <w:rFonts w:ascii="Times New Roman" w:hAnsi="Times New Roman"/>
          <w:i/>
          <w:sz w:val="21"/>
          <w:szCs w:val="21"/>
        </w:rPr>
        <w:tab/>
      </w:r>
      <w:r w:rsidRPr="00DF38C1">
        <w:rPr>
          <w:rFonts w:ascii="Times New Roman" w:hAnsi="Times New Roman"/>
          <w:i/>
          <w:sz w:val="21"/>
          <w:szCs w:val="21"/>
        </w:rPr>
        <w:t>“Ophthalmologist fears in delegating care to optometrists if patient care is compromised.”</w:t>
      </w:r>
    </w:p>
    <w:p w14:paraId="11591CBD" w14:textId="11CD111D"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Optom202: </w:t>
      </w:r>
      <w:r w:rsidR="00DC123D" w:rsidRPr="00DF38C1">
        <w:rPr>
          <w:rFonts w:ascii="Times New Roman" w:hAnsi="Times New Roman"/>
          <w:i/>
          <w:sz w:val="21"/>
          <w:szCs w:val="21"/>
        </w:rPr>
        <w:tab/>
      </w:r>
      <w:r w:rsidRPr="00DF38C1">
        <w:rPr>
          <w:rFonts w:ascii="Times New Roman" w:hAnsi="Times New Roman"/>
          <w:i/>
          <w:sz w:val="21"/>
          <w:szCs w:val="21"/>
        </w:rPr>
        <w:t>“Ophthalmology departments do not want to let go of their patients.”</w:t>
      </w:r>
    </w:p>
    <w:p w14:paraId="22B02E18" w14:textId="77777777" w:rsidR="008C12BE" w:rsidRPr="00DF38C1" w:rsidRDefault="008C12BE" w:rsidP="008C12BE">
      <w:pPr>
        <w:tabs>
          <w:tab w:val="left" w:pos="1346"/>
        </w:tabs>
        <w:spacing w:after="0" w:line="360" w:lineRule="auto"/>
        <w:rPr>
          <w:rFonts w:ascii="Times New Roman" w:eastAsiaTheme="minorHAnsi" w:hAnsi="Times New Roman"/>
          <w:i/>
          <w:sz w:val="24"/>
          <w:szCs w:val="24"/>
        </w:rPr>
      </w:pPr>
    </w:p>
    <w:p w14:paraId="5BE5015E" w14:textId="77777777" w:rsidR="008C12BE" w:rsidRPr="00DF38C1" w:rsidRDefault="008C12BE" w:rsidP="008C12BE">
      <w:pPr>
        <w:spacing w:after="160" w:line="360" w:lineRule="auto"/>
        <w:rPr>
          <w:rFonts w:ascii="Times New Roman" w:eastAsiaTheme="minorHAnsi" w:hAnsi="Times New Roman"/>
          <w:sz w:val="24"/>
          <w:szCs w:val="24"/>
        </w:rPr>
      </w:pPr>
      <w:r w:rsidRPr="00DF38C1">
        <w:rPr>
          <w:rFonts w:ascii="Times New Roman" w:eastAsiaTheme="minorHAnsi" w:hAnsi="Times New Roman"/>
          <w:sz w:val="24"/>
          <w:szCs w:val="24"/>
        </w:rPr>
        <w:lastRenderedPageBreak/>
        <w:t>Similar to the findings from the focus groups and interview data, most respondents emphasised the need for appropriate training which should include supervision by ophthalmologists. However, several commented that training would be a time-consuming process for both disciplines.</w:t>
      </w:r>
    </w:p>
    <w:p w14:paraId="7B726B41" w14:textId="7C2A5DDF"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Ophthalm222: </w:t>
      </w:r>
      <w:r w:rsidR="007E5D8D" w:rsidRPr="00DF38C1">
        <w:rPr>
          <w:rFonts w:ascii="Times New Roman" w:hAnsi="Times New Roman"/>
          <w:i/>
          <w:sz w:val="21"/>
          <w:szCs w:val="21"/>
        </w:rPr>
        <w:tab/>
      </w:r>
      <w:r w:rsidRPr="00DF38C1">
        <w:rPr>
          <w:rFonts w:ascii="Times New Roman" w:hAnsi="Times New Roman"/>
          <w:i/>
          <w:sz w:val="21"/>
          <w:szCs w:val="21"/>
        </w:rPr>
        <w:t>“Good quality training with HES involvement from the start.”</w:t>
      </w:r>
    </w:p>
    <w:p w14:paraId="6F89A355" w14:textId="0582062E"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Optom207: </w:t>
      </w:r>
      <w:r w:rsidR="007E5D8D" w:rsidRPr="00DF38C1">
        <w:rPr>
          <w:rFonts w:ascii="Times New Roman" w:hAnsi="Times New Roman"/>
          <w:i/>
          <w:sz w:val="21"/>
          <w:szCs w:val="21"/>
        </w:rPr>
        <w:tab/>
      </w:r>
      <w:r w:rsidRPr="00DF38C1">
        <w:rPr>
          <w:rFonts w:ascii="Times New Roman" w:hAnsi="Times New Roman"/>
          <w:i/>
          <w:sz w:val="21"/>
          <w:szCs w:val="21"/>
        </w:rPr>
        <w:t>“The local ophthalmologists would have to be prepared to give time to on-hands training to those optometrists participating.”</w:t>
      </w:r>
    </w:p>
    <w:p w14:paraId="0E4BE480" w14:textId="77777777" w:rsidR="008C12BE" w:rsidRPr="00DF38C1" w:rsidRDefault="008C12BE" w:rsidP="008C12BE">
      <w:pPr>
        <w:tabs>
          <w:tab w:val="left" w:pos="1346"/>
        </w:tabs>
        <w:spacing w:after="0" w:line="360" w:lineRule="auto"/>
        <w:rPr>
          <w:rFonts w:ascii="Times New Roman" w:eastAsiaTheme="minorHAnsi" w:hAnsi="Times New Roman"/>
          <w:sz w:val="24"/>
          <w:szCs w:val="24"/>
        </w:rPr>
      </w:pPr>
    </w:p>
    <w:p w14:paraId="1089B647" w14:textId="702CAFB5" w:rsidR="008C12BE" w:rsidRPr="00DF38C1" w:rsidRDefault="008C12BE" w:rsidP="008C12BE">
      <w:pPr>
        <w:spacing w:after="160" w:line="360" w:lineRule="auto"/>
        <w:rPr>
          <w:rFonts w:ascii="Times New Roman" w:eastAsiaTheme="minorHAnsi" w:hAnsi="Times New Roman"/>
          <w:sz w:val="24"/>
          <w:szCs w:val="24"/>
        </w:rPr>
      </w:pPr>
      <w:r w:rsidRPr="00DF38C1">
        <w:rPr>
          <w:rFonts w:ascii="Times New Roman" w:eastAsiaTheme="minorHAnsi" w:hAnsi="Times New Roman"/>
          <w:sz w:val="24"/>
          <w:szCs w:val="24"/>
        </w:rPr>
        <w:t>In addition, both groups felt that</w:t>
      </w:r>
      <w:r w:rsidR="00D731DA">
        <w:rPr>
          <w:rFonts w:ascii="Times New Roman" w:eastAsiaTheme="minorHAnsi" w:hAnsi="Times New Roman"/>
          <w:sz w:val="24"/>
          <w:szCs w:val="24"/>
        </w:rPr>
        <w:t xml:space="preserve"> these</w:t>
      </w:r>
      <w:r w:rsidRPr="00DF38C1">
        <w:rPr>
          <w:rFonts w:ascii="Times New Roman" w:eastAsiaTheme="minorHAnsi" w:hAnsi="Times New Roman"/>
          <w:sz w:val="24"/>
          <w:szCs w:val="24"/>
        </w:rPr>
        <w:t xml:space="preserve"> inter-professional barriers had the potential to be problematic, in regards to poor communication between primary and secondary </w:t>
      </w:r>
      <w:r w:rsidR="00C86C6F" w:rsidRPr="00DF38C1">
        <w:rPr>
          <w:rFonts w:ascii="Times New Roman" w:eastAsiaTheme="minorHAnsi" w:hAnsi="Times New Roman"/>
          <w:sz w:val="24"/>
          <w:szCs w:val="24"/>
        </w:rPr>
        <w:t xml:space="preserve">care sectors </w:t>
      </w:r>
      <w:r w:rsidRPr="00DF38C1">
        <w:rPr>
          <w:rFonts w:ascii="Times New Roman" w:eastAsiaTheme="minorHAnsi" w:hAnsi="Times New Roman"/>
          <w:sz w:val="24"/>
          <w:szCs w:val="24"/>
        </w:rPr>
        <w:t xml:space="preserve">which could cause a delay for patients who required retreatment. </w:t>
      </w:r>
    </w:p>
    <w:p w14:paraId="0E2288FA" w14:textId="6833D1BA"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Optom242: </w:t>
      </w:r>
      <w:r w:rsidR="007E5D8D" w:rsidRPr="00DF38C1">
        <w:rPr>
          <w:rFonts w:ascii="Times New Roman" w:hAnsi="Times New Roman"/>
          <w:i/>
          <w:sz w:val="21"/>
          <w:szCs w:val="21"/>
        </w:rPr>
        <w:tab/>
      </w:r>
      <w:r w:rsidRPr="00DF38C1">
        <w:rPr>
          <w:rFonts w:ascii="Times New Roman" w:hAnsi="Times New Roman"/>
          <w:i/>
          <w:sz w:val="21"/>
          <w:szCs w:val="21"/>
        </w:rPr>
        <w:t>“Need to create a good system of communication between optometrists and ophthalmologists.”</w:t>
      </w:r>
    </w:p>
    <w:p w14:paraId="5DEDA7B9" w14:textId="076A9605"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Ophth</w:t>
      </w:r>
      <w:r w:rsidR="007E5D8D" w:rsidRPr="00DF38C1">
        <w:rPr>
          <w:rFonts w:ascii="Times New Roman" w:hAnsi="Times New Roman"/>
          <w:i/>
          <w:sz w:val="21"/>
          <w:szCs w:val="21"/>
        </w:rPr>
        <w:t>al</w:t>
      </w:r>
      <w:r w:rsidR="00DC123D" w:rsidRPr="00DF38C1">
        <w:rPr>
          <w:rFonts w:ascii="Times New Roman" w:hAnsi="Times New Roman"/>
          <w:i/>
          <w:sz w:val="21"/>
          <w:szCs w:val="21"/>
        </w:rPr>
        <w:t>m</w:t>
      </w:r>
      <w:r w:rsidRPr="00DF38C1">
        <w:rPr>
          <w:rFonts w:ascii="Times New Roman" w:hAnsi="Times New Roman"/>
          <w:i/>
          <w:sz w:val="21"/>
          <w:szCs w:val="21"/>
        </w:rPr>
        <w:t xml:space="preserve">138: </w:t>
      </w:r>
      <w:r w:rsidR="007E5D8D" w:rsidRPr="00DF38C1">
        <w:rPr>
          <w:rFonts w:ascii="Times New Roman" w:hAnsi="Times New Roman"/>
          <w:i/>
          <w:sz w:val="21"/>
          <w:szCs w:val="21"/>
        </w:rPr>
        <w:tab/>
      </w:r>
      <w:r w:rsidRPr="00DF38C1">
        <w:rPr>
          <w:rFonts w:ascii="Times New Roman" w:hAnsi="Times New Roman"/>
          <w:i/>
          <w:sz w:val="21"/>
          <w:szCs w:val="21"/>
        </w:rPr>
        <w:t>“Work collaboratively and build partnership keeping patient at the centre.”</w:t>
      </w:r>
    </w:p>
    <w:p w14:paraId="01485A4C" w14:textId="77777777" w:rsidR="008C12BE" w:rsidRPr="00DF38C1" w:rsidRDefault="008C12BE" w:rsidP="008C12BE">
      <w:pPr>
        <w:tabs>
          <w:tab w:val="left" w:pos="1346"/>
        </w:tabs>
        <w:spacing w:after="0" w:line="360" w:lineRule="auto"/>
        <w:rPr>
          <w:rFonts w:ascii="Times New Roman" w:eastAsiaTheme="minorHAnsi" w:hAnsi="Times New Roman"/>
          <w:sz w:val="24"/>
          <w:szCs w:val="24"/>
        </w:rPr>
      </w:pPr>
    </w:p>
    <w:p w14:paraId="4FBCD346" w14:textId="684133DF" w:rsidR="008C12BE" w:rsidRPr="00DF38C1" w:rsidRDefault="008C12BE" w:rsidP="008C12BE">
      <w:pPr>
        <w:tabs>
          <w:tab w:val="left" w:pos="1346"/>
        </w:tabs>
        <w:spacing w:after="160" w:line="360" w:lineRule="auto"/>
        <w:rPr>
          <w:rFonts w:ascii="Times New Roman" w:eastAsiaTheme="minorHAnsi" w:hAnsi="Times New Roman"/>
          <w:sz w:val="24"/>
          <w:szCs w:val="24"/>
        </w:rPr>
      </w:pPr>
      <w:r w:rsidRPr="00DF38C1">
        <w:rPr>
          <w:rFonts w:ascii="Times New Roman" w:eastAsiaTheme="minorHAnsi" w:hAnsi="Times New Roman"/>
          <w:sz w:val="24"/>
          <w:szCs w:val="24"/>
        </w:rPr>
        <w:t>Furthermore, respondents also expressed uncertainty as to how shared care should be funded. Twenty one optometrists and eleven ophthalmologists highlighted that most of practices did not own an OCT and would struggle to afford such an expensive piece of kit. Several optometrists also felt that if practices were not compensated sufficiently to the enhanced role, their practice’s business would ultimately suffer.</w:t>
      </w:r>
    </w:p>
    <w:p w14:paraId="1A021114" w14:textId="1DF27605"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Optom201: </w:t>
      </w:r>
      <w:r w:rsidR="007E5D8D" w:rsidRPr="00DF38C1">
        <w:rPr>
          <w:rFonts w:ascii="Times New Roman" w:hAnsi="Times New Roman"/>
          <w:i/>
          <w:sz w:val="21"/>
          <w:szCs w:val="21"/>
        </w:rPr>
        <w:tab/>
      </w:r>
      <w:r w:rsidRPr="00DF38C1">
        <w:rPr>
          <w:rFonts w:ascii="Times New Roman" w:hAnsi="Times New Roman"/>
          <w:i/>
          <w:sz w:val="21"/>
          <w:szCs w:val="21"/>
        </w:rPr>
        <w:t>“Each practitioner will need an OCT, which the majority of optometry practices do not have at the moment.”</w:t>
      </w:r>
    </w:p>
    <w:p w14:paraId="5C55F9BD" w14:textId="79A6642C" w:rsidR="008C12BE" w:rsidRPr="00DF38C1" w:rsidRDefault="008C12BE" w:rsidP="00C95A62">
      <w:pPr>
        <w:tabs>
          <w:tab w:val="left" w:pos="1985"/>
        </w:tabs>
        <w:ind w:left="1985" w:hanging="1418"/>
        <w:rPr>
          <w:rFonts w:ascii="Times New Roman" w:hAnsi="Times New Roman"/>
          <w:i/>
          <w:sz w:val="21"/>
          <w:szCs w:val="21"/>
        </w:rPr>
      </w:pPr>
      <w:r w:rsidRPr="00DF38C1">
        <w:rPr>
          <w:rFonts w:ascii="Times New Roman" w:hAnsi="Times New Roman"/>
          <w:i/>
          <w:sz w:val="21"/>
          <w:szCs w:val="21"/>
        </w:rPr>
        <w:t xml:space="preserve">Optom216: </w:t>
      </w:r>
      <w:r w:rsidR="007E5D8D" w:rsidRPr="00DF38C1">
        <w:rPr>
          <w:rFonts w:ascii="Times New Roman" w:hAnsi="Times New Roman"/>
          <w:i/>
          <w:sz w:val="21"/>
          <w:szCs w:val="21"/>
        </w:rPr>
        <w:tab/>
      </w:r>
      <w:r w:rsidRPr="00DF38C1">
        <w:rPr>
          <w:rFonts w:ascii="Times New Roman" w:hAnsi="Times New Roman"/>
          <w:i/>
          <w:sz w:val="21"/>
          <w:szCs w:val="21"/>
        </w:rPr>
        <w:t xml:space="preserve">“There needs to be sufficient funding for the outlay on the OCT equipment and the professional time on the high street to make this a viable investment in order to not lose money.” </w:t>
      </w:r>
    </w:p>
    <w:p w14:paraId="603E4841" w14:textId="118E9719" w:rsidR="00E542D2" w:rsidRPr="00DF38C1" w:rsidRDefault="00E542D2" w:rsidP="008C12BE">
      <w:pPr>
        <w:pStyle w:val="NormalIndent"/>
        <w:spacing w:line="360" w:lineRule="auto"/>
        <w:ind w:left="0"/>
        <w:jc w:val="both"/>
        <w:rPr>
          <w:rFonts w:ascii="Times New Roman" w:hAnsi="Times New Roman"/>
          <w:sz w:val="24"/>
          <w:szCs w:val="24"/>
        </w:rPr>
      </w:pPr>
      <w:r w:rsidRPr="00DF38C1">
        <w:rPr>
          <w:rFonts w:ascii="Times New Roman" w:hAnsi="Times New Roman"/>
          <w:sz w:val="24"/>
          <w:szCs w:val="24"/>
        </w:rPr>
        <w:br w:type="page"/>
      </w:r>
    </w:p>
    <w:p w14:paraId="77BEEC6D" w14:textId="77777777" w:rsidR="00A837DD" w:rsidRPr="00DF38C1" w:rsidRDefault="00A837DD" w:rsidP="00A837DD">
      <w:pPr>
        <w:pStyle w:val="Heading1"/>
        <w:spacing w:before="0" w:after="0" w:line="360" w:lineRule="auto"/>
        <w:rPr>
          <w:rFonts w:ascii="Times New Roman" w:hAnsi="Times New Roman"/>
          <w:caps w:val="0"/>
          <w:sz w:val="28"/>
          <w:szCs w:val="24"/>
        </w:rPr>
      </w:pPr>
      <w:bookmarkStart w:id="235" w:name="_Toc415559506"/>
      <w:bookmarkStart w:id="236" w:name="_Toc331501394"/>
      <w:bookmarkStart w:id="237" w:name="_Toc331690660"/>
      <w:bookmarkStart w:id="238" w:name="_Toc331772235"/>
      <w:bookmarkEnd w:id="187"/>
      <w:bookmarkEnd w:id="188"/>
      <w:bookmarkEnd w:id="189"/>
      <w:r w:rsidRPr="00DF38C1">
        <w:rPr>
          <w:rFonts w:ascii="Times New Roman" w:hAnsi="Times New Roman"/>
          <w:caps w:val="0"/>
          <w:sz w:val="28"/>
          <w:szCs w:val="24"/>
        </w:rPr>
        <w:lastRenderedPageBreak/>
        <w:t>Discussion</w:t>
      </w:r>
      <w:bookmarkEnd w:id="235"/>
    </w:p>
    <w:p w14:paraId="6B5EBFD5" w14:textId="77777777" w:rsidR="003D5D9D" w:rsidRPr="00DF38C1" w:rsidRDefault="003D5D9D" w:rsidP="00C5105C">
      <w:pPr>
        <w:pStyle w:val="Heading2"/>
        <w:spacing w:after="0" w:line="360" w:lineRule="auto"/>
        <w:rPr>
          <w:rFonts w:ascii="Times New Roman" w:eastAsia="MS Mincho" w:hAnsi="Times New Roman"/>
          <w:sz w:val="24"/>
          <w:lang w:eastAsia="ja-JP"/>
        </w:rPr>
      </w:pPr>
      <w:bookmarkStart w:id="239" w:name="_Toc415559507"/>
      <w:bookmarkStart w:id="240" w:name="_Toc331501393"/>
      <w:bookmarkStart w:id="241" w:name="_Toc331690659"/>
      <w:bookmarkStart w:id="242" w:name="_Toc331772234"/>
      <w:r w:rsidRPr="00DF38C1">
        <w:rPr>
          <w:rFonts w:ascii="Times New Roman" w:eastAsia="MS Mincho" w:hAnsi="Times New Roman"/>
          <w:sz w:val="24"/>
          <w:lang w:eastAsia="ja-JP"/>
        </w:rPr>
        <w:t>Main findings: study conduct</w:t>
      </w:r>
      <w:bookmarkEnd w:id="239"/>
      <w:r w:rsidRPr="00DF38C1">
        <w:rPr>
          <w:rFonts w:ascii="Times New Roman" w:eastAsia="MS Mincho" w:hAnsi="Times New Roman"/>
          <w:sz w:val="24"/>
          <w:lang w:eastAsia="ja-JP"/>
        </w:rPr>
        <w:t xml:space="preserve"> </w:t>
      </w:r>
    </w:p>
    <w:p w14:paraId="2CF23F39" w14:textId="77777777" w:rsidR="003D5D9D" w:rsidRPr="00DF38C1" w:rsidRDefault="003D5D9D" w:rsidP="003D5D9D">
      <w:pPr>
        <w:pStyle w:val="Heading3"/>
        <w:rPr>
          <w:rFonts w:ascii="Times New Roman" w:eastAsiaTheme="majorEastAsia" w:hAnsi="Times New Roman"/>
          <w:sz w:val="24"/>
          <w:szCs w:val="24"/>
        </w:rPr>
      </w:pPr>
      <w:bookmarkStart w:id="243" w:name="_Toc415559508"/>
      <w:r w:rsidRPr="00DF38C1">
        <w:rPr>
          <w:rFonts w:ascii="Times New Roman" w:eastAsiaTheme="majorEastAsia" w:hAnsi="Times New Roman"/>
          <w:sz w:val="24"/>
          <w:szCs w:val="24"/>
        </w:rPr>
        <w:t>Recruitment</w:t>
      </w:r>
      <w:bookmarkEnd w:id="243"/>
    </w:p>
    <w:p w14:paraId="64703650" w14:textId="631F8A61" w:rsidR="003D5D9D" w:rsidRPr="00DF38C1" w:rsidRDefault="003D5D9D" w:rsidP="003D5D9D">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The staged nature of the trial and the risk of withdrawals (most, but not all</w:t>
      </w:r>
      <w:r w:rsidR="00FE445A" w:rsidRPr="00DF38C1">
        <w:rPr>
          <w:rFonts w:ascii="Times New Roman" w:eastAsia="MS Mincho" w:hAnsi="Times New Roman"/>
          <w:sz w:val="24"/>
          <w:lang w:eastAsia="ja-JP"/>
        </w:rPr>
        <w:t>,</w:t>
      </w:r>
      <w:r w:rsidRPr="00DF38C1">
        <w:rPr>
          <w:rFonts w:ascii="Times New Roman" w:eastAsia="MS Mincho" w:hAnsi="Times New Roman"/>
          <w:sz w:val="24"/>
          <w:lang w:eastAsia="ja-JP"/>
        </w:rPr>
        <w:t xml:space="preserve"> participants progressing from training to the main trial or withdrawing for other reasons) combined with the priority of maintaining the balanced incomplete blocks design made recruitment challenging, particularly given the short duration of the trial. The balanced incomplete blocks design meant that each participant had to be assigned a specified set of vignettes for the main trial assessment on completion of webinar training. This constraint prevented an extra participant from being recruited until an existing participant had definitively withdrawn. Since participants could not all be recruited at the same time, and progressed at different speeds, we did not know until a considerable time had elapsed whether additional participants would be needed. In order to expedite completion of the trial, we re-opened recruitment at a later stage and deliberately over-recruited participants to the webinar training, some of whom did not progress into the main trial because the target sample size had been reached. Close to the end of the main trial, in order to increase the likelihood of completing the main trial according to our revised schedule, we also assigned two participants to one set of vignettes in order to be more confident that at least one would complete the assessments promptly.</w:t>
      </w:r>
    </w:p>
    <w:p w14:paraId="3FE07547"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78BEED87" w14:textId="48A005FA" w:rsidR="003E6716" w:rsidRPr="00DF38C1" w:rsidRDefault="003E6716" w:rsidP="003E6716">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The need to over-recruit also had financial consequences for the trial budget. Participants who chose to withdraw themselves during their participation in the trial were paid only for the time spent on webinar training and not for any training or main vignette assessments that had been carried out up to the time of withdrawal. However, those partic</w:t>
      </w:r>
      <w:r w:rsidR="00FE445A" w:rsidRPr="00DF38C1">
        <w:rPr>
          <w:rFonts w:ascii="Times New Roman" w:eastAsia="MS Mincho" w:hAnsi="Times New Roman"/>
          <w:sz w:val="24"/>
          <w:lang w:eastAsia="ja-JP"/>
        </w:rPr>
        <w:t>i</w:t>
      </w:r>
      <w:r w:rsidRPr="00DF38C1">
        <w:rPr>
          <w:rFonts w:ascii="Times New Roman" w:eastAsia="MS Mincho" w:hAnsi="Times New Roman"/>
          <w:sz w:val="24"/>
          <w:lang w:eastAsia="ja-JP"/>
        </w:rPr>
        <w:t xml:space="preserve">pants who were withdrawn by the trial team, either because of failure at the training stage or because the trial had reached its target, were reimbursed fully up to the point of withdrawal, as if they had completed the study. </w:t>
      </w:r>
    </w:p>
    <w:p w14:paraId="1617F2B3"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2FC68D21" w14:textId="77777777" w:rsidR="003D5D9D" w:rsidRPr="00DF38C1" w:rsidRDefault="003D5D9D" w:rsidP="003D5D9D">
      <w:pPr>
        <w:pStyle w:val="Heading3"/>
        <w:rPr>
          <w:rFonts w:ascii="Times New Roman" w:eastAsiaTheme="majorEastAsia" w:hAnsi="Times New Roman"/>
          <w:sz w:val="24"/>
          <w:szCs w:val="24"/>
        </w:rPr>
      </w:pPr>
      <w:bookmarkStart w:id="244" w:name="_Ref408911879"/>
      <w:bookmarkStart w:id="245" w:name="_Ref408915158"/>
      <w:bookmarkStart w:id="246" w:name="_Ref408920052"/>
      <w:bookmarkStart w:id="247" w:name="_Toc415559509"/>
      <w:r w:rsidRPr="00DF38C1">
        <w:rPr>
          <w:rFonts w:ascii="Times New Roman" w:eastAsiaTheme="majorEastAsia" w:hAnsi="Times New Roman"/>
          <w:sz w:val="24"/>
          <w:szCs w:val="24"/>
        </w:rPr>
        <w:t>Images used to create vignettes and constraints on viewing images</w:t>
      </w:r>
      <w:bookmarkEnd w:id="244"/>
      <w:bookmarkEnd w:id="245"/>
      <w:bookmarkEnd w:id="246"/>
      <w:bookmarkEnd w:id="247"/>
    </w:p>
    <w:p w14:paraId="4ACBC0AE" w14:textId="7CD6972F" w:rsidR="003E6716" w:rsidRPr="00DF38C1" w:rsidRDefault="003E6716" w:rsidP="003E6716">
      <w:pPr>
        <w:spacing w:line="360" w:lineRule="auto"/>
        <w:rPr>
          <w:rFonts w:ascii="Times New Roman" w:hAnsi="Times New Roman"/>
          <w:sz w:val="24"/>
          <w:szCs w:val="24"/>
        </w:rPr>
      </w:pPr>
      <w:r w:rsidRPr="00DF38C1">
        <w:rPr>
          <w:rFonts w:ascii="Times New Roman" w:hAnsi="Times New Roman"/>
          <w:sz w:val="24"/>
          <w:szCs w:val="24"/>
        </w:rPr>
        <w:t xml:space="preserve">Despite the overall size of the IVAN image repository, the number of suitable baseline and index images available to create vignettes was much smaller than anticipated. This limitation required us to identify a different combination of (a) number of participants, (b) number of </w:t>
      </w:r>
      <w:r w:rsidRPr="00DF38C1">
        <w:rPr>
          <w:rFonts w:ascii="Times New Roman" w:hAnsi="Times New Roman"/>
          <w:sz w:val="24"/>
          <w:szCs w:val="24"/>
        </w:rPr>
        <w:lastRenderedPageBreak/>
        <w:t>vignettes per participant and (c) number of times each vignette was assessed. The final design recruited 96 participants (48 in each professional group), each of whom assessed 42 vignettes, with each vignette being assessed seven times</w:t>
      </w:r>
      <w:r w:rsidR="001157A7" w:rsidRPr="00DF38C1">
        <w:rPr>
          <w:rFonts w:ascii="Times New Roman" w:hAnsi="Times New Roman"/>
          <w:sz w:val="24"/>
          <w:szCs w:val="24"/>
        </w:rPr>
        <w:t xml:space="preserve"> </w:t>
      </w:r>
      <w:r w:rsidR="00587A9E" w:rsidRPr="00DF38C1">
        <w:rPr>
          <w:rFonts w:ascii="Times New Roman" w:hAnsi="Times New Roman"/>
          <w:sz w:val="24"/>
          <w:szCs w:val="24"/>
        </w:rPr>
        <w:t>(</w:t>
      </w:r>
      <w:r w:rsidR="001157A7" w:rsidRPr="00DF38C1">
        <w:rPr>
          <w:rFonts w:ascii="Times New Roman" w:hAnsi="Times New Roman"/>
          <w:sz w:val="24"/>
          <w:szCs w:val="24"/>
        </w:rPr>
        <w:t>by each group</w:t>
      </w:r>
      <w:r w:rsidR="00587A9E" w:rsidRPr="00DF38C1">
        <w:rPr>
          <w:rFonts w:ascii="Times New Roman" w:hAnsi="Times New Roman"/>
          <w:sz w:val="24"/>
          <w:szCs w:val="24"/>
        </w:rPr>
        <w:t>)</w:t>
      </w:r>
      <w:r w:rsidRPr="00DF38C1">
        <w:rPr>
          <w:rFonts w:ascii="Times New Roman" w:hAnsi="Times New Roman"/>
          <w:sz w:val="24"/>
          <w:szCs w:val="24"/>
        </w:rPr>
        <w:t>, requiring a total of 288 vignettes and 4032 assessments. This total was considerably smaller compared to our original plan for 96 participants each to assess 48 vignettes, with each vignette being assessed four times, which would have required 1152 vignettes.</w:t>
      </w:r>
    </w:p>
    <w:p w14:paraId="5C032164" w14:textId="77777777" w:rsidR="003D5D9D" w:rsidRPr="00DF38C1" w:rsidRDefault="003D5D9D" w:rsidP="003D5D9D">
      <w:pPr>
        <w:spacing w:line="360" w:lineRule="auto"/>
        <w:rPr>
          <w:rFonts w:ascii="Times New Roman" w:hAnsi="Times New Roman"/>
          <w:sz w:val="24"/>
          <w:szCs w:val="24"/>
        </w:rPr>
      </w:pPr>
    </w:p>
    <w:p w14:paraId="041004EE" w14:textId="77777777" w:rsidR="003E6716" w:rsidRPr="00DF38C1" w:rsidRDefault="003E6716" w:rsidP="003E6716">
      <w:pPr>
        <w:spacing w:line="360" w:lineRule="auto"/>
        <w:rPr>
          <w:rFonts w:ascii="Times New Roman" w:eastAsia="MS Mincho" w:hAnsi="Times New Roman"/>
          <w:sz w:val="24"/>
          <w:lang w:eastAsia="ja-JP"/>
        </w:rPr>
      </w:pPr>
      <w:r w:rsidRPr="00DF38C1">
        <w:rPr>
          <w:rFonts w:ascii="Times New Roman" w:hAnsi="Times New Roman"/>
          <w:sz w:val="24"/>
          <w:szCs w:val="24"/>
        </w:rPr>
        <w:t xml:space="preserve">The smaller number of available vignettes also forced us to sample sets of training vignettes from among the 288 vignettes used for the main trial assessments. This constraint meant that extra participants (recruited when recruitment reopened) could not start their training assessments until an earlier participant had withdrawn and freed up a </w:t>
      </w:r>
      <w:r w:rsidRPr="00DF38C1">
        <w:rPr>
          <w:rFonts w:ascii="Times New Roman" w:eastAsia="MS Mincho" w:hAnsi="Times New Roman"/>
          <w:sz w:val="24"/>
          <w:lang w:eastAsia="ja-JP"/>
        </w:rPr>
        <w:t>specified set of vignettes for the main trial assessment.</w:t>
      </w:r>
    </w:p>
    <w:p w14:paraId="453E4DD7" w14:textId="77777777" w:rsidR="003D5D9D" w:rsidRPr="00DF38C1" w:rsidRDefault="003D5D9D" w:rsidP="003D5D9D">
      <w:pPr>
        <w:spacing w:line="360" w:lineRule="auto"/>
        <w:rPr>
          <w:rFonts w:ascii="Times New Roman" w:eastAsia="MS Mincho" w:hAnsi="Times New Roman"/>
          <w:sz w:val="24"/>
          <w:lang w:eastAsia="ja-JP"/>
        </w:rPr>
      </w:pPr>
    </w:p>
    <w:p w14:paraId="5BEA3329" w14:textId="6DBE42FE" w:rsidR="003E6716" w:rsidRPr="00DF38C1" w:rsidRDefault="003E6716" w:rsidP="003E6716">
      <w:pPr>
        <w:spacing w:line="360" w:lineRule="auto"/>
        <w:rPr>
          <w:rFonts w:ascii="Times New Roman" w:eastAsia="MS Mincho" w:hAnsi="Times New Roman"/>
          <w:sz w:val="24"/>
          <w:lang w:eastAsia="ja-JP"/>
        </w:rPr>
      </w:pPr>
      <w:r w:rsidRPr="00DF38C1">
        <w:rPr>
          <w:rFonts w:ascii="Times New Roman" w:eastAsia="MS Mincho" w:hAnsi="Times New Roman"/>
          <w:sz w:val="24"/>
          <w:lang w:eastAsia="ja-JP"/>
        </w:rPr>
        <w:t>All images used to create vignettes were reviewed by a senior grader from NetwORC UK (AM) and a retina specialist (UC) to identify appropriate pairs of sufficient quality.</w:t>
      </w:r>
      <w:r w:rsidR="00010B7A" w:rsidRPr="00DF38C1">
        <w:rPr>
          <w:rFonts w:ascii="Times New Roman" w:eastAsia="MS Mincho" w:hAnsi="Times New Roman"/>
          <w:sz w:val="24"/>
          <w:lang w:eastAsia="ja-JP"/>
        </w:rPr>
        <w:t xml:space="preserve"> </w:t>
      </w:r>
      <w:r w:rsidRPr="00DF38C1">
        <w:rPr>
          <w:rFonts w:ascii="Times New Roman" w:eastAsia="MS Mincho" w:hAnsi="Times New Roman"/>
          <w:sz w:val="24"/>
          <w:lang w:eastAsia="ja-JP"/>
        </w:rPr>
        <w:t xml:space="preserve">Almost all of the CF photographs in the IVAN repository that were potentially suitable for inclusion were considered to be of sufficient clarity and focus for constructing the vignettes. However, OCT images were subject to several limitations: </w:t>
      </w:r>
    </w:p>
    <w:p w14:paraId="38E805B6" w14:textId="4F72DEC8" w:rsidR="003E6716" w:rsidRPr="00DF38C1" w:rsidRDefault="003E6716" w:rsidP="003E6716">
      <w:pPr>
        <w:pStyle w:val="ListParagraph"/>
        <w:numPr>
          <w:ilvl w:val="0"/>
          <w:numId w:val="25"/>
        </w:numPr>
        <w:spacing w:line="360" w:lineRule="auto"/>
        <w:rPr>
          <w:rFonts w:ascii="Times New Roman" w:eastAsia="MS Mincho" w:hAnsi="Times New Roman"/>
          <w:sz w:val="24"/>
          <w:lang w:eastAsia="ja-JP"/>
        </w:rPr>
      </w:pPr>
      <w:r w:rsidRPr="00DF38C1">
        <w:rPr>
          <w:rFonts w:ascii="Times New Roman" w:eastAsia="MS Mincho" w:hAnsi="Times New Roman"/>
          <w:sz w:val="24"/>
          <w:lang w:eastAsia="ja-JP"/>
        </w:rPr>
        <w:t xml:space="preserve">We made the decision that vignettes could only be constructed with OCT images captured by spectral domain tomographic equipment. Spectral domain OCT systems provide images of greater clarity, resolution and definition and represent systems to which clinicians and optometrists are currently exposed. These spectral domain systems came into widespread use in 2008. When the IVAN study started in 2007/8, the standard for clinical trials was time domain OCT because the data import and export protocols and grading methods had only been established and validated for these acquisition systems. Therefore, the majority of sites in the IVAN trial used time domain systems to capture OCT scans. Nonetheless, as the old time domain systems began to fail, most IVAN clinical sites replaced these with spectral domain systems. Validation of the spectral domain systems for trials was undertaken and, therefore, spectral domain OCT images were permitted in the IVAN protocol. Approximately one third of all IVAN participants had OCT scans acquired on one of the three types of commonly used spectral domain systems (Heidelberg Spectralis; Zeiss; Optovue).  </w:t>
      </w:r>
      <w:r w:rsidRPr="00DF38C1">
        <w:rPr>
          <w:rFonts w:ascii="Times New Roman" w:eastAsia="MS Mincho" w:hAnsi="Times New Roman"/>
          <w:sz w:val="24"/>
          <w:lang w:eastAsia="ja-JP"/>
        </w:rPr>
        <w:lastRenderedPageBreak/>
        <w:t>All the spectral domain systems yielded high quality scans. However, the lower aspect ratios of the Zeiss and Optovue made it more difficult to interpret images compared to the Spectralis. This is because the appearance of the Spectralis scans is more similar to that observed on a standard retinal histological preparation. The Spectralis is also in more widespread use in the UK. Both experts and participants commented that OCT images from the Zeiss and Optovue spectral domain systems were unfamiliar and, therefore, more difficult to interpret and that they were less certain about their assessments.</w:t>
      </w:r>
    </w:p>
    <w:p w14:paraId="382FF11B" w14:textId="5A0C5034" w:rsidR="003E6716" w:rsidRPr="00DF38C1" w:rsidRDefault="003E6716" w:rsidP="003E6716">
      <w:pPr>
        <w:pStyle w:val="ListParagraph"/>
        <w:numPr>
          <w:ilvl w:val="0"/>
          <w:numId w:val="25"/>
        </w:numPr>
        <w:spacing w:line="360" w:lineRule="auto"/>
        <w:rPr>
          <w:rFonts w:ascii="Times New Roman" w:eastAsia="MS Mincho" w:hAnsi="Times New Roman"/>
          <w:sz w:val="24"/>
          <w:lang w:eastAsia="ja-JP"/>
        </w:rPr>
      </w:pPr>
      <w:r w:rsidRPr="00DF38C1">
        <w:rPr>
          <w:rFonts w:ascii="Times New Roman" w:eastAsia="MS Mincho" w:hAnsi="Times New Roman"/>
          <w:sz w:val="24"/>
          <w:lang w:eastAsia="ja-JP"/>
        </w:rPr>
        <w:t xml:space="preserve">Baseline and index OCT scans consisted of 6 radial line scans which passed through the fovea. Ideally, scan lines at the same clock-face orientations should be captured at every visit and be displayed in the same order so that an assessor can compare the appearance of the retina at specific locations. For </w:t>
      </w:r>
      <w:r w:rsidR="00FD52FF" w:rsidRPr="00DF38C1">
        <w:rPr>
          <w:rFonts w:ascii="Times New Roman" w:eastAsia="MS Mincho" w:hAnsi="Times New Roman"/>
          <w:sz w:val="24"/>
          <w:lang w:eastAsia="ja-JP"/>
        </w:rPr>
        <w:t>some</w:t>
      </w:r>
      <w:r w:rsidRPr="00DF38C1">
        <w:rPr>
          <w:rFonts w:ascii="Times New Roman" w:eastAsia="MS Mincho" w:hAnsi="Times New Roman"/>
          <w:sz w:val="24"/>
          <w:lang w:eastAsia="ja-JP"/>
        </w:rPr>
        <w:t xml:space="preserve"> of</w:t>
      </w:r>
      <w:r w:rsidR="00FD52FF" w:rsidRPr="00DF38C1">
        <w:rPr>
          <w:rFonts w:ascii="Times New Roman" w:eastAsia="MS Mincho" w:hAnsi="Times New Roman"/>
          <w:sz w:val="24"/>
          <w:lang w:eastAsia="ja-JP"/>
        </w:rPr>
        <w:t xml:space="preserve"> the</w:t>
      </w:r>
      <w:r w:rsidRPr="00DF38C1">
        <w:rPr>
          <w:rFonts w:ascii="Times New Roman" w:eastAsia="MS Mincho" w:hAnsi="Times New Roman"/>
          <w:sz w:val="24"/>
          <w:lang w:eastAsia="ja-JP"/>
        </w:rPr>
        <w:t xml:space="preserve"> scans, the orientations did not match exactly for baseline and index images.</w:t>
      </w:r>
    </w:p>
    <w:p w14:paraId="47A29E3C" w14:textId="4ABE76F2" w:rsidR="003D5D9D" w:rsidRPr="00DF38C1" w:rsidRDefault="003D5D9D" w:rsidP="003D5D9D">
      <w:pPr>
        <w:pStyle w:val="ListParagraph"/>
        <w:numPr>
          <w:ilvl w:val="0"/>
          <w:numId w:val="25"/>
        </w:numPr>
        <w:spacing w:line="360" w:lineRule="auto"/>
        <w:rPr>
          <w:rFonts w:ascii="Times New Roman" w:hAnsi="Times New Roman"/>
          <w:sz w:val="24"/>
          <w:szCs w:val="24"/>
        </w:rPr>
      </w:pPr>
      <w:r w:rsidRPr="00DF38C1">
        <w:rPr>
          <w:rFonts w:ascii="Times New Roman" w:eastAsia="MS Mincho" w:hAnsi="Times New Roman"/>
          <w:sz w:val="24"/>
          <w:lang w:eastAsia="ja-JP"/>
        </w:rPr>
        <w:t xml:space="preserve">The web application presented ‘thumbnail’ images of all six OCT scans and an assessor could ‘click’ on an image to enlarge it and to </w:t>
      </w:r>
      <w:r w:rsidR="003E6716" w:rsidRPr="00DF38C1">
        <w:rPr>
          <w:rFonts w:ascii="Times New Roman" w:eastAsia="MS Mincho" w:hAnsi="Times New Roman"/>
          <w:sz w:val="24"/>
          <w:lang w:eastAsia="ja-JP"/>
        </w:rPr>
        <w:t xml:space="preserve">toggle </w:t>
      </w:r>
      <w:r w:rsidRPr="00DF38C1">
        <w:rPr>
          <w:rFonts w:ascii="Times New Roman" w:eastAsia="MS Mincho" w:hAnsi="Times New Roman"/>
          <w:sz w:val="24"/>
          <w:lang w:eastAsia="ja-JP"/>
        </w:rPr>
        <w:t xml:space="preserve">backwards and forwards between the six enlarged images. (The website </w:t>
      </w:r>
      <w:hyperlink r:id="rId25" w:history="1">
        <w:r w:rsidRPr="00DF38C1">
          <w:rPr>
            <w:rStyle w:val="Hyperlink"/>
            <w:rFonts w:ascii="Times New Roman" w:eastAsia="MS Mincho" w:hAnsi="Times New Roman"/>
            <w:sz w:val="24"/>
            <w:lang w:eastAsia="ja-JP"/>
          </w:rPr>
          <w:t>www.echoestrial.org/demo</w:t>
        </w:r>
      </w:hyperlink>
      <w:r w:rsidRPr="00DF38C1">
        <w:rPr>
          <w:rFonts w:ascii="Times New Roman" w:eastAsia="MS Mincho" w:hAnsi="Times New Roman"/>
          <w:sz w:val="24"/>
          <w:lang w:eastAsia="ja-JP"/>
        </w:rPr>
        <w:t xml:space="preserve"> shows how assessors carried out assessments in the trial.) However, it was not possible to view baseline and index images for corresponding orientations simultaneously because of the limitation of providing the application on a single monitor. </w:t>
      </w:r>
      <w:r w:rsidR="003E6716" w:rsidRPr="00DF38C1">
        <w:rPr>
          <w:rFonts w:ascii="Times New Roman" w:eastAsia="MS Mincho" w:hAnsi="Times New Roman"/>
          <w:sz w:val="24"/>
          <w:lang w:eastAsia="ja-JP"/>
        </w:rPr>
        <w:t xml:space="preserve">‘Paired’ viewing of OCT scans is a desirable feature and it is usual practice for clinicians to use a paired display which allows the viewer to scroll through the different scan orientations from two visits on a single screen. One participant (Optom268, </w:t>
      </w:r>
      <w:r w:rsidR="003E6716" w:rsidRPr="00DF38C1">
        <w:rPr>
          <w:rFonts w:ascii="Times New Roman" w:eastAsia="MS Mincho" w:hAnsi="Times New Roman"/>
          <w:sz w:val="24"/>
          <w:lang w:eastAsia="ja-JP"/>
        </w:rPr>
        <w:fldChar w:fldCharType="begin"/>
      </w:r>
      <w:r w:rsidR="003E6716" w:rsidRPr="00DF38C1">
        <w:rPr>
          <w:rFonts w:ascii="Times New Roman" w:eastAsia="MS Mincho" w:hAnsi="Times New Roman"/>
          <w:sz w:val="24"/>
          <w:lang w:eastAsia="ja-JP"/>
        </w:rPr>
        <w:instrText xml:space="preserve"> REF _Ref408155737 \r \h </w:instrText>
      </w:r>
      <w:r w:rsidR="00DF38C1">
        <w:rPr>
          <w:rFonts w:ascii="Times New Roman" w:eastAsia="MS Mincho" w:hAnsi="Times New Roman"/>
          <w:sz w:val="24"/>
          <w:lang w:eastAsia="ja-JP"/>
        </w:rPr>
        <w:instrText xml:space="preserve"> \* MERGEFORMAT </w:instrText>
      </w:r>
      <w:r w:rsidR="003E6716" w:rsidRPr="00DF38C1">
        <w:rPr>
          <w:rFonts w:ascii="Times New Roman" w:eastAsia="MS Mincho" w:hAnsi="Times New Roman"/>
          <w:sz w:val="24"/>
          <w:lang w:eastAsia="ja-JP"/>
        </w:rPr>
      </w:r>
      <w:r w:rsidR="003E6716" w:rsidRPr="00DF38C1">
        <w:rPr>
          <w:rFonts w:ascii="Times New Roman" w:eastAsia="MS Mincho" w:hAnsi="Times New Roman"/>
          <w:sz w:val="24"/>
          <w:lang w:eastAsia="ja-JP"/>
        </w:rPr>
        <w:fldChar w:fldCharType="separate"/>
      </w:r>
      <w:r w:rsidR="0012435B">
        <w:rPr>
          <w:rFonts w:ascii="Times New Roman" w:eastAsia="MS Mincho" w:hAnsi="Times New Roman"/>
          <w:sz w:val="24"/>
          <w:lang w:eastAsia="ja-JP"/>
        </w:rPr>
        <w:t>3.12</w:t>
      </w:r>
      <w:r w:rsidR="003E6716" w:rsidRPr="00DF38C1">
        <w:rPr>
          <w:rFonts w:ascii="Times New Roman" w:eastAsia="MS Mincho" w:hAnsi="Times New Roman"/>
          <w:sz w:val="24"/>
          <w:lang w:eastAsia="ja-JP"/>
        </w:rPr>
        <w:fldChar w:fldCharType="end"/>
      </w:r>
      <w:r w:rsidR="003E6716" w:rsidRPr="00DF38C1">
        <w:rPr>
          <w:rFonts w:ascii="Times New Roman" w:eastAsia="MS Mincho" w:hAnsi="Times New Roman"/>
          <w:sz w:val="24"/>
          <w:lang w:eastAsia="ja-JP"/>
        </w:rPr>
        <w:t>) achieved this by having one set of images on an iPad and one set on a conventional computer display</w:t>
      </w:r>
      <w:r w:rsidRPr="00DF38C1">
        <w:rPr>
          <w:rFonts w:ascii="Times New Roman" w:eastAsia="MS Mincho" w:hAnsi="Times New Roman"/>
          <w:sz w:val="24"/>
          <w:lang w:eastAsia="ja-JP"/>
        </w:rPr>
        <w:t>.</w:t>
      </w:r>
    </w:p>
    <w:p w14:paraId="67F2EE21"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6DA647BF" w14:textId="77777777" w:rsidR="003D5D9D" w:rsidRPr="00DF38C1" w:rsidRDefault="003D5D9D" w:rsidP="003D5D9D">
      <w:pPr>
        <w:pStyle w:val="Heading3"/>
        <w:rPr>
          <w:rFonts w:ascii="Times New Roman" w:eastAsiaTheme="majorEastAsia" w:hAnsi="Times New Roman"/>
          <w:sz w:val="24"/>
          <w:szCs w:val="24"/>
        </w:rPr>
      </w:pPr>
      <w:bookmarkStart w:id="248" w:name="_Ref408915541"/>
      <w:bookmarkStart w:id="249" w:name="_Ref408920055"/>
      <w:bookmarkStart w:id="250" w:name="_Toc415559510"/>
      <w:r w:rsidRPr="00DF38C1">
        <w:rPr>
          <w:rFonts w:ascii="Times New Roman" w:eastAsiaTheme="majorEastAsia" w:hAnsi="Times New Roman"/>
          <w:sz w:val="24"/>
          <w:szCs w:val="24"/>
        </w:rPr>
        <w:t>Reference standard</w:t>
      </w:r>
      <w:bookmarkEnd w:id="248"/>
      <w:bookmarkEnd w:id="249"/>
      <w:bookmarkEnd w:id="250"/>
    </w:p>
    <w:p w14:paraId="1F1B4979" w14:textId="6A850898" w:rsidR="003D5D9D" w:rsidRPr="00DF38C1" w:rsidRDefault="003D5D9D" w:rsidP="003D5D9D">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The original plan (described in the grant application) was for the reference standard to be derived directly from grading data collected during the IVAN trial. For various reasons, this was not considered acceptable once we started to set up the study: there are occasional errors in the grading data and the list of features/questions drawn up for the web assessment (Table</w:t>
      </w:r>
      <w:r w:rsidR="00E6390C" w:rsidRPr="00DF38C1">
        <w:rPr>
          <w:rFonts w:ascii="Times New Roman" w:eastAsia="MS Mincho" w:hAnsi="Times New Roman"/>
          <w:sz w:val="24"/>
          <w:lang w:eastAsia="ja-JP"/>
        </w:rPr>
        <w:t xml:space="preserve"> 2</w:t>
      </w:r>
      <w:r w:rsidRPr="00DF38C1">
        <w:rPr>
          <w:rFonts w:ascii="Times New Roman" w:eastAsia="MS Mincho" w:hAnsi="Times New Roman"/>
          <w:sz w:val="24"/>
          <w:lang w:eastAsia="ja-JP"/>
        </w:rPr>
        <w:t xml:space="preserve">) did not completely match the table in the protocol or the grading data available. There were two key differences, namely (i) the distinction between presence of a feature in the index OCT and whether or not an increase in the feature had occurred from the baseline to the index OCT and (ii) the inclusion of </w:t>
      </w:r>
      <w:r w:rsidR="006D7E4F" w:rsidRPr="00DF38C1">
        <w:rPr>
          <w:rFonts w:ascii="Times New Roman" w:eastAsia="MS Mincho" w:hAnsi="Times New Roman"/>
          <w:sz w:val="24"/>
          <w:lang w:eastAsia="ja-JP"/>
        </w:rPr>
        <w:t>DRT</w:t>
      </w:r>
      <w:r w:rsidRPr="00DF38C1">
        <w:rPr>
          <w:rFonts w:ascii="Times New Roman" w:eastAsia="MS Mincho" w:hAnsi="Times New Roman"/>
          <w:sz w:val="24"/>
          <w:lang w:eastAsia="ja-JP"/>
        </w:rPr>
        <w:t xml:space="preserve"> as a feature. Grading data were used to select </w:t>
      </w:r>
      <w:r w:rsidRPr="00DF38C1">
        <w:rPr>
          <w:rFonts w:ascii="Times New Roman" w:eastAsia="MS Mincho" w:hAnsi="Times New Roman"/>
          <w:sz w:val="24"/>
          <w:lang w:eastAsia="ja-JP"/>
        </w:rPr>
        <w:lastRenderedPageBreak/>
        <w:t xml:space="preserve">baseline and index OCT pairs that were likely to suitable, based on the features described in the table in the protocol, but it was decided that the reference standard should be assigned by expert ophthalmologists (reading centre leads, UC, TP and SPH). </w:t>
      </w:r>
    </w:p>
    <w:p w14:paraId="74DE6DC3"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1425C4A2"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This decision was taken when the first draft of the assessment part of the website was available, in late June 2013. We accepted that training could begin while vignettes were being assessed by experts. However, there was still insufficient time for the three experts to assess each vignette by the time participants’ responses to the training vignettes had to be scored. Instead, we aimed for two experts to assess each vignette (one third by each pair of expert ophthalmologists) but only had one expert assessment for each vignette, with these assessments done by two of the three experts, when we started to assess participants’ responses on their training vignettes. </w:t>
      </w:r>
    </w:p>
    <w:p w14:paraId="07F538D2"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65918C14" w14:textId="509FB14F" w:rsidR="003D5D9D" w:rsidRPr="00DF38C1" w:rsidRDefault="003D5D9D" w:rsidP="003D5D9D">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As participants’ assessments on the training vignettes accrued, it became clear that there were some vignettes that participants were getting consistently wrong. Consequently, the two experts who had provided the expert assessments reviewed about 30 vignettes. Some of these were believed to be mistakes (mainly key stroke errors when completing the web data entry) by an expert and the overall assessment was changed</w:t>
      </w:r>
      <w:r w:rsidR="00AB7D38" w:rsidRPr="00DF38C1">
        <w:rPr>
          <w:rFonts w:ascii="Times New Roman" w:eastAsia="MS Mincho" w:hAnsi="Times New Roman"/>
          <w:sz w:val="24"/>
          <w:lang w:eastAsia="ja-JP"/>
        </w:rPr>
        <w:t xml:space="preserve"> for 10 vignettes</w:t>
      </w:r>
      <w:r w:rsidRPr="00DF38C1">
        <w:rPr>
          <w:rFonts w:ascii="Times New Roman" w:eastAsia="MS Mincho" w:hAnsi="Times New Roman"/>
          <w:sz w:val="24"/>
          <w:lang w:eastAsia="ja-JP"/>
        </w:rPr>
        <w:t xml:space="preserve">. </w:t>
      </w:r>
      <w:r w:rsidR="00AB7D38" w:rsidRPr="00DF38C1">
        <w:rPr>
          <w:rFonts w:ascii="Times New Roman" w:eastAsia="MS Mincho" w:hAnsi="Times New Roman"/>
          <w:sz w:val="24"/>
          <w:lang w:eastAsia="ja-JP"/>
        </w:rPr>
        <w:t xml:space="preserve">These new gradings were </w:t>
      </w:r>
      <w:r w:rsidR="006D35ED" w:rsidRPr="00DF38C1">
        <w:rPr>
          <w:rFonts w:ascii="Times New Roman" w:eastAsia="MS Mincho" w:hAnsi="Times New Roman"/>
          <w:sz w:val="24"/>
          <w:lang w:eastAsia="ja-JP"/>
        </w:rPr>
        <w:t>later</w:t>
      </w:r>
      <w:r w:rsidR="00AB7D38" w:rsidRPr="00DF38C1">
        <w:rPr>
          <w:rFonts w:ascii="Times New Roman" w:eastAsia="MS Mincho" w:hAnsi="Times New Roman"/>
          <w:sz w:val="24"/>
          <w:lang w:eastAsia="ja-JP"/>
        </w:rPr>
        <w:t xml:space="preserve"> used in the derivation of the reference standard. </w:t>
      </w:r>
    </w:p>
    <w:p w14:paraId="3998B4F0"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32621FBF" w14:textId="77777777" w:rsidR="003D5D9D" w:rsidRPr="00DF38C1" w:rsidRDefault="003D5D9D" w:rsidP="003D5D9D">
      <w:pPr>
        <w:pStyle w:val="Heading2"/>
        <w:spacing w:before="0" w:after="0" w:line="360" w:lineRule="auto"/>
        <w:rPr>
          <w:rFonts w:ascii="Times New Roman" w:eastAsia="MS Mincho" w:hAnsi="Times New Roman"/>
          <w:sz w:val="24"/>
        </w:rPr>
      </w:pPr>
      <w:bookmarkStart w:id="251" w:name="_Toc415559511"/>
      <w:r w:rsidRPr="00DF38C1">
        <w:rPr>
          <w:rFonts w:ascii="Times New Roman" w:eastAsia="MS Mincho" w:hAnsi="Times New Roman"/>
          <w:sz w:val="24"/>
        </w:rPr>
        <w:t>Main findings: study results</w:t>
      </w:r>
      <w:bookmarkEnd w:id="251"/>
      <w:r w:rsidRPr="00DF38C1">
        <w:rPr>
          <w:rFonts w:ascii="Times New Roman" w:eastAsia="MS Mincho" w:hAnsi="Times New Roman"/>
          <w:sz w:val="24"/>
        </w:rPr>
        <w:t xml:space="preserve"> </w:t>
      </w:r>
    </w:p>
    <w:p w14:paraId="7968C3F1" w14:textId="77777777" w:rsidR="003D5D9D" w:rsidRPr="00DF38C1" w:rsidRDefault="003D5D9D" w:rsidP="003D5D9D">
      <w:pPr>
        <w:pStyle w:val="Heading3"/>
        <w:spacing w:line="360" w:lineRule="auto"/>
        <w:rPr>
          <w:rFonts w:ascii="Times New Roman" w:eastAsia="MS Mincho" w:hAnsi="Times New Roman"/>
          <w:sz w:val="24"/>
          <w:szCs w:val="24"/>
          <w:lang w:eastAsia="ja-JP"/>
        </w:rPr>
      </w:pPr>
      <w:bookmarkStart w:id="252" w:name="_Toc415559512"/>
      <w:r w:rsidRPr="00DF38C1">
        <w:rPr>
          <w:rFonts w:ascii="Times New Roman" w:eastAsia="MS Mincho" w:hAnsi="Times New Roman"/>
          <w:sz w:val="24"/>
          <w:szCs w:val="24"/>
          <w:lang w:eastAsia="ja-JP"/>
        </w:rPr>
        <w:t>Classification of lesion activation status and lesion components</w:t>
      </w:r>
      <w:bookmarkEnd w:id="252"/>
    </w:p>
    <w:p w14:paraId="6633CBF2" w14:textId="7EEC2266" w:rsidR="00165CDE" w:rsidRPr="00DF38C1" w:rsidRDefault="00165CDE"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Optometrists were non-inferior to ophthalmologists with respect to their overall ability to classify lesions correctly, i.e. the primary outcome. Neither group attained the level of performance expected at the outset (on which the target sample size was calculated). However, optometrists made different kinds of error. Compared to ophthalmologists, they were less likely to classify a reactivated lesion as quiescent or suspicious (false negative misclassifications) and more likely to classify a quiescent or suspicious as reactivated (false positive misclassifications); better sensitivity, worse specificity)</w:t>
      </w:r>
      <w:r w:rsidR="00B228B8" w:rsidRPr="00DF38C1">
        <w:rPr>
          <w:rFonts w:ascii="Times New Roman" w:eastAsia="MS Mincho" w:hAnsi="Times New Roman"/>
          <w:sz w:val="24"/>
        </w:rPr>
        <w:t>.</w:t>
      </w:r>
      <w:r w:rsidRPr="00DF38C1">
        <w:rPr>
          <w:rFonts w:ascii="Times New Roman" w:eastAsia="MS Mincho" w:hAnsi="Times New Roman"/>
          <w:sz w:val="24"/>
        </w:rPr>
        <w:t xml:space="preserve"> </w:t>
      </w:r>
      <w:r w:rsidR="00B228B8" w:rsidRPr="00DF38C1">
        <w:rPr>
          <w:rFonts w:ascii="Times New Roman" w:eastAsia="MS Mincho" w:hAnsi="Times New Roman"/>
          <w:sz w:val="24"/>
        </w:rPr>
        <w:t>It is likely that this finding arises because optometrists tended to adopt a m</w:t>
      </w:r>
      <w:r w:rsidRPr="00DF38C1">
        <w:rPr>
          <w:rFonts w:ascii="Times New Roman" w:eastAsia="MS Mincho" w:hAnsi="Times New Roman"/>
          <w:sz w:val="24"/>
        </w:rPr>
        <w:t>ore cautious decision criterion</w:t>
      </w:r>
      <w:r w:rsidR="00B228B8" w:rsidRPr="00DF38C1">
        <w:rPr>
          <w:rFonts w:ascii="Times New Roman" w:eastAsia="MS Mincho" w:hAnsi="Times New Roman"/>
          <w:sz w:val="24"/>
        </w:rPr>
        <w:t xml:space="preserve">, which would be </w:t>
      </w:r>
      <w:r w:rsidRPr="00DF38C1">
        <w:rPr>
          <w:rFonts w:ascii="Times New Roman" w:eastAsia="MS Mincho" w:hAnsi="Times New Roman"/>
          <w:sz w:val="24"/>
        </w:rPr>
        <w:t xml:space="preserve">consistent with their obligations under the GOS contract (to refer any suspected </w:t>
      </w:r>
      <w:r w:rsidRPr="00DF38C1">
        <w:rPr>
          <w:rFonts w:ascii="Times New Roman" w:eastAsia="MS Mincho" w:hAnsi="Times New Roman"/>
          <w:sz w:val="24"/>
        </w:rPr>
        <w:lastRenderedPageBreak/>
        <w:t xml:space="preserve">pathology). </w:t>
      </w:r>
      <w:r w:rsidR="00B228B8" w:rsidRPr="00DF38C1">
        <w:rPr>
          <w:rFonts w:ascii="Times New Roman" w:eastAsia="MS Mincho" w:hAnsi="Times New Roman"/>
          <w:sz w:val="24"/>
        </w:rPr>
        <w:t>The finding m</w:t>
      </w:r>
      <w:r w:rsidRPr="00DF38C1">
        <w:rPr>
          <w:rFonts w:ascii="Times New Roman" w:eastAsia="MS Mincho" w:hAnsi="Times New Roman"/>
          <w:sz w:val="24"/>
        </w:rPr>
        <w:t>ay also reflect optometrists having more difficulty in interpreting the diversity of appearance of quiescent lesions</w:t>
      </w:r>
      <w:r w:rsidR="00B228B8" w:rsidRPr="00DF38C1">
        <w:rPr>
          <w:rFonts w:ascii="Times New Roman" w:eastAsia="MS Mincho" w:hAnsi="Times New Roman"/>
          <w:sz w:val="24"/>
        </w:rPr>
        <w:t>, i.e. eyes with an abnormal appearance but not needing treatment</w:t>
      </w:r>
      <w:r w:rsidRPr="00DF38C1">
        <w:rPr>
          <w:rFonts w:ascii="Times New Roman" w:eastAsia="MS Mincho" w:hAnsi="Times New Roman"/>
          <w:sz w:val="24"/>
        </w:rPr>
        <w:t xml:space="preserve"> </w:t>
      </w:r>
      <w:r w:rsidR="00B228B8" w:rsidRPr="00DF38C1">
        <w:rPr>
          <w:rFonts w:ascii="Times New Roman" w:eastAsia="MS Mincho" w:hAnsi="Times New Roman"/>
          <w:sz w:val="24"/>
        </w:rPr>
        <w:t xml:space="preserve">that are </w:t>
      </w:r>
      <w:r w:rsidRPr="00DF38C1">
        <w:rPr>
          <w:rFonts w:ascii="Times New Roman" w:eastAsia="MS Mincho" w:hAnsi="Times New Roman"/>
          <w:sz w:val="24"/>
        </w:rPr>
        <w:t>normally managed in the HES.</w:t>
      </w:r>
    </w:p>
    <w:p w14:paraId="301490E7" w14:textId="77777777" w:rsidR="00B228B8" w:rsidRPr="00DF38C1" w:rsidRDefault="00B228B8" w:rsidP="00165CDE">
      <w:pPr>
        <w:pStyle w:val="NormalIndent"/>
        <w:spacing w:line="360" w:lineRule="auto"/>
        <w:ind w:left="0"/>
        <w:rPr>
          <w:rFonts w:ascii="Times New Roman" w:eastAsia="MS Mincho" w:hAnsi="Times New Roman"/>
          <w:sz w:val="24"/>
        </w:rPr>
      </w:pPr>
    </w:p>
    <w:p w14:paraId="295FFC5B" w14:textId="3A0904BB" w:rsidR="008171C7" w:rsidRPr="00DF38C1" w:rsidRDefault="008171C7"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The poorer than expected overall performance may have arisen because the quality of the images was sub-optimal. In real-life, any monitoring review (whether carried out by an ophthalmologist or optometrist) is likely to include examination of the patient, e.g. slit-lamp biomicroscopy, as well as review of CF and OCT images. Some components, i.e. blood and exudates, might be identified more </w:t>
      </w:r>
      <w:r w:rsidR="007E4C23" w:rsidRPr="00DF38C1">
        <w:rPr>
          <w:rFonts w:ascii="Times New Roman" w:eastAsia="MS Mincho" w:hAnsi="Times New Roman"/>
          <w:sz w:val="24"/>
        </w:rPr>
        <w:t>reliably</w:t>
      </w:r>
      <w:r w:rsidRPr="00DF38C1">
        <w:rPr>
          <w:rFonts w:ascii="Times New Roman" w:eastAsia="MS Mincho" w:hAnsi="Times New Roman"/>
          <w:sz w:val="24"/>
        </w:rPr>
        <w:t xml:space="preserve"> from this examination than from images. If this were the case, the combination of the vignette information with direct examination would increase the performance. </w:t>
      </w:r>
    </w:p>
    <w:p w14:paraId="346BDF3D" w14:textId="77777777" w:rsidR="008171C7" w:rsidRPr="00DF38C1" w:rsidRDefault="008171C7" w:rsidP="00165CDE">
      <w:pPr>
        <w:pStyle w:val="NormalIndent"/>
        <w:spacing w:line="360" w:lineRule="auto"/>
        <w:ind w:left="0"/>
        <w:rPr>
          <w:rFonts w:ascii="Times New Roman" w:eastAsia="MS Mincho" w:hAnsi="Times New Roman"/>
          <w:sz w:val="24"/>
        </w:rPr>
      </w:pPr>
    </w:p>
    <w:p w14:paraId="6C23FD58" w14:textId="67306039" w:rsidR="00165CDE" w:rsidRPr="00DF38C1" w:rsidRDefault="00165CDE"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No harms </w:t>
      </w:r>
      <w:r w:rsidR="00B228B8" w:rsidRPr="00DF38C1">
        <w:rPr>
          <w:rFonts w:ascii="Times New Roman" w:eastAsia="MS Mincho" w:hAnsi="Times New Roman"/>
          <w:sz w:val="24"/>
        </w:rPr>
        <w:t xml:space="preserve">could arise </w:t>
      </w:r>
      <w:r w:rsidRPr="00DF38C1">
        <w:rPr>
          <w:rFonts w:ascii="Times New Roman" w:eastAsia="MS Mincho" w:hAnsi="Times New Roman"/>
          <w:sz w:val="24"/>
        </w:rPr>
        <w:t xml:space="preserve">in the trial itself because </w:t>
      </w:r>
      <w:r w:rsidR="00B228B8" w:rsidRPr="00DF38C1">
        <w:rPr>
          <w:rFonts w:ascii="Times New Roman" w:eastAsia="MS Mincho" w:hAnsi="Times New Roman"/>
          <w:sz w:val="24"/>
        </w:rPr>
        <w:t xml:space="preserve">all of the </w:t>
      </w:r>
      <w:r w:rsidRPr="00DF38C1">
        <w:rPr>
          <w:rFonts w:ascii="Times New Roman" w:eastAsia="MS Mincho" w:hAnsi="Times New Roman"/>
          <w:sz w:val="24"/>
        </w:rPr>
        <w:t>decision</w:t>
      </w:r>
      <w:r w:rsidR="00B228B8" w:rsidRPr="00DF38C1">
        <w:rPr>
          <w:rFonts w:ascii="Times New Roman" w:eastAsia="MS Mincho" w:hAnsi="Times New Roman"/>
          <w:sz w:val="24"/>
        </w:rPr>
        <w:t>s being made were for anonymised vignettes</w:t>
      </w:r>
      <w:r w:rsidRPr="00DF38C1">
        <w:rPr>
          <w:rFonts w:ascii="Times New Roman" w:eastAsia="MS Mincho" w:hAnsi="Times New Roman"/>
          <w:sz w:val="24"/>
        </w:rPr>
        <w:t xml:space="preserve">. However, </w:t>
      </w:r>
      <w:r w:rsidR="00B228B8" w:rsidRPr="00DF38C1">
        <w:rPr>
          <w:rFonts w:ascii="Times New Roman" w:eastAsia="MS Mincho" w:hAnsi="Times New Roman"/>
          <w:sz w:val="24"/>
        </w:rPr>
        <w:t xml:space="preserve">the </w:t>
      </w:r>
      <w:r w:rsidRPr="00DF38C1">
        <w:rPr>
          <w:rFonts w:ascii="Times New Roman" w:eastAsia="MS Mincho" w:hAnsi="Times New Roman"/>
          <w:sz w:val="24"/>
        </w:rPr>
        <w:t>health economic evaluation considered carefully the costs and consequences of the different types of error predominantly made by each group. In the context of community optometry, it seems desirable that optometrists should use a cautious decision criterion for referral</w:t>
      </w:r>
      <w:r w:rsidR="00B228B8" w:rsidRPr="00DF38C1">
        <w:rPr>
          <w:rFonts w:ascii="Times New Roman" w:eastAsia="MS Mincho" w:hAnsi="Times New Roman"/>
          <w:sz w:val="24"/>
        </w:rPr>
        <w:t>,</w:t>
      </w:r>
      <w:r w:rsidRPr="00DF38C1">
        <w:rPr>
          <w:rFonts w:ascii="Times New Roman" w:eastAsia="MS Mincho" w:hAnsi="Times New Roman"/>
          <w:sz w:val="24"/>
        </w:rPr>
        <w:t xml:space="preserve"> although this limits the potential benefit of the shared care model</w:t>
      </w:r>
      <w:r w:rsidR="00B228B8" w:rsidRPr="00DF38C1">
        <w:rPr>
          <w:rFonts w:ascii="Times New Roman" w:eastAsia="MS Mincho" w:hAnsi="Times New Roman"/>
          <w:sz w:val="24"/>
        </w:rPr>
        <w:t xml:space="preserve"> both in terms of the impact on workload in the HES (because of false positive referrals) and its potential cost-effectiveness</w:t>
      </w:r>
      <w:r w:rsidRPr="00DF38C1">
        <w:rPr>
          <w:rFonts w:ascii="Times New Roman" w:eastAsia="MS Mincho" w:hAnsi="Times New Roman"/>
          <w:sz w:val="24"/>
        </w:rPr>
        <w:t>.</w:t>
      </w:r>
    </w:p>
    <w:p w14:paraId="45E859E7" w14:textId="77777777" w:rsidR="00B228B8" w:rsidRPr="00DF38C1" w:rsidRDefault="00B228B8" w:rsidP="00165CDE">
      <w:pPr>
        <w:pStyle w:val="NormalIndent"/>
        <w:spacing w:line="360" w:lineRule="auto"/>
        <w:ind w:left="0"/>
        <w:rPr>
          <w:rFonts w:ascii="Times New Roman" w:eastAsia="MS Mincho" w:hAnsi="Times New Roman"/>
          <w:sz w:val="24"/>
        </w:rPr>
      </w:pPr>
    </w:p>
    <w:p w14:paraId="3BBB1187" w14:textId="3A1177D8" w:rsidR="00165CDE" w:rsidRPr="00DF38C1" w:rsidRDefault="00165CDE"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Optometrists were also non-inferior to ophthalmologists with respect to the frequency of </w:t>
      </w:r>
      <w:r w:rsidR="00B228B8" w:rsidRPr="00DF38C1">
        <w:rPr>
          <w:rFonts w:ascii="Times New Roman" w:eastAsia="MS Mincho" w:hAnsi="Times New Roman"/>
          <w:sz w:val="24"/>
        </w:rPr>
        <w:t xml:space="preserve">false negative </w:t>
      </w:r>
      <w:r w:rsidRPr="00DF38C1">
        <w:rPr>
          <w:rFonts w:ascii="Times New Roman" w:eastAsia="MS Mincho" w:hAnsi="Times New Roman"/>
          <w:sz w:val="24"/>
        </w:rPr>
        <w:t xml:space="preserve">sight-threatening errors (i.e. failure to identify a lesion as reactivated). In fact, optometrists were slightly less likely than ophthalmologists to make such errors because </w:t>
      </w:r>
      <w:r w:rsidR="00B228B8" w:rsidRPr="00DF38C1">
        <w:rPr>
          <w:rFonts w:ascii="Times New Roman" w:eastAsia="MS Mincho" w:hAnsi="Times New Roman"/>
          <w:sz w:val="24"/>
        </w:rPr>
        <w:t xml:space="preserve">of their </w:t>
      </w:r>
      <w:r w:rsidRPr="00DF38C1">
        <w:rPr>
          <w:rFonts w:ascii="Times New Roman" w:eastAsia="MS Mincho" w:hAnsi="Times New Roman"/>
          <w:sz w:val="24"/>
        </w:rPr>
        <w:t>tende</w:t>
      </w:r>
      <w:r w:rsidR="00B228B8" w:rsidRPr="00DF38C1">
        <w:rPr>
          <w:rFonts w:ascii="Times New Roman" w:eastAsia="MS Mincho" w:hAnsi="Times New Roman"/>
          <w:sz w:val="24"/>
        </w:rPr>
        <w:t>ncy</w:t>
      </w:r>
      <w:r w:rsidRPr="00DF38C1">
        <w:rPr>
          <w:rFonts w:ascii="Times New Roman" w:eastAsia="MS Mincho" w:hAnsi="Times New Roman"/>
          <w:sz w:val="24"/>
        </w:rPr>
        <w:t xml:space="preserve"> to adopt a more cautious decision criterion. Conversely, optometrists made more non sight threatening errors (false positive error, i.e. failure to identify a lesion as quiescent or suspicious) than ophthalmologists.</w:t>
      </w:r>
    </w:p>
    <w:p w14:paraId="6F4369E9" w14:textId="77777777" w:rsidR="00B228B8" w:rsidRPr="00DF38C1" w:rsidRDefault="00B228B8" w:rsidP="00165CDE">
      <w:pPr>
        <w:pStyle w:val="NormalIndent"/>
        <w:spacing w:line="360" w:lineRule="auto"/>
        <w:ind w:left="0"/>
        <w:rPr>
          <w:rFonts w:ascii="Times New Roman" w:eastAsia="MS Mincho" w:hAnsi="Times New Roman"/>
          <w:sz w:val="24"/>
        </w:rPr>
      </w:pPr>
    </w:p>
    <w:p w14:paraId="19A18EAC" w14:textId="5A139C0A" w:rsidR="00165CDE" w:rsidRPr="00DF38C1" w:rsidRDefault="00165CDE"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Except for PED (which did not inform </w:t>
      </w:r>
      <w:r w:rsidR="00B228B8" w:rsidRPr="00DF38C1">
        <w:rPr>
          <w:rFonts w:ascii="Times New Roman" w:eastAsia="MS Mincho" w:hAnsi="Times New Roman"/>
          <w:sz w:val="24"/>
        </w:rPr>
        <w:t xml:space="preserve">the </w:t>
      </w:r>
      <w:r w:rsidRPr="00DF38C1">
        <w:rPr>
          <w:rFonts w:ascii="Times New Roman" w:eastAsia="MS Mincho" w:hAnsi="Times New Roman"/>
          <w:sz w:val="24"/>
        </w:rPr>
        <w:t xml:space="preserve">classification of lesion activity), lesion components were identified as present more often by optometrists than </w:t>
      </w:r>
      <w:r w:rsidRPr="00DF38C1">
        <w:rPr>
          <w:rFonts w:ascii="Times New Roman" w:hAnsi="Times New Roman"/>
          <w:sz w:val="24"/>
          <w:lang w:eastAsia="ja-JP"/>
        </w:rPr>
        <w:t>ophthalmologists,</w:t>
      </w:r>
      <w:r w:rsidRPr="00DF38C1">
        <w:rPr>
          <w:rFonts w:ascii="Times New Roman" w:eastAsia="MS Mincho" w:hAnsi="Times New Roman"/>
          <w:sz w:val="24"/>
        </w:rPr>
        <w:t xml:space="preserve"> again consistent with optometrists adopting a more cautious decision criterion.</w:t>
      </w:r>
      <w:r w:rsidRPr="00DF38C1">
        <w:rPr>
          <w:rFonts w:ascii="Times New Roman" w:hAnsi="Times New Roman"/>
          <w:sz w:val="24"/>
          <w:lang w:eastAsia="ja-JP"/>
        </w:rPr>
        <w:t xml:space="preserve"> This tendency was particularly evident for DRT and exudates. </w:t>
      </w:r>
      <w:r w:rsidRPr="00DF38C1">
        <w:rPr>
          <w:rFonts w:ascii="Times New Roman" w:eastAsia="MS Mincho" w:hAnsi="Times New Roman"/>
          <w:sz w:val="24"/>
        </w:rPr>
        <w:t xml:space="preserve">Ophthalmologists were much more confident </w:t>
      </w:r>
      <w:r w:rsidRPr="00DF38C1">
        <w:rPr>
          <w:rFonts w:ascii="Times New Roman" w:eastAsia="MS Mincho" w:hAnsi="Times New Roman"/>
          <w:sz w:val="24"/>
        </w:rPr>
        <w:lastRenderedPageBreak/>
        <w:t>in their classifications than optometrists. However, there was no association between confidence and the odds of classifying a lesion correctly. For all grades of confidence in the classification, optometrists had slightly better odds of classifying a lesion correctly.</w:t>
      </w:r>
      <w:r w:rsidR="004922B7" w:rsidRPr="00DF38C1">
        <w:rPr>
          <w:rFonts w:ascii="Times New Roman" w:eastAsia="MS Mincho" w:hAnsi="Times New Roman"/>
          <w:sz w:val="24"/>
        </w:rPr>
        <w:t xml:space="preserve"> </w:t>
      </w:r>
      <w:r w:rsidRPr="00DF38C1">
        <w:rPr>
          <w:rFonts w:ascii="Times New Roman" w:eastAsia="MS Mincho" w:hAnsi="Times New Roman"/>
          <w:sz w:val="24"/>
        </w:rPr>
        <w:t xml:space="preserve">As hypothesised, other items of information included in a vignette did not influence participants’ lesion classifications. </w:t>
      </w:r>
    </w:p>
    <w:p w14:paraId="79E750BE" w14:textId="77777777" w:rsidR="004922B7" w:rsidRPr="00DF38C1" w:rsidRDefault="004922B7" w:rsidP="00165CDE">
      <w:pPr>
        <w:pStyle w:val="NormalIndent"/>
        <w:spacing w:line="360" w:lineRule="auto"/>
        <w:ind w:left="0"/>
        <w:rPr>
          <w:rFonts w:ascii="Times New Roman" w:eastAsia="MS Mincho" w:hAnsi="Times New Roman"/>
          <w:sz w:val="24"/>
        </w:rPr>
      </w:pPr>
    </w:p>
    <w:p w14:paraId="65EB102F" w14:textId="7A28C4B3" w:rsidR="00165CDE" w:rsidRPr="00DF38C1" w:rsidRDefault="00165CDE"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The sensitivity analysis found a statistically significant difference, but not clinically important one</w:t>
      </w:r>
      <w:r w:rsidR="004922B7" w:rsidRPr="00DF38C1">
        <w:rPr>
          <w:rFonts w:ascii="Times New Roman" w:eastAsia="MS Mincho" w:hAnsi="Times New Roman"/>
          <w:sz w:val="24"/>
        </w:rPr>
        <w:t>,</w:t>
      </w:r>
      <w:r w:rsidRPr="00DF38C1">
        <w:rPr>
          <w:rFonts w:ascii="Times New Roman" w:eastAsia="MS Mincho" w:hAnsi="Times New Roman"/>
          <w:sz w:val="24"/>
        </w:rPr>
        <w:t xml:space="preserve"> with respect to the pre-specified non-inferiority margin, in favour of ophthalmologists. The alternative definition of the primary outcome used in this analysis involved reassigning four cells from </w:t>
      </w:r>
      <w:r w:rsidR="00E25FED" w:rsidRPr="00DF38C1">
        <w:rPr>
          <w:rFonts w:ascii="Times New Roman" w:eastAsia="MS Mincho" w:hAnsi="Times New Roman"/>
          <w:sz w:val="24"/>
        </w:rPr>
        <w:t>Table 3</w:t>
      </w:r>
      <w:r w:rsidR="004922B7" w:rsidRPr="00DF38C1">
        <w:rPr>
          <w:rFonts w:ascii="Times New Roman" w:eastAsia="MS Mincho" w:hAnsi="Times New Roman"/>
          <w:sz w:val="24"/>
        </w:rPr>
        <w:t>.</w:t>
      </w:r>
      <w:r w:rsidRPr="00DF38C1">
        <w:rPr>
          <w:rFonts w:ascii="Times New Roman" w:eastAsia="MS Mincho" w:hAnsi="Times New Roman"/>
          <w:sz w:val="24"/>
        </w:rPr>
        <w:t xml:space="preserve"> </w:t>
      </w:r>
      <w:r w:rsidR="004922B7" w:rsidRPr="00DF38C1">
        <w:rPr>
          <w:rFonts w:ascii="Times New Roman" w:eastAsia="MS Mincho" w:hAnsi="Times New Roman"/>
          <w:sz w:val="24"/>
        </w:rPr>
        <w:t>P</w:t>
      </w:r>
      <w:r w:rsidRPr="00DF38C1">
        <w:rPr>
          <w:rFonts w:ascii="Times New Roman" w:eastAsia="MS Mincho" w:hAnsi="Times New Roman"/>
          <w:sz w:val="24"/>
        </w:rPr>
        <w:t xml:space="preserve">articipants’ classifications changed from incorrect to correct for two cells (suspicious reference lesions classified as reactivated by participants, and reactivated reference lesions classified as suspicious by participants) and from correct to incorrect for two cells (suspicious reference lesions classified as quiescent by participants, and quiescent reference lesions classified as suspicious by participants). Of these, the latter were both the most numerous (380/4032 participants’ classifications) and showed the greatest difference in frequency between ophthalmologists and optometrists (88 more such classifications by optometrists, considered incorrect in the sensitivity analysis; Table </w:t>
      </w:r>
      <w:r w:rsidR="00E25FED" w:rsidRPr="00DF38C1">
        <w:rPr>
          <w:rFonts w:ascii="Times New Roman" w:eastAsia="MS Mincho" w:hAnsi="Times New Roman"/>
          <w:sz w:val="24"/>
        </w:rPr>
        <w:t>7</w:t>
      </w:r>
      <w:r w:rsidRPr="00DF38C1">
        <w:rPr>
          <w:rFonts w:ascii="Times New Roman" w:eastAsia="MS Mincho" w:hAnsi="Times New Roman"/>
          <w:sz w:val="24"/>
        </w:rPr>
        <w:t>). Reactivated reference lesions classified as suspicious by participants were second most numerous (338/4032), with the difference in frequency going in the opposite direction (54 more such classifications by ophthalmologists, considered correct in the sensitivity analysis). Both of these changes favoured the performance of the ophthalmologists. The large number of quiescent reference lesions classified as suspicious by optometrists almost certainly arises from their tendency to adopt a more cautious decision criterion.</w:t>
      </w:r>
      <w:r w:rsidR="004922B7" w:rsidRPr="00DF38C1">
        <w:rPr>
          <w:rFonts w:ascii="Times New Roman" w:eastAsia="MS Mincho" w:hAnsi="Times New Roman"/>
          <w:sz w:val="24"/>
        </w:rPr>
        <w:t xml:space="preserve"> It is not obviously the case that it would be desirable to encourage optometrists to shift their criterion to a less cautious position, i.e. to ‘trade’ an improvement in specificity for a reduction in sensitivity, given the potential sight-threatening consequences of false negative errors. The desirability of shifting the criterion would depend on the likelihood</w:t>
      </w:r>
      <w:r w:rsidR="001E024F" w:rsidRPr="00DF38C1">
        <w:rPr>
          <w:rFonts w:ascii="Times New Roman" w:eastAsia="MS Mincho" w:hAnsi="Times New Roman"/>
          <w:sz w:val="24"/>
        </w:rPr>
        <w:t>s</w:t>
      </w:r>
      <w:r w:rsidR="004922B7" w:rsidRPr="00DF38C1">
        <w:rPr>
          <w:rFonts w:ascii="Times New Roman" w:eastAsia="MS Mincho" w:hAnsi="Times New Roman"/>
          <w:sz w:val="24"/>
        </w:rPr>
        <w:t xml:space="preserve"> of </w:t>
      </w:r>
      <w:r w:rsidR="001E024F" w:rsidRPr="00DF38C1">
        <w:rPr>
          <w:rFonts w:ascii="Times New Roman" w:eastAsia="MS Mincho" w:hAnsi="Times New Roman"/>
          <w:sz w:val="24"/>
        </w:rPr>
        <w:t xml:space="preserve">(a) </w:t>
      </w:r>
      <w:r w:rsidR="004922B7" w:rsidRPr="00DF38C1">
        <w:rPr>
          <w:rFonts w:ascii="Times New Roman" w:eastAsia="MS Mincho" w:hAnsi="Times New Roman"/>
          <w:sz w:val="24"/>
        </w:rPr>
        <w:t xml:space="preserve">reactivation being identified by the optometrist at the next monitoring review (when </w:t>
      </w:r>
      <w:r w:rsidR="001E024F" w:rsidRPr="00DF38C1">
        <w:rPr>
          <w:rFonts w:ascii="Times New Roman" w:eastAsia="MS Mincho" w:hAnsi="Times New Roman"/>
          <w:sz w:val="24"/>
        </w:rPr>
        <w:t>relevant lesion components are likely to have increased) and (b) irrecoverable sight loss from deterioration of the lesion.</w:t>
      </w:r>
    </w:p>
    <w:p w14:paraId="3D1FC7BB" w14:textId="77777777" w:rsidR="001E024F" w:rsidRPr="00DF38C1" w:rsidRDefault="001E024F" w:rsidP="00165CDE">
      <w:pPr>
        <w:pStyle w:val="NormalIndent"/>
        <w:spacing w:line="360" w:lineRule="auto"/>
        <w:ind w:left="0"/>
        <w:rPr>
          <w:rFonts w:ascii="Times New Roman" w:eastAsia="MS Mincho" w:hAnsi="Times New Roman"/>
          <w:sz w:val="24"/>
        </w:rPr>
      </w:pPr>
    </w:p>
    <w:p w14:paraId="05D8C1A8" w14:textId="157D5836" w:rsidR="00165CDE" w:rsidRPr="00DF38C1" w:rsidRDefault="00165CDE"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The time taken to assess vignettes decreased as participants worked through their assessments for the main trial</w:t>
      </w:r>
      <w:r w:rsidR="001E024F" w:rsidRPr="00DF38C1">
        <w:rPr>
          <w:rFonts w:ascii="Times New Roman" w:eastAsia="MS Mincho" w:hAnsi="Times New Roman"/>
          <w:sz w:val="24"/>
        </w:rPr>
        <w:t xml:space="preserve"> and</w:t>
      </w:r>
      <w:r w:rsidRPr="00DF38C1">
        <w:rPr>
          <w:rFonts w:ascii="Times New Roman" w:eastAsia="MS Mincho" w:hAnsi="Times New Roman"/>
          <w:sz w:val="24"/>
        </w:rPr>
        <w:t xml:space="preserve"> this finding was particularly marked for the optometrists. Interestingly, </w:t>
      </w:r>
      <w:r w:rsidRPr="00DF38C1">
        <w:rPr>
          <w:rFonts w:ascii="Times New Roman" w:eastAsia="MS Mincho" w:hAnsi="Times New Roman"/>
          <w:sz w:val="24"/>
        </w:rPr>
        <w:lastRenderedPageBreak/>
        <w:t>the time taken by optometrists more than halved and approached that taken by ophthalmologists by the time they reached their final assessment (2 min</w:t>
      </w:r>
      <w:r w:rsidR="001E024F" w:rsidRPr="00DF38C1">
        <w:rPr>
          <w:rFonts w:ascii="Times New Roman" w:eastAsia="MS Mincho" w:hAnsi="Times New Roman"/>
          <w:sz w:val="24"/>
        </w:rPr>
        <w:t>ute</w:t>
      </w:r>
      <w:r w:rsidRPr="00DF38C1">
        <w:rPr>
          <w:rFonts w:ascii="Times New Roman" w:eastAsia="MS Mincho" w:hAnsi="Times New Roman"/>
          <w:sz w:val="24"/>
        </w:rPr>
        <w:t>s 31 sec</w:t>
      </w:r>
      <w:r w:rsidR="001E024F" w:rsidRPr="00DF38C1">
        <w:rPr>
          <w:rFonts w:ascii="Times New Roman" w:eastAsia="MS Mincho" w:hAnsi="Times New Roman"/>
          <w:sz w:val="24"/>
        </w:rPr>
        <w:t>ond</w:t>
      </w:r>
      <w:r w:rsidRPr="00DF38C1">
        <w:rPr>
          <w:rFonts w:ascii="Times New Roman" w:eastAsia="MS Mincho" w:hAnsi="Times New Roman"/>
          <w:sz w:val="24"/>
        </w:rPr>
        <w:t>s compared to 1 min</w:t>
      </w:r>
      <w:r w:rsidR="001E024F" w:rsidRPr="00DF38C1">
        <w:rPr>
          <w:rFonts w:ascii="Times New Roman" w:eastAsia="MS Mincho" w:hAnsi="Times New Roman"/>
          <w:sz w:val="24"/>
        </w:rPr>
        <w:t>ute</w:t>
      </w:r>
      <w:r w:rsidRPr="00DF38C1">
        <w:rPr>
          <w:rFonts w:ascii="Times New Roman" w:eastAsia="MS Mincho" w:hAnsi="Times New Roman"/>
          <w:sz w:val="24"/>
        </w:rPr>
        <w:t xml:space="preserve"> 55 sec</w:t>
      </w:r>
      <w:r w:rsidR="001E024F" w:rsidRPr="00DF38C1">
        <w:rPr>
          <w:rFonts w:ascii="Times New Roman" w:eastAsia="MS Mincho" w:hAnsi="Times New Roman"/>
          <w:sz w:val="24"/>
        </w:rPr>
        <w:t>ond</w:t>
      </w:r>
      <w:r w:rsidRPr="00DF38C1">
        <w:rPr>
          <w:rFonts w:ascii="Times New Roman" w:eastAsia="MS Mincho" w:hAnsi="Times New Roman"/>
          <w:sz w:val="24"/>
        </w:rPr>
        <w:t xml:space="preserve">s). This information gives some indication of how quickly optometrists can become proficient in assessing fundus colour photographs and OCT images. We also investigated whether the time taken was associated with the odds of a correct assessment and found, in both professional groups, that a correct lesion assessment was more likely with a shorter assessment duration. This finding suggests that duration of assessment </w:t>
      </w:r>
      <w:r w:rsidR="001E024F" w:rsidRPr="00DF38C1">
        <w:rPr>
          <w:rFonts w:ascii="Times New Roman" w:eastAsia="MS Mincho" w:hAnsi="Times New Roman"/>
          <w:sz w:val="24"/>
        </w:rPr>
        <w:t xml:space="preserve">may have been </w:t>
      </w:r>
      <w:r w:rsidRPr="00DF38C1">
        <w:rPr>
          <w:rFonts w:ascii="Times New Roman" w:eastAsia="MS Mincho" w:hAnsi="Times New Roman"/>
          <w:sz w:val="24"/>
        </w:rPr>
        <w:t>a proxy for difficult assessments.</w:t>
      </w:r>
    </w:p>
    <w:p w14:paraId="49C352A2" w14:textId="77777777" w:rsidR="001E024F" w:rsidRPr="00DF38C1" w:rsidRDefault="001E024F" w:rsidP="00165CDE">
      <w:pPr>
        <w:pStyle w:val="NormalIndent"/>
        <w:spacing w:line="360" w:lineRule="auto"/>
        <w:ind w:left="0"/>
        <w:rPr>
          <w:rFonts w:ascii="Times New Roman" w:eastAsia="MS Mincho" w:hAnsi="Times New Roman"/>
          <w:sz w:val="24"/>
        </w:rPr>
      </w:pPr>
    </w:p>
    <w:p w14:paraId="6789F0B1" w14:textId="07E60832" w:rsidR="00165CDE" w:rsidRPr="00DF38C1" w:rsidRDefault="00165CDE"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Data about the agreement between expert medical retina consultants represents a bonus from the study, since such data have not previously been reported. (These experts are responsible for the three sites that together comprise the UK Network of Ophthalmic Reading Centres.) All three experts assigned congruent lesion classifications to over three-quarters of vignettes and disagreed completely (all three experts classified a lesion differently) for only seven vignettes. The level of agreement </w:t>
      </w:r>
      <w:r w:rsidR="001E024F" w:rsidRPr="00DF38C1">
        <w:rPr>
          <w:rFonts w:ascii="Times New Roman" w:eastAsia="MS Mincho" w:hAnsi="Times New Roman"/>
          <w:sz w:val="24"/>
        </w:rPr>
        <w:t xml:space="preserve">judged on the basis of kappa values (Table </w:t>
      </w:r>
      <w:r w:rsidR="00797A54" w:rsidRPr="00DF38C1">
        <w:rPr>
          <w:rFonts w:ascii="Times New Roman" w:eastAsia="MS Mincho" w:hAnsi="Times New Roman"/>
          <w:sz w:val="24"/>
        </w:rPr>
        <w:t>14</w:t>
      </w:r>
      <w:r w:rsidR="001E024F" w:rsidRPr="00DF38C1">
        <w:rPr>
          <w:rFonts w:ascii="Times New Roman" w:eastAsia="MS Mincho" w:hAnsi="Times New Roman"/>
          <w:sz w:val="24"/>
        </w:rPr>
        <w:t xml:space="preserve">) </w:t>
      </w:r>
      <w:r w:rsidRPr="00DF38C1">
        <w:rPr>
          <w:rFonts w:ascii="Times New Roman" w:eastAsia="MS Mincho" w:hAnsi="Times New Roman"/>
          <w:sz w:val="24"/>
        </w:rPr>
        <w:t>varied by lesion component from excellent for SRF, IRC and blood to poor for exudates and DRT</w:t>
      </w:r>
      <w:r w:rsidR="001E024F" w:rsidRPr="00DF38C1">
        <w:rPr>
          <w:rFonts w:ascii="Times New Roman" w:eastAsia="MS Mincho" w:hAnsi="Times New Roman"/>
          <w:sz w:val="24"/>
        </w:rPr>
        <w:t xml:space="preserve"> (although all experts agreed about exudates for &gt;90% of vignettes; the kappa was still low because exudates were rarely present)</w:t>
      </w:r>
      <w:r w:rsidRPr="00DF38C1">
        <w:rPr>
          <w:rFonts w:ascii="Times New Roman" w:eastAsia="MS Mincho" w:hAnsi="Times New Roman"/>
          <w:sz w:val="24"/>
        </w:rPr>
        <w:t xml:space="preserve">. These data emphasize several important points. Firstly, the assessment task was difficult and was sometimes compromised by the images that </w:t>
      </w:r>
      <w:r w:rsidR="001E024F" w:rsidRPr="00DF38C1">
        <w:rPr>
          <w:rFonts w:ascii="Times New Roman" w:eastAsia="MS Mincho" w:hAnsi="Times New Roman"/>
          <w:sz w:val="24"/>
        </w:rPr>
        <w:t>we</w:t>
      </w:r>
      <w:r w:rsidRPr="00DF38C1">
        <w:rPr>
          <w:rFonts w:ascii="Times New Roman" w:eastAsia="MS Mincho" w:hAnsi="Times New Roman"/>
          <w:sz w:val="24"/>
        </w:rPr>
        <w:t>re available</w:t>
      </w:r>
      <w:r w:rsidR="001E024F" w:rsidRPr="00DF38C1">
        <w:rPr>
          <w:rFonts w:ascii="Times New Roman" w:eastAsia="MS Mincho" w:hAnsi="Times New Roman"/>
          <w:sz w:val="24"/>
        </w:rPr>
        <w:t xml:space="preserve"> (</w:t>
      </w:r>
      <w:r w:rsidR="001E024F" w:rsidRPr="00DF38C1">
        <w:rPr>
          <w:rFonts w:ascii="Times New Roman" w:eastAsia="MS Mincho" w:hAnsi="Times New Roman"/>
          <w:sz w:val="24"/>
        </w:rPr>
        <w:fldChar w:fldCharType="begin"/>
      </w:r>
      <w:r w:rsidR="001E024F" w:rsidRPr="00DF38C1">
        <w:rPr>
          <w:rFonts w:ascii="Times New Roman" w:eastAsia="MS Mincho" w:hAnsi="Times New Roman"/>
          <w:sz w:val="24"/>
        </w:rPr>
        <w:instrText xml:space="preserve"> REF _Ref408911879 \r \h </w:instrText>
      </w:r>
      <w:r w:rsidR="00DF38C1">
        <w:rPr>
          <w:rFonts w:ascii="Times New Roman" w:eastAsia="MS Mincho" w:hAnsi="Times New Roman"/>
          <w:sz w:val="24"/>
        </w:rPr>
        <w:instrText xml:space="preserve"> \* MERGEFORMAT </w:instrText>
      </w:r>
      <w:r w:rsidR="001E024F" w:rsidRPr="00DF38C1">
        <w:rPr>
          <w:rFonts w:ascii="Times New Roman" w:eastAsia="MS Mincho" w:hAnsi="Times New Roman"/>
          <w:sz w:val="24"/>
        </w:rPr>
      </w:r>
      <w:r w:rsidR="001E024F" w:rsidRPr="00DF38C1">
        <w:rPr>
          <w:rFonts w:ascii="Times New Roman" w:eastAsia="MS Mincho" w:hAnsi="Times New Roman"/>
          <w:sz w:val="24"/>
        </w:rPr>
        <w:fldChar w:fldCharType="separate"/>
      </w:r>
      <w:r w:rsidR="0012435B">
        <w:rPr>
          <w:rFonts w:ascii="Times New Roman" w:eastAsia="MS Mincho" w:hAnsi="Times New Roman"/>
          <w:sz w:val="24"/>
        </w:rPr>
        <w:t>6.1.2</w:t>
      </w:r>
      <w:r w:rsidR="001E024F" w:rsidRPr="00DF38C1">
        <w:rPr>
          <w:rFonts w:ascii="Times New Roman" w:eastAsia="MS Mincho" w:hAnsi="Times New Roman"/>
          <w:sz w:val="24"/>
        </w:rPr>
        <w:fldChar w:fldCharType="end"/>
      </w:r>
      <w:r w:rsidR="001E024F" w:rsidRPr="00DF38C1">
        <w:rPr>
          <w:rFonts w:ascii="Times New Roman" w:eastAsia="MS Mincho" w:hAnsi="Times New Roman"/>
          <w:sz w:val="24"/>
        </w:rPr>
        <w:t>).</w:t>
      </w:r>
      <w:r w:rsidRPr="00DF38C1">
        <w:rPr>
          <w:rFonts w:ascii="Times New Roman" w:eastAsia="MS Mincho" w:hAnsi="Times New Roman"/>
          <w:sz w:val="24"/>
        </w:rPr>
        <w:t xml:space="preserve"> </w:t>
      </w:r>
      <w:r w:rsidR="001E024F" w:rsidRPr="00DF38C1">
        <w:rPr>
          <w:rFonts w:ascii="Times New Roman" w:eastAsia="MS Mincho" w:hAnsi="Times New Roman"/>
          <w:sz w:val="24"/>
        </w:rPr>
        <w:t>S</w:t>
      </w:r>
      <w:r w:rsidRPr="00DF38C1">
        <w:rPr>
          <w:rFonts w:ascii="Times New Roman" w:eastAsia="MS Mincho" w:hAnsi="Times New Roman"/>
          <w:sz w:val="24"/>
        </w:rPr>
        <w:t>econdly, signs of reactivation inevitably spanned a continuum and, hence, the</w:t>
      </w:r>
      <w:r w:rsidR="001E024F" w:rsidRPr="00DF38C1">
        <w:rPr>
          <w:rFonts w:ascii="Times New Roman" w:eastAsia="MS Mincho" w:hAnsi="Times New Roman"/>
          <w:sz w:val="24"/>
        </w:rPr>
        <w:t>re was a</w:t>
      </w:r>
      <w:r w:rsidRPr="00DF38C1">
        <w:rPr>
          <w:rFonts w:ascii="Times New Roman" w:eastAsia="MS Mincho" w:hAnsi="Times New Roman"/>
          <w:sz w:val="24"/>
        </w:rPr>
        <w:t xml:space="preserve"> need to assign a reference classification of suspicious for some vignettes</w:t>
      </w:r>
      <w:r w:rsidR="001E024F" w:rsidRPr="00DF38C1">
        <w:rPr>
          <w:rFonts w:ascii="Times New Roman" w:eastAsia="MS Mincho" w:hAnsi="Times New Roman"/>
          <w:sz w:val="24"/>
        </w:rPr>
        <w:t>. T</w:t>
      </w:r>
      <w:r w:rsidRPr="00DF38C1">
        <w:rPr>
          <w:rFonts w:ascii="Times New Roman" w:eastAsia="MS Mincho" w:hAnsi="Times New Roman"/>
          <w:sz w:val="24"/>
        </w:rPr>
        <w:t>hirdly, the vignettes created from the IVAN trial repository represented a real-world spectrum of reactivation that was appropriate for the ECHoES trial.</w:t>
      </w:r>
    </w:p>
    <w:p w14:paraId="210AF597" w14:textId="77777777" w:rsidR="00B96832" w:rsidRPr="00DF38C1" w:rsidRDefault="00B96832" w:rsidP="00165CDE">
      <w:pPr>
        <w:pStyle w:val="NormalIndent"/>
        <w:spacing w:line="360" w:lineRule="auto"/>
        <w:ind w:left="0"/>
        <w:rPr>
          <w:rFonts w:ascii="Times New Roman" w:eastAsia="MS Mincho" w:hAnsi="Times New Roman"/>
          <w:sz w:val="24"/>
        </w:rPr>
      </w:pPr>
    </w:p>
    <w:p w14:paraId="31E3AC04" w14:textId="77777777" w:rsidR="00165CDE" w:rsidRPr="00DF38C1" w:rsidRDefault="00165CDE" w:rsidP="00165CD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There are no similar studies with which to compare our data and, consequently, no meta-analysis combining our findings with previous findings. </w:t>
      </w:r>
    </w:p>
    <w:p w14:paraId="7095DB31" w14:textId="77777777" w:rsidR="003D5D9D" w:rsidRDefault="003D5D9D" w:rsidP="003D5D9D">
      <w:pPr>
        <w:spacing w:line="360" w:lineRule="auto"/>
        <w:rPr>
          <w:rFonts w:ascii="Times New Roman" w:hAnsi="Times New Roman"/>
          <w:sz w:val="24"/>
          <w:szCs w:val="24"/>
        </w:rPr>
      </w:pPr>
    </w:p>
    <w:p w14:paraId="6ED9BD4A" w14:textId="5A4E5671" w:rsidR="000447DC" w:rsidRDefault="000447DC" w:rsidP="003D5D9D">
      <w:pPr>
        <w:spacing w:line="360" w:lineRule="auto"/>
        <w:rPr>
          <w:rFonts w:ascii="Times New Roman" w:hAnsi="Times New Roman"/>
          <w:sz w:val="24"/>
          <w:szCs w:val="24"/>
        </w:rPr>
      </w:pPr>
      <w:r>
        <w:rPr>
          <w:rFonts w:ascii="Times New Roman" w:hAnsi="Times New Roman"/>
          <w:sz w:val="24"/>
          <w:szCs w:val="24"/>
        </w:rPr>
        <w:t xml:space="preserve">It is difficult to assess the extent to which the performance of participants is representative of the performance of the two professions and, hence, the applicability of the findings.  </w:t>
      </w:r>
      <w:r w:rsidRPr="000447DC">
        <w:rPr>
          <w:rFonts w:ascii="Times New Roman" w:hAnsi="Times New Roman"/>
          <w:sz w:val="24"/>
          <w:szCs w:val="24"/>
        </w:rPr>
        <w:t xml:space="preserve">Models of shared care for other eye conditions have been voluntary.  Indeed, it is difficult to conceive a model in which optometrists, who are private practitioners, might be required to provide shared care.  Our recruitment methods sought volunteer optometrists, presumably who were </w:t>
      </w:r>
      <w:r w:rsidRPr="000447DC">
        <w:rPr>
          <w:rFonts w:ascii="Times New Roman" w:hAnsi="Times New Roman"/>
          <w:sz w:val="24"/>
          <w:szCs w:val="24"/>
        </w:rPr>
        <w:lastRenderedPageBreak/>
        <w:t xml:space="preserve">interested in shared care, albeit in the context of a research project.  We cannot be sure that our recruitment methods for optometrists were generally applicable but can imagine that similar methods might be used, for example by clinical commissioners, seeking to commission shared care in a particular geographic region.  The motivations of the volunteer ophthalmologists are less clear but a similar interest in the feasibility of shared care for nAMD is a possibility.  The </w:t>
      </w:r>
      <w:r>
        <w:rPr>
          <w:rFonts w:ascii="Times New Roman" w:hAnsi="Times New Roman"/>
          <w:sz w:val="24"/>
          <w:szCs w:val="24"/>
        </w:rPr>
        <w:t>key question</w:t>
      </w:r>
      <w:r w:rsidRPr="000447DC">
        <w:rPr>
          <w:rFonts w:ascii="Times New Roman" w:hAnsi="Times New Roman"/>
          <w:sz w:val="24"/>
          <w:szCs w:val="24"/>
        </w:rPr>
        <w:t xml:space="preserve"> is whether </w:t>
      </w:r>
      <w:r>
        <w:rPr>
          <w:rFonts w:ascii="Times New Roman" w:hAnsi="Times New Roman"/>
          <w:sz w:val="24"/>
          <w:szCs w:val="24"/>
        </w:rPr>
        <w:t xml:space="preserve">volunteer </w:t>
      </w:r>
      <w:r w:rsidRPr="000447DC">
        <w:rPr>
          <w:rFonts w:ascii="Times New Roman" w:hAnsi="Times New Roman"/>
          <w:sz w:val="24"/>
          <w:szCs w:val="24"/>
        </w:rPr>
        <w:t xml:space="preserve">ophthalmologists might have </w:t>
      </w:r>
      <w:r>
        <w:rPr>
          <w:rFonts w:ascii="Times New Roman" w:hAnsi="Times New Roman"/>
          <w:sz w:val="24"/>
          <w:szCs w:val="24"/>
        </w:rPr>
        <w:t xml:space="preserve">been </w:t>
      </w:r>
      <w:r w:rsidRPr="000447DC">
        <w:rPr>
          <w:rFonts w:ascii="Times New Roman" w:hAnsi="Times New Roman"/>
          <w:sz w:val="24"/>
          <w:szCs w:val="24"/>
        </w:rPr>
        <w:t>less than averagely expert/experienced – or optometrists more than averagely expert/experienced – compared to the kinds of people who might volunteer for shared care.  We think that this is unlikely</w:t>
      </w:r>
      <w:r>
        <w:rPr>
          <w:rFonts w:ascii="Times New Roman" w:hAnsi="Times New Roman"/>
          <w:sz w:val="24"/>
          <w:szCs w:val="24"/>
        </w:rPr>
        <w:t xml:space="preserve"> but have no evidence to substantiate this</w:t>
      </w:r>
      <w:r w:rsidRPr="000447DC">
        <w:rPr>
          <w:rFonts w:ascii="Times New Roman" w:hAnsi="Times New Roman"/>
          <w:sz w:val="24"/>
          <w:szCs w:val="24"/>
        </w:rPr>
        <w:t>.</w:t>
      </w:r>
    </w:p>
    <w:p w14:paraId="339034A4" w14:textId="77777777" w:rsidR="005010D0" w:rsidRDefault="005010D0" w:rsidP="003D5D9D">
      <w:pPr>
        <w:spacing w:line="360" w:lineRule="auto"/>
        <w:rPr>
          <w:rFonts w:ascii="Times New Roman" w:hAnsi="Times New Roman"/>
          <w:sz w:val="24"/>
          <w:szCs w:val="24"/>
        </w:rPr>
      </w:pPr>
    </w:p>
    <w:p w14:paraId="3E404820" w14:textId="0A4F7691" w:rsidR="005010D0" w:rsidRDefault="005010D0" w:rsidP="003D5D9D">
      <w:pPr>
        <w:spacing w:line="360" w:lineRule="auto"/>
        <w:rPr>
          <w:rFonts w:ascii="Times New Roman" w:hAnsi="Times New Roman"/>
          <w:sz w:val="24"/>
          <w:szCs w:val="24"/>
        </w:rPr>
      </w:pPr>
      <w:r>
        <w:rPr>
          <w:rFonts w:ascii="Times New Roman" w:hAnsi="Times New Roman"/>
          <w:sz w:val="24"/>
          <w:szCs w:val="24"/>
        </w:rPr>
        <w:t xml:space="preserve">For the findings to be applicable, the vignettes used for the study also needed to be representative of the clinical circumstances that community-based optometrists would be likely to encounter.  In this respect, we are more confident that the study findings are applicable.  The IVAN trial </w:t>
      </w:r>
      <w:r w:rsidR="0019331C">
        <w:rPr>
          <w:rFonts w:ascii="Times New Roman" w:hAnsi="Times New Roman"/>
          <w:sz w:val="24"/>
          <w:szCs w:val="24"/>
        </w:rPr>
        <w:t xml:space="preserve">was pragmatic and had broad eligibility criteria.  It </w:t>
      </w:r>
      <w:r>
        <w:rPr>
          <w:rFonts w:ascii="Times New Roman" w:hAnsi="Times New Roman"/>
          <w:sz w:val="24"/>
          <w:szCs w:val="24"/>
        </w:rPr>
        <w:t>recruited participants on presentation and followed their progress in the trial</w:t>
      </w:r>
      <w:r w:rsidR="0019331C">
        <w:rPr>
          <w:rFonts w:ascii="Times New Roman" w:hAnsi="Times New Roman"/>
          <w:sz w:val="24"/>
          <w:szCs w:val="24"/>
        </w:rPr>
        <w:t xml:space="preserve">. </w:t>
      </w:r>
      <w:r>
        <w:rPr>
          <w:rFonts w:ascii="Times New Roman" w:hAnsi="Times New Roman"/>
          <w:sz w:val="24"/>
          <w:szCs w:val="24"/>
        </w:rPr>
        <w:t xml:space="preserve"> </w:t>
      </w:r>
      <w:r w:rsidR="0019331C">
        <w:rPr>
          <w:rFonts w:ascii="Times New Roman" w:hAnsi="Times New Roman"/>
          <w:sz w:val="24"/>
          <w:szCs w:val="24"/>
        </w:rPr>
        <w:t>A</w:t>
      </w:r>
      <w:r>
        <w:rPr>
          <w:rFonts w:ascii="Times New Roman" w:hAnsi="Times New Roman"/>
          <w:sz w:val="24"/>
          <w:szCs w:val="24"/>
        </w:rPr>
        <w:t xml:space="preserve">lthough their treatment was specified by their experimental allocation, all treatment regimens had similar effects on vision and morphology which were consistent with clinical experience and other trials of anti-VEGF drugs.  </w:t>
      </w:r>
      <w:r w:rsidR="0019331C">
        <w:rPr>
          <w:rFonts w:ascii="Times New Roman" w:hAnsi="Times New Roman"/>
          <w:sz w:val="24"/>
          <w:szCs w:val="24"/>
        </w:rPr>
        <w:t xml:space="preserve">Decisions about the need for retreatment had to be made in the IVAN trial just as in usual care.  </w:t>
      </w:r>
      <w:r>
        <w:rPr>
          <w:rFonts w:ascii="Times New Roman" w:hAnsi="Times New Roman"/>
          <w:sz w:val="24"/>
          <w:szCs w:val="24"/>
        </w:rPr>
        <w:t>The availability of spectral domain tomographic equipment was limited by hospitals and clinic scheduling.</w:t>
      </w:r>
      <w:r w:rsidR="0019331C">
        <w:rPr>
          <w:rFonts w:ascii="Times New Roman" w:hAnsi="Times New Roman"/>
          <w:sz w:val="24"/>
          <w:szCs w:val="24"/>
        </w:rPr>
        <w:t xml:space="preserve"> </w:t>
      </w:r>
    </w:p>
    <w:p w14:paraId="3CAE9B2E" w14:textId="77777777" w:rsidR="00E54C24" w:rsidRPr="00DF38C1" w:rsidRDefault="00E54C24" w:rsidP="003D5D9D">
      <w:pPr>
        <w:spacing w:line="360" w:lineRule="auto"/>
        <w:rPr>
          <w:rFonts w:ascii="Times New Roman" w:hAnsi="Times New Roman"/>
          <w:sz w:val="24"/>
          <w:szCs w:val="24"/>
        </w:rPr>
      </w:pPr>
    </w:p>
    <w:p w14:paraId="4006E43B" w14:textId="77777777" w:rsidR="003D5D9D" w:rsidRPr="00DF38C1" w:rsidRDefault="003D5D9D" w:rsidP="003D5D9D">
      <w:pPr>
        <w:pStyle w:val="Heading3"/>
        <w:spacing w:line="360" w:lineRule="auto"/>
        <w:rPr>
          <w:rFonts w:ascii="Times New Roman" w:eastAsia="MS Mincho" w:hAnsi="Times New Roman"/>
          <w:sz w:val="24"/>
          <w:szCs w:val="24"/>
          <w:lang w:eastAsia="ja-JP"/>
        </w:rPr>
      </w:pPr>
      <w:bookmarkStart w:id="253" w:name="_Toc415559513"/>
      <w:r w:rsidRPr="00DF38C1">
        <w:rPr>
          <w:rFonts w:ascii="Times New Roman" w:eastAsia="MS Mincho" w:hAnsi="Times New Roman"/>
          <w:sz w:val="24"/>
          <w:szCs w:val="24"/>
          <w:lang w:eastAsia="ja-JP"/>
        </w:rPr>
        <w:t>Health economics</w:t>
      </w:r>
      <w:bookmarkEnd w:id="253"/>
    </w:p>
    <w:p w14:paraId="636E87D1" w14:textId="77777777" w:rsidR="003D5D9D" w:rsidRPr="00DF38C1" w:rsidRDefault="003D5D9D" w:rsidP="003D5D9D">
      <w:pPr>
        <w:spacing w:line="360" w:lineRule="auto"/>
        <w:rPr>
          <w:rFonts w:ascii="Times New Roman" w:hAnsi="Times New Roman"/>
          <w:sz w:val="24"/>
          <w:szCs w:val="24"/>
        </w:rPr>
      </w:pPr>
      <w:r w:rsidRPr="00DF38C1">
        <w:rPr>
          <w:rFonts w:ascii="Times New Roman" w:hAnsi="Times New Roman"/>
          <w:sz w:val="24"/>
          <w:szCs w:val="24"/>
        </w:rPr>
        <w:t xml:space="preserve">The results of the economic evaluation show that, when we take account of downstream costs (e.g. follow-up consultations and injections), the optometrists had slightly higher costs and made slightly fewer correct retreatment decisions compared to ophthalmologists when performing the virtual monitoring review for the </w:t>
      </w:r>
      <w:r w:rsidRPr="00DF38C1">
        <w:rPr>
          <w:rFonts w:ascii="Times New Roman" w:eastAsia="MS Mincho" w:hAnsi="Times New Roman"/>
          <w:sz w:val="24"/>
          <w:lang w:eastAsia="ja-JP"/>
        </w:rPr>
        <w:t>ECHoES</w:t>
      </w:r>
      <w:r w:rsidRPr="00DF38C1">
        <w:rPr>
          <w:rFonts w:ascii="Times New Roman" w:hAnsi="Times New Roman"/>
          <w:sz w:val="24"/>
          <w:szCs w:val="24"/>
        </w:rPr>
        <w:t xml:space="preserve"> trial. However, the differences were very small (an incremental cost of £13/consultation and one additional incorrect decision per 101 reviews conducted) and the differences were not significantly different. </w:t>
      </w:r>
    </w:p>
    <w:p w14:paraId="0DB5A1A2" w14:textId="77777777" w:rsidR="003D5D9D" w:rsidRPr="00DF38C1" w:rsidRDefault="003D5D9D" w:rsidP="003D5D9D">
      <w:pPr>
        <w:spacing w:line="360" w:lineRule="auto"/>
        <w:rPr>
          <w:rFonts w:ascii="Times New Roman" w:hAnsi="Times New Roman"/>
          <w:sz w:val="24"/>
          <w:szCs w:val="24"/>
        </w:rPr>
      </w:pPr>
    </w:p>
    <w:p w14:paraId="0C067157" w14:textId="77777777" w:rsidR="003D5D9D" w:rsidRPr="00DF38C1" w:rsidRDefault="003D5D9D" w:rsidP="003D5D9D">
      <w:pPr>
        <w:pStyle w:val="Heading3"/>
        <w:spacing w:line="360" w:lineRule="auto"/>
        <w:rPr>
          <w:rFonts w:ascii="Times New Roman" w:eastAsia="MS Mincho" w:hAnsi="Times New Roman"/>
          <w:sz w:val="24"/>
          <w:szCs w:val="24"/>
          <w:lang w:eastAsia="ja-JP"/>
        </w:rPr>
      </w:pPr>
      <w:bookmarkStart w:id="254" w:name="_Toc415559514"/>
      <w:r w:rsidRPr="00DF38C1">
        <w:rPr>
          <w:rFonts w:ascii="Times New Roman" w:eastAsia="MS Mincho" w:hAnsi="Times New Roman"/>
          <w:sz w:val="24"/>
          <w:szCs w:val="24"/>
          <w:lang w:eastAsia="ja-JP"/>
        </w:rPr>
        <w:t>Views of patients and health professionals about the shared care model</w:t>
      </w:r>
      <w:bookmarkEnd w:id="254"/>
    </w:p>
    <w:p w14:paraId="6E36C489" w14:textId="03258E93" w:rsidR="003D5D9D" w:rsidRPr="00DF38C1" w:rsidRDefault="003D5D9D" w:rsidP="003D5D9D">
      <w:pPr>
        <w:spacing w:line="360" w:lineRule="auto"/>
        <w:rPr>
          <w:rFonts w:ascii="Times New Roman" w:hAnsi="Times New Roman"/>
          <w:b/>
          <w:sz w:val="24"/>
          <w:szCs w:val="24"/>
        </w:rPr>
      </w:pPr>
      <w:r w:rsidRPr="00DF38C1">
        <w:rPr>
          <w:rFonts w:ascii="Times New Roman" w:hAnsi="Times New Roman"/>
          <w:sz w:val="24"/>
          <w:szCs w:val="24"/>
        </w:rPr>
        <w:lastRenderedPageBreak/>
        <w:t xml:space="preserve">Overall, the findings show there was consensus that optometrists monitoring quiescent nAMD in the community have the potential to reduce clinical workload and could represent a more patient-centred option for patients. However, a number of potential barriers were identified which could limit the feasibility of a shared care scheme, including ophthalmologists’ perceptions of optometrists’ competence, the need for clinical training, whether optometry and ophthalmology could work more collaboratively, and whether shared care was a financially efficient option for </w:t>
      </w:r>
      <w:r w:rsidR="008E7BE1" w:rsidRPr="00DF38C1">
        <w:rPr>
          <w:rFonts w:ascii="Times New Roman" w:hAnsi="Times New Roman"/>
          <w:sz w:val="24"/>
          <w:szCs w:val="24"/>
        </w:rPr>
        <w:t>CCGs</w:t>
      </w:r>
      <w:r w:rsidRPr="00DF38C1">
        <w:rPr>
          <w:rFonts w:ascii="Times New Roman" w:hAnsi="Times New Roman"/>
          <w:sz w:val="24"/>
          <w:szCs w:val="24"/>
        </w:rPr>
        <w:t>.</w:t>
      </w:r>
    </w:p>
    <w:p w14:paraId="461EA2DF" w14:textId="77777777" w:rsidR="003D5D9D" w:rsidRPr="00DF38C1" w:rsidRDefault="003D5D9D" w:rsidP="003D5D9D">
      <w:pPr>
        <w:spacing w:line="360" w:lineRule="auto"/>
        <w:rPr>
          <w:rFonts w:ascii="Times New Roman" w:hAnsi="Times New Roman"/>
          <w:sz w:val="24"/>
          <w:szCs w:val="24"/>
        </w:rPr>
      </w:pPr>
    </w:p>
    <w:p w14:paraId="205B1C75" w14:textId="05513BE9" w:rsidR="003D5D9D" w:rsidRPr="00DF38C1" w:rsidRDefault="003D5D9D" w:rsidP="003D5D9D">
      <w:pPr>
        <w:spacing w:line="360" w:lineRule="auto"/>
        <w:rPr>
          <w:rFonts w:ascii="Times New Roman" w:hAnsi="Times New Roman"/>
          <w:sz w:val="24"/>
          <w:szCs w:val="24"/>
        </w:rPr>
      </w:pPr>
      <w:r w:rsidRPr="00DF38C1">
        <w:rPr>
          <w:rFonts w:ascii="Times New Roman" w:hAnsi="Times New Roman"/>
          <w:sz w:val="24"/>
          <w:szCs w:val="24"/>
        </w:rPr>
        <w:t>Participants felt that hospital eye clinics were pushed to the maximum capacity with the volume of patients who required care for nAMD. Research has found an insufficiency of resources to deliver nAMD in secondary care from the burden of follow up visits required in patients with inactive nAMD</w:t>
      </w:r>
      <w:r w:rsidR="00ED5776">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&lt;EndNote&gt;&lt;Cite&gt;&lt;Author&gt;Amoaku&lt;/Author&gt;&lt;Year&gt;2012&lt;/Year&gt;&lt;RecNum&gt;19&lt;/RecNum&gt;&lt;DisplayText&gt;&lt;style face="superscript"&gt;31&lt;/style&gt;&lt;/DisplayText&gt;&lt;record&gt;&lt;rec-number&gt;19&lt;/rec-number&gt;&lt;foreign-keys&gt;&lt;key app="EN" db-id="dv95rtf919rprae5rfsvefzhep29ts20pdr5" timestamp="1415966438"&gt;19&lt;/key&gt;&lt;/foreign-keys&gt;&lt;ref-type name="Journal Article"&gt;17&lt;/ref-type&gt;&lt;contributors&gt;&lt;authors&gt;&lt;author&gt;W Amoaku &lt;/author&gt;&lt;author&gt;S Blakeney&lt;/author&gt;&lt;author&gt;M Freeman&lt;/author&gt;&lt;author&gt;R Gale&lt;/author&gt;&lt;author&gt;R Johnston&lt;/author&gt;&lt;author&gt;SP Kelly&lt;/author&gt;&lt;author&gt;B McLaughlan &lt;/author&gt;&lt;author&gt;D Sahu&lt;/author&gt;&lt;author&gt;D Varma &lt;/author&gt;&lt;/authors&gt;&lt;/contributors&gt;&lt;titles&gt;&lt;title&gt;Optimising patient management: act now to ensure current and continual delivery of best possible patient care&lt;/title&gt;&lt;secondary-title&gt;Eye&lt;/secondary-title&gt;&lt;/titles&gt;&lt;pages&gt;S2–21.&lt;/pages&gt;&lt;volume&gt;26&lt;/volume&gt;&lt;number&gt;Suppl 1&lt;/number&gt;&lt;dates&gt;&lt;year&gt;2012&lt;/year&gt;&lt;pub-dates&gt;&lt;date&gt;2012&lt;/date&gt;&lt;/pub-dates&gt;&lt;/dates&gt;&lt;urls&gt;&lt;/urls&gt;&lt;/record&gt;&lt;/Cite&gt;&lt;/EndNote&gt;</w:instrText>
      </w:r>
      <w:r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31</w:t>
      </w:r>
      <w:r w:rsidRPr="00DF38C1">
        <w:rPr>
          <w:rFonts w:ascii="Times New Roman" w:hAnsi="Times New Roman"/>
          <w:sz w:val="24"/>
          <w:szCs w:val="24"/>
        </w:rPr>
        <w:fldChar w:fldCharType="end"/>
      </w:r>
      <w:r w:rsidRPr="00DF38C1">
        <w:rPr>
          <w:rFonts w:ascii="Times New Roman" w:hAnsi="Times New Roman"/>
          <w:sz w:val="24"/>
          <w:szCs w:val="24"/>
        </w:rPr>
        <w:t xml:space="preserve"> Therefore, the health professionals agreed that shared care would relieve the ophthalmology workload. Shared care schemes are also attractive to patients who would find it more convenient to be monitored closer to their home</w:t>
      </w:r>
      <w:r w:rsidR="00ED5776">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&lt;EndNote&gt;&lt;Cite&gt;&lt;Author&gt;Bhargava&lt;/Author&gt;&lt;Year&gt;2008&lt;/Year&gt;&lt;RecNum&gt;21&lt;/RecNum&gt;&lt;DisplayText&gt;&lt;style face="superscript"&gt;32, 33&lt;/style&gt;&lt;/DisplayText&gt;&lt;record&gt;&lt;rec-number&gt;21&lt;/rec-number&gt;&lt;foreign-keys&gt;&lt;key app="EN" db-id="dv95rtf919rprae5rfsvefzhep29ts20pdr5" timestamp="1415966438"&gt;21&lt;/key&gt;&lt;/foreign-keys&gt;&lt;ref-type name="Journal Article"&gt;17&lt;/ref-type&gt;&lt;contributors&gt;&lt;authors&gt;&lt;author&gt;JS Bhargava &lt;/author&gt;&lt;author&gt;A Bhan-Bhargava &lt;/author&gt;&lt;author&gt;AJE Foss&lt;/author&gt;&lt;author&gt;AJ King &lt;/author&gt;&lt;/authors&gt;&lt;/contributors&gt;&lt;titles&gt;&lt;title&gt;Views of glaucoma patients on provision of follow-up care; an assessment of patient preferences by conjoint analysis &lt;/title&gt;&lt;secondary-title&gt;British Journal of Ophthalmology&lt;/secondary-title&gt;&lt;/titles&gt;&lt;periodical&gt;&lt;full-title&gt;British Journal of Ophthalmology&lt;/full-title&gt;&lt;abbr-1&gt;Br. J. Ophthalmol.&lt;/abbr-1&gt;&lt;abbr-2&gt;Br J Ophthalmol&lt;/abbr-2&gt;&lt;/periodical&gt;&lt;pages&gt;1601-1605&lt;/pages&gt;&lt;volume&gt;92&lt;/volume&gt;&lt;number&gt;12&lt;/number&gt;&lt;dates&gt;&lt;year&gt;2008&lt;/year&gt;&lt;/dates&gt;&lt;urls&gt;&lt;/urls&gt;&lt;/record&gt;&lt;/Cite&gt;&lt;Cite&gt;&lt;Author&gt;O’Connor&lt;/Author&gt;&lt;Year&gt;2012&lt;/Year&gt;&lt;RecNum&gt;22&lt;/RecNum&gt;&lt;record&gt;&lt;rec-number&gt;22&lt;/rec-number&gt;&lt;foreign-keys&gt;&lt;key app="EN" db-id="dv95rtf919rprae5rfsvefzhep29ts20pdr5" timestamp="1415966438"&gt;22&lt;/key&gt;&lt;/foreign-keys&gt;&lt;ref-type name="Journal Article"&gt;17&lt;/ref-type&gt;&lt;contributors&gt;&lt;authors&gt;&lt;author&gt;PM O’Connor &lt;/author&gt;&lt;author&gt;CA Harper &lt;/author&gt;&lt;author&gt;CL Brunton&lt;/author&gt;&lt;author&gt;SJ Clews &lt;/author&gt;&lt;author&gt;SA Haymes &lt;/author&gt;&lt;author&gt;JE Keeffe &lt;/author&gt;&lt;/authors&gt;&lt;/contributors&gt;&lt;titles&gt;&lt;title&gt;Shared care for chronic eye diseases: perspectives of ophthalmologists, optometrists and patients&lt;/title&gt;&lt;secondary-title&gt;Medical Journal of Australia&lt;/secondary-title&gt;&lt;/titles&gt;&lt;periodical&gt;&lt;full-title&gt;Medical Journal of Australia&lt;/full-title&gt;&lt;abbr-1&gt;Med. J. Aust.&lt;/abbr-1&gt;&lt;abbr-2&gt;Med J Aust&lt;/abbr-2&gt;&lt;/periodical&gt;&lt;pages&gt;646-650&lt;/pages&gt;&lt;volume&gt;196&lt;/volume&gt;&lt;dates&gt;&lt;year&gt;2012&lt;/year&gt;&lt;/dates&gt;&lt;urls&gt;&lt;/urls&gt;&lt;/record&gt;&lt;/Cite&gt;&lt;/EndNote&gt;</w:instrText>
      </w:r>
      <w:r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32, 33</w:t>
      </w:r>
      <w:r w:rsidRPr="00DF38C1">
        <w:rPr>
          <w:rFonts w:ascii="Times New Roman" w:hAnsi="Times New Roman"/>
          <w:sz w:val="24"/>
          <w:szCs w:val="24"/>
        </w:rPr>
        <w:fldChar w:fldCharType="end"/>
      </w:r>
      <w:r w:rsidRPr="00DF38C1">
        <w:rPr>
          <w:rFonts w:ascii="Times New Roman" w:hAnsi="Times New Roman"/>
          <w:sz w:val="24"/>
          <w:szCs w:val="24"/>
        </w:rPr>
        <w:t xml:space="preserve"> In line with previous research, the service users described how they were frustrated at the lack of support and information that they had received about their condition</w:t>
      </w:r>
      <w:r w:rsidR="00ED5776">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&lt;EndNote&gt;&lt;Cite&gt;&lt;Author&gt;Burton&lt;/Author&gt;&lt;Year&gt;2013&lt;/Year&gt;&lt;RecNum&gt;23&lt;/RecNum&gt;&lt;DisplayText&gt;&lt;style face="superscript"&gt;34, 35&lt;/style&gt;&lt;/DisplayText&gt;&lt;record&gt;&lt;rec-number&gt;23&lt;/rec-number&gt;&lt;foreign-keys&gt;&lt;key app="EN" db-id="dv95rtf919rprae5rfsvefzhep29ts20pdr5" timestamp="1415966438"&gt;23&lt;/key&gt;&lt;/foreign-keys&gt;&lt;ref-type name="Journal Article"&gt;17&lt;/ref-type&gt;&lt;contributors&gt;&lt;authors&gt;&lt;author&gt;AE Burton &lt;/author&gt;&lt;author&gt;RL Shaw &lt;/author&gt;&lt;author&gt;JM Gibson&lt;/author&gt;&lt;/authors&gt;&lt;/contributors&gt;&lt;titles&gt;&lt;title&gt;‘I’d like to know what causes it, you know, anything I’ve done?’ Are we meeting the information and support needs of patients with macular degeneration? A qualitative study&lt;/title&gt;&lt;secondary-title&gt;BMJ Open&lt;/secondary-title&gt;&lt;/titles&gt;&lt;volume&gt;3&lt;/volume&gt;&lt;number&gt;11&lt;/number&gt;&lt;dates&gt;&lt;year&gt;2013&lt;/year&gt;&lt;/dates&gt;&lt;urls&gt;&lt;/urls&gt;&lt;/record&gt;&lt;/Cite&gt;&lt;Cite&gt;&lt;Author&gt;Mitchell&lt;/Author&gt;&lt;Year&gt;2002&lt;/Year&gt;&lt;RecNum&gt;24&lt;/RecNum&gt;&lt;record&gt;&lt;rec-number&gt;24&lt;/rec-number&gt;&lt;foreign-keys&gt;&lt;key app="EN" db-id="dv95rtf919rprae5rfsvefzhep29ts20pdr5" timestamp="1415966438"&gt;24&lt;/key&gt;&lt;/foreign-keys&gt;&lt;ref-type name="Journal Article"&gt;17&lt;/ref-type&gt;&lt;contributors&gt;&lt;authors&gt;&lt;author&gt;J Mitchell&lt;/author&gt;&lt;author&gt;P Bradley &lt;/author&gt;&lt;author&gt;SJ Anderson&lt;/author&gt;&lt;author&gt;T ffytche &lt;/author&gt;&lt;author&gt;C Bradley&lt;/author&gt;&lt;/authors&gt;&lt;/contributors&gt;&lt;titles&gt;&lt;title&gt;Perceived quality of health care in macular disease: a survey of members of the Macular Disease Society&lt;/title&gt;&lt;secondary-title&gt;British Journal of Ophthalmology&lt;/secondary-title&gt;&lt;/titles&gt;&lt;periodical&gt;&lt;full-title&gt;British Journal of Ophthalmology&lt;/full-title&gt;&lt;abbr-1&gt;Br. J. Ophthalmol.&lt;/abbr-1&gt;&lt;abbr-2&gt;Br J Ophthalmol&lt;/abbr-2&gt;&lt;/periodical&gt;&lt;pages&gt;777-781 &lt;/pages&gt;&lt;volume&gt;86&lt;/volume&gt;&lt;dates&gt;&lt;year&gt;2002&lt;/year&gt;&lt;/dates&gt;&lt;urls&gt;&lt;/urls&gt;&lt;/record&gt;&lt;/Cite&gt;&lt;/EndNote&gt;</w:instrText>
      </w:r>
      <w:r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34, 35</w:t>
      </w:r>
      <w:r w:rsidRPr="00DF38C1">
        <w:rPr>
          <w:rFonts w:ascii="Times New Roman" w:hAnsi="Times New Roman"/>
          <w:sz w:val="24"/>
          <w:szCs w:val="24"/>
        </w:rPr>
        <w:fldChar w:fldCharType="end"/>
      </w:r>
      <w:r w:rsidRPr="00DF38C1">
        <w:rPr>
          <w:rFonts w:ascii="Times New Roman" w:hAnsi="Times New Roman"/>
          <w:sz w:val="24"/>
          <w:szCs w:val="24"/>
        </w:rPr>
        <w:t xml:space="preserve"> Consequently, they felt that being monitored in the community would enable them to build up a relationship with one optometrist, with whom there would be more of an opportunity to receive better support and information. </w:t>
      </w:r>
    </w:p>
    <w:p w14:paraId="625F6701" w14:textId="77777777" w:rsidR="003D5D9D" w:rsidRPr="00DF38C1" w:rsidRDefault="003D5D9D" w:rsidP="003D5D9D">
      <w:pPr>
        <w:spacing w:line="360" w:lineRule="auto"/>
        <w:rPr>
          <w:rFonts w:ascii="Times New Roman" w:hAnsi="Times New Roman"/>
          <w:sz w:val="24"/>
          <w:szCs w:val="24"/>
        </w:rPr>
      </w:pPr>
    </w:p>
    <w:p w14:paraId="00FF7B8A" w14:textId="2CE07C78" w:rsidR="003D5D9D" w:rsidRPr="00DF38C1" w:rsidRDefault="003D5D9D" w:rsidP="003D5D9D">
      <w:pPr>
        <w:spacing w:line="360" w:lineRule="auto"/>
        <w:rPr>
          <w:rFonts w:ascii="Times New Roman" w:eastAsiaTheme="majorEastAsia" w:hAnsi="Times New Roman"/>
          <w:bCs/>
          <w:sz w:val="24"/>
          <w:szCs w:val="24"/>
        </w:rPr>
      </w:pPr>
      <w:r w:rsidRPr="00DF38C1">
        <w:rPr>
          <w:rFonts w:ascii="Times New Roman" w:hAnsi="Times New Roman"/>
          <w:sz w:val="24"/>
          <w:szCs w:val="24"/>
        </w:rPr>
        <w:t xml:space="preserve">Whilst most participants felt that motivated optometrists would be capable of monitoring patients, several ophthalmologists and service users were unsure as to whether the expertise of an optometrist in detecting reactivation of nAMD would be equal to that of an ophthalmologist. </w:t>
      </w:r>
      <w:r w:rsidRPr="00DF38C1">
        <w:rPr>
          <w:rFonts w:ascii="Times New Roman" w:eastAsiaTheme="majorEastAsia" w:hAnsi="Times New Roman"/>
          <w:bCs/>
          <w:sz w:val="24"/>
          <w:szCs w:val="24"/>
        </w:rPr>
        <w:t>Previous research exploring perceptions of shared care for glaucoma has found that specialists are not convinced of optometrists’ expertise, even with additional training</w:t>
      </w:r>
      <w:r w:rsidR="00ED5776">
        <w:rPr>
          <w:rFonts w:ascii="Times New Roman" w:eastAsiaTheme="majorEastAsia" w:hAnsi="Times New Roman"/>
          <w:bCs/>
          <w:sz w:val="24"/>
          <w:szCs w:val="24"/>
        </w:rPr>
        <w:t>.</w:t>
      </w:r>
      <w:r w:rsidRPr="00DF38C1">
        <w:rPr>
          <w:rFonts w:ascii="Times New Roman" w:eastAsiaTheme="majorEastAsia" w:hAnsi="Times New Roman"/>
          <w:bCs/>
          <w:sz w:val="24"/>
          <w:szCs w:val="24"/>
        </w:rPr>
        <w:fldChar w:fldCharType="begin"/>
      </w:r>
      <w:r w:rsidR="00701E4D">
        <w:rPr>
          <w:rFonts w:ascii="Times New Roman" w:eastAsiaTheme="majorEastAsia" w:hAnsi="Times New Roman"/>
          <w:bCs/>
          <w:sz w:val="24"/>
          <w:szCs w:val="24"/>
        </w:rPr>
        <w:instrText xml:space="preserve"> ADDIN EN.CITE &lt;EndNote&gt;&lt;Cite&gt;&lt;Author&gt;Holtzer-Goor&lt;/Author&gt;&lt;Year&gt;2013&lt;/Year&gt;&lt;RecNum&gt;25&lt;/RecNum&gt;&lt;DisplayText&gt;&lt;style face="superscript"&gt;36&lt;/style&gt;&lt;/DisplayText&gt;&lt;record&gt;&lt;rec-number&gt;25&lt;/rec-number&gt;&lt;foreign-keys&gt;&lt;key app="EN" db-id="dv95rtf919rprae5rfsvefzhep29ts20pdr5" timestamp="1415966438"&gt;25&lt;/key&gt;&lt;/foreign-keys&gt;&lt;ref-type name="Journal Article"&gt;17&lt;/ref-type&gt;&lt;contributors&gt;&lt;authors&gt;&lt;author&gt;KM Holtzer-Goor &lt;/author&gt;&lt;author&gt;T Plochg &lt;/author&gt;&lt;author&gt;HG Lemij&lt;/author&gt;&lt;author&gt;E van Sprundel &lt;/author&gt;&lt;author&gt;MA Koopmanschap &lt;/author&gt;&lt;author&gt;NS Klazinga&lt;/author&gt;&lt;/authors&gt;&lt;/contributors&gt;&lt;titles&gt;&lt;title&gt;Why a sucessful task substitition in glaucoma care could not be transferred from a hospital setting to a primary care setting: a qualitative study&lt;/title&gt;&lt;secondary-title&gt;Implementation Science&lt;/secondary-title&gt;&lt;/titles&gt;&lt;volume&gt;8&lt;/volume&gt;&lt;section&gt;14&lt;/section&gt;&lt;dates&gt;&lt;year&gt;2013&lt;/year&gt;&lt;/dates&gt;&lt;urls&gt;&lt;/urls&gt;&lt;/record&gt;&lt;/Cite&gt;&lt;/EndNote&gt;</w:instrText>
      </w:r>
      <w:r w:rsidRPr="00DF38C1">
        <w:rPr>
          <w:rFonts w:ascii="Times New Roman" w:eastAsiaTheme="majorEastAsia" w:hAnsi="Times New Roman"/>
          <w:bCs/>
          <w:sz w:val="24"/>
          <w:szCs w:val="24"/>
        </w:rPr>
        <w:fldChar w:fldCharType="separate"/>
      </w:r>
      <w:r w:rsidR="00614637" w:rsidRPr="00614637">
        <w:rPr>
          <w:rFonts w:ascii="Times New Roman" w:eastAsiaTheme="majorEastAsia" w:hAnsi="Times New Roman"/>
          <w:bCs/>
          <w:noProof/>
          <w:sz w:val="24"/>
          <w:szCs w:val="24"/>
          <w:vertAlign w:val="superscript"/>
        </w:rPr>
        <w:t>36</w:t>
      </w:r>
      <w:r w:rsidRPr="00DF38C1">
        <w:rPr>
          <w:rFonts w:ascii="Times New Roman" w:eastAsiaTheme="majorEastAsia" w:hAnsi="Times New Roman"/>
          <w:bCs/>
          <w:sz w:val="24"/>
          <w:szCs w:val="24"/>
        </w:rPr>
        <w:fldChar w:fldCharType="end"/>
      </w:r>
      <w:r w:rsidRPr="00DF38C1">
        <w:rPr>
          <w:rFonts w:ascii="Times New Roman" w:eastAsiaTheme="majorEastAsia" w:hAnsi="Times New Roman"/>
          <w:bCs/>
          <w:sz w:val="24"/>
          <w:szCs w:val="24"/>
        </w:rPr>
        <w:t xml:space="preserve"> Furthermore, interviews with service </w:t>
      </w:r>
      <w:r w:rsidRPr="00DF38C1">
        <w:rPr>
          <w:rFonts w:ascii="Times New Roman" w:hAnsi="Times New Roman"/>
          <w:sz w:val="24"/>
          <w:szCs w:val="24"/>
        </w:rPr>
        <w:t>users who had declined to take part in a shared care scheme for a range of eye diseases (including nAMD) did so because of their familiarity with, and the reputation of, the HES</w:t>
      </w:r>
      <w:r w:rsidR="00ED5776">
        <w:rPr>
          <w:rFonts w:ascii="Times New Roman" w:hAnsi="Times New Roman"/>
          <w:sz w:val="24"/>
          <w:szCs w:val="24"/>
        </w:rPr>
        <w:t>.</w:t>
      </w:r>
      <w:r w:rsidRPr="00DF38C1">
        <w:rPr>
          <w:rFonts w:ascii="Times New Roman" w:eastAsiaTheme="majorEastAsia" w:hAnsi="Times New Roman"/>
          <w:bCs/>
          <w:sz w:val="24"/>
          <w:szCs w:val="24"/>
        </w:rPr>
        <w:fldChar w:fldCharType="begin"/>
      </w:r>
      <w:r w:rsidR="00701E4D">
        <w:rPr>
          <w:rFonts w:ascii="Times New Roman" w:eastAsiaTheme="majorEastAsia" w:hAnsi="Times New Roman"/>
          <w:bCs/>
          <w:sz w:val="24"/>
          <w:szCs w:val="24"/>
        </w:rPr>
        <w:instrText xml:space="preserve"> ADDIN EN.CITE &lt;EndNote&gt;&lt;Cite&gt;&lt;Author&gt;O’Connor&lt;/Author&gt;&lt;Year&gt;2012&lt;/Year&gt;&lt;RecNum&gt;22&lt;/RecNum&gt;&lt;DisplayText&gt;&lt;style face="superscript"&gt;33&lt;/style&gt;&lt;/DisplayText&gt;&lt;record&gt;&lt;rec-number&gt;22&lt;/rec-number&gt;&lt;foreign-keys&gt;&lt;key app="EN" db-id="dv95rtf919rprae5rfsvefzhep29ts20pdr5" timestamp="1415966438"&gt;22&lt;/key&gt;&lt;/foreign-keys&gt;&lt;ref-type name="Journal Article"&gt;17&lt;/ref-type&gt;&lt;contributors&gt;&lt;authors&gt;&lt;author&gt;PM O’Connor &lt;/author&gt;&lt;author&gt;CA Harper &lt;/author&gt;&lt;author&gt;CL Brunton&lt;/author&gt;&lt;author&gt;SJ Clews &lt;/author&gt;&lt;author&gt;SA Haymes &lt;/author&gt;&lt;author&gt;JE Keeffe &lt;/author&gt;&lt;/authors&gt;&lt;/contributors&gt;&lt;titles&gt;&lt;title&gt;Shared care for chronic eye diseases: perspectives of ophthalmologists, optometrists and patients&lt;/title&gt;&lt;secondary-title&gt;Medical Journal of Australia&lt;/secondary-title&gt;&lt;/titles&gt;&lt;periodical&gt;&lt;full-title&gt;Medical Journal of Australia&lt;/full-title&gt;&lt;abbr-1&gt;Med. J. Aust.&lt;/abbr-1&gt;&lt;abbr-2&gt;Med J Aust&lt;/abbr-2&gt;&lt;/periodical&gt;&lt;pages&gt;646-650&lt;/pages&gt;&lt;volume&gt;196&lt;/volume&gt;&lt;dates&gt;&lt;year&gt;2012&lt;/year&gt;&lt;/dates&gt;&lt;urls&gt;&lt;/urls&gt;&lt;/record&gt;&lt;/Cite&gt;&lt;/EndNote&gt;</w:instrText>
      </w:r>
      <w:r w:rsidRPr="00DF38C1">
        <w:rPr>
          <w:rFonts w:ascii="Times New Roman" w:eastAsiaTheme="majorEastAsia" w:hAnsi="Times New Roman"/>
          <w:bCs/>
          <w:sz w:val="24"/>
          <w:szCs w:val="24"/>
        </w:rPr>
        <w:fldChar w:fldCharType="separate"/>
      </w:r>
      <w:r w:rsidR="00614637" w:rsidRPr="00614637">
        <w:rPr>
          <w:rFonts w:ascii="Times New Roman" w:eastAsiaTheme="majorEastAsia" w:hAnsi="Times New Roman"/>
          <w:bCs/>
          <w:noProof/>
          <w:sz w:val="24"/>
          <w:szCs w:val="24"/>
          <w:vertAlign w:val="superscript"/>
        </w:rPr>
        <w:t>33</w:t>
      </w:r>
      <w:r w:rsidRPr="00DF38C1">
        <w:rPr>
          <w:rFonts w:ascii="Times New Roman" w:eastAsiaTheme="majorEastAsia" w:hAnsi="Times New Roman"/>
          <w:bCs/>
          <w:sz w:val="24"/>
          <w:szCs w:val="24"/>
        </w:rPr>
        <w:fldChar w:fldCharType="end"/>
      </w:r>
    </w:p>
    <w:p w14:paraId="64331F5E" w14:textId="77777777" w:rsidR="003D5D9D" w:rsidRPr="00DF38C1" w:rsidRDefault="003D5D9D" w:rsidP="003D5D9D">
      <w:pPr>
        <w:spacing w:line="360" w:lineRule="auto"/>
        <w:rPr>
          <w:rFonts w:ascii="Times New Roman" w:hAnsi="Times New Roman"/>
          <w:sz w:val="24"/>
          <w:szCs w:val="24"/>
        </w:rPr>
      </w:pPr>
    </w:p>
    <w:p w14:paraId="184748DF" w14:textId="3E68B2E3" w:rsidR="003D5D9D" w:rsidRPr="00DF38C1" w:rsidRDefault="003D5D9D" w:rsidP="003D5D9D">
      <w:pPr>
        <w:spacing w:line="360" w:lineRule="auto"/>
        <w:rPr>
          <w:rFonts w:ascii="Times New Roman" w:hAnsi="Times New Roman"/>
          <w:sz w:val="24"/>
          <w:szCs w:val="24"/>
        </w:rPr>
      </w:pPr>
      <w:r w:rsidRPr="00DF38C1">
        <w:rPr>
          <w:rFonts w:ascii="Times New Roman" w:hAnsi="Times New Roman"/>
          <w:sz w:val="24"/>
          <w:szCs w:val="24"/>
        </w:rPr>
        <w:t xml:space="preserve">Overall, the health professionals described poor collaboration between community optometrists and ophthalmologists working in the HES. Many participants, particularly the ophthalmologists and service users, voiced concerns about a potential delay between primary </w:t>
      </w:r>
      <w:r w:rsidRPr="00DF38C1">
        <w:rPr>
          <w:rFonts w:ascii="Times New Roman" w:hAnsi="Times New Roman"/>
          <w:sz w:val="24"/>
          <w:szCs w:val="24"/>
        </w:rPr>
        <w:lastRenderedPageBreak/>
        <w:t>and secondary if required retreatment was required. This is a new finding, as previous research exploring patient perceptions of shared care for a range of eye conditions has not found this to be an issue</w:t>
      </w:r>
      <w:r w:rsidR="00ED5776">
        <w:rPr>
          <w:rFonts w:ascii="Times New Roman" w:hAnsi="Times New Roman"/>
          <w:sz w:val="24"/>
          <w:szCs w:val="24"/>
        </w:rPr>
        <w:t>.</w:t>
      </w:r>
      <w:r w:rsidRPr="00DF38C1">
        <w:rPr>
          <w:rFonts w:ascii="Times New Roman" w:hAnsi="Times New Roman"/>
          <w:sz w:val="24"/>
          <w:szCs w:val="24"/>
        </w:rPr>
        <w:fldChar w:fldCharType="begin">
          <w:fldData xml:space="preserve">PEVuZE5vdGU+PENpdGU+PEF1dGhvcj5P4oCZQ29ubm9yPC9BdXRob3I+PFllYXI+MjAxMjwvWWVh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PEVuZE5vdGU+PENpdGU+PEF1dGhvcj5P4oCZQ29ubm9yPC9BdXRob3I+PFllYXI+MjAxMjwvWWVh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Pr="00DF38C1">
        <w:rPr>
          <w:rFonts w:ascii="Times New Roman" w:hAnsi="Times New Roman"/>
          <w:sz w:val="24"/>
          <w:szCs w:val="24"/>
        </w:rPr>
      </w:r>
      <w:r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32, 33, 37, 38</w:t>
      </w:r>
      <w:r w:rsidRPr="00DF38C1">
        <w:rPr>
          <w:rFonts w:ascii="Times New Roman" w:hAnsi="Times New Roman"/>
          <w:sz w:val="24"/>
          <w:szCs w:val="24"/>
        </w:rPr>
        <w:fldChar w:fldCharType="end"/>
      </w:r>
      <w:r w:rsidRPr="00DF38C1">
        <w:rPr>
          <w:rFonts w:ascii="Times New Roman" w:hAnsi="Times New Roman"/>
          <w:sz w:val="24"/>
          <w:szCs w:val="24"/>
        </w:rPr>
        <w:t xml:space="preserve"> Long-term research has demonstrated that recurrence of neovascular activity is common</w:t>
      </w:r>
      <w:r w:rsidR="00ED5776">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&lt;EndNote&gt;&lt;Cite&gt;&lt;Author&gt;Singer&lt;/Author&gt;&lt;Year&gt;2012&lt;/Year&gt;&lt;RecNum&gt;29&lt;/RecNum&gt;&lt;DisplayText&gt;&lt;style face="superscript"&gt;39&lt;/style&gt;&lt;/DisplayText&gt;&lt;record&gt;&lt;rec-number&gt;29&lt;/rec-number&gt;&lt;foreign-keys&gt;&lt;key app="EN" db-id="dv95rtf919rprae5rfsvefzhep29ts20pdr5" timestamp="1415966438"&gt;29&lt;/key&gt;&lt;/foreign-keys&gt;&lt;ref-type name="Journal Article"&gt;17&lt;/ref-type&gt;&lt;contributors&gt;&lt;authors&gt;&lt;author&gt;MA Singer&lt;/author&gt;&lt;author&gt;CC Awh&lt;/author&gt;&lt;author&gt;S Sadda &lt;/author&gt;&lt;author&gt;WR Freeman&lt;/author&gt;&lt;author&gt;AN Antoszyk &lt;/author&gt;&lt;author&gt;P Wong&lt;/author&gt;&lt;author&gt;L Tuomi&lt;/author&gt;&lt;/authors&gt;&lt;/contributors&gt;&lt;titles&gt;&lt;title&gt;HORIZON: an open-label extension trial of ranibizumab for choroidal neovascularization secondary to age-related macular degeneration     &lt;/title&gt;&lt;secondary-title&gt;Ophthalmology&lt;/secondary-title&gt;&lt;/titles&gt;&lt;periodical&gt;&lt;full-title&gt;Ophthalmology&lt;/full-title&gt;&lt;abbr-1&gt;Ophthalmology&lt;/abbr-1&gt;&lt;abbr-2&gt;Ophthalmology&lt;/abbr-2&gt;&lt;/periodical&gt;&lt;pages&gt;1175-1183&lt;/pages&gt;&lt;volume&gt;119&lt;/volume&gt;&lt;dates&gt;&lt;year&gt;2012&lt;/year&gt;&lt;/dates&gt;&lt;urls&gt;&lt;/urls&gt;&lt;/record&gt;&lt;/Cite&gt;&lt;/EndNote&gt;</w:instrText>
      </w:r>
      <w:r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39</w:t>
      </w:r>
      <w:r w:rsidRPr="00DF38C1">
        <w:rPr>
          <w:rFonts w:ascii="Times New Roman" w:hAnsi="Times New Roman"/>
          <w:sz w:val="24"/>
          <w:szCs w:val="24"/>
        </w:rPr>
        <w:fldChar w:fldCharType="end"/>
      </w:r>
      <w:r w:rsidRPr="00DF38C1">
        <w:rPr>
          <w:rFonts w:ascii="Times New Roman" w:hAnsi="Times New Roman"/>
          <w:sz w:val="24"/>
          <w:szCs w:val="24"/>
        </w:rPr>
        <w:t xml:space="preserve"> and any delay beyond the recommended interval may cause patients to unnecessarily lose vision permanently</w:t>
      </w:r>
      <w:r w:rsidR="00ED5776">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&lt;EndNote&gt;&lt;Cite&gt;&lt;Author&gt;Amoaku&lt;/Author&gt;&lt;Year&gt;2012&lt;/Year&gt;&lt;RecNum&gt;19&lt;/RecNum&gt;&lt;DisplayText&gt;&lt;style face="superscript"&gt;31&lt;/style&gt;&lt;/DisplayText&gt;&lt;record&gt;&lt;rec-number&gt;19&lt;/rec-number&gt;&lt;foreign-keys&gt;&lt;key app="EN" db-id="dv95rtf919rprae5rfsvefzhep29ts20pdr5" timestamp="1415966438"&gt;19&lt;/key&gt;&lt;/foreign-keys&gt;&lt;ref-type name="Journal Article"&gt;17&lt;/ref-type&gt;&lt;contributors&gt;&lt;authors&gt;&lt;author&gt;W Amoaku &lt;/author&gt;&lt;author&gt;S Blakeney&lt;/author&gt;&lt;author&gt;M Freeman&lt;/author&gt;&lt;author&gt;R Gale&lt;/author&gt;&lt;author&gt;R Johnston&lt;/author&gt;&lt;author&gt;SP Kelly&lt;/author&gt;&lt;author&gt;B McLaughlan &lt;/author&gt;&lt;author&gt;D Sahu&lt;/author&gt;&lt;author&gt;D Varma &lt;/author&gt;&lt;/authors&gt;&lt;/contributors&gt;&lt;titles&gt;&lt;title&gt;Optimising patient management: act now to ensure current and continual delivery of best possible patient care&lt;/title&gt;&lt;secondary-title&gt;Eye&lt;/secondary-title&gt;&lt;/titles&gt;&lt;pages&gt;S2–21.&lt;/pages&gt;&lt;volume&gt;26&lt;/volume&gt;&lt;number&gt;Suppl 1&lt;/number&gt;&lt;dates&gt;&lt;year&gt;2012&lt;/year&gt;&lt;pub-dates&gt;&lt;date&gt;2012&lt;/date&gt;&lt;/pub-dates&gt;&lt;/dates&gt;&lt;urls&gt;&lt;/urls&gt;&lt;/record&gt;&lt;/Cite&gt;&lt;/EndNote&gt;</w:instrText>
      </w:r>
      <w:r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31</w:t>
      </w:r>
      <w:r w:rsidRPr="00DF38C1">
        <w:rPr>
          <w:rFonts w:ascii="Times New Roman" w:hAnsi="Times New Roman"/>
          <w:sz w:val="24"/>
          <w:szCs w:val="24"/>
        </w:rPr>
        <w:fldChar w:fldCharType="end"/>
      </w:r>
      <w:r w:rsidRPr="00DF38C1">
        <w:rPr>
          <w:rFonts w:ascii="Times New Roman" w:hAnsi="Times New Roman"/>
          <w:sz w:val="24"/>
          <w:szCs w:val="24"/>
        </w:rPr>
        <w:t xml:space="preserve"> Given that vision can deteriorate in a short time if nAMD is not treated and the potential impact this could have on independence and quality of life for patients, it is perhaps not surprising that receiving prompt treatment is an important priority for nAMD care. </w:t>
      </w:r>
    </w:p>
    <w:p w14:paraId="01C34B49" w14:textId="77777777" w:rsidR="003D5D9D" w:rsidRPr="00DF38C1" w:rsidRDefault="003D5D9D" w:rsidP="003D5D9D">
      <w:pPr>
        <w:spacing w:line="360" w:lineRule="auto"/>
        <w:rPr>
          <w:rFonts w:ascii="Times New Roman" w:hAnsi="Times New Roman"/>
          <w:sz w:val="24"/>
          <w:szCs w:val="24"/>
        </w:rPr>
      </w:pPr>
    </w:p>
    <w:p w14:paraId="3C2BF2CE" w14:textId="0AA81EE4" w:rsidR="003D5D9D" w:rsidRPr="00DF38C1" w:rsidRDefault="003D5D9D" w:rsidP="003D5D9D">
      <w:pPr>
        <w:spacing w:line="360" w:lineRule="auto"/>
        <w:rPr>
          <w:rFonts w:ascii="Times New Roman" w:hAnsi="Times New Roman"/>
          <w:sz w:val="24"/>
          <w:szCs w:val="24"/>
        </w:rPr>
      </w:pPr>
      <w:r w:rsidRPr="00DF38C1">
        <w:rPr>
          <w:rFonts w:ascii="Times New Roman" w:eastAsiaTheme="majorEastAsia" w:hAnsi="Times New Roman"/>
          <w:bCs/>
          <w:sz w:val="24"/>
          <w:szCs w:val="24"/>
        </w:rPr>
        <w:t xml:space="preserve">The health professionals felt that, although virtual training could provide a foundation level of knowledge, clinical experience under the supervision of an ophthalmologist would be a more effective method of training. </w:t>
      </w:r>
      <w:r w:rsidRPr="00DF38C1">
        <w:rPr>
          <w:rFonts w:ascii="Times New Roman" w:hAnsi="Times New Roman"/>
          <w:sz w:val="24"/>
          <w:szCs w:val="24"/>
        </w:rPr>
        <w:t>Shared care research for a variety of eye conditions has reported that, although web-based training is a convenient and effective option, it is not representative of clinical practice and may not be appropriate for teaching practical clinical skills which need to be developed through attendance at a training course</w:t>
      </w:r>
      <w:r w:rsidR="00ED5776">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&lt;EndNote&gt;&lt;Cite&gt;&lt;Author&gt;O’Connor&lt;/Author&gt;&lt;Year&gt;2012&lt;/Year&gt;&lt;RecNum&gt;22&lt;/RecNum&gt;&lt;DisplayText&gt;&lt;style face="superscript"&gt;33, 40&lt;/style&gt;&lt;/DisplayText&gt;&lt;record&gt;&lt;rec-number&gt;22&lt;/rec-number&gt;&lt;foreign-keys&gt;&lt;key app="EN" db-id="dv95rtf919rprae5rfsvefzhep29ts20pdr5" timestamp="1415966438"&gt;22&lt;/key&gt;&lt;/foreign-keys&gt;&lt;ref-type name="Journal Article"&gt;17&lt;/ref-type&gt;&lt;contributors&gt;&lt;authors&gt;&lt;author&gt;PM O’Connor &lt;/author&gt;&lt;author&gt;CA Harper &lt;/author&gt;&lt;author&gt;CL Brunton&lt;/author&gt;&lt;author&gt;SJ Clews &lt;/author&gt;&lt;author&gt;SA Haymes &lt;/author&gt;&lt;author&gt;JE Keeffe &lt;/author&gt;&lt;/authors&gt;&lt;/contributors&gt;&lt;titles&gt;&lt;title&gt;Shared care for chronic eye diseases: perspectives of ophthalmologists, optometrists and patients&lt;/title&gt;&lt;secondary-title&gt;Medical Journal of Australia&lt;/secondary-title&gt;&lt;/titles&gt;&lt;periodical&gt;&lt;full-title&gt;Medical Journal of Australia&lt;/full-title&gt;&lt;abbr-1&gt;Med. J. Aust.&lt;/abbr-1&gt;&lt;abbr-2&gt;Med J Aust&lt;/abbr-2&gt;&lt;/periodical&gt;&lt;pages&gt;646-650&lt;/pages&gt;&lt;volume&gt;196&lt;/volume&gt;&lt;dates&gt;&lt;year&gt;2012&lt;/year&gt;&lt;/dates&gt;&lt;urls&gt;&lt;/urls&gt;&lt;/record&gt;&lt;/Cite&gt;&lt;Cite&gt;&lt;Author&gt;Konstantakopoulou&lt;/Author&gt;&lt;Year&gt;2014&lt;/Year&gt;&lt;RecNum&gt;26&lt;/RecNum&gt;&lt;record&gt;&lt;rec-number&gt;26&lt;/rec-number&gt;&lt;foreign-keys&gt;&lt;key app="EN" db-id="dv95rtf919rprae5rfsvefzhep29ts20pdr5" timestamp="1415966438"&gt;26&lt;/key&gt;&lt;/foreign-keys&gt;&lt;ref-type name="Journal Article"&gt;17&lt;/ref-type&gt;&lt;contributors&gt;&lt;authors&gt;&lt;author&gt;E Konstantakopoulou&lt;/author&gt;&lt;author&gt;RA Harper&lt;/author&gt;&lt;author&gt;DF Edgar&lt;/author&gt;&lt;author&gt;JG Lawrenson&lt;/author&gt;&lt;/authors&gt;&lt;/contributors&gt;&lt;titles&gt;&lt;title&gt;A qualitative study of stakeholder views regarding participation in locally commissioned enhanced optometric services&lt;/title&gt;&lt;secondary-title&gt;BMJ Open&lt;/secondary-title&gt;&lt;/titles&gt;&lt;pages&gt;e00478&lt;/pages&gt;&lt;volume&gt;4&lt;/volume&gt;&lt;dates&gt;&lt;year&gt;2014&lt;/year&gt;&lt;/dates&gt;&lt;urls&gt;&lt;/urls&gt;&lt;/record&gt;&lt;/Cite&gt;&lt;/EndNote&gt;</w:instrText>
      </w:r>
      <w:r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33, 40</w:t>
      </w:r>
      <w:r w:rsidRPr="00DF38C1">
        <w:rPr>
          <w:rFonts w:ascii="Times New Roman" w:hAnsi="Times New Roman"/>
          <w:sz w:val="24"/>
          <w:szCs w:val="24"/>
        </w:rPr>
        <w:fldChar w:fldCharType="end"/>
      </w:r>
      <w:r w:rsidRPr="00DF38C1">
        <w:rPr>
          <w:rFonts w:ascii="Times New Roman" w:eastAsiaTheme="majorEastAsia" w:hAnsi="Times New Roman"/>
          <w:bCs/>
          <w:sz w:val="24"/>
          <w:szCs w:val="24"/>
        </w:rPr>
        <w:t xml:space="preserve"> Health professionals in the current study also highlighted that face-to-face training of this kind would provide reassurance to the ophthalmologists that optometrists were being trained to a high standard and further encourage to inter-professional collaboration. </w:t>
      </w:r>
    </w:p>
    <w:p w14:paraId="7D0EA705" w14:textId="77777777" w:rsidR="003D5D9D" w:rsidRPr="00DF38C1" w:rsidRDefault="003D5D9D" w:rsidP="003D5D9D">
      <w:pPr>
        <w:spacing w:line="360" w:lineRule="auto"/>
        <w:rPr>
          <w:rFonts w:ascii="Times New Roman" w:eastAsiaTheme="majorEastAsia" w:hAnsi="Times New Roman"/>
          <w:bCs/>
          <w:sz w:val="24"/>
          <w:szCs w:val="24"/>
        </w:rPr>
      </w:pPr>
    </w:p>
    <w:p w14:paraId="362A6806" w14:textId="4CC8C690" w:rsidR="003D5D9D" w:rsidRPr="00DF38C1" w:rsidRDefault="003D5D9D" w:rsidP="003D5D9D">
      <w:pPr>
        <w:spacing w:line="360" w:lineRule="auto"/>
        <w:rPr>
          <w:rFonts w:ascii="Times New Roman" w:eastAsiaTheme="majorEastAsia" w:hAnsi="Times New Roman"/>
          <w:bCs/>
          <w:sz w:val="24"/>
          <w:szCs w:val="24"/>
        </w:rPr>
      </w:pPr>
      <w:r w:rsidRPr="00DF38C1">
        <w:rPr>
          <w:rFonts w:ascii="Times New Roman" w:eastAsiaTheme="majorEastAsia" w:hAnsi="Times New Roman"/>
          <w:bCs/>
          <w:sz w:val="24"/>
          <w:szCs w:val="24"/>
        </w:rPr>
        <w:t>The health professionals considered the financial implications of moving to a shared care model, although commissioners appeared to experience conflict between what was best for the patient and what was financially efficient. There was also agreement that optometry practices may struggle to obtain appropriate equipment but uncertainty as to how funding for OCTs would be provided. In line with this research, studies exploring optometrists’ perspectives of extending or enhancing their roles has highlighted a conflict between the retail and clinical side of the optometric practice</w:t>
      </w:r>
      <w:r w:rsidR="00ED5776">
        <w:rPr>
          <w:rFonts w:ascii="Times New Roman" w:eastAsiaTheme="majorEastAsia" w:hAnsi="Times New Roman"/>
          <w:bCs/>
          <w:sz w:val="24"/>
          <w:szCs w:val="24"/>
        </w:rPr>
        <w:t>.</w:t>
      </w:r>
      <w:r w:rsidRPr="00DF38C1">
        <w:rPr>
          <w:rFonts w:ascii="Times New Roman" w:eastAsiaTheme="majorEastAsia" w:hAnsi="Times New Roman"/>
          <w:bCs/>
          <w:sz w:val="24"/>
          <w:szCs w:val="24"/>
        </w:rPr>
        <w:fldChar w:fldCharType="begin"/>
      </w:r>
      <w:r w:rsidR="00701E4D">
        <w:rPr>
          <w:rFonts w:ascii="Times New Roman" w:eastAsiaTheme="majorEastAsia" w:hAnsi="Times New Roman"/>
          <w:bCs/>
          <w:sz w:val="24"/>
          <w:szCs w:val="24"/>
        </w:rPr>
        <w:instrText xml:space="preserve"> ADDIN EN.CITE &lt;EndNote&gt;&lt;Cite&gt;&lt;Author&gt;Myint&lt;/Author&gt;&lt;Year&gt;2010 &lt;/Year&gt;&lt;RecNum&gt;30&lt;/RecNum&gt;&lt;DisplayText&gt;&lt;style face="superscript"&gt;40, 41&lt;/style&gt;&lt;/DisplayText&gt;&lt;record&gt;&lt;rec-number&gt;30&lt;/rec-number&gt;&lt;foreign-keys&gt;&lt;key app="EN" db-id="dv95rtf919rprae5rfsvefzhep29ts20pdr5" timestamp="1415966438"&gt;30&lt;/key&gt;&lt;/foreign-keys&gt;&lt;ref-type name="Journal Article"&gt;17&lt;/ref-type&gt;&lt;contributors&gt;&lt;authors&gt;&lt;author&gt;J Myint &lt;/author&gt;&lt;author&gt;DF Edgar&lt;/author&gt;&lt;author&gt;A Kotecha&lt;/author&gt;&lt;author&gt;IE Murdoch&lt;/author&gt;&lt;author&gt;JG Lawrenson &lt;/author&gt;&lt;/authors&gt;&lt;/contributors&gt;&lt;titles&gt;&lt;title&gt;Barriers perceived by UK-based community optometrists to the detection of primary open angle glaucoma&lt;/title&gt;&lt;secondary-title&gt;Ophthalmic &amp;amp; Physiological Optics&lt;/secondary-title&gt;&lt;/titles&gt;&lt;periodical&gt;&lt;full-title&gt;Ophthalmic and Physiological Optics&lt;/full-title&gt;&lt;abbr-1&gt;Ophthalmic Physiol. Opt.&lt;/abbr-1&gt;&lt;abbr-2&gt;Ophthalmic Physiol Opt&lt;/abbr-2&gt;&lt;abbr-3&gt;Ophthalmic &amp;amp; Physiological Optics&lt;/abbr-3&gt;&lt;/periodical&gt;&lt;pages&gt;847-853&lt;/pages&gt;&lt;volume&gt;30&lt;/volume&gt;&lt;dates&gt;&lt;year&gt;2010 &lt;/year&gt;&lt;/dates&gt;&lt;urls&gt;&lt;/urls&gt;&lt;/record&gt;&lt;/Cite&gt;&lt;Cite&gt;&lt;Author&gt;Konstantakopoulou&lt;/Author&gt;&lt;Year&gt;2014&lt;/Year&gt;&lt;RecNum&gt;26&lt;/RecNum&gt;&lt;record&gt;&lt;rec-number&gt;26&lt;/rec-number&gt;&lt;foreign-keys&gt;&lt;key app="EN" db-id="dv95rtf919rprae5rfsvefzhep29ts20pdr5" timestamp="1415966438"&gt;26&lt;/key&gt;&lt;/foreign-keys&gt;&lt;ref-type name="Journal Article"&gt;17&lt;/ref-type&gt;&lt;contributors&gt;&lt;authors&gt;&lt;author&gt;E Konstantakopoulou&lt;/author&gt;&lt;author&gt;RA Harper&lt;/author&gt;&lt;author&gt;DF Edgar&lt;/author&gt;&lt;author&gt;JG Lawrenson&lt;/author&gt;&lt;/authors&gt;&lt;/contributors&gt;&lt;titles&gt;&lt;title&gt;A qualitative study of stakeholder views regarding participation in locally commissioned enhanced optometric services&lt;/title&gt;&lt;secondary-title&gt;BMJ Open&lt;/secondary-title&gt;&lt;/titles&gt;&lt;pages&gt;e00478&lt;/pages&gt;&lt;volume&gt;4&lt;/volume&gt;&lt;dates&gt;&lt;year&gt;2014&lt;/year&gt;&lt;/dates&gt;&lt;urls&gt;&lt;/urls&gt;&lt;/record&gt;&lt;/Cite&gt;&lt;/EndNote&gt;</w:instrText>
      </w:r>
      <w:r w:rsidRPr="00DF38C1">
        <w:rPr>
          <w:rFonts w:ascii="Times New Roman" w:eastAsiaTheme="majorEastAsia" w:hAnsi="Times New Roman"/>
          <w:bCs/>
          <w:sz w:val="24"/>
          <w:szCs w:val="24"/>
        </w:rPr>
        <w:fldChar w:fldCharType="separate"/>
      </w:r>
      <w:r w:rsidR="00A86C29" w:rsidRPr="00A86C29">
        <w:rPr>
          <w:rFonts w:ascii="Times New Roman" w:eastAsiaTheme="majorEastAsia" w:hAnsi="Times New Roman"/>
          <w:bCs/>
          <w:noProof/>
          <w:sz w:val="24"/>
          <w:szCs w:val="24"/>
          <w:vertAlign w:val="superscript"/>
        </w:rPr>
        <w:t>40, 41</w:t>
      </w:r>
      <w:r w:rsidRPr="00DF38C1">
        <w:rPr>
          <w:rFonts w:ascii="Times New Roman" w:eastAsiaTheme="majorEastAsia" w:hAnsi="Times New Roman"/>
          <w:bCs/>
          <w:sz w:val="24"/>
          <w:szCs w:val="24"/>
        </w:rPr>
        <w:fldChar w:fldCharType="end"/>
      </w:r>
      <w:r w:rsidRPr="00DF38C1">
        <w:rPr>
          <w:rFonts w:ascii="Times New Roman" w:eastAsiaTheme="majorEastAsia" w:hAnsi="Times New Roman"/>
          <w:bCs/>
          <w:sz w:val="24"/>
          <w:szCs w:val="24"/>
        </w:rPr>
        <w:t xml:space="preserve"> Amoaku et al </w:t>
      </w:r>
      <w:r w:rsidRPr="00DF38C1">
        <w:rPr>
          <w:rFonts w:ascii="Times New Roman" w:eastAsiaTheme="majorEastAsia" w:hAnsi="Times New Roman"/>
          <w:bCs/>
          <w:sz w:val="24"/>
          <w:szCs w:val="24"/>
        </w:rPr>
        <w:fldChar w:fldCharType="begin"/>
      </w:r>
      <w:r w:rsidR="00701E4D">
        <w:rPr>
          <w:rFonts w:ascii="Times New Roman" w:eastAsiaTheme="majorEastAsia" w:hAnsi="Times New Roman"/>
          <w:bCs/>
          <w:sz w:val="24"/>
          <w:szCs w:val="24"/>
        </w:rPr>
        <w:instrText xml:space="preserve"> ADDIN EN.CITE &lt;EndNote&gt;&lt;Cite&gt;&lt;Author&gt;Amoaku&lt;/Author&gt;&lt;Year&gt;2012&lt;/Year&gt;&lt;RecNum&gt;19&lt;/RecNum&gt;&lt;DisplayText&gt;&lt;style face="superscript"&gt;31&lt;/style&gt;&lt;/DisplayText&gt;&lt;record&gt;&lt;rec-number&gt;19&lt;/rec-number&gt;&lt;foreign-keys&gt;&lt;key app="EN" db-id="dv95rtf919rprae5rfsvefzhep29ts20pdr5" timestamp="1415966438"&gt;19&lt;/key&gt;&lt;/foreign-keys&gt;&lt;ref-type name="Journal Article"&gt;17&lt;/ref-type&gt;&lt;contributors&gt;&lt;authors&gt;&lt;author&gt;W Amoaku &lt;/author&gt;&lt;author&gt;S Blakeney&lt;/author&gt;&lt;author&gt;M Freeman&lt;/author&gt;&lt;author&gt;R Gale&lt;/author&gt;&lt;author&gt;R Johnston&lt;/author&gt;&lt;author&gt;SP Kelly&lt;/author&gt;&lt;author&gt;B McLaughlan &lt;/author&gt;&lt;author&gt;D Sahu&lt;/author&gt;&lt;author&gt;D Varma &lt;/author&gt;&lt;/authors&gt;&lt;/contributors&gt;&lt;titles&gt;&lt;title&gt;Optimising patient management: act now to ensure current and continual delivery of best possible patient care&lt;/title&gt;&lt;secondary-title&gt;Eye&lt;/secondary-title&gt;&lt;/titles&gt;&lt;pages&gt;S2–21.&lt;/pages&gt;&lt;volume&gt;26&lt;/volume&gt;&lt;number&gt;Suppl 1&lt;/number&gt;&lt;dates&gt;&lt;year&gt;2012&lt;/year&gt;&lt;pub-dates&gt;&lt;date&gt;2012&lt;/date&gt;&lt;/pub-dates&gt;&lt;/dates&gt;&lt;urls&gt;&lt;/urls&gt;&lt;/record&gt;&lt;/Cite&gt;&lt;/EndNote&gt;</w:instrText>
      </w:r>
      <w:r w:rsidRPr="00DF38C1">
        <w:rPr>
          <w:rFonts w:ascii="Times New Roman" w:eastAsiaTheme="majorEastAsia" w:hAnsi="Times New Roman"/>
          <w:bCs/>
          <w:sz w:val="24"/>
          <w:szCs w:val="24"/>
        </w:rPr>
        <w:fldChar w:fldCharType="separate"/>
      </w:r>
      <w:r w:rsidR="00614637" w:rsidRPr="00614637">
        <w:rPr>
          <w:rFonts w:ascii="Times New Roman" w:eastAsiaTheme="majorEastAsia" w:hAnsi="Times New Roman"/>
          <w:bCs/>
          <w:noProof/>
          <w:sz w:val="24"/>
          <w:szCs w:val="24"/>
          <w:vertAlign w:val="superscript"/>
        </w:rPr>
        <w:t>31</w:t>
      </w:r>
      <w:r w:rsidRPr="00DF38C1">
        <w:rPr>
          <w:rFonts w:ascii="Times New Roman" w:eastAsiaTheme="majorEastAsia" w:hAnsi="Times New Roman"/>
          <w:bCs/>
          <w:sz w:val="24"/>
          <w:szCs w:val="24"/>
        </w:rPr>
        <w:fldChar w:fldCharType="end"/>
      </w:r>
      <w:r w:rsidRPr="00DF38C1">
        <w:rPr>
          <w:rFonts w:ascii="Times New Roman" w:eastAsiaTheme="majorEastAsia" w:hAnsi="Times New Roman"/>
          <w:bCs/>
          <w:sz w:val="24"/>
          <w:szCs w:val="24"/>
        </w:rPr>
        <w:t xml:space="preserve"> points out that the technology involved in monitoring nAMD, particularly an OCT, is expensive and optometrists would be unlikely to receive any grants for their purchase. An additional financial consideration was that there could an opportunity to save money with a reduced fee for optometrists monitoring rather than ophthalmologists, although commissioners expressed concerns about the possibility - and subsequent cost - of repeat testing by ophthalmologists who doubted optometrists’ judgements when a patient was deemed to require re-retreatment.</w:t>
      </w:r>
    </w:p>
    <w:p w14:paraId="13E575BD" w14:textId="77777777" w:rsidR="003D5D9D" w:rsidRPr="00DF38C1" w:rsidRDefault="003D5D9D" w:rsidP="003D5D9D">
      <w:pPr>
        <w:spacing w:line="360" w:lineRule="auto"/>
        <w:rPr>
          <w:rFonts w:ascii="Times New Roman" w:eastAsiaTheme="majorEastAsia" w:hAnsi="Times New Roman"/>
          <w:sz w:val="24"/>
          <w:szCs w:val="24"/>
        </w:rPr>
      </w:pPr>
    </w:p>
    <w:p w14:paraId="0171BDA6" w14:textId="4D765243" w:rsidR="008F0D8E" w:rsidRPr="00DF38C1" w:rsidRDefault="008F0D8E" w:rsidP="008F0D8E">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In summary, the </w:t>
      </w:r>
      <w:r w:rsidR="005D5D8D">
        <w:rPr>
          <w:rFonts w:ascii="Times New Roman" w:eastAsia="MS Mincho" w:hAnsi="Times New Roman"/>
          <w:sz w:val="24"/>
        </w:rPr>
        <w:t>qualitative research</w:t>
      </w:r>
      <w:r w:rsidR="005D5D8D" w:rsidRPr="00DF38C1">
        <w:rPr>
          <w:rFonts w:ascii="Times New Roman" w:eastAsia="MS Mincho" w:hAnsi="Times New Roman"/>
          <w:sz w:val="24"/>
        </w:rPr>
        <w:t xml:space="preserve"> </w:t>
      </w:r>
      <w:r w:rsidRPr="00DF38C1">
        <w:rPr>
          <w:rFonts w:ascii="Times New Roman" w:eastAsia="MS Mincho" w:hAnsi="Times New Roman"/>
          <w:sz w:val="24"/>
        </w:rPr>
        <w:t xml:space="preserve">demonstrates enthusiasm for shared care for nAMD. However, ophthalmologists and patients would need reassurance that greater convenience would not compromise the quality care, both in terms of optometrist competence and the speed of the referral pathways back into secondary care if retreatment was deemed to be necessary. The research highlighted poor communication and trust between ophthalmologists and optometrists and there was agreement, that if shared care were to be implemented, it would need to ensure that the two professions were worked more collaboratively. Training for optometrists, under the supervision of ophthalmologists, was deemed to be the most effective method of training and could improve the communication and trust between the disciplines. </w:t>
      </w:r>
    </w:p>
    <w:p w14:paraId="36A56072" w14:textId="77777777" w:rsidR="008F0D8E" w:rsidRPr="00DF38C1" w:rsidRDefault="008F0D8E" w:rsidP="003D5D9D">
      <w:pPr>
        <w:spacing w:line="360" w:lineRule="auto"/>
        <w:rPr>
          <w:rFonts w:ascii="Times New Roman" w:eastAsiaTheme="majorEastAsia" w:hAnsi="Times New Roman"/>
          <w:sz w:val="24"/>
          <w:szCs w:val="24"/>
        </w:rPr>
      </w:pPr>
    </w:p>
    <w:p w14:paraId="64E2990B" w14:textId="77777777" w:rsidR="003D5D9D" w:rsidRPr="00DF38C1" w:rsidRDefault="003D5D9D" w:rsidP="003D5D9D">
      <w:pPr>
        <w:pStyle w:val="Heading2"/>
        <w:tabs>
          <w:tab w:val="clear" w:pos="720"/>
        </w:tabs>
        <w:spacing w:before="0" w:after="0" w:line="360" w:lineRule="auto"/>
        <w:rPr>
          <w:rFonts w:ascii="Times New Roman" w:eastAsia="MS Mincho" w:hAnsi="Times New Roman"/>
          <w:sz w:val="24"/>
          <w:szCs w:val="22"/>
          <w:lang w:eastAsia="ja-JP"/>
        </w:rPr>
      </w:pPr>
      <w:bookmarkStart w:id="255" w:name="_Toc415559515"/>
      <w:r w:rsidRPr="00DF38C1">
        <w:rPr>
          <w:rFonts w:ascii="Times New Roman" w:eastAsia="MS Mincho" w:hAnsi="Times New Roman"/>
          <w:sz w:val="24"/>
          <w:szCs w:val="22"/>
          <w:lang w:eastAsia="ja-JP"/>
        </w:rPr>
        <w:t>Participant and public involvement</w:t>
      </w:r>
      <w:bookmarkEnd w:id="255"/>
    </w:p>
    <w:p w14:paraId="0531F628" w14:textId="47763257" w:rsidR="00B96832" w:rsidRPr="00DF38C1" w:rsidRDefault="00B96832" w:rsidP="00B96832">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 xml:space="preserve">Patient and public involvement (PPI) impacted on the trial in two main ways. Firstly, review of the grant application highlighted the need for the study to explore the views of patients and health professionals about the shared care model. Secondly, we ensured that a patient perspective was represented on the </w:t>
      </w:r>
      <w:r w:rsidR="007E63BD" w:rsidRPr="00DF38C1">
        <w:rPr>
          <w:rFonts w:ascii="Times New Roman" w:eastAsiaTheme="majorEastAsia" w:hAnsi="Times New Roman"/>
          <w:sz w:val="24"/>
          <w:szCs w:val="24"/>
        </w:rPr>
        <w:t>trial steering committee (</w:t>
      </w:r>
      <w:r w:rsidRPr="00DF38C1">
        <w:rPr>
          <w:rFonts w:ascii="Times New Roman" w:eastAsiaTheme="majorEastAsia" w:hAnsi="Times New Roman"/>
          <w:sz w:val="24"/>
          <w:szCs w:val="24"/>
        </w:rPr>
        <w:t>TSC</w:t>
      </w:r>
      <w:r w:rsidR="007E63BD" w:rsidRPr="00DF38C1">
        <w:rPr>
          <w:rFonts w:ascii="Times New Roman" w:eastAsiaTheme="majorEastAsia" w:hAnsi="Times New Roman"/>
          <w:sz w:val="24"/>
          <w:szCs w:val="24"/>
        </w:rPr>
        <w:t>)</w:t>
      </w:r>
      <w:r w:rsidRPr="00DF38C1">
        <w:rPr>
          <w:rFonts w:ascii="Times New Roman" w:eastAsiaTheme="majorEastAsia" w:hAnsi="Times New Roman"/>
          <w:sz w:val="24"/>
          <w:szCs w:val="24"/>
        </w:rPr>
        <w:t xml:space="preserve">. </w:t>
      </w:r>
    </w:p>
    <w:p w14:paraId="35F4073B" w14:textId="77777777" w:rsidR="00B96832" w:rsidRPr="00DF38C1" w:rsidRDefault="00B96832" w:rsidP="00B96832">
      <w:pPr>
        <w:spacing w:line="360" w:lineRule="auto"/>
        <w:rPr>
          <w:rFonts w:ascii="Times New Roman" w:eastAsiaTheme="majorEastAsia" w:hAnsi="Times New Roman"/>
          <w:sz w:val="24"/>
          <w:szCs w:val="24"/>
        </w:rPr>
      </w:pPr>
    </w:p>
    <w:p w14:paraId="571C5F21" w14:textId="1B247C0C" w:rsidR="00B96832" w:rsidRPr="00DF38C1" w:rsidRDefault="00B96832" w:rsidP="00B96832">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The first impact of PPI led to inclusion of substantial qualitative research (interviews and focus groups) with patients with nAMD</w:t>
      </w:r>
      <w:r w:rsidR="00006F41" w:rsidRPr="00DF38C1">
        <w:rPr>
          <w:rFonts w:ascii="Times New Roman" w:eastAsiaTheme="majorEastAsia" w:hAnsi="Times New Roman"/>
          <w:sz w:val="24"/>
          <w:szCs w:val="24"/>
        </w:rPr>
        <w:t>,</w:t>
      </w:r>
      <w:r w:rsidRPr="00DF38C1">
        <w:rPr>
          <w:rFonts w:ascii="Times New Roman" w:eastAsiaTheme="majorEastAsia" w:hAnsi="Times New Roman"/>
          <w:sz w:val="24"/>
          <w:szCs w:val="24"/>
        </w:rPr>
        <w:t xml:space="preserve"> ophthalmologists, optometrists and clinical commissioners. This research highlighted that implementation of shared care for nAMD is likely to be challenging. The second impact of PPI led to the nomination and </w:t>
      </w:r>
      <w:r w:rsidR="00246673" w:rsidRPr="00DF38C1">
        <w:rPr>
          <w:rFonts w:ascii="Times New Roman" w:eastAsiaTheme="majorEastAsia" w:hAnsi="Times New Roman"/>
          <w:sz w:val="24"/>
          <w:szCs w:val="24"/>
        </w:rPr>
        <w:t xml:space="preserve">appointment </w:t>
      </w:r>
      <w:r w:rsidRPr="00DF38C1">
        <w:rPr>
          <w:rFonts w:ascii="Times New Roman" w:eastAsiaTheme="majorEastAsia" w:hAnsi="Times New Roman"/>
          <w:sz w:val="24"/>
          <w:szCs w:val="24"/>
        </w:rPr>
        <w:t xml:space="preserve">of Cathy Yelf as the patient representative on the TSC. </w:t>
      </w:r>
      <w:r w:rsidR="00246673" w:rsidRPr="00DF38C1">
        <w:rPr>
          <w:rFonts w:ascii="Times New Roman" w:eastAsiaTheme="majorEastAsia" w:hAnsi="Times New Roman"/>
          <w:sz w:val="24"/>
          <w:szCs w:val="24"/>
        </w:rPr>
        <w:t>Cathy Yelf is the Head of External Relations for the Macular Society.</w:t>
      </w:r>
    </w:p>
    <w:p w14:paraId="72933B0B" w14:textId="77777777" w:rsidR="003D5D9D" w:rsidRPr="00DF38C1" w:rsidRDefault="003D5D9D" w:rsidP="003D5D9D">
      <w:pPr>
        <w:spacing w:line="360" w:lineRule="auto"/>
        <w:rPr>
          <w:rFonts w:ascii="Times New Roman" w:eastAsiaTheme="majorEastAsia" w:hAnsi="Times New Roman"/>
          <w:sz w:val="24"/>
          <w:szCs w:val="24"/>
        </w:rPr>
      </w:pPr>
    </w:p>
    <w:p w14:paraId="5A8AD1DF" w14:textId="4F3EA6E9" w:rsidR="00246673" w:rsidRPr="00DF38C1" w:rsidRDefault="00006F41" w:rsidP="003D5D9D">
      <w:pPr>
        <w:spacing w:line="360" w:lineRule="auto"/>
        <w:rPr>
          <w:rFonts w:ascii="Times New Roman" w:eastAsiaTheme="majorEastAsia" w:hAnsi="Times New Roman"/>
          <w:sz w:val="24"/>
          <w:szCs w:val="24"/>
        </w:rPr>
      </w:pPr>
      <w:r w:rsidRPr="00DF38C1">
        <w:rPr>
          <w:rFonts w:ascii="Times New Roman" w:eastAsiaTheme="majorEastAsia" w:hAnsi="Times New Roman"/>
          <w:sz w:val="24"/>
          <w:szCs w:val="24"/>
        </w:rPr>
        <w:t xml:space="preserve">Because of the virtual nature of the trial, there was no need for </w:t>
      </w:r>
      <w:r w:rsidR="00246673" w:rsidRPr="00DF38C1">
        <w:rPr>
          <w:rFonts w:ascii="Times New Roman" w:eastAsiaTheme="majorEastAsia" w:hAnsi="Times New Roman"/>
          <w:sz w:val="24"/>
          <w:szCs w:val="24"/>
        </w:rPr>
        <w:t xml:space="preserve">PPI </w:t>
      </w:r>
      <w:r w:rsidRPr="00DF38C1">
        <w:rPr>
          <w:rFonts w:ascii="Times New Roman" w:eastAsiaTheme="majorEastAsia" w:hAnsi="Times New Roman"/>
          <w:sz w:val="24"/>
          <w:szCs w:val="24"/>
        </w:rPr>
        <w:t xml:space="preserve">to </w:t>
      </w:r>
      <w:r w:rsidR="00246673" w:rsidRPr="00DF38C1">
        <w:rPr>
          <w:rFonts w:ascii="Times New Roman" w:eastAsiaTheme="majorEastAsia" w:hAnsi="Times New Roman"/>
          <w:sz w:val="24"/>
          <w:szCs w:val="24"/>
        </w:rPr>
        <w:t>inform</w:t>
      </w:r>
      <w:r w:rsidRPr="00DF38C1">
        <w:rPr>
          <w:rFonts w:ascii="Times New Roman" w:eastAsiaTheme="majorEastAsia" w:hAnsi="Times New Roman"/>
          <w:sz w:val="24"/>
          <w:szCs w:val="24"/>
        </w:rPr>
        <w:t xml:space="preserve"> recruitment and </w:t>
      </w:r>
      <w:r w:rsidR="00246673" w:rsidRPr="00DF38C1">
        <w:rPr>
          <w:rFonts w:ascii="Times New Roman" w:eastAsiaTheme="majorEastAsia" w:hAnsi="Times New Roman"/>
          <w:sz w:val="24"/>
          <w:szCs w:val="24"/>
        </w:rPr>
        <w:t xml:space="preserve">aspects of the </w:t>
      </w:r>
      <w:r w:rsidRPr="00DF38C1">
        <w:rPr>
          <w:rFonts w:ascii="Times New Roman" w:eastAsiaTheme="majorEastAsia" w:hAnsi="Times New Roman"/>
          <w:sz w:val="24"/>
          <w:szCs w:val="24"/>
        </w:rPr>
        <w:t>conduct of the trial.</w:t>
      </w:r>
    </w:p>
    <w:p w14:paraId="1AA23D18" w14:textId="77777777" w:rsidR="00246673" w:rsidRPr="00DF38C1" w:rsidRDefault="00246673" w:rsidP="003D5D9D">
      <w:pPr>
        <w:spacing w:line="360" w:lineRule="auto"/>
        <w:rPr>
          <w:rFonts w:ascii="Times New Roman" w:eastAsiaTheme="majorEastAsia" w:hAnsi="Times New Roman"/>
          <w:sz w:val="24"/>
          <w:szCs w:val="24"/>
        </w:rPr>
      </w:pPr>
    </w:p>
    <w:p w14:paraId="154D0F95" w14:textId="77777777" w:rsidR="003D5D9D" w:rsidRPr="00DF38C1" w:rsidRDefault="003D5D9D" w:rsidP="003D5D9D">
      <w:pPr>
        <w:pStyle w:val="Heading2"/>
        <w:spacing w:before="0" w:after="0" w:line="360" w:lineRule="auto"/>
        <w:rPr>
          <w:rFonts w:ascii="Times New Roman" w:eastAsia="MS Mincho" w:hAnsi="Times New Roman"/>
          <w:sz w:val="24"/>
          <w:lang w:eastAsia="ja-JP"/>
        </w:rPr>
      </w:pPr>
      <w:bookmarkStart w:id="256" w:name="_Toc415559516"/>
      <w:r w:rsidRPr="00DF38C1">
        <w:rPr>
          <w:rFonts w:ascii="Times New Roman" w:eastAsia="MS Mincho" w:hAnsi="Times New Roman"/>
          <w:sz w:val="24"/>
          <w:lang w:eastAsia="ja-JP"/>
        </w:rPr>
        <w:t>Strengths and limitations</w:t>
      </w:r>
      <w:bookmarkEnd w:id="256"/>
    </w:p>
    <w:p w14:paraId="6C8354A9" w14:textId="77777777" w:rsidR="00006F41" w:rsidRPr="00DF38C1" w:rsidRDefault="00006F41" w:rsidP="00006F41">
      <w:pPr>
        <w:pStyle w:val="Heading3"/>
        <w:spacing w:line="360" w:lineRule="auto"/>
        <w:rPr>
          <w:rFonts w:ascii="Times New Roman" w:eastAsia="MS Mincho" w:hAnsi="Times New Roman"/>
          <w:sz w:val="24"/>
          <w:szCs w:val="24"/>
          <w:lang w:eastAsia="ja-JP"/>
        </w:rPr>
      </w:pPr>
      <w:bookmarkStart w:id="257" w:name="_Toc415559517"/>
      <w:r w:rsidRPr="00DF38C1">
        <w:rPr>
          <w:rFonts w:ascii="Times New Roman" w:eastAsia="MS Mincho" w:hAnsi="Times New Roman"/>
          <w:sz w:val="24"/>
          <w:szCs w:val="24"/>
          <w:lang w:eastAsia="ja-JP"/>
        </w:rPr>
        <w:t>Classification of lesion activation status and lesion components</w:t>
      </w:r>
      <w:bookmarkEnd w:id="257"/>
    </w:p>
    <w:p w14:paraId="4C06D1DD" w14:textId="66472598" w:rsidR="00E11001" w:rsidRPr="00DF38C1" w:rsidRDefault="0044791C" w:rsidP="00006F41">
      <w:pPr>
        <w:spacing w:line="360" w:lineRule="auto"/>
        <w:rPr>
          <w:rFonts w:ascii="Times New Roman" w:hAnsi="Times New Roman"/>
          <w:sz w:val="24"/>
          <w:szCs w:val="24"/>
        </w:rPr>
      </w:pPr>
      <w:r w:rsidRPr="00DF38C1">
        <w:rPr>
          <w:rFonts w:ascii="Times New Roman" w:hAnsi="Times New Roman"/>
          <w:sz w:val="24"/>
          <w:szCs w:val="24"/>
        </w:rPr>
        <w:lastRenderedPageBreak/>
        <w:t>The virtual nature of the trial element of the ECHoES study made it feasible to address the research question when a conventional trial may not have been feasible, either because of reluctance by patients or the professions to participate or because of the high cost of a conventional trial</w:t>
      </w:r>
      <w:r w:rsidR="00ED5776">
        <w:rPr>
          <w:rFonts w:ascii="Times New Roman" w:hAnsi="Times New Roman"/>
          <w:sz w:val="24"/>
          <w:szCs w:val="24"/>
        </w:rPr>
        <w:t>.</w:t>
      </w:r>
      <w:r w:rsidR="00797A54"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 ExcludeYear="1"&gt;&lt;Author&gt;Taylor&lt;/Author&gt;&lt;RecNum&gt;87&lt;/RecNum&gt;&lt;DisplayText&gt;&lt;style face="superscript"&gt;18&lt;/style&gt;&lt;/DisplayText&gt;&lt;record&gt;&lt;rec-number&gt;87&lt;/rec-number&gt;&lt;foreign-keys&gt;&lt;key app="EN" db-id="dv95rtf919rprae5rfsvefzhep29ts20pdr5" timestamp="1420475413"&gt;87&lt;/key&gt;&lt;/foreign-keys&gt;&lt;ref-type name="Journal Article"&gt;17&lt;/ref-type&gt;&lt;contributors&gt;&lt;authors&gt;&lt;author&gt;Taylor, J&lt;/author&gt;&lt;author&gt;Scott, L.J&lt;/author&gt;&lt;author&gt;Rogers, C.A&lt;/author&gt;&lt;author&gt;Muldrew, A&lt;/author&gt;&lt;author&gt;O&amp;apos;Reilly, D&lt;/author&gt;&lt;author&gt;Wordsworth, S&lt;/author&gt;&lt;author&gt;Mills, N&lt;/author&gt;&lt;author&gt;Hogg, R.E&lt;/author&gt;&lt;author&gt;Violato, M&lt;/author&gt;&lt;author&gt;Harding, S.P&lt;/author&gt;&lt;author&gt;Peto, T&lt;/author&gt;&lt;author&gt;Townsend, D&lt;/author&gt;&lt;author&gt;Chakravarthy, U&lt;/author&gt;&lt;author&gt;Reeves, B.C&lt;/author&gt;&lt;/authors&gt;&lt;/contributors&gt;&lt;titles&gt;&lt;title&gt;The Effectiveness of Community vs. Hospital Eye Service follow-up for patients with neovascular age-related macular degeneration with quiescent disease: design and implementation of the ECHoES study&lt;/title&gt;&lt;secondary-title&gt;BMC Medical Research Methodology&lt;/secondary-title&gt;&lt;/titles&gt;&lt;periodical&gt;&lt;full-title&gt;BMC Medical Research Methodology&lt;/full-title&gt;&lt;abbr-1&gt;BMC Med. Res. Methodol.&lt;/abbr-1&gt;&lt;abbr-2&gt;BMC Med Res Methodol&lt;/abbr-2&gt;&lt;/periodical&gt;&lt;volume&gt;Submitted&lt;/volume&gt;&lt;dates&gt;&lt;/dates&gt;&lt;urls&gt;&lt;/urls&gt;&lt;/record&gt;&lt;/Cite&gt;&lt;/EndNote&gt;</w:instrText>
      </w:r>
      <w:r w:rsidR="00797A54" w:rsidRPr="00DF38C1">
        <w:rPr>
          <w:rFonts w:ascii="Times New Roman" w:hAnsi="Times New Roman"/>
          <w:sz w:val="24"/>
          <w:szCs w:val="24"/>
        </w:rPr>
        <w:fldChar w:fldCharType="separate"/>
      </w:r>
      <w:r w:rsidR="00797A54" w:rsidRPr="00DF38C1">
        <w:rPr>
          <w:rFonts w:ascii="Times New Roman" w:hAnsi="Times New Roman"/>
          <w:noProof/>
          <w:sz w:val="24"/>
          <w:szCs w:val="24"/>
          <w:vertAlign w:val="superscript"/>
        </w:rPr>
        <w:t>18</w:t>
      </w:r>
      <w:r w:rsidR="00797A54" w:rsidRPr="00DF38C1">
        <w:rPr>
          <w:rFonts w:ascii="Times New Roman" w:hAnsi="Times New Roman"/>
          <w:sz w:val="24"/>
          <w:szCs w:val="24"/>
        </w:rPr>
        <w:fldChar w:fldCharType="end"/>
      </w:r>
      <w:r w:rsidRPr="00DF38C1">
        <w:rPr>
          <w:rFonts w:ascii="Times New Roman" w:hAnsi="Times New Roman"/>
          <w:sz w:val="24"/>
          <w:szCs w:val="24"/>
        </w:rPr>
        <w:t xml:space="preserve"> We were able to carry out the trial within a relatively short period of time and at low cost compared to a conventional trial of the research question and the study </w:t>
      </w:r>
      <w:r w:rsidR="00E11001" w:rsidRPr="00DF38C1">
        <w:rPr>
          <w:rFonts w:ascii="Times New Roman" w:hAnsi="Times New Roman"/>
          <w:sz w:val="24"/>
          <w:szCs w:val="24"/>
        </w:rPr>
        <w:t xml:space="preserve">design </w:t>
      </w:r>
      <w:r w:rsidRPr="00DF38C1">
        <w:rPr>
          <w:rFonts w:ascii="Times New Roman" w:hAnsi="Times New Roman"/>
          <w:sz w:val="24"/>
          <w:szCs w:val="24"/>
        </w:rPr>
        <w:t>did not require any compromise with respect to the risk of bias. P</w:t>
      </w:r>
      <w:r w:rsidR="00E11001" w:rsidRPr="00DF38C1">
        <w:rPr>
          <w:rFonts w:ascii="Times New Roman" w:hAnsi="Times New Roman"/>
          <w:sz w:val="24"/>
          <w:szCs w:val="24"/>
        </w:rPr>
        <w:t xml:space="preserve">articipants </w:t>
      </w:r>
      <w:r w:rsidRPr="00DF38C1">
        <w:rPr>
          <w:rFonts w:ascii="Times New Roman" w:hAnsi="Times New Roman"/>
          <w:sz w:val="24"/>
          <w:szCs w:val="24"/>
        </w:rPr>
        <w:t xml:space="preserve">engaged extremely well with the tasks that they were set, evidenced by the trial having complete </w:t>
      </w:r>
      <w:r w:rsidR="00E11001" w:rsidRPr="00DF38C1">
        <w:rPr>
          <w:rFonts w:ascii="Times New Roman" w:hAnsi="Times New Roman"/>
          <w:sz w:val="24"/>
          <w:szCs w:val="24"/>
        </w:rPr>
        <w:t>data for the analysis population</w:t>
      </w:r>
      <w:r w:rsidR="001F3674" w:rsidRPr="00DF38C1">
        <w:rPr>
          <w:rFonts w:ascii="Times New Roman" w:hAnsi="Times New Roman"/>
          <w:sz w:val="24"/>
          <w:szCs w:val="24"/>
        </w:rPr>
        <w:t xml:space="preserve"> and the level of participation in additional tasks not communicated to participants at the outset, e.g. questionnaires about training and the likely resources needed to provide shared care in community optometric practices</w:t>
      </w:r>
      <w:r w:rsidR="00E11001" w:rsidRPr="00DF38C1">
        <w:rPr>
          <w:rFonts w:ascii="Times New Roman" w:hAnsi="Times New Roman"/>
          <w:sz w:val="24"/>
          <w:szCs w:val="24"/>
        </w:rPr>
        <w:t>.</w:t>
      </w:r>
    </w:p>
    <w:p w14:paraId="7BCA79CA" w14:textId="77777777" w:rsidR="00E11001" w:rsidRPr="00DF38C1" w:rsidRDefault="00E11001" w:rsidP="00006F41">
      <w:pPr>
        <w:spacing w:line="360" w:lineRule="auto"/>
        <w:rPr>
          <w:rFonts w:ascii="Times New Roman" w:hAnsi="Times New Roman"/>
          <w:sz w:val="24"/>
          <w:szCs w:val="24"/>
        </w:rPr>
      </w:pPr>
    </w:p>
    <w:p w14:paraId="202FDD79" w14:textId="087B5779" w:rsidR="003C296C" w:rsidRPr="00DF38C1" w:rsidRDefault="0044791C" w:rsidP="003C296C">
      <w:pPr>
        <w:spacing w:line="360" w:lineRule="auto"/>
        <w:rPr>
          <w:rFonts w:ascii="Times New Roman" w:hAnsi="Times New Roman"/>
          <w:sz w:val="24"/>
          <w:szCs w:val="24"/>
        </w:rPr>
      </w:pPr>
      <w:r w:rsidRPr="00DF38C1">
        <w:rPr>
          <w:rFonts w:ascii="Times New Roman" w:hAnsi="Times New Roman"/>
          <w:sz w:val="24"/>
          <w:szCs w:val="24"/>
        </w:rPr>
        <w:t xml:space="preserve">There </w:t>
      </w:r>
      <w:r w:rsidR="001F3674" w:rsidRPr="00DF38C1">
        <w:rPr>
          <w:rFonts w:ascii="Times New Roman" w:hAnsi="Times New Roman"/>
          <w:sz w:val="24"/>
          <w:szCs w:val="24"/>
        </w:rPr>
        <w:t>are two limitations that may be perceived to be critical, namely the virtual nature of the trial itself and the adequacy of training. A critic might argue that d</w:t>
      </w:r>
      <w:r w:rsidR="003C296C" w:rsidRPr="00DF38C1">
        <w:rPr>
          <w:rFonts w:ascii="Times New Roman" w:hAnsi="Times New Roman"/>
          <w:sz w:val="24"/>
          <w:szCs w:val="24"/>
        </w:rPr>
        <w:t xml:space="preserve">ecision-making on the basis of </w:t>
      </w:r>
      <w:r w:rsidR="001F3674" w:rsidRPr="00DF38C1">
        <w:rPr>
          <w:rFonts w:ascii="Times New Roman" w:hAnsi="Times New Roman"/>
          <w:sz w:val="24"/>
          <w:szCs w:val="24"/>
        </w:rPr>
        <w:t xml:space="preserve">a </w:t>
      </w:r>
      <w:r w:rsidR="003C296C" w:rsidRPr="00DF38C1">
        <w:rPr>
          <w:rFonts w:ascii="Times New Roman" w:hAnsi="Times New Roman"/>
          <w:sz w:val="24"/>
          <w:szCs w:val="24"/>
        </w:rPr>
        <w:t>vignette</w:t>
      </w:r>
      <w:r w:rsidR="001F3674" w:rsidRPr="00DF38C1">
        <w:rPr>
          <w:rFonts w:ascii="Times New Roman" w:hAnsi="Times New Roman"/>
          <w:sz w:val="24"/>
          <w:szCs w:val="24"/>
        </w:rPr>
        <w:t xml:space="preserve"> bears no resemblance to face-to-face decision-making in a HES clinic</w:t>
      </w:r>
      <w:r w:rsidR="003C296C" w:rsidRPr="00DF38C1">
        <w:rPr>
          <w:rFonts w:ascii="Times New Roman" w:hAnsi="Times New Roman"/>
          <w:sz w:val="24"/>
          <w:szCs w:val="24"/>
        </w:rPr>
        <w:t xml:space="preserve">. </w:t>
      </w:r>
      <w:r w:rsidR="001F3674" w:rsidRPr="00DF38C1">
        <w:rPr>
          <w:rFonts w:ascii="Times New Roman" w:hAnsi="Times New Roman"/>
          <w:sz w:val="24"/>
          <w:szCs w:val="24"/>
        </w:rPr>
        <w:t xml:space="preserve">However, decision-making on the basis of investigations made previously, in the absence of the patient, </w:t>
      </w:r>
      <w:r w:rsidR="003C296C" w:rsidRPr="00DF38C1">
        <w:rPr>
          <w:rFonts w:ascii="Times New Roman" w:hAnsi="Times New Roman"/>
          <w:sz w:val="24"/>
          <w:szCs w:val="24"/>
        </w:rPr>
        <w:t xml:space="preserve">reflects </w:t>
      </w:r>
      <w:r w:rsidR="001F3674" w:rsidRPr="00DF38C1">
        <w:rPr>
          <w:rFonts w:ascii="Times New Roman" w:hAnsi="Times New Roman"/>
          <w:sz w:val="24"/>
          <w:szCs w:val="24"/>
        </w:rPr>
        <w:t xml:space="preserve">quite well </w:t>
      </w:r>
      <w:r w:rsidR="003C296C" w:rsidRPr="00DF38C1">
        <w:rPr>
          <w:rFonts w:ascii="Times New Roman" w:hAnsi="Times New Roman"/>
          <w:sz w:val="24"/>
          <w:szCs w:val="24"/>
        </w:rPr>
        <w:t xml:space="preserve">how some hospitals are managing </w:t>
      </w:r>
      <w:r w:rsidR="001F3674" w:rsidRPr="00DF38C1">
        <w:rPr>
          <w:rFonts w:ascii="Times New Roman" w:hAnsi="Times New Roman"/>
          <w:sz w:val="24"/>
          <w:szCs w:val="24"/>
        </w:rPr>
        <w:t xml:space="preserve">their </w:t>
      </w:r>
      <w:r w:rsidR="003C296C" w:rsidRPr="00DF38C1">
        <w:rPr>
          <w:rFonts w:ascii="Times New Roman" w:hAnsi="Times New Roman"/>
          <w:sz w:val="24"/>
          <w:szCs w:val="24"/>
        </w:rPr>
        <w:t>workload</w:t>
      </w:r>
      <w:r w:rsidR="001F3674" w:rsidRPr="00DF38C1">
        <w:rPr>
          <w:rFonts w:ascii="Times New Roman" w:hAnsi="Times New Roman"/>
          <w:sz w:val="24"/>
          <w:szCs w:val="24"/>
        </w:rPr>
        <w:t xml:space="preserve"> by implementing a</w:t>
      </w:r>
      <w:r w:rsidR="003C296C" w:rsidRPr="00DF38C1">
        <w:rPr>
          <w:rFonts w:ascii="Times New Roman" w:hAnsi="Times New Roman"/>
          <w:sz w:val="24"/>
          <w:szCs w:val="24"/>
        </w:rPr>
        <w:t xml:space="preserve"> 2-</w:t>
      </w:r>
      <w:r w:rsidR="00481A0D" w:rsidRPr="00DF38C1">
        <w:rPr>
          <w:rFonts w:ascii="Times New Roman" w:hAnsi="Times New Roman"/>
          <w:sz w:val="24"/>
          <w:szCs w:val="24"/>
        </w:rPr>
        <w:t xml:space="preserve">step </w:t>
      </w:r>
      <w:r w:rsidR="003C296C" w:rsidRPr="00DF38C1">
        <w:rPr>
          <w:rFonts w:ascii="Times New Roman" w:hAnsi="Times New Roman"/>
          <w:sz w:val="24"/>
          <w:szCs w:val="24"/>
        </w:rPr>
        <w:t>process</w:t>
      </w:r>
      <w:r w:rsidR="00481A0D" w:rsidRPr="00DF38C1">
        <w:rPr>
          <w:rFonts w:ascii="Times New Roman" w:hAnsi="Times New Roman"/>
          <w:sz w:val="24"/>
          <w:szCs w:val="24"/>
        </w:rPr>
        <w:t>. P</w:t>
      </w:r>
      <w:r w:rsidR="001F3674" w:rsidRPr="00DF38C1">
        <w:rPr>
          <w:rFonts w:ascii="Times New Roman" w:hAnsi="Times New Roman"/>
          <w:sz w:val="24"/>
          <w:szCs w:val="24"/>
        </w:rPr>
        <w:t>atients are first recalled</w:t>
      </w:r>
      <w:r w:rsidR="003C296C" w:rsidRPr="00DF38C1">
        <w:rPr>
          <w:rFonts w:ascii="Times New Roman" w:hAnsi="Times New Roman"/>
          <w:sz w:val="24"/>
          <w:szCs w:val="24"/>
        </w:rPr>
        <w:t xml:space="preserve"> </w:t>
      </w:r>
      <w:r w:rsidR="001F3674" w:rsidRPr="00DF38C1">
        <w:rPr>
          <w:rFonts w:ascii="Times New Roman" w:hAnsi="Times New Roman"/>
          <w:sz w:val="24"/>
          <w:szCs w:val="24"/>
        </w:rPr>
        <w:t xml:space="preserve">for a </w:t>
      </w:r>
      <w:r w:rsidR="003C296C" w:rsidRPr="00DF38C1">
        <w:rPr>
          <w:rFonts w:ascii="Times New Roman" w:hAnsi="Times New Roman"/>
          <w:sz w:val="24"/>
          <w:szCs w:val="24"/>
        </w:rPr>
        <w:t>monitoring appointment to capture BCVA</w:t>
      </w:r>
      <w:r w:rsidR="001F3674" w:rsidRPr="00DF38C1">
        <w:rPr>
          <w:rFonts w:ascii="Times New Roman" w:hAnsi="Times New Roman"/>
          <w:sz w:val="24"/>
          <w:szCs w:val="24"/>
        </w:rPr>
        <w:t xml:space="preserve"> </w:t>
      </w:r>
      <w:r w:rsidR="00481A0D" w:rsidRPr="00DF38C1">
        <w:rPr>
          <w:rFonts w:ascii="Times New Roman" w:hAnsi="Times New Roman"/>
          <w:sz w:val="24"/>
          <w:szCs w:val="24"/>
        </w:rPr>
        <w:t xml:space="preserve">and retinal images </w:t>
      </w:r>
      <w:r w:rsidR="001F3674" w:rsidRPr="00DF38C1">
        <w:rPr>
          <w:rFonts w:ascii="Times New Roman" w:hAnsi="Times New Roman"/>
          <w:sz w:val="24"/>
          <w:szCs w:val="24"/>
        </w:rPr>
        <w:t>(usually staffed by non-medical personnel)</w:t>
      </w:r>
      <w:r w:rsidR="003C296C" w:rsidRPr="00DF38C1">
        <w:rPr>
          <w:rFonts w:ascii="Times New Roman" w:hAnsi="Times New Roman"/>
          <w:sz w:val="24"/>
          <w:szCs w:val="24"/>
        </w:rPr>
        <w:t xml:space="preserve">, </w:t>
      </w:r>
      <w:r w:rsidR="00481A0D" w:rsidRPr="00DF38C1">
        <w:rPr>
          <w:rFonts w:ascii="Times New Roman" w:hAnsi="Times New Roman"/>
          <w:sz w:val="24"/>
          <w:szCs w:val="24"/>
        </w:rPr>
        <w:t xml:space="preserve">the information is then reviewed </w:t>
      </w:r>
      <w:r w:rsidR="003C296C" w:rsidRPr="00DF38C1">
        <w:rPr>
          <w:rFonts w:ascii="Times New Roman" w:hAnsi="Times New Roman"/>
          <w:sz w:val="24"/>
          <w:szCs w:val="24"/>
        </w:rPr>
        <w:t xml:space="preserve">‘off-line’ assessment by </w:t>
      </w:r>
      <w:r w:rsidR="00481A0D" w:rsidRPr="00DF38C1">
        <w:rPr>
          <w:rFonts w:ascii="Times New Roman" w:hAnsi="Times New Roman"/>
          <w:sz w:val="24"/>
          <w:szCs w:val="24"/>
        </w:rPr>
        <w:t xml:space="preserve">an </w:t>
      </w:r>
      <w:r w:rsidR="003C296C" w:rsidRPr="00DF38C1">
        <w:rPr>
          <w:rFonts w:ascii="Times New Roman" w:hAnsi="Times New Roman"/>
          <w:sz w:val="24"/>
          <w:szCs w:val="24"/>
        </w:rPr>
        <w:t xml:space="preserve">ophthalmologist or other trained </w:t>
      </w:r>
      <w:r w:rsidR="00481A0D" w:rsidRPr="00DF38C1">
        <w:rPr>
          <w:rFonts w:ascii="Times New Roman" w:hAnsi="Times New Roman"/>
          <w:sz w:val="24"/>
          <w:szCs w:val="24"/>
        </w:rPr>
        <w:t>member of staff</w:t>
      </w:r>
      <w:r w:rsidR="003C296C" w:rsidRPr="00DF38C1">
        <w:rPr>
          <w:rFonts w:ascii="Times New Roman" w:hAnsi="Times New Roman"/>
          <w:sz w:val="24"/>
          <w:szCs w:val="24"/>
        </w:rPr>
        <w:t xml:space="preserve">, and </w:t>
      </w:r>
      <w:r w:rsidR="00481A0D" w:rsidRPr="00DF38C1">
        <w:rPr>
          <w:rFonts w:ascii="Times New Roman" w:hAnsi="Times New Roman"/>
          <w:sz w:val="24"/>
          <w:szCs w:val="24"/>
        </w:rPr>
        <w:t xml:space="preserve">the patient </w:t>
      </w:r>
      <w:r w:rsidR="003C296C" w:rsidRPr="00DF38C1">
        <w:rPr>
          <w:rFonts w:ascii="Times New Roman" w:hAnsi="Times New Roman"/>
          <w:sz w:val="24"/>
          <w:szCs w:val="24"/>
        </w:rPr>
        <w:t>recall</w:t>
      </w:r>
      <w:r w:rsidR="00481A0D" w:rsidRPr="00DF38C1">
        <w:rPr>
          <w:rFonts w:ascii="Times New Roman" w:hAnsi="Times New Roman"/>
          <w:sz w:val="24"/>
          <w:szCs w:val="24"/>
        </w:rPr>
        <w:t>ed rapidly</w:t>
      </w:r>
      <w:r w:rsidR="003C296C" w:rsidRPr="00DF38C1">
        <w:rPr>
          <w:rFonts w:ascii="Times New Roman" w:hAnsi="Times New Roman"/>
          <w:sz w:val="24"/>
          <w:szCs w:val="24"/>
        </w:rPr>
        <w:t xml:space="preserve"> for treatment if required.</w:t>
      </w:r>
      <w:r w:rsidR="00481A0D" w:rsidRPr="00DF38C1">
        <w:rPr>
          <w:rFonts w:ascii="Times New Roman" w:hAnsi="Times New Roman"/>
          <w:sz w:val="24"/>
          <w:szCs w:val="24"/>
        </w:rPr>
        <w:t xml:space="preserve"> In our view, the task of vignette assessment in the ECHoES study closely parallels this off-line assessment in the HES.</w:t>
      </w:r>
    </w:p>
    <w:p w14:paraId="6750344F" w14:textId="77777777" w:rsidR="003C296C" w:rsidRPr="00DF38C1" w:rsidRDefault="003C296C" w:rsidP="003C296C">
      <w:pPr>
        <w:spacing w:line="360" w:lineRule="auto"/>
        <w:rPr>
          <w:rFonts w:ascii="Times New Roman" w:hAnsi="Times New Roman"/>
          <w:sz w:val="24"/>
          <w:szCs w:val="24"/>
        </w:rPr>
      </w:pPr>
    </w:p>
    <w:p w14:paraId="0AF3B43D" w14:textId="6FEC5E42" w:rsidR="003C296C" w:rsidRPr="00DF38C1" w:rsidRDefault="007B6BDC" w:rsidP="003C296C">
      <w:pPr>
        <w:spacing w:line="360" w:lineRule="auto"/>
        <w:rPr>
          <w:rFonts w:ascii="Times New Roman" w:hAnsi="Times New Roman"/>
          <w:sz w:val="24"/>
          <w:szCs w:val="24"/>
        </w:rPr>
      </w:pPr>
      <w:r w:rsidRPr="00DF38C1">
        <w:rPr>
          <w:rFonts w:ascii="Times New Roman" w:hAnsi="Times New Roman"/>
          <w:sz w:val="24"/>
          <w:szCs w:val="24"/>
        </w:rPr>
        <w:t>The importance of training was highlighted by identification of concern about the competence of optometrists as a potential barrier to implementation (</w:t>
      </w:r>
      <w:r w:rsidRPr="00DF38C1">
        <w:rPr>
          <w:rFonts w:ascii="Times New Roman" w:hAnsi="Times New Roman"/>
          <w:sz w:val="24"/>
          <w:szCs w:val="24"/>
        </w:rPr>
        <w:fldChar w:fldCharType="begin"/>
      </w:r>
      <w:r w:rsidRPr="00DF38C1">
        <w:rPr>
          <w:rFonts w:ascii="Times New Roman" w:hAnsi="Times New Roman"/>
          <w:sz w:val="24"/>
          <w:szCs w:val="24"/>
        </w:rPr>
        <w:instrText xml:space="preserve"> REF _Ref408919343 \r \h </w:instrText>
      </w:r>
      <w:r w:rsidR="00DF38C1">
        <w:rPr>
          <w:rFonts w:ascii="Times New Roman" w:hAnsi="Times New Roman"/>
          <w:sz w:val="24"/>
          <w:szCs w:val="24"/>
        </w:rPr>
        <w:instrText xml:space="preserve"> \* MERGEFORMAT </w:instrText>
      </w:r>
      <w:r w:rsidRPr="00DF38C1">
        <w:rPr>
          <w:rFonts w:ascii="Times New Roman" w:hAnsi="Times New Roman"/>
          <w:sz w:val="24"/>
          <w:szCs w:val="24"/>
        </w:rPr>
      </w:r>
      <w:r w:rsidRPr="00DF38C1">
        <w:rPr>
          <w:rFonts w:ascii="Times New Roman" w:hAnsi="Times New Roman"/>
          <w:sz w:val="24"/>
          <w:szCs w:val="24"/>
        </w:rPr>
        <w:fldChar w:fldCharType="separate"/>
      </w:r>
      <w:r w:rsidR="0012435B">
        <w:rPr>
          <w:rFonts w:ascii="Times New Roman" w:hAnsi="Times New Roman"/>
          <w:sz w:val="24"/>
          <w:szCs w:val="24"/>
        </w:rPr>
        <w:t>5.2.3</w:t>
      </w:r>
      <w:r w:rsidRPr="00DF38C1">
        <w:rPr>
          <w:rFonts w:ascii="Times New Roman" w:hAnsi="Times New Roman"/>
          <w:sz w:val="24"/>
          <w:szCs w:val="24"/>
        </w:rPr>
        <w:fldChar w:fldCharType="end"/>
      </w:r>
      <w:r w:rsidRPr="00DF38C1">
        <w:rPr>
          <w:rFonts w:ascii="Times New Roman" w:hAnsi="Times New Roman"/>
          <w:sz w:val="24"/>
          <w:szCs w:val="24"/>
        </w:rPr>
        <w:t xml:space="preserve">). </w:t>
      </w:r>
      <w:r w:rsidR="00481A0D" w:rsidRPr="00DF38C1">
        <w:rPr>
          <w:rFonts w:ascii="Times New Roman" w:hAnsi="Times New Roman"/>
          <w:sz w:val="24"/>
          <w:szCs w:val="24"/>
        </w:rPr>
        <w:t>The quality of the t</w:t>
      </w:r>
      <w:r w:rsidR="003C296C" w:rsidRPr="00DF38C1">
        <w:rPr>
          <w:rFonts w:ascii="Times New Roman" w:hAnsi="Times New Roman"/>
          <w:sz w:val="24"/>
          <w:szCs w:val="24"/>
        </w:rPr>
        <w:t>raining</w:t>
      </w:r>
      <w:r w:rsidR="00481A0D" w:rsidRPr="00DF38C1">
        <w:rPr>
          <w:rFonts w:ascii="Times New Roman" w:hAnsi="Times New Roman"/>
          <w:sz w:val="24"/>
          <w:szCs w:val="24"/>
        </w:rPr>
        <w:t xml:space="preserve"> was perceived </w:t>
      </w:r>
      <w:r w:rsidR="00722AAB" w:rsidRPr="00DF38C1">
        <w:rPr>
          <w:rFonts w:ascii="Times New Roman" w:hAnsi="Times New Roman"/>
          <w:sz w:val="24"/>
          <w:szCs w:val="24"/>
        </w:rPr>
        <w:t xml:space="preserve">to be </w:t>
      </w:r>
      <w:r w:rsidR="00481A0D" w:rsidRPr="00DF38C1">
        <w:rPr>
          <w:rFonts w:ascii="Times New Roman" w:hAnsi="Times New Roman"/>
          <w:sz w:val="24"/>
          <w:szCs w:val="24"/>
        </w:rPr>
        <w:t>good</w:t>
      </w:r>
      <w:r w:rsidR="00722AAB" w:rsidRPr="00DF38C1">
        <w:rPr>
          <w:rFonts w:ascii="Times New Roman" w:hAnsi="Times New Roman"/>
          <w:sz w:val="24"/>
          <w:szCs w:val="24"/>
        </w:rPr>
        <w:t>, very good</w:t>
      </w:r>
      <w:r w:rsidR="00481A0D" w:rsidRPr="00DF38C1">
        <w:rPr>
          <w:rFonts w:ascii="Times New Roman" w:hAnsi="Times New Roman"/>
          <w:sz w:val="24"/>
          <w:szCs w:val="24"/>
        </w:rPr>
        <w:t xml:space="preserve"> or </w:t>
      </w:r>
      <w:r w:rsidR="00722AAB" w:rsidRPr="00DF38C1">
        <w:rPr>
          <w:rFonts w:ascii="Times New Roman" w:hAnsi="Times New Roman"/>
          <w:sz w:val="24"/>
          <w:szCs w:val="24"/>
        </w:rPr>
        <w:t>excellent</w:t>
      </w:r>
      <w:r w:rsidR="00481A0D" w:rsidRPr="00DF38C1">
        <w:rPr>
          <w:rFonts w:ascii="Times New Roman" w:hAnsi="Times New Roman"/>
          <w:sz w:val="24"/>
          <w:szCs w:val="24"/>
        </w:rPr>
        <w:t xml:space="preserve"> by over 90% of ophthalmologists but only about 70% of optometrists; 70% of ophthalmologists considered that the training was sufficient compared to only 20% of optometrists; and almost all optometrists, but only half of the ophthalmologists, revisited the webinars (</w:t>
      </w:r>
      <w:r w:rsidR="00481A0D" w:rsidRPr="00DF38C1">
        <w:rPr>
          <w:rFonts w:ascii="Times New Roman" w:hAnsi="Times New Roman"/>
          <w:sz w:val="24"/>
          <w:szCs w:val="24"/>
        </w:rPr>
        <w:fldChar w:fldCharType="begin"/>
      </w:r>
      <w:r w:rsidR="00481A0D" w:rsidRPr="00DF38C1">
        <w:rPr>
          <w:rFonts w:ascii="Times New Roman" w:hAnsi="Times New Roman"/>
          <w:sz w:val="24"/>
          <w:szCs w:val="24"/>
        </w:rPr>
        <w:instrText xml:space="preserve"> REF _Ref408155737 \r \h </w:instrText>
      </w:r>
      <w:r w:rsidR="00DF38C1">
        <w:rPr>
          <w:rFonts w:ascii="Times New Roman" w:hAnsi="Times New Roman"/>
          <w:sz w:val="24"/>
          <w:szCs w:val="24"/>
        </w:rPr>
        <w:instrText xml:space="preserve"> \* MERGEFORMAT </w:instrText>
      </w:r>
      <w:r w:rsidR="00481A0D" w:rsidRPr="00DF38C1">
        <w:rPr>
          <w:rFonts w:ascii="Times New Roman" w:hAnsi="Times New Roman"/>
          <w:sz w:val="24"/>
          <w:szCs w:val="24"/>
        </w:rPr>
      </w:r>
      <w:r w:rsidR="00481A0D" w:rsidRPr="00DF38C1">
        <w:rPr>
          <w:rFonts w:ascii="Times New Roman" w:hAnsi="Times New Roman"/>
          <w:sz w:val="24"/>
          <w:szCs w:val="24"/>
        </w:rPr>
        <w:fldChar w:fldCharType="separate"/>
      </w:r>
      <w:r w:rsidR="0012435B">
        <w:rPr>
          <w:rFonts w:ascii="Times New Roman" w:hAnsi="Times New Roman"/>
          <w:sz w:val="24"/>
          <w:szCs w:val="24"/>
        </w:rPr>
        <w:t>3.12</w:t>
      </w:r>
      <w:r w:rsidR="00481A0D" w:rsidRPr="00DF38C1">
        <w:rPr>
          <w:rFonts w:ascii="Times New Roman" w:hAnsi="Times New Roman"/>
          <w:sz w:val="24"/>
          <w:szCs w:val="24"/>
        </w:rPr>
        <w:fldChar w:fldCharType="end"/>
      </w:r>
      <w:r w:rsidR="00481A0D" w:rsidRPr="00DF38C1">
        <w:rPr>
          <w:rFonts w:ascii="Times New Roman" w:hAnsi="Times New Roman"/>
          <w:sz w:val="24"/>
          <w:szCs w:val="24"/>
        </w:rPr>
        <w:t xml:space="preserve">). These </w:t>
      </w:r>
      <w:r w:rsidRPr="00DF38C1">
        <w:rPr>
          <w:rFonts w:ascii="Times New Roman" w:hAnsi="Times New Roman"/>
          <w:sz w:val="24"/>
          <w:szCs w:val="24"/>
        </w:rPr>
        <w:t xml:space="preserve">simple </w:t>
      </w:r>
      <w:r w:rsidR="00481A0D" w:rsidRPr="00DF38C1">
        <w:rPr>
          <w:rFonts w:ascii="Times New Roman" w:hAnsi="Times New Roman"/>
          <w:sz w:val="24"/>
          <w:szCs w:val="24"/>
        </w:rPr>
        <w:t>responses to the questionnaire items eliciting feedback about training</w:t>
      </w:r>
      <w:r w:rsidRPr="00DF38C1">
        <w:rPr>
          <w:rFonts w:ascii="Times New Roman" w:hAnsi="Times New Roman"/>
          <w:sz w:val="24"/>
          <w:szCs w:val="24"/>
        </w:rPr>
        <w:t xml:space="preserve"> were supported by free text comments. These differences in perception about training are likely to have arisen for various reasons: some ophthalmologists may considered that they were already trained; the training was </w:t>
      </w:r>
      <w:r w:rsidRPr="00DF38C1">
        <w:rPr>
          <w:rFonts w:ascii="Times New Roman" w:hAnsi="Times New Roman"/>
          <w:sz w:val="24"/>
          <w:szCs w:val="24"/>
        </w:rPr>
        <w:lastRenderedPageBreak/>
        <w:t>inevitably conceived by ophthalmologists from a HES perspective; and the relative unfamiliarity of the task for optometrists may have made them less confident about the competence that the training had in fact conferred. Both the feedback questionnaire and the qualitative research suggest that a bigger investment in training would be required if shared care were to be implemented</w:t>
      </w:r>
      <w:r w:rsidR="00980FE0" w:rsidRPr="00DF38C1">
        <w:rPr>
          <w:rFonts w:ascii="Times New Roman" w:hAnsi="Times New Roman"/>
          <w:sz w:val="24"/>
          <w:szCs w:val="24"/>
        </w:rPr>
        <w:t>. The nature of further training that would address the need voiced by optometrists is unclear.</w:t>
      </w:r>
    </w:p>
    <w:p w14:paraId="42562D1A" w14:textId="77777777" w:rsidR="003C296C" w:rsidRPr="00DF38C1" w:rsidRDefault="003C296C" w:rsidP="003C296C">
      <w:pPr>
        <w:spacing w:line="360" w:lineRule="auto"/>
        <w:rPr>
          <w:rFonts w:ascii="Times New Roman" w:hAnsi="Times New Roman"/>
          <w:sz w:val="24"/>
          <w:szCs w:val="24"/>
        </w:rPr>
      </w:pPr>
    </w:p>
    <w:p w14:paraId="6C4E860D" w14:textId="59E8F007" w:rsidR="00006F41" w:rsidRPr="00DF38C1" w:rsidRDefault="00E11001" w:rsidP="00006F41">
      <w:pPr>
        <w:spacing w:line="360" w:lineRule="auto"/>
        <w:rPr>
          <w:rFonts w:ascii="Times New Roman" w:eastAsia="MS Mincho" w:hAnsi="Times New Roman"/>
          <w:sz w:val="24"/>
          <w:lang w:eastAsia="ja-JP"/>
        </w:rPr>
      </w:pPr>
      <w:r w:rsidRPr="00DF38C1">
        <w:rPr>
          <w:rFonts w:ascii="Times New Roman" w:eastAsia="MS Mincho" w:hAnsi="Times New Roman"/>
          <w:sz w:val="24"/>
          <w:lang w:eastAsia="ja-JP"/>
        </w:rPr>
        <w:t xml:space="preserve">The nature of some of the images available to create the vignettes and the method for viewing OCT images were </w:t>
      </w:r>
      <w:r w:rsidR="00980FE0" w:rsidRPr="00DF38C1">
        <w:rPr>
          <w:rFonts w:ascii="Times New Roman" w:eastAsia="MS Mincho" w:hAnsi="Times New Roman"/>
          <w:sz w:val="24"/>
          <w:lang w:eastAsia="ja-JP"/>
        </w:rPr>
        <w:t xml:space="preserve">also </w:t>
      </w:r>
      <w:r w:rsidRPr="00DF38C1">
        <w:rPr>
          <w:rFonts w:ascii="Times New Roman" w:eastAsia="MS Mincho" w:hAnsi="Times New Roman"/>
          <w:sz w:val="24"/>
          <w:lang w:eastAsia="ja-JP"/>
        </w:rPr>
        <w:t>potential limitations of the study (</w:t>
      </w:r>
      <w:r w:rsidRPr="00DF38C1">
        <w:rPr>
          <w:rFonts w:ascii="Times New Roman" w:eastAsia="MS Mincho" w:hAnsi="Times New Roman"/>
          <w:sz w:val="24"/>
          <w:lang w:eastAsia="ja-JP"/>
        </w:rPr>
        <w:fldChar w:fldCharType="begin"/>
      </w:r>
      <w:r w:rsidRPr="00DF38C1">
        <w:rPr>
          <w:rFonts w:ascii="Times New Roman" w:eastAsia="MS Mincho" w:hAnsi="Times New Roman"/>
          <w:sz w:val="24"/>
          <w:lang w:eastAsia="ja-JP"/>
        </w:rPr>
        <w:instrText xml:space="preserve"> REF _Ref408915158 \r \h </w:instrText>
      </w:r>
      <w:r w:rsidR="00DF38C1">
        <w:rPr>
          <w:rFonts w:ascii="Times New Roman" w:eastAsia="MS Mincho" w:hAnsi="Times New Roman"/>
          <w:sz w:val="24"/>
          <w:lang w:eastAsia="ja-JP"/>
        </w:rPr>
        <w:instrText xml:space="preserve"> \* MERGEFORMAT </w:instrText>
      </w:r>
      <w:r w:rsidRPr="00DF38C1">
        <w:rPr>
          <w:rFonts w:ascii="Times New Roman" w:eastAsia="MS Mincho" w:hAnsi="Times New Roman"/>
          <w:sz w:val="24"/>
          <w:lang w:eastAsia="ja-JP"/>
        </w:rPr>
      </w:r>
      <w:r w:rsidRPr="00DF38C1">
        <w:rPr>
          <w:rFonts w:ascii="Times New Roman" w:eastAsia="MS Mincho" w:hAnsi="Times New Roman"/>
          <w:sz w:val="24"/>
          <w:lang w:eastAsia="ja-JP"/>
        </w:rPr>
        <w:fldChar w:fldCharType="separate"/>
      </w:r>
      <w:r w:rsidR="0012435B">
        <w:rPr>
          <w:rFonts w:ascii="Times New Roman" w:eastAsia="MS Mincho" w:hAnsi="Times New Roman"/>
          <w:sz w:val="24"/>
          <w:lang w:eastAsia="ja-JP"/>
        </w:rPr>
        <w:t>6.1.2</w:t>
      </w:r>
      <w:r w:rsidRPr="00DF38C1">
        <w:rPr>
          <w:rFonts w:ascii="Times New Roman" w:eastAsia="MS Mincho" w:hAnsi="Times New Roman"/>
          <w:sz w:val="24"/>
          <w:lang w:eastAsia="ja-JP"/>
        </w:rPr>
        <w:fldChar w:fldCharType="end"/>
      </w:r>
      <w:r w:rsidRPr="00DF38C1">
        <w:rPr>
          <w:rFonts w:ascii="Times New Roman" w:eastAsia="MS Mincho" w:hAnsi="Times New Roman"/>
          <w:sz w:val="24"/>
          <w:lang w:eastAsia="ja-JP"/>
        </w:rPr>
        <w:t xml:space="preserve">). These limitations may explain in part why the performance of ophthalmologists was worse than expected (about 85% correct compared to the expected 95%). Consequently, the performance levels observed in the trial should, perhaps, be considered to be the minimum achievable. It is possible that ophthalmologists (most of whom were already familiar with OCT scans) could have been selectively disadvantaged, in that they were used to seeing scans captured on spectral domain systems and displayed on very high resolution monitors. Alternatively, they may have had the advantage of having seen older scans in the HES, which optometrists may not have done. </w:t>
      </w:r>
      <w:r w:rsidR="001F3674" w:rsidRPr="00DF38C1">
        <w:rPr>
          <w:rFonts w:ascii="Times New Roman" w:eastAsia="MS Mincho" w:hAnsi="Times New Roman"/>
          <w:sz w:val="24"/>
          <w:lang w:eastAsia="ja-JP"/>
        </w:rPr>
        <w:t xml:space="preserve">Therefore, it is unknown whether vignettes created from more recent information may have favoured the performance of one professional group over the other. </w:t>
      </w:r>
      <w:r w:rsidRPr="00DF38C1">
        <w:rPr>
          <w:rFonts w:ascii="Times New Roman" w:eastAsia="MS Mincho" w:hAnsi="Times New Roman"/>
          <w:sz w:val="24"/>
          <w:lang w:eastAsia="ja-JP"/>
        </w:rPr>
        <w:t>The important point is that the trial design ensured a ‘level playing field’ in terms of the assessments that both groups, and experts, carried out.</w:t>
      </w:r>
      <w:r w:rsidR="0044791C" w:rsidRPr="00DF38C1">
        <w:rPr>
          <w:rFonts w:ascii="Times New Roman" w:eastAsia="MS Mincho" w:hAnsi="Times New Roman"/>
          <w:sz w:val="24"/>
          <w:lang w:eastAsia="ja-JP"/>
        </w:rPr>
        <w:t xml:space="preserve"> </w:t>
      </w:r>
    </w:p>
    <w:p w14:paraId="512CF0F9" w14:textId="77777777" w:rsidR="00E11001" w:rsidRPr="00DF38C1" w:rsidRDefault="00E11001" w:rsidP="00006F41">
      <w:pPr>
        <w:spacing w:line="360" w:lineRule="auto"/>
        <w:rPr>
          <w:rFonts w:ascii="Times New Roman" w:hAnsi="Times New Roman"/>
          <w:sz w:val="24"/>
          <w:szCs w:val="24"/>
        </w:rPr>
      </w:pPr>
    </w:p>
    <w:p w14:paraId="6D9360F9" w14:textId="22AAE4E5" w:rsidR="003C296C" w:rsidRPr="00DF38C1" w:rsidRDefault="00980FE0" w:rsidP="003C296C">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Finally, t</w:t>
      </w:r>
      <w:r w:rsidR="003C296C" w:rsidRPr="00DF38C1">
        <w:rPr>
          <w:rFonts w:ascii="Times New Roman" w:eastAsia="MS Mincho" w:hAnsi="Times New Roman"/>
          <w:sz w:val="24"/>
          <w:lang w:eastAsia="ja-JP"/>
        </w:rPr>
        <w:t>he final reference standard was not available by the time that participants’ training performance had to be assessed (</w:t>
      </w:r>
      <w:r w:rsidR="003C296C" w:rsidRPr="00DF38C1">
        <w:rPr>
          <w:rFonts w:ascii="Times New Roman" w:eastAsia="MS Mincho" w:hAnsi="Times New Roman"/>
          <w:sz w:val="24"/>
          <w:lang w:eastAsia="ja-JP"/>
        </w:rPr>
        <w:fldChar w:fldCharType="begin"/>
      </w:r>
      <w:r w:rsidR="003C296C" w:rsidRPr="00DF38C1">
        <w:rPr>
          <w:rFonts w:ascii="Times New Roman" w:eastAsia="MS Mincho" w:hAnsi="Times New Roman"/>
          <w:sz w:val="24"/>
          <w:lang w:eastAsia="ja-JP"/>
        </w:rPr>
        <w:instrText xml:space="preserve"> REF _Ref408915541 \r \h </w:instrText>
      </w:r>
      <w:r w:rsidR="00DF38C1">
        <w:rPr>
          <w:rFonts w:ascii="Times New Roman" w:eastAsia="MS Mincho" w:hAnsi="Times New Roman"/>
          <w:sz w:val="24"/>
          <w:lang w:eastAsia="ja-JP"/>
        </w:rPr>
        <w:instrText xml:space="preserve"> \* MERGEFORMAT </w:instrText>
      </w:r>
      <w:r w:rsidR="003C296C" w:rsidRPr="00DF38C1">
        <w:rPr>
          <w:rFonts w:ascii="Times New Roman" w:eastAsia="MS Mincho" w:hAnsi="Times New Roman"/>
          <w:sz w:val="24"/>
          <w:lang w:eastAsia="ja-JP"/>
        </w:rPr>
      </w:r>
      <w:r w:rsidR="003C296C" w:rsidRPr="00DF38C1">
        <w:rPr>
          <w:rFonts w:ascii="Times New Roman" w:eastAsia="MS Mincho" w:hAnsi="Times New Roman"/>
          <w:sz w:val="24"/>
          <w:lang w:eastAsia="ja-JP"/>
        </w:rPr>
        <w:fldChar w:fldCharType="separate"/>
      </w:r>
      <w:r w:rsidR="0012435B">
        <w:rPr>
          <w:rFonts w:ascii="Times New Roman" w:eastAsia="MS Mincho" w:hAnsi="Times New Roman"/>
          <w:sz w:val="24"/>
          <w:lang w:eastAsia="ja-JP"/>
        </w:rPr>
        <w:t>6.1.3</w:t>
      </w:r>
      <w:r w:rsidR="003C296C" w:rsidRPr="00DF38C1">
        <w:rPr>
          <w:rFonts w:ascii="Times New Roman" w:eastAsia="MS Mincho" w:hAnsi="Times New Roman"/>
          <w:sz w:val="24"/>
          <w:lang w:eastAsia="ja-JP"/>
        </w:rPr>
        <w:fldChar w:fldCharType="end"/>
      </w:r>
      <w:r w:rsidR="003C296C" w:rsidRPr="00DF38C1">
        <w:rPr>
          <w:rFonts w:ascii="Times New Roman" w:eastAsia="MS Mincho" w:hAnsi="Times New Roman"/>
          <w:sz w:val="24"/>
          <w:lang w:eastAsia="ja-JP"/>
        </w:rPr>
        <w:t>). This could have been a serious limitation if the information used to assess participants’ performance at the time misclassified participants with respect to their performance and their ability to progress in the trial. However, as previously stated (</w:t>
      </w:r>
      <w:r w:rsidR="003C296C" w:rsidRPr="00DF38C1">
        <w:rPr>
          <w:rFonts w:ascii="Times New Roman" w:eastAsia="MS Mincho" w:hAnsi="Times New Roman"/>
          <w:sz w:val="24"/>
          <w:lang w:eastAsia="ja-JP"/>
        </w:rPr>
        <w:fldChar w:fldCharType="begin"/>
      </w:r>
      <w:r w:rsidR="003C296C" w:rsidRPr="00DF38C1">
        <w:rPr>
          <w:rFonts w:ascii="Times New Roman" w:eastAsia="MS Mincho" w:hAnsi="Times New Roman"/>
          <w:sz w:val="24"/>
          <w:lang w:eastAsia="ja-JP"/>
        </w:rPr>
        <w:instrText xml:space="preserve"> REF _Ref407876512 \r \h </w:instrText>
      </w:r>
      <w:r w:rsidR="00DF38C1">
        <w:rPr>
          <w:rFonts w:ascii="Times New Roman" w:eastAsia="MS Mincho" w:hAnsi="Times New Roman"/>
          <w:sz w:val="24"/>
          <w:lang w:eastAsia="ja-JP"/>
        </w:rPr>
        <w:instrText xml:space="preserve"> \* MERGEFORMAT </w:instrText>
      </w:r>
      <w:r w:rsidR="003C296C" w:rsidRPr="00DF38C1">
        <w:rPr>
          <w:rFonts w:ascii="Times New Roman" w:eastAsia="MS Mincho" w:hAnsi="Times New Roman"/>
          <w:sz w:val="24"/>
          <w:lang w:eastAsia="ja-JP"/>
        </w:rPr>
      </w:r>
      <w:r w:rsidR="003C296C" w:rsidRPr="00DF38C1">
        <w:rPr>
          <w:rFonts w:ascii="Times New Roman" w:eastAsia="MS Mincho" w:hAnsi="Times New Roman"/>
          <w:sz w:val="24"/>
          <w:lang w:eastAsia="ja-JP"/>
        </w:rPr>
        <w:fldChar w:fldCharType="separate"/>
      </w:r>
      <w:r w:rsidR="0012435B">
        <w:rPr>
          <w:rFonts w:ascii="Times New Roman" w:eastAsia="MS Mincho" w:hAnsi="Times New Roman"/>
          <w:sz w:val="24"/>
          <w:lang w:eastAsia="ja-JP"/>
        </w:rPr>
        <w:t>2.4</w:t>
      </w:r>
      <w:r w:rsidR="003C296C" w:rsidRPr="00DF38C1">
        <w:rPr>
          <w:rFonts w:ascii="Times New Roman" w:eastAsia="MS Mincho" w:hAnsi="Times New Roman"/>
          <w:sz w:val="24"/>
          <w:lang w:eastAsia="ja-JP"/>
        </w:rPr>
        <w:fldChar w:fldCharType="end"/>
      </w:r>
      <w:r w:rsidR="003C296C" w:rsidRPr="00DF38C1">
        <w:rPr>
          <w:rFonts w:ascii="Times New Roman" w:eastAsia="MS Mincho" w:hAnsi="Times New Roman"/>
          <w:sz w:val="24"/>
          <w:lang w:eastAsia="ja-JP"/>
        </w:rPr>
        <w:t>), when all experts had classified all vignettes, we checked the performance of all applicants for their training vignettes using the final reference standard classifications. No applicant was refused admission to the main trial on the basis of the interim expert classifications who would have progressed to the main trial on the basis of the final reference classifications.</w:t>
      </w:r>
    </w:p>
    <w:p w14:paraId="774A0449" w14:textId="77777777" w:rsidR="003C296C" w:rsidRPr="00DF38C1" w:rsidRDefault="003C296C" w:rsidP="00006F41">
      <w:pPr>
        <w:spacing w:line="360" w:lineRule="auto"/>
        <w:rPr>
          <w:rFonts w:ascii="Times New Roman" w:hAnsi="Times New Roman"/>
          <w:sz w:val="24"/>
          <w:szCs w:val="24"/>
        </w:rPr>
      </w:pPr>
    </w:p>
    <w:p w14:paraId="20FD79DB" w14:textId="05F6733F" w:rsidR="00006F41" w:rsidRPr="00DF38C1" w:rsidRDefault="00006F41" w:rsidP="00006F41">
      <w:pPr>
        <w:pStyle w:val="Heading3"/>
        <w:spacing w:line="360" w:lineRule="auto"/>
        <w:rPr>
          <w:rFonts w:ascii="Times New Roman" w:eastAsia="MS Mincho" w:hAnsi="Times New Roman"/>
          <w:b w:val="0"/>
          <w:sz w:val="24"/>
          <w:szCs w:val="24"/>
          <w:lang w:eastAsia="ja-JP"/>
        </w:rPr>
      </w:pPr>
      <w:bookmarkStart w:id="258" w:name="_Toc415559518"/>
      <w:r w:rsidRPr="00DF38C1">
        <w:rPr>
          <w:rFonts w:ascii="Times New Roman" w:eastAsia="MS Mincho" w:hAnsi="Times New Roman"/>
          <w:sz w:val="24"/>
          <w:szCs w:val="24"/>
          <w:lang w:eastAsia="ja-JP"/>
        </w:rPr>
        <w:lastRenderedPageBreak/>
        <w:t>Health economics</w:t>
      </w:r>
      <w:bookmarkEnd w:id="258"/>
    </w:p>
    <w:p w14:paraId="35E06C6D" w14:textId="124F1E91" w:rsidR="00363B04" w:rsidRPr="00DF38C1" w:rsidRDefault="00363B04" w:rsidP="00006F41">
      <w:pPr>
        <w:spacing w:line="360" w:lineRule="auto"/>
        <w:rPr>
          <w:rFonts w:ascii="Times New Roman" w:hAnsi="Times New Roman"/>
          <w:sz w:val="24"/>
          <w:szCs w:val="24"/>
        </w:rPr>
      </w:pPr>
      <w:r w:rsidRPr="00DF38C1">
        <w:rPr>
          <w:rFonts w:ascii="Times New Roman" w:hAnsi="Times New Roman"/>
          <w:sz w:val="24"/>
          <w:szCs w:val="24"/>
        </w:rPr>
        <w:t xml:space="preserve">The </w:t>
      </w:r>
      <w:r w:rsidR="00F53BBA" w:rsidRPr="00DF38C1">
        <w:rPr>
          <w:rFonts w:ascii="Times New Roman" w:hAnsi="Times New Roman"/>
          <w:sz w:val="24"/>
          <w:szCs w:val="24"/>
        </w:rPr>
        <w:t xml:space="preserve">cost-effectiveness results should be considered in light of some limitations of the study. </w:t>
      </w:r>
      <w:r w:rsidR="0074088C" w:rsidRPr="00DF38C1">
        <w:rPr>
          <w:rFonts w:ascii="Times New Roman" w:hAnsi="Times New Roman"/>
          <w:sz w:val="24"/>
          <w:szCs w:val="24"/>
        </w:rPr>
        <w:t>B</w:t>
      </w:r>
      <w:r w:rsidR="00F53BBA" w:rsidRPr="00DF38C1">
        <w:rPr>
          <w:rFonts w:ascii="Times New Roman" w:hAnsi="Times New Roman"/>
          <w:sz w:val="24"/>
          <w:szCs w:val="24"/>
        </w:rPr>
        <w:t xml:space="preserve">ecause the </w:t>
      </w:r>
      <w:r w:rsidR="00F53BBA" w:rsidRPr="00DF38C1">
        <w:rPr>
          <w:rFonts w:ascii="Times New Roman" w:eastAsia="MS Mincho" w:hAnsi="Times New Roman"/>
          <w:sz w:val="24"/>
          <w:lang w:eastAsia="ja-JP"/>
        </w:rPr>
        <w:t>ECHoES</w:t>
      </w:r>
      <w:r w:rsidR="00F53BBA" w:rsidRPr="00DF38C1">
        <w:rPr>
          <w:rFonts w:ascii="Times New Roman" w:hAnsi="Times New Roman"/>
          <w:sz w:val="24"/>
          <w:szCs w:val="24"/>
        </w:rPr>
        <w:t xml:space="preserve"> trial was virtual, participants were asked questions about a service not implemented yet, which posed challenges for optometrists in identifying appropriate costing information for their potential nAMD monitoring review provision. </w:t>
      </w:r>
      <w:r w:rsidR="0074088C" w:rsidRPr="00DF38C1">
        <w:rPr>
          <w:rFonts w:ascii="Times New Roman" w:hAnsi="Times New Roman"/>
          <w:sz w:val="24"/>
          <w:szCs w:val="24"/>
        </w:rPr>
        <w:t>The health economics questionnaire was not a compulsory part of the trial and we wanted to avoid overburdening participants with lots of questions. Therefore, we used expert opinion to inform the economic evaluation about the types and models of different pieces of equipment, the average volume of patients using some of the equipment items and the expected working-life of equipment. Furthermore, the costs used in the economic evaluation rely on the assumptions inherent within the decision-trees shown in Figures 1 and 2.</w:t>
      </w:r>
    </w:p>
    <w:p w14:paraId="5A9F997D" w14:textId="77777777" w:rsidR="00363B04" w:rsidRPr="00DF38C1" w:rsidRDefault="00363B04" w:rsidP="00006F41">
      <w:pPr>
        <w:spacing w:line="360" w:lineRule="auto"/>
        <w:rPr>
          <w:rFonts w:ascii="Times New Roman" w:hAnsi="Times New Roman"/>
          <w:sz w:val="24"/>
          <w:szCs w:val="24"/>
        </w:rPr>
      </w:pPr>
    </w:p>
    <w:p w14:paraId="29DF69FB" w14:textId="527A2ED4" w:rsidR="0074088C" w:rsidRPr="00DF38C1" w:rsidRDefault="0074088C" w:rsidP="0074088C">
      <w:pPr>
        <w:spacing w:line="360" w:lineRule="auto"/>
        <w:rPr>
          <w:rFonts w:ascii="Times New Roman" w:hAnsi="Times New Roman"/>
          <w:sz w:val="24"/>
          <w:szCs w:val="24"/>
        </w:rPr>
      </w:pPr>
      <w:r w:rsidRPr="00DF38C1">
        <w:rPr>
          <w:rFonts w:ascii="Times New Roman" w:hAnsi="Times New Roman"/>
          <w:sz w:val="24"/>
          <w:szCs w:val="24"/>
        </w:rPr>
        <w:t>Expert opinion was also used to help to map the pathways for the care cost model with respect to the likely courses of action arising from various decisions being made by optometrists and ophthalmologists. In particular, the optometrist pathway assumes that all patients classed as reactivated receive a second monitoring review in hospital (at the more expensive ophthalmologist cost, rather than the cheaper optometrist review cost), which increases costs for correct judgements of lesion reactivation in the optometrist pathway but also enables a second opportunity for any errors to be corrected before costly ranibizumab injections are given. In real world implementations of shared care, other pathways may be devised</w:t>
      </w:r>
      <w:r w:rsidR="00B31392" w:rsidRPr="00DF38C1">
        <w:rPr>
          <w:rFonts w:ascii="Times New Roman" w:hAnsi="Times New Roman"/>
          <w:sz w:val="24"/>
          <w:szCs w:val="24"/>
        </w:rPr>
        <w:t xml:space="preserve"> or pathways may improve with time after they have been implemented.</w:t>
      </w:r>
      <w:r w:rsidRPr="00DF38C1">
        <w:rPr>
          <w:rFonts w:ascii="Times New Roman" w:hAnsi="Times New Roman"/>
          <w:sz w:val="24"/>
          <w:szCs w:val="24"/>
        </w:rPr>
        <w:t xml:space="preserve"> For example, </w:t>
      </w:r>
      <w:r w:rsidR="007053E9" w:rsidRPr="00DF38C1">
        <w:rPr>
          <w:rFonts w:ascii="Times New Roman" w:hAnsi="Times New Roman"/>
          <w:sz w:val="24"/>
          <w:szCs w:val="24"/>
        </w:rPr>
        <w:t xml:space="preserve">the optometrist pathway is likely to include direct clinical examination, as well as review of CF and OCT images; and an integrated shared care pathway could allow </w:t>
      </w:r>
      <w:r w:rsidRPr="00DF38C1">
        <w:rPr>
          <w:rFonts w:ascii="Times New Roman" w:hAnsi="Times New Roman"/>
          <w:sz w:val="24"/>
          <w:szCs w:val="24"/>
        </w:rPr>
        <w:t xml:space="preserve">the HES </w:t>
      </w:r>
      <w:r w:rsidR="007053E9" w:rsidRPr="00DF38C1">
        <w:rPr>
          <w:rFonts w:ascii="Times New Roman" w:hAnsi="Times New Roman"/>
          <w:sz w:val="24"/>
          <w:szCs w:val="24"/>
        </w:rPr>
        <w:t xml:space="preserve">to </w:t>
      </w:r>
      <w:r w:rsidRPr="00DF38C1">
        <w:rPr>
          <w:rFonts w:ascii="Times New Roman" w:hAnsi="Times New Roman"/>
          <w:sz w:val="24"/>
          <w:szCs w:val="24"/>
        </w:rPr>
        <w:t xml:space="preserve">review information obtained by community optometrists following rapid referral (as envisaged by the last item of the economic question, Appendix </w:t>
      </w:r>
      <w:r w:rsidR="0012435B">
        <w:rPr>
          <w:rFonts w:ascii="Times New Roman" w:hAnsi="Times New Roman"/>
          <w:sz w:val="24"/>
          <w:szCs w:val="24"/>
        </w:rPr>
        <w:t>4</w:t>
      </w:r>
      <w:r w:rsidR="00177250" w:rsidRPr="00DF38C1">
        <w:rPr>
          <w:rFonts w:ascii="Times New Roman" w:hAnsi="Times New Roman"/>
          <w:sz w:val="24"/>
          <w:szCs w:val="24"/>
        </w:rPr>
        <w:t xml:space="preserve"> part 1</w:t>
      </w:r>
      <w:r w:rsidRPr="00DF38C1">
        <w:rPr>
          <w:rFonts w:ascii="Times New Roman" w:hAnsi="Times New Roman"/>
          <w:sz w:val="24"/>
          <w:szCs w:val="24"/>
        </w:rPr>
        <w:t xml:space="preserve"> Q8), rather than repeating monitoring tests. Alternatively, shared care pathways may also improve with time after they have been implemented. </w:t>
      </w:r>
    </w:p>
    <w:p w14:paraId="59474337" w14:textId="77777777" w:rsidR="00F53BBA" w:rsidRPr="00DF38C1" w:rsidRDefault="00F53BBA" w:rsidP="00006F41">
      <w:pPr>
        <w:spacing w:line="360" w:lineRule="auto"/>
        <w:rPr>
          <w:rFonts w:ascii="Times New Roman" w:hAnsi="Times New Roman"/>
          <w:sz w:val="24"/>
          <w:szCs w:val="24"/>
        </w:rPr>
      </w:pPr>
    </w:p>
    <w:p w14:paraId="796CD31D" w14:textId="4C6B3A33" w:rsidR="003D5D9D" w:rsidRPr="00DF38C1" w:rsidRDefault="00006F41" w:rsidP="003D5D9D">
      <w:pPr>
        <w:pStyle w:val="Heading3"/>
        <w:spacing w:line="360" w:lineRule="auto"/>
        <w:rPr>
          <w:rFonts w:ascii="Times New Roman" w:eastAsia="MS Mincho" w:hAnsi="Times New Roman"/>
          <w:b w:val="0"/>
          <w:sz w:val="24"/>
          <w:szCs w:val="24"/>
          <w:lang w:eastAsia="ja-JP"/>
        </w:rPr>
      </w:pPr>
      <w:bookmarkStart w:id="259" w:name="_Toc415559519"/>
      <w:r w:rsidRPr="00DF38C1">
        <w:rPr>
          <w:rFonts w:ascii="Times New Roman" w:eastAsia="MS Mincho" w:hAnsi="Times New Roman"/>
          <w:sz w:val="24"/>
          <w:szCs w:val="24"/>
          <w:lang w:eastAsia="ja-JP"/>
        </w:rPr>
        <w:t>Views of patients and health professionals about the shared care model</w:t>
      </w:r>
      <w:bookmarkEnd w:id="259"/>
      <w:r w:rsidRPr="00DF38C1" w:rsidDel="00006F41">
        <w:rPr>
          <w:rFonts w:ascii="Times New Roman" w:eastAsia="MS Mincho" w:hAnsi="Times New Roman"/>
          <w:sz w:val="24"/>
          <w:szCs w:val="24"/>
          <w:lang w:eastAsia="ja-JP"/>
        </w:rPr>
        <w:t xml:space="preserve"> </w:t>
      </w:r>
    </w:p>
    <w:p w14:paraId="5EEBFE63" w14:textId="4F89AC1B" w:rsidR="003D5D9D" w:rsidRPr="00DF38C1" w:rsidRDefault="003D5D9D" w:rsidP="003D5D9D">
      <w:pPr>
        <w:spacing w:line="360" w:lineRule="auto"/>
        <w:rPr>
          <w:rFonts w:ascii="Times New Roman" w:hAnsi="Times New Roman"/>
          <w:sz w:val="24"/>
          <w:szCs w:val="24"/>
        </w:rPr>
      </w:pPr>
      <w:r w:rsidRPr="00DF38C1">
        <w:rPr>
          <w:rFonts w:ascii="Times New Roman" w:eastAsiaTheme="majorEastAsia" w:hAnsi="Times New Roman"/>
          <w:sz w:val="24"/>
          <w:szCs w:val="24"/>
        </w:rPr>
        <w:t xml:space="preserve">A purposeful sampling approach was adopted within and across the research to ensure that the feasibility and acceptability of the proposed shared model of care for nAMD was captured from a range of perspectives. However, ophthalmologists and optometrists were recruited </w:t>
      </w:r>
      <w:r w:rsidRPr="00DF38C1">
        <w:rPr>
          <w:rFonts w:ascii="Times New Roman" w:eastAsiaTheme="majorEastAsia" w:hAnsi="Times New Roman"/>
          <w:sz w:val="24"/>
          <w:szCs w:val="24"/>
        </w:rPr>
        <w:lastRenderedPageBreak/>
        <w:t xml:space="preserve">from specialist conferences, which may limit the extent to which their perspectives are representative of optometrists and ophthalmologists in the UK. </w:t>
      </w:r>
      <w:r w:rsidRPr="00DF38C1">
        <w:rPr>
          <w:rFonts w:ascii="Times New Roman" w:hAnsi="Times New Roman"/>
          <w:sz w:val="24"/>
          <w:szCs w:val="24"/>
        </w:rPr>
        <w:t>Furthermore service users were recruited from Macular Society support meetings and such individuals may be more proactive and informed about their condition than non-members</w:t>
      </w:r>
      <w:r w:rsidR="00ED5776">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&lt;EndNote&gt;&lt;Cite&gt;&lt;Author&gt;Mitchell&lt;/Author&gt;&lt;Year&gt;2002&lt;/Year&gt;&lt;RecNum&gt;24&lt;/RecNum&gt;&lt;DisplayText&gt;&lt;style face="superscript"&gt;35&lt;/style&gt;&lt;/DisplayText&gt;&lt;record&gt;&lt;rec-number&gt;24&lt;/rec-number&gt;&lt;foreign-keys&gt;&lt;key app="EN" db-id="dv95rtf919rprae5rfsvefzhep29ts20pdr5" timestamp="1415966438"&gt;24&lt;/key&gt;&lt;/foreign-keys&gt;&lt;ref-type name="Journal Article"&gt;17&lt;/ref-type&gt;&lt;contributors&gt;&lt;authors&gt;&lt;author&gt;J Mitchell&lt;/author&gt;&lt;author&gt;P Bradley &lt;/author&gt;&lt;author&gt;SJ Anderson&lt;/author&gt;&lt;author&gt;T ffytche &lt;/author&gt;&lt;author&gt;C Bradley&lt;/author&gt;&lt;/authors&gt;&lt;/contributors&gt;&lt;titles&gt;&lt;title&gt;Perceived quality of health care in macular disease: a survey of members of the Macular Disease Society&lt;/title&gt;&lt;secondary-title&gt;British Journal of Ophthalmology&lt;/secondary-title&gt;&lt;/titles&gt;&lt;periodical&gt;&lt;full-title&gt;British Journal of Ophthalmology&lt;/full-title&gt;&lt;abbr-1&gt;Br. J. Ophthalmol.&lt;/abbr-1&gt;&lt;abbr-2&gt;Br J Ophthalmol&lt;/abbr-2&gt;&lt;/periodical&gt;&lt;pages&gt;777-781 &lt;/pages&gt;&lt;volume&gt;86&lt;/volume&gt;&lt;dates&gt;&lt;year&gt;2002&lt;/year&gt;&lt;/dates&gt;&lt;urls&gt;&lt;/urls&gt;&lt;/record&gt;&lt;/Cite&gt;&lt;/EndNote&gt;</w:instrText>
      </w:r>
      <w:r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35</w:t>
      </w:r>
      <w:r w:rsidRPr="00DF38C1">
        <w:rPr>
          <w:rFonts w:ascii="Times New Roman" w:hAnsi="Times New Roman"/>
          <w:sz w:val="24"/>
          <w:szCs w:val="24"/>
        </w:rPr>
        <w:fldChar w:fldCharType="end"/>
      </w:r>
      <w:r w:rsidRPr="00DF38C1">
        <w:rPr>
          <w:rFonts w:ascii="Times New Roman" w:hAnsi="Times New Roman"/>
          <w:sz w:val="24"/>
          <w:szCs w:val="24"/>
        </w:rPr>
        <w:t xml:space="preserve"> Service users at the support groups who were willing to be contacted were white British, possibly because white people may be more susceptible to developing nAMD</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&lt;EndNote&gt;&lt;Cite&gt;&lt;Author&gt;Klein&lt;/Author&gt;&lt;Year&gt;2006&lt;/Year&gt;&lt;RecNum&gt;31&lt;/RecNum&gt;&lt;DisplayText&gt;&lt;style face="superscript"&gt;42&lt;/style&gt;&lt;/DisplayText&gt;&lt;record&gt;&lt;rec-number&gt;31&lt;/rec-number&gt;&lt;foreign-keys&gt;&lt;key app="EN" db-id="dv95rtf919rprae5rfsvefzhep29ts20pdr5" timestamp="1415966438"&gt;31&lt;/key&gt;&lt;/foreign-keys&gt;&lt;ref-type name="Journal Article"&gt;17&lt;/ref-type&gt;&lt;contributors&gt;&lt;authors&gt;&lt;author&gt;Ronald Klein&lt;/author&gt;&lt;author&gt;Barbara EK Klein&lt;/author&gt;&lt;author&gt;Michael D Knudtson&lt;/author&gt;&lt;author&gt;Tien Yin Wong&lt;/author&gt;&lt;author&gt;Mary Frances Cotch&lt;/author&gt;&lt;author&gt;Kiang Liu&lt;/author&gt;&lt;author&gt;Gregory Burke&lt;/author&gt;&lt;author&gt;Mohammed F Saad&lt;/author&gt;&lt;author&gt;David R Jacobs Jr&lt;/author&gt;&lt;/authors&gt;&lt;/contributors&gt;&lt;titles&gt;&lt;title&gt;Prevalence of age-related macular degeneration in 4 racial/ethnic groups in the multi-ethnic study of atherosclerosis&lt;/title&gt;&lt;secondary-title&gt;Ophthalmology&lt;/secondary-title&gt;&lt;/titles&gt;&lt;periodical&gt;&lt;full-title&gt;Ophthalmology&lt;/full-title&gt;&lt;abbr-1&gt;Ophthalmology&lt;/abbr-1&gt;&lt;abbr-2&gt;Ophthalmology&lt;/abbr-2&gt;&lt;/periodical&gt;&lt;pages&gt;373-380&lt;/pages&gt;&lt;volume&gt;113&lt;/volume&gt;&lt;number&gt;3&lt;/number&gt;&lt;dates&gt;&lt;year&gt;2006&lt;/year&gt;&lt;/dates&gt;&lt;urls&gt;&lt;/urls&gt;&lt;/record&gt;&lt;/Cite&gt;&lt;/EndNote&gt;</w:instrText>
      </w:r>
      <w:r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42</w:t>
      </w:r>
      <w:r w:rsidRPr="00DF38C1">
        <w:rPr>
          <w:rFonts w:ascii="Times New Roman" w:hAnsi="Times New Roman"/>
          <w:sz w:val="24"/>
          <w:szCs w:val="24"/>
        </w:rPr>
        <w:fldChar w:fldCharType="end"/>
      </w:r>
      <w:r w:rsidRPr="00DF38C1">
        <w:rPr>
          <w:rFonts w:ascii="Times New Roman" w:hAnsi="Times New Roman"/>
          <w:sz w:val="24"/>
          <w:szCs w:val="24"/>
        </w:rPr>
        <w:t xml:space="preserve"> or because people from ethnic minority groups are less likely to access eye care services</w:t>
      </w:r>
      <w:r w:rsidR="00ED5776">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&lt;EndNote&gt;&lt;Cite&gt;&lt;Author&gt;Rahi&lt;/Author&gt;&lt;Year&gt;2008&lt;/Year&gt;&lt;RecNum&gt;32&lt;/RecNum&gt;&lt;DisplayText&gt;&lt;style face="superscript"&gt;43, 44&lt;/style&gt;&lt;/DisplayText&gt;&lt;record&gt;&lt;rec-number&gt;32&lt;/rec-number&gt;&lt;foreign-keys&gt;&lt;key app="EN" db-id="dv95rtf919rprae5rfsvefzhep29ts20pdr5" timestamp="1415966438"&gt;32&lt;/key&gt;&lt;/foreign-keys&gt;&lt;ref-type name="Journal Article"&gt;17&lt;/ref-type&gt;&lt;contributors&gt;&lt;authors&gt;&lt;author&gt;JS Rahi &lt;/author&gt;&lt;author&gt;CS Peckham &lt;/author&gt;&lt;author&gt;PM Cumberland PM&lt;/author&gt;&lt;/authors&gt;&lt;/contributors&gt;&lt;titles&gt;&lt;title&gt;Visual impairment due to undiagnosed refractive error in working age adults in Britain ():&lt;/title&gt;&lt;secondary-title&gt;British Journal Ophthalmology&lt;/secondary-title&gt;&lt;/titles&gt;&lt;pages&gt;1190-1194&lt;/pages&gt;&lt;volume&gt;92&lt;/volume&gt;&lt;number&gt;9&lt;/number&gt;&lt;dates&gt;&lt;year&gt;2008&lt;/year&gt;&lt;/dates&gt;&lt;urls&gt;&lt;/urls&gt;&lt;/record&gt;&lt;/Cite&gt;&lt;Cite&gt;&lt;Author&gt;Gulliford&lt;/Author&gt;&lt;Year&gt;2010&lt;/Year&gt;&lt;RecNum&gt;33&lt;/RecNum&gt;&lt;record&gt;&lt;rec-number&gt;33&lt;/rec-number&gt;&lt;foreign-keys&gt;&lt;key app="EN" db-id="dv95rtf919rprae5rfsvefzhep29ts20pdr5" timestamp="1415966438"&gt;33&lt;/key&gt;&lt;/foreign-keys&gt;&lt;ref-type name="Journal Article"&gt;17&lt;/ref-type&gt;&lt;contributors&gt;&lt;authors&gt;&lt;author&gt;MC Gulliford&lt;/author&gt;&lt;author&gt;H Dodhia&lt;/author&gt;&lt;author&gt;M Chamley&lt;/author&gt;&lt;author&gt;K McCormick&lt;/author&gt;&lt;author&gt;M Mohamed &lt;/author&gt;&lt;author&gt;S Naithani&lt;/author&gt;&lt;author&gt;S Sivaprasad&lt;/author&gt;&lt;/authors&gt;&lt;/contributors&gt;&lt;titles&gt;&lt;title&gt;Socio-economic and ethnic inequalities in diabetes retinal screening&lt;/title&gt;&lt;secondary-title&gt;Diabetic Medicine&lt;/secondary-title&gt;&lt;/titles&gt;&lt;periodical&gt;&lt;full-title&gt;Diabetic Medicine&lt;/full-title&gt;&lt;abbr-1&gt;Diabet. Med.&lt;/abbr-1&gt;&lt;abbr-2&gt;Diabet Med&lt;/abbr-2&gt;&lt;/periodical&gt;&lt;pages&gt;282-288&lt;/pages&gt;&lt;volume&gt;27&lt;/volume&gt;&lt;number&gt;3&lt;/number&gt;&lt;dates&gt;&lt;year&gt;2010&lt;/year&gt;&lt;/dates&gt;&lt;urls&gt;&lt;/urls&gt;&lt;/record&gt;&lt;/Cite&gt;&lt;/EndNote&gt;</w:instrText>
      </w:r>
      <w:r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43, 44</w:t>
      </w:r>
      <w:r w:rsidRPr="00DF38C1">
        <w:rPr>
          <w:rFonts w:ascii="Times New Roman" w:hAnsi="Times New Roman"/>
          <w:sz w:val="24"/>
          <w:szCs w:val="24"/>
        </w:rPr>
        <w:fldChar w:fldCharType="end"/>
      </w:r>
      <w:r w:rsidRPr="00DF38C1">
        <w:rPr>
          <w:rFonts w:ascii="Times New Roman" w:hAnsi="Times New Roman"/>
          <w:sz w:val="24"/>
          <w:szCs w:val="24"/>
        </w:rPr>
        <w:t xml:space="preserve"> It should also be acknowledged that all service users attended the same eye hospital for their nAMD care and some aspects of their care may differ to other hospitals throughout the UK, although the themes relating to current experiences of hospital care have also been highlighted by previous research</w:t>
      </w:r>
      <w:r w:rsidR="00ED5776">
        <w:rPr>
          <w:rFonts w:ascii="Times New Roman" w:hAnsi="Times New Roman"/>
          <w:sz w:val="24"/>
          <w:szCs w:val="24"/>
        </w:rPr>
        <w:t>.</w:t>
      </w:r>
      <w:r w:rsidRPr="00DF38C1">
        <w:rPr>
          <w:rFonts w:ascii="Times New Roman" w:hAnsi="Times New Roman"/>
          <w:sz w:val="24"/>
          <w:szCs w:val="24"/>
        </w:rPr>
        <w:fldChar w:fldCharType="begin">
          <w:fldData xml:space="preserve">PEVuZE5vdGU+PENpdGU+PEF1dGhvcj5CaGFyZ2F2YTwvQXV0aG9yPjxZZWFyPjIwMDg8L1llYXI+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</w:fldData>
        </w:fldChar>
      </w:r>
      <w:r w:rsidR="00701E4D">
        <w:rPr>
          <w:rFonts w:ascii="Times New Roman" w:hAnsi="Times New Roman"/>
          <w:sz w:val="24"/>
          <w:szCs w:val="24"/>
        </w:rPr>
        <w:instrText xml:space="preserve"> ADDIN EN.CITE </w:instrText>
      </w:r>
      <w:r w:rsidR="00701E4D">
        <w:rPr>
          <w:rFonts w:ascii="Times New Roman" w:hAnsi="Times New Roman"/>
          <w:sz w:val="24"/>
          <w:szCs w:val="24"/>
        </w:rPr>
        <w:fldChar w:fldCharType="begin">
          <w:fldData xml:space="preserve">PEVuZE5vdGU+PENpdGU+PEF1dGhvcj5CaGFyZ2F2YTwvQXV0aG9yPjxZZWFyPjIwMDg8L1llYXI+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</w:fldData>
        </w:fldChar>
      </w:r>
      <w:r w:rsidR="00701E4D">
        <w:rPr>
          <w:rFonts w:ascii="Times New Roman" w:hAnsi="Times New Roman"/>
          <w:sz w:val="24"/>
          <w:szCs w:val="24"/>
        </w:rPr>
        <w:instrText xml:space="preserve"> ADDIN EN.CITE.DATA </w:instrText>
      </w:r>
      <w:r w:rsidR="00701E4D">
        <w:rPr>
          <w:rFonts w:ascii="Times New Roman" w:hAnsi="Times New Roman"/>
          <w:sz w:val="24"/>
          <w:szCs w:val="24"/>
        </w:rPr>
      </w:r>
      <w:r w:rsidR="00701E4D">
        <w:rPr>
          <w:rFonts w:ascii="Times New Roman" w:hAnsi="Times New Roman"/>
          <w:sz w:val="24"/>
          <w:szCs w:val="24"/>
        </w:rPr>
        <w:fldChar w:fldCharType="end"/>
      </w:r>
      <w:r w:rsidRPr="00DF38C1">
        <w:rPr>
          <w:rFonts w:ascii="Times New Roman" w:hAnsi="Times New Roman"/>
          <w:sz w:val="24"/>
          <w:szCs w:val="24"/>
        </w:rPr>
      </w:r>
      <w:r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32, 34, 35</w:t>
      </w:r>
      <w:r w:rsidRPr="00DF38C1">
        <w:rPr>
          <w:rFonts w:ascii="Times New Roman" w:hAnsi="Times New Roman"/>
          <w:sz w:val="24"/>
          <w:szCs w:val="24"/>
        </w:rPr>
        <w:fldChar w:fldCharType="end"/>
      </w:r>
      <w:r w:rsidRPr="00DF38C1">
        <w:rPr>
          <w:rFonts w:ascii="Times New Roman" w:hAnsi="Times New Roman"/>
          <w:sz w:val="24"/>
          <w:szCs w:val="24"/>
        </w:rPr>
        <w:t xml:space="preserve"> </w:t>
      </w:r>
    </w:p>
    <w:p w14:paraId="1E8B09BD" w14:textId="77777777" w:rsidR="003D5D9D" w:rsidRPr="00DF38C1" w:rsidRDefault="003D5D9D" w:rsidP="003D5D9D">
      <w:pPr>
        <w:spacing w:line="360" w:lineRule="auto"/>
        <w:rPr>
          <w:rFonts w:ascii="Times New Roman" w:hAnsi="Times New Roman"/>
          <w:sz w:val="24"/>
          <w:szCs w:val="24"/>
        </w:rPr>
      </w:pPr>
    </w:p>
    <w:p w14:paraId="57014F1B" w14:textId="6109C48E" w:rsidR="003D5D9D" w:rsidRPr="00DF38C1" w:rsidRDefault="003D5D9D" w:rsidP="003D5D9D">
      <w:pPr>
        <w:spacing w:line="360" w:lineRule="auto"/>
        <w:rPr>
          <w:rFonts w:ascii="Times New Roman" w:hAnsi="Times New Roman"/>
          <w:sz w:val="24"/>
          <w:szCs w:val="24"/>
        </w:rPr>
      </w:pPr>
      <w:r w:rsidRPr="00DF38C1">
        <w:rPr>
          <w:rFonts w:ascii="Times New Roman" w:hAnsi="Times New Roman"/>
          <w:sz w:val="24"/>
          <w:szCs w:val="24"/>
        </w:rPr>
        <w:t>Focus groups were used to explore and understand key issues when considering barriers and facilitators to implementation. Separate rather than mixed focus groups were undertaken to capture any potential inter-professional trust issues which emerged from previous research</w:t>
      </w:r>
      <w:r w:rsidR="001A73DA">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&lt;EndNote&gt;&lt;Cite&gt;&lt;Author&gt;O’Connor&lt;/Author&gt;&lt;Year&gt;2012&lt;/Year&gt;&lt;RecNum&gt;22&lt;/RecNum&gt;&lt;DisplayText&gt;&lt;style face="superscript"&gt;33&lt;/style&gt;&lt;/DisplayText&gt;&lt;record&gt;&lt;rec-number&gt;22&lt;/rec-number&gt;&lt;foreign-keys&gt;&lt;key app="EN" db-id="dv95rtf919rprae5rfsvefzhep29ts20pdr5" timestamp="1415966438"&gt;22&lt;/key&gt;&lt;/foreign-keys&gt;&lt;ref-type name="Journal Article"&gt;17&lt;/ref-type&gt;&lt;contributors&gt;&lt;authors&gt;&lt;author&gt;PM O’Connor &lt;/author&gt;&lt;author&gt;CA Harper &lt;/author&gt;&lt;author&gt;CL Brunton&lt;/author&gt;&lt;author&gt;SJ Clews &lt;/author&gt;&lt;author&gt;SA Haymes &lt;/author&gt;&lt;author&gt;JE Keeffe &lt;/author&gt;&lt;/authors&gt;&lt;/contributors&gt;&lt;titles&gt;&lt;title&gt;Shared care for chronic eye diseases: perspectives of ophthalmologists, optometrists and patients&lt;/title&gt;&lt;secondary-title&gt;Medical Journal of Australia&lt;/secondary-title&gt;&lt;/titles&gt;&lt;periodical&gt;&lt;full-title&gt;Medical Journal of Australia&lt;/full-title&gt;&lt;abbr-1&gt;Med. J. Aust.&lt;/abbr-1&gt;&lt;abbr-2&gt;Med J Aust&lt;/abbr-2&gt;&lt;/periodical&gt;&lt;pages&gt;646-650&lt;/pages&gt;&lt;volume&gt;196&lt;/volume&gt;&lt;dates&gt;&lt;year&gt;2012&lt;/year&gt;&lt;/dates&gt;&lt;urls&gt;&lt;/urls&gt;&lt;/record&gt;&lt;/Cite&gt;&lt;/EndNote&gt;</w:instrText>
      </w:r>
      <w:r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33</w:t>
      </w:r>
      <w:r w:rsidRPr="00DF38C1">
        <w:rPr>
          <w:rFonts w:ascii="Times New Roman" w:hAnsi="Times New Roman"/>
          <w:sz w:val="24"/>
          <w:szCs w:val="24"/>
        </w:rPr>
        <w:fldChar w:fldCharType="end"/>
      </w:r>
      <w:r w:rsidRPr="00DF38C1">
        <w:rPr>
          <w:rFonts w:ascii="Times New Roman" w:hAnsi="Times New Roman"/>
          <w:sz w:val="24"/>
          <w:szCs w:val="24"/>
        </w:rPr>
        <w:t xml:space="preserve"> One-to-one interviews were conducted with other health professionals because it was not possible to ascertain a convenient location, date and time to organise a third focus group. These interviews provided a rich account of the perceived feasibility and acceptability of a shared care scheme and allowed the findings from the focus groups to be followed up further and explored in-depth. </w:t>
      </w:r>
    </w:p>
    <w:p w14:paraId="6844A888" w14:textId="77777777" w:rsidR="003D5D9D" w:rsidRPr="00DF38C1" w:rsidRDefault="003D5D9D" w:rsidP="003D5D9D">
      <w:pPr>
        <w:spacing w:line="360" w:lineRule="auto"/>
        <w:rPr>
          <w:rFonts w:ascii="Times New Roman" w:eastAsiaTheme="majorEastAsia" w:hAnsi="Times New Roman"/>
          <w:sz w:val="24"/>
          <w:szCs w:val="24"/>
        </w:rPr>
      </w:pPr>
    </w:p>
    <w:p w14:paraId="2D024E90" w14:textId="69C87E9D" w:rsidR="003D5D9D" w:rsidRPr="00DF38C1" w:rsidRDefault="003D5D9D" w:rsidP="003D5D9D">
      <w:pPr>
        <w:spacing w:line="360" w:lineRule="auto"/>
        <w:rPr>
          <w:rFonts w:ascii="Times New Roman" w:hAnsi="Times New Roman"/>
          <w:sz w:val="24"/>
          <w:szCs w:val="24"/>
        </w:rPr>
      </w:pPr>
      <w:r w:rsidRPr="00DF38C1">
        <w:rPr>
          <w:rFonts w:ascii="Times New Roman" w:hAnsi="Times New Roman"/>
          <w:sz w:val="24"/>
          <w:szCs w:val="24"/>
        </w:rPr>
        <w:t>None of the participants had experience of shared care for nAMD. Research has questioned whether evaluations of hypothetical scenarios accurately relate to judgments in real-life situations</w:t>
      </w:r>
      <w:r w:rsidR="001A73DA">
        <w:rPr>
          <w:rFonts w:ascii="Times New Roman" w:hAnsi="Times New Roman"/>
          <w:sz w:val="24"/>
          <w:szCs w:val="24"/>
        </w:rPr>
        <w:t>.</w:t>
      </w:r>
      <w:r w:rsidRPr="00DF38C1">
        <w:rPr>
          <w:rFonts w:ascii="Times New Roman" w:hAnsi="Times New Roman"/>
          <w:sz w:val="24"/>
          <w:szCs w:val="24"/>
        </w:rPr>
        <w:fldChar w:fldCharType="begin"/>
      </w:r>
      <w:r w:rsidR="00A86C29">
        <w:rPr>
          <w:rFonts w:ascii="Times New Roman" w:hAnsi="Times New Roman"/>
          <w:sz w:val="24"/>
          <w:szCs w:val="24"/>
        </w:rPr>
        <w:instrText xml:space="preserve"> ADDIN EN.CITE &lt;EndNote&gt;&lt;Cite&gt;&lt;Author&gt;Wilson&lt;/Author&gt;&lt;Year&gt;1998&lt;/Year&gt;&lt;RecNum&gt;17&lt;/RecNum&gt;&lt;DisplayText&gt;&lt;style face="superscript"&gt;45, 46&lt;/style&gt;&lt;/DisplayText&gt;&lt;record&gt;&lt;rec-number&gt;17&lt;/rec-number&gt;&lt;foreign-keys&gt;&lt;key app="EN" db-id="5f2wwsretfpz5de520uxap5i0a5zrxsp229z" timestamp="1406728133"&gt;17&lt;/key&gt;&lt;/foreign-keys&gt;&lt;ref-type name="Journal Article"&gt;17&lt;/ref-type&gt;&lt;contributors&gt;&lt;authors&gt;&lt;author&gt;J Wilson &lt;/author&gt;&lt;author&gt;AE While&lt;/author&gt;&lt;/authors&gt;&lt;/contributors&gt;&lt;titles&gt;&lt;title&gt;Methodological issues surrounding the use of vignettes in qualitative research  &lt;/title&gt;&lt;secondary-title&gt;Journal of Interprofessional Care&lt;/secondary-title&gt;&lt;/titles&gt;&lt;periodical&gt;&lt;full-title&gt;Journal of Interprofessional Care&lt;/full-title&gt;&lt;/periodical&gt;&lt;pages&gt;79-87&lt;/pages&gt;&lt;volume&gt;12&lt;/volume&gt;&lt;dates&gt;&lt;year&gt;1998&lt;/year&gt;&lt;/dates&gt;&lt;urls&gt;&lt;/urls&gt;&lt;/record&gt;&lt;/Cite&gt;&lt;Cite&gt;&lt;Author&gt;Collette&lt;/Author&gt;&lt;Year&gt;2011&lt;/Year&gt;&lt;RecNum&gt;18&lt;/RecNum&gt;&lt;record&gt;&lt;rec-number&gt;18&lt;/rec-number&gt;&lt;foreign-keys&gt;&lt;key app="EN" db-id="5f2wwsretfpz5de520uxap5i0a5zrxsp229z" timestamp="1406728219"&gt;18&lt;/key&gt;&lt;/foreign-keys&gt;&lt;ref-type name="Journal Article"&gt;17&lt;/ref-type&gt;&lt;contributors&gt;&lt;authors&gt;&lt;author&gt;JL Collette&lt;/author&gt;&lt;author&gt;EChilds&lt;/author&gt;&lt;/authors&gt;&lt;/contributors&gt;&lt;titles&gt;&lt;title&gt;Minding the gap: Meaning, affect, and the potential shortcomings of vignettes&lt;/title&gt;&lt;secondary-title&gt;Social Science Research&lt;/secondary-title&gt;&lt;/titles&gt;&lt;periodical&gt;&lt;full-title&gt;Social Science Research&lt;/full-title&gt;&lt;/periodical&gt;&lt;pages&gt;513-522&lt;/pages&gt;&lt;volume&gt;40&lt;/volume&gt;&lt;dates&gt;&lt;year&gt;2011&lt;/year&gt;&lt;/dates&gt;&lt;urls&gt;&lt;/urls&gt;&lt;/record&gt;&lt;/Cite&gt;&lt;/EndNote&gt;</w:instrText>
      </w:r>
      <w:r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45, 46</w:t>
      </w:r>
      <w:r w:rsidRPr="00DF38C1">
        <w:rPr>
          <w:rFonts w:ascii="Times New Roman" w:hAnsi="Times New Roman"/>
          <w:sz w:val="24"/>
          <w:szCs w:val="24"/>
        </w:rPr>
        <w:fldChar w:fldCharType="end"/>
      </w:r>
      <w:r w:rsidRPr="00DF38C1">
        <w:rPr>
          <w:rFonts w:ascii="Times New Roman" w:hAnsi="Times New Roman"/>
          <w:sz w:val="24"/>
          <w:szCs w:val="24"/>
        </w:rPr>
        <w:t xml:space="preserve"> However, participants gave negative as well as positive views of the shared care model, which suggests that they carefully considered the practicalities of implementation. In addition, focus groups provided an opportunity to prompt a range of issues about shared care to be discussed which participants may not have otherwise considered individually in one-to-one interviews</w:t>
      </w:r>
      <w:r w:rsidR="001A73DA">
        <w:rPr>
          <w:rFonts w:ascii="Times New Roman" w:hAnsi="Times New Roman"/>
          <w:sz w:val="24"/>
          <w:szCs w:val="24"/>
        </w:rPr>
        <w:t>.</w:t>
      </w:r>
      <w:r w:rsidRPr="00DF38C1">
        <w:rPr>
          <w:rFonts w:ascii="Times New Roman" w:hAnsi="Times New Roman"/>
          <w:sz w:val="24"/>
          <w:szCs w:val="24"/>
        </w:rPr>
        <w:fldChar w:fldCharType="begin"/>
      </w:r>
      <w:r w:rsidR="00614637">
        <w:rPr>
          <w:rFonts w:ascii="Times New Roman" w:hAnsi="Times New Roman"/>
          <w:sz w:val="24"/>
          <w:szCs w:val="24"/>
        </w:rPr>
        <w:instrText xml:space="preserve"> ADDIN EN.CITE &lt;EndNote&gt;&lt;Cite&gt;&lt;Author&gt;Willig&lt;/Author&gt;&lt;Year&gt;2008&lt;/Year&gt;&lt;RecNum&gt;19&lt;/RecNum&gt;&lt;DisplayText&gt;&lt;style face="superscript"&gt;47&lt;/style&gt;&lt;/DisplayText&gt;&lt;record&gt;&lt;rec-number&gt;19&lt;/rec-number&gt;&lt;foreign-keys&gt;&lt;key app="EN" db-id="5f2wwsretfpz5de520uxap5i0a5zrxsp229z" timestamp="1406728325"&gt;19&lt;/key&gt;&lt;/foreign-keys&gt;&lt;ref-type name="Book"&gt;6&lt;/ref-type&gt;&lt;contributors&gt;&lt;authors&gt;&lt;author&gt;Carla Willig&lt;/author&gt;&lt;/authors&gt;&lt;/contributors&gt;&lt;titles&gt;&lt;title&gt;Introducing Qualitative Research in Psychology&lt;/title&gt;&lt;/titles&gt;&lt;dates&gt;&lt;year&gt;2008&lt;/year&gt;&lt;/dates&gt;&lt;pub-location&gt;England&lt;/pub-location&gt;&lt;publisher&gt;McGraw-Hill&lt;/publisher&gt;&lt;urls&gt;&lt;/urls&gt;&lt;/record&gt;&lt;/Cite&gt;&lt;/EndNote&gt;</w:instrText>
      </w:r>
      <w:r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47</w:t>
      </w:r>
      <w:r w:rsidRPr="00DF38C1">
        <w:rPr>
          <w:rFonts w:ascii="Times New Roman" w:hAnsi="Times New Roman"/>
          <w:sz w:val="24"/>
          <w:szCs w:val="24"/>
        </w:rPr>
        <w:fldChar w:fldCharType="end"/>
      </w:r>
      <w:r w:rsidRPr="00DF38C1">
        <w:rPr>
          <w:rFonts w:ascii="Times New Roman" w:hAnsi="Times New Roman"/>
          <w:sz w:val="24"/>
          <w:szCs w:val="24"/>
        </w:rPr>
        <w:t xml:space="preserve">  Furthermore, the issues identified in this study about a hypothetical shared care scheme mirror many of the findings from studies in which participants gave feedback after direct experience of shared care</w:t>
      </w:r>
      <w:r w:rsidR="001A73DA">
        <w:rPr>
          <w:rFonts w:ascii="Times New Roman" w:hAnsi="Times New Roman"/>
          <w:sz w:val="24"/>
          <w:szCs w:val="24"/>
        </w:rPr>
        <w:t>.</w:t>
      </w:r>
      <w:r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&lt;EndNote&gt;&lt;Cite&gt;&lt;Author&gt;Konstantakopoulou&lt;/Author&gt;&lt;Year&gt;2014&lt;/Year&gt;&lt;RecNum&gt;26&lt;/RecNum&gt;&lt;DisplayText&gt;&lt;style face="superscript"&gt;33, 40&lt;/style&gt;&lt;/DisplayText&gt;&lt;record&gt;&lt;rec-number&gt;26&lt;/rec-number&gt;&lt;foreign-keys&gt;&lt;key app="EN" db-id="dv95rtf919rprae5rfsvefzhep29ts20pdr5" timestamp="1415966438"&gt;26&lt;/key&gt;&lt;/foreign-keys&gt;&lt;ref-type name="Journal Article"&gt;17&lt;/ref-type&gt;&lt;contributors&gt;&lt;authors&gt;&lt;author&gt;E Konstantakopoulou&lt;/author&gt;&lt;author&gt;RA Harper&lt;/author&gt;&lt;author&gt;DF Edgar&lt;/author&gt;&lt;author&gt;JG Lawrenson&lt;/author&gt;&lt;/authors&gt;&lt;/contributors&gt;&lt;titles&gt;&lt;title&gt;A qualitative study of stakeholder views regarding participation in locally commissioned enhanced optometric services&lt;/title&gt;&lt;secondary-title&gt;BMJ Open&lt;/secondary-title&gt;&lt;/titles&gt;&lt;pages&gt;e00478&lt;/pages&gt;&lt;volume&gt;4&lt;/volume&gt;&lt;dates&gt;&lt;year&gt;2014&lt;/year&gt;&lt;/dates&gt;&lt;urls&gt;&lt;/urls&gt;&lt;/record&gt;&lt;/Cite&gt;&lt;Cite&gt;&lt;Author&gt;O’Connor&lt;/Author&gt;&lt;Year&gt;2012&lt;/Year&gt;&lt;RecNum&gt;22&lt;/RecNum&gt;&lt;record&gt;&lt;rec-number&gt;22&lt;/rec-number&gt;&lt;foreign-keys&gt;&lt;key app="EN" db-id="dv95rtf919rprae5rfsvefzhep29ts20pdr5" timestamp="1415966438"&gt;22&lt;/key&gt;&lt;/foreign-keys&gt;&lt;ref-type name="Journal Article"&gt;17&lt;/ref-type&gt;&lt;contributors&gt;&lt;authors&gt;&lt;author&gt;PM O’Connor &lt;/author&gt;&lt;author&gt;CA Harper &lt;/author&gt;&lt;author&gt;CL Brunton&lt;/author&gt;&lt;author&gt;SJ Clews &lt;/author&gt;&lt;author&gt;SA Haymes &lt;/author&gt;&lt;author&gt;JE Keeffe &lt;/author&gt;&lt;/authors&gt;&lt;/contributors&gt;&lt;titles&gt;&lt;title&gt;Shared care for chronic eye diseases: perspectives of ophthalmologists, optometrists and patients&lt;/title&gt;&lt;secondary-title&gt;Medical Journal of Australia&lt;/secondary-title&gt;&lt;/titles&gt;&lt;periodical&gt;&lt;full-title&gt;Medical Journal of Australia&lt;/full-title&gt;&lt;abbr-1&gt;Med. J. Aust.&lt;/abbr-1&gt;&lt;abbr-2&gt;Med J Aust&lt;/abbr-2&gt;&lt;/periodical&gt;&lt;pages&gt;646-650&lt;/pages&gt;&lt;volume&gt;196&lt;/volume&gt;&lt;dates&gt;&lt;year&gt;2012&lt;/year&gt;&lt;/dates&gt;&lt;urls&gt;&lt;/urls&gt;&lt;/record&gt;&lt;/Cite&gt;&lt;/EndNote&gt;</w:instrText>
      </w:r>
      <w:r w:rsidRPr="00DF38C1">
        <w:rPr>
          <w:rFonts w:ascii="Times New Roman" w:hAnsi="Times New Roman"/>
          <w:sz w:val="24"/>
          <w:szCs w:val="24"/>
        </w:rPr>
        <w:fldChar w:fldCharType="separate"/>
      </w:r>
      <w:r w:rsidR="00A86C29" w:rsidRPr="00A86C29">
        <w:rPr>
          <w:rFonts w:ascii="Times New Roman" w:hAnsi="Times New Roman"/>
          <w:noProof/>
          <w:sz w:val="24"/>
          <w:szCs w:val="24"/>
          <w:vertAlign w:val="superscript"/>
        </w:rPr>
        <w:t>33, 40</w:t>
      </w:r>
      <w:r w:rsidRPr="00DF38C1">
        <w:rPr>
          <w:rFonts w:ascii="Times New Roman" w:hAnsi="Times New Roman"/>
          <w:sz w:val="24"/>
          <w:szCs w:val="24"/>
        </w:rPr>
        <w:fldChar w:fldCharType="end"/>
      </w:r>
    </w:p>
    <w:p w14:paraId="4ACA51D4" w14:textId="77777777" w:rsidR="003D5D9D" w:rsidRPr="00DF38C1" w:rsidRDefault="003D5D9D" w:rsidP="003D5D9D">
      <w:pPr>
        <w:pStyle w:val="report"/>
        <w:spacing w:after="120"/>
        <w:rPr>
          <w:rFonts w:ascii="Times New Roman" w:eastAsia="MS Mincho" w:hAnsi="Times New Roman" w:cs="Times New Roman"/>
          <w:sz w:val="24"/>
          <w:lang w:val="en-US"/>
        </w:rPr>
      </w:pPr>
    </w:p>
    <w:p w14:paraId="05E6C285" w14:textId="77777777" w:rsidR="003D5D9D" w:rsidRPr="00DF38C1" w:rsidRDefault="003D5D9D" w:rsidP="003D5D9D">
      <w:pPr>
        <w:pStyle w:val="Heading2"/>
        <w:spacing w:before="0" w:after="0" w:line="360" w:lineRule="auto"/>
        <w:rPr>
          <w:rFonts w:ascii="Times New Roman" w:eastAsia="MS Mincho" w:hAnsi="Times New Roman"/>
          <w:sz w:val="24"/>
          <w:lang w:eastAsia="ja-JP"/>
        </w:rPr>
      </w:pPr>
      <w:bookmarkStart w:id="260" w:name="_Toc415559520"/>
      <w:r w:rsidRPr="00DF38C1">
        <w:rPr>
          <w:rFonts w:ascii="Times New Roman" w:eastAsia="MS Mincho" w:hAnsi="Times New Roman"/>
          <w:sz w:val="24"/>
          <w:lang w:eastAsia="ja-JP"/>
        </w:rPr>
        <w:lastRenderedPageBreak/>
        <w:t>Lessons for the future</w:t>
      </w:r>
      <w:bookmarkEnd w:id="260"/>
      <w:r w:rsidRPr="00DF38C1">
        <w:rPr>
          <w:rFonts w:ascii="Times New Roman" w:eastAsia="MS Mincho" w:hAnsi="Times New Roman"/>
          <w:sz w:val="24"/>
          <w:lang w:eastAsia="ja-JP"/>
        </w:rPr>
        <w:t xml:space="preserve"> </w:t>
      </w:r>
    </w:p>
    <w:p w14:paraId="00C12E3B" w14:textId="192BB200" w:rsidR="003D5D9D" w:rsidRPr="00DF38C1" w:rsidRDefault="003D5D9D" w:rsidP="003D5D9D">
      <w:pPr>
        <w:pStyle w:val="Heading3"/>
        <w:spacing w:line="360" w:lineRule="auto"/>
        <w:rPr>
          <w:rFonts w:ascii="Times New Roman" w:eastAsia="MS Mincho" w:hAnsi="Times New Roman"/>
          <w:sz w:val="24"/>
          <w:szCs w:val="24"/>
          <w:lang w:eastAsia="ja-JP"/>
        </w:rPr>
      </w:pPr>
      <w:bookmarkStart w:id="261" w:name="_Toc415559521"/>
      <w:r w:rsidRPr="00DF38C1">
        <w:rPr>
          <w:rFonts w:ascii="Times New Roman" w:eastAsia="MS Mincho" w:hAnsi="Times New Roman"/>
          <w:sz w:val="24"/>
          <w:szCs w:val="24"/>
          <w:lang w:eastAsia="ja-JP"/>
        </w:rPr>
        <w:t xml:space="preserve">Lessons for </w:t>
      </w:r>
      <w:r w:rsidR="00487F67" w:rsidRPr="00DF38C1">
        <w:rPr>
          <w:rFonts w:ascii="Times New Roman" w:eastAsia="MS Mincho" w:hAnsi="Times New Roman"/>
          <w:sz w:val="24"/>
          <w:szCs w:val="24"/>
          <w:lang w:eastAsia="ja-JP"/>
        </w:rPr>
        <w:t xml:space="preserve">a future </w:t>
      </w:r>
      <w:r w:rsidRPr="00DF38C1">
        <w:rPr>
          <w:rFonts w:ascii="Times New Roman" w:eastAsia="MS Mincho" w:hAnsi="Times New Roman"/>
          <w:sz w:val="24"/>
          <w:szCs w:val="24"/>
          <w:lang w:eastAsia="ja-JP"/>
        </w:rPr>
        <w:t xml:space="preserve">shared care </w:t>
      </w:r>
      <w:r w:rsidR="00487F67" w:rsidRPr="00DF38C1">
        <w:rPr>
          <w:rFonts w:ascii="Times New Roman" w:eastAsia="MS Mincho" w:hAnsi="Times New Roman"/>
          <w:sz w:val="24"/>
          <w:szCs w:val="24"/>
          <w:lang w:eastAsia="ja-JP"/>
        </w:rPr>
        <w:t>approach to the management of nAMD</w:t>
      </w:r>
      <w:bookmarkEnd w:id="261"/>
    </w:p>
    <w:p w14:paraId="0E172C9B" w14:textId="111BDB85" w:rsidR="003D5D9D" w:rsidRPr="00DF38C1" w:rsidRDefault="003D5D9D" w:rsidP="003D5D9D">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 xml:space="preserve">It is clear that, </w:t>
      </w:r>
      <w:r w:rsidR="00487F67" w:rsidRPr="00DF38C1">
        <w:rPr>
          <w:rFonts w:ascii="Times New Roman" w:eastAsia="MS Mincho" w:hAnsi="Times New Roman"/>
          <w:sz w:val="24"/>
          <w:szCs w:val="24"/>
          <w:lang w:eastAsia="ja-JP"/>
        </w:rPr>
        <w:t xml:space="preserve">given </w:t>
      </w:r>
      <w:r w:rsidRPr="00DF38C1">
        <w:rPr>
          <w:rFonts w:ascii="Times New Roman" w:eastAsia="MS Mincho" w:hAnsi="Times New Roman"/>
          <w:sz w:val="24"/>
          <w:szCs w:val="24"/>
          <w:lang w:eastAsia="ja-JP"/>
        </w:rPr>
        <w:t>foreseeable health technologies for treating nAMD (including potential emerging therapies combining anti-VEGF drugs with stereotactic radiotherapy), the need for efficient methods of long term review will remain an urgent priority.</w:t>
      </w:r>
      <w:r w:rsidR="00487F67" w:rsidRPr="00DF38C1">
        <w:rPr>
          <w:rFonts w:ascii="Times New Roman" w:eastAsia="MS Mincho" w:hAnsi="Times New Roman"/>
          <w:sz w:val="24"/>
          <w:szCs w:val="24"/>
          <w:lang w:eastAsia="ja-JP"/>
        </w:rPr>
        <w:t xml:space="preserve"> Some form of shared care with community-based optometrists is one approach for achieving this, not-withstanding the findings of the economic evaluation (</w:t>
      </w:r>
      <w:r w:rsidR="00487F67" w:rsidRPr="00DF38C1">
        <w:rPr>
          <w:rFonts w:ascii="Times New Roman" w:eastAsia="MS Mincho" w:hAnsi="Times New Roman"/>
          <w:sz w:val="24"/>
          <w:szCs w:val="24"/>
          <w:lang w:eastAsia="ja-JP"/>
        </w:rPr>
        <w:fldChar w:fldCharType="begin"/>
      </w:r>
      <w:r w:rsidR="00487F67" w:rsidRPr="00DF38C1">
        <w:rPr>
          <w:rFonts w:ascii="Times New Roman" w:eastAsia="MS Mincho" w:hAnsi="Times New Roman"/>
          <w:sz w:val="24"/>
          <w:szCs w:val="24"/>
          <w:lang w:eastAsia="ja-JP"/>
        </w:rPr>
        <w:instrText xml:space="preserve"> REF _Ref408920943 \r \h </w:instrText>
      </w:r>
      <w:r w:rsidR="00DF38C1">
        <w:rPr>
          <w:rFonts w:ascii="Times New Roman" w:eastAsia="MS Mincho" w:hAnsi="Times New Roman"/>
          <w:sz w:val="24"/>
          <w:szCs w:val="24"/>
          <w:lang w:eastAsia="ja-JP"/>
        </w:rPr>
        <w:instrText xml:space="preserve"> \* MERGEFORMAT </w:instrText>
      </w:r>
      <w:r w:rsidR="00487F67" w:rsidRPr="00DF38C1">
        <w:rPr>
          <w:rFonts w:ascii="Times New Roman" w:eastAsia="MS Mincho" w:hAnsi="Times New Roman"/>
          <w:sz w:val="24"/>
          <w:szCs w:val="24"/>
          <w:lang w:eastAsia="ja-JP"/>
        </w:rPr>
      </w:r>
      <w:r w:rsidR="00487F67" w:rsidRPr="00DF38C1">
        <w:rPr>
          <w:rFonts w:ascii="Times New Roman" w:eastAsia="MS Mincho" w:hAnsi="Times New Roman"/>
          <w:sz w:val="24"/>
          <w:szCs w:val="24"/>
          <w:lang w:eastAsia="ja-JP"/>
        </w:rPr>
        <w:fldChar w:fldCharType="separate"/>
      </w:r>
      <w:r w:rsidR="0012435B">
        <w:rPr>
          <w:rFonts w:ascii="Times New Roman" w:eastAsia="MS Mincho" w:hAnsi="Times New Roman"/>
          <w:sz w:val="24"/>
          <w:szCs w:val="24"/>
          <w:lang w:eastAsia="ja-JP"/>
        </w:rPr>
        <w:t>6.6</w:t>
      </w:r>
      <w:r w:rsidR="00487F67" w:rsidRPr="00DF38C1">
        <w:rPr>
          <w:rFonts w:ascii="Times New Roman" w:eastAsia="MS Mincho" w:hAnsi="Times New Roman"/>
          <w:sz w:val="24"/>
          <w:szCs w:val="24"/>
          <w:lang w:eastAsia="ja-JP"/>
        </w:rPr>
        <w:fldChar w:fldCharType="end"/>
      </w:r>
      <w:r w:rsidR="00487F67" w:rsidRPr="00DF38C1">
        <w:rPr>
          <w:rFonts w:ascii="Times New Roman" w:eastAsia="MS Mincho" w:hAnsi="Times New Roman"/>
          <w:sz w:val="24"/>
          <w:szCs w:val="24"/>
          <w:lang w:eastAsia="ja-JP"/>
        </w:rPr>
        <w:t xml:space="preserve">). The ECHoES study has demonstrated that community-based optometrists can develop </w:t>
      </w:r>
      <w:r w:rsidR="00D44BC7" w:rsidRPr="00DF38C1">
        <w:rPr>
          <w:rFonts w:ascii="Times New Roman" w:eastAsia="MS Mincho" w:hAnsi="Times New Roman"/>
          <w:sz w:val="24"/>
          <w:szCs w:val="24"/>
          <w:lang w:eastAsia="ja-JP"/>
        </w:rPr>
        <w:t xml:space="preserve">competency in decision-making about lesion reactivation that is equivalent to the competency of ophthalmologists working the HES. </w:t>
      </w:r>
      <w:r w:rsidR="00074C23" w:rsidRPr="00DF38C1">
        <w:rPr>
          <w:rFonts w:ascii="Times New Roman" w:eastAsia="MS Mincho" w:hAnsi="Times New Roman"/>
          <w:sz w:val="24"/>
          <w:szCs w:val="24"/>
          <w:lang w:eastAsia="ja-JP"/>
        </w:rPr>
        <w:t xml:space="preserve">Although it was not straightforward to conduct the study in a short period of time, we were able to apply the methods we planned at the time of the grant application with few modifications. We would recommend further trials of this nature to address research questions where appropriate data repositories can be identified. </w:t>
      </w:r>
    </w:p>
    <w:p w14:paraId="3752DD5A" w14:textId="77777777" w:rsidR="003D5D9D" w:rsidRPr="00DF38C1" w:rsidRDefault="003D5D9D" w:rsidP="003D5D9D">
      <w:pPr>
        <w:pStyle w:val="NormalIndent"/>
        <w:spacing w:line="360" w:lineRule="auto"/>
        <w:ind w:left="0"/>
        <w:rPr>
          <w:rFonts w:ascii="Times New Roman" w:eastAsia="MS Mincho" w:hAnsi="Times New Roman"/>
          <w:sz w:val="24"/>
        </w:rPr>
      </w:pPr>
    </w:p>
    <w:p w14:paraId="01028D2E" w14:textId="4E707E98" w:rsidR="003D5D9D" w:rsidRPr="00DF38C1" w:rsidRDefault="003D5D9D" w:rsidP="003D5D9D">
      <w:pPr>
        <w:pStyle w:val="Heading3"/>
        <w:spacing w:line="360" w:lineRule="auto"/>
        <w:rPr>
          <w:rFonts w:ascii="Times New Roman" w:eastAsia="MS Mincho" w:hAnsi="Times New Roman"/>
          <w:sz w:val="24"/>
          <w:szCs w:val="24"/>
          <w:lang w:eastAsia="ja-JP"/>
        </w:rPr>
      </w:pPr>
      <w:bookmarkStart w:id="262" w:name="_Ref408920921"/>
      <w:bookmarkStart w:id="263" w:name="_Toc415559522"/>
      <w:r w:rsidRPr="00DF38C1">
        <w:rPr>
          <w:rFonts w:ascii="Times New Roman" w:eastAsia="MS Mincho" w:hAnsi="Times New Roman"/>
          <w:sz w:val="24"/>
          <w:szCs w:val="24"/>
          <w:lang w:eastAsia="ja-JP"/>
        </w:rPr>
        <w:t xml:space="preserve">Lessons for </w:t>
      </w:r>
      <w:r w:rsidR="00074C23" w:rsidRPr="00DF38C1">
        <w:rPr>
          <w:rFonts w:ascii="Times New Roman" w:eastAsia="MS Mincho" w:hAnsi="Times New Roman"/>
          <w:sz w:val="24"/>
          <w:szCs w:val="24"/>
          <w:lang w:eastAsia="ja-JP"/>
        </w:rPr>
        <w:t xml:space="preserve">a future </w:t>
      </w:r>
      <w:r w:rsidRPr="00DF38C1">
        <w:rPr>
          <w:rFonts w:ascii="Times New Roman" w:eastAsia="MS Mincho" w:hAnsi="Times New Roman"/>
          <w:sz w:val="24"/>
          <w:szCs w:val="24"/>
          <w:lang w:eastAsia="ja-JP"/>
        </w:rPr>
        <w:t xml:space="preserve">economic evaluation </w:t>
      </w:r>
      <w:r w:rsidR="00487F67" w:rsidRPr="00DF38C1">
        <w:rPr>
          <w:rFonts w:ascii="Times New Roman" w:eastAsia="MS Mincho" w:hAnsi="Times New Roman"/>
          <w:sz w:val="24"/>
          <w:szCs w:val="24"/>
          <w:lang w:eastAsia="ja-JP"/>
        </w:rPr>
        <w:t>alongside a virtual trial</w:t>
      </w:r>
      <w:bookmarkEnd w:id="262"/>
      <w:bookmarkEnd w:id="263"/>
    </w:p>
    <w:p w14:paraId="085D4DC1" w14:textId="4DA8E8A2" w:rsidR="00487F67" w:rsidRPr="00DF38C1" w:rsidRDefault="00D44BC7" w:rsidP="00487F67">
      <w:pPr>
        <w:spacing w:line="360" w:lineRule="auto"/>
        <w:rPr>
          <w:rFonts w:ascii="Times New Roman" w:hAnsi="Times New Roman"/>
          <w:sz w:val="24"/>
          <w:szCs w:val="24"/>
        </w:rPr>
      </w:pPr>
      <w:r w:rsidRPr="00DF38C1">
        <w:rPr>
          <w:rFonts w:ascii="Times New Roman" w:hAnsi="Times New Roman"/>
          <w:sz w:val="24"/>
          <w:szCs w:val="24"/>
        </w:rPr>
        <w:t xml:space="preserve">The virtual trial imposed the limitation of asking participating optometrists to identify the resources and likely costs for providing a service that had not yet been implemented. This is not an intrinsic feature of virtual trials but is </w:t>
      </w:r>
      <w:r w:rsidR="0048692D" w:rsidRPr="00DF38C1">
        <w:rPr>
          <w:rFonts w:ascii="Times New Roman" w:hAnsi="Times New Roman"/>
          <w:sz w:val="24"/>
          <w:szCs w:val="24"/>
        </w:rPr>
        <w:t xml:space="preserve">a </w:t>
      </w:r>
      <w:r w:rsidRPr="00DF38C1">
        <w:rPr>
          <w:rFonts w:ascii="Times New Roman" w:hAnsi="Times New Roman"/>
          <w:sz w:val="24"/>
          <w:szCs w:val="24"/>
        </w:rPr>
        <w:t>likely</w:t>
      </w:r>
      <w:r w:rsidR="0048692D" w:rsidRPr="00DF38C1">
        <w:rPr>
          <w:rFonts w:ascii="Times New Roman" w:hAnsi="Times New Roman"/>
          <w:sz w:val="24"/>
          <w:szCs w:val="24"/>
        </w:rPr>
        <w:t xml:space="preserve"> feature</w:t>
      </w:r>
      <w:r w:rsidRPr="00DF38C1">
        <w:rPr>
          <w:rFonts w:ascii="Times New Roman" w:hAnsi="Times New Roman"/>
          <w:sz w:val="24"/>
          <w:szCs w:val="24"/>
        </w:rPr>
        <w:t>, since the attraction of a virtual trial is greatest when there are obstacles to provide a service.</w:t>
      </w:r>
      <w:r w:rsidR="0048692D" w:rsidRPr="00DF38C1">
        <w:rPr>
          <w:rFonts w:ascii="Times New Roman" w:hAnsi="Times New Roman"/>
          <w:sz w:val="24"/>
          <w:szCs w:val="24"/>
        </w:rPr>
        <w:t xml:space="preserve"> The absence of an existing shared care pathway also contributed to uncertainty about the cost-effectiveness estimates. This was highlighted by the </w:t>
      </w:r>
      <w:r w:rsidR="00A405AE" w:rsidRPr="00DF38C1">
        <w:rPr>
          <w:rFonts w:ascii="Times New Roman" w:hAnsi="Times New Roman"/>
          <w:sz w:val="24"/>
          <w:szCs w:val="24"/>
        </w:rPr>
        <w:t xml:space="preserve">economic evaluation </w:t>
      </w:r>
      <w:r w:rsidR="0048692D" w:rsidRPr="00DF38C1">
        <w:rPr>
          <w:rFonts w:ascii="Times New Roman" w:hAnsi="Times New Roman"/>
          <w:sz w:val="24"/>
          <w:szCs w:val="24"/>
        </w:rPr>
        <w:t xml:space="preserve">sensitivity analyses, notably </w:t>
      </w:r>
      <w:r w:rsidR="00074C23" w:rsidRPr="00DF38C1">
        <w:rPr>
          <w:rFonts w:ascii="Times New Roman" w:hAnsi="Times New Roman"/>
          <w:sz w:val="24"/>
          <w:szCs w:val="24"/>
        </w:rPr>
        <w:t>the analysis which excluded re-review in the HES of a patient rapidly referred by a community-based optometrist.</w:t>
      </w:r>
    </w:p>
    <w:p w14:paraId="29BFAB10" w14:textId="77777777" w:rsidR="003D5D9D" w:rsidRPr="00DF38C1" w:rsidRDefault="003D5D9D" w:rsidP="003D5D9D">
      <w:pPr>
        <w:pStyle w:val="NormalIndent"/>
        <w:spacing w:line="360" w:lineRule="auto"/>
        <w:ind w:left="0"/>
        <w:rPr>
          <w:rFonts w:ascii="Times New Roman" w:eastAsia="MS Mincho" w:hAnsi="Times New Roman"/>
          <w:sz w:val="24"/>
        </w:rPr>
      </w:pPr>
    </w:p>
    <w:p w14:paraId="39125B5B" w14:textId="58A2B00D" w:rsidR="003D5D9D" w:rsidRPr="00DF38C1" w:rsidRDefault="008F0D8E" w:rsidP="003D5D9D">
      <w:pPr>
        <w:pStyle w:val="Heading3"/>
        <w:spacing w:line="360" w:lineRule="auto"/>
        <w:rPr>
          <w:rFonts w:ascii="Times New Roman" w:eastAsia="MS Mincho" w:hAnsi="Times New Roman"/>
          <w:sz w:val="24"/>
          <w:szCs w:val="24"/>
          <w:lang w:eastAsia="ja-JP"/>
        </w:rPr>
      </w:pPr>
      <w:bookmarkStart w:id="264" w:name="_Toc415559523"/>
      <w:r w:rsidRPr="00DF38C1">
        <w:rPr>
          <w:rFonts w:ascii="Times New Roman" w:eastAsia="MS Mincho" w:hAnsi="Times New Roman"/>
          <w:sz w:val="24"/>
          <w:szCs w:val="24"/>
          <w:lang w:eastAsia="ja-JP"/>
        </w:rPr>
        <w:t>Lessons for qualitative research alongside a virtual trial</w:t>
      </w:r>
      <w:bookmarkEnd w:id="264"/>
    </w:p>
    <w:p w14:paraId="10478409" w14:textId="27174DEA" w:rsidR="003D5D9D" w:rsidRPr="00DF38C1" w:rsidRDefault="003D5D9D" w:rsidP="003D5D9D">
      <w:pPr>
        <w:pStyle w:val="NormalIndent"/>
        <w:spacing w:line="360" w:lineRule="auto"/>
        <w:ind w:left="0"/>
        <w:rPr>
          <w:rFonts w:ascii="Times New Roman" w:eastAsia="MS Mincho" w:hAnsi="Times New Roman"/>
          <w:sz w:val="24"/>
        </w:rPr>
      </w:pPr>
      <w:r w:rsidRPr="00DF38C1">
        <w:rPr>
          <w:rFonts w:ascii="Times New Roman" w:eastAsia="MS Mincho" w:hAnsi="Times New Roman"/>
          <w:sz w:val="24"/>
        </w:rPr>
        <w:t xml:space="preserve">This study </w:t>
      </w:r>
      <w:r w:rsidR="008F0D8E" w:rsidRPr="00DF38C1">
        <w:rPr>
          <w:rFonts w:ascii="Times New Roman" w:eastAsia="MS Mincho" w:hAnsi="Times New Roman"/>
          <w:sz w:val="24"/>
        </w:rPr>
        <w:t>highlights the importance of exploring the views of relevant stakeholders about the acceptability of shared care for nAMD and barriers to its implementation alongside a virtual trial. The qualitative research identified key concerns that would need to be addressed in formulating a concrete shared care model. Had the study proceeded as originally proposed by the applicants, the headline non-inferiority findings might have led to unreasonable optimism about the feasibility of shared care for nAMD.</w:t>
      </w:r>
    </w:p>
    <w:p w14:paraId="4923C1CD" w14:textId="77777777" w:rsidR="003D5D9D" w:rsidRPr="00DF38C1" w:rsidRDefault="003D5D9D" w:rsidP="003D5D9D">
      <w:pPr>
        <w:pStyle w:val="NormalIndent"/>
        <w:spacing w:line="360" w:lineRule="auto"/>
        <w:ind w:left="0"/>
        <w:rPr>
          <w:rFonts w:ascii="Times New Roman" w:eastAsia="MS Mincho" w:hAnsi="Times New Roman"/>
          <w:sz w:val="24"/>
        </w:rPr>
      </w:pPr>
    </w:p>
    <w:p w14:paraId="7BCEB9B9" w14:textId="77777777" w:rsidR="003D5D9D" w:rsidRPr="00DF38C1" w:rsidRDefault="003D5D9D" w:rsidP="003D5D9D">
      <w:pPr>
        <w:pStyle w:val="Heading2"/>
        <w:spacing w:before="0" w:after="0" w:line="360" w:lineRule="auto"/>
        <w:rPr>
          <w:rFonts w:ascii="Times New Roman" w:eastAsia="MS Mincho" w:hAnsi="Times New Roman"/>
          <w:sz w:val="24"/>
          <w:lang w:eastAsia="ja-JP"/>
        </w:rPr>
      </w:pPr>
      <w:bookmarkStart w:id="265" w:name="_Ref408920943"/>
      <w:bookmarkStart w:id="266" w:name="_Toc415559524"/>
      <w:r w:rsidRPr="00DF38C1">
        <w:rPr>
          <w:rFonts w:ascii="Times New Roman" w:eastAsia="MS Mincho" w:hAnsi="Times New Roman"/>
          <w:sz w:val="24"/>
          <w:lang w:eastAsia="ja-JP"/>
        </w:rPr>
        <w:t>Future research</w:t>
      </w:r>
      <w:bookmarkEnd w:id="265"/>
      <w:bookmarkEnd w:id="266"/>
    </w:p>
    <w:p w14:paraId="3C02DA07" w14:textId="2404DDD9" w:rsidR="00297B25" w:rsidRPr="00DF38C1" w:rsidRDefault="003D5D9D" w:rsidP="00297B25">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The ECHoES platform remains in place and could be used either for further research or future training. It proved to be robust for carrying out the trial and the medical retina experts see no reason to alter its main features, including the rules for classifying lesion activity based on assessing lesion components. </w:t>
      </w:r>
      <w:r w:rsidR="00297B25" w:rsidRPr="00DF38C1">
        <w:rPr>
          <w:rFonts w:ascii="Times New Roman" w:eastAsia="MS Mincho" w:hAnsi="Times New Roman"/>
          <w:sz w:val="24"/>
          <w:lang w:eastAsia="ja-JP"/>
        </w:rPr>
        <w:t xml:space="preserve">It would be interesting to assess the performance of other professional groups using the ECHoES training and assessment protocols e.g. hospital optometrists and ophthalmologists in training who did not meeting the qualifications/ experience criteria specified for this study. </w:t>
      </w:r>
    </w:p>
    <w:p w14:paraId="5473215F" w14:textId="77777777" w:rsidR="00297B25" w:rsidRPr="00DF38C1" w:rsidRDefault="00297B25" w:rsidP="00297B25">
      <w:pPr>
        <w:pStyle w:val="NormalIndent"/>
        <w:spacing w:line="360" w:lineRule="auto"/>
        <w:ind w:left="0"/>
        <w:rPr>
          <w:rFonts w:ascii="Times New Roman" w:eastAsia="MS Mincho" w:hAnsi="Times New Roman"/>
          <w:sz w:val="24"/>
          <w:lang w:eastAsia="ja-JP"/>
        </w:rPr>
      </w:pPr>
    </w:p>
    <w:p w14:paraId="5F75C190" w14:textId="292E2BE3" w:rsidR="003D5D9D" w:rsidRPr="00DF38C1" w:rsidRDefault="00297B25" w:rsidP="003D5D9D">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Further research is required to investigate whether lesion components can be defined more precisely, especially where there was less than good agreement between experts. DRT is a good example of this and as, like SRF,</w:t>
      </w:r>
      <w:r w:rsidR="0083277E" w:rsidRPr="00DF38C1">
        <w:rPr>
          <w:rFonts w:ascii="Times New Roman" w:eastAsia="MS Mincho" w:hAnsi="Times New Roman"/>
          <w:sz w:val="24"/>
          <w:lang w:eastAsia="ja-JP"/>
        </w:rPr>
        <w:t xml:space="preserve"> this component may be a</w:t>
      </w:r>
      <w:r w:rsidRPr="00DF38C1">
        <w:rPr>
          <w:rFonts w:ascii="Times New Roman" w:eastAsia="MS Mincho" w:hAnsi="Times New Roman"/>
          <w:sz w:val="24"/>
          <w:lang w:eastAsia="ja-JP"/>
        </w:rPr>
        <w:t xml:space="preserve"> key sign of reactivation, a clearer definition may be important.</w:t>
      </w:r>
    </w:p>
    <w:p w14:paraId="438F9438"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7635F930" w14:textId="4F2AE870" w:rsidR="003D5D9D" w:rsidRPr="00DF38C1" w:rsidRDefault="003D5D9D" w:rsidP="003D5D9D">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Improvements in technology, and the expertise of OCT technicians in capturing OCT images, may make the vignettes based on the IVAN image repository increasingly irrelevant. Replacing these </w:t>
      </w:r>
      <w:r w:rsidR="00074C23" w:rsidRPr="00DF38C1">
        <w:rPr>
          <w:rFonts w:ascii="Times New Roman" w:eastAsia="MS Mincho" w:hAnsi="Times New Roman"/>
          <w:sz w:val="24"/>
          <w:lang w:eastAsia="ja-JP"/>
        </w:rPr>
        <w:t xml:space="preserve">images </w:t>
      </w:r>
      <w:r w:rsidRPr="00DF38C1">
        <w:rPr>
          <w:rFonts w:ascii="Times New Roman" w:eastAsia="MS Mincho" w:hAnsi="Times New Roman"/>
          <w:sz w:val="24"/>
          <w:lang w:eastAsia="ja-JP"/>
        </w:rPr>
        <w:t xml:space="preserve">with images for patients </w:t>
      </w:r>
      <w:r w:rsidR="00074C23" w:rsidRPr="00DF38C1">
        <w:rPr>
          <w:rFonts w:ascii="Times New Roman" w:eastAsia="MS Mincho" w:hAnsi="Times New Roman"/>
          <w:sz w:val="24"/>
          <w:lang w:eastAsia="ja-JP"/>
        </w:rPr>
        <w:t xml:space="preserve">currently </w:t>
      </w:r>
      <w:r w:rsidRPr="00DF38C1">
        <w:rPr>
          <w:rFonts w:ascii="Times New Roman" w:eastAsia="MS Mincho" w:hAnsi="Times New Roman"/>
          <w:sz w:val="24"/>
          <w:lang w:eastAsia="ja-JP"/>
        </w:rPr>
        <w:t>being managed in the HES would be easy to do, in principle, but would require investment (primarily, the time of experts to assess the new images to provide the reference classifications</w:t>
      </w:r>
      <w:r w:rsidR="00074C23" w:rsidRPr="00DF38C1">
        <w:rPr>
          <w:rFonts w:ascii="Times New Roman" w:eastAsia="MS Mincho" w:hAnsi="Times New Roman"/>
          <w:sz w:val="24"/>
          <w:lang w:eastAsia="ja-JP"/>
        </w:rPr>
        <w:t xml:space="preserve"> and the necessary approvals to use patients’ data</w:t>
      </w:r>
      <w:r w:rsidRPr="00DF38C1">
        <w:rPr>
          <w:rFonts w:ascii="Times New Roman" w:eastAsia="MS Mincho" w:hAnsi="Times New Roman"/>
          <w:sz w:val="24"/>
          <w:lang w:eastAsia="ja-JP"/>
        </w:rPr>
        <w:t xml:space="preserve">). </w:t>
      </w:r>
    </w:p>
    <w:p w14:paraId="0FA5A645"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60E853E5" w14:textId="452E30EB" w:rsidR="003D5D9D" w:rsidRPr="00DF38C1" w:rsidRDefault="003D5D9D" w:rsidP="003D5D9D">
      <w:pPr>
        <w:pStyle w:val="NormalIndent"/>
        <w:spacing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t xml:space="preserve">A further, desirable </w:t>
      </w:r>
      <w:r w:rsidR="005125B8" w:rsidRPr="00DF38C1">
        <w:rPr>
          <w:rFonts w:ascii="Times New Roman" w:eastAsia="MS Mincho" w:hAnsi="Times New Roman"/>
          <w:sz w:val="24"/>
          <w:lang w:eastAsia="ja-JP"/>
        </w:rPr>
        <w:t>information technology (</w:t>
      </w:r>
      <w:r w:rsidRPr="00DF38C1">
        <w:rPr>
          <w:rFonts w:ascii="Times New Roman" w:eastAsia="MS Mincho" w:hAnsi="Times New Roman"/>
          <w:sz w:val="24"/>
          <w:lang w:eastAsia="ja-JP"/>
        </w:rPr>
        <w:t>IT</w:t>
      </w:r>
      <w:r w:rsidR="005125B8" w:rsidRPr="00DF38C1">
        <w:rPr>
          <w:rFonts w:ascii="Times New Roman" w:eastAsia="MS Mincho" w:hAnsi="Times New Roman"/>
          <w:sz w:val="24"/>
          <w:lang w:eastAsia="ja-JP"/>
        </w:rPr>
        <w:t>)</w:t>
      </w:r>
      <w:r w:rsidRPr="00DF38C1">
        <w:rPr>
          <w:rFonts w:ascii="Times New Roman" w:eastAsia="MS Mincho" w:hAnsi="Times New Roman"/>
          <w:sz w:val="24"/>
          <w:lang w:eastAsia="ja-JP"/>
        </w:rPr>
        <w:t xml:space="preserve"> feature to </w:t>
      </w:r>
      <w:r w:rsidR="00074C23" w:rsidRPr="00DF38C1">
        <w:rPr>
          <w:rFonts w:ascii="Times New Roman" w:eastAsia="MS Mincho" w:hAnsi="Times New Roman"/>
          <w:sz w:val="24"/>
          <w:lang w:eastAsia="ja-JP"/>
        </w:rPr>
        <w:t xml:space="preserve">add to </w:t>
      </w:r>
      <w:r w:rsidRPr="00DF38C1">
        <w:rPr>
          <w:rFonts w:ascii="Times New Roman" w:eastAsia="MS Mincho" w:hAnsi="Times New Roman"/>
          <w:sz w:val="24"/>
          <w:lang w:eastAsia="ja-JP"/>
        </w:rPr>
        <w:t xml:space="preserve">the web application would be an interface with modern </w:t>
      </w:r>
      <w:r w:rsidR="008E7BE1" w:rsidRPr="00DF38C1">
        <w:rPr>
          <w:rFonts w:ascii="Times New Roman" w:eastAsia="MS Mincho" w:hAnsi="Times New Roman"/>
          <w:sz w:val="24"/>
          <w:lang w:eastAsia="ja-JP"/>
        </w:rPr>
        <w:t>CF</w:t>
      </w:r>
      <w:r w:rsidRPr="00DF38C1">
        <w:rPr>
          <w:rFonts w:ascii="Times New Roman" w:eastAsia="MS Mincho" w:hAnsi="Times New Roman"/>
          <w:sz w:val="24"/>
          <w:lang w:eastAsia="ja-JP"/>
        </w:rPr>
        <w:t xml:space="preserve"> and OCT equipment, allowing images to be imported automatically for assessment, e.g. within a local network operating in an optometry practice (potentially across multiple sites). Wider network integration with the HES could allow for a tele-medicine style of shared care, with optometrists having responsibility for capturing the images required and discussion with HES ophthalmologists in scheduled ‘virtual’ clinics to review them. Such an arrangement could allow trust between professions to evolve over time, with subsequent handover over decision-making to specified optometrists, without the need for formal face-to-face training in hospitals.</w:t>
      </w:r>
    </w:p>
    <w:p w14:paraId="4BE76630"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172359CE" w14:textId="73D3E882" w:rsidR="00074C23" w:rsidRPr="00DF38C1" w:rsidRDefault="00074C23" w:rsidP="00A7003C">
      <w:pPr>
        <w:spacing w:line="360" w:lineRule="auto"/>
        <w:rPr>
          <w:rFonts w:ascii="Times New Roman" w:hAnsi="Times New Roman"/>
          <w:sz w:val="24"/>
          <w:szCs w:val="24"/>
        </w:rPr>
      </w:pPr>
      <w:r w:rsidRPr="00DF38C1">
        <w:rPr>
          <w:rFonts w:ascii="Times New Roman" w:hAnsi="Times New Roman"/>
          <w:sz w:val="24"/>
          <w:szCs w:val="24"/>
        </w:rPr>
        <w:t>A key attraction of a shared care model for nAMD is the ability to relieve the HES of some its workload</w:t>
      </w:r>
      <w:r w:rsidR="00A7003C" w:rsidRPr="00DF38C1">
        <w:rPr>
          <w:rFonts w:ascii="Times New Roman" w:hAnsi="Times New Roman"/>
          <w:sz w:val="24"/>
          <w:szCs w:val="24"/>
        </w:rPr>
        <w:t xml:space="preserve">. Yet this benefit is not formally included in a conventional health economic evaluation (like the one reported here), which </w:t>
      </w:r>
      <w:r w:rsidRPr="00DF38C1">
        <w:rPr>
          <w:rFonts w:ascii="Times New Roman" w:hAnsi="Times New Roman"/>
          <w:sz w:val="24"/>
          <w:szCs w:val="24"/>
        </w:rPr>
        <w:t xml:space="preserve">provides a direct comparison of </w:t>
      </w:r>
      <w:r w:rsidR="00A7003C" w:rsidRPr="00DF38C1">
        <w:rPr>
          <w:rFonts w:ascii="Times New Roman" w:hAnsi="Times New Roman"/>
          <w:sz w:val="24"/>
          <w:szCs w:val="24"/>
        </w:rPr>
        <w:t>two</w:t>
      </w:r>
      <w:r w:rsidRPr="00DF38C1">
        <w:rPr>
          <w:rFonts w:ascii="Times New Roman" w:hAnsi="Times New Roman"/>
          <w:sz w:val="24"/>
          <w:szCs w:val="24"/>
        </w:rPr>
        <w:t xml:space="preserve"> or more interventions in te</w:t>
      </w:r>
      <w:r w:rsidR="00A7003C" w:rsidRPr="00DF38C1">
        <w:rPr>
          <w:rFonts w:ascii="Times New Roman" w:hAnsi="Times New Roman"/>
          <w:sz w:val="24"/>
          <w:szCs w:val="24"/>
        </w:rPr>
        <w:t>rms or their cost-effectiveness.</w:t>
      </w:r>
      <w:r w:rsidRPr="00DF38C1">
        <w:rPr>
          <w:rFonts w:ascii="Times New Roman" w:hAnsi="Times New Roman"/>
          <w:sz w:val="24"/>
          <w:szCs w:val="24"/>
        </w:rPr>
        <w:t xml:space="preserve"> </w:t>
      </w:r>
      <w:r w:rsidR="00A405AE" w:rsidRPr="00DF38C1">
        <w:rPr>
          <w:rFonts w:ascii="Times New Roman" w:hAnsi="Times New Roman"/>
          <w:sz w:val="24"/>
          <w:szCs w:val="24"/>
        </w:rPr>
        <w:t xml:space="preserve">It would be useful for follow-up work to </w:t>
      </w:r>
      <w:r w:rsidRPr="00DF38C1">
        <w:rPr>
          <w:rFonts w:ascii="Times New Roman" w:hAnsi="Times New Roman"/>
          <w:sz w:val="24"/>
          <w:szCs w:val="24"/>
        </w:rPr>
        <w:t xml:space="preserve">explore the process of freeing up </w:t>
      </w:r>
      <w:r w:rsidR="00A7003C" w:rsidRPr="00DF38C1">
        <w:rPr>
          <w:rFonts w:ascii="Times New Roman" w:hAnsi="Times New Roman"/>
          <w:sz w:val="24"/>
          <w:szCs w:val="24"/>
        </w:rPr>
        <w:t xml:space="preserve">HES </w:t>
      </w:r>
      <w:r w:rsidRPr="00DF38C1">
        <w:rPr>
          <w:rFonts w:ascii="Times New Roman" w:hAnsi="Times New Roman"/>
          <w:sz w:val="24"/>
          <w:szCs w:val="24"/>
        </w:rPr>
        <w:t xml:space="preserve">resources </w:t>
      </w:r>
      <w:r w:rsidR="00A7003C" w:rsidRPr="00DF38C1">
        <w:rPr>
          <w:rFonts w:ascii="Times New Roman" w:hAnsi="Times New Roman"/>
          <w:sz w:val="24"/>
          <w:szCs w:val="24"/>
        </w:rPr>
        <w:t xml:space="preserve">through implementation of shared care for nAMD. </w:t>
      </w:r>
      <w:r w:rsidRPr="00DF38C1">
        <w:rPr>
          <w:rFonts w:ascii="Times New Roman" w:hAnsi="Times New Roman"/>
          <w:sz w:val="24"/>
          <w:szCs w:val="24"/>
        </w:rPr>
        <w:t xml:space="preserve">One potential approach </w:t>
      </w:r>
      <w:r w:rsidR="00A7003C" w:rsidRPr="00DF38C1">
        <w:rPr>
          <w:rFonts w:ascii="Times New Roman" w:hAnsi="Times New Roman"/>
          <w:sz w:val="24"/>
          <w:szCs w:val="24"/>
        </w:rPr>
        <w:t xml:space="preserve">for doing this </w:t>
      </w:r>
      <w:r w:rsidR="00A405AE" w:rsidRPr="00DF38C1">
        <w:rPr>
          <w:rFonts w:ascii="Times New Roman" w:hAnsi="Times New Roman"/>
          <w:sz w:val="24"/>
          <w:szCs w:val="24"/>
        </w:rPr>
        <w:t>would be</w:t>
      </w:r>
      <w:r w:rsidRPr="00DF38C1">
        <w:rPr>
          <w:rFonts w:ascii="Times New Roman" w:hAnsi="Times New Roman"/>
          <w:sz w:val="24"/>
          <w:szCs w:val="24"/>
        </w:rPr>
        <w:t xml:space="preserve"> to use the simple framework of programme budgeting and marginal analysis, which can explicitly explore the resource implications of moving resources around within a given health service area</w:t>
      </w:r>
      <w:r w:rsidR="001A73DA">
        <w:rPr>
          <w:rFonts w:ascii="Times New Roman" w:hAnsi="Times New Roman"/>
          <w:sz w:val="24"/>
          <w:szCs w:val="24"/>
        </w:rPr>
        <w:t>.</w:t>
      </w:r>
      <w:r w:rsidR="00797A54" w:rsidRPr="00DF38C1">
        <w:rPr>
          <w:rFonts w:ascii="Times New Roman" w:hAnsi="Times New Roman"/>
          <w:sz w:val="24"/>
          <w:szCs w:val="24"/>
        </w:rPr>
        <w:fldChar w:fldCharType="begin"/>
      </w:r>
      <w:r w:rsidR="00701E4D">
        <w:rPr>
          <w:rFonts w:ascii="Times New Roman" w:hAnsi="Times New Roman"/>
          <w:sz w:val="24"/>
          <w:szCs w:val="24"/>
        </w:rPr>
        <w:instrText xml:space="preserve"> ADDIN EN.CITE &lt;EndNote&gt;&lt;Cite&gt;&lt;Author&gt;Donaldson&lt;/Author&gt;&lt;Year&gt;2010&lt;/Year&gt;&lt;RecNum&gt;92&lt;/RecNum&gt;&lt;DisplayText&gt;&lt;style face="superscript"&gt;48&lt;/style&gt;&lt;/DisplayText&gt;&lt;record&gt;&lt;rec-number&gt;92&lt;/rec-number&gt;&lt;foreign-keys&gt;&lt;key app="EN" db-id="dv95rtf919rprae5rfsvefzhep29ts20pdr5" timestamp="1421157472"&gt;92&lt;/key&gt;&lt;/foreign-keys&gt;&lt;ref-type name="Journal Article"&gt;17&lt;/ref-type&gt;&lt;contributors&gt;&lt;authors&gt;&lt;author&gt;Donaldson, C.&lt;/author&gt;&lt;author&gt;Bate, A.&lt;/author&gt;&lt;author&gt;Mitton, C.&lt;/author&gt;&lt;author&gt;Dionne, F.&lt;/author&gt;&lt;author&gt;Ruta, D.&lt;/author&gt;&lt;/authors&gt;&lt;/contributors&gt;&lt;auth-address&gt;Yunus Centre for Social Business and Health, Institute of Applied Health Research, Glasgow Caledonian University, Glasgow, UK. cam.donaldson@gcu.ac.uk&lt;/auth-address&gt;&lt;titles&gt;&lt;title&gt;Rational disinvestment&lt;/title&gt;&lt;secondary-title&gt;QJM&lt;/secondary-title&gt;&lt;alt-title&gt;QJM : monthly journal of the Association of Physicians&lt;/alt-title&gt;&lt;/titles&gt;&lt;periodical&gt;&lt;full-title&gt;QJM&lt;/full-title&gt;&lt;abbr-1&gt;QJM&lt;/abbr-1&gt;&lt;abbr-2&gt;QJM&lt;/abbr-2&gt;&lt;/periodical&gt;&lt;pages&gt;801-7&lt;/pages&gt;&lt;volume&gt;103&lt;/volume&gt;&lt;number&gt;10&lt;/number&gt;&lt;keywords&gt;&lt;keyword&gt;Cost-Benefit Analysis/economics&lt;/keyword&gt;&lt;keyword&gt;Health Care Rationing/*economics/organization &amp;amp; administration&lt;/keyword&gt;&lt;keyword&gt;Humans&lt;/keyword&gt;&lt;keyword&gt;State Medicine/*economics/organization &amp;amp; administration&lt;/keyword&gt;&lt;/keywords&gt;&lt;dates&gt;&lt;year&gt;2010&lt;/year&gt;&lt;pub-dates&gt;&lt;date&gt;Oct&lt;/date&gt;&lt;/pub-dates&gt;&lt;/dates&gt;&lt;isbn&gt;1460-2393 (Electronic)&amp;#xD;1460-2393 (Linking)&lt;/isbn&gt;&lt;accession-num&gt;20530539&lt;/accession-num&gt;&lt;urls&gt;&lt;related-urls&gt;&lt;url&gt;http://www.ncbi.nlm.nih.gov/pubmed/20530539&lt;/url&gt;&lt;/related-urls&gt;&lt;/urls&gt;&lt;electronic-resource-num&gt;10.1093/qjmed/hcq086&lt;/electronic-resource-num&gt;&lt;/record&gt;&lt;/Cite&gt;&lt;/EndNote&gt;</w:instrText>
      </w:r>
      <w:r w:rsidR="00797A54" w:rsidRPr="00DF38C1">
        <w:rPr>
          <w:rFonts w:ascii="Times New Roman" w:hAnsi="Times New Roman"/>
          <w:sz w:val="24"/>
          <w:szCs w:val="24"/>
        </w:rPr>
        <w:fldChar w:fldCharType="separate"/>
      </w:r>
      <w:r w:rsidR="00614637" w:rsidRPr="00614637">
        <w:rPr>
          <w:rFonts w:ascii="Times New Roman" w:hAnsi="Times New Roman"/>
          <w:noProof/>
          <w:sz w:val="24"/>
          <w:szCs w:val="24"/>
          <w:vertAlign w:val="superscript"/>
        </w:rPr>
        <w:t>48</w:t>
      </w:r>
      <w:r w:rsidR="00797A54" w:rsidRPr="00DF38C1">
        <w:rPr>
          <w:rFonts w:ascii="Times New Roman" w:hAnsi="Times New Roman"/>
          <w:sz w:val="24"/>
          <w:szCs w:val="24"/>
        </w:rPr>
        <w:fldChar w:fldCharType="end"/>
      </w:r>
    </w:p>
    <w:p w14:paraId="56D09CCA" w14:textId="77777777" w:rsidR="00074C23" w:rsidRPr="00DF38C1" w:rsidRDefault="00074C23" w:rsidP="003D5D9D">
      <w:pPr>
        <w:pStyle w:val="NormalIndent"/>
        <w:spacing w:line="360" w:lineRule="auto"/>
        <w:ind w:left="0"/>
        <w:rPr>
          <w:rFonts w:ascii="Times New Roman" w:eastAsia="MS Mincho" w:hAnsi="Times New Roman"/>
          <w:sz w:val="24"/>
          <w:lang w:eastAsia="ja-JP"/>
        </w:rPr>
      </w:pPr>
    </w:p>
    <w:p w14:paraId="07480BCB"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r w:rsidRPr="00DF38C1">
        <w:rPr>
          <w:rFonts w:ascii="Times New Roman" w:hAnsi="Times New Roman"/>
          <w:sz w:val="24"/>
          <w:szCs w:val="24"/>
        </w:rPr>
        <w:t>Although the final results of the research exploring the health professionals’ views on shared care for nAMD were formulated from a combination of focus groups and interviews, the constant comparative method provided an opportunity to highlight similarities and differences between the disciplines. Future research could conduct a mixed focus group to enable the range of health professionals to engage in a discussion to address the differences of opinion that were identified in this study.</w:t>
      </w:r>
    </w:p>
    <w:p w14:paraId="71F921BE" w14:textId="77777777" w:rsidR="003D5D9D" w:rsidRPr="00DF38C1" w:rsidRDefault="003D5D9D" w:rsidP="003D5D9D">
      <w:pPr>
        <w:pStyle w:val="NormalIndent"/>
        <w:spacing w:line="360" w:lineRule="auto"/>
        <w:ind w:left="0"/>
        <w:rPr>
          <w:rFonts w:ascii="Times New Roman" w:eastAsia="MS Mincho" w:hAnsi="Times New Roman"/>
          <w:sz w:val="24"/>
          <w:lang w:eastAsia="ja-JP"/>
        </w:rPr>
      </w:pPr>
    </w:p>
    <w:p w14:paraId="7D905C4C" w14:textId="77777777" w:rsidR="003D5D9D" w:rsidRPr="00DF38C1" w:rsidRDefault="003D5D9D" w:rsidP="003D5D9D">
      <w:pPr>
        <w:pStyle w:val="NormalIndent"/>
        <w:spacing w:after="0" w:line="360" w:lineRule="auto"/>
        <w:ind w:left="0"/>
        <w:rPr>
          <w:rFonts w:ascii="Times New Roman" w:eastAsia="MS Mincho" w:hAnsi="Times New Roman"/>
          <w:sz w:val="24"/>
          <w:lang w:eastAsia="ja-JP"/>
        </w:rPr>
      </w:pPr>
      <w:r w:rsidRPr="00DF38C1">
        <w:rPr>
          <w:rFonts w:ascii="Times New Roman" w:eastAsia="MS Mincho" w:hAnsi="Times New Roman"/>
          <w:sz w:val="24"/>
          <w:lang w:eastAsia="ja-JP"/>
        </w:rPr>
        <w:br w:type="page"/>
      </w:r>
    </w:p>
    <w:p w14:paraId="2631CD91" w14:textId="77777777" w:rsidR="003D5D9D" w:rsidRPr="00DF38C1" w:rsidRDefault="003D5D9D" w:rsidP="003D5D9D">
      <w:pPr>
        <w:pStyle w:val="Heading1"/>
        <w:spacing w:before="0" w:after="0" w:line="360" w:lineRule="auto"/>
        <w:rPr>
          <w:rFonts w:ascii="Times New Roman" w:eastAsia="MS Mincho" w:hAnsi="Times New Roman"/>
          <w:caps w:val="0"/>
          <w:sz w:val="28"/>
          <w:lang w:eastAsia="ja-JP"/>
        </w:rPr>
      </w:pPr>
      <w:bookmarkStart w:id="267" w:name="_Toc415559525"/>
      <w:r w:rsidRPr="00DF38C1">
        <w:rPr>
          <w:rFonts w:ascii="Times New Roman" w:eastAsia="MS Mincho" w:hAnsi="Times New Roman"/>
          <w:sz w:val="28"/>
          <w:lang w:eastAsia="ja-JP"/>
        </w:rPr>
        <w:lastRenderedPageBreak/>
        <w:t>C</w:t>
      </w:r>
      <w:r w:rsidRPr="00DF38C1">
        <w:rPr>
          <w:rFonts w:ascii="Times New Roman" w:eastAsia="MS Mincho" w:hAnsi="Times New Roman"/>
          <w:caps w:val="0"/>
          <w:sz w:val="28"/>
          <w:lang w:eastAsia="ja-JP"/>
        </w:rPr>
        <w:t>onclusion</w:t>
      </w:r>
      <w:bookmarkEnd w:id="267"/>
    </w:p>
    <w:p w14:paraId="389457FB" w14:textId="5E77F469" w:rsidR="00D44BC7" w:rsidRPr="00DF38C1" w:rsidRDefault="00D44BC7" w:rsidP="003D5D9D">
      <w:pPr>
        <w:pStyle w:val="NormalIndent"/>
        <w:spacing w:line="360" w:lineRule="auto"/>
        <w:ind w:left="0"/>
        <w:rPr>
          <w:rFonts w:ascii="Times New Roman" w:eastAsia="MS Mincho" w:hAnsi="Times New Roman"/>
          <w:sz w:val="24"/>
          <w:szCs w:val="24"/>
          <w:lang w:eastAsia="ja-JP"/>
        </w:rPr>
      </w:pPr>
      <w:r w:rsidRPr="00DF38C1">
        <w:rPr>
          <w:rFonts w:ascii="Times New Roman" w:eastAsia="MS Mincho" w:hAnsi="Times New Roman"/>
          <w:sz w:val="24"/>
          <w:szCs w:val="24"/>
          <w:lang w:eastAsia="ja-JP"/>
        </w:rPr>
        <w:t xml:space="preserve">The ECHoES study has demonstrated that community-based optometrists can develop competency in decision-making about lesion reactivation that is equivalent to the competency of ophthalmologists working the HES. </w:t>
      </w:r>
      <w:r w:rsidR="00060DC2" w:rsidRPr="00DF38C1">
        <w:rPr>
          <w:rFonts w:ascii="Times New Roman" w:eastAsia="MS Mincho" w:hAnsi="Times New Roman"/>
          <w:sz w:val="24"/>
          <w:szCs w:val="24"/>
          <w:lang w:eastAsia="ja-JP"/>
        </w:rPr>
        <w:t>Overall, optometrists were as good as ophthalmologists in classifying the activity status of a lesion but tended to make different types of error. The tendency of optometrists to adopt a more cautious decision criterion than ophthalmologists, making them less likely to misclassify reactivated lesions, may be a desirable attribute.</w:t>
      </w:r>
    </w:p>
    <w:p w14:paraId="29C89C6F" w14:textId="77777777" w:rsidR="00A7003C" w:rsidRPr="00DF38C1" w:rsidRDefault="00A7003C" w:rsidP="003D5D9D">
      <w:pPr>
        <w:pStyle w:val="NormalIndent"/>
        <w:spacing w:line="360" w:lineRule="auto"/>
        <w:ind w:left="0"/>
        <w:rPr>
          <w:rFonts w:ascii="Times New Roman" w:eastAsia="MS Mincho" w:hAnsi="Times New Roman"/>
          <w:sz w:val="24"/>
          <w:szCs w:val="24"/>
          <w:lang w:eastAsia="ja-JP"/>
        </w:rPr>
      </w:pPr>
    </w:p>
    <w:p w14:paraId="729111E7" w14:textId="75354987" w:rsidR="003D5D9D" w:rsidRPr="00DF38C1" w:rsidRDefault="003D5D9D" w:rsidP="003D5D9D">
      <w:pPr>
        <w:spacing w:line="360" w:lineRule="auto"/>
        <w:rPr>
          <w:rFonts w:ascii="Times New Roman" w:eastAsia="MS Mincho" w:hAnsi="Times New Roman"/>
          <w:sz w:val="24"/>
          <w:szCs w:val="24"/>
          <w:lang w:eastAsia="ja-JP"/>
        </w:rPr>
      </w:pPr>
      <w:r w:rsidRPr="00DF38C1">
        <w:rPr>
          <w:rFonts w:ascii="Times New Roman" w:hAnsi="Times New Roman"/>
          <w:sz w:val="24"/>
          <w:szCs w:val="24"/>
        </w:rPr>
        <w:t xml:space="preserve">Our cost-effectiveness analysis showed that there was little difference in costs and effects between optometrists and ophthalmologists in cost per correct retreatment decision for patients with nAMD in the </w:t>
      </w:r>
      <w:r w:rsidRPr="00DF38C1">
        <w:rPr>
          <w:rFonts w:ascii="Times New Roman" w:eastAsia="MS Mincho" w:hAnsi="Times New Roman"/>
          <w:sz w:val="24"/>
          <w:lang w:eastAsia="ja-JP"/>
        </w:rPr>
        <w:t>ECHoES</w:t>
      </w:r>
      <w:r w:rsidRPr="00DF38C1">
        <w:rPr>
          <w:rFonts w:ascii="Times New Roman" w:hAnsi="Times New Roman"/>
          <w:sz w:val="24"/>
          <w:szCs w:val="24"/>
        </w:rPr>
        <w:t xml:space="preserve"> trial.  </w:t>
      </w:r>
      <w:r w:rsidR="00060DC2" w:rsidRPr="00DF38C1">
        <w:rPr>
          <w:rFonts w:ascii="Times New Roman" w:hAnsi="Times New Roman"/>
          <w:sz w:val="24"/>
          <w:szCs w:val="24"/>
        </w:rPr>
        <w:t xml:space="preserve">Since </w:t>
      </w:r>
      <w:r w:rsidRPr="00DF38C1">
        <w:rPr>
          <w:rFonts w:ascii="Times New Roman" w:hAnsi="Times New Roman"/>
          <w:sz w:val="24"/>
          <w:szCs w:val="24"/>
        </w:rPr>
        <w:t>optometrists have less training and experience compared to ophthalmologists, once they become more familiar with undertaking monitoring reviews, a shared care model like this has the potential to represent a cost-effective way of managing patients with nAMD and freeing up resources in hospital eye clinics</w:t>
      </w:r>
      <w:r w:rsidR="00A405AE" w:rsidRPr="00DF38C1">
        <w:rPr>
          <w:rFonts w:ascii="Times New Roman" w:hAnsi="Times New Roman"/>
          <w:sz w:val="24"/>
          <w:szCs w:val="24"/>
        </w:rPr>
        <w:t>, especially as the cost for the review itself was cheaper in the community</w:t>
      </w:r>
      <w:r w:rsidRPr="00DF38C1">
        <w:rPr>
          <w:rFonts w:ascii="Times New Roman" w:hAnsi="Times New Roman"/>
          <w:sz w:val="24"/>
          <w:szCs w:val="24"/>
        </w:rPr>
        <w:t>.</w:t>
      </w:r>
      <w:r w:rsidRPr="00DF38C1">
        <w:t xml:space="preserve"> </w:t>
      </w:r>
      <w:r w:rsidR="00060DC2" w:rsidRPr="00DF38C1">
        <w:rPr>
          <w:rFonts w:ascii="Times New Roman" w:hAnsi="Times New Roman"/>
          <w:sz w:val="24"/>
          <w:szCs w:val="24"/>
        </w:rPr>
        <w:t>The findings of the economic evaluation should be used carefully to guide further planning of shared care models since the hypothetical nature of shared service provision in the ECHoES study gave rise to important uncertainties. Indeed, the economic model should be useful to explore concrete shared care pathways.</w:t>
      </w:r>
    </w:p>
    <w:p w14:paraId="4268C5CD" w14:textId="77777777" w:rsidR="003D5D9D" w:rsidRPr="00DF38C1" w:rsidRDefault="003D5D9D" w:rsidP="003D5D9D">
      <w:pPr>
        <w:pStyle w:val="NormalIndent"/>
        <w:spacing w:line="360" w:lineRule="auto"/>
        <w:ind w:left="0"/>
        <w:rPr>
          <w:rFonts w:ascii="Times New Roman" w:eastAsia="MS Mincho" w:hAnsi="Times New Roman"/>
          <w:sz w:val="24"/>
          <w:szCs w:val="24"/>
          <w:lang w:eastAsia="ja-JP"/>
        </w:rPr>
      </w:pPr>
    </w:p>
    <w:p w14:paraId="69AB8CF9" w14:textId="64A5FEC0" w:rsidR="003D5D9D" w:rsidRPr="00DF38C1" w:rsidRDefault="00B46AB0" w:rsidP="003D5D9D">
      <w:pPr>
        <w:spacing w:line="360" w:lineRule="auto"/>
        <w:rPr>
          <w:rFonts w:ascii="Times New Roman" w:hAnsi="Times New Roman"/>
          <w:sz w:val="24"/>
          <w:szCs w:val="24"/>
          <w:shd w:val="clear" w:color="auto" w:fill="FFFFFF"/>
        </w:rPr>
      </w:pPr>
      <w:r w:rsidRPr="00DF38C1">
        <w:rPr>
          <w:rFonts w:ascii="Times New Roman" w:hAnsi="Times New Roman"/>
          <w:sz w:val="24"/>
          <w:szCs w:val="24"/>
          <w:shd w:val="clear" w:color="auto" w:fill="FFFFFF"/>
        </w:rPr>
        <w:t xml:space="preserve">Patients and professionals were </w:t>
      </w:r>
      <w:r w:rsidR="003D5D9D" w:rsidRPr="00DF38C1">
        <w:rPr>
          <w:rFonts w:ascii="Times New Roman" w:hAnsi="Times New Roman"/>
          <w:sz w:val="24"/>
          <w:szCs w:val="24"/>
          <w:shd w:val="clear" w:color="auto" w:fill="FFFFFF"/>
        </w:rPr>
        <w:t>enthusias</w:t>
      </w:r>
      <w:r w:rsidRPr="00DF38C1">
        <w:rPr>
          <w:rFonts w:ascii="Times New Roman" w:hAnsi="Times New Roman"/>
          <w:sz w:val="24"/>
          <w:szCs w:val="24"/>
          <w:shd w:val="clear" w:color="auto" w:fill="FFFFFF"/>
        </w:rPr>
        <w:t>tic</w:t>
      </w:r>
      <w:r w:rsidR="003D5D9D" w:rsidRPr="00DF38C1">
        <w:rPr>
          <w:rFonts w:ascii="Times New Roman" w:hAnsi="Times New Roman"/>
          <w:sz w:val="24"/>
          <w:szCs w:val="24"/>
          <w:shd w:val="clear" w:color="auto" w:fill="FFFFFF"/>
        </w:rPr>
        <w:t xml:space="preserve"> about the </w:t>
      </w:r>
      <w:r w:rsidRPr="00DF38C1">
        <w:rPr>
          <w:rFonts w:ascii="Times New Roman" w:hAnsi="Times New Roman"/>
          <w:sz w:val="24"/>
          <w:szCs w:val="24"/>
          <w:shd w:val="clear" w:color="auto" w:fill="FFFFFF"/>
        </w:rPr>
        <w:t>opportunities afforded</w:t>
      </w:r>
      <w:r w:rsidR="003D5D9D" w:rsidRPr="00DF38C1">
        <w:rPr>
          <w:rFonts w:ascii="Times New Roman" w:hAnsi="Times New Roman"/>
          <w:sz w:val="24"/>
          <w:szCs w:val="24"/>
          <w:shd w:val="clear" w:color="auto" w:fill="FFFFFF"/>
        </w:rPr>
        <w:t xml:space="preserve"> </w:t>
      </w:r>
      <w:r w:rsidRPr="00DF38C1">
        <w:rPr>
          <w:rFonts w:ascii="Times New Roman" w:hAnsi="Times New Roman"/>
          <w:sz w:val="24"/>
          <w:szCs w:val="24"/>
          <w:shd w:val="clear" w:color="auto" w:fill="FFFFFF"/>
        </w:rPr>
        <w:t xml:space="preserve">by </w:t>
      </w:r>
      <w:r w:rsidR="003D5D9D" w:rsidRPr="00DF38C1">
        <w:rPr>
          <w:rFonts w:ascii="Times New Roman" w:hAnsi="Times New Roman"/>
          <w:sz w:val="24"/>
          <w:szCs w:val="24"/>
          <w:shd w:val="clear" w:color="auto" w:fill="FFFFFF"/>
        </w:rPr>
        <w:t>a shared care model for nAMD, which ha</w:t>
      </w:r>
      <w:r w:rsidRPr="00DF38C1">
        <w:rPr>
          <w:rFonts w:ascii="Times New Roman" w:hAnsi="Times New Roman"/>
          <w:sz w:val="24"/>
          <w:szCs w:val="24"/>
          <w:shd w:val="clear" w:color="auto" w:fill="FFFFFF"/>
        </w:rPr>
        <w:t>s</w:t>
      </w:r>
      <w:r w:rsidR="003D5D9D" w:rsidRPr="00DF38C1">
        <w:rPr>
          <w:rFonts w:ascii="Times New Roman" w:hAnsi="Times New Roman"/>
          <w:sz w:val="24"/>
          <w:szCs w:val="24"/>
          <w:shd w:val="clear" w:color="auto" w:fill="FFFFFF"/>
        </w:rPr>
        <w:t xml:space="preserve"> the potential to reduce clinic capacity and represent a more patient centric model of care. </w:t>
      </w:r>
      <w:r w:rsidR="00AC7EC5" w:rsidRPr="00DF38C1">
        <w:rPr>
          <w:rFonts w:ascii="Times New Roman" w:hAnsi="Times New Roman"/>
          <w:sz w:val="24"/>
          <w:szCs w:val="24"/>
          <w:shd w:val="clear" w:color="auto" w:fill="FFFFFF"/>
        </w:rPr>
        <w:t>However,</w:t>
      </w:r>
      <w:r w:rsidR="003D5D9D" w:rsidRPr="00DF38C1">
        <w:rPr>
          <w:rFonts w:ascii="Times New Roman" w:hAnsi="Times New Roman"/>
          <w:sz w:val="24"/>
          <w:szCs w:val="24"/>
          <w:shd w:val="clear" w:color="auto" w:fill="FFFFFF"/>
        </w:rPr>
        <w:t xml:space="preserve"> ophthalmologists and service users </w:t>
      </w:r>
      <w:r w:rsidR="003D5D9D" w:rsidRPr="00DF38C1">
        <w:rPr>
          <w:rFonts w:ascii="Times New Roman" w:hAnsi="Times New Roman"/>
          <w:sz w:val="24"/>
          <w:szCs w:val="24"/>
        </w:rPr>
        <w:t xml:space="preserve">need reassurance that the convenience of community monitoring would not compromise </w:t>
      </w:r>
      <w:r w:rsidR="00AC7EC5" w:rsidRPr="00DF38C1">
        <w:rPr>
          <w:rFonts w:ascii="Times New Roman" w:hAnsi="Times New Roman"/>
          <w:sz w:val="24"/>
          <w:szCs w:val="24"/>
        </w:rPr>
        <w:t xml:space="preserve">the </w:t>
      </w:r>
      <w:r w:rsidR="003D5D9D" w:rsidRPr="00DF38C1">
        <w:rPr>
          <w:rFonts w:ascii="Times New Roman" w:hAnsi="Times New Roman"/>
          <w:sz w:val="24"/>
          <w:szCs w:val="24"/>
        </w:rPr>
        <w:t>standard of care</w:t>
      </w:r>
      <w:r w:rsidR="003D5D9D" w:rsidRPr="00DF38C1">
        <w:rPr>
          <w:rFonts w:ascii="Times New Roman" w:hAnsi="Times New Roman"/>
          <w:sz w:val="24"/>
          <w:szCs w:val="24"/>
          <w:shd w:val="clear" w:color="auto" w:fill="FFFFFF"/>
        </w:rPr>
        <w:t xml:space="preserve">. </w:t>
      </w:r>
      <w:r w:rsidR="00AC7EC5" w:rsidRPr="00DF38C1">
        <w:rPr>
          <w:rFonts w:ascii="Times New Roman" w:hAnsi="Times New Roman"/>
          <w:sz w:val="24"/>
          <w:szCs w:val="24"/>
          <w:shd w:val="clear" w:color="auto" w:fill="FFFFFF"/>
        </w:rPr>
        <w:t>T</w:t>
      </w:r>
      <w:r w:rsidR="003D5D9D" w:rsidRPr="00DF38C1">
        <w:rPr>
          <w:rFonts w:ascii="Times New Roman" w:hAnsi="Times New Roman"/>
          <w:sz w:val="24"/>
          <w:szCs w:val="24"/>
          <w:shd w:val="clear" w:color="auto" w:fill="FFFFFF"/>
        </w:rPr>
        <w:t xml:space="preserve">raining for optometrists, under the supervision of ophthalmologists, was deemed to be the most effective method </w:t>
      </w:r>
      <w:r w:rsidR="00AC7EC5" w:rsidRPr="00DF38C1">
        <w:rPr>
          <w:rFonts w:ascii="Times New Roman" w:hAnsi="Times New Roman"/>
          <w:sz w:val="24"/>
          <w:szCs w:val="24"/>
          <w:shd w:val="clear" w:color="auto" w:fill="FFFFFF"/>
        </w:rPr>
        <w:t xml:space="preserve">to ensure competency; it might also </w:t>
      </w:r>
      <w:r w:rsidR="003D5D9D" w:rsidRPr="00DF38C1">
        <w:rPr>
          <w:rFonts w:ascii="Times New Roman" w:hAnsi="Times New Roman"/>
          <w:sz w:val="24"/>
          <w:szCs w:val="24"/>
          <w:shd w:val="clear" w:color="auto" w:fill="FFFFFF"/>
        </w:rPr>
        <w:t>improve communication and trust between the professions.</w:t>
      </w:r>
      <w:r w:rsidR="003D5D9D" w:rsidRPr="00DF38C1">
        <w:rPr>
          <w:rFonts w:ascii="Times New Roman" w:hAnsi="Times New Roman"/>
          <w:sz w:val="24"/>
          <w:szCs w:val="24"/>
        </w:rPr>
        <w:t xml:space="preserve"> </w:t>
      </w:r>
    </w:p>
    <w:p w14:paraId="51C7A92A" w14:textId="77777777" w:rsidR="002979FB" w:rsidRPr="00DF38C1" w:rsidRDefault="002979FB" w:rsidP="000074F7">
      <w:pPr>
        <w:pStyle w:val="Heading1"/>
        <w:numPr>
          <w:ilvl w:val="0"/>
          <w:numId w:val="0"/>
        </w:numPr>
        <w:spacing w:before="0" w:after="0" w:line="360" w:lineRule="auto"/>
        <w:ind w:left="720" w:hanging="720"/>
        <w:rPr>
          <w:rFonts w:ascii="Times New Roman" w:eastAsia="MS Mincho" w:hAnsi="Times New Roman"/>
          <w:sz w:val="28"/>
          <w:szCs w:val="28"/>
        </w:rPr>
      </w:pPr>
      <w:bookmarkStart w:id="268" w:name="_Toc331501395"/>
      <w:bookmarkStart w:id="269" w:name="_Toc331501177"/>
      <w:bookmarkStart w:id="270" w:name="_Toc331501293"/>
      <w:bookmarkStart w:id="271" w:name="_Toc331501399"/>
      <w:bookmarkStart w:id="272" w:name="_Toc331690665"/>
      <w:bookmarkStart w:id="273" w:name="_Toc331772240"/>
      <w:bookmarkEnd w:id="236"/>
      <w:bookmarkEnd w:id="237"/>
      <w:bookmarkEnd w:id="238"/>
      <w:bookmarkEnd w:id="240"/>
      <w:bookmarkEnd w:id="241"/>
      <w:bookmarkEnd w:id="242"/>
      <w:bookmarkEnd w:id="268"/>
      <w:bookmarkEnd w:id="269"/>
      <w:bookmarkEnd w:id="270"/>
      <w:bookmarkEnd w:id="271"/>
      <w:r w:rsidRPr="00DF38C1">
        <w:rPr>
          <w:rFonts w:ascii="Times New Roman" w:eastAsia="MS Mincho" w:hAnsi="Times New Roman"/>
          <w:sz w:val="28"/>
          <w:szCs w:val="28"/>
        </w:rPr>
        <w:br w:type="page"/>
      </w:r>
    </w:p>
    <w:p w14:paraId="72E8F60E" w14:textId="35770C60" w:rsidR="000074F7" w:rsidRPr="00DF38C1" w:rsidRDefault="000074F7" w:rsidP="00EF23BC">
      <w:pPr>
        <w:pStyle w:val="Heading1"/>
        <w:numPr>
          <w:ilvl w:val="0"/>
          <w:numId w:val="0"/>
        </w:numPr>
        <w:spacing w:before="0" w:after="0" w:line="360" w:lineRule="auto"/>
        <w:ind w:left="720" w:hanging="720"/>
        <w:rPr>
          <w:rFonts w:ascii="Times New Roman" w:eastAsia="MS Mincho" w:hAnsi="Times New Roman"/>
          <w:caps w:val="0"/>
          <w:sz w:val="28"/>
          <w:szCs w:val="28"/>
        </w:rPr>
      </w:pPr>
      <w:bookmarkStart w:id="274" w:name="_Toc415559526"/>
      <w:r w:rsidRPr="00DF38C1">
        <w:rPr>
          <w:rFonts w:ascii="Times New Roman" w:eastAsia="MS Mincho" w:hAnsi="Times New Roman"/>
          <w:sz w:val="28"/>
          <w:szCs w:val="28"/>
        </w:rPr>
        <w:lastRenderedPageBreak/>
        <w:t>A</w:t>
      </w:r>
      <w:r w:rsidRPr="00DF38C1">
        <w:rPr>
          <w:rFonts w:ascii="Times New Roman" w:eastAsia="MS Mincho" w:hAnsi="Times New Roman"/>
          <w:caps w:val="0"/>
          <w:sz w:val="28"/>
          <w:szCs w:val="28"/>
        </w:rPr>
        <w:t>cknowledgements</w:t>
      </w:r>
      <w:bookmarkEnd w:id="272"/>
      <w:bookmarkEnd w:id="273"/>
      <w:bookmarkEnd w:id="274"/>
    </w:p>
    <w:p w14:paraId="3FBF43CB" w14:textId="1852B47C" w:rsidR="00EF23BC" w:rsidRPr="00DF38C1" w:rsidRDefault="00EF23BC" w:rsidP="00EF23BC">
      <w:pPr>
        <w:autoSpaceDE w:val="0"/>
        <w:autoSpaceDN w:val="0"/>
        <w:adjustRightInd w:val="0"/>
        <w:spacing w:after="0" w:line="360" w:lineRule="auto"/>
        <w:rPr>
          <w:rFonts w:ascii="Times New Roman" w:eastAsiaTheme="minorHAnsi" w:hAnsi="Times New Roman"/>
          <w:color w:val="222222"/>
          <w:sz w:val="24"/>
          <w:szCs w:val="24"/>
        </w:rPr>
      </w:pPr>
      <w:r w:rsidRPr="00DF38C1">
        <w:rPr>
          <w:rFonts w:ascii="Times New Roman" w:eastAsiaTheme="minorHAnsi" w:hAnsi="Times New Roman"/>
          <w:color w:val="222222"/>
          <w:sz w:val="24"/>
          <w:szCs w:val="24"/>
        </w:rPr>
        <w:t xml:space="preserve">The trial was funded by the United Kingdom National Institute for Health Research (NIHR) </w:t>
      </w:r>
      <w:r w:rsidR="00E77131" w:rsidRPr="00DF38C1">
        <w:rPr>
          <w:rFonts w:ascii="Times New Roman" w:eastAsiaTheme="minorHAnsi" w:hAnsi="Times New Roman"/>
          <w:color w:val="222222"/>
          <w:sz w:val="24"/>
          <w:szCs w:val="24"/>
        </w:rPr>
        <w:t>HTA</w:t>
      </w:r>
      <w:r w:rsidRPr="00DF38C1">
        <w:rPr>
          <w:rFonts w:ascii="Times New Roman" w:eastAsiaTheme="minorHAnsi" w:hAnsi="Times New Roman"/>
          <w:color w:val="222222"/>
          <w:sz w:val="24"/>
          <w:szCs w:val="24"/>
        </w:rPr>
        <w:t xml:space="preserve"> program (ref: 11/129/195).</w:t>
      </w:r>
      <w:r w:rsidR="009837D1" w:rsidRPr="00DF38C1">
        <w:rPr>
          <w:rFonts w:ascii="Times New Roman" w:eastAsiaTheme="minorHAnsi" w:hAnsi="Times New Roman"/>
          <w:color w:val="222222"/>
          <w:sz w:val="24"/>
          <w:szCs w:val="24"/>
        </w:rPr>
        <w:t xml:space="preserve"> The authors would like to thank Michelle McGaughey for her assistance in setting up and running the webinar training sessions, and the CTEU database</w:t>
      </w:r>
      <w:r w:rsidR="004F5FDF" w:rsidRPr="00DF38C1">
        <w:rPr>
          <w:rFonts w:ascii="Times New Roman" w:eastAsiaTheme="minorHAnsi" w:hAnsi="Times New Roman"/>
          <w:color w:val="222222"/>
          <w:sz w:val="24"/>
          <w:szCs w:val="24"/>
        </w:rPr>
        <w:t xml:space="preserve"> team </w:t>
      </w:r>
      <w:r w:rsidR="00A405AE" w:rsidRPr="00DF38C1">
        <w:rPr>
          <w:rFonts w:ascii="Times New Roman" w:eastAsiaTheme="minorHAnsi" w:hAnsi="Times New Roman"/>
          <w:color w:val="222222"/>
          <w:sz w:val="24"/>
          <w:szCs w:val="24"/>
        </w:rPr>
        <w:t xml:space="preserve">in Bristol </w:t>
      </w:r>
      <w:r w:rsidR="004F5FDF" w:rsidRPr="00DF38C1">
        <w:rPr>
          <w:rFonts w:ascii="Times New Roman" w:eastAsiaTheme="minorHAnsi" w:hAnsi="Times New Roman"/>
          <w:color w:val="222222"/>
          <w:sz w:val="24"/>
          <w:szCs w:val="24"/>
        </w:rPr>
        <w:t xml:space="preserve">for their assistance </w:t>
      </w:r>
      <w:r w:rsidR="009D5AE2" w:rsidRPr="00DF38C1">
        <w:rPr>
          <w:rFonts w:ascii="Times New Roman" w:eastAsiaTheme="minorHAnsi" w:hAnsi="Times New Roman"/>
          <w:color w:val="222222"/>
          <w:sz w:val="24"/>
          <w:szCs w:val="24"/>
        </w:rPr>
        <w:t>in</w:t>
      </w:r>
      <w:r w:rsidR="009837D1" w:rsidRPr="00DF38C1">
        <w:rPr>
          <w:rFonts w:ascii="Times New Roman" w:eastAsiaTheme="minorHAnsi" w:hAnsi="Times New Roman"/>
          <w:color w:val="222222"/>
          <w:sz w:val="24"/>
          <w:szCs w:val="24"/>
        </w:rPr>
        <w:t xml:space="preserve"> maintaining the web application.</w:t>
      </w:r>
    </w:p>
    <w:p w14:paraId="76355F37" w14:textId="77777777" w:rsidR="00E41E24" w:rsidRPr="00DF38C1" w:rsidRDefault="00E41E24" w:rsidP="00EF23BC">
      <w:pPr>
        <w:autoSpaceDE w:val="0"/>
        <w:autoSpaceDN w:val="0"/>
        <w:adjustRightInd w:val="0"/>
        <w:spacing w:after="0" w:line="360" w:lineRule="auto"/>
        <w:rPr>
          <w:rFonts w:ascii="Times New Roman" w:eastAsiaTheme="minorHAnsi" w:hAnsi="Times New Roman"/>
          <w:color w:val="222222"/>
          <w:sz w:val="24"/>
          <w:szCs w:val="24"/>
        </w:rPr>
      </w:pPr>
    </w:p>
    <w:p w14:paraId="27989A6A" w14:textId="30680F77" w:rsidR="00EF23BC" w:rsidRPr="00DF38C1" w:rsidRDefault="00EF23BC" w:rsidP="00EF23BC">
      <w:pPr>
        <w:autoSpaceDE w:val="0"/>
        <w:autoSpaceDN w:val="0"/>
        <w:adjustRightInd w:val="0"/>
        <w:spacing w:after="0" w:line="360" w:lineRule="auto"/>
        <w:rPr>
          <w:rFonts w:ascii="Times New Roman" w:hAnsi="Times New Roman"/>
        </w:rPr>
      </w:pPr>
      <w:r w:rsidRPr="00DF38C1">
        <w:rPr>
          <w:rFonts w:ascii="Times New Roman" w:eastAsiaTheme="minorHAnsi" w:hAnsi="Times New Roman"/>
          <w:color w:val="222222"/>
          <w:sz w:val="24"/>
          <w:szCs w:val="24"/>
        </w:rPr>
        <w:t>The views and opinions expressed are those of the authors and do not necessarily reflect those of the HTA programme, the NIHR, the UK NHS or the Department of Health.</w:t>
      </w:r>
    </w:p>
    <w:p w14:paraId="6E346BF9" w14:textId="77777777" w:rsidR="006F5B7A" w:rsidRPr="00DF38C1" w:rsidRDefault="006F5B7A" w:rsidP="00E41E24">
      <w:pPr>
        <w:autoSpaceDE w:val="0"/>
        <w:autoSpaceDN w:val="0"/>
        <w:adjustRightInd w:val="0"/>
        <w:spacing w:after="0" w:line="360" w:lineRule="auto"/>
        <w:rPr>
          <w:rFonts w:ascii="Times New Roman" w:eastAsiaTheme="minorHAnsi" w:hAnsi="Times New Roman"/>
          <w:color w:val="222222"/>
          <w:sz w:val="24"/>
          <w:szCs w:val="24"/>
        </w:rPr>
      </w:pPr>
    </w:p>
    <w:p w14:paraId="74A8F31E" w14:textId="77777777" w:rsidR="002979FB" w:rsidRPr="00DF38C1" w:rsidRDefault="002979FB" w:rsidP="00E41E24">
      <w:pPr>
        <w:autoSpaceDE w:val="0"/>
        <w:autoSpaceDN w:val="0"/>
        <w:adjustRightInd w:val="0"/>
        <w:spacing w:after="0" w:line="360" w:lineRule="auto"/>
        <w:rPr>
          <w:rFonts w:ascii="Times New Roman" w:eastAsiaTheme="minorHAnsi" w:hAnsi="Times New Roman"/>
          <w:color w:val="222222"/>
          <w:sz w:val="24"/>
          <w:szCs w:val="24"/>
        </w:rPr>
      </w:pPr>
    </w:p>
    <w:p w14:paraId="7FC5628E" w14:textId="340B5859" w:rsidR="000074F7" w:rsidRPr="00DF38C1" w:rsidRDefault="00D32B24" w:rsidP="00D32B24">
      <w:pPr>
        <w:pStyle w:val="Heading1"/>
        <w:numPr>
          <w:ilvl w:val="0"/>
          <w:numId w:val="0"/>
        </w:numPr>
        <w:ind w:left="720" w:hanging="720"/>
        <w:rPr>
          <w:rFonts w:ascii="Times New Roman" w:hAnsi="Times New Roman"/>
          <w:sz w:val="28"/>
          <w:szCs w:val="28"/>
        </w:rPr>
      </w:pPr>
      <w:bookmarkStart w:id="275" w:name="_Toc415559527"/>
      <w:r w:rsidRPr="00DF38C1">
        <w:rPr>
          <w:rFonts w:ascii="Times New Roman" w:hAnsi="Times New Roman"/>
          <w:caps w:val="0"/>
          <w:sz w:val="28"/>
          <w:szCs w:val="28"/>
        </w:rPr>
        <w:t>Contribution of authors</w:t>
      </w:r>
      <w:bookmarkStart w:id="276" w:name="_Toc331501401"/>
      <w:bookmarkStart w:id="277" w:name="_Toc331690666"/>
      <w:bookmarkStart w:id="278" w:name="_Toc331772241"/>
      <w:bookmarkEnd w:id="275"/>
    </w:p>
    <w:p w14:paraId="3B916205" w14:textId="7FCE57C7" w:rsidR="00FD2D6D" w:rsidRDefault="00FD2D6D"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Prof Barnaby C Reeves (professorial research fellow, health services research) was involved in writing the application for trial funding, designing and managing the trial, and drafting this report.</w:t>
      </w:r>
    </w:p>
    <w:p w14:paraId="2E3D62D4" w14:textId="2B089A39" w:rsidR="00FD2D6D" w:rsidRDefault="00FD2D6D"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Ms Lauren J Scott (medical statistician, clinical trials) was involved in managing the trial, carrying out the statistical analysis and drafting this report.</w:t>
      </w:r>
    </w:p>
    <w:p w14:paraId="7E372F40" w14:textId="279A6673" w:rsidR="00FD2D6D" w:rsidRDefault="00FD2D6D"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Dr Jodi Taylor (</w:t>
      </w:r>
      <w:r w:rsidR="00FE4CE0">
        <w:rPr>
          <w:rFonts w:ascii="Times New Roman" w:eastAsiaTheme="minorHAnsi" w:hAnsi="Times New Roman"/>
          <w:color w:val="222222"/>
          <w:sz w:val="24"/>
          <w:szCs w:val="24"/>
        </w:rPr>
        <w:t>trial coordinator</w:t>
      </w:r>
      <w:r>
        <w:rPr>
          <w:rFonts w:ascii="Times New Roman" w:eastAsiaTheme="minorHAnsi" w:hAnsi="Times New Roman"/>
          <w:color w:val="222222"/>
          <w:sz w:val="24"/>
          <w:szCs w:val="24"/>
        </w:rPr>
        <w:t>, clinical trials) was involved in managing the trial and drafting this report.</w:t>
      </w:r>
    </w:p>
    <w:p w14:paraId="6623CDE7" w14:textId="175A0861" w:rsidR="00FD2D6D" w:rsidRDefault="00FD2D6D"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Dr Ruth Hogg</w:t>
      </w:r>
      <w:r w:rsidR="00D223FB">
        <w:rPr>
          <w:rFonts w:ascii="Times New Roman" w:eastAsiaTheme="minorHAnsi" w:hAnsi="Times New Roman"/>
          <w:color w:val="222222"/>
          <w:sz w:val="24"/>
          <w:szCs w:val="24"/>
        </w:rPr>
        <w:t xml:space="preserve"> (Lecturer</w:t>
      </w:r>
      <w:r w:rsidR="00FE4CE0">
        <w:rPr>
          <w:rFonts w:ascii="Times New Roman" w:eastAsiaTheme="minorHAnsi" w:hAnsi="Times New Roman"/>
          <w:color w:val="222222"/>
          <w:sz w:val="24"/>
          <w:szCs w:val="24"/>
        </w:rPr>
        <w:t xml:space="preserve"> in optometry</w:t>
      </w:r>
      <w:r w:rsidR="00D223FB">
        <w:rPr>
          <w:rFonts w:ascii="Times New Roman" w:eastAsiaTheme="minorHAnsi" w:hAnsi="Times New Roman"/>
          <w:color w:val="222222"/>
          <w:sz w:val="24"/>
          <w:szCs w:val="24"/>
        </w:rPr>
        <w:t>, optometry)</w:t>
      </w:r>
      <w:r>
        <w:rPr>
          <w:rFonts w:ascii="Times New Roman" w:eastAsiaTheme="minorHAnsi" w:hAnsi="Times New Roman"/>
          <w:color w:val="222222"/>
          <w:sz w:val="24"/>
          <w:szCs w:val="24"/>
        </w:rPr>
        <w:t xml:space="preserve"> was involved in writing the application for trial funding and designing the trial.</w:t>
      </w:r>
    </w:p>
    <w:p w14:paraId="09FE2F38" w14:textId="0BD8CC94" w:rsidR="00FD2D6D" w:rsidRDefault="00FD2D6D"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 xml:space="preserve">Dr Chris A Rogers </w:t>
      </w:r>
      <w:r w:rsidR="001847D0">
        <w:rPr>
          <w:rFonts w:ascii="Times New Roman" w:eastAsiaTheme="minorHAnsi" w:hAnsi="Times New Roman"/>
          <w:color w:val="222222"/>
          <w:sz w:val="24"/>
          <w:szCs w:val="24"/>
        </w:rPr>
        <w:t>(reader in medical statistics, clinical trials) was involved in writing the application for trial funding, and designing and managing the trial</w:t>
      </w:r>
      <w:r w:rsidR="00EA691B">
        <w:rPr>
          <w:rFonts w:ascii="Times New Roman" w:eastAsiaTheme="minorHAnsi" w:hAnsi="Times New Roman"/>
          <w:color w:val="222222"/>
          <w:sz w:val="24"/>
          <w:szCs w:val="24"/>
        </w:rPr>
        <w:t>, and</w:t>
      </w:r>
      <w:r w:rsidR="001847D0">
        <w:rPr>
          <w:rFonts w:ascii="Times New Roman" w:eastAsiaTheme="minorHAnsi" w:hAnsi="Times New Roman"/>
          <w:color w:val="222222"/>
          <w:sz w:val="24"/>
          <w:szCs w:val="24"/>
        </w:rPr>
        <w:t xml:space="preserve"> supervised the statistical analysis. </w:t>
      </w:r>
    </w:p>
    <w:p w14:paraId="002EDB58" w14:textId="7C02D8B8" w:rsidR="001847D0" w:rsidRDefault="001847D0"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Dr Sarah Wordsworth (senior researcher, health economics) was involved in writing the application for trial funding, designing the trial</w:t>
      </w:r>
      <w:r w:rsidR="00130351">
        <w:rPr>
          <w:rFonts w:ascii="Times New Roman" w:eastAsiaTheme="minorHAnsi" w:hAnsi="Times New Roman"/>
          <w:color w:val="222222"/>
          <w:sz w:val="24"/>
          <w:szCs w:val="24"/>
        </w:rPr>
        <w:t>, designing</w:t>
      </w:r>
      <w:r w:rsidR="00130351" w:rsidRPr="00DF38C1">
        <w:rPr>
          <w:rFonts w:ascii="Times New Roman" w:eastAsiaTheme="minorHAnsi" w:hAnsi="Times New Roman"/>
          <w:color w:val="222222"/>
          <w:sz w:val="24"/>
          <w:szCs w:val="24"/>
        </w:rPr>
        <w:t xml:space="preserve"> the health economic evaluation questionnaire</w:t>
      </w:r>
      <w:r>
        <w:rPr>
          <w:rFonts w:ascii="Times New Roman" w:eastAsiaTheme="minorHAnsi" w:hAnsi="Times New Roman"/>
          <w:color w:val="222222"/>
          <w:sz w:val="24"/>
          <w:szCs w:val="24"/>
        </w:rPr>
        <w:t xml:space="preserve"> and carrying out the health economic analysis.</w:t>
      </w:r>
    </w:p>
    <w:p w14:paraId="466096A8" w14:textId="4E2CF13A" w:rsidR="001847D0" w:rsidRDefault="001847D0"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Dr Daisy Townsend (research associate, qualitative research) was involved in conducting</w:t>
      </w:r>
      <w:r w:rsidRPr="00DF38C1">
        <w:rPr>
          <w:rFonts w:ascii="Times New Roman" w:eastAsiaTheme="minorHAnsi" w:hAnsi="Times New Roman"/>
          <w:color w:val="222222"/>
          <w:sz w:val="24"/>
          <w:szCs w:val="24"/>
        </w:rPr>
        <w:t xml:space="preserve"> </w:t>
      </w:r>
      <w:r>
        <w:rPr>
          <w:rFonts w:ascii="Times New Roman" w:eastAsiaTheme="minorHAnsi" w:hAnsi="Times New Roman"/>
          <w:color w:val="222222"/>
          <w:sz w:val="24"/>
          <w:szCs w:val="24"/>
        </w:rPr>
        <w:t xml:space="preserve">and analysing </w:t>
      </w:r>
      <w:r w:rsidRPr="00DF38C1">
        <w:rPr>
          <w:rFonts w:ascii="Times New Roman" w:eastAsiaTheme="minorHAnsi" w:hAnsi="Times New Roman"/>
          <w:color w:val="222222"/>
          <w:sz w:val="24"/>
          <w:szCs w:val="24"/>
        </w:rPr>
        <w:t>the findings of the</w:t>
      </w:r>
      <w:ins w:id="279" w:author="LJ Scott" w:date="2015-04-20T15:28:00Z">
        <w:r w:rsidR="00CB00F2">
          <w:rPr>
            <w:rFonts w:ascii="Times New Roman" w:eastAsiaTheme="minorHAnsi" w:hAnsi="Times New Roman"/>
            <w:color w:val="222222"/>
            <w:sz w:val="24"/>
            <w:szCs w:val="24"/>
          </w:rPr>
          <w:t xml:space="preserve"> interview</w:t>
        </w:r>
      </w:ins>
      <w:ins w:id="280" w:author="LJ Scott" w:date="2015-04-20T15:29:00Z">
        <w:r w:rsidR="00CB00F2">
          <w:rPr>
            <w:rFonts w:ascii="Times New Roman" w:eastAsiaTheme="minorHAnsi" w:hAnsi="Times New Roman"/>
            <w:color w:val="222222"/>
            <w:sz w:val="24"/>
            <w:szCs w:val="24"/>
          </w:rPr>
          <w:t>s</w:t>
        </w:r>
      </w:ins>
      <w:ins w:id="281" w:author="LJ Scott" w:date="2015-04-20T15:28:00Z">
        <w:r w:rsidR="00CB00F2">
          <w:rPr>
            <w:rFonts w:ascii="Times New Roman" w:eastAsiaTheme="minorHAnsi" w:hAnsi="Times New Roman"/>
            <w:color w:val="222222"/>
            <w:sz w:val="24"/>
            <w:szCs w:val="24"/>
          </w:rPr>
          <w:t xml:space="preserve"> and</w:t>
        </w:r>
      </w:ins>
      <w:r w:rsidRPr="00DF38C1">
        <w:rPr>
          <w:rFonts w:ascii="Times New Roman" w:eastAsiaTheme="minorHAnsi" w:hAnsi="Times New Roman"/>
          <w:color w:val="222222"/>
          <w:sz w:val="24"/>
          <w:szCs w:val="24"/>
        </w:rPr>
        <w:t xml:space="preserve"> focus group meetings</w:t>
      </w:r>
      <w:r>
        <w:rPr>
          <w:rFonts w:ascii="Times New Roman" w:eastAsiaTheme="minorHAnsi" w:hAnsi="Times New Roman"/>
          <w:color w:val="222222"/>
          <w:sz w:val="24"/>
          <w:szCs w:val="24"/>
        </w:rPr>
        <w:t>.</w:t>
      </w:r>
    </w:p>
    <w:p w14:paraId="3F0E389A" w14:textId="2B0D2B8B" w:rsidR="001847D0" w:rsidRDefault="001847D0"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 xml:space="preserve">Dr Alyson Muldrew (research </w:t>
      </w:r>
      <w:r w:rsidR="00FE4CE0">
        <w:rPr>
          <w:rFonts w:ascii="Times New Roman" w:eastAsiaTheme="minorHAnsi" w:hAnsi="Times New Roman"/>
          <w:color w:val="222222"/>
          <w:sz w:val="24"/>
          <w:szCs w:val="24"/>
        </w:rPr>
        <w:t>scientist</w:t>
      </w:r>
      <w:r>
        <w:rPr>
          <w:rFonts w:ascii="Times New Roman" w:eastAsiaTheme="minorHAnsi" w:hAnsi="Times New Roman"/>
          <w:color w:val="222222"/>
          <w:sz w:val="24"/>
          <w:szCs w:val="24"/>
        </w:rPr>
        <w:t>,</w:t>
      </w:r>
      <w:r w:rsidR="00EE1E2C">
        <w:rPr>
          <w:rFonts w:ascii="Times New Roman" w:eastAsiaTheme="minorHAnsi" w:hAnsi="Times New Roman"/>
          <w:color w:val="222222"/>
          <w:sz w:val="24"/>
          <w:szCs w:val="24"/>
        </w:rPr>
        <w:t xml:space="preserve"> ophthalmology</w:t>
      </w:r>
      <w:r>
        <w:rPr>
          <w:rFonts w:ascii="Times New Roman" w:eastAsiaTheme="minorHAnsi" w:hAnsi="Times New Roman"/>
          <w:color w:val="222222"/>
          <w:sz w:val="24"/>
          <w:szCs w:val="24"/>
        </w:rPr>
        <w:t>) was involved in designing the trial and developing the vignette database.</w:t>
      </w:r>
    </w:p>
    <w:p w14:paraId="39B9A89F" w14:textId="498BD29D" w:rsidR="001847D0" w:rsidRPr="00927658" w:rsidRDefault="001847D0" w:rsidP="00E41E24">
      <w:pPr>
        <w:autoSpaceDE w:val="0"/>
        <w:autoSpaceDN w:val="0"/>
        <w:adjustRightInd w:val="0"/>
        <w:spacing w:after="0" w:line="360" w:lineRule="auto"/>
        <w:rPr>
          <w:rFonts w:ascii="Times New Roman" w:eastAsiaTheme="minorHAnsi" w:hAnsi="Times New Roman"/>
          <w:color w:val="222222"/>
          <w:sz w:val="24"/>
          <w:szCs w:val="24"/>
        </w:rPr>
      </w:pPr>
      <w:r w:rsidRPr="00E65FC0">
        <w:rPr>
          <w:rFonts w:ascii="Times New Roman" w:eastAsiaTheme="minorHAnsi" w:hAnsi="Times New Roman"/>
          <w:color w:val="222222"/>
          <w:sz w:val="24"/>
          <w:szCs w:val="24"/>
        </w:rPr>
        <w:t>Dr Tunde Peto (</w:t>
      </w:r>
      <w:ins w:id="282" w:author="LJ Scott" w:date="2015-04-16T16:41:00Z">
        <w:r w:rsidR="00E65FC0" w:rsidRPr="00E65FC0">
          <w:rPr>
            <w:rFonts w:ascii="Times New Roman" w:hAnsi="Times New Roman"/>
            <w:color w:val="000000"/>
            <w:sz w:val="24"/>
            <w:szCs w:val="24"/>
            <w:shd w:val="clear" w:color="auto" w:fill="FFFFFF"/>
          </w:rPr>
          <w:t>head of ophthalmic image analysis centre</w:t>
        </w:r>
      </w:ins>
      <w:del w:id="283" w:author="LJ Scott" w:date="2015-04-16T16:41:00Z">
        <w:r w:rsidR="00EE1E2C" w:rsidRPr="00E65FC0" w:rsidDel="00E65FC0">
          <w:rPr>
            <w:rFonts w:ascii="Times New Roman" w:eastAsiaTheme="minorHAnsi" w:hAnsi="Times New Roman"/>
            <w:color w:val="222222"/>
            <w:sz w:val="24"/>
            <w:szCs w:val="24"/>
          </w:rPr>
          <w:delText>consultant ophthalmologist</w:delText>
        </w:r>
      </w:del>
      <w:r w:rsidRPr="00E65FC0">
        <w:rPr>
          <w:rFonts w:ascii="Times New Roman" w:eastAsiaTheme="minorHAnsi" w:hAnsi="Times New Roman"/>
          <w:color w:val="222222"/>
          <w:sz w:val="24"/>
          <w:szCs w:val="24"/>
        </w:rPr>
        <w:t xml:space="preserve">, medical retina) </w:t>
      </w:r>
      <w:r w:rsidR="00130351" w:rsidRPr="00E65FC0">
        <w:rPr>
          <w:rFonts w:ascii="Times New Roman" w:eastAsiaTheme="minorHAnsi" w:hAnsi="Times New Roman"/>
          <w:color w:val="222222"/>
          <w:sz w:val="24"/>
          <w:szCs w:val="24"/>
        </w:rPr>
        <w:t>provided trial input and expert assessment of vignettes.</w:t>
      </w:r>
    </w:p>
    <w:p w14:paraId="27C57510" w14:textId="414AA924" w:rsidR="00130351" w:rsidRDefault="00130351" w:rsidP="00E41E24">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lastRenderedPageBreak/>
        <w:t>Dr Mara Violato (senior researcher, health economics) was involved in designing</w:t>
      </w:r>
      <w:r w:rsidRPr="00DF38C1">
        <w:rPr>
          <w:rFonts w:ascii="Times New Roman" w:eastAsiaTheme="minorHAnsi" w:hAnsi="Times New Roman"/>
          <w:color w:val="222222"/>
          <w:sz w:val="24"/>
          <w:szCs w:val="24"/>
        </w:rPr>
        <w:t xml:space="preserve"> the health economic evaluation questionnaire</w:t>
      </w:r>
      <w:r>
        <w:rPr>
          <w:rFonts w:ascii="Times New Roman" w:eastAsiaTheme="minorHAnsi" w:hAnsi="Times New Roman"/>
          <w:color w:val="222222"/>
          <w:sz w:val="24"/>
          <w:szCs w:val="24"/>
        </w:rPr>
        <w:t xml:space="preserve"> and carrying out the health economics analysis.</w:t>
      </w:r>
    </w:p>
    <w:p w14:paraId="401B3C00" w14:textId="77777777" w:rsidR="00130351" w:rsidRDefault="00130351" w:rsidP="00130351">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Dr Helen Dakin (senior researcher, health economics) was involved in carrying out the health economics analysis.</w:t>
      </w:r>
    </w:p>
    <w:p w14:paraId="00B6478C" w14:textId="56ACC7C2" w:rsidR="00130351" w:rsidRDefault="00130351" w:rsidP="00130351">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 xml:space="preserve">Ms Heike Cappel-Porter (database manager, clinical trials) created and maintained the web application. </w:t>
      </w:r>
    </w:p>
    <w:p w14:paraId="4AD13360" w14:textId="2FDE396E" w:rsidR="00130351" w:rsidRDefault="00130351" w:rsidP="00130351">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Dr Nicola Mills (research fellow, qualitative research) was involved in designing the trial</w:t>
      </w:r>
      <w:r w:rsidR="00EA691B">
        <w:rPr>
          <w:rFonts w:ascii="Times New Roman" w:eastAsiaTheme="minorHAnsi" w:hAnsi="Times New Roman"/>
          <w:color w:val="222222"/>
          <w:sz w:val="24"/>
          <w:szCs w:val="24"/>
        </w:rPr>
        <w:t xml:space="preserve">, </w:t>
      </w:r>
      <w:r w:rsidR="00EA691B" w:rsidRPr="005D5D8D">
        <w:rPr>
          <w:rFonts w:ascii="Times New Roman" w:eastAsiaTheme="minorHAnsi" w:hAnsi="Times New Roman"/>
          <w:color w:val="222222"/>
          <w:sz w:val="24"/>
          <w:szCs w:val="24"/>
        </w:rPr>
        <w:t>and supervised the</w:t>
      </w:r>
      <w:ins w:id="284" w:author="LJ Scott" w:date="2015-04-16T16:38:00Z">
        <w:r w:rsidR="00E65FC0">
          <w:rPr>
            <w:rFonts w:ascii="Times New Roman" w:eastAsiaTheme="minorHAnsi" w:hAnsi="Times New Roman"/>
            <w:color w:val="222222"/>
            <w:sz w:val="24"/>
            <w:szCs w:val="24"/>
          </w:rPr>
          <w:t xml:space="preserve"> collection and</w:t>
        </w:r>
      </w:ins>
      <w:r w:rsidR="00EA691B" w:rsidRPr="005D5D8D">
        <w:rPr>
          <w:rFonts w:ascii="Times New Roman" w:eastAsiaTheme="minorHAnsi" w:hAnsi="Times New Roman"/>
          <w:color w:val="222222"/>
          <w:sz w:val="24"/>
          <w:szCs w:val="24"/>
        </w:rPr>
        <w:t xml:space="preserve"> analysis of the focus group </w:t>
      </w:r>
      <w:del w:id="285" w:author="LJ Scott" w:date="2015-04-16T16:38:00Z">
        <w:r w:rsidR="00EA691B" w:rsidRPr="005D5D8D" w:rsidDel="00E65FC0">
          <w:rPr>
            <w:rFonts w:ascii="Times New Roman" w:eastAsiaTheme="minorHAnsi" w:hAnsi="Times New Roman"/>
            <w:color w:val="222222"/>
            <w:sz w:val="24"/>
            <w:szCs w:val="24"/>
          </w:rPr>
          <w:delText>meetings</w:delText>
        </w:r>
      </w:del>
      <w:ins w:id="286" w:author="LJ Scott" w:date="2015-04-16T16:38:00Z">
        <w:r w:rsidR="00E65FC0">
          <w:rPr>
            <w:rFonts w:ascii="Times New Roman" w:eastAsiaTheme="minorHAnsi" w:hAnsi="Times New Roman"/>
            <w:color w:val="222222"/>
            <w:sz w:val="24"/>
            <w:szCs w:val="24"/>
          </w:rPr>
          <w:t>and interview data</w:t>
        </w:r>
      </w:ins>
      <w:r w:rsidRPr="005D5D8D">
        <w:rPr>
          <w:rFonts w:ascii="Times New Roman" w:eastAsiaTheme="minorHAnsi" w:hAnsi="Times New Roman"/>
          <w:color w:val="222222"/>
          <w:sz w:val="24"/>
          <w:szCs w:val="24"/>
        </w:rPr>
        <w:t>.</w:t>
      </w:r>
    </w:p>
    <w:p w14:paraId="026C7451" w14:textId="6797811A" w:rsidR="00130351" w:rsidRDefault="00130351" w:rsidP="00130351">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 xml:space="preserve">Dr Dermot </w:t>
      </w:r>
      <w:r w:rsidRPr="00DF38C1">
        <w:rPr>
          <w:rFonts w:ascii="Times New Roman" w:eastAsiaTheme="minorHAnsi" w:hAnsi="Times New Roman"/>
          <w:color w:val="222222"/>
          <w:sz w:val="24"/>
          <w:szCs w:val="24"/>
        </w:rPr>
        <w:t xml:space="preserve">O’Reilly </w:t>
      </w:r>
      <w:r>
        <w:rPr>
          <w:rFonts w:ascii="Times New Roman" w:eastAsiaTheme="minorHAnsi" w:hAnsi="Times New Roman"/>
          <w:color w:val="222222"/>
          <w:sz w:val="24"/>
          <w:szCs w:val="24"/>
        </w:rPr>
        <w:t xml:space="preserve">(clinical senior lecturer, </w:t>
      </w:r>
      <w:r w:rsidR="00EE1E2C">
        <w:rPr>
          <w:rFonts w:ascii="Times New Roman" w:eastAsiaTheme="minorHAnsi" w:hAnsi="Times New Roman"/>
          <w:color w:val="222222"/>
          <w:sz w:val="24"/>
          <w:szCs w:val="24"/>
        </w:rPr>
        <w:t>public health</w:t>
      </w:r>
      <w:r>
        <w:rPr>
          <w:rFonts w:ascii="Times New Roman" w:eastAsiaTheme="minorHAnsi" w:hAnsi="Times New Roman"/>
          <w:color w:val="222222"/>
          <w:sz w:val="24"/>
          <w:szCs w:val="24"/>
        </w:rPr>
        <w:t xml:space="preserve">) </w:t>
      </w:r>
      <w:r w:rsidRPr="00DF38C1">
        <w:rPr>
          <w:rFonts w:ascii="Times New Roman" w:eastAsiaTheme="minorHAnsi" w:hAnsi="Times New Roman"/>
          <w:color w:val="222222"/>
          <w:sz w:val="24"/>
          <w:szCs w:val="24"/>
        </w:rPr>
        <w:t>conceived the trial</w:t>
      </w:r>
      <w:r>
        <w:rPr>
          <w:rFonts w:ascii="Times New Roman" w:eastAsiaTheme="minorHAnsi" w:hAnsi="Times New Roman"/>
          <w:color w:val="222222"/>
          <w:sz w:val="24"/>
          <w:szCs w:val="24"/>
        </w:rPr>
        <w:t xml:space="preserve"> and was involved in writing the application for trial funding.</w:t>
      </w:r>
    </w:p>
    <w:p w14:paraId="46150AF2" w14:textId="24ACEA77" w:rsidR="00130351" w:rsidRDefault="00130351" w:rsidP="00130351">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 xml:space="preserve">Prof Simon P Harding </w:t>
      </w:r>
      <w:r w:rsidR="00D223FB">
        <w:rPr>
          <w:rFonts w:ascii="Times New Roman" w:eastAsiaTheme="minorHAnsi" w:hAnsi="Times New Roman"/>
          <w:color w:val="222222"/>
          <w:sz w:val="24"/>
          <w:szCs w:val="24"/>
        </w:rPr>
        <w:t>(</w:t>
      </w:r>
      <w:r w:rsidR="00FE4CE0">
        <w:rPr>
          <w:rFonts w:ascii="Times New Roman" w:eastAsiaTheme="minorHAnsi" w:hAnsi="Times New Roman"/>
          <w:color w:val="222222"/>
          <w:sz w:val="24"/>
          <w:szCs w:val="24"/>
        </w:rPr>
        <w:t>clinical professor in ophthalmology</w:t>
      </w:r>
      <w:r w:rsidR="00D223FB">
        <w:rPr>
          <w:rFonts w:ascii="Times New Roman" w:eastAsiaTheme="minorHAnsi" w:hAnsi="Times New Roman"/>
          <w:color w:val="222222"/>
          <w:sz w:val="24"/>
          <w:szCs w:val="24"/>
        </w:rPr>
        <w:t>, medical retina)</w:t>
      </w:r>
      <w:r w:rsidRPr="00130351">
        <w:rPr>
          <w:rFonts w:ascii="Times New Roman" w:eastAsiaTheme="minorHAnsi" w:hAnsi="Times New Roman"/>
          <w:color w:val="222222"/>
          <w:sz w:val="24"/>
          <w:szCs w:val="24"/>
        </w:rPr>
        <w:t xml:space="preserve"> </w:t>
      </w:r>
      <w:r>
        <w:rPr>
          <w:rFonts w:ascii="Times New Roman" w:eastAsiaTheme="minorHAnsi" w:hAnsi="Times New Roman"/>
          <w:color w:val="222222"/>
          <w:sz w:val="24"/>
          <w:szCs w:val="24"/>
        </w:rPr>
        <w:t>was involved in writing the application for trial funding</w:t>
      </w:r>
      <w:r w:rsidR="00EA691B">
        <w:rPr>
          <w:rFonts w:ascii="Times New Roman" w:eastAsiaTheme="minorHAnsi" w:hAnsi="Times New Roman"/>
          <w:color w:val="222222"/>
          <w:sz w:val="24"/>
          <w:szCs w:val="24"/>
        </w:rPr>
        <w:t>,</w:t>
      </w:r>
      <w:r>
        <w:rPr>
          <w:rFonts w:ascii="Times New Roman" w:eastAsiaTheme="minorHAnsi" w:hAnsi="Times New Roman"/>
          <w:color w:val="222222"/>
          <w:sz w:val="24"/>
          <w:szCs w:val="24"/>
        </w:rPr>
        <w:t xml:space="preserve"> and provided trial input and expert assessment of vignettes.</w:t>
      </w:r>
    </w:p>
    <w:p w14:paraId="289E6944" w14:textId="05B470C1" w:rsidR="00130351" w:rsidRDefault="00130351" w:rsidP="00130351">
      <w:pPr>
        <w:autoSpaceDE w:val="0"/>
        <w:autoSpaceDN w:val="0"/>
        <w:adjustRightInd w:val="0"/>
        <w:spacing w:after="0" w:line="360" w:lineRule="auto"/>
        <w:rPr>
          <w:rFonts w:ascii="Times New Roman" w:eastAsiaTheme="minorHAnsi" w:hAnsi="Times New Roman"/>
          <w:color w:val="222222"/>
          <w:sz w:val="24"/>
          <w:szCs w:val="24"/>
        </w:rPr>
      </w:pPr>
      <w:r>
        <w:rPr>
          <w:rFonts w:ascii="Times New Roman" w:eastAsiaTheme="minorHAnsi" w:hAnsi="Times New Roman"/>
          <w:color w:val="222222"/>
          <w:sz w:val="24"/>
          <w:szCs w:val="24"/>
        </w:rPr>
        <w:t xml:space="preserve">Prof Usha </w:t>
      </w:r>
      <w:r w:rsidRPr="00DF38C1">
        <w:rPr>
          <w:rFonts w:ascii="Times New Roman" w:eastAsiaTheme="minorHAnsi" w:hAnsi="Times New Roman"/>
          <w:color w:val="222222"/>
          <w:sz w:val="24"/>
          <w:szCs w:val="24"/>
        </w:rPr>
        <w:t>Chakravarthy</w:t>
      </w:r>
      <w:r>
        <w:rPr>
          <w:rFonts w:ascii="Times New Roman" w:eastAsiaTheme="minorHAnsi" w:hAnsi="Times New Roman"/>
          <w:color w:val="222222"/>
          <w:sz w:val="24"/>
          <w:szCs w:val="24"/>
        </w:rPr>
        <w:t xml:space="preserve"> (clinical professor</w:t>
      </w:r>
      <w:r w:rsidR="00FE4CE0">
        <w:rPr>
          <w:rFonts w:ascii="Times New Roman" w:eastAsiaTheme="minorHAnsi" w:hAnsi="Times New Roman"/>
          <w:color w:val="222222"/>
          <w:sz w:val="24"/>
          <w:szCs w:val="24"/>
        </w:rPr>
        <w:t xml:space="preserve"> in ophthalmology</w:t>
      </w:r>
      <w:r>
        <w:rPr>
          <w:rFonts w:ascii="Times New Roman" w:eastAsiaTheme="minorHAnsi" w:hAnsi="Times New Roman"/>
          <w:color w:val="222222"/>
          <w:sz w:val="24"/>
          <w:szCs w:val="24"/>
        </w:rPr>
        <w:t>, medical retina) was involved in writing the application for trial funding, designing the trial</w:t>
      </w:r>
      <w:r w:rsidR="00EA691B">
        <w:rPr>
          <w:rFonts w:ascii="Times New Roman" w:eastAsiaTheme="minorHAnsi" w:hAnsi="Times New Roman"/>
          <w:color w:val="222222"/>
          <w:sz w:val="24"/>
          <w:szCs w:val="24"/>
        </w:rPr>
        <w:t xml:space="preserve"> </w:t>
      </w:r>
      <w:r w:rsidR="00540D09">
        <w:rPr>
          <w:rFonts w:ascii="Times New Roman" w:eastAsiaTheme="minorHAnsi" w:hAnsi="Times New Roman"/>
          <w:color w:val="222222"/>
          <w:sz w:val="24"/>
          <w:szCs w:val="24"/>
        </w:rPr>
        <w:t xml:space="preserve">and </w:t>
      </w:r>
      <w:r>
        <w:rPr>
          <w:rFonts w:ascii="Times New Roman" w:eastAsiaTheme="minorHAnsi" w:hAnsi="Times New Roman"/>
          <w:color w:val="222222"/>
          <w:sz w:val="24"/>
          <w:szCs w:val="24"/>
        </w:rPr>
        <w:t xml:space="preserve">developing the vignette database, </w:t>
      </w:r>
      <w:r w:rsidR="00540D09">
        <w:rPr>
          <w:rFonts w:ascii="Times New Roman" w:eastAsiaTheme="minorHAnsi" w:hAnsi="Times New Roman"/>
          <w:color w:val="222222"/>
          <w:sz w:val="24"/>
          <w:szCs w:val="24"/>
        </w:rPr>
        <w:t>and provided trial input and expert assessment of vignettes.</w:t>
      </w:r>
    </w:p>
    <w:p w14:paraId="09F44770" w14:textId="47702810" w:rsidR="00130351" w:rsidRPr="00DF38C1" w:rsidRDefault="00130351" w:rsidP="00E41E24">
      <w:pPr>
        <w:autoSpaceDE w:val="0"/>
        <w:autoSpaceDN w:val="0"/>
        <w:adjustRightInd w:val="0"/>
        <w:spacing w:after="0" w:line="360" w:lineRule="auto"/>
        <w:rPr>
          <w:rFonts w:ascii="Times New Roman" w:eastAsiaTheme="minorHAnsi" w:hAnsi="Times New Roman"/>
          <w:color w:val="222222"/>
          <w:sz w:val="24"/>
          <w:szCs w:val="24"/>
        </w:rPr>
      </w:pPr>
    </w:p>
    <w:p w14:paraId="14F8717E" w14:textId="77777777" w:rsidR="002979FB" w:rsidRPr="00DF38C1" w:rsidRDefault="002979FB" w:rsidP="00E41E24">
      <w:pPr>
        <w:autoSpaceDE w:val="0"/>
        <w:autoSpaceDN w:val="0"/>
        <w:adjustRightInd w:val="0"/>
        <w:spacing w:after="0" w:line="360" w:lineRule="auto"/>
        <w:rPr>
          <w:rFonts w:ascii="Times New Roman" w:eastAsiaTheme="minorHAnsi" w:hAnsi="Times New Roman"/>
          <w:color w:val="222222"/>
          <w:sz w:val="24"/>
          <w:szCs w:val="24"/>
        </w:rPr>
      </w:pPr>
    </w:p>
    <w:p w14:paraId="1CFE7B7F" w14:textId="77777777" w:rsidR="002979FB" w:rsidRPr="00DF38C1" w:rsidRDefault="002979FB" w:rsidP="00D32B24">
      <w:pPr>
        <w:rPr>
          <w:rFonts w:ascii="Times New Roman" w:hAnsi="Times New Roman"/>
          <w:caps/>
          <w:sz w:val="28"/>
          <w:szCs w:val="28"/>
        </w:rPr>
      </w:pPr>
    </w:p>
    <w:p w14:paraId="21361E64" w14:textId="5677CB34" w:rsidR="002979FB" w:rsidRPr="00DF38C1" w:rsidRDefault="006F329B" w:rsidP="006F329B">
      <w:pPr>
        <w:rPr>
          <w:rFonts w:ascii="Times New Roman" w:hAnsi="Times New Roman"/>
          <w:b/>
          <w:kern w:val="28"/>
          <w:sz w:val="28"/>
          <w:szCs w:val="28"/>
        </w:rPr>
      </w:pPr>
      <w:r w:rsidRPr="00891053">
        <w:rPr>
          <w:rFonts w:ascii="Times New Roman" w:hAnsi="Times New Roman"/>
          <w:b/>
          <w:sz w:val="24"/>
          <w:szCs w:val="28"/>
        </w:rPr>
        <w:t xml:space="preserve">Total word count (including tables): </w:t>
      </w:r>
      <w:del w:id="287" w:author="LJ Scott" w:date="2015-04-16T16:36:00Z">
        <w:r w:rsidR="00891053" w:rsidRPr="00891053" w:rsidDel="009A61B1">
          <w:rPr>
            <w:rFonts w:ascii="Times New Roman" w:hAnsi="Times New Roman"/>
            <w:b/>
            <w:sz w:val="24"/>
            <w:szCs w:val="28"/>
          </w:rPr>
          <w:delText>30,120</w:delText>
        </w:r>
      </w:del>
      <w:ins w:id="288" w:author="LJ Scott" w:date="2015-04-16T16:37:00Z">
        <w:r w:rsidR="009A61B1">
          <w:rPr>
            <w:rFonts w:ascii="Times New Roman" w:hAnsi="Times New Roman"/>
            <w:b/>
            <w:sz w:val="24"/>
            <w:szCs w:val="28"/>
          </w:rPr>
          <w:t>30,104</w:t>
        </w:r>
      </w:ins>
      <w:r w:rsidR="002979FB" w:rsidRPr="00DF38C1">
        <w:rPr>
          <w:rFonts w:ascii="Times New Roman" w:hAnsi="Times New Roman"/>
          <w:b/>
          <w:kern w:val="28"/>
          <w:sz w:val="28"/>
          <w:szCs w:val="28"/>
        </w:rPr>
        <w:br w:type="page"/>
      </w:r>
    </w:p>
    <w:p w14:paraId="38D2B93B" w14:textId="3C3D92D1" w:rsidR="000074F7" w:rsidRPr="00DF38C1" w:rsidRDefault="000074F7" w:rsidP="000074F7">
      <w:pPr>
        <w:pStyle w:val="Heading1"/>
        <w:numPr>
          <w:ilvl w:val="0"/>
          <w:numId w:val="0"/>
        </w:numPr>
        <w:spacing w:before="0" w:after="0" w:line="276" w:lineRule="auto"/>
        <w:ind w:left="720" w:hanging="720"/>
        <w:rPr>
          <w:rFonts w:ascii="Times New Roman" w:hAnsi="Times New Roman"/>
          <w:caps w:val="0"/>
          <w:sz w:val="28"/>
          <w:szCs w:val="28"/>
        </w:rPr>
      </w:pPr>
      <w:bookmarkStart w:id="289" w:name="_Toc415559528"/>
      <w:r w:rsidRPr="00DF38C1">
        <w:rPr>
          <w:rFonts w:ascii="Times New Roman" w:hAnsi="Times New Roman"/>
          <w:caps w:val="0"/>
          <w:sz w:val="28"/>
          <w:szCs w:val="28"/>
        </w:rPr>
        <w:lastRenderedPageBreak/>
        <w:t>References</w:t>
      </w:r>
      <w:bookmarkEnd w:id="276"/>
      <w:bookmarkEnd w:id="277"/>
      <w:bookmarkEnd w:id="278"/>
      <w:bookmarkEnd w:id="289"/>
    </w:p>
    <w:p w14:paraId="6047089C" w14:textId="77777777" w:rsidR="006F5B7A" w:rsidRPr="00DF38C1" w:rsidRDefault="006F5B7A" w:rsidP="000074F7">
      <w:pPr>
        <w:spacing w:after="0" w:line="360" w:lineRule="auto"/>
        <w:ind w:left="720" w:hanging="720"/>
        <w:rPr>
          <w:rFonts w:ascii="Times New Roman" w:hAnsi="Times New Roman"/>
          <w:color w:val="4F81BD" w:themeColor="accent1"/>
          <w:szCs w:val="22"/>
        </w:rPr>
      </w:pPr>
    </w:p>
    <w:p w14:paraId="1CFFD172" w14:textId="77777777" w:rsidR="00701E4D" w:rsidRPr="00A31672" w:rsidRDefault="007533F7"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color w:val="4F81BD" w:themeColor="accent1"/>
          <w:sz w:val="24"/>
          <w:szCs w:val="24"/>
        </w:rPr>
        <w:fldChar w:fldCharType="begin"/>
      </w:r>
      <w:r w:rsidR="000074F7" w:rsidRPr="00A31672">
        <w:rPr>
          <w:rFonts w:ascii="Times New Roman" w:hAnsi="Times New Roman" w:cs="Times New Roman"/>
          <w:color w:val="4F81BD" w:themeColor="accent1"/>
          <w:sz w:val="24"/>
          <w:szCs w:val="24"/>
        </w:rPr>
        <w:instrText xml:space="preserve"> ADDIN EN.REFLIST </w:instrText>
      </w:r>
      <w:r w:rsidRPr="00A31672">
        <w:rPr>
          <w:rFonts w:ascii="Times New Roman" w:hAnsi="Times New Roman" w:cs="Times New Roman"/>
          <w:color w:val="4F81BD" w:themeColor="accent1"/>
          <w:sz w:val="24"/>
          <w:szCs w:val="24"/>
        </w:rPr>
        <w:fldChar w:fldCharType="separate"/>
      </w:r>
      <w:r w:rsidR="00701E4D" w:rsidRPr="00A31672">
        <w:rPr>
          <w:rFonts w:ascii="Times New Roman" w:hAnsi="Times New Roman" w:cs="Times New Roman"/>
          <w:sz w:val="24"/>
          <w:szCs w:val="24"/>
        </w:rPr>
        <w:t>1.</w:t>
      </w:r>
      <w:r w:rsidR="00701E4D" w:rsidRPr="00A31672">
        <w:rPr>
          <w:rFonts w:ascii="Times New Roman" w:hAnsi="Times New Roman" w:cs="Times New Roman"/>
          <w:sz w:val="24"/>
          <w:szCs w:val="24"/>
        </w:rPr>
        <w:tab/>
        <w:t>National Institute for Health and Clinical Excellence. Ranibizumab and pegaptanib for the treatment of age-related macular degeneration August 2008.</w:t>
      </w:r>
    </w:p>
    <w:p w14:paraId="4232BDA9"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w:t>
      </w:r>
      <w:r w:rsidRPr="00A31672">
        <w:rPr>
          <w:rFonts w:ascii="Times New Roman" w:hAnsi="Times New Roman" w:cs="Times New Roman"/>
          <w:sz w:val="24"/>
          <w:szCs w:val="24"/>
        </w:rPr>
        <w:tab/>
        <w:t xml:space="preserve">Rosenfeld PJ, Brown DM, Heier JS, Boyer DS, Kaiser PK, Chung CY, et al. Ranibizumab for neovascular age-related macular degeneration. </w:t>
      </w:r>
      <w:r w:rsidRPr="00A31672">
        <w:rPr>
          <w:rFonts w:ascii="Times New Roman" w:hAnsi="Times New Roman" w:cs="Times New Roman"/>
          <w:i/>
          <w:sz w:val="24"/>
          <w:szCs w:val="24"/>
        </w:rPr>
        <w:t>N Engl J Med</w:t>
      </w:r>
      <w:r w:rsidRPr="00A31672">
        <w:rPr>
          <w:rFonts w:ascii="Times New Roman" w:hAnsi="Times New Roman" w:cs="Times New Roman"/>
          <w:sz w:val="24"/>
          <w:szCs w:val="24"/>
        </w:rPr>
        <w:t>. 2006;355(14):1419-31.</w:t>
      </w:r>
    </w:p>
    <w:p w14:paraId="1F1C3C8C"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w:t>
      </w:r>
      <w:r w:rsidRPr="00A31672">
        <w:rPr>
          <w:rFonts w:ascii="Times New Roman" w:hAnsi="Times New Roman" w:cs="Times New Roman"/>
          <w:sz w:val="24"/>
          <w:szCs w:val="24"/>
        </w:rPr>
        <w:tab/>
        <w:t xml:space="preserve">Brown DM, Kaiser PK, Michels M, Soubrane G, Heier JS, Kim RY, et al. Ranibizumab versus verteporfin for neovascular age-related macular degeneration. </w:t>
      </w:r>
      <w:r w:rsidRPr="00A31672">
        <w:rPr>
          <w:rFonts w:ascii="Times New Roman" w:hAnsi="Times New Roman" w:cs="Times New Roman"/>
          <w:i/>
          <w:sz w:val="24"/>
          <w:szCs w:val="24"/>
        </w:rPr>
        <w:t>N Engl J Med</w:t>
      </w:r>
      <w:r w:rsidRPr="00A31672">
        <w:rPr>
          <w:rFonts w:ascii="Times New Roman" w:hAnsi="Times New Roman" w:cs="Times New Roman"/>
          <w:sz w:val="24"/>
          <w:szCs w:val="24"/>
        </w:rPr>
        <w:t>. 2006;355(14):1432-44.</w:t>
      </w:r>
    </w:p>
    <w:p w14:paraId="6D40AC2A" w14:textId="0CBEE00B" w:rsidR="00701E4D" w:rsidRPr="00A31672" w:rsidRDefault="00B20C28"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w:t>
      </w:r>
      <w:r w:rsidRPr="00A31672">
        <w:rPr>
          <w:rFonts w:ascii="Times New Roman" w:hAnsi="Times New Roman" w:cs="Times New Roman"/>
          <w:sz w:val="24"/>
          <w:szCs w:val="24"/>
        </w:rPr>
        <w:tab/>
        <w:t>IVAN study investigators</w:t>
      </w:r>
      <w:r w:rsidR="00701E4D" w:rsidRPr="00A31672">
        <w:rPr>
          <w:rFonts w:ascii="Times New Roman" w:hAnsi="Times New Roman" w:cs="Times New Roman"/>
          <w:sz w:val="24"/>
          <w:szCs w:val="24"/>
        </w:rPr>
        <w:t xml:space="preserve">, Chakravarthy U, Harding SP, Rogers CA, Downes SM, Lotery AJ, et al. Ranibizumab versus bevacizumab to treat neovascular age-related macular degeneration: one-year findings from the IVAN randomized trial. </w:t>
      </w:r>
      <w:r w:rsidR="00701E4D" w:rsidRPr="00A31672">
        <w:rPr>
          <w:rFonts w:ascii="Times New Roman" w:hAnsi="Times New Roman" w:cs="Times New Roman"/>
          <w:i/>
          <w:sz w:val="24"/>
          <w:szCs w:val="24"/>
        </w:rPr>
        <w:t>Ophthalmology</w:t>
      </w:r>
      <w:r w:rsidR="00701E4D" w:rsidRPr="00A31672">
        <w:rPr>
          <w:rFonts w:ascii="Times New Roman" w:hAnsi="Times New Roman" w:cs="Times New Roman"/>
          <w:sz w:val="24"/>
          <w:szCs w:val="24"/>
        </w:rPr>
        <w:t>. 2012;119(7):1399-411.</w:t>
      </w:r>
    </w:p>
    <w:p w14:paraId="24BBCB68"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5.</w:t>
      </w:r>
      <w:r w:rsidRPr="00A31672">
        <w:rPr>
          <w:rFonts w:ascii="Times New Roman" w:hAnsi="Times New Roman" w:cs="Times New Roman"/>
          <w:sz w:val="24"/>
          <w:szCs w:val="24"/>
        </w:rPr>
        <w:tab/>
        <w:t xml:space="preserve">Heier JS, Brown DM, Chong V, Korobelnik JF, Kaiser PK, Nguyen QD, et al. Intravitreal aflibercept (VEGF trap-eye) in wet age-related macular degeneration. </w:t>
      </w:r>
      <w:r w:rsidRPr="00A31672">
        <w:rPr>
          <w:rFonts w:ascii="Times New Roman" w:hAnsi="Times New Roman" w:cs="Times New Roman"/>
          <w:i/>
          <w:sz w:val="24"/>
          <w:szCs w:val="24"/>
        </w:rPr>
        <w:t>Ophthalmology</w:t>
      </w:r>
      <w:r w:rsidRPr="00A31672">
        <w:rPr>
          <w:rFonts w:ascii="Times New Roman" w:hAnsi="Times New Roman" w:cs="Times New Roman"/>
          <w:sz w:val="24"/>
          <w:szCs w:val="24"/>
        </w:rPr>
        <w:t>. 2012;119(12):2537-48.</w:t>
      </w:r>
    </w:p>
    <w:p w14:paraId="5BE7B836" w14:textId="13371406" w:rsidR="00701E4D" w:rsidRPr="00A31672" w:rsidRDefault="00B20C28"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6.</w:t>
      </w:r>
      <w:r w:rsidRPr="00A31672">
        <w:rPr>
          <w:rFonts w:ascii="Times New Roman" w:hAnsi="Times New Roman" w:cs="Times New Roman"/>
          <w:sz w:val="24"/>
          <w:szCs w:val="24"/>
        </w:rPr>
        <w:tab/>
        <w:t>CATT research group</w:t>
      </w:r>
      <w:r w:rsidR="00701E4D" w:rsidRPr="00A31672">
        <w:rPr>
          <w:rFonts w:ascii="Times New Roman" w:hAnsi="Times New Roman" w:cs="Times New Roman"/>
          <w:sz w:val="24"/>
          <w:szCs w:val="24"/>
        </w:rPr>
        <w:t xml:space="preserve">, Martin DF, Maguire MG, Ying GS, Grunwald JE, Fine SL, et al. Ranibizumab and bevacizumab for neovascular age-related macular degeneration. </w:t>
      </w:r>
      <w:r w:rsidR="00701E4D" w:rsidRPr="00A31672">
        <w:rPr>
          <w:rFonts w:ascii="Times New Roman" w:hAnsi="Times New Roman" w:cs="Times New Roman"/>
          <w:i/>
          <w:sz w:val="24"/>
          <w:szCs w:val="24"/>
        </w:rPr>
        <w:t>N Engl J Med</w:t>
      </w:r>
      <w:r w:rsidR="00701E4D" w:rsidRPr="00A31672">
        <w:rPr>
          <w:rFonts w:ascii="Times New Roman" w:hAnsi="Times New Roman" w:cs="Times New Roman"/>
          <w:sz w:val="24"/>
          <w:szCs w:val="24"/>
        </w:rPr>
        <w:t>. 2011;364(20):1897-908.</w:t>
      </w:r>
    </w:p>
    <w:p w14:paraId="03DBC946"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7.</w:t>
      </w:r>
      <w:r w:rsidRPr="00A31672">
        <w:rPr>
          <w:rFonts w:ascii="Times New Roman" w:hAnsi="Times New Roman" w:cs="Times New Roman"/>
          <w:sz w:val="24"/>
          <w:szCs w:val="24"/>
        </w:rPr>
        <w:tab/>
        <w:t xml:space="preserve">Chakravarthy U, Harding SP, Rogers CA, Downes SM, Lotery AJ, Culliford LA, et al. Alternative treatments to inhibit VEGF in age-related choroidal neovascularisation: 2-year findings of the IVAN randomised controlled trial. </w:t>
      </w:r>
      <w:r w:rsidRPr="00A31672">
        <w:rPr>
          <w:rFonts w:ascii="Times New Roman" w:hAnsi="Times New Roman" w:cs="Times New Roman"/>
          <w:i/>
          <w:sz w:val="24"/>
          <w:szCs w:val="24"/>
        </w:rPr>
        <w:t>Lancet</w:t>
      </w:r>
      <w:r w:rsidRPr="00A31672">
        <w:rPr>
          <w:rFonts w:ascii="Times New Roman" w:hAnsi="Times New Roman" w:cs="Times New Roman"/>
          <w:sz w:val="24"/>
          <w:szCs w:val="24"/>
        </w:rPr>
        <w:t>. 2013;382(9900):1258-67.</w:t>
      </w:r>
    </w:p>
    <w:p w14:paraId="1EB173A5"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8.</w:t>
      </w:r>
      <w:r w:rsidRPr="00A31672">
        <w:rPr>
          <w:rFonts w:ascii="Times New Roman" w:hAnsi="Times New Roman" w:cs="Times New Roman"/>
          <w:sz w:val="24"/>
          <w:szCs w:val="24"/>
        </w:rPr>
        <w:tab/>
        <w:t xml:space="preserve">Martin DF, Maguire MG, Fine SL, Ying GS, Jaffe GJ, Grunwald JE, et al. Ranibizumab and bevacizumab for treatment of neovascular age-related macular degeneration: two-year results. </w:t>
      </w:r>
      <w:r w:rsidRPr="00A31672">
        <w:rPr>
          <w:rFonts w:ascii="Times New Roman" w:hAnsi="Times New Roman" w:cs="Times New Roman"/>
          <w:i/>
          <w:sz w:val="24"/>
          <w:szCs w:val="24"/>
        </w:rPr>
        <w:t>Ophthalmology</w:t>
      </w:r>
      <w:r w:rsidRPr="00A31672">
        <w:rPr>
          <w:rFonts w:ascii="Times New Roman" w:hAnsi="Times New Roman" w:cs="Times New Roman"/>
          <w:sz w:val="24"/>
          <w:szCs w:val="24"/>
        </w:rPr>
        <w:t>. 2012;119(7):1388-98.</w:t>
      </w:r>
    </w:p>
    <w:p w14:paraId="5E2810E5"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9.</w:t>
      </w:r>
      <w:r w:rsidRPr="00A31672">
        <w:rPr>
          <w:rFonts w:ascii="Times New Roman" w:hAnsi="Times New Roman" w:cs="Times New Roman"/>
          <w:sz w:val="24"/>
          <w:szCs w:val="24"/>
        </w:rPr>
        <w:tab/>
        <w:t xml:space="preserve">Chakravarthy U, Harding SP, Rogers CA, Downes S, Lotery AJ, Dakin H, et al. A randomised controlled trial to assess the effectiveness and cost-effectiveness of alternative treatments to Inhibit VEGF in Age-related choroidal Neovascularisation (IVAN). </w:t>
      </w:r>
      <w:r w:rsidRPr="00A31672">
        <w:rPr>
          <w:rFonts w:ascii="Times New Roman" w:hAnsi="Times New Roman" w:cs="Times New Roman"/>
          <w:i/>
          <w:sz w:val="24"/>
          <w:szCs w:val="24"/>
        </w:rPr>
        <w:t>Health Technol Assess</w:t>
      </w:r>
      <w:r w:rsidRPr="00A31672">
        <w:rPr>
          <w:rFonts w:ascii="Times New Roman" w:hAnsi="Times New Roman" w:cs="Times New Roman"/>
          <w:sz w:val="24"/>
          <w:szCs w:val="24"/>
        </w:rPr>
        <w:t>. 2015;In press.</w:t>
      </w:r>
    </w:p>
    <w:p w14:paraId="5EF51C03"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10.</w:t>
      </w:r>
      <w:r w:rsidRPr="00A31672">
        <w:rPr>
          <w:rFonts w:ascii="Times New Roman" w:hAnsi="Times New Roman" w:cs="Times New Roman"/>
          <w:sz w:val="24"/>
          <w:szCs w:val="24"/>
        </w:rPr>
        <w:tab/>
        <w:t xml:space="preserve">Hau S, Ehrlich D, Binstead K, Verma S. An evaluation of optometrists' ability to correctly identify and manage patients with ocular disease in the accident and emergency department of an eye hospital. </w:t>
      </w:r>
      <w:r w:rsidRPr="00A31672">
        <w:rPr>
          <w:rFonts w:ascii="Times New Roman" w:hAnsi="Times New Roman" w:cs="Times New Roman"/>
          <w:i/>
          <w:sz w:val="24"/>
          <w:szCs w:val="24"/>
        </w:rPr>
        <w:t>Br J Ophthalmol</w:t>
      </w:r>
      <w:r w:rsidRPr="00A31672">
        <w:rPr>
          <w:rFonts w:ascii="Times New Roman" w:hAnsi="Times New Roman" w:cs="Times New Roman"/>
          <w:sz w:val="24"/>
          <w:szCs w:val="24"/>
        </w:rPr>
        <w:t>. 2007;91(4):437-40.</w:t>
      </w:r>
    </w:p>
    <w:p w14:paraId="48D2EFF8"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11.</w:t>
      </w:r>
      <w:r w:rsidRPr="00A31672">
        <w:rPr>
          <w:rFonts w:ascii="Times New Roman" w:hAnsi="Times New Roman" w:cs="Times New Roman"/>
          <w:sz w:val="24"/>
          <w:szCs w:val="24"/>
        </w:rPr>
        <w:tab/>
        <w:t xml:space="preserve">Banes MJ, Culham LE, Bunce C, Xing W, Viswanathan A, Garway-Heathm D. Agreement between optometrists and ophthalmologists on clinical management decisions for patients with glaucoma. </w:t>
      </w:r>
      <w:r w:rsidRPr="00A31672">
        <w:rPr>
          <w:rFonts w:ascii="Times New Roman" w:hAnsi="Times New Roman" w:cs="Times New Roman"/>
          <w:i/>
          <w:sz w:val="24"/>
          <w:szCs w:val="24"/>
        </w:rPr>
        <w:t>Br J Ophthalmol</w:t>
      </w:r>
      <w:r w:rsidRPr="00A31672">
        <w:rPr>
          <w:rFonts w:ascii="Times New Roman" w:hAnsi="Times New Roman" w:cs="Times New Roman"/>
          <w:sz w:val="24"/>
          <w:szCs w:val="24"/>
        </w:rPr>
        <w:t>. 2006;90(5):579-85.</w:t>
      </w:r>
    </w:p>
    <w:p w14:paraId="2BFD1674"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12.</w:t>
      </w:r>
      <w:r w:rsidRPr="00A31672">
        <w:rPr>
          <w:rFonts w:ascii="Times New Roman" w:hAnsi="Times New Roman" w:cs="Times New Roman"/>
          <w:sz w:val="24"/>
          <w:szCs w:val="24"/>
        </w:rPr>
        <w:tab/>
        <w:t xml:space="preserve">Amoaku W, Blakeney S, Freeman M, Gale R, Johnston R, Kelly SP, et al. Action on AMD. Optimising patient management: act now to ensure current and continual delivery of best possible patient care. </w:t>
      </w:r>
      <w:r w:rsidRPr="00A31672">
        <w:rPr>
          <w:rFonts w:ascii="Times New Roman" w:hAnsi="Times New Roman" w:cs="Times New Roman"/>
          <w:i/>
          <w:sz w:val="24"/>
          <w:szCs w:val="24"/>
        </w:rPr>
        <w:t>Eye</w:t>
      </w:r>
      <w:r w:rsidRPr="00A31672">
        <w:rPr>
          <w:rFonts w:ascii="Times New Roman" w:hAnsi="Times New Roman" w:cs="Times New Roman"/>
          <w:sz w:val="24"/>
          <w:szCs w:val="24"/>
        </w:rPr>
        <w:t>. 2012;26:S2-S21.</w:t>
      </w:r>
    </w:p>
    <w:p w14:paraId="43F02580"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13.</w:t>
      </w:r>
      <w:r w:rsidRPr="00A31672">
        <w:rPr>
          <w:rFonts w:ascii="Times New Roman" w:hAnsi="Times New Roman" w:cs="Times New Roman"/>
          <w:sz w:val="24"/>
          <w:szCs w:val="24"/>
        </w:rPr>
        <w:tab/>
        <w:t xml:space="preserve">Kelly SP, Wallwork I, Haider D, Qureshi K. Teleophthalmology with optical coherence tomography imaging in community optometry. Evaluation of a quality improvement for macular patients. </w:t>
      </w:r>
      <w:r w:rsidRPr="00A31672">
        <w:rPr>
          <w:rFonts w:ascii="Times New Roman" w:hAnsi="Times New Roman" w:cs="Times New Roman"/>
          <w:i/>
          <w:sz w:val="24"/>
          <w:szCs w:val="24"/>
        </w:rPr>
        <w:t>Clin Ophthalmol</w:t>
      </w:r>
      <w:r w:rsidRPr="00A31672">
        <w:rPr>
          <w:rFonts w:ascii="Times New Roman" w:hAnsi="Times New Roman" w:cs="Times New Roman"/>
          <w:sz w:val="24"/>
          <w:szCs w:val="24"/>
        </w:rPr>
        <w:t>. 2011;5:1673-8.</w:t>
      </w:r>
    </w:p>
    <w:p w14:paraId="7626A0A0"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14.</w:t>
      </w:r>
      <w:r w:rsidRPr="00A31672">
        <w:rPr>
          <w:rFonts w:ascii="Times New Roman" w:hAnsi="Times New Roman" w:cs="Times New Roman"/>
          <w:sz w:val="24"/>
          <w:szCs w:val="24"/>
        </w:rPr>
        <w:tab/>
        <w:t xml:space="preserve">Cameron JR, Ahmed S, Curry P, Forrest G, Sanders R. Impact of direct electronic optometric referral with ocular imaging to a hospital eye service. </w:t>
      </w:r>
      <w:r w:rsidRPr="00A31672">
        <w:rPr>
          <w:rFonts w:ascii="Times New Roman" w:hAnsi="Times New Roman" w:cs="Times New Roman"/>
          <w:i/>
          <w:sz w:val="24"/>
          <w:szCs w:val="24"/>
        </w:rPr>
        <w:t>Eye</w:t>
      </w:r>
      <w:r w:rsidRPr="00A31672">
        <w:rPr>
          <w:rFonts w:ascii="Times New Roman" w:hAnsi="Times New Roman" w:cs="Times New Roman"/>
          <w:sz w:val="24"/>
          <w:szCs w:val="24"/>
        </w:rPr>
        <w:t>. 2009;23(5):1134-40.</w:t>
      </w:r>
    </w:p>
    <w:p w14:paraId="7E037522"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15.</w:t>
      </w:r>
      <w:r w:rsidRPr="00A31672">
        <w:rPr>
          <w:rFonts w:ascii="Times New Roman" w:hAnsi="Times New Roman" w:cs="Times New Roman"/>
          <w:sz w:val="24"/>
          <w:szCs w:val="24"/>
        </w:rPr>
        <w:tab/>
        <w:t xml:space="preserve">Singer MA, Awh CC, Sadda S, Freeman WR, Antoszyk AN, Wong P, et al. HORIZON: An Open-Label Extension Trial of Ranibizumab for Choroidal </w:t>
      </w:r>
      <w:r w:rsidRPr="00A31672">
        <w:rPr>
          <w:rFonts w:ascii="Times New Roman" w:hAnsi="Times New Roman" w:cs="Times New Roman"/>
          <w:sz w:val="24"/>
          <w:szCs w:val="24"/>
        </w:rPr>
        <w:lastRenderedPageBreak/>
        <w:t xml:space="preserve">Neovascularization Secondary to Age-Related Macular Degeneration. </w:t>
      </w:r>
      <w:r w:rsidRPr="00A31672">
        <w:rPr>
          <w:rFonts w:ascii="Times New Roman" w:hAnsi="Times New Roman" w:cs="Times New Roman"/>
          <w:i/>
          <w:sz w:val="24"/>
          <w:szCs w:val="24"/>
        </w:rPr>
        <w:t>Ophthalmology</w:t>
      </w:r>
      <w:r w:rsidRPr="00A31672">
        <w:rPr>
          <w:rFonts w:ascii="Times New Roman" w:hAnsi="Times New Roman" w:cs="Times New Roman"/>
          <w:sz w:val="24"/>
          <w:szCs w:val="24"/>
        </w:rPr>
        <w:t>. 2012;119(6):1175-83.</w:t>
      </w:r>
    </w:p>
    <w:p w14:paraId="1055B063"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16.</w:t>
      </w:r>
      <w:r w:rsidRPr="00A31672">
        <w:rPr>
          <w:rFonts w:ascii="Times New Roman" w:hAnsi="Times New Roman" w:cs="Times New Roman"/>
          <w:sz w:val="24"/>
          <w:szCs w:val="24"/>
        </w:rPr>
        <w:tab/>
        <w:t>Cochran WG, Cox MG. Experimental designs. 2nd ed: John Wiley &amp; Sons; 1992. p. 611.</w:t>
      </w:r>
    </w:p>
    <w:p w14:paraId="72A59EF5"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17.</w:t>
      </w:r>
      <w:r w:rsidRPr="00A31672">
        <w:rPr>
          <w:rFonts w:ascii="Times New Roman" w:hAnsi="Times New Roman" w:cs="Times New Roman"/>
          <w:sz w:val="24"/>
          <w:szCs w:val="24"/>
        </w:rPr>
        <w:tab/>
        <w:t xml:space="preserve">Fleiss JL. Balanced Incomplete Block-Designs for Interrater Reliability Studies. </w:t>
      </w:r>
      <w:r w:rsidRPr="00A31672">
        <w:rPr>
          <w:rFonts w:ascii="Times New Roman" w:hAnsi="Times New Roman" w:cs="Times New Roman"/>
          <w:i/>
          <w:sz w:val="24"/>
          <w:szCs w:val="24"/>
        </w:rPr>
        <w:t>Appl Psychol Meas</w:t>
      </w:r>
      <w:r w:rsidRPr="00A31672">
        <w:rPr>
          <w:rFonts w:ascii="Times New Roman" w:hAnsi="Times New Roman" w:cs="Times New Roman"/>
          <w:sz w:val="24"/>
          <w:szCs w:val="24"/>
        </w:rPr>
        <w:t>. 1981;5(1):105-12.</w:t>
      </w:r>
    </w:p>
    <w:p w14:paraId="0FE6DBC5"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18.</w:t>
      </w:r>
      <w:r w:rsidRPr="00A31672">
        <w:rPr>
          <w:rFonts w:ascii="Times New Roman" w:hAnsi="Times New Roman" w:cs="Times New Roman"/>
          <w:sz w:val="24"/>
          <w:szCs w:val="24"/>
        </w:rPr>
        <w:tab/>
        <w:t xml:space="preserve">Taylor J, Scott LJ, Rogers CA, Muldrew A, O'Reilly D, Wordsworth S, et al. The Effectiveness of Community vs. Hospital Eye Service follow-up for patients with neovascular age-related macular degeneration with quiescent disease: design and implementation of the ECHoES study. </w:t>
      </w:r>
      <w:r w:rsidRPr="00A31672">
        <w:rPr>
          <w:rFonts w:ascii="Times New Roman" w:hAnsi="Times New Roman" w:cs="Times New Roman"/>
          <w:i/>
          <w:sz w:val="24"/>
          <w:szCs w:val="24"/>
        </w:rPr>
        <w:t>BMC Med Res Methodol</w:t>
      </w:r>
      <w:r w:rsidRPr="00A31672">
        <w:rPr>
          <w:rFonts w:ascii="Times New Roman" w:hAnsi="Times New Roman" w:cs="Times New Roman"/>
          <w:sz w:val="24"/>
          <w:szCs w:val="24"/>
        </w:rPr>
        <w:t>.Submitted.</w:t>
      </w:r>
    </w:p>
    <w:p w14:paraId="47E7BC83" w14:textId="55BDCC2A"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19.</w:t>
      </w:r>
      <w:r w:rsidRPr="00A31672">
        <w:rPr>
          <w:rFonts w:ascii="Times New Roman" w:hAnsi="Times New Roman" w:cs="Times New Roman"/>
          <w:sz w:val="24"/>
          <w:szCs w:val="24"/>
        </w:rPr>
        <w:tab/>
        <w:t xml:space="preserve">HTA. ECHoES trial protocol  [05/01/2015]. Available from: </w:t>
      </w:r>
      <w:hyperlink r:id="rId26" w:history="1">
        <w:r w:rsidRPr="00A31672">
          <w:rPr>
            <w:rStyle w:val="Hyperlink"/>
            <w:rFonts w:ascii="Times New Roman" w:hAnsi="Times New Roman" w:cs="Times New Roman"/>
            <w:sz w:val="24"/>
            <w:szCs w:val="24"/>
          </w:rPr>
          <w:t>http://www.nets.nihr.ac.uk/projects/hta/11129195</w:t>
        </w:r>
      </w:hyperlink>
      <w:r w:rsidRPr="00A31672">
        <w:rPr>
          <w:rFonts w:ascii="Times New Roman" w:hAnsi="Times New Roman" w:cs="Times New Roman"/>
          <w:sz w:val="24"/>
          <w:szCs w:val="24"/>
        </w:rPr>
        <w:t>.</w:t>
      </w:r>
    </w:p>
    <w:p w14:paraId="152D0CAE"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20.</w:t>
      </w:r>
      <w:r w:rsidRPr="00A31672">
        <w:rPr>
          <w:rFonts w:ascii="Times New Roman" w:hAnsi="Times New Roman" w:cs="Times New Roman"/>
          <w:sz w:val="24"/>
          <w:szCs w:val="24"/>
        </w:rPr>
        <w:tab/>
        <w:t>National Institute for Health and Clinical Excellence. Guide to the Methods of Technology Appraisal2013.</w:t>
      </w:r>
    </w:p>
    <w:p w14:paraId="5078FB62"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21.</w:t>
      </w:r>
      <w:r w:rsidRPr="00A31672">
        <w:rPr>
          <w:rFonts w:ascii="Times New Roman" w:hAnsi="Times New Roman" w:cs="Times New Roman"/>
          <w:sz w:val="24"/>
          <w:szCs w:val="24"/>
        </w:rPr>
        <w:tab/>
        <w:t xml:space="preserve">Petrou S, Gray A. Economic evaluation alongside randomised controlled trials: design, conduct, analysis, and reporting. </w:t>
      </w:r>
      <w:r w:rsidRPr="00A31672">
        <w:rPr>
          <w:rFonts w:ascii="Times New Roman" w:hAnsi="Times New Roman" w:cs="Times New Roman"/>
          <w:i/>
          <w:sz w:val="24"/>
          <w:szCs w:val="24"/>
        </w:rPr>
        <w:t>BMJ</w:t>
      </w:r>
      <w:r w:rsidRPr="00A31672">
        <w:rPr>
          <w:rFonts w:ascii="Times New Roman" w:hAnsi="Times New Roman" w:cs="Times New Roman"/>
          <w:sz w:val="24"/>
          <w:szCs w:val="24"/>
        </w:rPr>
        <w:t>. 2011;342:d1548.</w:t>
      </w:r>
    </w:p>
    <w:p w14:paraId="502AF3F0"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22.</w:t>
      </w:r>
      <w:r w:rsidRPr="00A31672">
        <w:rPr>
          <w:rFonts w:ascii="Times New Roman" w:hAnsi="Times New Roman" w:cs="Times New Roman"/>
          <w:sz w:val="24"/>
          <w:szCs w:val="24"/>
        </w:rPr>
        <w:tab/>
        <w:t xml:space="preserve">Husereau D, Drummond M, Petrou S, Carswell C, Moher D, Greenberg D, et al. Consolidated Health Economic Evaluation Reporting Standards (CHEERS) statement. </w:t>
      </w:r>
      <w:r w:rsidRPr="00A31672">
        <w:rPr>
          <w:rFonts w:ascii="Times New Roman" w:hAnsi="Times New Roman" w:cs="Times New Roman"/>
          <w:i/>
          <w:sz w:val="24"/>
          <w:szCs w:val="24"/>
        </w:rPr>
        <w:t>BMC Med</w:t>
      </w:r>
      <w:r w:rsidRPr="00A31672">
        <w:rPr>
          <w:rFonts w:ascii="Times New Roman" w:hAnsi="Times New Roman" w:cs="Times New Roman"/>
          <w:sz w:val="24"/>
          <w:szCs w:val="24"/>
        </w:rPr>
        <w:t>. 2013;11:80.</w:t>
      </w:r>
    </w:p>
    <w:p w14:paraId="3C4F7A9B" w14:textId="64F0B3C2"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23.</w:t>
      </w:r>
      <w:r w:rsidRPr="00A31672">
        <w:rPr>
          <w:rFonts w:ascii="Times New Roman" w:hAnsi="Times New Roman" w:cs="Times New Roman"/>
          <w:sz w:val="24"/>
          <w:szCs w:val="24"/>
        </w:rPr>
        <w:tab/>
        <w:t>Drummond MF, Sculpher MJ, Torrance GW, O'Brien B, Stoddart GL. Methods for the Economic Evaluation of Health Care Programmes. 3rd ed. New York: Oxford University Press; 2005.</w:t>
      </w:r>
    </w:p>
    <w:p w14:paraId="303E2BD5"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24.</w:t>
      </w:r>
      <w:r w:rsidRPr="00A31672">
        <w:rPr>
          <w:rFonts w:ascii="Times New Roman" w:hAnsi="Times New Roman" w:cs="Times New Roman"/>
          <w:sz w:val="24"/>
          <w:szCs w:val="24"/>
        </w:rPr>
        <w:tab/>
        <w:t xml:space="preserve">Dakin HA, Wordsworth S, Rogers CA, Abangma G, Raftery J, Harding SP, et al. Cost-effectiveness of ranibizumab and bevacizumab for age-related macular degeneration: 2-year findings from the IVAN randomised trial. </w:t>
      </w:r>
      <w:r w:rsidRPr="00A31672">
        <w:rPr>
          <w:rFonts w:ascii="Times New Roman" w:hAnsi="Times New Roman" w:cs="Times New Roman"/>
          <w:i/>
          <w:sz w:val="24"/>
          <w:szCs w:val="24"/>
        </w:rPr>
        <w:t>BMJ Open</w:t>
      </w:r>
      <w:r w:rsidRPr="00A31672">
        <w:rPr>
          <w:rFonts w:ascii="Times New Roman" w:hAnsi="Times New Roman" w:cs="Times New Roman"/>
          <w:sz w:val="24"/>
          <w:szCs w:val="24"/>
        </w:rPr>
        <w:t>. 2014;4(7):e005094.</w:t>
      </w:r>
    </w:p>
    <w:p w14:paraId="786B0970" w14:textId="77777777" w:rsidR="00701E4D" w:rsidRPr="00A31672" w:rsidRDefault="00701E4D" w:rsidP="00701E4D">
      <w:pPr>
        <w:pStyle w:val="EndNoteBibliography"/>
        <w:rPr>
          <w:rFonts w:ascii="Times New Roman" w:hAnsi="Times New Roman" w:cs="Times New Roman"/>
          <w:sz w:val="24"/>
          <w:szCs w:val="24"/>
        </w:rPr>
      </w:pPr>
      <w:r w:rsidRPr="00A31672">
        <w:rPr>
          <w:rFonts w:ascii="Times New Roman" w:hAnsi="Times New Roman" w:cs="Times New Roman"/>
          <w:sz w:val="24"/>
          <w:szCs w:val="24"/>
        </w:rPr>
        <w:t>25.</w:t>
      </w:r>
      <w:r w:rsidRPr="00A31672">
        <w:rPr>
          <w:rFonts w:ascii="Times New Roman" w:hAnsi="Times New Roman" w:cs="Times New Roman"/>
          <w:sz w:val="24"/>
          <w:szCs w:val="24"/>
        </w:rPr>
        <w:tab/>
        <w:t>Strauss A, Corbin J. Grounded theory methodology</w:t>
      </w:r>
    </w:p>
    <w:p w14:paraId="16B5F97F" w14:textId="77777777" w:rsidR="00701E4D" w:rsidRPr="00A31672" w:rsidRDefault="00701E4D" w:rsidP="00A31672">
      <w:pPr>
        <w:pStyle w:val="EndNoteBibliography"/>
        <w:spacing w:after="0"/>
        <w:ind w:firstLine="720"/>
        <w:rPr>
          <w:rFonts w:ascii="Times New Roman" w:hAnsi="Times New Roman" w:cs="Times New Roman"/>
          <w:sz w:val="24"/>
          <w:szCs w:val="24"/>
        </w:rPr>
      </w:pPr>
      <w:r w:rsidRPr="00A31672">
        <w:rPr>
          <w:rFonts w:ascii="Times New Roman" w:hAnsi="Times New Roman" w:cs="Times New Roman"/>
          <w:sz w:val="24"/>
          <w:szCs w:val="24"/>
        </w:rPr>
        <w:t>In: Denzin NK LY, editor. Handbook of Qualitative Research. London: Sage; 1994.</w:t>
      </w:r>
    </w:p>
    <w:p w14:paraId="1FCC8C97"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26.</w:t>
      </w:r>
      <w:r w:rsidRPr="00A31672">
        <w:rPr>
          <w:rFonts w:ascii="Times New Roman" w:hAnsi="Times New Roman" w:cs="Times New Roman"/>
          <w:sz w:val="24"/>
          <w:szCs w:val="24"/>
        </w:rPr>
        <w:tab/>
        <w:t>Kanski JJ, Bowling B. Clinical Ophthalmology; A systematic approach: Saunders; 2011.</w:t>
      </w:r>
    </w:p>
    <w:p w14:paraId="2452ECCE" w14:textId="3D67EADA"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27.</w:t>
      </w:r>
      <w:r w:rsidRPr="00A31672">
        <w:rPr>
          <w:rFonts w:ascii="Times New Roman" w:hAnsi="Times New Roman" w:cs="Times New Roman"/>
          <w:sz w:val="24"/>
          <w:szCs w:val="24"/>
        </w:rPr>
        <w:tab/>
        <w:t xml:space="preserve">Population of England aged 50 years and over – office of National statistics  [21/12/2014]. Available from: </w:t>
      </w:r>
      <w:hyperlink r:id="rId27" w:history="1">
        <w:r w:rsidRPr="00A31672">
          <w:rPr>
            <w:rStyle w:val="Hyperlink"/>
            <w:rFonts w:ascii="Times New Roman" w:hAnsi="Times New Roman" w:cs="Times New Roman"/>
            <w:sz w:val="24"/>
            <w:szCs w:val="24"/>
          </w:rPr>
          <w:t>http://www.ons.gov.uk/ons/rel/snpp/sub-national-population-projections/2012-based-projections/rft-population-regions.xls</w:t>
        </w:r>
      </w:hyperlink>
      <w:r w:rsidRPr="00A31672">
        <w:rPr>
          <w:rFonts w:ascii="Times New Roman" w:hAnsi="Times New Roman" w:cs="Times New Roman"/>
          <w:sz w:val="24"/>
          <w:szCs w:val="24"/>
        </w:rPr>
        <w:t>.</w:t>
      </w:r>
    </w:p>
    <w:p w14:paraId="69A35997"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28.</w:t>
      </w:r>
      <w:r w:rsidRPr="00A31672">
        <w:rPr>
          <w:rFonts w:ascii="Times New Roman" w:hAnsi="Times New Roman" w:cs="Times New Roman"/>
          <w:sz w:val="24"/>
          <w:szCs w:val="24"/>
        </w:rPr>
        <w:tab/>
        <w:t xml:space="preserve">Owen CG, Jarrar Z, Wormald R, Cook DG, Fletcher AE, Rudnicka AR. The estimated prevalence and incidence of late stage age related macular degeneration in the UK. </w:t>
      </w:r>
      <w:r w:rsidRPr="00A31672">
        <w:rPr>
          <w:rFonts w:ascii="Times New Roman" w:hAnsi="Times New Roman" w:cs="Times New Roman"/>
          <w:i/>
          <w:sz w:val="24"/>
          <w:szCs w:val="24"/>
        </w:rPr>
        <w:t>Br J Ophthalmol</w:t>
      </w:r>
      <w:r w:rsidRPr="00A31672">
        <w:rPr>
          <w:rFonts w:ascii="Times New Roman" w:hAnsi="Times New Roman" w:cs="Times New Roman"/>
          <w:sz w:val="24"/>
          <w:szCs w:val="24"/>
        </w:rPr>
        <w:t>. 2012;96(5):752-6.</w:t>
      </w:r>
    </w:p>
    <w:p w14:paraId="2EBD5313" w14:textId="64356A78"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29.</w:t>
      </w:r>
      <w:r w:rsidRPr="00A31672">
        <w:rPr>
          <w:rFonts w:ascii="Times New Roman" w:hAnsi="Times New Roman" w:cs="Times New Roman"/>
          <w:sz w:val="24"/>
          <w:szCs w:val="24"/>
        </w:rPr>
        <w:tab/>
        <w:t xml:space="preserve">TA294 Macular degeneration (wet age-related) - aflibercept: costing template  [21/12/2014]. Available from: </w:t>
      </w:r>
      <w:hyperlink r:id="rId28" w:history="1">
        <w:r w:rsidRPr="00A31672">
          <w:rPr>
            <w:rStyle w:val="Hyperlink"/>
            <w:rFonts w:ascii="Times New Roman" w:hAnsi="Times New Roman" w:cs="Times New Roman"/>
            <w:sz w:val="24"/>
            <w:szCs w:val="24"/>
          </w:rPr>
          <w:t>http://www.nice.org.uk/guidance/ta294/resources</w:t>
        </w:r>
      </w:hyperlink>
      <w:r w:rsidRPr="00A31672">
        <w:rPr>
          <w:rFonts w:ascii="Times New Roman" w:hAnsi="Times New Roman" w:cs="Times New Roman"/>
          <w:sz w:val="24"/>
          <w:szCs w:val="24"/>
        </w:rPr>
        <w:t>.</w:t>
      </w:r>
    </w:p>
    <w:p w14:paraId="3C83595D"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30.</w:t>
      </w:r>
      <w:r w:rsidRPr="00A31672">
        <w:rPr>
          <w:rFonts w:ascii="Times New Roman" w:hAnsi="Times New Roman" w:cs="Times New Roman"/>
          <w:sz w:val="24"/>
          <w:szCs w:val="24"/>
        </w:rPr>
        <w:tab/>
        <w:t>Patton MQ. Qualitative Research &amp; Evaluation Methods. 3rd ed: SAGE publications; 2002.</w:t>
      </w:r>
    </w:p>
    <w:p w14:paraId="504994C5"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31.</w:t>
      </w:r>
      <w:r w:rsidRPr="00A31672">
        <w:rPr>
          <w:rFonts w:ascii="Times New Roman" w:hAnsi="Times New Roman" w:cs="Times New Roman"/>
          <w:sz w:val="24"/>
          <w:szCs w:val="24"/>
        </w:rPr>
        <w:tab/>
        <w:t xml:space="preserve">Amoaku W, Blakeney S, Freeman M, Gale R, Johnston R, Kelly S, et al. Optimising patient management: act now to ensure current and continual delivery of best possible patient care. </w:t>
      </w:r>
      <w:r w:rsidRPr="00A31672">
        <w:rPr>
          <w:rFonts w:ascii="Times New Roman" w:hAnsi="Times New Roman" w:cs="Times New Roman"/>
          <w:i/>
          <w:sz w:val="24"/>
          <w:szCs w:val="24"/>
        </w:rPr>
        <w:t>Eye</w:t>
      </w:r>
      <w:r w:rsidRPr="00A31672">
        <w:rPr>
          <w:rFonts w:ascii="Times New Roman" w:hAnsi="Times New Roman" w:cs="Times New Roman"/>
          <w:sz w:val="24"/>
          <w:szCs w:val="24"/>
        </w:rPr>
        <w:t>. 2012;26(Suppl 1):S2–21.</w:t>
      </w:r>
    </w:p>
    <w:p w14:paraId="6CD455D5"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32.</w:t>
      </w:r>
      <w:r w:rsidRPr="00A31672">
        <w:rPr>
          <w:rFonts w:ascii="Times New Roman" w:hAnsi="Times New Roman" w:cs="Times New Roman"/>
          <w:sz w:val="24"/>
          <w:szCs w:val="24"/>
        </w:rPr>
        <w:tab/>
        <w:t xml:space="preserve">Bhargava J, Bhan-Bhargava A, Foss A, King A. Views of glaucoma patients on provision of follow-up care; an assessment of patient preferences by conjoint analysis </w:t>
      </w:r>
      <w:r w:rsidRPr="00A31672">
        <w:rPr>
          <w:rFonts w:ascii="Times New Roman" w:hAnsi="Times New Roman" w:cs="Times New Roman"/>
          <w:i/>
          <w:sz w:val="24"/>
          <w:szCs w:val="24"/>
        </w:rPr>
        <w:t>Br J Ophthalmol</w:t>
      </w:r>
      <w:r w:rsidRPr="00A31672">
        <w:rPr>
          <w:rFonts w:ascii="Times New Roman" w:hAnsi="Times New Roman" w:cs="Times New Roman"/>
          <w:sz w:val="24"/>
          <w:szCs w:val="24"/>
        </w:rPr>
        <w:t>. 2008;92(12):1601-5.</w:t>
      </w:r>
    </w:p>
    <w:p w14:paraId="5BA8672B"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33.</w:t>
      </w:r>
      <w:r w:rsidRPr="00A31672">
        <w:rPr>
          <w:rFonts w:ascii="Times New Roman" w:hAnsi="Times New Roman" w:cs="Times New Roman"/>
          <w:sz w:val="24"/>
          <w:szCs w:val="24"/>
        </w:rPr>
        <w:tab/>
        <w:t xml:space="preserve">O’Connor P, Harper C, Brunton C, Clews S, Haymes S, Keeffe J. Shared care for chronic eye diseases: perspectives of ophthalmologists, optometrists and patients. </w:t>
      </w:r>
      <w:r w:rsidRPr="00A31672">
        <w:rPr>
          <w:rFonts w:ascii="Times New Roman" w:hAnsi="Times New Roman" w:cs="Times New Roman"/>
          <w:i/>
          <w:sz w:val="24"/>
          <w:szCs w:val="24"/>
        </w:rPr>
        <w:t>Med J Aust</w:t>
      </w:r>
      <w:r w:rsidRPr="00A31672">
        <w:rPr>
          <w:rFonts w:ascii="Times New Roman" w:hAnsi="Times New Roman" w:cs="Times New Roman"/>
          <w:sz w:val="24"/>
          <w:szCs w:val="24"/>
        </w:rPr>
        <w:t>. 2012;196:646-50.</w:t>
      </w:r>
    </w:p>
    <w:p w14:paraId="2B0D92B1"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lastRenderedPageBreak/>
        <w:t>34.</w:t>
      </w:r>
      <w:r w:rsidRPr="00A31672">
        <w:rPr>
          <w:rFonts w:ascii="Times New Roman" w:hAnsi="Times New Roman" w:cs="Times New Roman"/>
          <w:sz w:val="24"/>
          <w:szCs w:val="24"/>
        </w:rPr>
        <w:tab/>
        <w:t xml:space="preserve">Burton A, Shaw R, Gibson J. ‘I’d like to know what causes it, you know, anything I’ve done?’ Are we meeting the information and support needs of patients with macular degeneration? A qualitative study. </w:t>
      </w:r>
      <w:r w:rsidRPr="00A31672">
        <w:rPr>
          <w:rFonts w:ascii="Times New Roman" w:hAnsi="Times New Roman" w:cs="Times New Roman"/>
          <w:i/>
          <w:sz w:val="24"/>
          <w:szCs w:val="24"/>
        </w:rPr>
        <w:t>BMJ Open</w:t>
      </w:r>
      <w:r w:rsidRPr="00A31672">
        <w:rPr>
          <w:rFonts w:ascii="Times New Roman" w:hAnsi="Times New Roman" w:cs="Times New Roman"/>
          <w:sz w:val="24"/>
          <w:szCs w:val="24"/>
        </w:rPr>
        <w:t>. 2013;3(11).</w:t>
      </w:r>
    </w:p>
    <w:p w14:paraId="52E5A5C1"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35.</w:t>
      </w:r>
      <w:r w:rsidRPr="00A31672">
        <w:rPr>
          <w:rFonts w:ascii="Times New Roman" w:hAnsi="Times New Roman" w:cs="Times New Roman"/>
          <w:sz w:val="24"/>
          <w:szCs w:val="24"/>
        </w:rPr>
        <w:tab/>
        <w:t xml:space="preserve">Mitchell J, Bradley P, Anderson S, ffytche T, Bradley C. Perceived quality of health care in macular disease: a survey of members of the Macular Disease Society. </w:t>
      </w:r>
      <w:r w:rsidRPr="00A31672">
        <w:rPr>
          <w:rFonts w:ascii="Times New Roman" w:hAnsi="Times New Roman" w:cs="Times New Roman"/>
          <w:i/>
          <w:sz w:val="24"/>
          <w:szCs w:val="24"/>
        </w:rPr>
        <w:t>Br J Ophthalmol</w:t>
      </w:r>
      <w:r w:rsidRPr="00A31672">
        <w:rPr>
          <w:rFonts w:ascii="Times New Roman" w:hAnsi="Times New Roman" w:cs="Times New Roman"/>
          <w:sz w:val="24"/>
          <w:szCs w:val="24"/>
        </w:rPr>
        <w:t xml:space="preserve">. 2002;86:777-81 </w:t>
      </w:r>
    </w:p>
    <w:p w14:paraId="4CFC7A87"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36.</w:t>
      </w:r>
      <w:r w:rsidRPr="00A31672">
        <w:rPr>
          <w:rFonts w:ascii="Times New Roman" w:hAnsi="Times New Roman" w:cs="Times New Roman"/>
          <w:sz w:val="24"/>
          <w:szCs w:val="24"/>
        </w:rPr>
        <w:tab/>
        <w:t xml:space="preserve">Holtzer-Goor K, Plochg T, Lemij H, Sprundel Ev, Koopmanschap M, Klazinga N. Why a sucessful task substitition in glaucoma care could not be transferred from a hospital setting to a primary care setting: a qualitative study. </w:t>
      </w:r>
      <w:r w:rsidRPr="00A31672">
        <w:rPr>
          <w:rFonts w:ascii="Times New Roman" w:hAnsi="Times New Roman" w:cs="Times New Roman"/>
          <w:i/>
          <w:sz w:val="24"/>
          <w:szCs w:val="24"/>
        </w:rPr>
        <w:t>Implementation Science</w:t>
      </w:r>
      <w:r w:rsidRPr="00A31672">
        <w:rPr>
          <w:rFonts w:ascii="Times New Roman" w:hAnsi="Times New Roman" w:cs="Times New Roman"/>
          <w:sz w:val="24"/>
          <w:szCs w:val="24"/>
        </w:rPr>
        <w:t>. 2013;8.</w:t>
      </w:r>
    </w:p>
    <w:p w14:paraId="4069DBE4"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37.</w:t>
      </w:r>
      <w:r w:rsidRPr="00A31672">
        <w:rPr>
          <w:rFonts w:ascii="Times New Roman" w:hAnsi="Times New Roman" w:cs="Times New Roman"/>
          <w:sz w:val="24"/>
          <w:szCs w:val="24"/>
        </w:rPr>
        <w:tab/>
        <w:t xml:space="preserve">Gray S, Spry P, Brookes S, Edwards T, Spencer I, Baker I, et al. The Bristol shared care glaucoma study: outcome at follow up at 2 years </w:t>
      </w:r>
      <w:r w:rsidRPr="00A31672">
        <w:rPr>
          <w:rFonts w:ascii="Times New Roman" w:hAnsi="Times New Roman" w:cs="Times New Roman"/>
          <w:i/>
          <w:sz w:val="24"/>
          <w:szCs w:val="24"/>
        </w:rPr>
        <w:t>Br J Ophthalmol</w:t>
      </w:r>
      <w:r w:rsidRPr="00A31672">
        <w:rPr>
          <w:rFonts w:ascii="Times New Roman" w:hAnsi="Times New Roman" w:cs="Times New Roman"/>
          <w:sz w:val="24"/>
          <w:szCs w:val="24"/>
        </w:rPr>
        <w:t>. 2000;84:456-63.</w:t>
      </w:r>
    </w:p>
    <w:p w14:paraId="36EEA5E2"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38.</w:t>
      </w:r>
      <w:r w:rsidRPr="00A31672">
        <w:rPr>
          <w:rFonts w:ascii="Times New Roman" w:hAnsi="Times New Roman" w:cs="Times New Roman"/>
          <w:sz w:val="24"/>
          <w:szCs w:val="24"/>
        </w:rPr>
        <w:tab/>
        <w:t xml:space="preserve">Gray S, Spencer I, P S, Brookes S, Baker I, Edwards T, et al. The Bristol shared care glaucoma study-validity of measurement and patient satisfaction. </w:t>
      </w:r>
      <w:r w:rsidRPr="00A31672">
        <w:rPr>
          <w:rFonts w:ascii="Times New Roman" w:hAnsi="Times New Roman" w:cs="Times New Roman"/>
          <w:i/>
          <w:sz w:val="24"/>
          <w:szCs w:val="24"/>
        </w:rPr>
        <w:t>J Public Health Med</w:t>
      </w:r>
      <w:r w:rsidRPr="00A31672">
        <w:rPr>
          <w:rFonts w:ascii="Times New Roman" w:hAnsi="Times New Roman" w:cs="Times New Roman"/>
          <w:sz w:val="24"/>
          <w:szCs w:val="24"/>
        </w:rPr>
        <w:t>. 1997;19:431-6.</w:t>
      </w:r>
    </w:p>
    <w:p w14:paraId="19DC55E0"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39.</w:t>
      </w:r>
      <w:r w:rsidRPr="00A31672">
        <w:rPr>
          <w:rFonts w:ascii="Times New Roman" w:hAnsi="Times New Roman" w:cs="Times New Roman"/>
          <w:sz w:val="24"/>
          <w:szCs w:val="24"/>
        </w:rPr>
        <w:tab/>
        <w:t xml:space="preserve">Singer M, Awh C, Sadda S, Freeman W, Antoszyk A, Wong P, et al. HORIZON: an open-label extension trial of ranibizumab for choroidal neovascularization secondary to age-related macular degeneration     </w:t>
      </w:r>
      <w:r w:rsidRPr="00A31672">
        <w:rPr>
          <w:rFonts w:ascii="Times New Roman" w:hAnsi="Times New Roman" w:cs="Times New Roman"/>
          <w:i/>
          <w:sz w:val="24"/>
          <w:szCs w:val="24"/>
        </w:rPr>
        <w:t>Ophthalmology</w:t>
      </w:r>
      <w:r w:rsidRPr="00A31672">
        <w:rPr>
          <w:rFonts w:ascii="Times New Roman" w:hAnsi="Times New Roman" w:cs="Times New Roman"/>
          <w:sz w:val="24"/>
          <w:szCs w:val="24"/>
        </w:rPr>
        <w:t>. 2012;119:1175-83.</w:t>
      </w:r>
    </w:p>
    <w:p w14:paraId="63FC6B58"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40.</w:t>
      </w:r>
      <w:r w:rsidRPr="00A31672">
        <w:rPr>
          <w:rFonts w:ascii="Times New Roman" w:hAnsi="Times New Roman" w:cs="Times New Roman"/>
          <w:sz w:val="24"/>
          <w:szCs w:val="24"/>
        </w:rPr>
        <w:tab/>
        <w:t xml:space="preserve">Konstantakopoulou E, Harper R, Edgar D, Lawrenson J. A qualitative study of stakeholder views regarding participation in locally commissioned enhanced optometric services. </w:t>
      </w:r>
      <w:r w:rsidRPr="00A31672">
        <w:rPr>
          <w:rFonts w:ascii="Times New Roman" w:hAnsi="Times New Roman" w:cs="Times New Roman"/>
          <w:i/>
          <w:sz w:val="24"/>
          <w:szCs w:val="24"/>
        </w:rPr>
        <w:t>BMJ Open</w:t>
      </w:r>
      <w:r w:rsidRPr="00A31672">
        <w:rPr>
          <w:rFonts w:ascii="Times New Roman" w:hAnsi="Times New Roman" w:cs="Times New Roman"/>
          <w:sz w:val="24"/>
          <w:szCs w:val="24"/>
        </w:rPr>
        <w:t>. 2014;4:e00478.</w:t>
      </w:r>
    </w:p>
    <w:p w14:paraId="526182D6"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41.</w:t>
      </w:r>
      <w:r w:rsidRPr="00A31672">
        <w:rPr>
          <w:rFonts w:ascii="Times New Roman" w:hAnsi="Times New Roman" w:cs="Times New Roman"/>
          <w:sz w:val="24"/>
          <w:szCs w:val="24"/>
        </w:rPr>
        <w:tab/>
        <w:t xml:space="preserve">Myint J, Edgar D, Kotecha A, Murdoch I, Lawrenson J. Barriers perceived by UK-based community optometrists to the detection of primary open angle glaucoma. </w:t>
      </w:r>
      <w:r w:rsidRPr="00A31672">
        <w:rPr>
          <w:rFonts w:ascii="Times New Roman" w:hAnsi="Times New Roman" w:cs="Times New Roman"/>
          <w:i/>
          <w:sz w:val="24"/>
          <w:szCs w:val="24"/>
        </w:rPr>
        <w:t>Ophthalmic Physiol Opt</w:t>
      </w:r>
      <w:r w:rsidRPr="00A31672">
        <w:rPr>
          <w:rFonts w:ascii="Times New Roman" w:hAnsi="Times New Roman" w:cs="Times New Roman"/>
          <w:sz w:val="24"/>
          <w:szCs w:val="24"/>
        </w:rPr>
        <w:t>. 2010 30:847-53.</w:t>
      </w:r>
    </w:p>
    <w:p w14:paraId="20CCED51"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42.</w:t>
      </w:r>
      <w:r w:rsidRPr="00A31672">
        <w:rPr>
          <w:rFonts w:ascii="Times New Roman" w:hAnsi="Times New Roman" w:cs="Times New Roman"/>
          <w:sz w:val="24"/>
          <w:szCs w:val="24"/>
        </w:rPr>
        <w:tab/>
        <w:t xml:space="preserve">Klein R, Klein BE, Knudtson MD, Wong TY, Cotch MF, Liu K, et al. Prevalence of age-related macular degeneration in 4 racial/ethnic groups in the multi-ethnic study of atherosclerosis. </w:t>
      </w:r>
      <w:r w:rsidRPr="00A31672">
        <w:rPr>
          <w:rFonts w:ascii="Times New Roman" w:hAnsi="Times New Roman" w:cs="Times New Roman"/>
          <w:i/>
          <w:sz w:val="24"/>
          <w:szCs w:val="24"/>
        </w:rPr>
        <w:t>Ophthalmology</w:t>
      </w:r>
      <w:r w:rsidRPr="00A31672">
        <w:rPr>
          <w:rFonts w:ascii="Times New Roman" w:hAnsi="Times New Roman" w:cs="Times New Roman"/>
          <w:sz w:val="24"/>
          <w:szCs w:val="24"/>
        </w:rPr>
        <w:t>. 2006;113(3):373-80.</w:t>
      </w:r>
    </w:p>
    <w:p w14:paraId="05591A3E"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43.</w:t>
      </w:r>
      <w:r w:rsidRPr="00A31672">
        <w:rPr>
          <w:rFonts w:ascii="Times New Roman" w:hAnsi="Times New Roman" w:cs="Times New Roman"/>
          <w:sz w:val="24"/>
          <w:szCs w:val="24"/>
        </w:rPr>
        <w:tab/>
        <w:t xml:space="preserve">Rahi J, Peckham C, PM PC. Visual impairment due to undiagnosed refractive error in working age adults in Britain ():. </w:t>
      </w:r>
      <w:r w:rsidRPr="00A31672">
        <w:rPr>
          <w:rFonts w:ascii="Times New Roman" w:hAnsi="Times New Roman" w:cs="Times New Roman"/>
          <w:i/>
          <w:sz w:val="24"/>
          <w:szCs w:val="24"/>
        </w:rPr>
        <w:t>British Journal Ophthalmology</w:t>
      </w:r>
      <w:r w:rsidRPr="00A31672">
        <w:rPr>
          <w:rFonts w:ascii="Times New Roman" w:hAnsi="Times New Roman" w:cs="Times New Roman"/>
          <w:sz w:val="24"/>
          <w:szCs w:val="24"/>
        </w:rPr>
        <w:t>. 2008;92(9):1190-4.</w:t>
      </w:r>
    </w:p>
    <w:p w14:paraId="18C96A33"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44.</w:t>
      </w:r>
      <w:r w:rsidRPr="00A31672">
        <w:rPr>
          <w:rFonts w:ascii="Times New Roman" w:hAnsi="Times New Roman" w:cs="Times New Roman"/>
          <w:sz w:val="24"/>
          <w:szCs w:val="24"/>
        </w:rPr>
        <w:tab/>
        <w:t xml:space="preserve">Gulliford M, Dodhia H, Chamley M, McCormick K, Mohamed M, Naithani S, et al. Socio-economic and ethnic inequalities in diabetes retinal screening. </w:t>
      </w:r>
      <w:r w:rsidRPr="00A31672">
        <w:rPr>
          <w:rFonts w:ascii="Times New Roman" w:hAnsi="Times New Roman" w:cs="Times New Roman"/>
          <w:i/>
          <w:sz w:val="24"/>
          <w:szCs w:val="24"/>
        </w:rPr>
        <w:t>Diabet Med</w:t>
      </w:r>
      <w:r w:rsidRPr="00A31672">
        <w:rPr>
          <w:rFonts w:ascii="Times New Roman" w:hAnsi="Times New Roman" w:cs="Times New Roman"/>
          <w:sz w:val="24"/>
          <w:szCs w:val="24"/>
        </w:rPr>
        <w:t>. 2010;27(3):282-8.</w:t>
      </w:r>
    </w:p>
    <w:p w14:paraId="298B6A2E"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45.</w:t>
      </w:r>
      <w:r w:rsidRPr="00A31672">
        <w:rPr>
          <w:rFonts w:ascii="Times New Roman" w:hAnsi="Times New Roman" w:cs="Times New Roman"/>
          <w:sz w:val="24"/>
          <w:szCs w:val="24"/>
        </w:rPr>
        <w:tab/>
        <w:t xml:space="preserve">Wilson J, While A. Methodological issues surrounding the use of vignettes in qualitative research  </w:t>
      </w:r>
      <w:r w:rsidRPr="00A31672">
        <w:rPr>
          <w:rFonts w:ascii="Times New Roman" w:hAnsi="Times New Roman" w:cs="Times New Roman"/>
          <w:i/>
          <w:sz w:val="24"/>
          <w:szCs w:val="24"/>
        </w:rPr>
        <w:t>Journal of Interprofessional Care</w:t>
      </w:r>
      <w:r w:rsidRPr="00A31672">
        <w:rPr>
          <w:rFonts w:ascii="Times New Roman" w:hAnsi="Times New Roman" w:cs="Times New Roman"/>
          <w:sz w:val="24"/>
          <w:szCs w:val="24"/>
        </w:rPr>
        <w:t>. 1998;12:79-87.</w:t>
      </w:r>
    </w:p>
    <w:p w14:paraId="7F7CA6F0"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46.</w:t>
      </w:r>
      <w:r w:rsidRPr="00A31672">
        <w:rPr>
          <w:rFonts w:ascii="Times New Roman" w:hAnsi="Times New Roman" w:cs="Times New Roman"/>
          <w:sz w:val="24"/>
          <w:szCs w:val="24"/>
        </w:rPr>
        <w:tab/>
        <w:t xml:space="preserve">Collette J, EChilds. Minding the gap: Meaning, affect, and the potential shortcomings of vignettes. </w:t>
      </w:r>
      <w:r w:rsidRPr="00A31672">
        <w:rPr>
          <w:rFonts w:ascii="Times New Roman" w:hAnsi="Times New Roman" w:cs="Times New Roman"/>
          <w:i/>
          <w:sz w:val="24"/>
          <w:szCs w:val="24"/>
        </w:rPr>
        <w:t>Social Science Research</w:t>
      </w:r>
      <w:r w:rsidRPr="00A31672">
        <w:rPr>
          <w:rFonts w:ascii="Times New Roman" w:hAnsi="Times New Roman" w:cs="Times New Roman"/>
          <w:sz w:val="24"/>
          <w:szCs w:val="24"/>
        </w:rPr>
        <w:t>. 2011;40:513-22.</w:t>
      </w:r>
    </w:p>
    <w:p w14:paraId="37E81713" w14:textId="77777777" w:rsidR="00701E4D" w:rsidRPr="00A31672" w:rsidRDefault="00701E4D" w:rsidP="00A31672">
      <w:pPr>
        <w:pStyle w:val="EndNoteBibliography"/>
        <w:spacing w:after="0"/>
        <w:ind w:left="720" w:hanging="720"/>
        <w:rPr>
          <w:rFonts w:ascii="Times New Roman" w:hAnsi="Times New Roman" w:cs="Times New Roman"/>
          <w:sz w:val="24"/>
          <w:szCs w:val="24"/>
        </w:rPr>
      </w:pPr>
      <w:r w:rsidRPr="00A31672">
        <w:rPr>
          <w:rFonts w:ascii="Times New Roman" w:hAnsi="Times New Roman" w:cs="Times New Roman"/>
          <w:sz w:val="24"/>
          <w:szCs w:val="24"/>
        </w:rPr>
        <w:t>47.</w:t>
      </w:r>
      <w:r w:rsidRPr="00A31672">
        <w:rPr>
          <w:rFonts w:ascii="Times New Roman" w:hAnsi="Times New Roman" w:cs="Times New Roman"/>
          <w:sz w:val="24"/>
          <w:szCs w:val="24"/>
        </w:rPr>
        <w:tab/>
        <w:t>Willig C. Introducing Qualitative Research in Psychology. England: McGraw-Hill; 2008.</w:t>
      </w:r>
    </w:p>
    <w:p w14:paraId="14489860" w14:textId="77777777" w:rsidR="00701E4D" w:rsidRPr="00A31672" w:rsidRDefault="00701E4D" w:rsidP="00A31672">
      <w:pPr>
        <w:pStyle w:val="EndNoteBibliography"/>
        <w:ind w:left="720" w:hanging="720"/>
        <w:rPr>
          <w:rFonts w:ascii="Times New Roman" w:hAnsi="Times New Roman" w:cs="Times New Roman"/>
          <w:sz w:val="24"/>
          <w:szCs w:val="24"/>
        </w:rPr>
      </w:pPr>
      <w:r w:rsidRPr="00A31672">
        <w:rPr>
          <w:rFonts w:ascii="Times New Roman" w:hAnsi="Times New Roman" w:cs="Times New Roman"/>
          <w:sz w:val="24"/>
          <w:szCs w:val="24"/>
        </w:rPr>
        <w:t>48.</w:t>
      </w:r>
      <w:r w:rsidRPr="00A31672">
        <w:rPr>
          <w:rFonts w:ascii="Times New Roman" w:hAnsi="Times New Roman" w:cs="Times New Roman"/>
          <w:sz w:val="24"/>
          <w:szCs w:val="24"/>
        </w:rPr>
        <w:tab/>
        <w:t xml:space="preserve">Donaldson C, Bate A, Mitton C, Dionne F, Ruta D. Rational disinvestment. </w:t>
      </w:r>
      <w:r w:rsidRPr="00A31672">
        <w:rPr>
          <w:rFonts w:ascii="Times New Roman" w:hAnsi="Times New Roman" w:cs="Times New Roman"/>
          <w:i/>
          <w:sz w:val="24"/>
          <w:szCs w:val="24"/>
        </w:rPr>
        <w:t>QJM</w:t>
      </w:r>
      <w:r w:rsidRPr="00A31672">
        <w:rPr>
          <w:rFonts w:ascii="Times New Roman" w:hAnsi="Times New Roman" w:cs="Times New Roman"/>
          <w:sz w:val="24"/>
          <w:szCs w:val="24"/>
        </w:rPr>
        <w:t>. 2010;103(10):801-7.</w:t>
      </w:r>
    </w:p>
    <w:p w14:paraId="26183E8C" w14:textId="2CCB74B2" w:rsidR="000074F7" w:rsidRPr="00A31672" w:rsidRDefault="007533F7" w:rsidP="00614637">
      <w:pPr>
        <w:pStyle w:val="NoSpacing"/>
        <w:spacing w:line="360" w:lineRule="auto"/>
        <w:rPr>
          <w:rFonts w:ascii="Times New Roman" w:hAnsi="Times New Roman" w:cs="Times New Roman"/>
          <w:b/>
          <w:sz w:val="24"/>
          <w:szCs w:val="24"/>
        </w:rPr>
      </w:pPr>
      <w:r w:rsidRPr="00A31672">
        <w:rPr>
          <w:rFonts w:ascii="Times New Roman" w:hAnsi="Times New Roman" w:cs="Times New Roman"/>
          <w:sz w:val="24"/>
          <w:szCs w:val="24"/>
        </w:rPr>
        <w:fldChar w:fldCharType="end"/>
      </w:r>
    </w:p>
    <w:p w14:paraId="0B243E14" w14:textId="53C386A0" w:rsidR="004B2BFC" w:rsidRPr="00DF38C1" w:rsidRDefault="004B2BFC" w:rsidP="000074F7">
      <w:pPr>
        <w:rPr>
          <w:rFonts w:ascii="Times New Roman" w:hAnsi="Times New Roman"/>
          <w:color w:val="4F81BD" w:themeColor="accent1"/>
          <w:sz w:val="24"/>
          <w:szCs w:val="24"/>
        </w:rPr>
      </w:pPr>
      <w:r w:rsidRPr="00DF38C1">
        <w:rPr>
          <w:rFonts w:ascii="Times New Roman" w:hAnsi="Times New Roman"/>
          <w:color w:val="4F81BD" w:themeColor="accent1"/>
          <w:sz w:val="24"/>
          <w:szCs w:val="24"/>
        </w:rPr>
        <w:br w:type="page"/>
      </w:r>
    </w:p>
    <w:p w14:paraId="060C2147" w14:textId="311079A0" w:rsidR="004B2BFC" w:rsidRDefault="00867685" w:rsidP="00867685">
      <w:pPr>
        <w:pStyle w:val="Heading1"/>
        <w:numPr>
          <w:ilvl w:val="0"/>
          <w:numId w:val="0"/>
        </w:numPr>
        <w:ind w:left="720" w:hanging="720"/>
        <w:jc w:val="center"/>
        <w:rPr>
          <w:rFonts w:ascii="Times New Roman" w:hAnsi="Times New Roman"/>
          <w:caps w:val="0"/>
          <w:szCs w:val="24"/>
        </w:rPr>
      </w:pPr>
      <w:bookmarkStart w:id="290" w:name="_Toc415559529"/>
      <w:r w:rsidRPr="00867685">
        <w:rPr>
          <w:rFonts w:ascii="Times New Roman" w:hAnsi="Times New Roman"/>
          <w:caps w:val="0"/>
          <w:szCs w:val="24"/>
        </w:rPr>
        <w:lastRenderedPageBreak/>
        <w:t>Appendix 1</w:t>
      </w:r>
      <w:bookmarkEnd w:id="290"/>
    </w:p>
    <w:p w14:paraId="2DB9D26B" w14:textId="77777777" w:rsidR="00867685" w:rsidRPr="00867685" w:rsidRDefault="00867685" w:rsidP="00867685">
      <w:pPr>
        <w:pStyle w:val="NormalIndent"/>
      </w:pPr>
    </w:p>
    <w:p w14:paraId="1A656162" w14:textId="77777777" w:rsidR="004B2BFC" w:rsidRPr="00DF38C1" w:rsidRDefault="004B2BFC" w:rsidP="004B2BFC">
      <w:pPr>
        <w:spacing w:line="480" w:lineRule="auto"/>
        <w:jc w:val="center"/>
        <w:rPr>
          <w:rFonts w:ascii="Times New Roman" w:hAnsi="Times New Roman"/>
          <w:b/>
          <w:sz w:val="24"/>
          <w:szCs w:val="24"/>
        </w:rPr>
      </w:pPr>
      <w:r w:rsidRPr="00DF38C1">
        <w:rPr>
          <w:rFonts w:ascii="Times New Roman" w:hAnsi="Times New Roman"/>
          <w:b/>
          <w:sz w:val="24"/>
          <w:szCs w:val="24"/>
        </w:rPr>
        <w:t>ECHoES Trial Steering committee</w:t>
      </w:r>
    </w:p>
    <w:p w14:paraId="3E55B61B" w14:textId="77777777" w:rsidR="004B2BFC" w:rsidRPr="00DF38C1" w:rsidRDefault="004B2BFC" w:rsidP="004B2BFC">
      <w:pPr>
        <w:spacing w:after="0" w:line="360" w:lineRule="auto"/>
        <w:rPr>
          <w:rFonts w:ascii="Times New Roman" w:hAnsi="Times New Roman"/>
          <w:sz w:val="24"/>
          <w:szCs w:val="24"/>
        </w:rPr>
      </w:pPr>
    </w:p>
    <w:p w14:paraId="79380AE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Independent members</w:t>
      </w:r>
    </w:p>
    <w:p w14:paraId="76079C6E" w14:textId="77777777" w:rsidR="004B2BFC" w:rsidRPr="00DF38C1" w:rsidRDefault="004B2BFC" w:rsidP="004B2BFC">
      <w:pPr>
        <w:pStyle w:val="ListParagraph"/>
        <w:numPr>
          <w:ilvl w:val="0"/>
          <w:numId w:val="27"/>
        </w:numPr>
        <w:spacing w:after="0" w:line="360" w:lineRule="auto"/>
        <w:rPr>
          <w:rFonts w:ascii="Times New Roman" w:hAnsi="Times New Roman" w:cs="Times New Roman"/>
          <w:sz w:val="24"/>
          <w:szCs w:val="24"/>
        </w:rPr>
      </w:pPr>
      <w:r w:rsidRPr="00DF38C1">
        <w:rPr>
          <w:rFonts w:ascii="Times New Roman" w:hAnsi="Times New Roman" w:cs="Times New Roman"/>
          <w:sz w:val="24"/>
          <w:szCs w:val="24"/>
        </w:rPr>
        <w:t>Chair: Prof Jon Gibson, Professor of Ophthalmology at Aston University</w:t>
      </w:r>
    </w:p>
    <w:p w14:paraId="1D0917AE" w14:textId="77777777" w:rsidR="004B2BFC" w:rsidRPr="00DF38C1" w:rsidRDefault="004B2BFC" w:rsidP="004B2BFC">
      <w:pPr>
        <w:pStyle w:val="ListParagraph"/>
        <w:numPr>
          <w:ilvl w:val="0"/>
          <w:numId w:val="27"/>
        </w:numPr>
        <w:spacing w:after="0" w:line="360" w:lineRule="auto"/>
        <w:rPr>
          <w:rFonts w:ascii="Times New Roman" w:hAnsi="Times New Roman" w:cs="Times New Roman"/>
          <w:sz w:val="24"/>
          <w:szCs w:val="24"/>
        </w:rPr>
      </w:pPr>
      <w:r w:rsidRPr="00DF38C1">
        <w:rPr>
          <w:rFonts w:ascii="Times New Roman" w:hAnsi="Times New Roman" w:cs="Times New Roman"/>
          <w:sz w:val="24"/>
          <w:szCs w:val="24"/>
        </w:rPr>
        <w:t>Patient representative/ service user: Cathy Yelf, Macular Society</w:t>
      </w:r>
    </w:p>
    <w:p w14:paraId="00DE4176" w14:textId="77777777" w:rsidR="004B2BFC" w:rsidRPr="00DF38C1" w:rsidRDefault="004B2BFC" w:rsidP="004B2BFC">
      <w:pPr>
        <w:pStyle w:val="ListParagraph"/>
        <w:numPr>
          <w:ilvl w:val="0"/>
          <w:numId w:val="27"/>
        </w:numPr>
        <w:spacing w:after="0" w:line="360" w:lineRule="auto"/>
        <w:rPr>
          <w:rFonts w:ascii="Times New Roman" w:hAnsi="Times New Roman" w:cs="Times New Roman"/>
          <w:sz w:val="24"/>
          <w:szCs w:val="24"/>
        </w:rPr>
      </w:pPr>
      <w:r w:rsidRPr="00DF38C1">
        <w:rPr>
          <w:rFonts w:ascii="Times New Roman" w:hAnsi="Times New Roman" w:cs="Times New Roman"/>
          <w:sz w:val="24"/>
          <w:szCs w:val="24"/>
        </w:rPr>
        <w:t>Hospital optometrist: Dr Robert Harper</w:t>
      </w:r>
    </w:p>
    <w:p w14:paraId="6981F7C6" w14:textId="77777777" w:rsidR="004B2BFC" w:rsidRPr="00DF38C1" w:rsidRDefault="004B2BFC" w:rsidP="004B2BFC">
      <w:pPr>
        <w:pStyle w:val="ListParagraph"/>
        <w:numPr>
          <w:ilvl w:val="0"/>
          <w:numId w:val="27"/>
        </w:numPr>
        <w:spacing w:after="0" w:line="360" w:lineRule="auto"/>
        <w:ind w:left="714" w:hanging="357"/>
        <w:rPr>
          <w:rFonts w:ascii="Times New Roman" w:hAnsi="Times New Roman" w:cs="Times New Roman"/>
          <w:sz w:val="24"/>
          <w:szCs w:val="24"/>
        </w:rPr>
      </w:pPr>
      <w:r w:rsidRPr="00DF38C1">
        <w:rPr>
          <w:rFonts w:ascii="Times New Roman" w:hAnsi="Times New Roman" w:cs="Times New Roman"/>
          <w:sz w:val="24"/>
          <w:szCs w:val="24"/>
        </w:rPr>
        <w:t>Community optometrist: Mr Timothy Young, McDowell Opticians, Belfast</w:t>
      </w:r>
    </w:p>
    <w:p w14:paraId="3A0B51B4" w14:textId="77777777" w:rsidR="004B2BFC" w:rsidRPr="00DF38C1" w:rsidRDefault="004B2BFC" w:rsidP="004B2BFC">
      <w:pPr>
        <w:pStyle w:val="ListParagraph"/>
        <w:numPr>
          <w:ilvl w:val="0"/>
          <w:numId w:val="27"/>
        </w:numPr>
        <w:spacing w:after="0" w:line="360" w:lineRule="auto"/>
        <w:rPr>
          <w:rFonts w:ascii="Times New Roman" w:hAnsi="Times New Roman" w:cs="Times New Roman"/>
          <w:sz w:val="24"/>
          <w:szCs w:val="24"/>
        </w:rPr>
      </w:pPr>
      <w:r w:rsidRPr="00DF38C1">
        <w:rPr>
          <w:rFonts w:ascii="Times New Roman" w:hAnsi="Times New Roman" w:cs="Times New Roman"/>
          <w:sz w:val="24"/>
          <w:szCs w:val="24"/>
        </w:rPr>
        <w:t>Ophthalmologist: Prof Yit Yang, New Cross Hospital, Wolverhampton</w:t>
      </w:r>
    </w:p>
    <w:p w14:paraId="5F4A4579" w14:textId="3B56D09F" w:rsidR="004B2BFC" w:rsidRPr="00DF38C1" w:rsidRDefault="004B2BFC" w:rsidP="004B2BFC">
      <w:pPr>
        <w:pStyle w:val="ListParagraph"/>
        <w:numPr>
          <w:ilvl w:val="0"/>
          <w:numId w:val="27"/>
        </w:numPr>
        <w:spacing w:after="0" w:line="360" w:lineRule="auto"/>
        <w:rPr>
          <w:rFonts w:ascii="Times New Roman" w:hAnsi="Times New Roman" w:cs="Times New Roman"/>
          <w:sz w:val="24"/>
          <w:szCs w:val="24"/>
        </w:rPr>
      </w:pPr>
      <w:r w:rsidRPr="00DF38C1">
        <w:rPr>
          <w:rFonts w:ascii="Times New Roman" w:hAnsi="Times New Roman" w:cs="Times New Roman"/>
          <w:sz w:val="24"/>
          <w:szCs w:val="24"/>
        </w:rPr>
        <w:t>Statistician / trialist: Prof Nichol</w:t>
      </w:r>
      <w:r w:rsidR="00D134F9" w:rsidRPr="00DF38C1">
        <w:rPr>
          <w:rFonts w:ascii="Times New Roman" w:hAnsi="Times New Roman" w:cs="Times New Roman"/>
          <w:sz w:val="24"/>
          <w:szCs w:val="24"/>
        </w:rPr>
        <w:t>as Freemantle, University College London</w:t>
      </w:r>
      <w:r w:rsidRPr="00DF38C1">
        <w:rPr>
          <w:rFonts w:ascii="Times New Roman" w:hAnsi="Times New Roman" w:cs="Times New Roman"/>
          <w:sz w:val="24"/>
          <w:szCs w:val="24"/>
        </w:rPr>
        <w:t xml:space="preserve"> Medical School</w:t>
      </w:r>
    </w:p>
    <w:p w14:paraId="3F58200E" w14:textId="77777777" w:rsidR="004B2BFC" w:rsidRPr="00DF38C1" w:rsidRDefault="004B2BFC" w:rsidP="004B2BFC">
      <w:pPr>
        <w:spacing w:after="0" w:line="360" w:lineRule="auto"/>
        <w:rPr>
          <w:rFonts w:ascii="Times New Roman" w:hAnsi="Times New Roman"/>
          <w:sz w:val="24"/>
          <w:szCs w:val="24"/>
        </w:rPr>
      </w:pPr>
    </w:p>
    <w:p w14:paraId="32D27E8C"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Non-independent members</w:t>
      </w:r>
    </w:p>
    <w:p w14:paraId="504D82F2" w14:textId="77777777" w:rsidR="004B2BFC" w:rsidRPr="00DF38C1" w:rsidRDefault="004B2BFC" w:rsidP="004B2BFC">
      <w:pPr>
        <w:pStyle w:val="ListParagraph"/>
        <w:numPr>
          <w:ilvl w:val="0"/>
          <w:numId w:val="27"/>
        </w:numPr>
        <w:spacing w:after="0" w:line="360" w:lineRule="auto"/>
        <w:rPr>
          <w:rFonts w:ascii="Times New Roman" w:hAnsi="Times New Roman" w:cs="Times New Roman"/>
          <w:sz w:val="24"/>
          <w:szCs w:val="24"/>
        </w:rPr>
      </w:pPr>
      <w:r w:rsidRPr="00DF38C1">
        <w:rPr>
          <w:rFonts w:ascii="Times New Roman" w:hAnsi="Times New Roman" w:cs="Times New Roman"/>
          <w:sz w:val="24"/>
          <w:szCs w:val="24"/>
        </w:rPr>
        <w:t>Trial Representatives: Professor Usha Chakravarthy, Prof Barney Reeves &amp; Dr Jodi Taylor</w:t>
      </w:r>
    </w:p>
    <w:p w14:paraId="48A55FB2" w14:textId="77777777" w:rsidR="004B2BFC" w:rsidRPr="00DF38C1" w:rsidRDefault="004B2BFC" w:rsidP="004B2BFC">
      <w:pPr>
        <w:pStyle w:val="ListParagraph"/>
        <w:numPr>
          <w:ilvl w:val="0"/>
          <w:numId w:val="27"/>
        </w:numPr>
        <w:spacing w:after="0" w:line="360" w:lineRule="auto"/>
        <w:rPr>
          <w:rFonts w:ascii="Times New Roman" w:hAnsi="Times New Roman" w:cs="Times New Roman"/>
          <w:sz w:val="24"/>
          <w:szCs w:val="24"/>
        </w:rPr>
      </w:pPr>
      <w:r w:rsidRPr="00DF38C1">
        <w:rPr>
          <w:rFonts w:ascii="Times New Roman" w:hAnsi="Times New Roman" w:cs="Times New Roman"/>
          <w:sz w:val="24"/>
          <w:szCs w:val="24"/>
        </w:rPr>
        <w:t>A representative of the sponsor institution</w:t>
      </w:r>
    </w:p>
    <w:p w14:paraId="0B550B15" w14:textId="77777777" w:rsidR="004B2BFC" w:rsidRPr="00DF38C1" w:rsidRDefault="004B2BFC" w:rsidP="004B2BFC">
      <w:pPr>
        <w:pStyle w:val="ListParagraph"/>
        <w:numPr>
          <w:ilvl w:val="0"/>
          <w:numId w:val="27"/>
        </w:numPr>
        <w:spacing w:after="0" w:line="360" w:lineRule="auto"/>
        <w:rPr>
          <w:rFonts w:ascii="Times New Roman" w:hAnsi="Times New Roman" w:cs="Times New Roman"/>
          <w:sz w:val="24"/>
          <w:szCs w:val="24"/>
        </w:rPr>
      </w:pPr>
      <w:r w:rsidRPr="00DF38C1">
        <w:rPr>
          <w:rFonts w:ascii="Times New Roman" w:hAnsi="Times New Roman" w:cs="Times New Roman"/>
          <w:sz w:val="24"/>
          <w:szCs w:val="24"/>
        </w:rPr>
        <w:t>A representative of the funding body</w:t>
      </w:r>
    </w:p>
    <w:p w14:paraId="5896C8D1" w14:textId="77777777" w:rsidR="004B2BFC" w:rsidRPr="00DF38C1" w:rsidRDefault="004B2BFC" w:rsidP="004B2BFC">
      <w:pPr>
        <w:spacing w:line="360" w:lineRule="auto"/>
        <w:rPr>
          <w:rFonts w:ascii="Times New Roman" w:hAnsi="Times New Roman"/>
          <w:sz w:val="24"/>
          <w:szCs w:val="24"/>
        </w:rPr>
      </w:pPr>
    </w:p>
    <w:p w14:paraId="2BA2EFDD" w14:textId="77777777" w:rsidR="004B2BFC" w:rsidRPr="00DF38C1" w:rsidRDefault="004B2BFC" w:rsidP="004B2BFC">
      <w:pPr>
        <w:spacing w:line="360" w:lineRule="auto"/>
        <w:rPr>
          <w:rFonts w:ascii="Times New Roman" w:hAnsi="Times New Roman"/>
          <w:sz w:val="24"/>
          <w:szCs w:val="24"/>
        </w:rPr>
      </w:pPr>
      <w:r w:rsidRPr="00DF38C1">
        <w:rPr>
          <w:rFonts w:ascii="Times New Roman" w:hAnsi="Times New Roman"/>
          <w:sz w:val="24"/>
          <w:szCs w:val="24"/>
        </w:rPr>
        <w:t>Given the virtual nature of the trial, which did not impact on the care of any actual patients, we did not convene a Data Monitoring and Safety Committee.</w:t>
      </w:r>
    </w:p>
    <w:p w14:paraId="24D8C761" w14:textId="77777777" w:rsidR="004B2BFC" w:rsidRPr="00DF38C1" w:rsidRDefault="004B2BFC" w:rsidP="004B2BFC">
      <w:pPr>
        <w:spacing w:line="360" w:lineRule="auto"/>
        <w:rPr>
          <w:rFonts w:ascii="Times New Roman" w:hAnsi="Times New Roman"/>
          <w:sz w:val="24"/>
          <w:szCs w:val="24"/>
        </w:rPr>
      </w:pPr>
    </w:p>
    <w:p w14:paraId="2B65A2C4" w14:textId="77777777" w:rsidR="004B2BFC" w:rsidRPr="00DF38C1" w:rsidRDefault="004B2BFC" w:rsidP="004B2BFC">
      <w:pPr>
        <w:spacing w:line="480" w:lineRule="auto"/>
        <w:rPr>
          <w:rFonts w:ascii="Times New Roman" w:hAnsi="Times New Roman"/>
          <w:sz w:val="24"/>
          <w:szCs w:val="24"/>
        </w:rPr>
      </w:pPr>
      <w:r w:rsidRPr="00DF38C1">
        <w:rPr>
          <w:rFonts w:ascii="Times New Roman" w:hAnsi="Times New Roman"/>
          <w:sz w:val="24"/>
          <w:szCs w:val="24"/>
        </w:rPr>
        <w:br w:type="page"/>
      </w:r>
    </w:p>
    <w:p w14:paraId="7521FA76" w14:textId="65CC5607" w:rsidR="004B2BFC" w:rsidRDefault="00867685" w:rsidP="00867685">
      <w:pPr>
        <w:pStyle w:val="Heading1"/>
        <w:numPr>
          <w:ilvl w:val="0"/>
          <w:numId w:val="0"/>
        </w:numPr>
        <w:ind w:left="720" w:hanging="720"/>
        <w:jc w:val="center"/>
        <w:rPr>
          <w:rFonts w:ascii="Times New Roman" w:hAnsi="Times New Roman"/>
          <w:caps w:val="0"/>
          <w:szCs w:val="24"/>
        </w:rPr>
      </w:pPr>
      <w:bookmarkStart w:id="291" w:name="_Toc415559530"/>
      <w:r w:rsidRPr="00867685">
        <w:rPr>
          <w:rFonts w:ascii="Times New Roman" w:hAnsi="Times New Roman"/>
          <w:caps w:val="0"/>
          <w:szCs w:val="24"/>
        </w:rPr>
        <w:lastRenderedPageBreak/>
        <w:t>Appendix 2</w:t>
      </w:r>
      <w:bookmarkEnd w:id="291"/>
    </w:p>
    <w:p w14:paraId="4CCA13C2" w14:textId="77777777" w:rsidR="00867685" w:rsidRPr="00867685" w:rsidRDefault="00867685" w:rsidP="00867685">
      <w:pPr>
        <w:pStyle w:val="NormalIndent"/>
      </w:pPr>
    </w:p>
    <w:p w14:paraId="33928917" w14:textId="77777777" w:rsidR="004B2BFC" w:rsidRPr="00DF38C1" w:rsidRDefault="004B2BFC" w:rsidP="004B2BFC">
      <w:pPr>
        <w:spacing w:line="480" w:lineRule="auto"/>
        <w:jc w:val="center"/>
        <w:rPr>
          <w:rFonts w:ascii="Times New Roman" w:hAnsi="Times New Roman"/>
          <w:b/>
          <w:sz w:val="24"/>
          <w:szCs w:val="24"/>
        </w:rPr>
      </w:pPr>
      <w:r w:rsidRPr="00DF38C1">
        <w:rPr>
          <w:rFonts w:ascii="Times New Roman" w:hAnsi="Times New Roman"/>
          <w:b/>
          <w:sz w:val="24"/>
          <w:szCs w:val="24"/>
        </w:rPr>
        <w:t>Screenshots from the web application</w:t>
      </w:r>
    </w:p>
    <w:p w14:paraId="17A1F387" w14:textId="77777777" w:rsidR="004B2BFC" w:rsidRPr="00DF38C1" w:rsidRDefault="004B2BFC" w:rsidP="004B2BFC">
      <w:pPr>
        <w:spacing w:line="480" w:lineRule="auto"/>
        <w:jc w:val="center"/>
        <w:rPr>
          <w:rFonts w:ascii="Times New Roman" w:hAnsi="Times New Roman"/>
          <w:b/>
          <w:sz w:val="24"/>
          <w:szCs w:val="24"/>
        </w:rPr>
      </w:pPr>
    </w:p>
    <w:p w14:paraId="3B08300D" w14:textId="62FA7E9B" w:rsidR="004B2BFC" w:rsidRPr="00DF38C1" w:rsidRDefault="004B2BFC" w:rsidP="004B2BFC">
      <w:pPr>
        <w:pStyle w:val="Caption"/>
        <w:spacing w:line="360" w:lineRule="auto"/>
        <w:rPr>
          <w:rFonts w:ascii="Times New Roman" w:hAnsi="Times New Roman"/>
          <w:color w:val="auto"/>
          <w:sz w:val="24"/>
          <w:szCs w:val="24"/>
        </w:rPr>
      </w:pPr>
      <w:bookmarkStart w:id="292" w:name="_Toc409532155"/>
      <w:bookmarkStart w:id="293" w:name="_Toc416965356"/>
      <w:r w:rsidRPr="00DF38C1">
        <w:rPr>
          <w:rFonts w:ascii="Times New Roman" w:hAnsi="Times New Roman"/>
          <w:color w:val="auto"/>
          <w:sz w:val="24"/>
          <w:szCs w:val="24"/>
        </w:rPr>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12</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Information collected from ophthalmologists on registration</w:t>
      </w:r>
      <w:bookmarkEnd w:id="292"/>
      <w:bookmarkEnd w:id="293"/>
    </w:p>
    <w:p w14:paraId="44282A6E" w14:textId="77777777" w:rsidR="004B2BFC" w:rsidRPr="00DF38C1" w:rsidRDefault="004B2BFC" w:rsidP="004B2BFC">
      <w:pPr>
        <w:spacing w:line="360" w:lineRule="auto"/>
        <w:rPr>
          <w:rFonts w:ascii="Times New Roman" w:hAnsi="Times New Roman"/>
          <w:b/>
          <w:sz w:val="24"/>
          <w:szCs w:val="24"/>
        </w:rPr>
      </w:pPr>
      <w:r w:rsidRPr="00DF38C1">
        <w:rPr>
          <w:noProof/>
          <w:lang w:eastAsia="en-GB"/>
        </w:rPr>
        <w:drawing>
          <wp:inline distT="0" distB="0" distL="0" distR="0" wp14:anchorId="1DCA0C60" wp14:editId="6B497D96">
            <wp:extent cx="5731510" cy="50647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5064760"/>
                    </a:xfrm>
                    <a:prstGeom prst="rect">
                      <a:avLst/>
                    </a:prstGeom>
                  </pic:spPr>
                </pic:pic>
              </a:graphicData>
            </a:graphic>
          </wp:inline>
        </w:drawing>
      </w:r>
    </w:p>
    <w:p w14:paraId="53F09148" w14:textId="77777777" w:rsidR="004B2BFC" w:rsidRPr="00DF38C1" w:rsidRDefault="004B2BFC" w:rsidP="004B2BFC">
      <w:pPr>
        <w:spacing w:line="360" w:lineRule="auto"/>
        <w:rPr>
          <w:rFonts w:ascii="Times New Roman" w:hAnsi="Times New Roman"/>
          <w:b/>
          <w:sz w:val="24"/>
          <w:szCs w:val="24"/>
        </w:rPr>
      </w:pPr>
    </w:p>
    <w:p w14:paraId="29A44A99" w14:textId="77777777" w:rsidR="004B2BFC" w:rsidRPr="00DF38C1" w:rsidRDefault="004B2BFC" w:rsidP="004B2BFC">
      <w:pPr>
        <w:pStyle w:val="Caption"/>
        <w:spacing w:line="360" w:lineRule="auto"/>
        <w:rPr>
          <w:rFonts w:ascii="Times New Roman" w:hAnsi="Times New Roman"/>
          <w:color w:val="auto"/>
          <w:sz w:val="24"/>
          <w:szCs w:val="24"/>
        </w:rPr>
      </w:pPr>
      <w:r w:rsidRPr="00DF38C1">
        <w:rPr>
          <w:rFonts w:ascii="Times New Roman" w:hAnsi="Times New Roman"/>
          <w:color w:val="auto"/>
          <w:sz w:val="24"/>
          <w:szCs w:val="24"/>
        </w:rPr>
        <w:br w:type="page"/>
      </w:r>
    </w:p>
    <w:p w14:paraId="4F025065" w14:textId="37C7FE4C" w:rsidR="004B2BFC" w:rsidRPr="00DF38C1" w:rsidRDefault="004B2BFC" w:rsidP="004B2BFC">
      <w:pPr>
        <w:pStyle w:val="Caption"/>
        <w:spacing w:line="360" w:lineRule="auto"/>
        <w:rPr>
          <w:rFonts w:ascii="Times New Roman" w:hAnsi="Times New Roman"/>
          <w:color w:val="auto"/>
          <w:sz w:val="24"/>
          <w:szCs w:val="24"/>
        </w:rPr>
      </w:pPr>
      <w:bookmarkStart w:id="294" w:name="_Toc409532156"/>
      <w:bookmarkStart w:id="295" w:name="_Toc416965357"/>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13</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Information collected from optometrists on registration</w:t>
      </w:r>
      <w:bookmarkEnd w:id="294"/>
      <w:bookmarkEnd w:id="295"/>
    </w:p>
    <w:p w14:paraId="26D31958" w14:textId="77777777" w:rsidR="004B2BFC" w:rsidRPr="00DF38C1" w:rsidRDefault="004B2BFC" w:rsidP="004B2BFC">
      <w:pPr>
        <w:spacing w:line="360" w:lineRule="auto"/>
        <w:rPr>
          <w:rFonts w:ascii="Times New Roman" w:hAnsi="Times New Roman"/>
          <w:b/>
          <w:sz w:val="24"/>
          <w:szCs w:val="24"/>
        </w:rPr>
      </w:pPr>
      <w:r w:rsidRPr="00DF38C1">
        <w:rPr>
          <w:noProof/>
          <w:lang w:eastAsia="en-GB"/>
        </w:rPr>
        <w:drawing>
          <wp:inline distT="0" distB="0" distL="0" distR="0" wp14:anchorId="7D63E4F7" wp14:editId="7C53D322">
            <wp:extent cx="5731510" cy="51301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5130165"/>
                    </a:xfrm>
                    <a:prstGeom prst="rect">
                      <a:avLst/>
                    </a:prstGeom>
                  </pic:spPr>
                </pic:pic>
              </a:graphicData>
            </a:graphic>
          </wp:inline>
        </w:drawing>
      </w:r>
    </w:p>
    <w:p w14:paraId="0B8018F8" w14:textId="77777777" w:rsidR="004B2BFC" w:rsidRPr="00DF38C1" w:rsidRDefault="004B2BFC" w:rsidP="004B2BFC">
      <w:pPr>
        <w:spacing w:line="360" w:lineRule="auto"/>
        <w:rPr>
          <w:rFonts w:ascii="Times New Roman" w:hAnsi="Times New Roman"/>
          <w:b/>
          <w:sz w:val="24"/>
          <w:szCs w:val="24"/>
        </w:rPr>
      </w:pPr>
    </w:p>
    <w:p w14:paraId="7BCF980C" w14:textId="77777777" w:rsidR="004B2BFC" w:rsidRPr="00DF38C1" w:rsidRDefault="004B2BFC" w:rsidP="004B2BFC">
      <w:pPr>
        <w:pStyle w:val="Caption"/>
        <w:spacing w:line="360" w:lineRule="auto"/>
        <w:rPr>
          <w:rFonts w:ascii="Times New Roman" w:hAnsi="Times New Roman"/>
          <w:sz w:val="24"/>
          <w:szCs w:val="24"/>
        </w:rPr>
      </w:pPr>
      <w:r w:rsidRPr="00DF38C1">
        <w:rPr>
          <w:rFonts w:ascii="Times New Roman" w:hAnsi="Times New Roman"/>
          <w:sz w:val="24"/>
          <w:szCs w:val="24"/>
        </w:rPr>
        <w:br w:type="page"/>
      </w:r>
    </w:p>
    <w:p w14:paraId="4C4A86F5" w14:textId="76158971" w:rsidR="004B2BFC" w:rsidRPr="00DF38C1" w:rsidRDefault="004B2BFC" w:rsidP="004B2BFC">
      <w:pPr>
        <w:pStyle w:val="Caption"/>
        <w:spacing w:line="360" w:lineRule="auto"/>
        <w:rPr>
          <w:rFonts w:ascii="Times New Roman" w:hAnsi="Times New Roman"/>
          <w:color w:val="auto"/>
          <w:sz w:val="24"/>
          <w:szCs w:val="24"/>
        </w:rPr>
      </w:pPr>
      <w:bookmarkStart w:id="296" w:name="_Toc409532157"/>
      <w:bookmarkStart w:id="297" w:name="_Toc416965358"/>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14</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Participant data collected from ophthalmologists</w:t>
      </w:r>
      <w:bookmarkEnd w:id="296"/>
      <w:bookmarkEnd w:id="297"/>
    </w:p>
    <w:p w14:paraId="62284CED" w14:textId="77777777" w:rsidR="004B2BFC" w:rsidRPr="00DF38C1" w:rsidRDefault="004B2BFC" w:rsidP="004B2BFC">
      <w:pPr>
        <w:spacing w:line="360" w:lineRule="auto"/>
        <w:rPr>
          <w:rFonts w:ascii="Times New Roman" w:hAnsi="Times New Roman"/>
          <w:b/>
          <w:sz w:val="24"/>
          <w:szCs w:val="24"/>
        </w:rPr>
      </w:pPr>
      <w:r w:rsidRPr="00DF38C1">
        <w:rPr>
          <w:noProof/>
          <w:lang w:eastAsia="en-GB"/>
        </w:rPr>
        <w:drawing>
          <wp:inline distT="0" distB="0" distL="0" distR="0" wp14:anchorId="36D7C5D9" wp14:editId="0ECDF179">
            <wp:extent cx="5731510" cy="45694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569460"/>
                    </a:xfrm>
                    <a:prstGeom prst="rect">
                      <a:avLst/>
                    </a:prstGeom>
                  </pic:spPr>
                </pic:pic>
              </a:graphicData>
            </a:graphic>
          </wp:inline>
        </w:drawing>
      </w:r>
    </w:p>
    <w:p w14:paraId="660900AA" w14:textId="77777777" w:rsidR="004B2BFC" w:rsidRPr="00DF38C1" w:rsidRDefault="004B2BFC" w:rsidP="004B2BFC">
      <w:pPr>
        <w:pStyle w:val="Caption"/>
        <w:spacing w:line="360" w:lineRule="auto"/>
        <w:rPr>
          <w:rFonts w:ascii="Times New Roman" w:hAnsi="Times New Roman"/>
          <w:sz w:val="24"/>
          <w:szCs w:val="24"/>
        </w:rPr>
      </w:pPr>
    </w:p>
    <w:p w14:paraId="2560F1C4" w14:textId="77777777" w:rsidR="004B2BFC" w:rsidRPr="00DF38C1" w:rsidRDefault="004B2BFC" w:rsidP="004B2BFC">
      <w:pPr>
        <w:pStyle w:val="Caption"/>
        <w:spacing w:line="360" w:lineRule="auto"/>
        <w:rPr>
          <w:rFonts w:ascii="Times New Roman" w:hAnsi="Times New Roman"/>
          <w:sz w:val="24"/>
          <w:szCs w:val="24"/>
        </w:rPr>
      </w:pPr>
      <w:r w:rsidRPr="00DF38C1">
        <w:rPr>
          <w:rFonts w:ascii="Times New Roman" w:hAnsi="Times New Roman"/>
          <w:sz w:val="24"/>
          <w:szCs w:val="24"/>
        </w:rPr>
        <w:br w:type="page"/>
      </w:r>
    </w:p>
    <w:p w14:paraId="34B11FEA" w14:textId="62C4FDB6" w:rsidR="004B2BFC" w:rsidRPr="00DF38C1" w:rsidRDefault="004B2BFC" w:rsidP="004B2BFC">
      <w:pPr>
        <w:pStyle w:val="Caption"/>
        <w:spacing w:line="360" w:lineRule="auto"/>
        <w:rPr>
          <w:rFonts w:ascii="Times New Roman" w:hAnsi="Times New Roman"/>
          <w:color w:val="auto"/>
          <w:sz w:val="24"/>
          <w:szCs w:val="24"/>
        </w:rPr>
      </w:pPr>
      <w:bookmarkStart w:id="298" w:name="_Toc409532158"/>
      <w:bookmarkStart w:id="299" w:name="_Toc416965359"/>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15</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Participant data collected from optometrists</w:t>
      </w:r>
      <w:bookmarkEnd w:id="298"/>
      <w:bookmarkEnd w:id="299"/>
    </w:p>
    <w:p w14:paraId="0A221BF1" w14:textId="77777777" w:rsidR="004B2BFC" w:rsidRPr="00DF38C1" w:rsidRDefault="004B2BFC" w:rsidP="004B2BFC">
      <w:pPr>
        <w:spacing w:line="360" w:lineRule="auto"/>
        <w:rPr>
          <w:rFonts w:ascii="Times New Roman" w:hAnsi="Times New Roman"/>
          <w:sz w:val="24"/>
          <w:szCs w:val="24"/>
        </w:rPr>
      </w:pPr>
      <w:r w:rsidRPr="00DF38C1">
        <w:rPr>
          <w:noProof/>
          <w:lang w:eastAsia="en-GB"/>
        </w:rPr>
        <w:drawing>
          <wp:inline distT="0" distB="0" distL="0" distR="0" wp14:anchorId="0DB5680E" wp14:editId="0365A44D">
            <wp:extent cx="5731510" cy="4316095"/>
            <wp:effectExtent l="0" t="0" r="254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316095"/>
                    </a:xfrm>
                    <a:prstGeom prst="rect">
                      <a:avLst/>
                    </a:prstGeom>
                  </pic:spPr>
                </pic:pic>
              </a:graphicData>
            </a:graphic>
          </wp:inline>
        </w:drawing>
      </w:r>
    </w:p>
    <w:p w14:paraId="5996AE69" w14:textId="77777777" w:rsidR="004B2BFC" w:rsidRPr="00DF38C1" w:rsidRDefault="004B2BFC" w:rsidP="004B2BFC">
      <w:pPr>
        <w:spacing w:line="360" w:lineRule="auto"/>
        <w:rPr>
          <w:rFonts w:ascii="Times New Roman" w:hAnsi="Times New Roman"/>
          <w:sz w:val="24"/>
          <w:szCs w:val="24"/>
        </w:rPr>
      </w:pPr>
    </w:p>
    <w:p w14:paraId="1BD9B19E" w14:textId="77777777" w:rsidR="004B2BFC" w:rsidRPr="00DF38C1" w:rsidRDefault="004B2BFC" w:rsidP="004B2BFC">
      <w:pPr>
        <w:pStyle w:val="Caption"/>
        <w:spacing w:line="360" w:lineRule="auto"/>
        <w:rPr>
          <w:rFonts w:ascii="Times New Roman" w:hAnsi="Times New Roman"/>
          <w:sz w:val="24"/>
          <w:szCs w:val="24"/>
        </w:rPr>
      </w:pPr>
      <w:r w:rsidRPr="00DF38C1">
        <w:rPr>
          <w:rFonts w:ascii="Times New Roman" w:hAnsi="Times New Roman"/>
          <w:sz w:val="24"/>
          <w:szCs w:val="24"/>
        </w:rPr>
        <w:br w:type="page"/>
      </w:r>
    </w:p>
    <w:p w14:paraId="04ADE563" w14:textId="250CE8AF" w:rsidR="004B2BFC" w:rsidRPr="00DF38C1" w:rsidRDefault="004B2BFC" w:rsidP="004B2BFC">
      <w:pPr>
        <w:pStyle w:val="Caption"/>
        <w:spacing w:line="360" w:lineRule="auto"/>
        <w:rPr>
          <w:rFonts w:ascii="Times New Roman" w:hAnsi="Times New Roman"/>
          <w:color w:val="auto"/>
          <w:sz w:val="24"/>
          <w:szCs w:val="24"/>
        </w:rPr>
      </w:pPr>
      <w:bookmarkStart w:id="300" w:name="_Toc409532159"/>
      <w:bookmarkStart w:id="301" w:name="_Toc416965360"/>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16</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Example of an ECHoES vignette</w:t>
      </w:r>
      <w:bookmarkEnd w:id="300"/>
      <w:bookmarkEnd w:id="301"/>
    </w:p>
    <w:p w14:paraId="1E45C861" w14:textId="77777777" w:rsidR="004B2BFC" w:rsidRPr="00DF38C1" w:rsidRDefault="004B2BFC" w:rsidP="004B2BFC">
      <w:pPr>
        <w:spacing w:line="360" w:lineRule="auto"/>
        <w:rPr>
          <w:rFonts w:ascii="Times New Roman" w:hAnsi="Times New Roman"/>
          <w:sz w:val="24"/>
          <w:szCs w:val="24"/>
        </w:rPr>
      </w:pPr>
      <w:r w:rsidRPr="00DF38C1">
        <w:rPr>
          <w:b/>
          <w:noProof/>
          <w:lang w:eastAsia="en-GB"/>
        </w:rPr>
        <w:drawing>
          <wp:inline distT="0" distB="0" distL="0" distR="0" wp14:anchorId="6D5CCED3" wp14:editId="1C775EFA">
            <wp:extent cx="5731510" cy="6874004"/>
            <wp:effectExtent l="0" t="0" r="254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6874004"/>
                    </a:xfrm>
                    <a:prstGeom prst="rect">
                      <a:avLst/>
                    </a:prstGeom>
                    <a:noFill/>
                    <a:ln>
                      <a:noFill/>
                    </a:ln>
                  </pic:spPr>
                </pic:pic>
              </a:graphicData>
            </a:graphic>
          </wp:inline>
        </w:drawing>
      </w:r>
    </w:p>
    <w:p w14:paraId="1A0B123C" w14:textId="77777777" w:rsidR="004B2BFC" w:rsidRPr="00DF38C1" w:rsidRDefault="004B2BFC" w:rsidP="004B2BFC">
      <w:pPr>
        <w:pStyle w:val="Caption"/>
        <w:spacing w:line="360" w:lineRule="auto"/>
        <w:rPr>
          <w:rFonts w:ascii="Times New Roman" w:hAnsi="Times New Roman"/>
          <w:sz w:val="24"/>
          <w:szCs w:val="24"/>
        </w:rPr>
      </w:pPr>
      <w:r w:rsidRPr="00DF38C1">
        <w:rPr>
          <w:rFonts w:ascii="Times New Roman" w:hAnsi="Times New Roman"/>
          <w:sz w:val="24"/>
          <w:szCs w:val="24"/>
        </w:rPr>
        <w:br w:type="page"/>
      </w:r>
    </w:p>
    <w:p w14:paraId="03B14C44" w14:textId="16EE1A76" w:rsidR="004B2BFC" w:rsidRPr="00DF38C1" w:rsidRDefault="004B2BFC" w:rsidP="004B2BFC">
      <w:pPr>
        <w:pStyle w:val="Caption"/>
        <w:spacing w:line="360" w:lineRule="auto"/>
        <w:rPr>
          <w:rFonts w:ascii="Times New Roman" w:hAnsi="Times New Roman"/>
          <w:color w:val="auto"/>
          <w:sz w:val="24"/>
          <w:szCs w:val="24"/>
        </w:rPr>
      </w:pPr>
      <w:bookmarkStart w:id="302" w:name="_Toc409532160"/>
      <w:bookmarkStart w:id="303" w:name="_Toc416965361"/>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17</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Vignette assessment questions</w:t>
      </w:r>
      <w:bookmarkEnd w:id="302"/>
      <w:bookmarkEnd w:id="303"/>
    </w:p>
    <w:p w14:paraId="43C76D99" w14:textId="77777777" w:rsidR="004B2BFC" w:rsidRPr="00DF38C1" w:rsidRDefault="004B2BFC" w:rsidP="004B2BFC">
      <w:pPr>
        <w:spacing w:line="360" w:lineRule="auto"/>
        <w:rPr>
          <w:rFonts w:ascii="Times New Roman" w:hAnsi="Times New Roman"/>
          <w:sz w:val="24"/>
          <w:szCs w:val="24"/>
        </w:rPr>
      </w:pPr>
      <w:r w:rsidRPr="00DF38C1">
        <w:rPr>
          <w:noProof/>
          <w:lang w:eastAsia="en-GB"/>
        </w:rPr>
        <w:drawing>
          <wp:inline distT="0" distB="0" distL="0" distR="0" wp14:anchorId="2A836D12" wp14:editId="0EFC13A0">
            <wp:extent cx="5677535" cy="490160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9881" cy="4912268"/>
                    </a:xfrm>
                    <a:prstGeom prst="rect">
                      <a:avLst/>
                    </a:prstGeom>
                    <a:noFill/>
                    <a:ln>
                      <a:noFill/>
                    </a:ln>
                  </pic:spPr>
                </pic:pic>
              </a:graphicData>
            </a:graphic>
          </wp:inline>
        </w:drawing>
      </w:r>
    </w:p>
    <w:p w14:paraId="212B4F64" w14:textId="77777777" w:rsidR="004B2BFC" w:rsidRPr="00DF38C1" w:rsidRDefault="004B2BFC" w:rsidP="004B2BFC">
      <w:pPr>
        <w:pStyle w:val="Caption"/>
        <w:spacing w:line="360" w:lineRule="auto"/>
        <w:rPr>
          <w:rFonts w:ascii="Times New Roman" w:hAnsi="Times New Roman"/>
          <w:sz w:val="24"/>
          <w:szCs w:val="24"/>
        </w:rPr>
      </w:pPr>
      <w:r w:rsidRPr="00DF38C1">
        <w:rPr>
          <w:rFonts w:ascii="Times New Roman" w:hAnsi="Times New Roman"/>
          <w:sz w:val="24"/>
          <w:szCs w:val="24"/>
        </w:rPr>
        <w:br w:type="page"/>
      </w:r>
    </w:p>
    <w:p w14:paraId="54C45674" w14:textId="67540D86" w:rsidR="004B2BFC" w:rsidRPr="00DF38C1" w:rsidRDefault="004B2BFC" w:rsidP="004B2BFC">
      <w:pPr>
        <w:pStyle w:val="Caption"/>
        <w:spacing w:line="360" w:lineRule="auto"/>
        <w:rPr>
          <w:rFonts w:ascii="Times New Roman" w:hAnsi="Times New Roman"/>
          <w:color w:val="auto"/>
          <w:sz w:val="24"/>
          <w:szCs w:val="24"/>
        </w:rPr>
      </w:pPr>
      <w:bookmarkStart w:id="304" w:name="_Toc409532161"/>
      <w:bookmarkStart w:id="305" w:name="_Toc416965362"/>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18</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Example of a web application validation message to the assessor</w:t>
      </w:r>
      <w:bookmarkEnd w:id="304"/>
      <w:bookmarkEnd w:id="305"/>
    </w:p>
    <w:p w14:paraId="0B35921C" w14:textId="77777777" w:rsidR="004B2BFC" w:rsidRPr="00DF38C1" w:rsidRDefault="004B2BFC" w:rsidP="004B2BFC">
      <w:pPr>
        <w:spacing w:line="480" w:lineRule="auto"/>
        <w:rPr>
          <w:rFonts w:ascii="Times New Roman" w:hAnsi="Times New Roman"/>
          <w:sz w:val="24"/>
          <w:szCs w:val="24"/>
        </w:rPr>
      </w:pPr>
      <w:r w:rsidRPr="00DF38C1">
        <w:rPr>
          <w:noProof/>
          <w:lang w:eastAsia="en-GB"/>
        </w:rPr>
        <w:drawing>
          <wp:inline distT="0" distB="0" distL="0" distR="0" wp14:anchorId="77898A8F" wp14:editId="72957AF2">
            <wp:extent cx="4295140" cy="501856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ES_validation.png"/>
                    <pic:cNvPicPr/>
                  </pic:nvPicPr>
                  <pic:blipFill>
                    <a:blip r:embed="rId35">
                      <a:extLst>
                        <a:ext uri="{28A0092B-C50C-407E-A947-70E740481C1C}">
                          <a14:useLocalDpi xmlns:a14="http://schemas.microsoft.com/office/drawing/2010/main" val="0"/>
                        </a:ext>
                      </a:extLst>
                    </a:blip>
                    <a:stretch>
                      <a:fillRect/>
                    </a:stretch>
                  </pic:blipFill>
                  <pic:spPr>
                    <a:xfrm>
                      <a:off x="0" y="0"/>
                      <a:ext cx="4318757" cy="5046162"/>
                    </a:xfrm>
                    <a:prstGeom prst="rect">
                      <a:avLst/>
                    </a:prstGeom>
                  </pic:spPr>
                </pic:pic>
              </a:graphicData>
            </a:graphic>
          </wp:inline>
        </w:drawing>
      </w:r>
    </w:p>
    <w:p w14:paraId="2132FA37" w14:textId="77777777" w:rsidR="004B2BFC" w:rsidRPr="00DF38C1" w:rsidRDefault="004B2BFC" w:rsidP="004B2BFC">
      <w:pPr>
        <w:spacing w:line="480" w:lineRule="auto"/>
        <w:rPr>
          <w:rFonts w:ascii="Times New Roman" w:hAnsi="Times New Roman"/>
          <w:sz w:val="24"/>
          <w:szCs w:val="24"/>
        </w:rPr>
      </w:pPr>
      <w:r w:rsidRPr="00DF38C1">
        <w:rPr>
          <w:rFonts w:ascii="Times New Roman" w:hAnsi="Times New Roman"/>
          <w:sz w:val="24"/>
          <w:szCs w:val="24"/>
        </w:rPr>
        <w:br w:type="page"/>
      </w:r>
    </w:p>
    <w:p w14:paraId="6DCD83E6" w14:textId="7732FBFB" w:rsidR="00B6418E" w:rsidRDefault="00867685" w:rsidP="00867685">
      <w:pPr>
        <w:pStyle w:val="Heading1"/>
        <w:numPr>
          <w:ilvl w:val="0"/>
          <w:numId w:val="0"/>
        </w:numPr>
        <w:ind w:left="720" w:hanging="720"/>
        <w:jc w:val="center"/>
        <w:rPr>
          <w:rFonts w:ascii="Times New Roman" w:hAnsi="Times New Roman"/>
          <w:caps w:val="0"/>
          <w:szCs w:val="24"/>
        </w:rPr>
      </w:pPr>
      <w:bookmarkStart w:id="306" w:name="_Toc415559531"/>
      <w:r w:rsidRPr="00867685">
        <w:rPr>
          <w:rFonts w:ascii="Times New Roman" w:hAnsi="Times New Roman"/>
          <w:caps w:val="0"/>
          <w:szCs w:val="24"/>
        </w:rPr>
        <w:lastRenderedPageBreak/>
        <w:t>Appendix 3</w:t>
      </w:r>
      <w:bookmarkEnd w:id="306"/>
    </w:p>
    <w:p w14:paraId="7F64DEDA" w14:textId="77777777" w:rsidR="00867685" w:rsidRPr="00867685" w:rsidRDefault="00867685" w:rsidP="00867685">
      <w:pPr>
        <w:pStyle w:val="NormalIndent"/>
      </w:pPr>
    </w:p>
    <w:p w14:paraId="004A0326" w14:textId="6B37302F" w:rsidR="00B6418E" w:rsidRDefault="00B6418E" w:rsidP="00B6418E">
      <w:pPr>
        <w:spacing w:line="480" w:lineRule="auto"/>
        <w:jc w:val="center"/>
        <w:rPr>
          <w:rFonts w:ascii="Times New Roman" w:hAnsi="Times New Roman"/>
          <w:b/>
          <w:sz w:val="24"/>
          <w:szCs w:val="24"/>
        </w:rPr>
      </w:pPr>
      <w:r>
        <w:rPr>
          <w:rFonts w:ascii="Times New Roman" w:hAnsi="Times New Roman"/>
          <w:b/>
          <w:sz w:val="24"/>
          <w:szCs w:val="24"/>
        </w:rPr>
        <w:t>Additional figures</w:t>
      </w:r>
    </w:p>
    <w:p w14:paraId="0448782E" w14:textId="77777777" w:rsidR="00B6418E" w:rsidRDefault="00B6418E" w:rsidP="00B6418E">
      <w:pPr>
        <w:spacing w:line="480" w:lineRule="auto"/>
        <w:jc w:val="center"/>
        <w:rPr>
          <w:rFonts w:ascii="Times New Roman" w:hAnsi="Times New Roman"/>
          <w:b/>
          <w:sz w:val="24"/>
          <w:szCs w:val="24"/>
        </w:rPr>
      </w:pPr>
    </w:p>
    <w:p w14:paraId="651A9F39" w14:textId="6006E4EF" w:rsidR="00D503CF" w:rsidRPr="005909EB" w:rsidRDefault="00D503CF" w:rsidP="00FD539A">
      <w:pPr>
        <w:pStyle w:val="Caption"/>
        <w:keepNext/>
        <w:rPr>
          <w:rFonts w:ascii="Times New Roman" w:hAnsi="Times New Roman" w:cs="Times New Roman"/>
          <w:color w:val="auto"/>
          <w:sz w:val="24"/>
          <w:szCs w:val="24"/>
          <w:rPrChange w:id="307" w:author="LJ Scott" w:date="2015-04-16T16:27:00Z">
            <w:rPr>
              <w:rFonts w:ascii="Times New Roman" w:hAnsi="Times New Roman" w:cs="Times New Roman"/>
              <w:sz w:val="24"/>
              <w:szCs w:val="24"/>
            </w:rPr>
          </w:rPrChange>
        </w:rPr>
      </w:pPr>
      <w:bookmarkStart w:id="308" w:name="_Toc416965363"/>
      <w:r w:rsidRPr="005909EB">
        <w:rPr>
          <w:rFonts w:ascii="Times New Roman" w:hAnsi="Times New Roman" w:cs="Times New Roman"/>
          <w:color w:val="auto"/>
          <w:sz w:val="24"/>
          <w:szCs w:val="24"/>
          <w:rPrChange w:id="309" w:author="LJ Scott" w:date="2015-04-16T16:27:00Z">
            <w:rPr>
              <w:rFonts w:ascii="Times New Roman" w:hAnsi="Times New Roman" w:cs="Times New Roman"/>
              <w:sz w:val="24"/>
              <w:szCs w:val="24"/>
            </w:rPr>
          </w:rPrChange>
        </w:rPr>
        <w:t xml:space="preserve">Figure </w:t>
      </w:r>
      <w:r w:rsidR="000C431A" w:rsidRPr="005909EB">
        <w:rPr>
          <w:rFonts w:ascii="Times New Roman" w:hAnsi="Times New Roman" w:cs="Times New Roman"/>
          <w:color w:val="auto"/>
          <w:sz w:val="24"/>
          <w:szCs w:val="24"/>
          <w:rPrChange w:id="310" w:author="LJ Scott" w:date="2015-04-16T16:27:00Z">
            <w:rPr>
              <w:rFonts w:ascii="Times New Roman" w:hAnsi="Times New Roman" w:cs="Times New Roman"/>
              <w:sz w:val="24"/>
              <w:szCs w:val="24"/>
            </w:rPr>
          </w:rPrChange>
        </w:rPr>
        <w:fldChar w:fldCharType="begin"/>
      </w:r>
      <w:r w:rsidR="000C431A" w:rsidRPr="005909EB">
        <w:rPr>
          <w:rFonts w:ascii="Times New Roman" w:hAnsi="Times New Roman" w:cs="Times New Roman"/>
          <w:color w:val="auto"/>
          <w:sz w:val="24"/>
          <w:szCs w:val="24"/>
          <w:rPrChange w:id="311" w:author="LJ Scott" w:date="2015-04-16T16:27:00Z">
            <w:rPr>
              <w:rFonts w:ascii="Times New Roman" w:hAnsi="Times New Roman" w:cs="Times New Roman"/>
              <w:sz w:val="24"/>
              <w:szCs w:val="24"/>
            </w:rPr>
          </w:rPrChange>
        </w:rPr>
        <w:instrText xml:space="preserve"> SEQ Figure \* ARABIC </w:instrText>
      </w:r>
      <w:r w:rsidR="000C431A" w:rsidRPr="005909EB">
        <w:rPr>
          <w:rFonts w:ascii="Times New Roman" w:hAnsi="Times New Roman" w:cs="Times New Roman"/>
          <w:color w:val="auto"/>
          <w:sz w:val="24"/>
          <w:szCs w:val="24"/>
          <w:rPrChange w:id="312" w:author="LJ Scott" w:date="2015-04-16T16:27:00Z">
            <w:rPr>
              <w:rFonts w:ascii="Times New Roman" w:hAnsi="Times New Roman" w:cs="Times New Roman"/>
              <w:sz w:val="24"/>
              <w:szCs w:val="24"/>
            </w:rPr>
          </w:rPrChange>
        </w:rPr>
        <w:fldChar w:fldCharType="separate"/>
      </w:r>
      <w:r w:rsidR="00CF75CD" w:rsidRPr="005909EB">
        <w:rPr>
          <w:rFonts w:ascii="Times New Roman" w:hAnsi="Times New Roman" w:cs="Times New Roman"/>
          <w:noProof/>
          <w:color w:val="auto"/>
          <w:sz w:val="24"/>
          <w:szCs w:val="24"/>
          <w:rPrChange w:id="313" w:author="LJ Scott" w:date="2015-04-16T16:27:00Z">
            <w:rPr>
              <w:rFonts w:ascii="Times New Roman" w:hAnsi="Times New Roman" w:cs="Times New Roman"/>
              <w:noProof/>
              <w:sz w:val="24"/>
              <w:szCs w:val="24"/>
            </w:rPr>
          </w:rPrChange>
        </w:rPr>
        <w:t>19</w:t>
      </w:r>
      <w:r w:rsidR="000C431A" w:rsidRPr="005909EB">
        <w:rPr>
          <w:rFonts w:ascii="Times New Roman" w:hAnsi="Times New Roman" w:cs="Times New Roman"/>
          <w:color w:val="auto"/>
          <w:sz w:val="24"/>
          <w:szCs w:val="24"/>
          <w:rPrChange w:id="314" w:author="LJ Scott" w:date="2015-04-16T16:27:00Z">
            <w:rPr>
              <w:rFonts w:ascii="Times New Roman" w:hAnsi="Times New Roman" w:cs="Times New Roman"/>
              <w:sz w:val="24"/>
              <w:szCs w:val="24"/>
            </w:rPr>
          </w:rPrChange>
        </w:rPr>
        <w:fldChar w:fldCharType="end"/>
      </w:r>
      <w:r w:rsidRPr="005909EB">
        <w:rPr>
          <w:rFonts w:ascii="Times New Roman" w:hAnsi="Times New Roman" w:cs="Times New Roman"/>
          <w:color w:val="auto"/>
          <w:sz w:val="24"/>
          <w:szCs w:val="24"/>
          <w:rPrChange w:id="315" w:author="LJ Scott" w:date="2015-04-16T16:27:00Z">
            <w:rPr>
              <w:rFonts w:ascii="Times New Roman" w:hAnsi="Times New Roman" w:cs="Times New Roman"/>
              <w:sz w:val="24"/>
              <w:szCs w:val="24"/>
            </w:rPr>
          </w:rPrChange>
        </w:rPr>
        <w:t xml:space="preserve"> </w:t>
      </w:r>
      <w:r w:rsidRPr="005909EB">
        <w:rPr>
          <w:rFonts w:ascii="Times New Roman" w:hAnsi="Times New Roman" w:cs="Times New Roman"/>
          <w:color w:val="auto"/>
          <w:sz w:val="24"/>
          <w:szCs w:val="24"/>
          <w:rPrChange w:id="316" w:author="LJ Scott" w:date="2015-04-16T16:27:00Z">
            <w:rPr>
              <w:rFonts w:ascii="Times New Roman" w:hAnsi="Times New Roman" w:cs="Times New Roman"/>
              <w:sz w:val="24"/>
              <w:szCs w:val="24"/>
            </w:rPr>
          </w:rPrChange>
        </w:rPr>
        <w:tab/>
        <w:t>Ophthalmologist years of experience against number of correct responses</w:t>
      </w:r>
      <w:bookmarkEnd w:id="308"/>
    </w:p>
    <w:p w14:paraId="3F40731C" w14:textId="563D6A1E" w:rsidR="00B6418E" w:rsidRPr="00DF38C1" w:rsidRDefault="00B6418E" w:rsidP="00FD539A">
      <w:pPr>
        <w:spacing w:line="480" w:lineRule="auto"/>
        <w:rPr>
          <w:rFonts w:ascii="Times New Roman" w:hAnsi="Times New Roman"/>
          <w:b/>
          <w:sz w:val="24"/>
          <w:szCs w:val="24"/>
        </w:rPr>
      </w:pPr>
      <w:r w:rsidRPr="00B6418E">
        <w:rPr>
          <w:rFonts w:ascii="Times New Roman" w:hAnsi="Times New Roman"/>
          <w:b/>
          <w:noProof/>
          <w:sz w:val="24"/>
          <w:szCs w:val="24"/>
          <w:lang w:eastAsia="en-GB"/>
        </w:rPr>
        <w:drawing>
          <wp:inline distT="0" distB="0" distL="0" distR="0" wp14:anchorId="5752C9AA" wp14:editId="48DCB5F6">
            <wp:extent cx="5114290" cy="37426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3E5768FB" w14:textId="77777777" w:rsidR="00D503CF" w:rsidRDefault="00D503CF" w:rsidP="00FD539A">
      <w:pPr>
        <w:spacing w:line="480" w:lineRule="auto"/>
        <w:rPr>
          <w:rFonts w:ascii="Times New Roman" w:hAnsi="Times New Roman"/>
          <w:b/>
          <w:sz w:val="24"/>
          <w:szCs w:val="24"/>
        </w:rPr>
      </w:pPr>
    </w:p>
    <w:p w14:paraId="79CA5F08" w14:textId="3D2D8969" w:rsidR="00D503CF" w:rsidRPr="005909EB" w:rsidRDefault="00D503CF" w:rsidP="00FD539A">
      <w:pPr>
        <w:pStyle w:val="Caption"/>
        <w:keepNext/>
        <w:rPr>
          <w:rFonts w:ascii="Times New Roman" w:hAnsi="Times New Roman" w:cs="Times New Roman"/>
          <w:color w:val="auto"/>
          <w:sz w:val="24"/>
          <w:szCs w:val="24"/>
          <w:rPrChange w:id="317" w:author="LJ Scott" w:date="2015-04-16T16:27:00Z">
            <w:rPr>
              <w:rFonts w:ascii="Times New Roman" w:hAnsi="Times New Roman" w:cs="Times New Roman"/>
              <w:sz w:val="24"/>
              <w:szCs w:val="24"/>
            </w:rPr>
          </w:rPrChange>
        </w:rPr>
      </w:pPr>
      <w:bookmarkStart w:id="318" w:name="_Toc416965364"/>
      <w:r w:rsidRPr="005909EB">
        <w:rPr>
          <w:rFonts w:ascii="Times New Roman" w:hAnsi="Times New Roman" w:cs="Times New Roman"/>
          <w:color w:val="auto"/>
          <w:sz w:val="24"/>
          <w:szCs w:val="24"/>
          <w:rPrChange w:id="319" w:author="LJ Scott" w:date="2015-04-16T16:27:00Z">
            <w:rPr>
              <w:rFonts w:ascii="Times New Roman" w:hAnsi="Times New Roman" w:cs="Times New Roman"/>
              <w:sz w:val="24"/>
              <w:szCs w:val="24"/>
            </w:rPr>
          </w:rPrChange>
        </w:rPr>
        <w:lastRenderedPageBreak/>
        <w:t xml:space="preserve">Figure </w:t>
      </w:r>
      <w:r w:rsidR="000C431A" w:rsidRPr="005909EB">
        <w:rPr>
          <w:rFonts w:ascii="Times New Roman" w:hAnsi="Times New Roman" w:cs="Times New Roman"/>
          <w:color w:val="auto"/>
          <w:sz w:val="24"/>
          <w:szCs w:val="24"/>
          <w:rPrChange w:id="320" w:author="LJ Scott" w:date="2015-04-16T16:27:00Z">
            <w:rPr>
              <w:rFonts w:ascii="Times New Roman" w:hAnsi="Times New Roman" w:cs="Times New Roman"/>
              <w:sz w:val="24"/>
              <w:szCs w:val="24"/>
            </w:rPr>
          </w:rPrChange>
        </w:rPr>
        <w:fldChar w:fldCharType="begin"/>
      </w:r>
      <w:r w:rsidR="000C431A" w:rsidRPr="005909EB">
        <w:rPr>
          <w:rFonts w:ascii="Times New Roman" w:hAnsi="Times New Roman" w:cs="Times New Roman"/>
          <w:color w:val="auto"/>
          <w:sz w:val="24"/>
          <w:szCs w:val="24"/>
          <w:rPrChange w:id="321" w:author="LJ Scott" w:date="2015-04-16T16:27:00Z">
            <w:rPr>
              <w:rFonts w:ascii="Times New Roman" w:hAnsi="Times New Roman" w:cs="Times New Roman"/>
              <w:sz w:val="24"/>
              <w:szCs w:val="24"/>
            </w:rPr>
          </w:rPrChange>
        </w:rPr>
        <w:instrText xml:space="preserve"> SEQ Figure \* ARABIC </w:instrText>
      </w:r>
      <w:r w:rsidR="000C431A" w:rsidRPr="005909EB">
        <w:rPr>
          <w:rFonts w:ascii="Times New Roman" w:hAnsi="Times New Roman" w:cs="Times New Roman"/>
          <w:color w:val="auto"/>
          <w:sz w:val="24"/>
          <w:szCs w:val="24"/>
          <w:rPrChange w:id="322" w:author="LJ Scott" w:date="2015-04-16T16:27:00Z">
            <w:rPr>
              <w:rFonts w:ascii="Times New Roman" w:hAnsi="Times New Roman" w:cs="Times New Roman"/>
              <w:sz w:val="24"/>
              <w:szCs w:val="24"/>
            </w:rPr>
          </w:rPrChange>
        </w:rPr>
        <w:fldChar w:fldCharType="separate"/>
      </w:r>
      <w:r w:rsidR="00CF75CD" w:rsidRPr="005909EB">
        <w:rPr>
          <w:rFonts w:ascii="Times New Roman" w:hAnsi="Times New Roman" w:cs="Times New Roman"/>
          <w:noProof/>
          <w:color w:val="auto"/>
          <w:sz w:val="24"/>
          <w:szCs w:val="24"/>
          <w:rPrChange w:id="323" w:author="LJ Scott" w:date="2015-04-16T16:27:00Z">
            <w:rPr>
              <w:rFonts w:ascii="Times New Roman" w:hAnsi="Times New Roman" w:cs="Times New Roman"/>
              <w:noProof/>
              <w:sz w:val="24"/>
              <w:szCs w:val="24"/>
            </w:rPr>
          </w:rPrChange>
        </w:rPr>
        <w:t>20</w:t>
      </w:r>
      <w:r w:rsidR="000C431A" w:rsidRPr="005909EB">
        <w:rPr>
          <w:rFonts w:ascii="Times New Roman" w:hAnsi="Times New Roman" w:cs="Times New Roman"/>
          <w:color w:val="auto"/>
          <w:sz w:val="24"/>
          <w:szCs w:val="24"/>
          <w:rPrChange w:id="324" w:author="LJ Scott" w:date="2015-04-16T16:27:00Z">
            <w:rPr>
              <w:rFonts w:ascii="Times New Roman" w:hAnsi="Times New Roman" w:cs="Times New Roman"/>
              <w:sz w:val="24"/>
              <w:szCs w:val="24"/>
            </w:rPr>
          </w:rPrChange>
        </w:rPr>
        <w:fldChar w:fldCharType="end"/>
      </w:r>
      <w:r w:rsidRPr="005909EB">
        <w:rPr>
          <w:rFonts w:ascii="Times New Roman" w:hAnsi="Times New Roman" w:cs="Times New Roman"/>
          <w:color w:val="auto"/>
          <w:sz w:val="24"/>
          <w:szCs w:val="24"/>
          <w:rPrChange w:id="325" w:author="LJ Scott" w:date="2015-04-16T16:27:00Z">
            <w:rPr>
              <w:rFonts w:ascii="Times New Roman" w:hAnsi="Times New Roman" w:cs="Times New Roman"/>
              <w:sz w:val="24"/>
              <w:szCs w:val="24"/>
            </w:rPr>
          </w:rPrChange>
        </w:rPr>
        <w:t xml:space="preserve"> </w:t>
      </w:r>
      <w:r w:rsidRPr="005909EB">
        <w:rPr>
          <w:rFonts w:ascii="Times New Roman" w:hAnsi="Times New Roman" w:cs="Times New Roman"/>
          <w:color w:val="auto"/>
          <w:sz w:val="24"/>
          <w:szCs w:val="24"/>
          <w:rPrChange w:id="326" w:author="LJ Scott" w:date="2015-04-16T16:27:00Z">
            <w:rPr>
              <w:rFonts w:ascii="Times New Roman" w:hAnsi="Times New Roman" w:cs="Times New Roman"/>
              <w:sz w:val="24"/>
              <w:szCs w:val="24"/>
            </w:rPr>
          </w:rPrChange>
        </w:rPr>
        <w:tab/>
        <w:t>Comparison of participant scores for each set of vignettes</w:t>
      </w:r>
      <w:bookmarkEnd w:id="318"/>
    </w:p>
    <w:p w14:paraId="71367967" w14:textId="77777777" w:rsidR="00D503CF" w:rsidRDefault="00D503CF" w:rsidP="00FD539A">
      <w:pPr>
        <w:spacing w:after="0" w:line="480" w:lineRule="auto"/>
        <w:rPr>
          <w:rFonts w:ascii="Times New Roman" w:hAnsi="Times New Roman"/>
          <w:b/>
          <w:sz w:val="24"/>
          <w:szCs w:val="24"/>
        </w:rPr>
      </w:pPr>
      <w:r w:rsidRPr="00D503CF">
        <w:rPr>
          <w:rFonts w:ascii="Times New Roman" w:hAnsi="Times New Roman"/>
          <w:b/>
          <w:noProof/>
          <w:sz w:val="24"/>
          <w:szCs w:val="24"/>
          <w:lang w:eastAsia="en-GB"/>
        </w:rPr>
        <w:drawing>
          <wp:inline distT="0" distB="0" distL="0" distR="0" wp14:anchorId="6B949D00" wp14:editId="2D1C8006">
            <wp:extent cx="5114290" cy="374269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75D89458" w14:textId="6A2BA912" w:rsidR="00B6418E" w:rsidRPr="00D503BE" w:rsidRDefault="00D503CF" w:rsidP="00D503BE">
      <w:pPr>
        <w:rPr>
          <w:rFonts w:ascii="Times New Roman" w:hAnsi="Times New Roman"/>
          <w:sz w:val="20"/>
        </w:rPr>
      </w:pPr>
      <w:r w:rsidRPr="00D503BE">
        <w:rPr>
          <w:rFonts w:ascii="Times New Roman" w:hAnsi="Times New Roman"/>
          <w:sz w:val="20"/>
        </w:rPr>
        <w:t xml:space="preserve">Note. Values above the dotted line are vignettes sets for which ophthalmologists correctly assessed more vignettes than their optometrist counterparts, and values below the dotted line are vignette sets for which optometrists scored higher. For example, the value with a score difference of 16 </w:t>
      </w:r>
      <w:r w:rsidR="00D503BE" w:rsidRPr="00D503BE">
        <w:rPr>
          <w:rFonts w:ascii="Times New Roman" w:hAnsi="Times New Roman"/>
          <w:sz w:val="20"/>
        </w:rPr>
        <w:t xml:space="preserve">and mean score of 32 is a set of vignettes for which the ophthalmologist scored 40/42 and the optometrist scored 24/42. </w:t>
      </w:r>
      <w:r w:rsidR="00B6418E" w:rsidRPr="00D503BE">
        <w:rPr>
          <w:rFonts w:ascii="Times New Roman" w:hAnsi="Times New Roman"/>
          <w:sz w:val="20"/>
        </w:rPr>
        <w:br w:type="page"/>
      </w:r>
    </w:p>
    <w:p w14:paraId="3BB5D2BE" w14:textId="2385E859" w:rsidR="004B2BFC" w:rsidRDefault="00867685" w:rsidP="00867685">
      <w:pPr>
        <w:pStyle w:val="Heading1"/>
        <w:numPr>
          <w:ilvl w:val="0"/>
          <w:numId w:val="0"/>
        </w:numPr>
        <w:ind w:left="720" w:hanging="720"/>
        <w:jc w:val="center"/>
        <w:rPr>
          <w:rFonts w:ascii="Times New Roman" w:hAnsi="Times New Roman"/>
          <w:szCs w:val="24"/>
        </w:rPr>
      </w:pPr>
      <w:bookmarkStart w:id="327" w:name="_Toc415559532"/>
      <w:r w:rsidRPr="00867685">
        <w:rPr>
          <w:rFonts w:ascii="Times New Roman" w:hAnsi="Times New Roman"/>
          <w:caps w:val="0"/>
          <w:szCs w:val="24"/>
        </w:rPr>
        <w:lastRenderedPageBreak/>
        <w:t xml:space="preserve">Appendix </w:t>
      </w:r>
      <w:r w:rsidR="00B6418E" w:rsidRPr="00867685">
        <w:rPr>
          <w:rFonts w:ascii="Times New Roman" w:hAnsi="Times New Roman"/>
          <w:szCs w:val="24"/>
        </w:rPr>
        <w:t>4</w:t>
      </w:r>
      <w:bookmarkEnd w:id="327"/>
    </w:p>
    <w:p w14:paraId="5BC6482E" w14:textId="77777777" w:rsidR="00867685" w:rsidRPr="00867685" w:rsidRDefault="00867685" w:rsidP="00867685">
      <w:pPr>
        <w:pStyle w:val="NormalIndent"/>
      </w:pPr>
    </w:p>
    <w:p w14:paraId="496296CB" w14:textId="77777777" w:rsidR="004B2BFC" w:rsidRPr="00DF38C1" w:rsidRDefault="004B2BFC" w:rsidP="004B2BFC">
      <w:pPr>
        <w:spacing w:line="480" w:lineRule="auto"/>
        <w:jc w:val="center"/>
        <w:rPr>
          <w:rFonts w:ascii="Times New Roman" w:hAnsi="Times New Roman"/>
          <w:sz w:val="24"/>
          <w:szCs w:val="24"/>
        </w:rPr>
      </w:pPr>
      <w:r w:rsidRPr="00DF38C1">
        <w:rPr>
          <w:rFonts w:ascii="Times New Roman" w:hAnsi="Times New Roman"/>
          <w:b/>
          <w:bCs/>
          <w:color w:val="010202"/>
          <w:sz w:val="24"/>
          <w:szCs w:val="24"/>
        </w:rPr>
        <w:t>Additional health economic evaluation information</w:t>
      </w:r>
    </w:p>
    <w:p w14:paraId="663FC66E" w14:textId="77777777" w:rsidR="004B2BFC" w:rsidRPr="00DF38C1" w:rsidRDefault="004B2BFC" w:rsidP="004B2BFC">
      <w:pPr>
        <w:spacing w:after="0"/>
        <w:jc w:val="center"/>
        <w:rPr>
          <w:b/>
          <w:sz w:val="24"/>
          <w:szCs w:val="24"/>
        </w:rPr>
      </w:pPr>
    </w:p>
    <w:p w14:paraId="37AC5E40" w14:textId="458DE942" w:rsidR="004B2BFC" w:rsidRPr="00D223FB" w:rsidRDefault="004B2BFC" w:rsidP="004B2BFC">
      <w:pPr>
        <w:spacing w:after="0"/>
        <w:rPr>
          <w:rFonts w:ascii="Times New Roman" w:hAnsi="Times New Roman"/>
          <w:b/>
          <w:sz w:val="24"/>
          <w:szCs w:val="24"/>
        </w:rPr>
      </w:pPr>
      <w:r w:rsidRPr="00D223FB">
        <w:rPr>
          <w:rFonts w:ascii="Times New Roman" w:hAnsi="Times New Roman"/>
          <w:b/>
          <w:sz w:val="24"/>
          <w:szCs w:val="24"/>
        </w:rPr>
        <w:t>1</w:t>
      </w:r>
      <w:r w:rsidRPr="00D223FB">
        <w:rPr>
          <w:rFonts w:ascii="Times New Roman" w:hAnsi="Times New Roman"/>
          <w:b/>
          <w:sz w:val="24"/>
          <w:szCs w:val="24"/>
        </w:rPr>
        <w:tab/>
      </w:r>
      <w:r w:rsidR="00D134F9" w:rsidRPr="00D223FB">
        <w:rPr>
          <w:rFonts w:ascii="Times New Roman" w:hAnsi="Times New Roman"/>
          <w:b/>
          <w:sz w:val="24"/>
          <w:szCs w:val="24"/>
        </w:rPr>
        <w:t>Copy of ECHo</w:t>
      </w:r>
      <w:r w:rsidRPr="00D223FB">
        <w:rPr>
          <w:rFonts w:ascii="Times New Roman" w:hAnsi="Times New Roman"/>
          <w:b/>
          <w:sz w:val="24"/>
          <w:szCs w:val="24"/>
        </w:rPr>
        <w:t>ES Resource use and cost questionnaire for optometrists</w:t>
      </w:r>
    </w:p>
    <w:p w14:paraId="6AA8937D" w14:textId="77777777" w:rsidR="004B2BFC" w:rsidRPr="00DF38C1" w:rsidRDefault="004B2BFC" w:rsidP="004B2BFC">
      <w:pPr>
        <w:spacing w:after="0"/>
        <w:jc w:val="center"/>
        <w:rPr>
          <w:b/>
          <w:sz w:val="24"/>
          <w:szCs w:val="24"/>
        </w:rPr>
      </w:pPr>
    </w:p>
    <w:p w14:paraId="602F253C" w14:textId="77777777" w:rsidR="004B2BFC" w:rsidRPr="00DF38C1" w:rsidRDefault="004B2BFC" w:rsidP="004B2BFC">
      <w:pPr>
        <w:pStyle w:val="western"/>
        <w:spacing w:before="119" w:beforeAutospacing="0" w:after="0"/>
        <w:jc w:val="center"/>
        <w:rPr>
          <w:rFonts w:asciiTheme="minorHAnsi" w:hAnsiTheme="minorHAnsi" w:cs="Arial"/>
          <w:sz w:val="22"/>
          <w:szCs w:val="22"/>
        </w:rPr>
      </w:pPr>
      <w:r w:rsidRPr="00DF38C1">
        <w:rPr>
          <w:rFonts w:asciiTheme="minorHAnsi" w:hAnsiTheme="minorHAnsi" w:cs="Arial"/>
          <w:sz w:val="22"/>
          <w:szCs w:val="22"/>
        </w:rPr>
        <w:t xml:space="preserve">The </w:t>
      </w:r>
      <w:r w:rsidRPr="00DF38C1">
        <w:rPr>
          <w:rFonts w:asciiTheme="minorHAnsi" w:hAnsiTheme="minorHAnsi" w:cs="Arial"/>
          <w:b/>
          <w:bCs/>
          <w:sz w:val="22"/>
          <w:szCs w:val="22"/>
          <w:u w:val="single"/>
        </w:rPr>
        <w:t>E</w:t>
      </w:r>
      <w:r w:rsidRPr="00DF38C1">
        <w:rPr>
          <w:rFonts w:asciiTheme="minorHAnsi" w:hAnsiTheme="minorHAnsi" w:cs="Arial"/>
          <w:sz w:val="22"/>
          <w:szCs w:val="22"/>
        </w:rPr>
        <w:t xml:space="preserve">ffectiveness of </w:t>
      </w:r>
      <w:r w:rsidRPr="00DF38C1">
        <w:rPr>
          <w:rFonts w:asciiTheme="minorHAnsi" w:hAnsiTheme="minorHAnsi" w:cs="Arial"/>
          <w:b/>
          <w:bCs/>
          <w:sz w:val="22"/>
          <w:szCs w:val="22"/>
          <w:u w:val="single"/>
        </w:rPr>
        <w:t>C</w:t>
      </w:r>
      <w:r w:rsidRPr="00DF38C1">
        <w:rPr>
          <w:rFonts w:asciiTheme="minorHAnsi" w:hAnsiTheme="minorHAnsi" w:cs="Arial"/>
          <w:sz w:val="22"/>
          <w:szCs w:val="22"/>
        </w:rPr>
        <w:t xml:space="preserve">ommunity vs. </w:t>
      </w:r>
      <w:r w:rsidRPr="00DF38C1">
        <w:rPr>
          <w:rFonts w:asciiTheme="minorHAnsi" w:hAnsiTheme="minorHAnsi" w:cs="Arial"/>
          <w:b/>
          <w:bCs/>
          <w:sz w:val="22"/>
          <w:szCs w:val="22"/>
          <w:u w:val="single"/>
        </w:rPr>
        <w:t>Ho</w:t>
      </w:r>
      <w:r w:rsidRPr="00DF38C1">
        <w:rPr>
          <w:rFonts w:asciiTheme="minorHAnsi" w:hAnsiTheme="minorHAnsi" w:cs="Arial"/>
          <w:sz w:val="22"/>
          <w:szCs w:val="22"/>
        </w:rPr>
        <w:t xml:space="preserve">spital </w:t>
      </w:r>
      <w:r w:rsidRPr="00DF38C1">
        <w:rPr>
          <w:rFonts w:asciiTheme="minorHAnsi" w:hAnsiTheme="minorHAnsi" w:cs="Arial"/>
          <w:b/>
          <w:bCs/>
          <w:sz w:val="22"/>
          <w:szCs w:val="22"/>
          <w:u w:val="single"/>
        </w:rPr>
        <w:t>E</w:t>
      </w:r>
      <w:r w:rsidRPr="00DF38C1">
        <w:rPr>
          <w:rFonts w:asciiTheme="minorHAnsi" w:hAnsiTheme="minorHAnsi" w:cs="Arial"/>
          <w:sz w:val="22"/>
          <w:szCs w:val="22"/>
        </w:rPr>
        <w:t xml:space="preserve">ye </w:t>
      </w:r>
      <w:r w:rsidRPr="00DF38C1">
        <w:rPr>
          <w:rFonts w:asciiTheme="minorHAnsi" w:hAnsiTheme="minorHAnsi" w:cs="Arial"/>
          <w:b/>
          <w:bCs/>
          <w:sz w:val="22"/>
          <w:szCs w:val="22"/>
          <w:u w:val="single"/>
        </w:rPr>
        <w:t>S</w:t>
      </w:r>
      <w:r w:rsidRPr="00DF38C1">
        <w:rPr>
          <w:rFonts w:asciiTheme="minorHAnsi" w:hAnsiTheme="minorHAnsi" w:cs="Arial"/>
          <w:sz w:val="22"/>
          <w:szCs w:val="22"/>
        </w:rPr>
        <w:t>ervice follow-up for patients with neovascular age-related macular degeneration with quiescent disease: a virtual trial.</w:t>
      </w:r>
    </w:p>
    <w:p w14:paraId="0BB44E2F" w14:textId="77777777" w:rsidR="004B2BFC" w:rsidRPr="00DF38C1" w:rsidRDefault="004B2BFC" w:rsidP="004B2BFC">
      <w:pPr>
        <w:pStyle w:val="western"/>
        <w:spacing w:before="0" w:beforeAutospacing="0" w:after="0"/>
        <w:rPr>
          <w:rFonts w:asciiTheme="minorHAnsi" w:hAnsiTheme="minorHAnsi"/>
          <w:b/>
          <w:bCs/>
          <w:sz w:val="22"/>
          <w:szCs w:val="22"/>
        </w:rPr>
      </w:pPr>
    </w:p>
    <w:p w14:paraId="1F281D52" w14:textId="77777777" w:rsidR="004B2BFC" w:rsidRPr="00DF38C1" w:rsidRDefault="004B2BFC" w:rsidP="004B2BFC">
      <w:pPr>
        <w:pStyle w:val="western"/>
        <w:spacing w:before="0" w:beforeAutospacing="0" w:after="0"/>
        <w:jc w:val="center"/>
        <w:rPr>
          <w:rFonts w:asciiTheme="minorHAnsi" w:hAnsiTheme="minorHAnsi"/>
          <w:b/>
          <w:bCs/>
          <w:sz w:val="22"/>
          <w:szCs w:val="22"/>
        </w:rPr>
      </w:pPr>
      <w:r w:rsidRPr="00DF38C1">
        <w:rPr>
          <w:rFonts w:asciiTheme="minorHAnsi" w:hAnsiTheme="minorHAnsi"/>
          <w:b/>
          <w:bCs/>
          <w:noProof/>
          <w:sz w:val="22"/>
          <w:szCs w:val="22"/>
        </w:rPr>
        <w:drawing>
          <wp:inline distT="0" distB="0" distL="0" distR="0" wp14:anchorId="6B9A7E70" wp14:editId="20F17784">
            <wp:extent cx="2247900" cy="71486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8588" cy="715079"/>
                    </a:xfrm>
                    <a:prstGeom prst="rect">
                      <a:avLst/>
                    </a:prstGeom>
                  </pic:spPr>
                </pic:pic>
              </a:graphicData>
            </a:graphic>
          </wp:inline>
        </w:drawing>
      </w:r>
    </w:p>
    <w:p w14:paraId="60F987C3" w14:textId="77777777" w:rsidR="004B2BFC" w:rsidRPr="00DF38C1" w:rsidRDefault="004B2BFC" w:rsidP="004B2BFC">
      <w:pPr>
        <w:spacing w:after="0"/>
        <w:rPr>
          <w:b/>
        </w:rPr>
      </w:pPr>
    </w:p>
    <w:p w14:paraId="5FDA2DC9" w14:textId="77777777" w:rsidR="004B2BFC" w:rsidRPr="00DF38C1" w:rsidRDefault="004B2BFC" w:rsidP="004B2BFC">
      <w:pPr>
        <w:spacing w:after="0"/>
        <w:jc w:val="center"/>
        <w:rPr>
          <w:b/>
          <w:sz w:val="24"/>
        </w:rPr>
      </w:pPr>
      <w:r w:rsidRPr="00DF38C1">
        <w:rPr>
          <w:b/>
          <w:sz w:val="24"/>
        </w:rPr>
        <w:t>RESOURCE USE AND COST QUESTIONNAIRE FOR OPTOMETRISTS</w:t>
      </w:r>
    </w:p>
    <w:p w14:paraId="501B7214" w14:textId="77777777" w:rsidR="004B2BFC" w:rsidRPr="00DF38C1" w:rsidRDefault="004B2BFC" w:rsidP="004B2BFC">
      <w:pPr>
        <w:spacing w:after="0"/>
        <w:jc w:val="center"/>
        <w:rPr>
          <w:b/>
          <w:color w:val="00B050"/>
        </w:rPr>
      </w:pPr>
      <w:r w:rsidRPr="00DF38C1">
        <w:rPr>
          <w:b/>
          <w:color w:val="00B050"/>
        </w:rPr>
        <w:t>Date..............................(</w:t>
      </w:r>
      <w:r w:rsidRPr="00DF38C1">
        <w:rPr>
          <w:i/>
          <w:color w:val="00B050"/>
        </w:rPr>
        <w:t>please fill in</w:t>
      </w:r>
      <w:r w:rsidRPr="00DF38C1">
        <w:rPr>
          <w:b/>
          <w:color w:val="00B050"/>
        </w:rPr>
        <w:t>)</w:t>
      </w:r>
    </w:p>
    <w:p w14:paraId="47F43EFC" w14:textId="77777777" w:rsidR="004B2BFC" w:rsidRPr="00DF38C1" w:rsidRDefault="004B2BFC" w:rsidP="004B2BFC">
      <w:pPr>
        <w:spacing w:after="0"/>
        <w:jc w:val="both"/>
      </w:pPr>
    </w:p>
    <w:p w14:paraId="00211B99" w14:textId="77777777" w:rsidR="004B2BFC" w:rsidRPr="00DF38C1" w:rsidRDefault="004B2BFC" w:rsidP="004B2BFC">
      <w:pPr>
        <w:spacing w:after="0"/>
        <w:jc w:val="both"/>
      </w:pPr>
      <w:r w:rsidRPr="00DF38C1">
        <w:t>Thank you for taking time to complete this questionnaire.  Your answers will be kept confidential and used only for the ECHoES study.</w:t>
      </w:r>
    </w:p>
    <w:p w14:paraId="112C6C17" w14:textId="77777777" w:rsidR="004B2BFC" w:rsidRPr="00DF38C1" w:rsidRDefault="004B2BFC" w:rsidP="004B2BFC">
      <w:pPr>
        <w:spacing w:after="0"/>
        <w:ind w:left="360"/>
        <w:jc w:val="both"/>
        <w:rPr>
          <w:b/>
          <w:u w:val="single"/>
        </w:rPr>
      </w:pPr>
    </w:p>
    <w:p w14:paraId="703B67F9" w14:textId="77777777" w:rsidR="004B2BFC" w:rsidRPr="00DF38C1" w:rsidRDefault="004B2BFC" w:rsidP="004B2BFC">
      <w:pPr>
        <w:spacing w:after="0"/>
        <w:jc w:val="both"/>
      </w:pPr>
      <w:r w:rsidRPr="00DF38C1">
        <w:t xml:space="preserve">One component of the ECHoES study is to provide the NHS with information on how cost-effective it is for optometrists to perform retreatment assessments for patients with quiescent neovascular age-related macular degeneration (nAMD).  </w:t>
      </w:r>
    </w:p>
    <w:p w14:paraId="3210BDD1" w14:textId="77777777" w:rsidR="004B2BFC" w:rsidRPr="00DF38C1" w:rsidRDefault="004B2BFC" w:rsidP="004B2BFC">
      <w:pPr>
        <w:spacing w:after="0"/>
        <w:jc w:val="both"/>
      </w:pPr>
    </w:p>
    <w:p w14:paraId="474EB871" w14:textId="77777777" w:rsidR="004B2BFC" w:rsidRPr="00DF38C1" w:rsidRDefault="004B2BFC" w:rsidP="004B2BFC">
      <w:pPr>
        <w:spacing w:after="0"/>
        <w:jc w:val="both"/>
      </w:pPr>
      <w:r w:rsidRPr="00DF38C1">
        <w:t xml:space="preserve">In order to do this we would like you to answer, to the best of your knowledge, the following questions about any resources and costs that would be associated with providing this new service in optometric practices. </w:t>
      </w:r>
    </w:p>
    <w:p w14:paraId="3206A5C3" w14:textId="77777777" w:rsidR="004B2BFC" w:rsidRPr="00DF38C1" w:rsidRDefault="004B2BFC" w:rsidP="004B2BFC">
      <w:pPr>
        <w:spacing w:after="0"/>
        <w:jc w:val="both"/>
      </w:pPr>
    </w:p>
    <w:p w14:paraId="4411F418" w14:textId="77777777" w:rsidR="004B2BFC" w:rsidRPr="00DF38C1" w:rsidRDefault="004B2BFC" w:rsidP="004B2BFC">
      <w:pPr>
        <w:spacing w:after="0"/>
        <w:jc w:val="both"/>
      </w:pPr>
      <w:r w:rsidRPr="00DF38C1">
        <w:t>Notes on questionnaire completion:</w:t>
      </w:r>
    </w:p>
    <w:p w14:paraId="7FCE16C7" w14:textId="77777777" w:rsidR="004B2BFC" w:rsidRPr="00DF38C1" w:rsidRDefault="004B2BFC" w:rsidP="004B2BFC">
      <w:pPr>
        <w:numPr>
          <w:ilvl w:val="0"/>
          <w:numId w:val="28"/>
        </w:numPr>
        <w:spacing w:after="0"/>
        <w:jc w:val="both"/>
      </w:pPr>
      <w:r w:rsidRPr="00DF38C1">
        <w:t xml:space="preserve">If you do not know the answer to any given question, please give your best guess wherever possible and otherwise leave it blank and complete the rest of the questionnaire. </w:t>
      </w:r>
    </w:p>
    <w:p w14:paraId="204CDD3C" w14:textId="77777777" w:rsidR="004B2BFC" w:rsidRPr="00DF38C1" w:rsidRDefault="004B2BFC" w:rsidP="004B2BFC">
      <w:pPr>
        <w:numPr>
          <w:ilvl w:val="0"/>
          <w:numId w:val="28"/>
        </w:numPr>
        <w:spacing w:after="0"/>
        <w:jc w:val="both"/>
      </w:pPr>
      <w:r w:rsidRPr="00DF38C1">
        <w:t>Please write “</w:t>
      </w:r>
      <w:smartTag w:uri="urn:schemas-microsoft-com:office:smarttags" w:element="metricconverter">
        <w:smartTagPr>
          <w:attr w:name="ProductID" w:val="0”"/>
        </w:smartTagPr>
        <w:r w:rsidRPr="00DF38C1">
          <w:t>0”</w:t>
        </w:r>
      </w:smartTag>
      <w:r w:rsidRPr="00DF38C1">
        <w:t xml:space="preserve"> in response to any questions to which the answer is zero. </w:t>
      </w:r>
    </w:p>
    <w:p w14:paraId="3FD013E6" w14:textId="77777777" w:rsidR="004B2BFC" w:rsidRPr="00DF38C1" w:rsidRDefault="004B2BFC" w:rsidP="004B2BFC">
      <w:pPr>
        <w:numPr>
          <w:ilvl w:val="0"/>
          <w:numId w:val="28"/>
        </w:numPr>
        <w:spacing w:after="0"/>
        <w:jc w:val="both"/>
      </w:pPr>
      <w:r w:rsidRPr="00DF38C1">
        <w:t xml:space="preserve">All costs should </w:t>
      </w:r>
      <w:r w:rsidRPr="00DF38C1">
        <w:rPr>
          <w:b/>
          <w:u w:val="single"/>
        </w:rPr>
        <w:t>include VAT</w:t>
      </w:r>
      <w:r w:rsidRPr="00DF38C1">
        <w:t xml:space="preserve"> whenever applicable.</w:t>
      </w:r>
    </w:p>
    <w:p w14:paraId="2C9834E0" w14:textId="77777777" w:rsidR="004B2BFC" w:rsidRPr="00DF38C1" w:rsidRDefault="004B2BFC" w:rsidP="004B2BFC">
      <w:pPr>
        <w:pStyle w:val="ListParagraph"/>
        <w:numPr>
          <w:ilvl w:val="0"/>
          <w:numId w:val="28"/>
        </w:numPr>
        <w:spacing w:after="0" w:line="240" w:lineRule="auto"/>
        <w:jc w:val="both"/>
      </w:pPr>
      <w:r w:rsidRPr="00DF38C1">
        <w:t>Questions will be reported in Italics, while explanatory text to set the background to the question will be reported in normal font.</w:t>
      </w:r>
    </w:p>
    <w:p w14:paraId="66313271" w14:textId="77777777" w:rsidR="004B2BFC" w:rsidRPr="00DF38C1" w:rsidRDefault="004B2BFC" w:rsidP="004B2BFC">
      <w:pPr>
        <w:spacing w:after="0"/>
        <w:jc w:val="both"/>
      </w:pPr>
    </w:p>
    <w:p w14:paraId="0868F451" w14:textId="77777777" w:rsidR="004B2BFC" w:rsidRPr="00DF38C1" w:rsidRDefault="004B2BFC" w:rsidP="004B2BFC">
      <w:pPr>
        <w:spacing w:after="0"/>
        <w:ind w:left="360"/>
        <w:jc w:val="both"/>
      </w:pPr>
    </w:p>
    <w:p w14:paraId="3D71840B" w14:textId="77777777" w:rsidR="004B2BFC" w:rsidRPr="00DF38C1" w:rsidRDefault="004B2BFC" w:rsidP="004B2BFC">
      <w:pPr>
        <w:autoSpaceDE w:val="0"/>
        <w:autoSpaceDN w:val="0"/>
        <w:adjustRightInd w:val="0"/>
        <w:spacing w:after="0"/>
        <w:jc w:val="center"/>
      </w:pPr>
      <w:r w:rsidRPr="00DF38C1">
        <w:t>If you have any questions regarding this questionnaire please contact:</w:t>
      </w:r>
    </w:p>
    <w:p w14:paraId="46E371D0" w14:textId="77777777" w:rsidR="004B2BFC" w:rsidRPr="00DF38C1" w:rsidRDefault="004B2BFC" w:rsidP="004B2BFC">
      <w:pPr>
        <w:autoSpaceDE w:val="0"/>
        <w:autoSpaceDN w:val="0"/>
        <w:adjustRightInd w:val="0"/>
        <w:spacing w:after="0"/>
        <w:jc w:val="center"/>
        <w:rPr>
          <w:lang w:val="en-US"/>
        </w:rPr>
      </w:pPr>
      <w:r w:rsidRPr="00DF38C1">
        <w:t>Dr Mara Violato (</w:t>
      </w:r>
      <w:r w:rsidRPr="00DF38C1">
        <w:rPr>
          <w:color w:val="0000FF"/>
          <w:u w:val="single"/>
        </w:rPr>
        <w:t>mara.violato@dph.ox.ac.uk</w:t>
      </w:r>
      <w:r w:rsidRPr="00DF38C1">
        <w:t xml:space="preserve">; Tel 01865 </w:t>
      </w:r>
      <w:r w:rsidRPr="00DF38C1">
        <w:rPr>
          <w:lang w:val="en-US"/>
        </w:rPr>
        <w:t>289265) or</w:t>
      </w:r>
    </w:p>
    <w:p w14:paraId="1E920DE8" w14:textId="77777777" w:rsidR="004B2BFC" w:rsidRPr="00DF38C1" w:rsidRDefault="004B2BFC" w:rsidP="004B2BFC">
      <w:pPr>
        <w:autoSpaceDE w:val="0"/>
        <w:autoSpaceDN w:val="0"/>
        <w:adjustRightInd w:val="0"/>
        <w:spacing w:after="0"/>
        <w:jc w:val="center"/>
        <w:rPr>
          <w:lang w:val="en-US"/>
        </w:rPr>
      </w:pPr>
      <w:r w:rsidRPr="00DF38C1">
        <w:rPr>
          <w:lang w:val="en-US"/>
        </w:rPr>
        <w:t>Dr Sarah Wordsworth (</w:t>
      </w:r>
      <w:hyperlink r:id="rId39" w:history="1">
        <w:r w:rsidRPr="00DF38C1">
          <w:rPr>
            <w:rStyle w:val="Hyperlink"/>
          </w:rPr>
          <w:t>sarah.wordsworth@dph.ox.ac.uk</w:t>
        </w:r>
      </w:hyperlink>
      <w:r w:rsidRPr="00DF38C1">
        <w:rPr>
          <w:lang w:val="en-US"/>
        </w:rPr>
        <w:t>; Tel 0</w:t>
      </w:r>
      <w:r w:rsidRPr="00DF38C1">
        <w:t>1865 289268)</w:t>
      </w:r>
    </w:p>
    <w:p w14:paraId="642C52D9" w14:textId="77777777" w:rsidR="004B2BFC" w:rsidRPr="00DF38C1" w:rsidRDefault="004B2BFC" w:rsidP="004B2BFC">
      <w:pPr>
        <w:spacing w:after="0"/>
        <w:ind w:left="360"/>
        <w:jc w:val="both"/>
        <w:rPr>
          <w:lang w:val="en-US"/>
        </w:rPr>
      </w:pPr>
    </w:p>
    <w:p w14:paraId="1373394F" w14:textId="77777777" w:rsidR="004B2BFC" w:rsidRPr="00DF38C1" w:rsidRDefault="004B2BFC" w:rsidP="004B2BFC">
      <w:pPr>
        <w:spacing w:after="0"/>
      </w:pPr>
    </w:p>
    <w:p w14:paraId="466A4372" w14:textId="77777777" w:rsidR="004B2BFC" w:rsidRPr="00DF38C1" w:rsidRDefault="004B2BFC" w:rsidP="004B2BFC">
      <w:pPr>
        <w:spacing w:after="0"/>
      </w:pPr>
    </w:p>
    <w:p w14:paraId="75AA4BA5" w14:textId="77777777" w:rsidR="004B2BFC" w:rsidRPr="00DF38C1" w:rsidRDefault="004B2BFC" w:rsidP="004B2BFC">
      <w:pPr>
        <w:spacing w:after="0"/>
      </w:pPr>
    </w:p>
    <w:p w14:paraId="2124F3FA" w14:textId="77777777" w:rsidR="004B2BFC" w:rsidRPr="00DF38C1" w:rsidRDefault="004B2BFC" w:rsidP="004B2BFC">
      <w:pPr>
        <w:spacing w:after="0"/>
      </w:pPr>
    </w:p>
    <w:p w14:paraId="21B07B30" w14:textId="77777777" w:rsidR="004B2BFC" w:rsidRPr="00DF38C1" w:rsidRDefault="004B2BFC" w:rsidP="004B2BFC">
      <w:pPr>
        <w:spacing w:after="0"/>
      </w:pPr>
    </w:p>
    <w:p w14:paraId="0A72B137" w14:textId="77777777" w:rsidR="004B2BFC" w:rsidRPr="00DF38C1" w:rsidRDefault="004B2BFC" w:rsidP="004B2BFC">
      <w:pPr>
        <w:spacing w:after="0"/>
        <w:rPr>
          <w:b/>
          <w:color w:val="FF0000"/>
        </w:rPr>
      </w:pPr>
      <w:r w:rsidRPr="00DF38C1">
        <w:rPr>
          <w:b/>
          <w:color w:val="FF0000"/>
        </w:rPr>
        <w:br w:type="page"/>
      </w:r>
      <w:r w:rsidRPr="00DF38C1">
        <w:rPr>
          <w:b/>
          <w:color w:val="FF0000"/>
        </w:rPr>
        <w:lastRenderedPageBreak/>
        <w:t>******************************</w:t>
      </w:r>
    </w:p>
    <w:p w14:paraId="6D05371C" w14:textId="77777777" w:rsidR="004B2BFC" w:rsidRPr="00DF38C1" w:rsidRDefault="004B2BFC" w:rsidP="004B2BFC">
      <w:pPr>
        <w:spacing w:after="0"/>
        <w:rPr>
          <w:b/>
          <w:color w:val="FF0000"/>
        </w:rPr>
      </w:pPr>
      <w:r w:rsidRPr="00DF38C1">
        <w:rPr>
          <w:b/>
          <w:color w:val="FF0000"/>
        </w:rPr>
        <w:t>Set up/ Capital and operative costs</w:t>
      </w:r>
    </w:p>
    <w:p w14:paraId="7C202CD9" w14:textId="77777777" w:rsidR="004B2BFC" w:rsidRPr="00DF38C1" w:rsidRDefault="004B2BFC" w:rsidP="004B2BFC">
      <w:pPr>
        <w:spacing w:after="0"/>
        <w:rPr>
          <w:b/>
          <w:color w:val="FF0000"/>
        </w:rPr>
      </w:pPr>
      <w:r w:rsidRPr="00DF38C1">
        <w:rPr>
          <w:b/>
          <w:color w:val="FF0000"/>
        </w:rPr>
        <w:t>******************************</w:t>
      </w:r>
    </w:p>
    <w:p w14:paraId="79656E73" w14:textId="77777777" w:rsidR="004B2BFC" w:rsidRPr="00DF38C1" w:rsidRDefault="004B2BFC" w:rsidP="004B2BFC">
      <w:pPr>
        <w:spacing w:after="0"/>
      </w:pPr>
      <w:r w:rsidRPr="00DF38C1">
        <w:t xml:space="preserve">Imagine that the community optometric practice where you work is going to be involved in shared care-management for monitoring the need for retreatment of patients with nAMD whose disease has been rendered quiescent by anti-VEGF drugs, such as Avastin or Lucentis. We would like to know which facilities the practice already has and which facilities need to be set up in order to be able to offer this new monitoring service. </w:t>
      </w:r>
    </w:p>
    <w:p w14:paraId="434B2817" w14:textId="77777777" w:rsidR="004B2BFC" w:rsidRPr="00DF38C1" w:rsidRDefault="004B2BFC" w:rsidP="004B2BFC">
      <w:pPr>
        <w:spacing w:after="0"/>
      </w:pPr>
    </w:p>
    <w:p w14:paraId="354DCD01" w14:textId="77777777" w:rsidR="004B2BFC" w:rsidRPr="00DF38C1" w:rsidRDefault="004B2BFC" w:rsidP="004B2BFC">
      <w:pPr>
        <w:spacing w:after="0"/>
      </w:pPr>
      <w:r w:rsidRPr="00DF38C1">
        <w:t xml:space="preserve">When answering, please keep in mind that the appointment for monitoring will typically consist of the components and skills summarised in Table a: </w:t>
      </w:r>
    </w:p>
    <w:p w14:paraId="04BE6041" w14:textId="77777777" w:rsidR="004B2BFC" w:rsidRPr="00DF38C1" w:rsidRDefault="004B2BFC" w:rsidP="004B2BFC">
      <w:pPr>
        <w:spacing w:after="0"/>
      </w:pPr>
    </w:p>
    <w:p w14:paraId="167F5CA1" w14:textId="77777777" w:rsidR="004B2BFC" w:rsidRPr="00DF38C1" w:rsidRDefault="004B2BFC" w:rsidP="004B2BFC">
      <w:pPr>
        <w:spacing w:after="0"/>
        <w:rPr>
          <w:b/>
        </w:rPr>
      </w:pPr>
      <w:r w:rsidRPr="00DF38C1">
        <w:rPr>
          <w:b/>
        </w:rPr>
        <w:t>Table a</w:t>
      </w:r>
    </w:p>
    <w:tbl>
      <w:tblPr>
        <w:tblW w:w="9242" w:type="dxa"/>
        <w:tblLook w:val="00A0" w:firstRow="1" w:lastRow="0" w:firstColumn="1" w:lastColumn="0" w:noHBand="0" w:noVBand="0"/>
      </w:tblPr>
      <w:tblGrid>
        <w:gridCol w:w="3187"/>
        <w:gridCol w:w="3721"/>
        <w:gridCol w:w="2334"/>
      </w:tblGrid>
      <w:tr w:rsidR="004B2BFC" w:rsidRPr="00DF38C1" w14:paraId="0B07524E" w14:textId="77777777" w:rsidTr="004B2BFC">
        <w:trPr>
          <w:tblHeader/>
        </w:trPr>
        <w:tc>
          <w:tcPr>
            <w:tcW w:w="3187" w:type="dxa"/>
          </w:tcPr>
          <w:p w14:paraId="2F115D1D" w14:textId="77777777" w:rsidR="004B2BFC" w:rsidRPr="00DF38C1" w:rsidRDefault="004B2BFC" w:rsidP="004B2BFC">
            <w:pPr>
              <w:spacing w:after="0"/>
              <w:rPr>
                <w:b/>
              </w:rPr>
            </w:pPr>
            <w:r w:rsidRPr="00DF38C1">
              <w:rPr>
                <w:b/>
              </w:rPr>
              <w:t>Component</w:t>
            </w:r>
          </w:p>
        </w:tc>
        <w:tc>
          <w:tcPr>
            <w:tcW w:w="3721" w:type="dxa"/>
          </w:tcPr>
          <w:p w14:paraId="482DE618" w14:textId="77777777" w:rsidR="004B2BFC" w:rsidRPr="00DF38C1" w:rsidRDefault="004B2BFC" w:rsidP="004B2BFC">
            <w:pPr>
              <w:spacing w:after="0"/>
              <w:rPr>
                <w:b/>
              </w:rPr>
            </w:pPr>
            <w:r w:rsidRPr="00DF38C1">
              <w:rPr>
                <w:b/>
              </w:rPr>
              <w:t>Description</w:t>
            </w:r>
          </w:p>
        </w:tc>
        <w:tc>
          <w:tcPr>
            <w:tcW w:w="2334" w:type="dxa"/>
          </w:tcPr>
          <w:p w14:paraId="23E10847" w14:textId="77777777" w:rsidR="004B2BFC" w:rsidRPr="00DF38C1" w:rsidRDefault="004B2BFC" w:rsidP="004B2BFC">
            <w:pPr>
              <w:spacing w:after="0"/>
              <w:rPr>
                <w:b/>
                <w:sz w:val="20"/>
              </w:rPr>
            </w:pPr>
            <w:r w:rsidRPr="00DF38C1">
              <w:rPr>
                <w:b/>
              </w:rPr>
              <w:t>Skills required</w:t>
            </w:r>
          </w:p>
        </w:tc>
      </w:tr>
      <w:tr w:rsidR="004B2BFC" w:rsidRPr="00DF38C1" w14:paraId="1C5FED38"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32ED2AE4" w14:textId="77777777" w:rsidR="004B2BFC" w:rsidRPr="00DF38C1" w:rsidRDefault="004B2BFC" w:rsidP="004B2BFC">
            <w:pPr>
              <w:spacing w:after="0"/>
            </w:pPr>
            <w:r w:rsidRPr="00DF38C1">
              <w:t>History</w:t>
            </w:r>
          </w:p>
          <w:p w14:paraId="4F933B47" w14:textId="77777777" w:rsidR="004B2BFC" w:rsidRPr="00DF38C1" w:rsidRDefault="004B2BFC" w:rsidP="004B2BFC">
            <w:pPr>
              <w:spacing w:after="0"/>
            </w:pPr>
          </w:p>
        </w:tc>
        <w:tc>
          <w:tcPr>
            <w:tcW w:w="3721" w:type="dxa"/>
          </w:tcPr>
          <w:p w14:paraId="5E55F373" w14:textId="77777777" w:rsidR="004B2BFC" w:rsidRPr="00DF38C1" w:rsidRDefault="004B2BFC" w:rsidP="004B2BFC">
            <w:pPr>
              <w:spacing w:after="0"/>
            </w:pPr>
            <w:r w:rsidRPr="00DF38C1">
              <w:t>Discussion of patient-reported vision status in each eye and comparison to status at previous visit.</w:t>
            </w:r>
          </w:p>
        </w:tc>
        <w:tc>
          <w:tcPr>
            <w:tcW w:w="2334" w:type="dxa"/>
          </w:tcPr>
          <w:p w14:paraId="226968C2" w14:textId="77777777" w:rsidR="004B2BFC" w:rsidRPr="00DF38C1" w:rsidRDefault="004B2BFC" w:rsidP="004B2BFC">
            <w:pPr>
              <w:pStyle w:val="ListParagraph"/>
              <w:ind w:left="0"/>
              <w:rPr>
                <w:rFonts w:ascii="Calibri" w:hAnsi="Calibri"/>
              </w:rPr>
            </w:pPr>
            <w:r w:rsidRPr="00DF38C1">
              <w:rPr>
                <w:rFonts w:ascii="Calibri" w:hAnsi="Calibri"/>
              </w:rPr>
              <w:t xml:space="preserve">Communication skills </w:t>
            </w:r>
          </w:p>
          <w:p w14:paraId="40E4961F" w14:textId="77777777" w:rsidR="004B2BFC" w:rsidRPr="00DF38C1" w:rsidRDefault="004B2BFC" w:rsidP="004B2BFC">
            <w:pPr>
              <w:spacing w:after="0"/>
              <w:rPr>
                <w:sz w:val="20"/>
              </w:rPr>
            </w:pPr>
          </w:p>
        </w:tc>
      </w:tr>
      <w:tr w:rsidR="004B2BFC" w:rsidRPr="00DF38C1" w14:paraId="4D150186"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271C3B89" w14:textId="77777777" w:rsidR="004B2BFC" w:rsidRPr="00DF38C1" w:rsidRDefault="004B2BFC" w:rsidP="004B2BFC">
            <w:pPr>
              <w:spacing w:after="0"/>
            </w:pPr>
            <w:r w:rsidRPr="00DF38C1">
              <w:t>Clinical examination</w:t>
            </w:r>
          </w:p>
          <w:p w14:paraId="0124C779" w14:textId="77777777" w:rsidR="004B2BFC" w:rsidRPr="00DF38C1" w:rsidRDefault="004B2BFC" w:rsidP="004B2BFC">
            <w:pPr>
              <w:spacing w:after="0"/>
              <w:ind w:left="284"/>
            </w:pPr>
            <w:r w:rsidRPr="00DF38C1">
              <w:t>Slit lamp biomicroscopy: Anterior segment and macula</w:t>
            </w:r>
          </w:p>
        </w:tc>
        <w:tc>
          <w:tcPr>
            <w:tcW w:w="3721" w:type="dxa"/>
          </w:tcPr>
          <w:p w14:paraId="7B05121E" w14:textId="77777777" w:rsidR="004B2BFC" w:rsidRPr="00DF38C1" w:rsidRDefault="004B2BFC" w:rsidP="004B2BFC">
            <w:pPr>
              <w:spacing w:after="0"/>
            </w:pPr>
            <w:r w:rsidRPr="00DF38C1">
              <w:t>Clinical exam to ensure absence of VEGF-related adverse events and/or incidental other disease.</w:t>
            </w:r>
          </w:p>
        </w:tc>
        <w:tc>
          <w:tcPr>
            <w:tcW w:w="2334" w:type="dxa"/>
          </w:tcPr>
          <w:p w14:paraId="0C950CB4" w14:textId="77777777" w:rsidR="004B2BFC" w:rsidRPr="00DF38C1" w:rsidRDefault="004B2BFC" w:rsidP="004B2BFC">
            <w:pPr>
              <w:tabs>
                <w:tab w:val="left" w:pos="567"/>
              </w:tabs>
              <w:spacing w:after="0"/>
              <w:rPr>
                <w:sz w:val="20"/>
              </w:rPr>
            </w:pPr>
            <w:r w:rsidRPr="00DF38C1">
              <w:t>Slit lamp and ophthalmoscopy skills</w:t>
            </w:r>
          </w:p>
        </w:tc>
      </w:tr>
      <w:tr w:rsidR="004B2BFC" w:rsidRPr="00DF38C1" w14:paraId="6B663726"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39E84AFF" w14:textId="77777777" w:rsidR="004B2BFC" w:rsidRPr="00DF38C1" w:rsidRDefault="004B2BFC" w:rsidP="004B2BFC">
            <w:pPr>
              <w:tabs>
                <w:tab w:val="left" w:pos="567"/>
              </w:tabs>
              <w:spacing w:after="0"/>
            </w:pPr>
            <w:r w:rsidRPr="00DF38C1">
              <w:t>Visual acuity assessment</w:t>
            </w:r>
          </w:p>
          <w:p w14:paraId="1F91DFE5" w14:textId="77777777" w:rsidR="004B2BFC" w:rsidRPr="00DF38C1" w:rsidRDefault="004B2BFC" w:rsidP="004B2BFC">
            <w:pPr>
              <w:spacing w:after="0"/>
            </w:pPr>
          </w:p>
        </w:tc>
        <w:tc>
          <w:tcPr>
            <w:tcW w:w="3721" w:type="dxa"/>
          </w:tcPr>
          <w:p w14:paraId="3A472411" w14:textId="77777777" w:rsidR="004B2BFC" w:rsidRPr="00DF38C1" w:rsidRDefault="004B2BFC" w:rsidP="004B2BFC">
            <w:pPr>
              <w:tabs>
                <w:tab w:val="left" w:pos="567"/>
              </w:tabs>
              <w:spacing w:after="0"/>
            </w:pPr>
            <w:r w:rsidRPr="00DF38C1">
              <w:t xml:space="preserve">Visual acuity recorded as letters read on an ETDRS chart at 4 metres (with/without mirrors) using previously recorded refraction. </w:t>
            </w:r>
          </w:p>
          <w:p w14:paraId="563F6BC7" w14:textId="77777777" w:rsidR="004B2BFC" w:rsidRPr="00DF38C1" w:rsidRDefault="004B2BFC" w:rsidP="004B2BFC">
            <w:pPr>
              <w:tabs>
                <w:tab w:val="left" w:pos="567"/>
              </w:tabs>
              <w:spacing w:after="0"/>
            </w:pPr>
          </w:p>
          <w:p w14:paraId="5A1695B2" w14:textId="77777777" w:rsidR="004B2BFC" w:rsidRPr="00DF38C1" w:rsidRDefault="004B2BFC" w:rsidP="004B2BFC">
            <w:pPr>
              <w:tabs>
                <w:tab w:val="left" w:pos="567"/>
              </w:tabs>
              <w:spacing w:after="0"/>
            </w:pPr>
            <w:r w:rsidRPr="00DF38C1">
              <w:t>The results will then be recorded in the patient medical record.</w:t>
            </w:r>
          </w:p>
        </w:tc>
        <w:tc>
          <w:tcPr>
            <w:tcW w:w="2334" w:type="dxa"/>
          </w:tcPr>
          <w:p w14:paraId="2F79B6CA" w14:textId="77777777" w:rsidR="004B2BFC" w:rsidRPr="00DF38C1" w:rsidRDefault="004B2BFC" w:rsidP="004B2BFC">
            <w:pPr>
              <w:tabs>
                <w:tab w:val="left" w:pos="567"/>
              </w:tabs>
              <w:spacing w:after="0"/>
              <w:rPr>
                <w:sz w:val="20"/>
              </w:rPr>
            </w:pPr>
            <w:r w:rsidRPr="00DF38C1">
              <w:t xml:space="preserve">Test and interpret visual acuity </w:t>
            </w:r>
          </w:p>
        </w:tc>
      </w:tr>
      <w:tr w:rsidR="004B2BFC" w:rsidRPr="00DF38C1" w14:paraId="10A7A38F"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4B5EAFDB" w14:textId="77777777" w:rsidR="004B2BFC" w:rsidRPr="00DF38C1" w:rsidRDefault="004B2BFC" w:rsidP="004B2BFC">
            <w:pPr>
              <w:spacing w:after="0"/>
            </w:pPr>
            <w:r w:rsidRPr="00DF38C1">
              <w:t>Administration of 1% tropicamide drops</w:t>
            </w:r>
          </w:p>
          <w:p w14:paraId="0A8D3290" w14:textId="77777777" w:rsidR="004B2BFC" w:rsidRPr="00DF38C1" w:rsidRDefault="004B2BFC" w:rsidP="004B2BFC">
            <w:pPr>
              <w:spacing w:after="0"/>
            </w:pPr>
          </w:p>
        </w:tc>
        <w:tc>
          <w:tcPr>
            <w:tcW w:w="3721" w:type="dxa"/>
          </w:tcPr>
          <w:p w14:paraId="65D97528" w14:textId="74FD30CE" w:rsidR="004B2BFC" w:rsidRPr="00DF38C1" w:rsidRDefault="004B2BFC" w:rsidP="00663876">
            <w:pPr>
              <w:spacing w:after="0"/>
            </w:pPr>
            <w:r w:rsidRPr="00DF38C1">
              <w:t xml:space="preserve">Pupil dilation. Drops will need to be administered 20 minutes before </w:t>
            </w:r>
            <w:r w:rsidR="00663876" w:rsidRPr="00DF38C1">
              <w:t>CF</w:t>
            </w:r>
            <w:r w:rsidRPr="00DF38C1">
              <w:t xml:space="preserve"> photography and spectral domain coherence tomography.</w:t>
            </w:r>
          </w:p>
        </w:tc>
        <w:tc>
          <w:tcPr>
            <w:tcW w:w="2334" w:type="dxa"/>
          </w:tcPr>
          <w:p w14:paraId="62707E3C" w14:textId="77777777" w:rsidR="004B2BFC" w:rsidRPr="00DF38C1" w:rsidRDefault="004B2BFC" w:rsidP="004B2BFC">
            <w:pPr>
              <w:spacing w:after="0"/>
              <w:rPr>
                <w:sz w:val="20"/>
              </w:rPr>
            </w:pPr>
            <w:r w:rsidRPr="00DF38C1">
              <w:t>Instillation of eye drops</w:t>
            </w:r>
          </w:p>
        </w:tc>
      </w:tr>
      <w:tr w:rsidR="004B2BFC" w:rsidRPr="00DF38C1" w14:paraId="3FA81E63"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0A3A5DAC" w14:textId="308C8246" w:rsidR="004B2BFC" w:rsidRPr="00DF38C1" w:rsidRDefault="00663876" w:rsidP="00663876">
            <w:pPr>
              <w:spacing w:after="0"/>
            </w:pPr>
            <w:r w:rsidRPr="00DF38C1">
              <w:t>CF</w:t>
            </w:r>
            <w:r w:rsidR="004B2BFC" w:rsidRPr="00DF38C1">
              <w:t xml:space="preserve"> photography (or equiva</w:t>
            </w:r>
            <w:r w:rsidRPr="00DF38C1">
              <w:t xml:space="preserve">lent CF </w:t>
            </w:r>
            <w:r w:rsidR="004B2BFC" w:rsidRPr="00DF38C1">
              <w:t>image)</w:t>
            </w:r>
          </w:p>
        </w:tc>
        <w:tc>
          <w:tcPr>
            <w:tcW w:w="3721" w:type="dxa"/>
          </w:tcPr>
          <w:p w14:paraId="7C285637" w14:textId="77777777" w:rsidR="004B2BFC" w:rsidRPr="00DF38C1" w:rsidRDefault="004B2BFC" w:rsidP="004B2BFC">
            <w:pPr>
              <w:spacing w:after="0"/>
            </w:pPr>
            <w:r w:rsidRPr="00DF38C1">
              <w:t>One good quality photograph centred on the centre of the macula of each eye.</w:t>
            </w:r>
          </w:p>
        </w:tc>
        <w:tc>
          <w:tcPr>
            <w:tcW w:w="2334" w:type="dxa"/>
          </w:tcPr>
          <w:p w14:paraId="328067CE" w14:textId="77777777" w:rsidR="004B2BFC" w:rsidRPr="00DF38C1" w:rsidRDefault="004B2BFC" w:rsidP="004B2BFC">
            <w:pPr>
              <w:pStyle w:val="ListParagraph"/>
              <w:ind w:left="0"/>
              <w:rPr>
                <w:rFonts w:ascii="Calibri" w:hAnsi="Calibri"/>
              </w:rPr>
            </w:pPr>
            <w:r w:rsidRPr="00DF38C1">
              <w:rPr>
                <w:rFonts w:ascii="Calibri" w:hAnsi="Calibri"/>
              </w:rPr>
              <w:t xml:space="preserve">Taking and interpreting retinal images </w:t>
            </w:r>
          </w:p>
          <w:p w14:paraId="031B0C00" w14:textId="77777777" w:rsidR="004B2BFC" w:rsidRPr="00DF38C1" w:rsidRDefault="004B2BFC" w:rsidP="004B2BFC">
            <w:pPr>
              <w:spacing w:after="0"/>
              <w:rPr>
                <w:sz w:val="20"/>
              </w:rPr>
            </w:pPr>
          </w:p>
        </w:tc>
      </w:tr>
      <w:tr w:rsidR="004B2BFC" w:rsidRPr="00DF38C1" w14:paraId="5238300C"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2FA29343" w14:textId="36403C92" w:rsidR="004B2BFC" w:rsidRPr="00DF38C1" w:rsidRDefault="004B2BFC" w:rsidP="004B2BFC">
            <w:pPr>
              <w:spacing w:after="0"/>
            </w:pPr>
            <w:r w:rsidRPr="00DF38C1">
              <w:t xml:space="preserve">Spectral domain </w:t>
            </w:r>
            <w:r w:rsidR="00A52293" w:rsidRPr="00DF38C1">
              <w:t>OCT</w:t>
            </w:r>
          </w:p>
          <w:p w14:paraId="0AF82CE9" w14:textId="77777777" w:rsidR="004B2BFC" w:rsidRPr="00DF38C1" w:rsidRDefault="004B2BFC" w:rsidP="004B2BFC">
            <w:pPr>
              <w:spacing w:after="0"/>
              <w:rPr>
                <w:sz w:val="20"/>
              </w:rPr>
            </w:pPr>
          </w:p>
        </w:tc>
        <w:tc>
          <w:tcPr>
            <w:tcW w:w="3721" w:type="dxa"/>
          </w:tcPr>
          <w:p w14:paraId="6DDFA9A1" w14:textId="77777777" w:rsidR="004B2BFC" w:rsidRPr="00DF38C1" w:rsidRDefault="004B2BFC" w:rsidP="004B2BFC">
            <w:pPr>
              <w:spacing w:after="0"/>
            </w:pPr>
            <w:r w:rsidRPr="00DF38C1">
              <w:t xml:space="preserve">Cube scan of the posterior pole for each eye. Images will be acquired using a standardised protocol, which is pre-set on the OCT machine. </w:t>
            </w:r>
          </w:p>
        </w:tc>
        <w:tc>
          <w:tcPr>
            <w:tcW w:w="2334" w:type="dxa"/>
          </w:tcPr>
          <w:p w14:paraId="387B6E2A" w14:textId="77777777" w:rsidR="004B2BFC" w:rsidRPr="00DF38C1" w:rsidRDefault="004B2BFC" w:rsidP="004B2BFC">
            <w:pPr>
              <w:pStyle w:val="ListParagraph"/>
              <w:ind w:left="0"/>
              <w:rPr>
                <w:rFonts w:ascii="Calibri" w:hAnsi="Calibri"/>
              </w:rPr>
            </w:pPr>
            <w:r w:rsidRPr="00DF38C1">
              <w:rPr>
                <w:rFonts w:ascii="Calibri" w:hAnsi="Calibri"/>
              </w:rPr>
              <w:t xml:space="preserve">Taking and interpreting OCT images </w:t>
            </w:r>
          </w:p>
          <w:p w14:paraId="723E11A7" w14:textId="77777777" w:rsidR="004B2BFC" w:rsidRPr="00DF38C1" w:rsidRDefault="004B2BFC" w:rsidP="004B2BFC">
            <w:pPr>
              <w:spacing w:after="0"/>
              <w:rPr>
                <w:sz w:val="20"/>
              </w:rPr>
            </w:pPr>
          </w:p>
        </w:tc>
      </w:tr>
      <w:tr w:rsidR="004B2BFC" w:rsidRPr="00DF38C1" w14:paraId="1ED356F7"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50982A47" w14:textId="77777777" w:rsidR="004B2BFC" w:rsidRPr="00DF38C1" w:rsidRDefault="004B2BFC" w:rsidP="004B2BFC">
            <w:pPr>
              <w:spacing w:after="0"/>
            </w:pPr>
            <w:r w:rsidRPr="00DF38C1">
              <w:t>Final assessment</w:t>
            </w:r>
          </w:p>
          <w:p w14:paraId="789AD189" w14:textId="77777777" w:rsidR="004B2BFC" w:rsidRPr="00DF38C1" w:rsidRDefault="004B2BFC" w:rsidP="004B2BFC">
            <w:pPr>
              <w:spacing w:after="0"/>
            </w:pPr>
          </w:p>
          <w:p w14:paraId="66657C9D" w14:textId="77777777" w:rsidR="004B2BFC" w:rsidRPr="00DF38C1" w:rsidRDefault="004B2BFC" w:rsidP="004B2BFC">
            <w:pPr>
              <w:spacing w:after="0"/>
            </w:pPr>
          </w:p>
        </w:tc>
        <w:tc>
          <w:tcPr>
            <w:tcW w:w="3721" w:type="dxa"/>
          </w:tcPr>
          <w:p w14:paraId="5E6A7903" w14:textId="77777777" w:rsidR="004B2BFC" w:rsidRPr="00DF38C1" w:rsidRDefault="004B2BFC" w:rsidP="004B2BFC">
            <w:pPr>
              <w:spacing w:after="0"/>
            </w:pPr>
            <w:r w:rsidRPr="00DF38C1">
              <w:t xml:space="preserve">A retreatment decision will be made on the basis of the visual acuity data and interpretation of images obtained. </w:t>
            </w:r>
          </w:p>
          <w:p w14:paraId="35B14A19" w14:textId="77777777" w:rsidR="004B2BFC" w:rsidRPr="00DF38C1" w:rsidRDefault="004B2BFC" w:rsidP="004B2BFC">
            <w:pPr>
              <w:spacing w:after="0"/>
            </w:pPr>
          </w:p>
          <w:p w14:paraId="6D746B09" w14:textId="77777777" w:rsidR="004B2BFC" w:rsidRPr="00DF38C1" w:rsidRDefault="004B2BFC" w:rsidP="004B2BFC">
            <w:pPr>
              <w:spacing w:after="0"/>
            </w:pPr>
            <w:r w:rsidRPr="00DF38C1">
              <w:t xml:space="preserve">The decision and rationale will need to be entered in the patient record.  </w:t>
            </w:r>
          </w:p>
        </w:tc>
        <w:tc>
          <w:tcPr>
            <w:tcW w:w="2334" w:type="dxa"/>
          </w:tcPr>
          <w:p w14:paraId="263B1CD3" w14:textId="77777777" w:rsidR="004B2BFC" w:rsidRPr="00DF38C1" w:rsidRDefault="004B2BFC" w:rsidP="004B2BFC">
            <w:pPr>
              <w:pStyle w:val="ListParagraph"/>
              <w:ind w:left="0"/>
              <w:rPr>
                <w:rFonts w:ascii="Calibri" w:hAnsi="Calibri"/>
              </w:rPr>
            </w:pPr>
            <w:r w:rsidRPr="00DF38C1">
              <w:rPr>
                <w:rFonts w:ascii="Calibri" w:hAnsi="Calibri"/>
              </w:rPr>
              <w:t>Ability to assess the need for retreatment and arrange necessary follow-up</w:t>
            </w:r>
          </w:p>
          <w:p w14:paraId="44CD9B80" w14:textId="77777777" w:rsidR="004B2BFC" w:rsidRPr="00DF38C1" w:rsidRDefault="004B2BFC" w:rsidP="004B2BFC">
            <w:pPr>
              <w:spacing w:after="0"/>
            </w:pPr>
          </w:p>
        </w:tc>
      </w:tr>
    </w:tbl>
    <w:p w14:paraId="2CBC16ED" w14:textId="77777777" w:rsidR="004B2BFC" w:rsidRPr="00DF38C1" w:rsidRDefault="004B2BFC" w:rsidP="004B2BFC">
      <w:pPr>
        <w:spacing w:after="0"/>
      </w:pPr>
    </w:p>
    <w:p w14:paraId="46C849BB" w14:textId="77777777" w:rsidR="004B2BFC" w:rsidRPr="00DF38C1" w:rsidRDefault="004B2BFC" w:rsidP="004B2BFC">
      <w:pPr>
        <w:spacing w:after="0"/>
        <w:rPr>
          <w:b/>
        </w:rPr>
      </w:pPr>
      <w:r w:rsidRPr="00DF38C1">
        <w:rPr>
          <w:b/>
        </w:rPr>
        <w:br w:type="page"/>
      </w:r>
    </w:p>
    <w:p w14:paraId="0CC1574A" w14:textId="77777777" w:rsidR="004B2BFC" w:rsidRPr="00DF38C1" w:rsidRDefault="004B2BFC" w:rsidP="004B2BFC">
      <w:pPr>
        <w:spacing w:after="0"/>
        <w:rPr>
          <w:i/>
        </w:rPr>
      </w:pPr>
      <w:r w:rsidRPr="00DF38C1">
        <w:rPr>
          <w:b/>
        </w:rPr>
        <w:lastRenderedPageBreak/>
        <w:t>Q1.</w:t>
      </w:r>
      <w:r w:rsidRPr="00DF38C1">
        <w:t xml:space="preserve"> </w:t>
      </w:r>
      <w:r w:rsidRPr="00DF38C1">
        <w:rPr>
          <w:i/>
        </w:rPr>
        <w:t xml:space="preserve">Given the above description, how long do you think each monitoring review will take? </w:t>
      </w:r>
      <w:r w:rsidRPr="00DF38C1">
        <w:rPr>
          <w:u w:val="single"/>
        </w:rPr>
        <w:t>Please include</w:t>
      </w:r>
      <w:r w:rsidRPr="00DF38C1">
        <w:t xml:space="preserve"> in your estimate the 20 minutes that the patient will have to wait for the dilating drops to work.</w:t>
      </w:r>
    </w:p>
    <w:p w14:paraId="703E68E1" w14:textId="77777777" w:rsidR="004B2BFC" w:rsidRPr="00DF38C1" w:rsidRDefault="004B2BFC" w:rsidP="004B2BFC">
      <w:pPr>
        <w:spacing w:after="0"/>
        <w:ind w:left="426"/>
        <w:rPr>
          <w:i/>
        </w:rPr>
      </w:pPr>
      <w:r w:rsidRPr="00DF38C1">
        <w:rPr>
          <w:i/>
        </w:rPr>
        <w:t>…..minutes</w:t>
      </w:r>
    </w:p>
    <w:p w14:paraId="254A6604" w14:textId="77777777" w:rsidR="004B2BFC" w:rsidRPr="00DF38C1" w:rsidRDefault="004B2BFC" w:rsidP="004B2BFC">
      <w:pPr>
        <w:spacing w:after="0"/>
      </w:pPr>
    </w:p>
    <w:p w14:paraId="32387F0C" w14:textId="77777777" w:rsidR="004B2BFC" w:rsidRPr="00DF38C1" w:rsidRDefault="004B2BFC" w:rsidP="004B2BFC">
      <w:pPr>
        <w:spacing w:after="0"/>
      </w:pPr>
      <w:r w:rsidRPr="00DF38C1">
        <w:t xml:space="preserve">As optometric practices are very heterogeneous, we would first like to have a sense of such diversity in order to plan a shared-care programme that accounts for the needs of all practices. We would therefore like you to describe your practice by replying to the following questions. </w:t>
      </w:r>
    </w:p>
    <w:p w14:paraId="3C6EAFCC" w14:textId="77777777" w:rsidR="004B2BFC" w:rsidRPr="00DF38C1" w:rsidRDefault="004B2BFC" w:rsidP="004B2BFC">
      <w:pPr>
        <w:spacing w:after="0"/>
      </w:pPr>
      <w:r w:rsidRPr="00DF38C1">
        <w:rPr>
          <w:b/>
        </w:rPr>
        <w:t xml:space="preserve">N.B. </w:t>
      </w:r>
      <w:r w:rsidRPr="00DF38C1">
        <w:t xml:space="preserve">If you own/work in more than one practice, please </w:t>
      </w:r>
      <w:r w:rsidRPr="00DF38C1">
        <w:rPr>
          <w:u w:val="single"/>
        </w:rPr>
        <w:t xml:space="preserve">reply to the whole questionnaire referring only to the practice </w:t>
      </w:r>
      <w:r w:rsidRPr="00DF38C1">
        <w:t>where you spend most of your time.</w:t>
      </w:r>
    </w:p>
    <w:p w14:paraId="7D5B070A" w14:textId="77777777" w:rsidR="004B2BFC" w:rsidRPr="00DF38C1" w:rsidRDefault="004B2BFC" w:rsidP="004B2BFC">
      <w:pPr>
        <w:spacing w:after="0"/>
      </w:pPr>
      <w:r w:rsidRPr="00DF38C1">
        <w:t xml:space="preserve"> </w:t>
      </w:r>
    </w:p>
    <w:p w14:paraId="2829F3FC" w14:textId="77777777" w:rsidR="004B2BFC" w:rsidRPr="00DF38C1" w:rsidRDefault="004B2BFC" w:rsidP="004B2BFC">
      <w:pPr>
        <w:spacing w:after="0"/>
        <w:rPr>
          <w:i/>
        </w:rPr>
      </w:pPr>
      <w:r w:rsidRPr="00DF38C1">
        <w:rPr>
          <w:b/>
        </w:rPr>
        <w:t>Q2.</w:t>
      </w:r>
      <w:r w:rsidRPr="00DF38C1">
        <w:t xml:space="preserve"> </w:t>
      </w:r>
      <w:r w:rsidRPr="00DF38C1">
        <w:rPr>
          <w:i/>
        </w:rPr>
        <w:t>What is the approximate size of the practice you work in?</w:t>
      </w:r>
    </w:p>
    <w:p w14:paraId="6C81CD02" w14:textId="77777777" w:rsidR="004B2BFC" w:rsidRPr="00DF38C1" w:rsidRDefault="004B2BFC" w:rsidP="004B2BFC">
      <w:pPr>
        <w:spacing w:after="0"/>
        <w:rPr>
          <w:b/>
          <w:color w:val="00B050"/>
        </w:rPr>
      </w:pPr>
      <w:r w:rsidRPr="00DF38C1">
        <w:rPr>
          <w:b/>
          <w:color w:val="00B050"/>
        </w:rPr>
        <w:t xml:space="preserve"> (Please answer ONLY ONE of the alternative options)</w:t>
      </w:r>
    </w:p>
    <w:p w14:paraId="4AA2A3FC" w14:textId="77777777" w:rsidR="004B2BFC" w:rsidRPr="00DF38C1" w:rsidRDefault="004B2BFC" w:rsidP="004B2BFC">
      <w:pPr>
        <w:pStyle w:val="ListParagraph"/>
        <w:numPr>
          <w:ilvl w:val="0"/>
          <w:numId w:val="33"/>
        </w:numPr>
        <w:spacing w:after="0" w:line="240" w:lineRule="auto"/>
        <w:rPr>
          <w:i/>
        </w:rPr>
      </w:pPr>
      <w:r w:rsidRPr="00DF38C1">
        <w:rPr>
          <w:i/>
        </w:rPr>
        <w:t>… square metres</w:t>
      </w:r>
    </w:p>
    <w:p w14:paraId="5C79E7DE" w14:textId="77777777" w:rsidR="004B2BFC" w:rsidRPr="00DF38C1" w:rsidRDefault="004B2BFC" w:rsidP="004B2BFC">
      <w:pPr>
        <w:pStyle w:val="ListParagraph"/>
        <w:numPr>
          <w:ilvl w:val="0"/>
          <w:numId w:val="33"/>
        </w:numPr>
        <w:spacing w:after="0" w:line="240" w:lineRule="auto"/>
        <w:rPr>
          <w:i/>
        </w:rPr>
      </w:pPr>
      <w:r w:rsidRPr="00DF38C1">
        <w:rPr>
          <w:i/>
        </w:rPr>
        <w:t>… square feet</w:t>
      </w:r>
    </w:p>
    <w:p w14:paraId="4BC10A03" w14:textId="77777777" w:rsidR="004B2BFC" w:rsidRPr="00DF38C1" w:rsidRDefault="004B2BFC" w:rsidP="004B2BFC">
      <w:pPr>
        <w:pStyle w:val="ListParagraph"/>
        <w:numPr>
          <w:ilvl w:val="0"/>
          <w:numId w:val="33"/>
        </w:numPr>
        <w:spacing w:after="0" w:line="240" w:lineRule="auto"/>
        <w:rPr>
          <w:i/>
        </w:rPr>
      </w:pPr>
      <w:r w:rsidRPr="00DF38C1">
        <w:rPr>
          <w:i/>
        </w:rPr>
        <w:t>I am unsure</w:t>
      </w:r>
    </w:p>
    <w:p w14:paraId="47A9F12D" w14:textId="77777777" w:rsidR="004B2BFC" w:rsidRPr="00DF38C1" w:rsidRDefault="004B2BFC" w:rsidP="004B2BFC">
      <w:pPr>
        <w:spacing w:after="0"/>
        <w:ind w:left="426"/>
      </w:pPr>
    </w:p>
    <w:p w14:paraId="5D962E40" w14:textId="77777777" w:rsidR="004B2BFC" w:rsidRPr="00DF38C1" w:rsidRDefault="004B2BFC" w:rsidP="004B2BFC">
      <w:pPr>
        <w:spacing w:after="0"/>
        <w:rPr>
          <w:i/>
        </w:rPr>
      </w:pPr>
      <w:r w:rsidRPr="00DF38C1">
        <w:rPr>
          <w:b/>
        </w:rPr>
        <w:t>Q3.</w:t>
      </w:r>
      <w:r w:rsidRPr="00DF38C1">
        <w:t xml:space="preserve"> </w:t>
      </w:r>
      <w:r w:rsidRPr="00DF38C1">
        <w:rPr>
          <w:i/>
        </w:rPr>
        <w:t>How many rooms are there in your practice?</w:t>
      </w:r>
    </w:p>
    <w:p w14:paraId="65794475" w14:textId="77777777" w:rsidR="004B2BFC" w:rsidRPr="00DF38C1" w:rsidRDefault="004B2BFC" w:rsidP="004B2BFC">
      <w:pPr>
        <w:spacing w:after="0"/>
        <w:ind w:left="426"/>
      </w:pPr>
      <w:r w:rsidRPr="00DF38C1">
        <w:rPr>
          <w:i/>
        </w:rPr>
        <w:t>… rooms</w:t>
      </w:r>
    </w:p>
    <w:p w14:paraId="78443C54" w14:textId="77777777" w:rsidR="004B2BFC" w:rsidRPr="00DF38C1" w:rsidRDefault="004B2BFC" w:rsidP="004B2BFC">
      <w:pPr>
        <w:spacing w:after="0"/>
      </w:pPr>
    </w:p>
    <w:p w14:paraId="6CCB5E12" w14:textId="77777777" w:rsidR="004B2BFC" w:rsidRPr="00DF38C1" w:rsidRDefault="004B2BFC" w:rsidP="004B2BFC">
      <w:pPr>
        <w:spacing w:after="0"/>
        <w:ind w:left="426" w:hanging="426"/>
        <w:rPr>
          <w:i/>
        </w:rPr>
      </w:pPr>
      <w:r w:rsidRPr="00DF38C1">
        <w:rPr>
          <w:b/>
        </w:rPr>
        <w:t>Q4</w:t>
      </w:r>
      <w:r w:rsidRPr="00DF38C1">
        <w:rPr>
          <w:b/>
          <w:i/>
        </w:rPr>
        <w:t>.</w:t>
      </w:r>
      <w:r w:rsidRPr="00DF38C1">
        <w:rPr>
          <w:i/>
        </w:rPr>
        <w:t xml:space="preserve"> What facilities are available in the practice you work in that could be used to assess visual function and/or perform optometric monitoring on patients with nAMD? </w:t>
      </w:r>
    </w:p>
    <w:p w14:paraId="50E4C69C" w14:textId="77777777" w:rsidR="004B2BFC" w:rsidRPr="00DF38C1" w:rsidRDefault="004B2BFC" w:rsidP="004B2BFC">
      <w:pPr>
        <w:spacing w:after="0"/>
        <w:ind w:left="426"/>
        <w:rPr>
          <w:color w:val="00B050"/>
        </w:rPr>
      </w:pPr>
      <w:r w:rsidRPr="00DF38C1">
        <w:rPr>
          <w:b/>
        </w:rPr>
        <w:t xml:space="preserve">N.B. </w:t>
      </w:r>
      <w:r w:rsidRPr="00DF38C1">
        <w:t>If the practice does not have a specific piece of equipment please type “</w:t>
      </w:r>
      <w:smartTag w:uri="urn:schemas-microsoft-com:office:smarttags" w:element="metricconverter">
        <w:smartTagPr>
          <w:attr w:name="ProductID" w:val="0”"/>
        </w:smartTagPr>
        <w:r w:rsidRPr="00DF38C1">
          <w:t>0”</w:t>
        </w:r>
      </w:smartTag>
      <w:r w:rsidRPr="00DF38C1">
        <w:t xml:space="preserve"> in the corresponding line. </w:t>
      </w:r>
      <w:r w:rsidRPr="00DF38C1">
        <w:rPr>
          <w:b/>
          <w:color w:val="00B050"/>
        </w:rPr>
        <w:t>Go to page 2 to see again Table a describing a typical monitoring review.</w:t>
      </w:r>
    </w:p>
    <w:p w14:paraId="73A42210" w14:textId="77777777" w:rsidR="004B2BFC" w:rsidRPr="00DF38C1" w:rsidRDefault="004B2BFC" w:rsidP="004B2BFC">
      <w:pPr>
        <w:spacing w:after="0"/>
        <w:ind w:left="42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3"/>
        <w:gridCol w:w="3793"/>
      </w:tblGrid>
      <w:tr w:rsidR="004B2BFC" w:rsidRPr="00DF38C1" w14:paraId="445E6CCC" w14:textId="77777777" w:rsidTr="004B2BFC">
        <w:tc>
          <w:tcPr>
            <w:tcW w:w="5353" w:type="dxa"/>
          </w:tcPr>
          <w:p w14:paraId="7ABBC661" w14:textId="77777777" w:rsidR="004B2BFC" w:rsidRPr="00DF38C1" w:rsidRDefault="004B2BFC" w:rsidP="004B2BFC">
            <w:pPr>
              <w:spacing w:after="0"/>
              <w:rPr>
                <w:b/>
                <w:sz w:val="20"/>
              </w:rPr>
            </w:pPr>
            <w:r w:rsidRPr="00DF38C1">
              <w:rPr>
                <w:b/>
                <w:sz w:val="20"/>
              </w:rPr>
              <w:t>Equipment</w:t>
            </w:r>
          </w:p>
        </w:tc>
        <w:tc>
          <w:tcPr>
            <w:tcW w:w="3889" w:type="dxa"/>
          </w:tcPr>
          <w:p w14:paraId="10B68023" w14:textId="77777777" w:rsidR="004B2BFC" w:rsidRPr="00DF38C1" w:rsidRDefault="004B2BFC" w:rsidP="004B2BFC">
            <w:pPr>
              <w:spacing w:after="0"/>
              <w:rPr>
                <w:b/>
                <w:sz w:val="20"/>
              </w:rPr>
            </w:pPr>
            <w:r w:rsidRPr="00DF38C1">
              <w:rPr>
                <w:b/>
                <w:sz w:val="20"/>
              </w:rPr>
              <w:t>Quantity currently in the practice</w:t>
            </w:r>
          </w:p>
        </w:tc>
      </w:tr>
      <w:tr w:rsidR="004B2BFC" w:rsidRPr="00DF38C1" w14:paraId="72283008" w14:textId="77777777" w:rsidTr="004B2BFC">
        <w:tc>
          <w:tcPr>
            <w:tcW w:w="5353" w:type="dxa"/>
          </w:tcPr>
          <w:p w14:paraId="75809CC8" w14:textId="77777777" w:rsidR="004B2BFC" w:rsidRPr="00DF38C1" w:rsidRDefault="004B2BFC" w:rsidP="004B2BFC">
            <w:pPr>
              <w:spacing w:after="0"/>
              <w:rPr>
                <w:i/>
              </w:rPr>
            </w:pPr>
            <w:r w:rsidRPr="00DF38C1">
              <w:rPr>
                <w:rFonts w:cs="Arial"/>
                <w:i/>
              </w:rPr>
              <w:t>ETDRS visual acuity charts - 4 metres viewing distance required (with/without mirrors)</w:t>
            </w:r>
          </w:p>
        </w:tc>
        <w:tc>
          <w:tcPr>
            <w:tcW w:w="3889" w:type="dxa"/>
          </w:tcPr>
          <w:p w14:paraId="620B9A38" w14:textId="77777777" w:rsidR="004B2BFC" w:rsidRPr="00DF38C1" w:rsidRDefault="004B2BFC" w:rsidP="004B2BFC">
            <w:pPr>
              <w:spacing w:after="0"/>
              <w:rPr>
                <w:sz w:val="20"/>
              </w:rPr>
            </w:pPr>
          </w:p>
        </w:tc>
      </w:tr>
      <w:tr w:rsidR="004B2BFC" w:rsidRPr="00DF38C1" w14:paraId="5ABF441C" w14:textId="77777777" w:rsidTr="004B2BFC">
        <w:tc>
          <w:tcPr>
            <w:tcW w:w="5353" w:type="dxa"/>
          </w:tcPr>
          <w:p w14:paraId="0AC78D02" w14:textId="77777777" w:rsidR="004B2BFC" w:rsidRPr="00DF38C1" w:rsidRDefault="004B2BFC" w:rsidP="004B2BFC">
            <w:pPr>
              <w:spacing w:after="0"/>
              <w:rPr>
                <w:i/>
              </w:rPr>
            </w:pPr>
            <w:r w:rsidRPr="00DF38C1">
              <w:rPr>
                <w:rFonts w:cs="Arial"/>
                <w:i/>
              </w:rPr>
              <w:t>Projector that includes ETDRS chart</w:t>
            </w:r>
          </w:p>
        </w:tc>
        <w:tc>
          <w:tcPr>
            <w:tcW w:w="3889" w:type="dxa"/>
          </w:tcPr>
          <w:p w14:paraId="247940FF" w14:textId="77777777" w:rsidR="004B2BFC" w:rsidRPr="00DF38C1" w:rsidRDefault="004B2BFC" w:rsidP="004B2BFC">
            <w:pPr>
              <w:spacing w:after="0"/>
              <w:rPr>
                <w:sz w:val="20"/>
              </w:rPr>
            </w:pPr>
          </w:p>
        </w:tc>
      </w:tr>
      <w:tr w:rsidR="004B2BFC" w:rsidRPr="00DF38C1" w14:paraId="7F276C86" w14:textId="77777777" w:rsidTr="004B2BFC">
        <w:tc>
          <w:tcPr>
            <w:tcW w:w="5353" w:type="dxa"/>
          </w:tcPr>
          <w:p w14:paraId="76A4DF54" w14:textId="77777777" w:rsidR="004B2BFC" w:rsidRPr="00DF38C1" w:rsidRDefault="004B2BFC" w:rsidP="004B2BFC">
            <w:pPr>
              <w:spacing w:after="0"/>
              <w:rPr>
                <w:rFonts w:cs="Arial"/>
                <w:i/>
              </w:rPr>
            </w:pPr>
            <w:r w:rsidRPr="00DF38C1">
              <w:rPr>
                <w:rFonts w:cs="Arial"/>
                <w:i/>
              </w:rPr>
              <w:t>Retro-illuminated light box</w:t>
            </w:r>
          </w:p>
        </w:tc>
        <w:tc>
          <w:tcPr>
            <w:tcW w:w="3889" w:type="dxa"/>
          </w:tcPr>
          <w:p w14:paraId="2E188EB4" w14:textId="77777777" w:rsidR="004B2BFC" w:rsidRPr="00DF38C1" w:rsidRDefault="004B2BFC" w:rsidP="004B2BFC">
            <w:pPr>
              <w:spacing w:after="0"/>
              <w:rPr>
                <w:sz w:val="20"/>
              </w:rPr>
            </w:pPr>
          </w:p>
        </w:tc>
      </w:tr>
      <w:tr w:rsidR="004B2BFC" w:rsidRPr="00DF38C1" w14:paraId="2CECEA6B" w14:textId="77777777" w:rsidTr="004B2BFC">
        <w:tc>
          <w:tcPr>
            <w:tcW w:w="5353" w:type="dxa"/>
          </w:tcPr>
          <w:p w14:paraId="267B486B" w14:textId="77777777" w:rsidR="004B2BFC" w:rsidRPr="00DF38C1" w:rsidRDefault="004B2BFC" w:rsidP="004B2BFC">
            <w:pPr>
              <w:spacing w:after="0"/>
              <w:rPr>
                <w:i/>
              </w:rPr>
            </w:pPr>
            <w:r w:rsidRPr="00DF38C1">
              <w:rPr>
                <w:rFonts w:cs="Arial"/>
                <w:i/>
              </w:rPr>
              <w:t>Trial frame</w:t>
            </w:r>
          </w:p>
        </w:tc>
        <w:tc>
          <w:tcPr>
            <w:tcW w:w="3889" w:type="dxa"/>
          </w:tcPr>
          <w:p w14:paraId="6295EE89" w14:textId="77777777" w:rsidR="004B2BFC" w:rsidRPr="00DF38C1" w:rsidRDefault="004B2BFC" w:rsidP="004B2BFC">
            <w:pPr>
              <w:spacing w:after="0"/>
              <w:rPr>
                <w:sz w:val="20"/>
              </w:rPr>
            </w:pPr>
          </w:p>
        </w:tc>
      </w:tr>
      <w:tr w:rsidR="004B2BFC" w:rsidRPr="00DF38C1" w14:paraId="00A5F48C" w14:textId="77777777" w:rsidTr="004B2BFC">
        <w:tc>
          <w:tcPr>
            <w:tcW w:w="5353" w:type="dxa"/>
          </w:tcPr>
          <w:p w14:paraId="17E9CCE3" w14:textId="77777777" w:rsidR="004B2BFC" w:rsidRPr="00DF38C1" w:rsidRDefault="004B2BFC" w:rsidP="004B2BFC">
            <w:pPr>
              <w:spacing w:after="0"/>
              <w:rPr>
                <w:i/>
              </w:rPr>
            </w:pPr>
            <w:r w:rsidRPr="00DF38C1">
              <w:rPr>
                <w:i/>
              </w:rPr>
              <w:t xml:space="preserve">Lens set </w:t>
            </w:r>
          </w:p>
        </w:tc>
        <w:tc>
          <w:tcPr>
            <w:tcW w:w="3889" w:type="dxa"/>
          </w:tcPr>
          <w:p w14:paraId="7F65D4E9" w14:textId="77777777" w:rsidR="004B2BFC" w:rsidRPr="00DF38C1" w:rsidRDefault="004B2BFC" w:rsidP="004B2BFC">
            <w:pPr>
              <w:spacing w:after="0"/>
              <w:rPr>
                <w:sz w:val="20"/>
              </w:rPr>
            </w:pPr>
          </w:p>
        </w:tc>
      </w:tr>
      <w:tr w:rsidR="004B2BFC" w:rsidRPr="00DF38C1" w14:paraId="6DCDB2AD" w14:textId="77777777" w:rsidTr="004B2BFC">
        <w:tc>
          <w:tcPr>
            <w:tcW w:w="5353" w:type="dxa"/>
          </w:tcPr>
          <w:p w14:paraId="79A342BF" w14:textId="77777777" w:rsidR="004B2BFC" w:rsidRPr="00DF38C1" w:rsidRDefault="004B2BFC" w:rsidP="004B2BFC">
            <w:pPr>
              <w:spacing w:after="0"/>
              <w:rPr>
                <w:i/>
              </w:rPr>
            </w:pPr>
            <w:r w:rsidRPr="00DF38C1">
              <w:rPr>
                <w:i/>
              </w:rPr>
              <w:t>Light meter to measure luminance. e.g.  SPER Scientific</w:t>
            </w:r>
          </w:p>
        </w:tc>
        <w:tc>
          <w:tcPr>
            <w:tcW w:w="3889" w:type="dxa"/>
          </w:tcPr>
          <w:p w14:paraId="074499D2" w14:textId="77777777" w:rsidR="004B2BFC" w:rsidRPr="00DF38C1" w:rsidRDefault="004B2BFC" w:rsidP="004B2BFC">
            <w:pPr>
              <w:spacing w:after="0"/>
              <w:rPr>
                <w:sz w:val="20"/>
              </w:rPr>
            </w:pPr>
          </w:p>
        </w:tc>
      </w:tr>
      <w:tr w:rsidR="004B2BFC" w:rsidRPr="00DF38C1" w14:paraId="5F51F90C" w14:textId="77777777" w:rsidTr="004B2BFC">
        <w:tc>
          <w:tcPr>
            <w:tcW w:w="5353" w:type="dxa"/>
          </w:tcPr>
          <w:p w14:paraId="074C8931" w14:textId="77777777" w:rsidR="004B2BFC" w:rsidRPr="00DF38C1" w:rsidRDefault="004B2BFC" w:rsidP="004B2BFC">
            <w:pPr>
              <w:spacing w:after="0"/>
              <w:rPr>
                <w:i/>
              </w:rPr>
            </w:pPr>
            <w:r w:rsidRPr="00DF38C1">
              <w:rPr>
                <w:i/>
              </w:rPr>
              <w:t>Slit-lamp</w:t>
            </w:r>
          </w:p>
        </w:tc>
        <w:tc>
          <w:tcPr>
            <w:tcW w:w="3889" w:type="dxa"/>
          </w:tcPr>
          <w:p w14:paraId="1E37D779" w14:textId="77777777" w:rsidR="004B2BFC" w:rsidRPr="00DF38C1" w:rsidRDefault="004B2BFC" w:rsidP="004B2BFC">
            <w:pPr>
              <w:spacing w:after="0"/>
              <w:rPr>
                <w:sz w:val="20"/>
              </w:rPr>
            </w:pPr>
          </w:p>
        </w:tc>
      </w:tr>
      <w:tr w:rsidR="004B2BFC" w:rsidRPr="00DF38C1" w14:paraId="1162AD17" w14:textId="77777777" w:rsidTr="004B2BFC">
        <w:tc>
          <w:tcPr>
            <w:tcW w:w="5353" w:type="dxa"/>
          </w:tcPr>
          <w:p w14:paraId="66CC351F" w14:textId="77777777" w:rsidR="004B2BFC" w:rsidRPr="00DF38C1" w:rsidRDefault="004B2BFC" w:rsidP="004B2BFC">
            <w:pPr>
              <w:spacing w:after="0"/>
              <w:rPr>
                <w:i/>
              </w:rPr>
            </w:pPr>
            <w:r w:rsidRPr="00DF38C1">
              <w:rPr>
                <w:i/>
              </w:rPr>
              <w:t xml:space="preserve">Colour fundus camera </w:t>
            </w:r>
          </w:p>
        </w:tc>
        <w:tc>
          <w:tcPr>
            <w:tcW w:w="3889" w:type="dxa"/>
          </w:tcPr>
          <w:p w14:paraId="431ED874" w14:textId="77777777" w:rsidR="004B2BFC" w:rsidRPr="00DF38C1" w:rsidRDefault="004B2BFC" w:rsidP="004B2BFC">
            <w:pPr>
              <w:spacing w:after="0"/>
              <w:rPr>
                <w:sz w:val="20"/>
              </w:rPr>
            </w:pPr>
          </w:p>
        </w:tc>
      </w:tr>
      <w:tr w:rsidR="004B2BFC" w:rsidRPr="00DF38C1" w14:paraId="362B04D9" w14:textId="77777777" w:rsidTr="004B2BFC">
        <w:tc>
          <w:tcPr>
            <w:tcW w:w="5353" w:type="dxa"/>
          </w:tcPr>
          <w:p w14:paraId="119701C2" w14:textId="77777777" w:rsidR="004B2BFC" w:rsidRPr="00DF38C1" w:rsidRDefault="004B2BFC" w:rsidP="004B2BFC">
            <w:pPr>
              <w:spacing w:after="0"/>
              <w:rPr>
                <w:i/>
              </w:rPr>
            </w:pPr>
            <w:r w:rsidRPr="00DF38C1">
              <w:rPr>
                <w:i/>
              </w:rPr>
              <w:t>OCT acquisition system</w:t>
            </w:r>
          </w:p>
        </w:tc>
        <w:tc>
          <w:tcPr>
            <w:tcW w:w="3889" w:type="dxa"/>
          </w:tcPr>
          <w:p w14:paraId="692B1E01" w14:textId="77777777" w:rsidR="004B2BFC" w:rsidRPr="00DF38C1" w:rsidRDefault="004B2BFC" w:rsidP="004B2BFC">
            <w:pPr>
              <w:spacing w:after="0"/>
              <w:rPr>
                <w:sz w:val="20"/>
              </w:rPr>
            </w:pPr>
          </w:p>
        </w:tc>
      </w:tr>
      <w:tr w:rsidR="004B2BFC" w:rsidRPr="00DF38C1" w14:paraId="5AA47D8C" w14:textId="77777777" w:rsidTr="004B2BFC">
        <w:tc>
          <w:tcPr>
            <w:tcW w:w="5353" w:type="dxa"/>
          </w:tcPr>
          <w:p w14:paraId="2B65D5AB" w14:textId="77777777" w:rsidR="004B2BFC" w:rsidRPr="00DF38C1" w:rsidRDefault="004B2BFC" w:rsidP="004B2BFC">
            <w:pPr>
              <w:spacing w:after="0"/>
              <w:rPr>
                <w:i/>
              </w:rPr>
            </w:pPr>
            <w:r w:rsidRPr="00DF38C1">
              <w:rPr>
                <w:rFonts w:cs="Arial"/>
                <w:i/>
              </w:rPr>
              <w:t>OCT acquisition system with fundus photography included as a component</w:t>
            </w:r>
          </w:p>
        </w:tc>
        <w:tc>
          <w:tcPr>
            <w:tcW w:w="3889" w:type="dxa"/>
          </w:tcPr>
          <w:p w14:paraId="7CC2DCFB" w14:textId="77777777" w:rsidR="004B2BFC" w:rsidRPr="00DF38C1" w:rsidRDefault="004B2BFC" w:rsidP="004B2BFC">
            <w:pPr>
              <w:spacing w:after="0"/>
              <w:rPr>
                <w:sz w:val="20"/>
              </w:rPr>
            </w:pPr>
          </w:p>
        </w:tc>
      </w:tr>
      <w:tr w:rsidR="004B2BFC" w:rsidRPr="00DF38C1" w14:paraId="6C7F2C63" w14:textId="77777777" w:rsidTr="004B2BFC">
        <w:tc>
          <w:tcPr>
            <w:tcW w:w="5353" w:type="dxa"/>
          </w:tcPr>
          <w:p w14:paraId="73714124" w14:textId="77777777" w:rsidR="004B2BFC" w:rsidRPr="00DF38C1" w:rsidRDefault="004B2BFC" w:rsidP="004B2BFC">
            <w:pPr>
              <w:spacing w:after="0"/>
              <w:rPr>
                <w:i/>
              </w:rPr>
            </w:pPr>
            <w:r w:rsidRPr="00DF38C1">
              <w:rPr>
                <w:rFonts w:cs="Arial"/>
                <w:i/>
              </w:rPr>
              <w:t xml:space="preserve">Computer </w:t>
            </w:r>
          </w:p>
        </w:tc>
        <w:tc>
          <w:tcPr>
            <w:tcW w:w="3889" w:type="dxa"/>
          </w:tcPr>
          <w:p w14:paraId="5ADD07C0" w14:textId="77777777" w:rsidR="004B2BFC" w:rsidRPr="00DF38C1" w:rsidRDefault="004B2BFC" w:rsidP="004B2BFC">
            <w:pPr>
              <w:spacing w:after="0"/>
              <w:rPr>
                <w:sz w:val="20"/>
              </w:rPr>
            </w:pPr>
          </w:p>
        </w:tc>
      </w:tr>
      <w:tr w:rsidR="004B2BFC" w:rsidRPr="00DF38C1" w14:paraId="4B914D28" w14:textId="77777777" w:rsidTr="004B2BFC">
        <w:tc>
          <w:tcPr>
            <w:tcW w:w="5353" w:type="dxa"/>
          </w:tcPr>
          <w:p w14:paraId="65D6B16C" w14:textId="77777777" w:rsidR="004B2BFC" w:rsidRPr="00DF38C1" w:rsidRDefault="004B2BFC" w:rsidP="004B2BFC">
            <w:pPr>
              <w:spacing w:after="0"/>
              <w:rPr>
                <w:i/>
              </w:rPr>
            </w:pPr>
            <w:r w:rsidRPr="00DF38C1">
              <w:rPr>
                <w:rFonts w:cs="Arial"/>
                <w:i/>
              </w:rPr>
              <w:t>Do you have a computer network (allowing images to be viewed at more than one workstation)?</w:t>
            </w:r>
          </w:p>
        </w:tc>
        <w:tc>
          <w:tcPr>
            <w:tcW w:w="3889" w:type="dxa"/>
          </w:tcPr>
          <w:p w14:paraId="786165F4" w14:textId="77777777" w:rsidR="004B2BFC" w:rsidRPr="00DF38C1" w:rsidRDefault="004B2BFC" w:rsidP="004B2BFC">
            <w:pPr>
              <w:spacing w:after="0"/>
              <w:rPr>
                <w:b/>
                <w:sz w:val="20"/>
              </w:rPr>
            </w:pPr>
            <w:r w:rsidRPr="00DF38C1">
              <w:rPr>
                <w:b/>
                <w:sz w:val="20"/>
              </w:rPr>
              <w:t xml:space="preserve"> YES/NO</w:t>
            </w:r>
          </w:p>
        </w:tc>
      </w:tr>
      <w:tr w:rsidR="004B2BFC" w:rsidRPr="00DF38C1" w14:paraId="7F0C6737" w14:textId="77777777" w:rsidTr="004B2BFC">
        <w:tc>
          <w:tcPr>
            <w:tcW w:w="5353" w:type="dxa"/>
          </w:tcPr>
          <w:p w14:paraId="2049D9C4" w14:textId="77777777" w:rsidR="004B2BFC" w:rsidRPr="00DF38C1" w:rsidRDefault="004B2BFC" w:rsidP="004B2BFC">
            <w:pPr>
              <w:spacing w:after="0"/>
              <w:rPr>
                <w:i/>
              </w:rPr>
            </w:pPr>
            <w:r w:rsidRPr="00DF38C1">
              <w:rPr>
                <w:i/>
              </w:rPr>
              <w:t xml:space="preserve">Colour fundus camera software </w:t>
            </w:r>
          </w:p>
        </w:tc>
        <w:tc>
          <w:tcPr>
            <w:tcW w:w="3889" w:type="dxa"/>
          </w:tcPr>
          <w:p w14:paraId="4C33ECB3" w14:textId="77777777" w:rsidR="004B2BFC" w:rsidRPr="00DF38C1" w:rsidRDefault="004B2BFC" w:rsidP="004B2BFC">
            <w:pPr>
              <w:spacing w:after="0"/>
              <w:rPr>
                <w:sz w:val="20"/>
              </w:rPr>
            </w:pPr>
          </w:p>
        </w:tc>
      </w:tr>
      <w:tr w:rsidR="004B2BFC" w:rsidRPr="00DF38C1" w14:paraId="11C3D37A" w14:textId="77777777" w:rsidTr="004B2BFC">
        <w:tc>
          <w:tcPr>
            <w:tcW w:w="5353" w:type="dxa"/>
          </w:tcPr>
          <w:p w14:paraId="19E0A12B" w14:textId="77777777" w:rsidR="004B2BFC" w:rsidRPr="00DF38C1" w:rsidRDefault="004B2BFC" w:rsidP="004B2BFC">
            <w:pPr>
              <w:spacing w:after="0"/>
              <w:rPr>
                <w:i/>
                <w:sz w:val="20"/>
              </w:rPr>
            </w:pPr>
            <w:r w:rsidRPr="00DF38C1">
              <w:rPr>
                <w:i/>
              </w:rPr>
              <w:t xml:space="preserve">OCT software </w:t>
            </w:r>
          </w:p>
        </w:tc>
        <w:tc>
          <w:tcPr>
            <w:tcW w:w="3889" w:type="dxa"/>
          </w:tcPr>
          <w:p w14:paraId="5993AF95" w14:textId="77777777" w:rsidR="004B2BFC" w:rsidRPr="00DF38C1" w:rsidRDefault="004B2BFC" w:rsidP="004B2BFC">
            <w:pPr>
              <w:spacing w:after="0"/>
              <w:rPr>
                <w:sz w:val="20"/>
              </w:rPr>
            </w:pPr>
          </w:p>
        </w:tc>
      </w:tr>
      <w:tr w:rsidR="004B2BFC" w:rsidRPr="00DF38C1" w14:paraId="78CB2286" w14:textId="77777777" w:rsidTr="004B2BFC">
        <w:tc>
          <w:tcPr>
            <w:tcW w:w="5353" w:type="dxa"/>
          </w:tcPr>
          <w:p w14:paraId="2094BBD3" w14:textId="77777777" w:rsidR="004B2BFC" w:rsidRPr="00DF38C1" w:rsidRDefault="004B2BFC" w:rsidP="004B2BFC">
            <w:pPr>
              <w:spacing w:after="0"/>
              <w:rPr>
                <w:i/>
              </w:rPr>
            </w:pPr>
            <w:r w:rsidRPr="00DF38C1">
              <w:rPr>
                <w:i/>
              </w:rPr>
              <w:t>Printer</w:t>
            </w:r>
          </w:p>
        </w:tc>
        <w:tc>
          <w:tcPr>
            <w:tcW w:w="3889" w:type="dxa"/>
          </w:tcPr>
          <w:p w14:paraId="04F65297" w14:textId="77777777" w:rsidR="004B2BFC" w:rsidRPr="00DF38C1" w:rsidRDefault="004B2BFC" w:rsidP="004B2BFC">
            <w:pPr>
              <w:spacing w:after="0"/>
              <w:rPr>
                <w:sz w:val="20"/>
              </w:rPr>
            </w:pPr>
          </w:p>
        </w:tc>
      </w:tr>
      <w:tr w:rsidR="004B2BFC" w:rsidRPr="00DF38C1" w14:paraId="169D865C" w14:textId="77777777" w:rsidTr="004B2BFC">
        <w:tc>
          <w:tcPr>
            <w:tcW w:w="5353" w:type="dxa"/>
          </w:tcPr>
          <w:p w14:paraId="23F86D50" w14:textId="77777777" w:rsidR="004B2BFC" w:rsidRPr="00DF38C1" w:rsidRDefault="004B2BFC" w:rsidP="004B2BFC">
            <w:pPr>
              <w:spacing w:after="0"/>
              <w:rPr>
                <w:i/>
              </w:rPr>
            </w:pPr>
            <w:r w:rsidRPr="00DF38C1">
              <w:rPr>
                <w:rFonts w:cs="Arial"/>
                <w:i/>
              </w:rPr>
              <w:t>Other (please specify)</w:t>
            </w:r>
          </w:p>
        </w:tc>
        <w:tc>
          <w:tcPr>
            <w:tcW w:w="3889" w:type="dxa"/>
          </w:tcPr>
          <w:p w14:paraId="0C8648A4" w14:textId="77777777" w:rsidR="004B2BFC" w:rsidRPr="00DF38C1" w:rsidRDefault="004B2BFC" w:rsidP="004B2BFC">
            <w:pPr>
              <w:spacing w:after="0"/>
              <w:rPr>
                <w:sz w:val="20"/>
              </w:rPr>
            </w:pPr>
          </w:p>
        </w:tc>
      </w:tr>
      <w:tr w:rsidR="004B2BFC" w:rsidRPr="00DF38C1" w14:paraId="7842C5EE" w14:textId="77777777" w:rsidTr="004B2BFC">
        <w:tc>
          <w:tcPr>
            <w:tcW w:w="5353" w:type="dxa"/>
          </w:tcPr>
          <w:p w14:paraId="3438358A" w14:textId="77777777" w:rsidR="004B2BFC" w:rsidRPr="00DF38C1" w:rsidRDefault="004B2BFC" w:rsidP="004B2BFC">
            <w:pPr>
              <w:spacing w:after="0"/>
              <w:rPr>
                <w:b/>
                <w:sz w:val="20"/>
              </w:rPr>
            </w:pPr>
          </w:p>
        </w:tc>
        <w:tc>
          <w:tcPr>
            <w:tcW w:w="3889" w:type="dxa"/>
          </w:tcPr>
          <w:p w14:paraId="6B6AB8DC" w14:textId="77777777" w:rsidR="004B2BFC" w:rsidRPr="00DF38C1" w:rsidRDefault="004B2BFC" w:rsidP="004B2BFC">
            <w:pPr>
              <w:spacing w:after="0"/>
              <w:rPr>
                <w:sz w:val="20"/>
              </w:rPr>
            </w:pPr>
          </w:p>
        </w:tc>
      </w:tr>
      <w:tr w:rsidR="004B2BFC" w:rsidRPr="00DF38C1" w14:paraId="1A32FA6A" w14:textId="77777777" w:rsidTr="004B2BFC">
        <w:tc>
          <w:tcPr>
            <w:tcW w:w="5353" w:type="dxa"/>
          </w:tcPr>
          <w:p w14:paraId="34B03EF6" w14:textId="77777777" w:rsidR="004B2BFC" w:rsidRPr="00DF38C1" w:rsidRDefault="004B2BFC" w:rsidP="004B2BFC">
            <w:pPr>
              <w:spacing w:after="0"/>
              <w:rPr>
                <w:b/>
                <w:sz w:val="20"/>
              </w:rPr>
            </w:pPr>
          </w:p>
        </w:tc>
        <w:tc>
          <w:tcPr>
            <w:tcW w:w="3889" w:type="dxa"/>
          </w:tcPr>
          <w:p w14:paraId="686C34D0" w14:textId="77777777" w:rsidR="004B2BFC" w:rsidRPr="00DF38C1" w:rsidRDefault="004B2BFC" w:rsidP="004B2BFC">
            <w:pPr>
              <w:spacing w:after="0"/>
              <w:rPr>
                <w:sz w:val="20"/>
              </w:rPr>
            </w:pPr>
          </w:p>
        </w:tc>
      </w:tr>
      <w:tr w:rsidR="004B2BFC" w:rsidRPr="00DF38C1" w14:paraId="401460A4" w14:textId="77777777" w:rsidTr="004B2BFC">
        <w:tc>
          <w:tcPr>
            <w:tcW w:w="5353" w:type="dxa"/>
          </w:tcPr>
          <w:p w14:paraId="30BD68BC" w14:textId="77777777" w:rsidR="004B2BFC" w:rsidRPr="00DF38C1" w:rsidRDefault="004B2BFC" w:rsidP="004B2BFC">
            <w:pPr>
              <w:spacing w:after="0"/>
              <w:rPr>
                <w:b/>
                <w:sz w:val="20"/>
              </w:rPr>
            </w:pPr>
          </w:p>
        </w:tc>
        <w:tc>
          <w:tcPr>
            <w:tcW w:w="3889" w:type="dxa"/>
          </w:tcPr>
          <w:p w14:paraId="6D67BEEC" w14:textId="77777777" w:rsidR="004B2BFC" w:rsidRPr="00DF38C1" w:rsidRDefault="004B2BFC" w:rsidP="004B2BFC">
            <w:pPr>
              <w:spacing w:after="0"/>
              <w:rPr>
                <w:sz w:val="20"/>
              </w:rPr>
            </w:pPr>
          </w:p>
        </w:tc>
      </w:tr>
      <w:tr w:rsidR="004B2BFC" w:rsidRPr="00DF38C1" w14:paraId="009F5043" w14:textId="77777777" w:rsidTr="004B2BFC">
        <w:tc>
          <w:tcPr>
            <w:tcW w:w="5353" w:type="dxa"/>
          </w:tcPr>
          <w:p w14:paraId="68CC459F" w14:textId="77777777" w:rsidR="004B2BFC" w:rsidRPr="00DF38C1" w:rsidRDefault="004B2BFC" w:rsidP="004B2BFC">
            <w:pPr>
              <w:spacing w:after="0"/>
              <w:rPr>
                <w:b/>
                <w:sz w:val="20"/>
              </w:rPr>
            </w:pPr>
          </w:p>
        </w:tc>
        <w:tc>
          <w:tcPr>
            <w:tcW w:w="3889" w:type="dxa"/>
          </w:tcPr>
          <w:p w14:paraId="7F97E0FD" w14:textId="77777777" w:rsidR="004B2BFC" w:rsidRPr="00DF38C1" w:rsidRDefault="004B2BFC" w:rsidP="004B2BFC">
            <w:pPr>
              <w:spacing w:after="0"/>
              <w:rPr>
                <w:sz w:val="20"/>
              </w:rPr>
            </w:pPr>
          </w:p>
        </w:tc>
      </w:tr>
    </w:tbl>
    <w:p w14:paraId="7AD6C1AD" w14:textId="77777777" w:rsidR="004B2BFC" w:rsidRPr="00DF38C1" w:rsidRDefault="004B2BFC" w:rsidP="004B2BFC">
      <w:pPr>
        <w:rPr>
          <w:color w:val="009900"/>
        </w:rPr>
      </w:pPr>
    </w:p>
    <w:p w14:paraId="1BD0F18D" w14:textId="77777777" w:rsidR="004B2BFC" w:rsidRPr="00DF38C1" w:rsidRDefault="004B2BFC" w:rsidP="004B2BFC">
      <w:pPr>
        <w:pStyle w:val="ListParagraph"/>
        <w:ind w:left="0"/>
        <w:rPr>
          <w:rFonts w:ascii="Calibri" w:hAnsi="Calibri"/>
          <w:b/>
          <w:color w:val="009900"/>
        </w:rPr>
      </w:pPr>
      <w:r w:rsidRPr="00DF38C1">
        <w:rPr>
          <w:rFonts w:ascii="Calibri" w:hAnsi="Calibri" w:cs="Arial"/>
          <w:b/>
          <w:color w:val="009900"/>
        </w:rPr>
        <w:lastRenderedPageBreak/>
        <w:t>PLEASE COMPLETE ALSO QUESTIONS Q4.a, Q4.b and Q4.c AS APPROPRIATE</w:t>
      </w:r>
      <w:r w:rsidRPr="00DF38C1">
        <w:rPr>
          <w:rFonts w:ascii="Calibri" w:hAnsi="Calibri"/>
          <w:b/>
          <w:color w:val="009900"/>
        </w:rPr>
        <w:t xml:space="preserve"> IF YOUR PRACTICE HAS ANY OF THE FOLLOWING:</w:t>
      </w:r>
    </w:p>
    <w:p w14:paraId="39CF7C39" w14:textId="77777777" w:rsidR="004B2BFC" w:rsidRPr="00DF38C1" w:rsidRDefault="004B2BFC" w:rsidP="004B2BFC">
      <w:pPr>
        <w:pStyle w:val="ListParagraph"/>
        <w:ind w:left="0"/>
        <w:rPr>
          <w:rFonts w:ascii="Calibri" w:hAnsi="Calibri" w:cs="Arial"/>
          <w:i/>
          <w:color w:val="009900"/>
        </w:rPr>
      </w:pPr>
      <w:r w:rsidRPr="00DF38C1">
        <w:rPr>
          <w:rFonts w:ascii="Calibri" w:hAnsi="Calibri" w:cs="Arial"/>
          <w:i/>
          <w:color w:val="009900"/>
        </w:rPr>
        <w:t>Colour fundus camera</w:t>
      </w:r>
    </w:p>
    <w:p w14:paraId="67DD73EA" w14:textId="77777777" w:rsidR="004B2BFC" w:rsidRPr="00DF38C1" w:rsidRDefault="004B2BFC" w:rsidP="004B2BFC">
      <w:pPr>
        <w:pStyle w:val="ListParagraph"/>
        <w:ind w:left="0"/>
        <w:rPr>
          <w:rFonts w:ascii="Calibri" w:hAnsi="Calibri" w:cs="Arial"/>
          <w:i/>
          <w:color w:val="009900"/>
        </w:rPr>
      </w:pPr>
      <w:r w:rsidRPr="00DF38C1">
        <w:rPr>
          <w:rFonts w:ascii="Calibri" w:hAnsi="Calibri" w:cs="Arial"/>
          <w:i/>
          <w:color w:val="009900"/>
        </w:rPr>
        <w:t>OCT acquisition system</w:t>
      </w:r>
    </w:p>
    <w:p w14:paraId="35B4D6B6" w14:textId="77777777" w:rsidR="004B2BFC" w:rsidRPr="00DF38C1" w:rsidRDefault="004B2BFC" w:rsidP="004B2BFC">
      <w:pPr>
        <w:pStyle w:val="ListParagraph"/>
        <w:ind w:left="0"/>
        <w:rPr>
          <w:rFonts w:ascii="Calibri" w:hAnsi="Calibri" w:cs="Arial"/>
          <w:i/>
          <w:color w:val="009900"/>
        </w:rPr>
      </w:pPr>
      <w:r w:rsidRPr="00DF38C1">
        <w:rPr>
          <w:rFonts w:ascii="Calibri" w:hAnsi="Calibri" w:cs="Arial"/>
          <w:i/>
          <w:color w:val="009900"/>
        </w:rPr>
        <w:t>OCT acquisition system with fundus photography included as a component</w:t>
      </w:r>
    </w:p>
    <w:p w14:paraId="759DE3DF" w14:textId="77777777" w:rsidR="004B2BFC" w:rsidRPr="00DF38C1" w:rsidRDefault="004B2BFC" w:rsidP="004B2BFC">
      <w:pPr>
        <w:pStyle w:val="ListParagraph"/>
        <w:ind w:left="0"/>
        <w:rPr>
          <w:rFonts w:ascii="Calibri" w:hAnsi="Calibri" w:cs="Arial"/>
          <w:color w:val="009900"/>
        </w:rPr>
      </w:pPr>
    </w:p>
    <w:p w14:paraId="453BE776" w14:textId="77777777" w:rsidR="004B2BFC" w:rsidRPr="00DF38C1" w:rsidRDefault="004B2BFC" w:rsidP="004B2BFC">
      <w:pPr>
        <w:pStyle w:val="ListParagraph"/>
        <w:ind w:left="0"/>
        <w:rPr>
          <w:rFonts w:ascii="Calibri" w:hAnsi="Calibri" w:cs="Arial"/>
          <w:i/>
          <w:color w:val="3E8246"/>
        </w:rPr>
      </w:pPr>
    </w:p>
    <w:p w14:paraId="262B60AD" w14:textId="77777777" w:rsidR="004B2BFC" w:rsidRPr="00DF38C1" w:rsidRDefault="004B2BFC" w:rsidP="004B2BFC">
      <w:pPr>
        <w:pStyle w:val="ListParagraph"/>
        <w:ind w:left="0"/>
        <w:rPr>
          <w:rFonts w:ascii="Calibri" w:hAnsi="Calibri" w:cs="Arial"/>
          <w:b/>
        </w:rPr>
      </w:pPr>
      <w:r w:rsidRPr="00DF38C1">
        <w:rPr>
          <w:rFonts w:ascii="Calibri" w:hAnsi="Calibri" w:cs="Arial"/>
          <w:b/>
        </w:rPr>
        <w:t>Q4.a</w:t>
      </w:r>
    </w:p>
    <w:p w14:paraId="69289946" w14:textId="77777777" w:rsidR="004B2BFC" w:rsidRPr="00DF38C1" w:rsidRDefault="004B2BFC" w:rsidP="004B2BFC">
      <w:pPr>
        <w:pStyle w:val="ListParagraph"/>
        <w:ind w:left="0"/>
        <w:rPr>
          <w:rFonts w:ascii="Calibri" w:hAnsi="Calibri" w:cs="Arial"/>
          <w:b/>
        </w:rPr>
      </w:pPr>
      <w:r w:rsidRPr="00DF38C1">
        <w:rPr>
          <w:rFonts w:ascii="Calibri" w:hAnsi="Calibri" w:cs="Arial"/>
          <w:b/>
        </w:rPr>
        <w:t>“Colour fundus camera”</w:t>
      </w:r>
    </w:p>
    <w:p w14:paraId="558CF6C2" w14:textId="77777777" w:rsidR="004B2BFC" w:rsidRPr="00DF38C1" w:rsidRDefault="004B2BFC" w:rsidP="004B2BFC">
      <w:pPr>
        <w:spacing w:after="0"/>
        <w:rPr>
          <w:i/>
        </w:rPr>
      </w:pPr>
      <w:r w:rsidRPr="00DF38C1">
        <w:rPr>
          <w:i/>
        </w:rPr>
        <w:t>Approximately when was the latest colour fundus camera acquired?</w:t>
      </w:r>
    </w:p>
    <w:p w14:paraId="1BE352A3" w14:textId="77777777" w:rsidR="004B2BFC" w:rsidRPr="00DF38C1" w:rsidRDefault="004B2BFC" w:rsidP="004B2BFC">
      <w:pPr>
        <w:pStyle w:val="ListParagraph"/>
        <w:ind w:left="698"/>
        <w:rPr>
          <w:rFonts w:ascii="Calibri" w:hAnsi="Calibri"/>
          <w:i/>
        </w:rPr>
      </w:pPr>
      <w:r w:rsidRPr="00DF38C1">
        <w:rPr>
          <w:rFonts w:ascii="Calibri" w:hAnsi="Calibri"/>
          <w:i/>
        </w:rPr>
        <w:t>…. years and ….  months ago</w:t>
      </w:r>
    </w:p>
    <w:p w14:paraId="7AE5E8BD" w14:textId="77777777" w:rsidR="004B2BFC" w:rsidRPr="00DF38C1" w:rsidRDefault="004B2BFC" w:rsidP="004B2BFC">
      <w:pPr>
        <w:spacing w:after="0"/>
        <w:rPr>
          <w:i/>
        </w:rPr>
      </w:pPr>
      <w:r w:rsidRPr="00DF38C1">
        <w:rPr>
          <w:i/>
        </w:rPr>
        <w:t>What model is the colour fundus camera that you most recently acquired?</w:t>
      </w:r>
    </w:p>
    <w:p w14:paraId="611E9D55" w14:textId="77777777" w:rsidR="004B2BFC" w:rsidRPr="00DF38C1" w:rsidRDefault="004B2BFC" w:rsidP="004B2BFC">
      <w:pPr>
        <w:spacing w:after="0"/>
        <w:rPr>
          <w:i/>
        </w:rPr>
      </w:pPr>
      <w:r w:rsidRPr="00DF38C1">
        <w:rPr>
          <w:i/>
        </w:rPr>
        <w:t>…………………………………………………………………………………………………………………………………………………………</w:t>
      </w:r>
    </w:p>
    <w:p w14:paraId="6E86BDB0" w14:textId="77777777" w:rsidR="004B2BFC" w:rsidRPr="00DF38C1" w:rsidRDefault="004B2BFC" w:rsidP="004B2BFC">
      <w:pPr>
        <w:spacing w:after="0"/>
        <w:rPr>
          <w:i/>
        </w:rPr>
      </w:pPr>
      <w:r w:rsidRPr="00DF38C1">
        <w:rPr>
          <w:i/>
        </w:rPr>
        <w:t>………………………………………………………………………………………………………………………………………………………….</w:t>
      </w:r>
    </w:p>
    <w:p w14:paraId="4227F3C9" w14:textId="77777777" w:rsidR="004B2BFC" w:rsidRPr="00DF38C1" w:rsidRDefault="004B2BFC" w:rsidP="004B2BFC">
      <w:pPr>
        <w:spacing w:after="0"/>
        <w:rPr>
          <w:i/>
        </w:rPr>
      </w:pPr>
    </w:p>
    <w:p w14:paraId="11C040C3" w14:textId="77777777" w:rsidR="004B2BFC" w:rsidRPr="00DF38C1" w:rsidRDefault="004B2BFC" w:rsidP="004B2BFC">
      <w:pPr>
        <w:pStyle w:val="ListParagraph"/>
        <w:ind w:left="0"/>
        <w:rPr>
          <w:rFonts w:ascii="Calibri" w:hAnsi="Calibri"/>
          <w:i/>
        </w:rPr>
      </w:pPr>
      <w:r w:rsidRPr="00DF38C1">
        <w:rPr>
          <w:rFonts w:ascii="Calibri" w:hAnsi="Calibri"/>
          <w:i/>
        </w:rPr>
        <w:t>How many patients currently use the colour fundus camera per week?…………………..</w:t>
      </w:r>
    </w:p>
    <w:p w14:paraId="17812B0B" w14:textId="77777777" w:rsidR="004B2BFC" w:rsidRPr="00DF38C1" w:rsidRDefault="004B2BFC" w:rsidP="004B2BFC">
      <w:pPr>
        <w:pStyle w:val="ListParagraph"/>
        <w:ind w:left="0"/>
        <w:rPr>
          <w:rFonts w:ascii="Calibri" w:hAnsi="Calibri"/>
          <w:i/>
        </w:rPr>
      </w:pPr>
    </w:p>
    <w:p w14:paraId="515D134C" w14:textId="77777777" w:rsidR="004B2BFC" w:rsidRPr="00DF38C1" w:rsidRDefault="004B2BFC" w:rsidP="004B2BFC">
      <w:pPr>
        <w:pStyle w:val="ListParagraph"/>
        <w:ind w:left="0"/>
        <w:rPr>
          <w:rFonts w:ascii="Calibri" w:hAnsi="Calibri"/>
          <w:i/>
        </w:rPr>
      </w:pPr>
      <w:r w:rsidRPr="00DF38C1">
        <w:rPr>
          <w:rFonts w:ascii="Calibri" w:hAnsi="Calibri"/>
          <w:i/>
        </w:rPr>
        <w:t>How much did the colour fundus camera cost?</w:t>
      </w:r>
    </w:p>
    <w:p w14:paraId="7ABA1D54" w14:textId="77777777" w:rsidR="004B2BFC" w:rsidRPr="00DF38C1" w:rsidRDefault="004B2BFC" w:rsidP="004B2BFC">
      <w:pPr>
        <w:pStyle w:val="ListParagraph"/>
        <w:ind w:left="0"/>
        <w:rPr>
          <w:rFonts w:ascii="Calibri" w:hAnsi="Calibri"/>
          <w:b/>
          <w:color w:val="00B050"/>
        </w:rPr>
      </w:pPr>
      <w:r w:rsidRPr="00DF38C1">
        <w:rPr>
          <w:rFonts w:ascii="Calibri" w:hAnsi="Calibri"/>
          <w:b/>
          <w:color w:val="00B050"/>
        </w:rPr>
        <w:t>(Please choose and complete only one of the following options)</w:t>
      </w:r>
    </w:p>
    <w:p w14:paraId="51040DBC" w14:textId="77777777" w:rsidR="004B2BFC" w:rsidRPr="00DF38C1" w:rsidRDefault="004B2BFC" w:rsidP="004B2BFC">
      <w:pPr>
        <w:pStyle w:val="ListParagraph"/>
        <w:ind w:left="0"/>
        <w:rPr>
          <w:b/>
        </w:rPr>
      </w:pPr>
      <w:r w:rsidRPr="00DF38C1">
        <w:rPr>
          <w:b/>
        </w:rPr>
        <w:t>Costs should include VAT</w:t>
      </w:r>
    </w:p>
    <w:p w14:paraId="238FC6A1" w14:textId="77777777" w:rsidR="004B2BFC" w:rsidRPr="00DF38C1" w:rsidRDefault="004B2BFC" w:rsidP="004B2BFC">
      <w:pPr>
        <w:pStyle w:val="ListParagraph"/>
        <w:numPr>
          <w:ilvl w:val="0"/>
          <w:numId w:val="32"/>
        </w:numPr>
        <w:spacing w:after="0" w:line="240" w:lineRule="auto"/>
        <w:rPr>
          <w:rFonts w:ascii="Calibri" w:hAnsi="Calibri"/>
          <w:i/>
        </w:rPr>
      </w:pPr>
      <w:r w:rsidRPr="00DF38C1">
        <w:rPr>
          <w:rFonts w:ascii="Calibri" w:hAnsi="Calibri"/>
          <w:i/>
        </w:rPr>
        <w:t>£………………  one off purchase AND £…………… per year for service/maintenance/call out fee</w:t>
      </w:r>
    </w:p>
    <w:p w14:paraId="5DC3E674" w14:textId="77777777" w:rsidR="004B2BFC" w:rsidRPr="00DF38C1" w:rsidRDefault="004B2BFC" w:rsidP="004B2BFC">
      <w:pPr>
        <w:pStyle w:val="ListParagraph"/>
        <w:numPr>
          <w:ilvl w:val="0"/>
          <w:numId w:val="32"/>
        </w:numPr>
        <w:spacing w:after="0" w:line="240" w:lineRule="auto"/>
        <w:rPr>
          <w:rFonts w:ascii="Calibri" w:hAnsi="Calibri"/>
          <w:i/>
        </w:rPr>
      </w:pPr>
      <w:r w:rsidRPr="00DF38C1">
        <w:rPr>
          <w:rFonts w:ascii="Calibri" w:hAnsi="Calibri"/>
          <w:i/>
        </w:rPr>
        <w:t>£…………….. per month hire AND £……………….. per year service/maintenance/call out fee</w:t>
      </w:r>
    </w:p>
    <w:p w14:paraId="3F6CD36C" w14:textId="77777777" w:rsidR="004B2BFC" w:rsidRPr="00DF38C1" w:rsidRDefault="004B2BFC" w:rsidP="004B2BFC">
      <w:pPr>
        <w:pStyle w:val="ListParagraph"/>
        <w:numPr>
          <w:ilvl w:val="0"/>
          <w:numId w:val="32"/>
        </w:numPr>
        <w:spacing w:after="0" w:line="240" w:lineRule="auto"/>
        <w:rPr>
          <w:rFonts w:ascii="Calibri" w:hAnsi="Calibri"/>
          <w:i/>
        </w:rPr>
      </w:pPr>
      <w:r w:rsidRPr="00DF38C1">
        <w:rPr>
          <w:rFonts w:ascii="Calibri" w:hAnsi="Calibri"/>
          <w:i/>
        </w:rPr>
        <w:t>£…………….. per month hire INCLUDING service/maintenance/call out fee</w:t>
      </w:r>
    </w:p>
    <w:p w14:paraId="4CF7A38F" w14:textId="77777777" w:rsidR="004B2BFC" w:rsidRPr="00DF38C1" w:rsidRDefault="004B2BFC" w:rsidP="004B2BFC">
      <w:pPr>
        <w:pStyle w:val="ListParagraph"/>
        <w:numPr>
          <w:ilvl w:val="0"/>
          <w:numId w:val="32"/>
        </w:numPr>
        <w:spacing w:after="0" w:line="240" w:lineRule="auto"/>
        <w:rPr>
          <w:rFonts w:ascii="Calibri" w:hAnsi="Calibri"/>
          <w:i/>
        </w:rPr>
      </w:pPr>
      <w:r w:rsidRPr="00DF38C1">
        <w:rPr>
          <w:rFonts w:ascii="Calibri" w:hAnsi="Calibri"/>
          <w:i/>
        </w:rPr>
        <w:t>I am unsure</w:t>
      </w:r>
    </w:p>
    <w:p w14:paraId="534A902C" w14:textId="77777777" w:rsidR="004B2BFC" w:rsidRPr="00DF38C1" w:rsidRDefault="004B2BFC" w:rsidP="004B2BFC">
      <w:pPr>
        <w:pStyle w:val="ListParagraph"/>
        <w:ind w:left="0"/>
        <w:rPr>
          <w:rFonts w:ascii="Calibri" w:hAnsi="Calibri"/>
        </w:rPr>
      </w:pPr>
    </w:p>
    <w:p w14:paraId="6E89BF0C" w14:textId="77777777" w:rsidR="004B2BFC" w:rsidRPr="00DF38C1" w:rsidRDefault="004B2BFC" w:rsidP="004B2BFC">
      <w:pPr>
        <w:pStyle w:val="ListParagraph"/>
        <w:ind w:left="0"/>
        <w:rPr>
          <w:rFonts w:ascii="Calibri" w:hAnsi="Calibri" w:cs="Arial"/>
          <w:b/>
        </w:rPr>
      </w:pPr>
      <w:r w:rsidRPr="00DF38C1">
        <w:rPr>
          <w:rFonts w:ascii="Calibri" w:hAnsi="Calibri" w:cs="Arial"/>
          <w:b/>
        </w:rPr>
        <w:t>Q4.b</w:t>
      </w:r>
    </w:p>
    <w:p w14:paraId="3573321C" w14:textId="77777777" w:rsidR="004B2BFC" w:rsidRPr="00DF38C1" w:rsidRDefault="004B2BFC" w:rsidP="004B2BFC">
      <w:pPr>
        <w:pStyle w:val="ListParagraph"/>
        <w:ind w:left="0"/>
        <w:rPr>
          <w:rFonts w:ascii="Calibri" w:hAnsi="Calibri" w:cs="Arial"/>
          <w:b/>
        </w:rPr>
      </w:pPr>
      <w:r w:rsidRPr="00DF38C1">
        <w:rPr>
          <w:rFonts w:ascii="Calibri" w:hAnsi="Calibri" w:cs="Arial"/>
          <w:b/>
        </w:rPr>
        <w:t>“OCT acquisition system”</w:t>
      </w:r>
    </w:p>
    <w:p w14:paraId="1F5634AA" w14:textId="77777777" w:rsidR="004B2BFC" w:rsidRPr="00DF38C1" w:rsidRDefault="004B2BFC" w:rsidP="004B2BFC">
      <w:pPr>
        <w:pStyle w:val="ListParagraph"/>
        <w:ind w:left="0"/>
        <w:rPr>
          <w:rFonts w:ascii="Calibri" w:hAnsi="Calibri"/>
          <w:i/>
        </w:rPr>
      </w:pPr>
      <w:r w:rsidRPr="00DF38C1">
        <w:rPr>
          <w:rFonts w:ascii="Calibri" w:hAnsi="Calibri"/>
          <w:i/>
        </w:rPr>
        <w:t xml:space="preserve">Approximately when was the latest </w:t>
      </w:r>
      <w:r w:rsidRPr="00DF38C1">
        <w:rPr>
          <w:rFonts w:ascii="Calibri" w:hAnsi="Calibri" w:cs="Arial"/>
          <w:i/>
        </w:rPr>
        <w:t xml:space="preserve">OCT acquisition system </w:t>
      </w:r>
      <w:r w:rsidRPr="00DF38C1">
        <w:rPr>
          <w:rFonts w:ascii="Calibri" w:hAnsi="Calibri"/>
          <w:i/>
        </w:rPr>
        <w:t>acquired?</w:t>
      </w:r>
    </w:p>
    <w:p w14:paraId="492F2517" w14:textId="77777777" w:rsidR="004B2BFC" w:rsidRPr="00DF38C1" w:rsidRDefault="004B2BFC" w:rsidP="004B2BFC">
      <w:pPr>
        <w:pStyle w:val="ListParagraph"/>
        <w:rPr>
          <w:rFonts w:ascii="Calibri" w:hAnsi="Calibri"/>
          <w:i/>
        </w:rPr>
      </w:pPr>
      <w:r w:rsidRPr="00DF38C1">
        <w:rPr>
          <w:rFonts w:ascii="Calibri" w:hAnsi="Calibri"/>
          <w:i/>
        </w:rPr>
        <w:t>…. years and ….  months ago</w:t>
      </w:r>
    </w:p>
    <w:p w14:paraId="30AEBA33" w14:textId="77777777" w:rsidR="004B2BFC" w:rsidRPr="00DF38C1" w:rsidRDefault="004B2BFC" w:rsidP="004B2BFC">
      <w:pPr>
        <w:pStyle w:val="ListParagraph"/>
        <w:ind w:left="0"/>
        <w:rPr>
          <w:rFonts w:ascii="Calibri" w:hAnsi="Calibri"/>
          <w:i/>
        </w:rPr>
      </w:pPr>
    </w:p>
    <w:p w14:paraId="3A29FE02" w14:textId="77777777" w:rsidR="004B2BFC" w:rsidRPr="00DF38C1" w:rsidRDefault="004B2BFC" w:rsidP="004B2BFC">
      <w:pPr>
        <w:pStyle w:val="ListParagraph"/>
        <w:ind w:left="0"/>
      </w:pPr>
      <w:r w:rsidRPr="00DF38C1">
        <w:rPr>
          <w:rFonts w:ascii="Calibri" w:hAnsi="Calibri"/>
          <w:i/>
        </w:rPr>
        <w:t>What model is the OCT that you most recently acquired?</w:t>
      </w:r>
      <w:r w:rsidRPr="00DF38C1">
        <w:t xml:space="preserve"> </w:t>
      </w:r>
    </w:p>
    <w:p w14:paraId="78027781" w14:textId="77777777" w:rsidR="004B2BFC" w:rsidRPr="00DF38C1" w:rsidRDefault="004B2BFC" w:rsidP="004B2BFC">
      <w:pPr>
        <w:spacing w:after="0"/>
        <w:rPr>
          <w:i/>
        </w:rPr>
      </w:pPr>
      <w:r w:rsidRPr="00DF38C1">
        <w:rPr>
          <w:i/>
        </w:rPr>
        <w:t>………………………………………………………………………………………………………………………………………………………….</w:t>
      </w:r>
    </w:p>
    <w:p w14:paraId="11AF7578" w14:textId="77777777" w:rsidR="004B2BFC" w:rsidRPr="00DF38C1" w:rsidRDefault="004B2BFC" w:rsidP="004B2BFC">
      <w:pPr>
        <w:spacing w:after="0"/>
        <w:rPr>
          <w:i/>
        </w:rPr>
      </w:pPr>
      <w:r w:rsidRPr="00DF38C1">
        <w:rPr>
          <w:i/>
        </w:rPr>
        <w:t>………………………………………………………………………………………………………………………………………………………….</w:t>
      </w:r>
    </w:p>
    <w:p w14:paraId="133A3BC3" w14:textId="77777777" w:rsidR="004B2BFC" w:rsidRPr="00DF38C1" w:rsidRDefault="004B2BFC" w:rsidP="004B2BFC">
      <w:pPr>
        <w:pStyle w:val="ListParagraph"/>
        <w:ind w:left="0"/>
        <w:rPr>
          <w:rFonts w:ascii="Calibri" w:hAnsi="Calibri"/>
          <w:i/>
        </w:rPr>
      </w:pPr>
    </w:p>
    <w:p w14:paraId="3C136009" w14:textId="77777777" w:rsidR="004B2BFC" w:rsidRPr="00DF38C1" w:rsidRDefault="004B2BFC" w:rsidP="004B2BFC">
      <w:pPr>
        <w:pStyle w:val="ListParagraph"/>
        <w:ind w:left="0"/>
        <w:rPr>
          <w:rFonts w:ascii="Calibri" w:hAnsi="Calibri"/>
          <w:i/>
        </w:rPr>
      </w:pPr>
      <w:r w:rsidRPr="00DF38C1">
        <w:rPr>
          <w:rFonts w:ascii="Calibri" w:hAnsi="Calibri"/>
          <w:i/>
        </w:rPr>
        <w:t>How many patients currently use the OCT acquisition system per week?………………………..</w:t>
      </w:r>
    </w:p>
    <w:p w14:paraId="4E581BF3" w14:textId="77777777" w:rsidR="004B2BFC" w:rsidRPr="00DF38C1" w:rsidRDefault="004B2BFC" w:rsidP="004B2BFC">
      <w:pPr>
        <w:spacing w:after="0"/>
        <w:rPr>
          <w:i/>
        </w:rPr>
      </w:pPr>
    </w:p>
    <w:p w14:paraId="25351B96" w14:textId="77777777" w:rsidR="004B2BFC" w:rsidRPr="00DF38C1" w:rsidRDefault="004B2BFC" w:rsidP="004B2BFC">
      <w:pPr>
        <w:pStyle w:val="ListParagraph"/>
        <w:ind w:left="0"/>
        <w:rPr>
          <w:rFonts w:ascii="Calibri" w:hAnsi="Calibri" w:cs="Arial"/>
          <w:i/>
          <w:color w:val="3E8246"/>
        </w:rPr>
      </w:pPr>
      <w:r w:rsidRPr="00DF38C1">
        <w:rPr>
          <w:rFonts w:ascii="Calibri" w:hAnsi="Calibri"/>
          <w:i/>
        </w:rPr>
        <w:t xml:space="preserve">How much did the </w:t>
      </w:r>
      <w:r w:rsidRPr="00DF38C1">
        <w:rPr>
          <w:rFonts w:ascii="Calibri" w:hAnsi="Calibri" w:cs="Arial"/>
          <w:i/>
        </w:rPr>
        <w:t>OCT acquisition system</w:t>
      </w:r>
      <w:r w:rsidRPr="00DF38C1">
        <w:rPr>
          <w:rFonts w:ascii="Calibri" w:hAnsi="Calibri"/>
          <w:i/>
        </w:rPr>
        <w:t xml:space="preserve"> cost?</w:t>
      </w:r>
    </w:p>
    <w:p w14:paraId="017008F6" w14:textId="77777777" w:rsidR="004B2BFC" w:rsidRPr="00DF38C1" w:rsidRDefault="004B2BFC" w:rsidP="004B2BFC">
      <w:pPr>
        <w:pStyle w:val="ListParagraph"/>
        <w:ind w:left="0"/>
        <w:rPr>
          <w:rFonts w:ascii="Calibri" w:hAnsi="Calibri"/>
          <w:b/>
          <w:color w:val="00B050"/>
        </w:rPr>
      </w:pPr>
      <w:r w:rsidRPr="00DF38C1">
        <w:rPr>
          <w:rFonts w:ascii="Calibri" w:hAnsi="Calibri"/>
          <w:b/>
          <w:color w:val="00B050"/>
        </w:rPr>
        <w:t>(Please choose and complete only one of the following options)</w:t>
      </w:r>
    </w:p>
    <w:p w14:paraId="42147313" w14:textId="77777777" w:rsidR="004B2BFC" w:rsidRPr="00DF38C1" w:rsidRDefault="004B2BFC" w:rsidP="004B2BFC">
      <w:pPr>
        <w:pStyle w:val="ListParagraph"/>
        <w:ind w:left="698"/>
        <w:rPr>
          <w:b/>
        </w:rPr>
      </w:pPr>
      <w:r w:rsidRPr="00DF38C1">
        <w:rPr>
          <w:b/>
        </w:rPr>
        <w:t>Costs should include VAT</w:t>
      </w:r>
    </w:p>
    <w:p w14:paraId="258F721A" w14:textId="77777777" w:rsidR="004B2BFC" w:rsidRPr="00DF38C1" w:rsidRDefault="004B2BFC" w:rsidP="004B2BFC">
      <w:pPr>
        <w:pStyle w:val="ListParagraph"/>
        <w:numPr>
          <w:ilvl w:val="0"/>
          <w:numId w:val="34"/>
        </w:numPr>
        <w:spacing w:after="0" w:line="240" w:lineRule="auto"/>
        <w:rPr>
          <w:rFonts w:ascii="Calibri" w:hAnsi="Calibri"/>
          <w:i/>
        </w:rPr>
      </w:pPr>
      <w:r w:rsidRPr="00DF38C1">
        <w:rPr>
          <w:rFonts w:ascii="Calibri" w:hAnsi="Calibri"/>
          <w:i/>
        </w:rPr>
        <w:lastRenderedPageBreak/>
        <w:t>£………………  one off purchase AND £….. per month service/maintenance/call out fee</w:t>
      </w:r>
    </w:p>
    <w:p w14:paraId="0B19185B" w14:textId="77777777" w:rsidR="004B2BFC" w:rsidRPr="00DF38C1" w:rsidRDefault="004B2BFC" w:rsidP="004B2BFC">
      <w:pPr>
        <w:pStyle w:val="ListParagraph"/>
        <w:numPr>
          <w:ilvl w:val="0"/>
          <w:numId w:val="34"/>
        </w:numPr>
        <w:spacing w:after="0" w:line="240" w:lineRule="auto"/>
        <w:rPr>
          <w:rFonts w:ascii="Calibri" w:hAnsi="Calibri"/>
          <w:i/>
        </w:rPr>
      </w:pPr>
      <w:r w:rsidRPr="00DF38C1">
        <w:rPr>
          <w:rFonts w:ascii="Calibri" w:hAnsi="Calibri"/>
          <w:i/>
        </w:rPr>
        <w:t>£……………… per month hire AND £….. per month service/maintenance/call out fee</w:t>
      </w:r>
    </w:p>
    <w:p w14:paraId="5CC8046B" w14:textId="77777777" w:rsidR="004B2BFC" w:rsidRPr="00DF38C1" w:rsidRDefault="004B2BFC" w:rsidP="004B2BFC">
      <w:pPr>
        <w:pStyle w:val="ListParagraph"/>
        <w:numPr>
          <w:ilvl w:val="0"/>
          <w:numId w:val="34"/>
        </w:numPr>
        <w:spacing w:after="0" w:line="240" w:lineRule="auto"/>
        <w:rPr>
          <w:rFonts w:ascii="Calibri" w:hAnsi="Calibri"/>
          <w:i/>
        </w:rPr>
      </w:pPr>
      <w:r w:rsidRPr="00DF38C1">
        <w:rPr>
          <w:rFonts w:ascii="Calibri" w:hAnsi="Calibri"/>
          <w:i/>
        </w:rPr>
        <w:t>£……………… per month hire INCLUDING service/maintenance/call out fee</w:t>
      </w:r>
    </w:p>
    <w:p w14:paraId="005E60E8" w14:textId="77777777" w:rsidR="004B2BFC" w:rsidRPr="00DF38C1" w:rsidRDefault="004B2BFC" w:rsidP="004B2BFC">
      <w:pPr>
        <w:pStyle w:val="ListParagraph"/>
        <w:numPr>
          <w:ilvl w:val="0"/>
          <w:numId w:val="34"/>
        </w:numPr>
        <w:spacing w:after="0" w:line="240" w:lineRule="auto"/>
        <w:rPr>
          <w:rFonts w:ascii="Calibri" w:hAnsi="Calibri"/>
          <w:i/>
        </w:rPr>
      </w:pPr>
      <w:r w:rsidRPr="00DF38C1">
        <w:rPr>
          <w:rFonts w:ascii="Calibri" w:hAnsi="Calibri"/>
          <w:i/>
        </w:rPr>
        <w:t>I am unsure</w:t>
      </w:r>
    </w:p>
    <w:p w14:paraId="3FB84433" w14:textId="77777777" w:rsidR="004B2BFC" w:rsidRPr="00DF38C1" w:rsidRDefault="004B2BFC" w:rsidP="004B2BFC">
      <w:pPr>
        <w:pStyle w:val="ListParagraph"/>
        <w:ind w:left="0"/>
        <w:rPr>
          <w:rFonts w:ascii="Calibri" w:hAnsi="Calibri"/>
          <w:i/>
        </w:rPr>
      </w:pPr>
    </w:p>
    <w:p w14:paraId="1B1D40E8" w14:textId="77777777" w:rsidR="004B2BFC" w:rsidRPr="00DF38C1" w:rsidRDefault="004B2BFC" w:rsidP="004B2BFC">
      <w:pPr>
        <w:pStyle w:val="ListParagraph"/>
        <w:ind w:left="0"/>
        <w:rPr>
          <w:rFonts w:ascii="Calibri" w:hAnsi="Calibri" w:cs="Arial"/>
          <w:b/>
        </w:rPr>
      </w:pPr>
      <w:r w:rsidRPr="00DF38C1">
        <w:rPr>
          <w:rFonts w:ascii="Calibri" w:hAnsi="Calibri" w:cs="Arial"/>
          <w:b/>
        </w:rPr>
        <w:t>Q4.c</w:t>
      </w:r>
    </w:p>
    <w:p w14:paraId="4C4FC71E" w14:textId="77777777" w:rsidR="004B2BFC" w:rsidRPr="00DF38C1" w:rsidRDefault="004B2BFC" w:rsidP="004B2BFC">
      <w:pPr>
        <w:pStyle w:val="ListParagraph"/>
        <w:ind w:left="0"/>
        <w:rPr>
          <w:rFonts w:ascii="Calibri" w:hAnsi="Calibri" w:cs="Arial"/>
          <w:b/>
        </w:rPr>
      </w:pPr>
      <w:r w:rsidRPr="00DF38C1">
        <w:rPr>
          <w:rFonts w:ascii="Calibri" w:hAnsi="Calibri" w:cs="Arial"/>
          <w:b/>
        </w:rPr>
        <w:t>“OCT acquisition system with added colour fundus photography feature”</w:t>
      </w:r>
    </w:p>
    <w:p w14:paraId="2B96A4A3" w14:textId="77777777" w:rsidR="004B2BFC" w:rsidRPr="00DF38C1" w:rsidRDefault="004B2BFC" w:rsidP="004B2BFC">
      <w:pPr>
        <w:pStyle w:val="ListParagraph"/>
        <w:ind w:left="0"/>
        <w:rPr>
          <w:rFonts w:ascii="Calibri" w:hAnsi="Calibri" w:cs="Arial"/>
          <w:i/>
          <w:color w:val="3E8246"/>
        </w:rPr>
      </w:pPr>
      <w:r w:rsidRPr="00DF38C1">
        <w:rPr>
          <w:rFonts w:ascii="Calibri" w:hAnsi="Calibri"/>
          <w:i/>
        </w:rPr>
        <w:t xml:space="preserve">Approximately when was the most recent </w:t>
      </w:r>
      <w:r w:rsidRPr="00DF38C1">
        <w:rPr>
          <w:rFonts w:ascii="Calibri" w:hAnsi="Calibri" w:cs="Arial"/>
          <w:i/>
        </w:rPr>
        <w:t>OCT acquisition system with added colour fundus photography feature</w:t>
      </w:r>
      <w:r w:rsidRPr="00DF38C1">
        <w:rPr>
          <w:rFonts w:ascii="Calibri" w:hAnsi="Calibri"/>
          <w:i/>
        </w:rPr>
        <w:t xml:space="preserve"> acquired?</w:t>
      </w:r>
    </w:p>
    <w:p w14:paraId="4D36D9C8" w14:textId="77777777" w:rsidR="004B2BFC" w:rsidRPr="00DF38C1" w:rsidRDefault="004B2BFC" w:rsidP="004B2BFC">
      <w:pPr>
        <w:pStyle w:val="ListParagraph"/>
        <w:rPr>
          <w:rFonts w:ascii="Calibri" w:hAnsi="Calibri"/>
          <w:i/>
        </w:rPr>
      </w:pPr>
      <w:r w:rsidRPr="00DF38C1">
        <w:rPr>
          <w:rFonts w:ascii="Calibri" w:hAnsi="Calibri"/>
          <w:i/>
        </w:rPr>
        <w:t>…. years and ….  months ago</w:t>
      </w:r>
    </w:p>
    <w:p w14:paraId="4C4D9BF5" w14:textId="77777777" w:rsidR="004B2BFC" w:rsidRPr="00DF38C1" w:rsidRDefault="004B2BFC" w:rsidP="004B2BFC">
      <w:pPr>
        <w:pStyle w:val="ListParagraph"/>
        <w:ind w:left="0"/>
        <w:rPr>
          <w:rFonts w:ascii="Calibri" w:hAnsi="Calibri"/>
          <w:i/>
        </w:rPr>
      </w:pPr>
      <w:r w:rsidRPr="00DF38C1">
        <w:rPr>
          <w:rFonts w:ascii="Calibri" w:hAnsi="Calibri"/>
          <w:i/>
        </w:rPr>
        <w:t xml:space="preserve">What model is the OCT acquisition system with added colour fundus photography that you most recently acquired? </w:t>
      </w:r>
    </w:p>
    <w:p w14:paraId="5864D8B9" w14:textId="77777777" w:rsidR="004B2BFC" w:rsidRPr="00DF38C1" w:rsidRDefault="004B2BFC" w:rsidP="004B2BFC">
      <w:pPr>
        <w:spacing w:after="0"/>
        <w:rPr>
          <w:i/>
        </w:rPr>
      </w:pPr>
      <w:r w:rsidRPr="00DF38C1">
        <w:rPr>
          <w:i/>
        </w:rPr>
        <w:t>………………………………………………………………………………………………………………………………………………………….</w:t>
      </w:r>
    </w:p>
    <w:p w14:paraId="2FDB1F6E" w14:textId="77777777" w:rsidR="004B2BFC" w:rsidRPr="00DF38C1" w:rsidRDefault="004B2BFC" w:rsidP="004B2BFC">
      <w:pPr>
        <w:spacing w:after="0"/>
        <w:rPr>
          <w:i/>
        </w:rPr>
      </w:pPr>
      <w:r w:rsidRPr="00DF38C1">
        <w:rPr>
          <w:i/>
        </w:rPr>
        <w:t>………………………………………………………………………………………………………………………………………………………….</w:t>
      </w:r>
    </w:p>
    <w:p w14:paraId="045179DC" w14:textId="77777777" w:rsidR="004B2BFC" w:rsidRPr="00DF38C1" w:rsidRDefault="004B2BFC" w:rsidP="004B2BFC">
      <w:pPr>
        <w:pStyle w:val="ListParagraph"/>
        <w:ind w:left="0"/>
        <w:rPr>
          <w:rFonts w:ascii="Calibri" w:hAnsi="Calibri"/>
          <w:i/>
        </w:rPr>
      </w:pPr>
    </w:p>
    <w:p w14:paraId="44BC978E" w14:textId="77777777" w:rsidR="004B2BFC" w:rsidRPr="00DF38C1" w:rsidRDefault="004B2BFC" w:rsidP="004B2BFC">
      <w:pPr>
        <w:pStyle w:val="ListParagraph"/>
        <w:ind w:left="0"/>
        <w:rPr>
          <w:rFonts w:ascii="Calibri" w:hAnsi="Calibri"/>
          <w:i/>
        </w:rPr>
      </w:pPr>
      <w:r w:rsidRPr="00DF38C1">
        <w:rPr>
          <w:rFonts w:ascii="Calibri" w:hAnsi="Calibri"/>
          <w:i/>
        </w:rPr>
        <w:t>How many patients currently use the OCT acquisition system with added colour fundus photography per week?………………………………………</w:t>
      </w:r>
    </w:p>
    <w:p w14:paraId="120F09FD" w14:textId="77777777" w:rsidR="004B2BFC" w:rsidRPr="00DF38C1" w:rsidRDefault="004B2BFC" w:rsidP="004B2BFC">
      <w:pPr>
        <w:pStyle w:val="ListParagraph"/>
        <w:ind w:left="0"/>
        <w:rPr>
          <w:rFonts w:ascii="Calibri" w:hAnsi="Calibri"/>
          <w:i/>
        </w:rPr>
      </w:pPr>
    </w:p>
    <w:p w14:paraId="65FEFBDC" w14:textId="77777777" w:rsidR="004B2BFC" w:rsidRPr="00DF38C1" w:rsidRDefault="004B2BFC" w:rsidP="004B2BFC">
      <w:pPr>
        <w:pStyle w:val="ListParagraph"/>
        <w:ind w:left="0"/>
        <w:rPr>
          <w:rFonts w:ascii="Calibri" w:hAnsi="Calibri" w:cs="Arial"/>
          <w:i/>
          <w:color w:val="3E8246"/>
        </w:rPr>
      </w:pPr>
      <w:r w:rsidRPr="00DF38C1">
        <w:rPr>
          <w:rFonts w:ascii="Calibri" w:hAnsi="Calibri"/>
          <w:i/>
        </w:rPr>
        <w:t xml:space="preserve">How much did the </w:t>
      </w:r>
      <w:r w:rsidRPr="00DF38C1">
        <w:rPr>
          <w:rFonts w:ascii="Calibri" w:hAnsi="Calibri" w:cs="Arial"/>
          <w:i/>
        </w:rPr>
        <w:t>OCT acquisition system</w:t>
      </w:r>
      <w:r w:rsidRPr="00DF38C1">
        <w:rPr>
          <w:rFonts w:ascii="Calibri" w:hAnsi="Calibri"/>
          <w:i/>
        </w:rPr>
        <w:t xml:space="preserve"> </w:t>
      </w:r>
      <w:r w:rsidRPr="00DF38C1">
        <w:rPr>
          <w:rFonts w:ascii="Calibri" w:hAnsi="Calibri" w:cs="Arial"/>
          <w:i/>
        </w:rPr>
        <w:t>with added colour fundus photography feature</w:t>
      </w:r>
      <w:r w:rsidRPr="00DF38C1">
        <w:rPr>
          <w:rFonts w:ascii="Calibri" w:hAnsi="Calibri"/>
          <w:i/>
        </w:rPr>
        <w:t xml:space="preserve"> cost to buy and how much is maintenance?</w:t>
      </w:r>
    </w:p>
    <w:p w14:paraId="021115AC" w14:textId="77777777" w:rsidR="004B2BFC" w:rsidRPr="00DF38C1" w:rsidRDefault="004B2BFC" w:rsidP="004B2BFC">
      <w:pPr>
        <w:pStyle w:val="ListParagraph"/>
        <w:ind w:left="0"/>
        <w:rPr>
          <w:rFonts w:ascii="Calibri" w:hAnsi="Calibri"/>
          <w:b/>
          <w:color w:val="00B050"/>
        </w:rPr>
      </w:pPr>
      <w:r w:rsidRPr="00DF38C1">
        <w:rPr>
          <w:rFonts w:ascii="Calibri" w:hAnsi="Calibri"/>
          <w:b/>
          <w:color w:val="00B050"/>
        </w:rPr>
        <w:t>(Please choose and complete only one of the following options)</w:t>
      </w:r>
    </w:p>
    <w:p w14:paraId="6479066E" w14:textId="77777777" w:rsidR="004B2BFC" w:rsidRPr="00DF38C1" w:rsidRDefault="004B2BFC" w:rsidP="004B2BFC">
      <w:pPr>
        <w:pStyle w:val="ListParagraph"/>
        <w:ind w:left="698"/>
        <w:rPr>
          <w:b/>
        </w:rPr>
      </w:pPr>
    </w:p>
    <w:p w14:paraId="11F8847B" w14:textId="77777777" w:rsidR="004B2BFC" w:rsidRPr="00DF38C1" w:rsidRDefault="004B2BFC" w:rsidP="004B2BFC">
      <w:pPr>
        <w:pStyle w:val="ListParagraph"/>
        <w:ind w:left="698"/>
        <w:rPr>
          <w:b/>
        </w:rPr>
      </w:pPr>
      <w:r w:rsidRPr="00DF38C1">
        <w:rPr>
          <w:b/>
        </w:rPr>
        <w:t>Costs should include VAT</w:t>
      </w:r>
    </w:p>
    <w:p w14:paraId="05FF16FD" w14:textId="77777777" w:rsidR="004B2BFC" w:rsidRPr="00DF38C1" w:rsidRDefault="004B2BFC" w:rsidP="004B2BFC">
      <w:pPr>
        <w:pStyle w:val="ListParagraph"/>
        <w:numPr>
          <w:ilvl w:val="0"/>
          <w:numId w:val="35"/>
        </w:numPr>
        <w:spacing w:after="0" w:line="240" w:lineRule="auto"/>
        <w:rPr>
          <w:rFonts w:ascii="Calibri" w:hAnsi="Calibri"/>
          <w:i/>
        </w:rPr>
      </w:pPr>
      <w:r w:rsidRPr="00DF38C1">
        <w:rPr>
          <w:rFonts w:ascii="Calibri" w:hAnsi="Calibri"/>
          <w:i/>
        </w:rPr>
        <w:t>£………………  one off purchase AND £….. per month service/maintenance/call out fee</w:t>
      </w:r>
    </w:p>
    <w:p w14:paraId="26219325" w14:textId="77777777" w:rsidR="004B2BFC" w:rsidRPr="00DF38C1" w:rsidRDefault="004B2BFC" w:rsidP="004B2BFC">
      <w:pPr>
        <w:pStyle w:val="ListParagraph"/>
        <w:numPr>
          <w:ilvl w:val="0"/>
          <w:numId w:val="35"/>
        </w:numPr>
        <w:spacing w:after="0" w:line="240" w:lineRule="auto"/>
        <w:rPr>
          <w:rFonts w:ascii="Calibri" w:hAnsi="Calibri"/>
          <w:i/>
        </w:rPr>
      </w:pPr>
      <w:r w:rsidRPr="00DF38C1">
        <w:rPr>
          <w:rFonts w:ascii="Calibri" w:hAnsi="Calibri"/>
          <w:i/>
        </w:rPr>
        <w:t>£……………… per month hire AND £….. per month service/maintenance/call out fee</w:t>
      </w:r>
    </w:p>
    <w:p w14:paraId="7116C4DC" w14:textId="77777777" w:rsidR="004B2BFC" w:rsidRPr="00DF38C1" w:rsidRDefault="004B2BFC" w:rsidP="004B2BFC">
      <w:pPr>
        <w:pStyle w:val="ListParagraph"/>
        <w:numPr>
          <w:ilvl w:val="0"/>
          <w:numId w:val="35"/>
        </w:numPr>
        <w:spacing w:after="0" w:line="240" w:lineRule="auto"/>
        <w:rPr>
          <w:rFonts w:ascii="Calibri" w:hAnsi="Calibri"/>
          <w:i/>
        </w:rPr>
      </w:pPr>
      <w:r w:rsidRPr="00DF38C1">
        <w:rPr>
          <w:rFonts w:ascii="Calibri" w:hAnsi="Calibri"/>
          <w:i/>
        </w:rPr>
        <w:t>£……………… per month hire INCLUDING service/maintenance/call out fee</w:t>
      </w:r>
    </w:p>
    <w:p w14:paraId="118B24A2" w14:textId="77777777" w:rsidR="004B2BFC" w:rsidRPr="00DF38C1" w:rsidRDefault="004B2BFC" w:rsidP="004B2BFC">
      <w:pPr>
        <w:pStyle w:val="ListParagraph"/>
        <w:numPr>
          <w:ilvl w:val="0"/>
          <w:numId w:val="35"/>
        </w:numPr>
        <w:spacing w:after="0" w:line="240" w:lineRule="auto"/>
        <w:rPr>
          <w:rFonts w:ascii="Calibri" w:hAnsi="Calibri"/>
          <w:i/>
        </w:rPr>
      </w:pPr>
      <w:r w:rsidRPr="00DF38C1">
        <w:rPr>
          <w:rFonts w:ascii="Calibri" w:hAnsi="Calibri"/>
          <w:i/>
        </w:rPr>
        <w:t>I am unsure</w:t>
      </w:r>
    </w:p>
    <w:p w14:paraId="2209264E" w14:textId="77777777" w:rsidR="004B2BFC" w:rsidRPr="00DF38C1" w:rsidRDefault="004B2BFC" w:rsidP="004B2BFC">
      <w:pPr>
        <w:spacing w:after="0"/>
        <w:rPr>
          <w:b/>
        </w:rPr>
      </w:pPr>
    </w:p>
    <w:p w14:paraId="540F54CD" w14:textId="77777777" w:rsidR="004B2BFC" w:rsidRPr="00DF38C1" w:rsidRDefault="004B2BFC" w:rsidP="004B2BFC">
      <w:pPr>
        <w:spacing w:after="0"/>
        <w:rPr>
          <w:b/>
        </w:rPr>
      </w:pPr>
      <w:r w:rsidRPr="00DF38C1">
        <w:rPr>
          <w:b/>
        </w:rPr>
        <w:br w:type="page"/>
      </w:r>
    </w:p>
    <w:p w14:paraId="6B352DD6" w14:textId="77777777" w:rsidR="004B2BFC" w:rsidRPr="00DF38C1" w:rsidRDefault="004B2BFC" w:rsidP="004B2BFC">
      <w:pPr>
        <w:spacing w:after="0"/>
        <w:ind w:left="426"/>
        <w:rPr>
          <w:b/>
          <w:color w:val="00B050"/>
        </w:rPr>
      </w:pPr>
      <w:r w:rsidRPr="00DF38C1">
        <w:rPr>
          <w:b/>
        </w:rPr>
        <w:lastRenderedPageBreak/>
        <w:t xml:space="preserve">Q5. </w:t>
      </w:r>
      <w:r w:rsidRPr="00DF38C1">
        <w:rPr>
          <w:i/>
        </w:rPr>
        <w:t>We would like now to know about the staff (</w:t>
      </w:r>
      <w:r w:rsidRPr="00DF38C1">
        <w:rPr>
          <w:i/>
          <w:u w:val="single"/>
        </w:rPr>
        <w:t>including yourself</w:t>
      </w:r>
      <w:r w:rsidRPr="00DF38C1">
        <w:rPr>
          <w:i/>
        </w:rPr>
        <w:t xml:space="preserve">) in your practice, their role, working hours, average salary and </w:t>
      </w:r>
      <w:r w:rsidRPr="00DF38C1">
        <w:rPr>
          <w:i/>
          <w:u w:val="single"/>
        </w:rPr>
        <w:t xml:space="preserve">how long they would potentially spend on each </w:t>
      </w:r>
      <w:r w:rsidRPr="00DF38C1">
        <w:rPr>
          <w:i/>
        </w:rPr>
        <w:t xml:space="preserve">monitoring review to perform retreatment assessments for patients with quiescent nAMD. Please complete the table below to the best of your knowledge. </w:t>
      </w:r>
      <w:r w:rsidRPr="00DF38C1">
        <w:t xml:space="preserve">If a staff type indicated in the table is not employed at your practice, then leave the corresponding row blank. If there is more than one staff for each type, please fill in a row for each (e.g. Optometrist 1, Optometrist 2, etc…). </w:t>
      </w:r>
      <w:r w:rsidRPr="00DF38C1">
        <w:rPr>
          <w:b/>
          <w:color w:val="00B050"/>
        </w:rPr>
        <w:t>Go to page 2 to see again Table a describing a typical monitoring review. If you need additional space, please give further details on a separate piece of paper and label it as “Q5”.</w:t>
      </w:r>
    </w:p>
    <w:p w14:paraId="722C6420" w14:textId="77777777" w:rsidR="004B2BFC" w:rsidRPr="00DF38C1" w:rsidRDefault="004B2BFC" w:rsidP="004B2BFC">
      <w:pPr>
        <w:spacing w:after="0"/>
      </w:pPr>
    </w:p>
    <w:p w14:paraId="2C0A035B" w14:textId="77777777" w:rsidR="004B2BFC" w:rsidRPr="00DF38C1" w:rsidRDefault="004B2BFC" w:rsidP="004B2BFC">
      <w:pPr>
        <w:spacing w:after="0"/>
        <w:ind w:left="426"/>
        <w:rPr>
          <w:b/>
          <w:color w:val="00B050"/>
        </w:rPr>
      </w:pPr>
      <w:r w:rsidRPr="00DF38C1">
        <w:rPr>
          <w:b/>
          <w:color w:val="00B050"/>
        </w:rPr>
        <w:t>For replies in columns 2 and 5, please use one of the categories indicated below the table.</w:t>
      </w:r>
    </w:p>
    <w:p w14:paraId="172F8AE9" w14:textId="77777777" w:rsidR="004B2BFC" w:rsidRPr="00DF38C1" w:rsidRDefault="004B2BFC" w:rsidP="004B2BFC">
      <w:pPr>
        <w:spacing w:after="0"/>
      </w:pPr>
    </w:p>
    <w:p w14:paraId="15F0BFC0" w14:textId="77777777" w:rsidR="004B2BFC" w:rsidRPr="00DF38C1" w:rsidRDefault="004B2BFC" w:rsidP="004B2BFC">
      <w:pPr>
        <w:spacing w:after="0"/>
        <w:rPr>
          <w:b/>
        </w:rPr>
      </w:pPr>
      <w:r w:rsidRPr="00DF38C1">
        <w:rPr>
          <w:b/>
        </w:rPr>
        <w:t>Table Q5</w:t>
      </w:r>
    </w:p>
    <w:tbl>
      <w:tblPr>
        <w:tblStyle w:val="TableGrid"/>
        <w:tblW w:w="9473" w:type="dxa"/>
        <w:tblLook w:val="04A0" w:firstRow="1" w:lastRow="0" w:firstColumn="1" w:lastColumn="0" w:noHBand="0" w:noVBand="1"/>
      </w:tblPr>
      <w:tblGrid>
        <w:gridCol w:w="1840"/>
        <w:gridCol w:w="3011"/>
        <w:gridCol w:w="1825"/>
        <w:gridCol w:w="987"/>
        <w:gridCol w:w="1810"/>
      </w:tblGrid>
      <w:tr w:rsidR="004B2BFC" w:rsidRPr="00DF38C1" w14:paraId="63088D6F" w14:textId="77777777" w:rsidTr="004B2BFC">
        <w:trPr>
          <w:tblHeader/>
        </w:trPr>
        <w:tc>
          <w:tcPr>
            <w:tcW w:w="1844" w:type="dxa"/>
          </w:tcPr>
          <w:p w14:paraId="4FF8D794" w14:textId="77777777" w:rsidR="004B2BFC" w:rsidRPr="00DF38C1" w:rsidRDefault="004B2BFC" w:rsidP="004B2BFC">
            <w:r w:rsidRPr="00DF38C1">
              <w:rPr>
                <w:b/>
              </w:rPr>
              <w:t>Staff type</w:t>
            </w:r>
          </w:p>
        </w:tc>
        <w:tc>
          <w:tcPr>
            <w:tcW w:w="3049" w:type="dxa"/>
          </w:tcPr>
          <w:p w14:paraId="187336C3" w14:textId="77777777" w:rsidR="004B2BFC" w:rsidRPr="00DF38C1" w:rsidRDefault="004B2BFC" w:rsidP="004B2BFC">
            <w:pPr>
              <w:rPr>
                <w:b/>
              </w:rPr>
            </w:pPr>
            <w:r w:rsidRPr="00DF38C1">
              <w:rPr>
                <w:b/>
              </w:rPr>
              <w:t>Role that they would have during the consultation</w:t>
            </w:r>
          </w:p>
          <w:p w14:paraId="1708A332" w14:textId="77777777" w:rsidR="004B2BFC" w:rsidRPr="00DF38C1" w:rsidRDefault="004B2BFC" w:rsidP="004B2BFC">
            <w:r w:rsidRPr="00DF38C1">
              <w:rPr>
                <w:b/>
                <w:u w:val="single"/>
              </w:rPr>
              <w:t>(please choose one or more from the list below</w:t>
            </w:r>
            <w:r w:rsidRPr="00DF38C1">
              <w:rPr>
                <w:b/>
                <w:u w:val="single"/>
                <w:vertAlign w:val="superscript"/>
              </w:rPr>
              <w:t>a</w:t>
            </w:r>
            <w:r w:rsidRPr="00DF38C1">
              <w:rPr>
                <w:b/>
                <w:u w:val="single"/>
              </w:rPr>
              <w:t>)</w:t>
            </w:r>
          </w:p>
        </w:tc>
        <w:tc>
          <w:tcPr>
            <w:tcW w:w="1837" w:type="dxa"/>
          </w:tcPr>
          <w:p w14:paraId="41696C29" w14:textId="77777777" w:rsidR="004B2BFC" w:rsidRPr="00DF38C1" w:rsidRDefault="004B2BFC" w:rsidP="004B2BFC">
            <w:pPr>
              <w:rPr>
                <w:b/>
              </w:rPr>
            </w:pPr>
            <w:r w:rsidRPr="00DF38C1">
              <w:rPr>
                <w:b/>
              </w:rPr>
              <w:t>Time that they would spend on patient-related activities per monitoring review (minutes)</w:t>
            </w:r>
          </w:p>
          <w:p w14:paraId="0467472D" w14:textId="77777777" w:rsidR="004B2BFC" w:rsidRPr="00DF38C1" w:rsidRDefault="004B2BFC" w:rsidP="004B2BFC">
            <w:r w:rsidRPr="00DF38C1">
              <w:rPr>
                <w:b/>
                <w:color w:val="00B050"/>
                <w:sz w:val="16"/>
                <w:szCs w:val="16"/>
              </w:rPr>
              <w:t xml:space="preserve">Please </w:t>
            </w:r>
            <w:r w:rsidRPr="00DF38C1">
              <w:rPr>
                <w:color w:val="00B050"/>
                <w:sz w:val="16"/>
                <w:szCs w:val="16"/>
              </w:rPr>
              <w:t>refer back to the total consultation length  that you reported in your reply Q1</w:t>
            </w:r>
          </w:p>
        </w:tc>
        <w:tc>
          <w:tcPr>
            <w:tcW w:w="911" w:type="dxa"/>
          </w:tcPr>
          <w:p w14:paraId="09223A81" w14:textId="77777777" w:rsidR="004B2BFC" w:rsidRPr="00DF38C1" w:rsidRDefault="004B2BFC" w:rsidP="004B2BFC">
            <w:pPr>
              <w:rPr>
                <w:b/>
              </w:rPr>
            </w:pPr>
            <w:r w:rsidRPr="00DF38C1">
              <w:rPr>
                <w:b/>
              </w:rPr>
              <w:t>Hours worked per week</w:t>
            </w:r>
          </w:p>
          <w:p w14:paraId="012B2056" w14:textId="77777777" w:rsidR="004B2BFC" w:rsidRPr="00DF38C1" w:rsidRDefault="004B2BFC" w:rsidP="004B2BFC"/>
        </w:tc>
        <w:tc>
          <w:tcPr>
            <w:tcW w:w="1832" w:type="dxa"/>
          </w:tcPr>
          <w:p w14:paraId="6E8442EE" w14:textId="77777777" w:rsidR="004B2BFC" w:rsidRPr="00DF38C1" w:rsidRDefault="004B2BFC" w:rsidP="004B2BFC">
            <w:pPr>
              <w:rPr>
                <w:vertAlign w:val="superscript"/>
              </w:rPr>
            </w:pPr>
            <w:r w:rsidRPr="00DF38C1">
              <w:rPr>
                <w:b/>
              </w:rPr>
              <w:t>Annual salary (gross) band</w:t>
            </w:r>
            <w:r w:rsidRPr="00DF38C1">
              <w:rPr>
                <w:vertAlign w:val="superscript"/>
              </w:rPr>
              <w:t>b</w:t>
            </w:r>
          </w:p>
        </w:tc>
      </w:tr>
      <w:tr w:rsidR="004B2BFC" w:rsidRPr="00DF38C1" w14:paraId="48833118" w14:textId="77777777" w:rsidTr="004B2BFC">
        <w:tc>
          <w:tcPr>
            <w:tcW w:w="1844" w:type="dxa"/>
          </w:tcPr>
          <w:p w14:paraId="5A26D322" w14:textId="77777777" w:rsidR="004B2BFC" w:rsidRPr="00DF38C1" w:rsidRDefault="004B2BFC" w:rsidP="004B2BFC">
            <w:r w:rsidRPr="00DF38C1">
              <w:t>Optometrist 1: yourself</w:t>
            </w:r>
          </w:p>
        </w:tc>
        <w:tc>
          <w:tcPr>
            <w:tcW w:w="3049" w:type="dxa"/>
          </w:tcPr>
          <w:p w14:paraId="1E7EAA34" w14:textId="77777777" w:rsidR="004B2BFC" w:rsidRPr="00DF38C1" w:rsidRDefault="004B2BFC" w:rsidP="004B2BFC"/>
          <w:p w14:paraId="7C54411D" w14:textId="77777777" w:rsidR="004B2BFC" w:rsidRPr="00DF38C1" w:rsidRDefault="004B2BFC" w:rsidP="004B2BFC"/>
          <w:p w14:paraId="4752E687" w14:textId="77777777" w:rsidR="004B2BFC" w:rsidRPr="00DF38C1" w:rsidRDefault="004B2BFC" w:rsidP="004B2BFC"/>
        </w:tc>
        <w:tc>
          <w:tcPr>
            <w:tcW w:w="1837" w:type="dxa"/>
          </w:tcPr>
          <w:p w14:paraId="52629F96" w14:textId="77777777" w:rsidR="004B2BFC" w:rsidRPr="00DF38C1" w:rsidRDefault="004B2BFC" w:rsidP="004B2BFC"/>
        </w:tc>
        <w:tc>
          <w:tcPr>
            <w:tcW w:w="911" w:type="dxa"/>
          </w:tcPr>
          <w:p w14:paraId="2C910F77" w14:textId="77777777" w:rsidR="004B2BFC" w:rsidRPr="00DF38C1" w:rsidRDefault="004B2BFC" w:rsidP="004B2BFC"/>
        </w:tc>
        <w:tc>
          <w:tcPr>
            <w:tcW w:w="1832" w:type="dxa"/>
          </w:tcPr>
          <w:p w14:paraId="540B1721" w14:textId="77777777" w:rsidR="004B2BFC" w:rsidRPr="00DF38C1" w:rsidRDefault="004B2BFC" w:rsidP="004B2BFC"/>
        </w:tc>
      </w:tr>
      <w:tr w:rsidR="004B2BFC" w:rsidRPr="00DF38C1" w14:paraId="7E193045" w14:textId="77777777" w:rsidTr="004B2BFC">
        <w:tc>
          <w:tcPr>
            <w:tcW w:w="1844" w:type="dxa"/>
          </w:tcPr>
          <w:p w14:paraId="6BFF32F8" w14:textId="77777777" w:rsidR="004B2BFC" w:rsidRPr="00DF38C1" w:rsidRDefault="004B2BFC" w:rsidP="004B2BFC"/>
        </w:tc>
        <w:tc>
          <w:tcPr>
            <w:tcW w:w="3049" w:type="dxa"/>
          </w:tcPr>
          <w:p w14:paraId="38533859" w14:textId="77777777" w:rsidR="004B2BFC" w:rsidRPr="00DF38C1" w:rsidRDefault="004B2BFC" w:rsidP="004B2BFC"/>
          <w:p w14:paraId="6BA589AB" w14:textId="77777777" w:rsidR="004B2BFC" w:rsidRPr="00DF38C1" w:rsidRDefault="004B2BFC" w:rsidP="004B2BFC"/>
          <w:p w14:paraId="489F4F12" w14:textId="77777777" w:rsidR="004B2BFC" w:rsidRPr="00DF38C1" w:rsidRDefault="004B2BFC" w:rsidP="004B2BFC"/>
        </w:tc>
        <w:tc>
          <w:tcPr>
            <w:tcW w:w="1837" w:type="dxa"/>
          </w:tcPr>
          <w:p w14:paraId="22A93963" w14:textId="77777777" w:rsidR="004B2BFC" w:rsidRPr="00DF38C1" w:rsidRDefault="004B2BFC" w:rsidP="004B2BFC"/>
        </w:tc>
        <w:tc>
          <w:tcPr>
            <w:tcW w:w="911" w:type="dxa"/>
          </w:tcPr>
          <w:p w14:paraId="510B4841" w14:textId="77777777" w:rsidR="004B2BFC" w:rsidRPr="00DF38C1" w:rsidRDefault="004B2BFC" w:rsidP="004B2BFC"/>
        </w:tc>
        <w:tc>
          <w:tcPr>
            <w:tcW w:w="1832" w:type="dxa"/>
          </w:tcPr>
          <w:p w14:paraId="38DFD5C8" w14:textId="77777777" w:rsidR="004B2BFC" w:rsidRPr="00DF38C1" w:rsidRDefault="004B2BFC" w:rsidP="004B2BFC"/>
        </w:tc>
      </w:tr>
      <w:tr w:rsidR="004B2BFC" w:rsidRPr="00DF38C1" w14:paraId="2AF87625" w14:textId="77777777" w:rsidTr="004B2BFC">
        <w:tc>
          <w:tcPr>
            <w:tcW w:w="1844" w:type="dxa"/>
          </w:tcPr>
          <w:p w14:paraId="275DC65F" w14:textId="77777777" w:rsidR="004B2BFC" w:rsidRPr="00DF38C1" w:rsidRDefault="004B2BFC" w:rsidP="004B2BFC"/>
        </w:tc>
        <w:tc>
          <w:tcPr>
            <w:tcW w:w="3049" w:type="dxa"/>
          </w:tcPr>
          <w:p w14:paraId="538FF55D" w14:textId="77777777" w:rsidR="004B2BFC" w:rsidRPr="00DF38C1" w:rsidRDefault="004B2BFC" w:rsidP="004B2BFC"/>
          <w:p w14:paraId="54C4DC3B" w14:textId="77777777" w:rsidR="004B2BFC" w:rsidRPr="00DF38C1" w:rsidRDefault="004B2BFC" w:rsidP="004B2BFC"/>
          <w:p w14:paraId="1F41AF68" w14:textId="77777777" w:rsidR="004B2BFC" w:rsidRPr="00DF38C1" w:rsidRDefault="004B2BFC" w:rsidP="004B2BFC"/>
        </w:tc>
        <w:tc>
          <w:tcPr>
            <w:tcW w:w="1837" w:type="dxa"/>
          </w:tcPr>
          <w:p w14:paraId="35F2F8CE" w14:textId="77777777" w:rsidR="004B2BFC" w:rsidRPr="00DF38C1" w:rsidRDefault="004B2BFC" w:rsidP="004B2BFC"/>
        </w:tc>
        <w:tc>
          <w:tcPr>
            <w:tcW w:w="911" w:type="dxa"/>
          </w:tcPr>
          <w:p w14:paraId="453FD060" w14:textId="77777777" w:rsidR="004B2BFC" w:rsidRPr="00DF38C1" w:rsidRDefault="004B2BFC" w:rsidP="004B2BFC"/>
        </w:tc>
        <w:tc>
          <w:tcPr>
            <w:tcW w:w="1832" w:type="dxa"/>
          </w:tcPr>
          <w:p w14:paraId="3C29CF0A" w14:textId="77777777" w:rsidR="004B2BFC" w:rsidRPr="00DF38C1" w:rsidRDefault="004B2BFC" w:rsidP="004B2BFC"/>
        </w:tc>
      </w:tr>
      <w:tr w:rsidR="004B2BFC" w:rsidRPr="00DF38C1" w14:paraId="4F1B050C" w14:textId="77777777" w:rsidTr="004B2BFC">
        <w:tc>
          <w:tcPr>
            <w:tcW w:w="1844" w:type="dxa"/>
          </w:tcPr>
          <w:p w14:paraId="18D9362C" w14:textId="77777777" w:rsidR="004B2BFC" w:rsidRPr="00DF38C1" w:rsidRDefault="004B2BFC" w:rsidP="004B2BFC"/>
        </w:tc>
        <w:tc>
          <w:tcPr>
            <w:tcW w:w="3049" w:type="dxa"/>
          </w:tcPr>
          <w:p w14:paraId="5FFFE975" w14:textId="77777777" w:rsidR="004B2BFC" w:rsidRPr="00DF38C1" w:rsidRDefault="004B2BFC" w:rsidP="004B2BFC"/>
          <w:p w14:paraId="77AC2589" w14:textId="77777777" w:rsidR="004B2BFC" w:rsidRPr="00DF38C1" w:rsidRDefault="004B2BFC" w:rsidP="004B2BFC"/>
          <w:p w14:paraId="2228F886" w14:textId="77777777" w:rsidR="004B2BFC" w:rsidRPr="00DF38C1" w:rsidRDefault="004B2BFC" w:rsidP="004B2BFC"/>
        </w:tc>
        <w:tc>
          <w:tcPr>
            <w:tcW w:w="1837" w:type="dxa"/>
          </w:tcPr>
          <w:p w14:paraId="18D2FAFC" w14:textId="77777777" w:rsidR="004B2BFC" w:rsidRPr="00DF38C1" w:rsidRDefault="004B2BFC" w:rsidP="004B2BFC"/>
        </w:tc>
        <w:tc>
          <w:tcPr>
            <w:tcW w:w="911" w:type="dxa"/>
          </w:tcPr>
          <w:p w14:paraId="70F341E7" w14:textId="77777777" w:rsidR="004B2BFC" w:rsidRPr="00DF38C1" w:rsidRDefault="004B2BFC" w:rsidP="004B2BFC"/>
        </w:tc>
        <w:tc>
          <w:tcPr>
            <w:tcW w:w="1832" w:type="dxa"/>
          </w:tcPr>
          <w:p w14:paraId="3F342923" w14:textId="77777777" w:rsidR="004B2BFC" w:rsidRPr="00DF38C1" w:rsidRDefault="004B2BFC" w:rsidP="004B2BFC"/>
        </w:tc>
      </w:tr>
      <w:tr w:rsidR="004B2BFC" w:rsidRPr="00DF38C1" w14:paraId="2D28A24B" w14:textId="77777777" w:rsidTr="004B2BFC">
        <w:tc>
          <w:tcPr>
            <w:tcW w:w="1844" w:type="dxa"/>
          </w:tcPr>
          <w:p w14:paraId="5A9D7553" w14:textId="77777777" w:rsidR="004B2BFC" w:rsidRPr="00DF38C1" w:rsidRDefault="004B2BFC" w:rsidP="004B2BFC">
            <w:r w:rsidRPr="00DF38C1">
              <w:t>Pre-registration optometrist 1</w:t>
            </w:r>
          </w:p>
        </w:tc>
        <w:tc>
          <w:tcPr>
            <w:tcW w:w="3049" w:type="dxa"/>
          </w:tcPr>
          <w:p w14:paraId="65AAD46E" w14:textId="77777777" w:rsidR="004B2BFC" w:rsidRPr="00DF38C1" w:rsidRDefault="004B2BFC" w:rsidP="004B2BFC"/>
          <w:p w14:paraId="65A473A6" w14:textId="77777777" w:rsidR="004B2BFC" w:rsidRPr="00DF38C1" w:rsidRDefault="004B2BFC" w:rsidP="004B2BFC"/>
          <w:p w14:paraId="70F59286" w14:textId="77777777" w:rsidR="004B2BFC" w:rsidRPr="00DF38C1" w:rsidRDefault="004B2BFC" w:rsidP="004B2BFC"/>
        </w:tc>
        <w:tc>
          <w:tcPr>
            <w:tcW w:w="1837" w:type="dxa"/>
          </w:tcPr>
          <w:p w14:paraId="18031C1D" w14:textId="77777777" w:rsidR="004B2BFC" w:rsidRPr="00DF38C1" w:rsidRDefault="004B2BFC" w:rsidP="004B2BFC"/>
        </w:tc>
        <w:tc>
          <w:tcPr>
            <w:tcW w:w="911" w:type="dxa"/>
          </w:tcPr>
          <w:p w14:paraId="4A5A3AB5" w14:textId="77777777" w:rsidR="004B2BFC" w:rsidRPr="00DF38C1" w:rsidRDefault="004B2BFC" w:rsidP="004B2BFC"/>
        </w:tc>
        <w:tc>
          <w:tcPr>
            <w:tcW w:w="1832" w:type="dxa"/>
          </w:tcPr>
          <w:p w14:paraId="028B181C" w14:textId="77777777" w:rsidR="004B2BFC" w:rsidRPr="00DF38C1" w:rsidRDefault="004B2BFC" w:rsidP="004B2BFC"/>
        </w:tc>
      </w:tr>
      <w:tr w:rsidR="004B2BFC" w:rsidRPr="00DF38C1" w14:paraId="02B210B6" w14:textId="77777777" w:rsidTr="004B2BFC">
        <w:tc>
          <w:tcPr>
            <w:tcW w:w="1844" w:type="dxa"/>
          </w:tcPr>
          <w:p w14:paraId="0AE6F2F7" w14:textId="77777777" w:rsidR="004B2BFC" w:rsidRPr="00DF38C1" w:rsidRDefault="004B2BFC" w:rsidP="004B2BFC"/>
        </w:tc>
        <w:tc>
          <w:tcPr>
            <w:tcW w:w="3049" w:type="dxa"/>
          </w:tcPr>
          <w:p w14:paraId="59039E6F" w14:textId="77777777" w:rsidR="004B2BFC" w:rsidRPr="00DF38C1" w:rsidRDefault="004B2BFC" w:rsidP="004B2BFC"/>
          <w:p w14:paraId="7AE1E4B5" w14:textId="77777777" w:rsidR="004B2BFC" w:rsidRPr="00DF38C1" w:rsidRDefault="004B2BFC" w:rsidP="004B2BFC"/>
          <w:p w14:paraId="470FF288" w14:textId="77777777" w:rsidR="004B2BFC" w:rsidRPr="00DF38C1" w:rsidRDefault="004B2BFC" w:rsidP="004B2BFC"/>
        </w:tc>
        <w:tc>
          <w:tcPr>
            <w:tcW w:w="1837" w:type="dxa"/>
          </w:tcPr>
          <w:p w14:paraId="49D83222" w14:textId="77777777" w:rsidR="004B2BFC" w:rsidRPr="00DF38C1" w:rsidRDefault="004B2BFC" w:rsidP="004B2BFC"/>
        </w:tc>
        <w:tc>
          <w:tcPr>
            <w:tcW w:w="911" w:type="dxa"/>
          </w:tcPr>
          <w:p w14:paraId="06081D52" w14:textId="77777777" w:rsidR="004B2BFC" w:rsidRPr="00DF38C1" w:rsidRDefault="004B2BFC" w:rsidP="004B2BFC"/>
        </w:tc>
        <w:tc>
          <w:tcPr>
            <w:tcW w:w="1832" w:type="dxa"/>
          </w:tcPr>
          <w:p w14:paraId="00597389" w14:textId="77777777" w:rsidR="004B2BFC" w:rsidRPr="00DF38C1" w:rsidRDefault="004B2BFC" w:rsidP="004B2BFC"/>
        </w:tc>
      </w:tr>
      <w:tr w:rsidR="004B2BFC" w:rsidRPr="00DF38C1" w14:paraId="72BC126E" w14:textId="77777777" w:rsidTr="004B2BFC">
        <w:tc>
          <w:tcPr>
            <w:tcW w:w="1844" w:type="dxa"/>
          </w:tcPr>
          <w:p w14:paraId="0437C39B" w14:textId="77777777" w:rsidR="004B2BFC" w:rsidRPr="00DF38C1" w:rsidRDefault="004B2BFC" w:rsidP="004B2BFC"/>
        </w:tc>
        <w:tc>
          <w:tcPr>
            <w:tcW w:w="3049" w:type="dxa"/>
          </w:tcPr>
          <w:p w14:paraId="6A57B69C" w14:textId="77777777" w:rsidR="004B2BFC" w:rsidRPr="00DF38C1" w:rsidRDefault="004B2BFC" w:rsidP="004B2BFC"/>
          <w:p w14:paraId="42056A28" w14:textId="77777777" w:rsidR="004B2BFC" w:rsidRPr="00DF38C1" w:rsidRDefault="004B2BFC" w:rsidP="004B2BFC"/>
          <w:p w14:paraId="64C65CD7" w14:textId="77777777" w:rsidR="004B2BFC" w:rsidRPr="00DF38C1" w:rsidRDefault="004B2BFC" w:rsidP="004B2BFC"/>
        </w:tc>
        <w:tc>
          <w:tcPr>
            <w:tcW w:w="1837" w:type="dxa"/>
          </w:tcPr>
          <w:p w14:paraId="28E49BEB" w14:textId="77777777" w:rsidR="004B2BFC" w:rsidRPr="00DF38C1" w:rsidRDefault="004B2BFC" w:rsidP="004B2BFC"/>
        </w:tc>
        <w:tc>
          <w:tcPr>
            <w:tcW w:w="911" w:type="dxa"/>
          </w:tcPr>
          <w:p w14:paraId="653E4ADB" w14:textId="77777777" w:rsidR="004B2BFC" w:rsidRPr="00DF38C1" w:rsidRDefault="004B2BFC" w:rsidP="004B2BFC"/>
        </w:tc>
        <w:tc>
          <w:tcPr>
            <w:tcW w:w="1832" w:type="dxa"/>
          </w:tcPr>
          <w:p w14:paraId="21CA8E26" w14:textId="77777777" w:rsidR="004B2BFC" w:rsidRPr="00DF38C1" w:rsidRDefault="004B2BFC" w:rsidP="004B2BFC"/>
        </w:tc>
      </w:tr>
      <w:tr w:rsidR="004B2BFC" w:rsidRPr="00DF38C1" w14:paraId="2986AC64" w14:textId="77777777" w:rsidTr="004B2BFC">
        <w:tc>
          <w:tcPr>
            <w:tcW w:w="1844" w:type="dxa"/>
          </w:tcPr>
          <w:p w14:paraId="341C02DE" w14:textId="77777777" w:rsidR="004B2BFC" w:rsidRPr="00DF38C1" w:rsidRDefault="004B2BFC" w:rsidP="004B2BFC"/>
        </w:tc>
        <w:tc>
          <w:tcPr>
            <w:tcW w:w="3049" w:type="dxa"/>
          </w:tcPr>
          <w:p w14:paraId="31A6D0B2" w14:textId="77777777" w:rsidR="004B2BFC" w:rsidRPr="00DF38C1" w:rsidRDefault="004B2BFC" w:rsidP="004B2BFC"/>
          <w:p w14:paraId="67A11288" w14:textId="77777777" w:rsidR="004B2BFC" w:rsidRPr="00DF38C1" w:rsidRDefault="004B2BFC" w:rsidP="004B2BFC"/>
          <w:p w14:paraId="2950CB64" w14:textId="77777777" w:rsidR="004B2BFC" w:rsidRPr="00DF38C1" w:rsidRDefault="004B2BFC" w:rsidP="004B2BFC"/>
        </w:tc>
        <w:tc>
          <w:tcPr>
            <w:tcW w:w="1837" w:type="dxa"/>
          </w:tcPr>
          <w:p w14:paraId="1B9788F5" w14:textId="77777777" w:rsidR="004B2BFC" w:rsidRPr="00DF38C1" w:rsidRDefault="004B2BFC" w:rsidP="004B2BFC"/>
        </w:tc>
        <w:tc>
          <w:tcPr>
            <w:tcW w:w="911" w:type="dxa"/>
          </w:tcPr>
          <w:p w14:paraId="1F6DD960" w14:textId="77777777" w:rsidR="004B2BFC" w:rsidRPr="00DF38C1" w:rsidRDefault="004B2BFC" w:rsidP="004B2BFC"/>
        </w:tc>
        <w:tc>
          <w:tcPr>
            <w:tcW w:w="1832" w:type="dxa"/>
          </w:tcPr>
          <w:p w14:paraId="5438FE75" w14:textId="77777777" w:rsidR="004B2BFC" w:rsidRPr="00DF38C1" w:rsidRDefault="004B2BFC" w:rsidP="004B2BFC"/>
        </w:tc>
      </w:tr>
      <w:tr w:rsidR="004B2BFC" w:rsidRPr="00DF38C1" w14:paraId="0C835BCC" w14:textId="77777777" w:rsidTr="004B2BFC">
        <w:tc>
          <w:tcPr>
            <w:tcW w:w="1844" w:type="dxa"/>
          </w:tcPr>
          <w:p w14:paraId="2E9042A9" w14:textId="77777777" w:rsidR="004B2BFC" w:rsidRPr="00DF38C1" w:rsidRDefault="004B2BFC" w:rsidP="004B2BFC">
            <w:r w:rsidRPr="00DF38C1">
              <w:t>Optical assistant 1</w:t>
            </w:r>
          </w:p>
        </w:tc>
        <w:tc>
          <w:tcPr>
            <w:tcW w:w="3049" w:type="dxa"/>
          </w:tcPr>
          <w:p w14:paraId="6F5A0810" w14:textId="77777777" w:rsidR="004B2BFC" w:rsidRPr="00DF38C1" w:rsidRDefault="004B2BFC" w:rsidP="004B2BFC"/>
          <w:p w14:paraId="6BF43044" w14:textId="77777777" w:rsidR="004B2BFC" w:rsidRPr="00DF38C1" w:rsidRDefault="004B2BFC" w:rsidP="004B2BFC"/>
          <w:p w14:paraId="11EC949F" w14:textId="77777777" w:rsidR="004B2BFC" w:rsidRPr="00DF38C1" w:rsidRDefault="004B2BFC" w:rsidP="004B2BFC"/>
        </w:tc>
        <w:tc>
          <w:tcPr>
            <w:tcW w:w="1837" w:type="dxa"/>
          </w:tcPr>
          <w:p w14:paraId="3C0E4B3D" w14:textId="77777777" w:rsidR="004B2BFC" w:rsidRPr="00DF38C1" w:rsidRDefault="004B2BFC" w:rsidP="004B2BFC"/>
        </w:tc>
        <w:tc>
          <w:tcPr>
            <w:tcW w:w="911" w:type="dxa"/>
          </w:tcPr>
          <w:p w14:paraId="0B6934D6" w14:textId="77777777" w:rsidR="004B2BFC" w:rsidRPr="00DF38C1" w:rsidRDefault="004B2BFC" w:rsidP="004B2BFC"/>
        </w:tc>
        <w:tc>
          <w:tcPr>
            <w:tcW w:w="1832" w:type="dxa"/>
          </w:tcPr>
          <w:p w14:paraId="5E1CA8C4" w14:textId="77777777" w:rsidR="004B2BFC" w:rsidRPr="00DF38C1" w:rsidRDefault="004B2BFC" w:rsidP="004B2BFC"/>
        </w:tc>
      </w:tr>
      <w:tr w:rsidR="004B2BFC" w:rsidRPr="00DF38C1" w14:paraId="76D76A2A" w14:textId="77777777" w:rsidTr="004B2BFC">
        <w:tc>
          <w:tcPr>
            <w:tcW w:w="1844" w:type="dxa"/>
          </w:tcPr>
          <w:p w14:paraId="26654680" w14:textId="77777777" w:rsidR="004B2BFC" w:rsidRPr="00DF38C1" w:rsidRDefault="004B2BFC" w:rsidP="004B2BFC"/>
        </w:tc>
        <w:tc>
          <w:tcPr>
            <w:tcW w:w="3049" w:type="dxa"/>
          </w:tcPr>
          <w:p w14:paraId="164E687B" w14:textId="77777777" w:rsidR="004B2BFC" w:rsidRPr="00DF38C1" w:rsidRDefault="004B2BFC" w:rsidP="004B2BFC"/>
          <w:p w14:paraId="590AF134" w14:textId="77777777" w:rsidR="004B2BFC" w:rsidRPr="00DF38C1" w:rsidRDefault="004B2BFC" w:rsidP="004B2BFC"/>
          <w:p w14:paraId="13D42C6A" w14:textId="77777777" w:rsidR="004B2BFC" w:rsidRPr="00DF38C1" w:rsidRDefault="004B2BFC" w:rsidP="004B2BFC"/>
        </w:tc>
        <w:tc>
          <w:tcPr>
            <w:tcW w:w="1837" w:type="dxa"/>
          </w:tcPr>
          <w:p w14:paraId="4DB88DC9" w14:textId="77777777" w:rsidR="004B2BFC" w:rsidRPr="00DF38C1" w:rsidRDefault="004B2BFC" w:rsidP="004B2BFC"/>
        </w:tc>
        <w:tc>
          <w:tcPr>
            <w:tcW w:w="911" w:type="dxa"/>
          </w:tcPr>
          <w:p w14:paraId="3C244976" w14:textId="77777777" w:rsidR="004B2BFC" w:rsidRPr="00DF38C1" w:rsidRDefault="004B2BFC" w:rsidP="004B2BFC"/>
        </w:tc>
        <w:tc>
          <w:tcPr>
            <w:tcW w:w="1832" w:type="dxa"/>
          </w:tcPr>
          <w:p w14:paraId="57230DDB" w14:textId="77777777" w:rsidR="004B2BFC" w:rsidRPr="00DF38C1" w:rsidRDefault="004B2BFC" w:rsidP="004B2BFC"/>
        </w:tc>
      </w:tr>
      <w:tr w:rsidR="004B2BFC" w:rsidRPr="00DF38C1" w14:paraId="7BFF275C" w14:textId="77777777" w:rsidTr="004B2BFC">
        <w:tc>
          <w:tcPr>
            <w:tcW w:w="1844" w:type="dxa"/>
          </w:tcPr>
          <w:p w14:paraId="4110C4C5" w14:textId="77777777" w:rsidR="004B2BFC" w:rsidRPr="00DF38C1" w:rsidRDefault="004B2BFC" w:rsidP="004B2BFC"/>
        </w:tc>
        <w:tc>
          <w:tcPr>
            <w:tcW w:w="3049" w:type="dxa"/>
          </w:tcPr>
          <w:p w14:paraId="3B59889E" w14:textId="77777777" w:rsidR="004B2BFC" w:rsidRPr="00DF38C1" w:rsidRDefault="004B2BFC" w:rsidP="004B2BFC"/>
          <w:p w14:paraId="74DAE113" w14:textId="77777777" w:rsidR="004B2BFC" w:rsidRPr="00DF38C1" w:rsidRDefault="004B2BFC" w:rsidP="004B2BFC"/>
          <w:p w14:paraId="0BF98147" w14:textId="77777777" w:rsidR="004B2BFC" w:rsidRPr="00DF38C1" w:rsidRDefault="004B2BFC" w:rsidP="004B2BFC"/>
        </w:tc>
        <w:tc>
          <w:tcPr>
            <w:tcW w:w="1837" w:type="dxa"/>
          </w:tcPr>
          <w:p w14:paraId="7DE13F81" w14:textId="77777777" w:rsidR="004B2BFC" w:rsidRPr="00DF38C1" w:rsidRDefault="004B2BFC" w:rsidP="004B2BFC"/>
        </w:tc>
        <w:tc>
          <w:tcPr>
            <w:tcW w:w="911" w:type="dxa"/>
          </w:tcPr>
          <w:p w14:paraId="454E3957" w14:textId="77777777" w:rsidR="004B2BFC" w:rsidRPr="00DF38C1" w:rsidRDefault="004B2BFC" w:rsidP="004B2BFC"/>
        </w:tc>
        <w:tc>
          <w:tcPr>
            <w:tcW w:w="1832" w:type="dxa"/>
          </w:tcPr>
          <w:p w14:paraId="64FA93A6" w14:textId="77777777" w:rsidR="004B2BFC" w:rsidRPr="00DF38C1" w:rsidRDefault="004B2BFC" w:rsidP="004B2BFC"/>
        </w:tc>
      </w:tr>
      <w:tr w:rsidR="004B2BFC" w:rsidRPr="00DF38C1" w14:paraId="0F88F5F1" w14:textId="77777777" w:rsidTr="004B2BFC">
        <w:tc>
          <w:tcPr>
            <w:tcW w:w="1844" w:type="dxa"/>
          </w:tcPr>
          <w:p w14:paraId="0695EF62" w14:textId="77777777" w:rsidR="004B2BFC" w:rsidRPr="00DF38C1" w:rsidRDefault="004B2BFC" w:rsidP="004B2BFC"/>
        </w:tc>
        <w:tc>
          <w:tcPr>
            <w:tcW w:w="3049" w:type="dxa"/>
          </w:tcPr>
          <w:p w14:paraId="410D38ED" w14:textId="77777777" w:rsidR="004B2BFC" w:rsidRPr="00DF38C1" w:rsidRDefault="004B2BFC" w:rsidP="004B2BFC"/>
          <w:p w14:paraId="334DAA06" w14:textId="77777777" w:rsidR="004B2BFC" w:rsidRPr="00DF38C1" w:rsidRDefault="004B2BFC" w:rsidP="004B2BFC"/>
          <w:p w14:paraId="45807E6C" w14:textId="77777777" w:rsidR="004B2BFC" w:rsidRPr="00DF38C1" w:rsidRDefault="004B2BFC" w:rsidP="004B2BFC"/>
        </w:tc>
        <w:tc>
          <w:tcPr>
            <w:tcW w:w="1837" w:type="dxa"/>
          </w:tcPr>
          <w:p w14:paraId="6D7ED1B2" w14:textId="77777777" w:rsidR="004B2BFC" w:rsidRPr="00DF38C1" w:rsidRDefault="004B2BFC" w:rsidP="004B2BFC"/>
        </w:tc>
        <w:tc>
          <w:tcPr>
            <w:tcW w:w="911" w:type="dxa"/>
          </w:tcPr>
          <w:p w14:paraId="353F790C" w14:textId="77777777" w:rsidR="004B2BFC" w:rsidRPr="00DF38C1" w:rsidRDefault="004B2BFC" w:rsidP="004B2BFC"/>
        </w:tc>
        <w:tc>
          <w:tcPr>
            <w:tcW w:w="1832" w:type="dxa"/>
          </w:tcPr>
          <w:p w14:paraId="5F13A40A" w14:textId="77777777" w:rsidR="004B2BFC" w:rsidRPr="00DF38C1" w:rsidRDefault="004B2BFC" w:rsidP="004B2BFC"/>
        </w:tc>
      </w:tr>
      <w:tr w:rsidR="004B2BFC" w:rsidRPr="00DF38C1" w14:paraId="3298A4AD" w14:textId="77777777" w:rsidTr="004B2BFC">
        <w:tc>
          <w:tcPr>
            <w:tcW w:w="1844" w:type="dxa"/>
          </w:tcPr>
          <w:p w14:paraId="144FDE05" w14:textId="77777777" w:rsidR="004B2BFC" w:rsidRPr="00DF38C1" w:rsidRDefault="004B2BFC" w:rsidP="004B2BFC">
            <w:r w:rsidRPr="00DF38C1">
              <w:t>Clerical/retailer staff 1</w:t>
            </w:r>
          </w:p>
        </w:tc>
        <w:tc>
          <w:tcPr>
            <w:tcW w:w="3049" w:type="dxa"/>
          </w:tcPr>
          <w:p w14:paraId="57051386" w14:textId="77777777" w:rsidR="004B2BFC" w:rsidRPr="00DF38C1" w:rsidRDefault="004B2BFC" w:rsidP="004B2BFC"/>
          <w:p w14:paraId="78CACDDF" w14:textId="77777777" w:rsidR="004B2BFC" w:rsidRPr="00DF38C1" w:rsidRDefault="004B2BFC" w:rsidP="004B2BFC"/>
          <w:p w14:paraId="1748EE2F" w14:textId="77777777" w:rsidR="004B2BFC" w:rsidRPr="00DF38C1" w:rsidRDefault="004B2BFC" w:rsidP="004B2BFC"/>
        </w:tc>
        <w:tc>
          <w:tcPr>
            <w:tcW w:w="1837" w:type="dxa"/>
          </w:tcPr>
          <w:p w14:paraId="63E63273" w14:textId="77777777" w:rsidR="004B2BFC" w:rsidRPr="00DF38C1" w:rsidRDefault="004B2BFC" w:rsidP="004B2BFC"/>
        </w:tc>
        <w:tc>
          <w:tcPr>
            <w:tcW w:w="911" w:type="dxa"/>
          </w:tcPr>
          <w:p w14:paraId="112A5A85" w14:textId="77777777" w:rsidR="004B2BFC" w:rsidRPr="00DF38C1" w:rsidRDefault="004B2BFC" w:rsidP="004B2BFC"/>
        </w:tc>
        <w:tc>
          <w:tcPr>
            <w:tcW w:w="1832" w:type="dxa"/>
          </w:tcPr>
          <w:p w14:paraId="20DF53A5" w14:textId="77777777" w:rsidR="004B2BFC" w:rsidRPr="00DF38C1" w:rsidRDefault="004B2BFC" w:rsidP="004B2BFC"/>
        </w:tc>
      </w:tr>
      <w:tr w:rsidR="004B2BFC" w:rsidRPr="00DF38C1" w14:paraId="26B05C19" w14:textId="77777777" w:rsidTr="004B2BFC">
        <w:tc>
          <w:tcPr>
            <w:tcW w:w="1844" w:type="dxa"/>
          </w:tcPr>
          <w:p w14:paraId="24F2627B" w14:textId="77777777" w:rsidR="004B2BFC" w:rsidRPr="00DF38C1" w:rsidRDefault="004B2BFC" w:rsidP="004B2BFC"/>
        </w:tc>
        <w:tc>
          <w:tcPr>
            <w:tcW w:w="3049" w:type="dxa"/>
          </w:tcPr>
          <w:p w14:paraId="01B8D62A" w14:textId="77777777" w:rsidR="004B2BFC" w:rsidRPr="00DF38C1" w:rsidRDefault="004B2BFC" w:rsidP="004B2BFC"/>
          <w:p w14:paraId="2AFCB5B1" w14:textId="77777777" w:rsidR="004B2BFC" w:rsidRPr="00DF38C1" w:rsidRDefault="004B2BFC" w:rsidP="004B2BFC"/>
          <w:p w14:paraId="3BD31621" w14:textId="77777777" w:rsidR="004B2BFC" w:rsidRPr="00DF38C1" w:rsidRDefault="004B2BFC" w:rsidP="004B2BFC"/>
        </w:tc>
        <w:tc>
          <w:tcPr>
            <w:tcW w:w="1837" w:type="dxa"/>
          </w:tcPr>
          <w:p w14:paraId="2C04BDC4" w14:textId="77777777" w:rsidR="004B2BFC" w:rsidRPr="00DF38C1" w:rsidRDefault="004B2BFC" w:rsidP="004B2BFC"/>
        </w:tc>
        <w:tc>
          <w:tcPr>
            <w:tcW w:w="911" w:type="dxa"/>
          </w:tcPr>
          <w:p w14:paraId="4CF0D082" w14:textId="77777777" w:rsidR="004B2BFC" w:rsidRPr="00DF38C1" w:rsidRDefault="004B2BFC" w:rsidP="004B2BFC"/>
        </w:tc>
        <w:tc>
          <w:tcPr>
            <w:tcW w:w="1832" w:type="dxa"/>
          </w:tcPr>
          <w:p w14:paraId="4D7BEFEE" w14:textId="77777777" w:rsidR="004B2BFC" w:rsidRPr="00DF38C1" w:rsidRDefault="004B2BFC" w:rsidP="004B2BFC"/>
        </w:tc>
      </w:tr>
      <w:tr w:rsidR="004B2BFC" w:rsidRPr="00DF38C1" w14:paraId="509916E9" w14:textId="77777777" w:rsidTr="004B2BFC">
        <w:tc>
          <w:tcPr>
            <w:tcW w:w="1844" w:type="dxa"/>
          </w:tcPr>
          <w:p w14:paraId="56C9EE5E" w14:textId="77777777" w:rsidR="004B2BFC" w:rsidRPr="00DF38C1" w:rsidRDefault="004B2BFC" w:rsidP="004B2BFC"/>
        </w:tc>
        <w:tc>
          <w:tcPr>
            <w:tcW w:w="3049" w:type="dxa"/>
          </w:tcPr>
          <w:p w14:paraId="1BCA6A56" w14:textId="77777777" w:rsidR="004B2BFC" w:rsidRPr="00DF38C1" w:rsidRDefault="004B2BFC" w:rsidP="004B2BFC"/>
          <w:p w14:paraId="3F5E2515" w14:textId="77777777" w:rsidR="004B2BFC" w:rsidRPr="00DF38C1" w:rsidRDefault="004B2BFC" w:rsidP="004B2BFC"/>
          <w:p w14:paraId="19C1672E" w14:textId="77777777" w:rsidR="004B2BFC" w:rsidRPr="00DF38C1" w:rsidRDefault="004B2BFC" w:rsidP="004B2BFC"/>
        </w:tc>
        <w:tc>
          <w:tcPr>
            <w:tcW w:w="1837" w:type="dxa"/>
          </w:tcPr>
          <w:p w14:paraId="2BA00D4E" w14:textId="77777777" w:rsidR="004B2BFC" w:rsidRPr="00DF38C1" w:rsidRDefault="004B2BFC" w:rsidP="004B2BFC"/>
        </w:tc>
        <w:tc>
          <w:tcPr>
            <w:tcW w:w="911" w:type="dxa"/>
          </w:tcPr>
          <w:p w14:paraId="362B28A7" w14:textId="77777777" w:rsidR="004B2BFC" w:rsidRPr="00DF38C1" w:rsidRDefault="004B2BFC" w:rsidP="004B2BFC"/>
        </w:tc>
        <w:tc>
          <w:tcPr>
            <w:tcW w:w="1832" w:type="dxa"/>
          </w:tcPr>
          <w:p w14:paraId="30C354CD" w14:textId="77777777" w:rsidR="004B2BFC" w:rsidRPr="00DF38C1" w:rsidRDefault="004B2BFC" w:rsidP="004B2BFC"/>
        </w:tc>
      </w:tr>
      <w:tr w:rsidR="004B2BFC" w:rsidRPr="00DF38C1" w14:paraId="7DDC7B1E" w14:textId="77777777" w:rsidTr="004B2BFC">
        <w:tc>
          <w:tcPr>
            <w:tcW w:w="1844" w:type="dxa"/>
          </w:tcPr>
          <w:p w14:paraId="1C10CBB4" w14:textId="77777777" w:rsidR="004B2BFC" w:rsidRPr="00DF38C1" w:rsidRDefault="004B2BFC" w:rsidP="004B2BFC"/>
        </w:tc>
        <w:tc>
          <w:tcPr>
            <w:tcW w:w="3049" w:type="dxa"/>
          </w:tcPr>
          <w:p w14:paraId="4B6370D0" w14:textId="77777777" w:rsidR="004B2BFC" w:rsidRPr="00DF38C1" w:rsidRDefault="004B2BFC" w:rsidP="004B2BFC"/>
          <w:p w14:paraId="40EBACC9" w14:textId="77777777" w:rsidR="004B2BFC" w:rsidRPr="00DF38C1" w:rsidRDefault="004B2BFC" w:rsidP="004B2BFC"/>
          <w:p w14:paraId="2C5070F7" w14:textId="77777777" w:rsidR="004B2BFC" w:rsidRPr="00DF38C1" w:rsidRDefault="004B2BFC" w:rsidP="004B2BFC"/>
        </w:tc>
        <w:tc>
          <w:tcPr>
            <w:tcW w:w="1837" w:type="dxa"/>
          </w:tcPr>
          <w:p w14:paraId="250A7452" w14:textId="77777777" w:rsidR="004B2BFC" w:rsidRPr="00DF38C1" w:rsidRDefault="004B2BFC" w:rsidP="004B2BFC"/>
        </w:tc>
        <w:tc>
          <w:tcPr>
            <w:tcW w:w="911" w:type="dxa"/>
          </w:tcPr>
          <w:p w14:paraId="1D1D374C" w14:textId="77777777" w:rsidR="004B2BFC" w:rsidRPr="00DF38C1" w:rsidRDefault="004B2BFC" w:rsidP="004B2BFC"/>
        </w:tc>
        <w:tc>
          <w:tcPr>
            <w:tcW w:w="1832" w:type="dxa"/>
          </w:tcPr>
          <w:p w14:paraId="04DF195B" w14:textId="77777777" w:rsidR="004B2BFC" w:rsidRPr="00DF38C1" w:rsidRDefault="004B2BFC" w:rsidP="004B2BFC"/>
        </w:tc>
      </w:tr>
      <w:tr w:rsidR="004B2BFC" w:rsidRPr="00DF38C1" w14:paraId="4BAE13B6" w14:textId="77777777" w:rsidTr="004B2BFC">
        <w:tc>
          <w:tcPr>
            <w:tcW w:w="1844" w:type="dxa"/>
          </w:tcPr>
          <w:p w14:paraId="0E6C1D8C" w14:textId="77777777" w:rsidR="004B2BFC" w:rsidRPr="00DF38C1" w:rsidRDefault="004B2BFC" w:rsidP="004B2BFC">
            <w:r w:rsidRPr="00DF38C1">
              <w:lastRenderedPageBreak/>
              <w:t>Practice manager</w:t>
            </w:r>
          </w:p>
        </w:tc>
        <w:tc>
          <w:tcPr>
            <w:tcW w:w="3049" w:type="dxa"/>
          </w:tcPr>
          <w:p w14:paraId="64B629D9" w14:textId="77777777" w:rsidR="004B2BFC" w:rsidRPr="00DF38C1" w:rsidRDefault="004B2BFC" w:rsidP="004B2BFC"/>
          <w:p w14:paraId="3B704731" w14:textId="77777777" w:rsidR="004B2BFC" w:rsidRPr="00DF38C1" w:rsidRDefault="004B2BFC" w:rsidP="004B2BFC"/>
          <w:p w14:paraId="5D680914" w14:textId="77777777" w:rsidR="004B2BFC" w:rsidRPr="00DF38C1" w:rsidRDefault="004B2BFC" w:rsidP="004B2BFC"/>
        </w:tc>
        <w:tc>
          <w:tcPr>
            <w:tcW w:w="1837" w:type="dxa"/>
          </w:tcPr>
          <w:p w14:paraId="7B311BC7" w14:textId="77777777" w:rsidR="004B2BFC" w:rsidRPr="00DF38C1" w:rsidRDefault="004B2BFC" w:rsidP="004B2BFC"/>
        </w:tc>
        <w:tc>
          <w:tcPr>
            <w:tcW w:w="911" w:type="dxa"/>
          </w:tcPr>
          <w:p w14:paraId="2603A77E" w14:textId="77777777" w:rsidR="004B2BFC" w:rsidRPr="00DF38C1" w:rsidRDefault="004B2BFC" w:rsidP="004B2BFC"/>
        </w:tc>
        <w:tc>
          <w:tcPr>
            <w:tcW w:w="1832" w:type="dxa"/>
          </w:tcPr>
          <w:p w14:paraId="753D4C89" w14:textId="77777777" w:rsidR="004B2BFC" w:rsidRPr="00DF38C1" w:rsidRDefault="004B2BFC" w:rsidP="004B2BFC"/>
        </w:tc>
      </w:tr>
      <w:tr w:rsidR="004B2BFC" w:rsidRPr="00DF38C1" w14:paraId="1DA791A1" w14:textId="77777777" w:rsidTr="004B2BFC">
        <w:tc>
          <w:tcPr>
            <w:tcW w:w="1844" w:type="dxa"/>
          </w:tcPr>
          <w:p w14:paraId="70371557" w14:textId="77777777" w:rsidR="004B2BFC" w:rsidRPr="00DF38C1" w:rsidRDefault="004B2BFC" w:rsidP="004B2BFC"/>
        </w:tc>
        <w:tc>
          <w:tcPr>
            <w:tcW w:w="3049" w:type="dxa"/>
          </w:tcPr>
          <w:p w14:paraId="0C3A9DD9" w14:textId="77777777" w:rsidR="004B2BFC" w:rsidRPr="00DF38C1" w:rsidRDefault="004B2BFC" w:rsidP="004B2BFC"/>
          <w:p w14:paraId="3FC64F65" w14:textId="77777777" w:rsidR="004B2BFC" w:rsidRPr="00DF38C1" w:rsidRDefault="004B2BFC" w:rsidP="004B2BFC"/>
          <w:p w14:paraId="35E0AD0F" w14:textId="77777777" w:rsidR="004B2BFC" w:rsidRPr="00DF38C1" w:rsidRDefault="004B2BFC" w:rsidP="004B2BFC"/>
        </w:tc>
        <w:tc>
          <w:tcPr>
            <w:tcW w:w="1837" w:type="dxa"/>
          </w:tcPr>
          <w:p w14:paraId="075BEA5A" w14:textId="77777777" w:rsidR="004B2BFC" w:rsidRPr="00DF38C1" w:rsidRDefault="004B2BFC" w:rsidP="004B2BFC"/>
        </w:tc>
        <w:tc>
          <w:tcPr>
            <w:tcW w:w="911" w:type="dxa"/>
          </w:tcPr>
          <w:p w14:paraId="6C3A2043" w14:textId="77777777" w:rsidR="004B2BFC" w:rsidRPr="00DF38C1" w:rsidRDefault="004B2BFC" w:rsidP="004B2BFC"/>
        </w:tc>
        <w:tc>
          <w:tcPr>
            <w:tcW w:w="1832" w:type="dxa"/>
          </w:tcPr>
          <w:p w14:paraId="0CF49292" w14:textId="77777777" w:rsidR="004B2BFC" w:rsidRPr="00DF38C1" w:rsidRDefault="004B2BFC" w:rsidP="004B2BFC"/>
        </w:tc>
      </w:tr>
      <w:tr w:rsidR="004B2BFC" w:rsidRPr="00DF38C1" w14:paraId="3EFAC06B" w14:textId="77777777" w:rsidTr="004B2BFC">
        <w:tc>
          <w:tcPr>
            <w:tcW w:w="1844" w:type="dxa"/>
          </w:tcPr>
          <w:p w14:paraId="408A95DF" w14:textId="77777777" w:rsidR="004B2BFC" w:rsidRPr="00DF38C1" w:rsidRDefault="004B2BFC" w:rsidP="004B2BFC"/>
        </w:tc>
        <w:tc>
          <w:tcPr>
            <w:tcW w:w="3049" w:type="dxa"/>
          </w:tcPr>
          <w:p w14:paraId="1FA45153" w14:textId="77777777" w:rsidR="004B2BFC" w:rsidRPr="00DF38C1" w:rsidRDefault="004B2BFC" w:rsidP="004B2BFC"/>
          <w:p w14:paraId="7DD0914D" w14:textId="77777777" w:rsidR="004B2BFC" w:rsidRPr="00DF38C1" w:rsidRDefault="004B2BFC" w:rsidP="004B2BFC"/>
          <w:p w14:paraId="456320FF" w14:textId="77777777" w:rsidR="004B2BFC" w:rsidRPr="00DF38C1" w:rsidRDefault="004B2BFC" w:rsidP="004B2BFC"/>
        </w:tc>
        <w:tc>
          <w:tcPr>
            <w:tcW w:w="1837" w:type="dxa"/>
          </w:tcPr>
          <w:p w14:paraId="06F5B161" w14:textId="77777777" w:rsidR="004B2BFC" w:rsidRPr="00DF38C1" w:rsidRDefault="004B2BFC" w:rsidP="004B2BFC"/>
        </w:tc>
        <w:tc>
          <w:tcPr>
            <w:tcW w:w="911" w:type="dxa"/>
          </w:tcPr>
          <w:p w14:paraId="1AA28871" w14:textId="77777777" w:rsidR="004B2BFC" w:rsidRPr="00DF38C1" w:rsidRDefault="004B2BFC" w:rsidP="004B2BFC"/>
        </w:tc>
        <w:tc>
          <w:tcPr>
            <w:tcW w:w="1832" w:type="dxa"/>
          </w:tcPr>
          <w:p w14:paraId="68592559" w14:textId="77777777" w:rsidR="004B2BFC" w:rsidRPr="00DF38C1" w:rsidRDefault="004B2BFC" w:rsidP="004B2BFC"/>
        </w:tc>
      </w:tr>
      <w:tr w:rsidR="004B2BFC" w:rsidRPr="00DF38C1" w14:paraId="0D4592CB" w14:textId="77777777" w:rsidTr="004B2BFC">
        <w:tc>
          <w:tcPr>
            <w:tcW w:w="1844" w:type="dxa"/>
          </w:tcPr>
          <w:p w14:paraId="34B490BA" w14:textId="77777777" w:rsidR="004B2BFC" w:rsidRPr="00DF38C1" w:rsidRDefault="004B2BFC" w:rsidP="004B2BFC"/>
        </w:tc>
        <w:tc>
          <w:tcPr>
            <w:tcW w:w="3049" w:type="dxa"/>
          </w:tcPr>
          <w:p w14:paraId="0E2110D5" w14:textId="77777777" w:rsidR="004B2BFC" w:rsidRPr="00DF38C1" w:rsidRDefault="004B2BFC" w:rsidP="004B2BFC"/>
          <w:p w14:paraId="258F6604" w14:textId="77777777" w:rsidR="004B2BFC" w:rsidRPr="00DF38C1" w:rsidRDefault="004B2BFC" w:rsidP="004B2BFC"/>
          <w:p w14:paraId="0949687F" w14:textId="77777777" w:rsidR="004B2BFC" w:rsidRPr="00DF38C1" w:rsidRDefault="004B2BFC" w:rsidP="004B2BFC"/>
        </w:tc>
        <w:tc>
          <w:tcPr>
            <w:tcW w:w="1837" w:type="dxa"/>
          </w:tcPr>
          <w:p w14:paraId="603A76B9" w14:textId="77777777" w:rsidR="004B2BFC" w:rsidRPr="00DF38C1" w:rsidRDefault="004B2BFC" w:rsidP="004B2BFC"/>
        </w:tc>
        <w:tc>
          <w:tcPr>
            <w:tcW w:w="911" w:type="dxa"/>
          </w:tcPr>
          <w:p w14:paraId="3DE985F4" w14:textId="77777777" w:rsidR="004B2BFC" w:rsidRPr="00DF38C1" w:rsidRDefault="004B2BFC" w:rsidP="004B2BFC"/>
        </w:tc>
        <w:tc>
          <w:tcPr>
            <w:tcW w:w="1832" w:type="dxa"/>
          </w:tcPr>
          <w:p w14:paraId="42C4A6F3" w14:textId="77777777" w:rsidR="004B2BFC" w:rsidRPr="00DF38C1" w:rsidRDefault="004B2BFC" w:rsidP="004B2BFC"/>
        </w:tc>
      </w:tr>
      <w:tr w:rsidR="004B2BFC" w:rsidRPr="00DF38C1" w14:paraId="23A76E91" w14:textId="77777777" w:rsidTr="004B2BFC">
        <w:tc>
          <w:tcPr>
            <w:tcW w:w="1844" w:type="dxa"/>
          </w:tcPr>
          <w:p w14:paraId="411D3968" w14:textId="77777777" w:rsidR="004B2BFC" w:rsidRPr="00DF38C1" w:rsidRDefault="004B2BFC" w:rsidP="004B2BFC">
            <w:r w:rsidRPr="00DF38C1">
              <w:t>Other administrative staff 1</w:t>
            </w:r>
          </w:p>
        </w:tc>
        <w:tc>
          <w:tcPr>
            <w:tcW w:w="3049" w:type="dxa"/>
          </w:tcPr>
          <w:p w14:paraId="19302572" w14:textId="77777777" w:rsidR="004B2BFC" w:rsidRPr="00DF38C1" w:rsidRDefault="004B2BFC" w:rsidP="004B2BFC"/>
        </w:tc>
        <w:tc>
          <w:tcPr>
            <w:tcW w:w="1837" w:type="dxa"/>
          </w:tcPr>
          <w:p w14:paraId="67195802" w14:textId="77777777" w:rsidR="004B2BFC" w:rsidRPr="00DF38C1" w:rsidRDefault="004B2BFC" w:rsidP="004B2BFC"/>
        </w:tc>
        <w:tc>
          <w:tcPr>
            <w:tcW w:w="911" w:type="dxa"/>
          </w:tcPr>
          <w:p w14:paraId="52523D83" w14:textId="77777777" w:rsidR="004B2BFC" w:rsidRPr="00DF38C1" w:rsidRDefault="004B2BFC" w:rsidP="004B2BFC"/>
        </w:tc>
        <w:tc>
          <w:tcPr>
            <w:tcW w:w="1832" w:type="dxa"/>
          </w:tcPr>
          <w:p w14:paraId="380E9CF0" w14:textId="77777777" w:rsidR="004B2BFC" w:rsidRPr="00DF38C1" w:rsidRDefault="004B2BFC" w:rsidP="004B2BFC"/>
        </w:tc>
      </w:tr>
      <w:tr w:rsidR="004B2BFC" w:rsidRPr="00DF38C1" w14:paraId="01F419B2" w14:textId="77777777" w:rsidTr="004B2BFC">
        <w:trPr>
          <w:trHeight w:val="818"/>
        </w:trPr>
        <w:tc>
          <w:tcPr>
            <w:tcW w:w="1844" w:type="dxa"/>
          </w:tcPr>
          <w:p w14:paraId="6949802C" w14:textId="77777777" w:rsidR="004B2BFC" w:rsidRPr="00DF38C1" w:rsidRDefault="004B2BFC" w:rsidP="004B2BFC"/>
        </w:tc>
        <w:tc>
          <w:tcPr>
            <w:tcW w:w="3049" w:type="dxa"/>
          </w:tcPr>
          <w:p w14:paraId="43C70D79" w14:textId="77777777" w:rsidR="004B2BFC" w:rsidRPr="00DF38C1" w:rsidRDefault="004B2BFC" w:rsidP="004B2BFC"/>
          <w:p w14:paraId="465CAD9A" w14:textId="77777777" w:rsidR="004B2BFC" w:rsidRPr="00DF38C1" w:rsidRDefault="004B2BFC" w:rsidP="004B2BFC"/>
        </w:tc>
        <w:tc>
          <w:tcPr>
            <w:tcW w:w="1837" w:type="dxa"/>
          </w:tcPr>
          <w:p w14:paraId="6C7CD432" w14:textId="77777777" w:rsidR="004B2BFC" w:rsidRPr="00DF38C1" w:rsidRDefault="004B2BFC" w:rsidP="004B2BFC"/>
        </w:tc>
        <w:tc>
          <w:tcPr>
            <w:tcW w:w="911" w:type="dxa"/>
          </w:tcPr>
          <w:p w14:paraId="0BE5678C" w14:textId="77777777" w:rsidR="004B2BFC" w:rsidRPr="00DF38C1" w:rsidRDefault="004B2BFC" w:rsidP="004B2BFC"/>
        </w:tc>
        <w:tc>
          <w:tcPr>
            <w:tcW w:w="1832" w:type="dxa"/>
          </w:tcPr>
          <w:p w14:paraId="7AC21031" w14:textId="77777777" w:rsidR="004B2BFC" w:rsidRPr="00DF38C1" w:rsidRDefault="004B2BFC" w:rsidP="004B2BFC"/>
        </w:tc>
      </w:tr>
      <w:tr w:rsidR="004B2BFC" w:rsidRPr="00DF38C1" w14:paraId="0B7B74D2" w14:textId="77777777" w:rsidTr="004B2BFC">
        <w:trPr>
          <w:trHeight w:val="720"/>
        </w:trPr>
        <w:tc>
          <w:tcPr>
            <w:tcW w:w="1844" w:type="dxa"/>
          </w:tcPr>
          <w:p w14:paraId="0C8A78BD" w14:textId="77777777" w:rsidR="004B2BFC" w:rsidRPr="00DF38C1" w:rsidRDefault="004B2BFC" w:rsidP="004B2BFC"/>
        </w:tc>
        <w:tc>
          <w:tcPr>
            <w:tcW w:w="3049" w:type="dxa"/>
          </w:tcPr>
          <w:p w14:paraId="3746B18C" w14:textId="77777777" w:rsidR="004B2BFC" w:rsidRPr="00DF38C1" w:rsidRDefault="004B2BFC" w:rsidP="004B2BFC"/>
          <w:p w14:paraId="2E160BE3" w14:textId="77777777" w:rsidR="004B2BFC" w:rsidRPr="00DF38C1" w:rsidRDefault="004B2BFC" w:rsidP="004B2BFC"/>
          <w:p w14:paraId="1ED2CB53" w14:textId="77777777" w:rsidR="004B2BFC" w:rsidRPr="00DF38C1" w:rsidRDefault="004B2BFC" w:rsidP="004B2BFC"/>
        </w:tc>
        <w:tc>
          <w:tcPr>
            <w:tcW w:w="1837" w:type="dxa"/>
          </w:tcPr>
          <w:p w14:paraId="17CEEA0C" w14:textId="77777777" w:rsidR="004B2BFC" w:rsidRPr="00DF38C1" w:rsidRDefault="004B2BFC" w:rsidP="004B2BFC"/>
        </w:tc>
        <w:tc>
          <w:tcPr>
            <w:tcW w:w="911" w:type="dxa"/>
          </w:tcPr>
          <w:p w14:paraId="77F59F5B" w14:textId="77777777" w:rsidR="004B2BFC" w:rsidRPr="00DF38C1" w:rsidRDefault="004B2BFC" w:rsidP="004B2BFC"/>
        </w:tc>
        <w:tc>
          <w:tcPr>
            <w:tcW w:w="1832" w:type="dxa"/>
          </w:tcPr>
          <w:p w14:paraId="24EF4D76" w14:textId="77777777" w:rsidR="004B2BFC" w:rsidRPr="00DF38C1" w:rsidRDefault="004B2BFC" w:rsidP="004B2BFC"/>
        </w:tc>
      </w:tr>
      <w:tr w:rsidR="004B2BFC" w:rsidRPr="00DF38C1" w14:paraId="00AAAA09" w14:textId="77777777" w:rsidTr="004B2BFC">
        <w:tc>
          <w:tcPr>
            <w:tcW w:w="1844" w:type="dxa"/>
          </w:tcPr>
          <w:p w14:paraId="1A3D64AC" w14:textId="77777777" w:rsidR="004B2BFC" w:rsidRPr="00DF38C1" w:rsidRDefault="004B2BFC" w:rsidP="004B2BFC"/>
        </w:tc>
        <w:tc>
          <w:tcPr>
            <w:tcW w:w="3049" w:type="dxa"/>
          </w:tcPr>
          <w:p w14:paraId="404BDFCB" w14:textId="77777777" w:rsidR="004B2BFC" w:rsidRPr="00DF38C1" w:rsidRDefault="004B2BFC" w:rsidP="004B2BFC"/>
          <w:p w14:paraId="39D54943" w14:textId="77777777" w:rsidR="004B2BFC" w:rsidRPr="00DF38C1" w:rsidRDefault="004B2BFC" w:rsidP="004B2BFC"/>
          <w:p w14:paraId="46685300" w14:textId="77777777" w:rsidR="004B2BFC" w:rsidRPr="00DF38C1" w:rsidRDefault="004B2BFC" w:rsidP="004B2BFC"/>
        </w:tc>
        <w:tc>
          <w:tcPr>
            <w:tcW w:w="1837" w:type="dxa"/>
          </w:tcPr>
          <w:p w14:paraId="2B4501AA" w14:textId="77777777" w:rsidR="004B2BFC" w:rsidRPr="00DF38C1" w:rsidRDefault="004B2BFC" w:rsidP="004B2BFC"/>
        </w:tc>
        <w:tc>
          <w:tcPr>
            <w:tcW w:w="911" w:type="dxa"/>
          </w:tcPr>
          <w:p w14:paraId="115DA85C" w14:textId="77777777" w:rsidR="004B2BFC" w:rsidRPr="00DF38C1" w:rsidRDefault="004B2BFC" w:rsidP="004B2BFC"/>
        </w:tc>
        <w:tc>
          <w:tcPr>
            <w:tcW w:w="1832" w:type="dxa"/>
          </w:tcPr>
          <w:p w14:paraId="51107D7B" w14:textId="77777777" w:rsidR="004B2BFC" w:rsidRPr="00DF38C1" w:rsidRDefault="004B2BFC" w:rsidP="004B2BFC"/>
        </w:tc>
      </w:tr>
      <w:tr w:rsidR="004B2BFC" w:rsidRPr="00DF38C1" w14:paraId="1D02C9D3" w14:textId="77777777" w:rsidTr="004B2BFC">
        <w:tc>
          <w:tcPr>
            <w:tcW w:w="1844" w:type="dxa"/>
          </w:tcPr>
          <w:p w14:paraId="2E49C049" w14:textId="77777777" w:rsidR="004B2BFC" w:rsidRPr="00DF38C1" w:rsidRDefault="004B2BFC" w:rsidP="004B2BFC">
            <w:r w:rsidRPr="00DF38C1">
              <w:t xml:space="preserve">Other </w:t>
            </w:r>
            <w:r w:rsidRPr="00DF38C1">
              <w:rPr>
                <w:sz w:val="18"/>
                <w:szCs w:val="18"/>
              </w:rPr>
              <w:t>(specify)</w:t>
            </w:r>
          </w:p>
        </w:tc>
        <w:tc>
          <w:tcPr>
            <w:tcW w:w="3049" w:type="dxa"/>
          </w:tcPr>
          <w:p w14:paraId="5E628005" w14:textId="77777777" w:rsidR="004B2BFC" w:rsidRPr="00DF38C1" w:rsidRDefault="004B2BFC" w:rsidP="004B2BFC"/>
          <w:p w14:paraId="03D61A72" w14:textId="77777777" w:rsidR="004B2BFC" w:rsidRPr="00DF38C1" w:rsidRDefault="004B2BFC" w:rsidP="004B2BFC"/>
          <w:p w14:paraId="47C1424F" w14:textId="77777777" w:rsidR="004B2BFC" w:rsidRPr="00DF38C1" w:rsidRDefault="004B2BFC" w:rsidP="004B2BFC"/>
          <w:p w14:paraId="5C19A1B2" w14:textId="77777777" w:rsidR="004B2BFC" w:rsidRPr="00DF38C1" w:rsidRDefault="004B2BFC" w:rsidP="004B2BFC"/>
        </w:tc>
        <w:tc>
          <w:tcPr>
            <w:tcW w:w="1837" w:type="dxa"/>
          </w:tcPr>
          <w:p w14:paraId="5E5D1110" w14:textId="77777777" w:rsidR="004B2BFC" w:rsidRPr="00DF38C1" w:rsidRDefault="004B2BFC" w:rsidP="004B2BFC"/>
        </w:tc>
        <w:tc>
          <w:tcPr>
            <w:tcW w:w="911" w:type="dxa"/>
          </w:tcPr>
          <w:p w14:paraId="33648621" w14:textId="77777777" w:rsidR="004B2BFC" w:rsidRPr="00DF38C1" w:rsidRDefault="004B2BFC" w:rsidP="004B2BFC"/>
        </w:tc>
        <w:tc>
          <w:tcPr>
            <w:tcW w:w="1832" w:type="dxa"/>
          </w:tcPr>
          <w:p w14:paraId="327A685F" w14:textId="77777777" w:rsidR="004B2BFC" w:rsidRPr="00DF38C1" w:rsidRDefault="004B2BFC" w:rsidP="004B2BFC"/>
        </w:tc>
      </w:tr>
      <w:tr w:rsidR="004B2BFC" w:rsidRPr="00DF38C1" w14:paraId="06A77C5D" w14:textId="77777777" w:rsidTr="004B2BFC">
        <w:tc>
          <w:tcPr>
            <w:tcW w:w="1844" w:type="dxa"/>
          </w:tcPr>
          <w:p w14:paraId="0F0557CE" w14:textId="77777777" w:rsidR="004B2BFC" w:rsidRPr="00DF38C1" w:rsidRDefault="004B2BFC" w:rsidP="004B2BFC"/>
        </w:tc>
        <w:tc>
          <w:tcPr>
            <w:tcW w:w="3049" w:type="dxa"/>
          </w:tcPr>
          <w:p w14:paraId="5B063D7F" w14:textId="77777777" w:rsidR="004B2BFC" w:rsidRPr="00DF38C1" w:rsidRDefault="004B2BFC" w:rsidP="004B2BFC"/>
          <w:p w14:paraId="19720BCD" w14:textId="77777777" w:rsidR="004B2BFC" w:rsidRPr="00DF38C1" w:rsidRDefault="004B2BFC" w:rsidP="004B2BFC"/>
          <w:p w14:paraId="473B8912" w14:textId="77777777" w:rsidR="004B2BFC" w:rsidRPr="00DF38C1" w:rsidRDefault="004B2BFC" w:rsidP="004B2BFC"/>
          <w:p w14:paraId="520649F6" w14:textId="77777777" w:rsidR="004B2BFC" w:rsidRPr="00DF38C1" w:rsidRDefault="004B2BFC" w:rsidP="004B2BFC"/>
        </w:tc>
        <w:tc>
          <w:tcPr>
            <w:tcW w:w="1837" w:type="dxa"/>
          </w:tcPr>
          <w:p w14:paraId="565034B6" w14:textId="77777777" w:rsidR="004B2BFC" w:rsidRPr="00DF38C1" w:rsidRDefault="004B2BFC" w:rsidP="004B2BFC"/>
        </w:tc>
        <w:tc>
          <w:tcPr>
            <w:tcW w:w="911" w:type="dxa"/>
          </w:tcPr>
          <w:p w14:paraId="5E031BDB" w14:textId="77777777" w:rsidR="004B2BFC" w:rsidRPr="00DF38C1" w:rsidRDefault="004B2BFC" w:rsidP="004B2BFC"/>
        </w:tc>
        <w:tc>
          <w:tcPr>
            <w:tcW w:w="1832" w:type="dxa"/>
          </w:tcPr>
          <w:p w14:paraId="3850966C" w14:textId="77777777" w:rsidR="004B2BFC" w:rsidRPr="00DF38C1" w:rsidRDefault="004B2BFC" w:rsidP="004B2BFC"/>
        </w:tc>
      </w:tr>
      <w:tr w:rsidR="004B2BFC" w:rsidRPr="00DF38C1" w14:paraId="00365318" w14:textId="77777777" w:rsidTr="004B2BFC">
        <w:trPr>
          <w:trHeight w:val="987"/>
        </w:trPr>
        <w:tc>
          <w:tcPr>
            <w:tcW w:w="1844" w:type="dxa"/>
          </w:tcPr>
          <w:p w14:paraId="625AA811" w14:textId="77777777" w:rsidR="004B2BFC" w:rsidRPr="00DF38C1" w:rsidRDefault="004B2BFC" w:rsidP="004B2BFC"/>
        </w:tc>
        <w:tc>
          <w:tcPr>
            <w:tcW w:w="3049" w:type="dxa"/>
          </w:tcPr>
          <w:p w14:paraId="4AEE7B6D" w14:textId="77777777" w:rsidR="004B2BFC" w:rsidRPr="00DF38C1" w:rsidRDefault="004B2BFC" w:rsidP="004B2BFC"/>
        </w:tc>
        <w:tc>
          <w:tcPr>
            <w:tcW w:w="1837" w:type="dxa"/>
          </w:tcPr>
          <w:p w14:paraId="3A01E9FA" w14:textId="77777777" w:rsidR="004B2BFC" w:rsidRPr="00DF38C1" w:rsidRDefault="004B2BFC" w:rsidP="004B2BFC"/>
        </w:tc>
        <w:tc>
          <w:tcPr>
            <w:tcW w:w="911" w:type="dxa"/>
          </w:tcPr>
          <w:p w14:paraId="7679EC71" w14:textId="77777777" w:rsidR="004B2BFC" w:rsidRPr="00DF38C1" w:rsidRDefault="004B2BFC" w:rsidP="004B2BFC"/>
        </w:tc>
        <w:tc>
          <w:tcPr>
            <w:tcW w:w="1832" w:type="dxa"/>
          </w:tcPr>
          <w:p w14:paraId="3E7095F9" w14:textId="77777777" w:rsidR="004B2BFC" w:rsidRPr="00DF38C1" w:rsidRDefault="004B2BFC" w:rsidP="004B2BFC"/>
        </w:tc>
      </w:tr>
      <w:tr w:rsidR="004B2BFC" w:rsidRPr="00DF38C1" w14:paraId="077567E3" w14:textId="77777777" w:rsidTr="004B2BFC">
        <w:tc>
          <w:tcPr>
            <w:tcW w:w="1844" w:type="dxa"/>
          </w:tcPr>
          <w:p w14:paraId="3F1E66D5" w14:textId="77777777" w:rsidR="004B2BFC" w:rsidRPr="00DF38C1" w:rsidRDefault="004B2BFC" w:rsidP="004B2BFC"/>
        </w:tc>
        <w:tc>
          <w:tcPr>
            <w:tcW w:w="3049" w:type="dxa"/>
          </w:tcPr>
          <w:p w14:paraId="0C5BCC2E" w14:textId="77777777" w:rsidR="004B2BFC" w:rsidRPr="00DF38C1" w:rsidRDefault="004B2BFC" w:rsidP="004B2BFC"/>
          <w:p w14:paraId="38B4B78F" w14:textId="77777777" w:rsidR="004B2BFC" w:rsidRPr="00DF38C1" w:rsidRDefault="004B2BFC" w:rsidP="004B2BFC"/>
          <w:p w14:paraId="07F2C14B" w14:textId="77777777" w:rsidR="004B2BFC" w:rsidRPr="00DF38C1" w:rsidRDefault="004B2BFC" w:rsidP="004B2BFC"/>
          <w:p w14:paraId="06EE13A5" w14:textId="77777777" w:rsidR="004B2BFC" w:rsidRPr="00DF38C1" w:rsidRDefault="004B2BFC" w:rsidP="004B2BFC"/>
        </w:tc>
        <w:tc>
          <w:tcPr>
            <w:tcW w:w="1837" w:type="dxa"/>
          </w:tcPr>
          <w:p w14:paraId="767459A9" w14:textId="77777777" w:rsidR="004B2BFC" w:rsidRPr="00DF38C1" w:rsidRDefault="004B2BFC" w:rsidP="004B2BFC"/>
        </w:tc>
        <w:tc>
          <w:tcPr>
            <w:tcW w:w="911" w:type="dxa"/>
          </w:tcPr>
          <w:p w14:paraId="68A0957D" w14:textId="77777777" w:rsidR="004B2BFC" w:rsidRPr="00DF38C1" w:rsidRDefault="004B2BFC" w:rsidP="004B2BFC"/>
        </w:tc>
        <w:tc>
          <w:tcPr>
            <w:tcW w:w="1832" w:type="dxa"/>
          </w:tcPr>
          <w:p w14:paraId="7393C83B" w14:textId="77777777" w:rsidR="004B2BFC" w:rsidRPr="00DF38C1" w:rsidRDefault="004B2BFC" w:rsidP="004B2BFC"/>
        </w:tc>
      </w:tr>
    </w:tbl>
    <w:p w14:paraId="3E1F2B09" w14:textId="77777777" w:rsidR="004B2BFC" w:rsidRPr="00DF38C1" w:rsidRDefault="004B2BFC" w:rsidP="004B2BFC">
      <w:pPr>
        <w:pStyle w:val="ListParagraph"/>
        <w:tabs>
          <w:tab w:val="left" w:pos="97"/>
        </w:tabs>
        <w:ind w:left="0"/>
        <w:rPr>
          <w:sz w:val="20"/>
          <w:szCs w:val="20"/>
        </w:rPr>
      </w:pPr>
    </w:p>
    <w:p w14:paraId="4CC2BB41" w14:textId="77777777" w:rsidR="004B2BFC" w:rsidRPr="00DF38C1" w:rsidRDefault="004B2BFC" w:rsidP="004B2BFC">
      <w:pPr>
        <w:pStyle w:val="ListParagraph"/>
        <w:tabs>
          <w:tab w:val="left" w:pos="97"/>
        </w:tabs>
        <w:ind w:left="0"/>
        <w:rPr>
          <w:sz w:val="20"/>
          <w:szCs w:val="20"/>
        </w:rPr>
      </w:pPr>
      <w:r w:rsidRPr="00DF38C1">
        <w:rPr>
          <w:rStyle w:val="FootnoteReference"/>
          <w:sz w:val="20"/>
        </w:rPr>
        <w:footnoteRef/>
      </w:r>
      <w:r w:rsidRPr="00DF38C1">
        <w:rPr>
          <w:sz w:val="20"/>
          <w:szCs w:val="20"/>
        </w:rPr>
        <w:t xml:space="preserve"> Please use one or more of the following categories in column 2: </w:t>
      </w:r>
    </w:p>
    <w:p w14:paraId="65969549" w14:textId="77777777" w:rsidR="004B2BFC" w:rsidRPr="00DF38C1" w:rsidRDefault="004B2BFC" w:rsidP="004B2BFC">
      <w:pPr>
        <w:pStyle w:val="ListParagraph"/>
        <w:tabs>
          <w:tab w:val="left" w:pos="97"/>
        </w:tabs>
        <w:ind w:left="0"/>
        <w:rPr>
          <w:sz w:val="20"/>
          <w:szCs w:val="20"/>
        </w:rPr>
      </w:pPr>
      <w:r w:rsidRPr="00DF38C1">
        <w:rPr>
          <w:sz w:val="20"/>
          <w:szCs w:val="20"/>
        </w:rPr>
        <w:t>1</w:t>
      </w:r>
      <w:r w:rsidRPr="00DF38C1">
        <w:rPr>
          <w:rFonts w:eastAsia="Calibri"/>
          <w:sz w:val="20"/>
          <w:szCs w:val="20"/>
        </w:rPr>
        <w:t xml:space="preserve">. </w:t>
      </w:r>
      <w:r w:rsidRPr="00DF38C1">
        <w:rPr>
          <w:sz w:val="20"/>
          <w:szCs w:val="20"/>
        </w:rPr>
        <w:t>History</w:t>
      </w:r>
      <w:r w:rsidRPr="00DF38C1">
        <w:rPr>
          <w:sz w:val="20"/>
          <w:szCs w:val="20"/>
        </w:rPr>
        <w:tab/>
      </w:r>
      <w:r w:rsidRPr="00DF38C1">
        <w:rPr>
          <w:sz w:val="20"/>
          <w:szCs w:val="20"/>
        </w:rPr>
        <w:tab/>
      </w:r>
      <w:r w:rsidRPr="00DF38C1">
        <w:rPr>
          <w:sz w:val="20"/>
          <w:szCs w:val="20"/>
        </w:rPr>
        <w:tab/>
        <w:t>2</w:t>
      </w:r>
      <w:r w:rsidRPr="00DF38C1">
        <w:rPr>
          <w:rFonts w:eastAsia="Calibri"/>
          <w:sz w:val="20"/>
          <w:szCs w:val="20"/>
        </w:rPr>
        <w:t xml:space="preserve">. </w:t>
      </w:r>
      <w:r w:rsidRPr="00DF38C1">
        <w:rPr>
          <w:sz w:val="20"/>
          <w:szCs w:val="20"/>
        </w:rPr>
        <w:t>Clinical examination</w:t>
      </w:r>
      <w:r w:rsidRPr="00DF38C1">
        <w:rPr>
          <w:sz w:val="20"/>
          <w:szCs w:val="20"/>
        </w:rPr>
        <w:tab/>
      </w:r>
      <w:r w:rsidRPr="00DF38C1">
        <w:rPr>
          <w:sz w:val="20"/>
          <w:szCs w:val="20"/>
        </w:rPr>
        <w:tab/>
      </w:r>
      <w:r w:rsidRPr="00DF38C1">
        <w:rPr>
          <w:sz w:val="20"/>
          <w:szCs w:val="20"/>
        </w:rPr>
        <w:tab/>
        <w:t>3</w:t>
      </w:r>
      <w:r w:rsidRPr="00DF38C1">
        <w:rPr>
          <w:rFonts w:eastAsia="Calibri"/>
          <w:sz w:val="20"/>
          <w:szCs w:val="20"/>
        </w:rPr>
        <w:t xml:space="preserve">. </w:t>
      </w:r>
      <w:r w:rsidRPr="00DF38C1">
        <w:rPr>
          <w:sz w:val="20"/>
          <w:szCs w:val="20"/>
        </w:rPr>
        <w:t>Visual acuity assessment</w:t>
      </w:r>
    </w:p>
    <w:p w14:paraId="5CEA0834" w14:textId="77777777" w:rsidR="004B2BFC" w:rsidRPr="00DF38C1" w:rsidRDefault="004B2BFC" w:rsidP="004B2BFC">
      <w:pPr>
        <w:pStyle w:val="ListParagraph"/>
        <w:tabs>
          <w:tab w:val="left" w:pos="97"/>
        </w:tabs>
        <w:ind w:left="0"/>
        <w:rPr>
          <w:sz w:val="20"/>
          <w:szCs w:val="20"/>
        </w:rPr>
      </w:pPr>
      <w:r w:rsidRPr="00DF38C1">
        <w:rPr>
          <w:sz w:val="20"/>
          <w:szCs w:val="20"/>
        </w:rPr>
        <w:t>4</w:t>
      </w:r>
      <w:r w:rsidRPr="00DF38C1">
        <w:rPr>
          <w:rFonts w:eastAsia="Calibri"/>
          <w:sz w:val="20"/>
          <w:szCs w:val="20"/>
        </w:rPr>
        <w:t xml:space="preserve">. </w:t>
      </w:r>
      <w:r w:rsidRPr="00DF38C1">
        <w:rPr>
          <w:sz w:val="20"/>
          <w:szCs w:val="20"/>
        </w:rPr>
        <w:t>Administration of eye drops</w:t>
      </w:r>
      <w:r w:rsidRPr="00DF38C1">
        <w:rPr>
          <w:sz w:val="20"/>
          <w:szCs w:val="20"/>
        </w:rPr>
        <w:tab/>
        <w:t>5</w:t>
      </w:r>
      <w:r w:rsidRPr="00DF38C1">
        <w:rPr>
          <w:rFonts w:eastAsia="Calibri"/>
          <w:sz w:val="20"/>
          <w:szCs w:val="20"/>
        </w:rPr>
        <w:t xml:space="preserve">. </w:t>
      </w:r>
      <w:r w:rsidRPr="00DF38C1">
        <w:rPr>
          <w:sz w:val="20"/>
          <w:szCs w:val="20"/>
        </w:rPr>
        <w:t>Colour fundus photography</w:t>
      </w:r>
      <w:r w:rsidRPr="00DF38C1">
        <w:rPr>
          <w:sz w:val="20"/>
          <w:szCs w:val="20"/>
        </w:rPr>
        <w:tab/>
      </w:r>
      <w:r w:rsidRPr="00DF38C1">
        <w:rPr>
          <w:sz w:val="20"/>
          <w:szCs w:val="20"/>
        </w:rPr>
        <w:tab/>
        <w:t>6</w:t>
      </w:r>
      <w:r w:rsidRPr="00DF38C1">
        <w:rPr>
          <w:rFonts w:eastAsia="Calibri"/>
          <w:sz w:val="20"/>
          <w:szCs w:val="20"/>
        </w:rPr>
        <w:t xml:space="preserve">. </w:t>
      </w:r>
      <w:r w:rsidRPr="00DF38C1">
        <w:rPr>
          <w:sz w:val="20"/>
          <w:szCs w:val="20"/>
        </w:rPr>
        <w:t>OCT</w:t>
      </w:r>
    </w:p>
    <w:p w14:paraId="1949A84E" w14:textId="77777777" w:rsidR="004B2BFC" w:rsidRPr="00DF38C1" w:rsidRDefault="004B2BFC" w:rsidP="004B2BFC">
      <w:pPr>
        <w:spacing w:after="0"/>
        <w:rPr>
          <w:sz w:val="20"/>
        </w:rPr>
      </w:pPr>
      <w:r w:rsidRPr="00DF38C1">
        <w:rPr>
          <w:sz w:val="20"/>
        </w:rPr>
        <w:t>7. Assessment of need for retreatment and next follow-up</w:t>
      </w:r>
      <w:r w:rsidRPr="00DF38C1">
        <w:rPr>
          <w:sz w:val="20"/>
        </w:rPr>
        <w:tab/>
      </w:r>
      <w:r w:rsidRPr="00DF38C1">
        <w:rPr>
          <w:sz w:val="20"/>
        </w:rPr>
        <w:tab/>
      </w:r>
      <w:r w:rsidRPr="00DF38C1">
        <w:rPr>
          <w:sz w:val="20"/>
        </w:rPr>
        <w:tab/>
        <w:t>8. Updating patient records</w:t>
      </w:r>
    </w:p>
    <w:p w14:paraId="39CA8404" w14:textId="77777777" w:rsidR="004B2BFC" w:rsidRPr="00DF38C1" w:rsidRDefault="004B2BFC" w:rsidP="004B2BFC">
      <w:pPr>
        <w:pStyle w:val="ListParagraph"/>
        <w:tabs>
          <w:tab w:val="left" w:pos="97"/>
        </w:tabs>
        <w:ind w:left="0"/>
      </w:pPr>
      <w:r w:rsidRPr="00DF38C1">
        <w:rPr>
          <w:sz w:val="20"/>
          <w:szCs w:val="20"/>
        </w:rPr>
        <w:t>9.</w:t>
      </w:r>
      <w:r w:rsidRPr="00DF38C1">
        <w:rPr>
          <w:rFonts w:eastAsia="Calibri"/>
          <w:sz w:val="20"/>
          <w:szCs w:val="20"/>
        </w:rPr>
        <w:t xml:space="preserve"> </w:t>
      </w:r>
      <w:r w:rsidRPr="00DF38C1">
        <w:rPr>
          <w:sz w:val="20"/>
          <w:szCs w:val="20"/>
        </w:rPr>
        <w:t>Booking appointments</w:t>
      </w:r>
      <w:r w:rsidRPr="00DF38C1">
        <w:rPr>
          <w:sz w:val="20"/>
          <w:szCs w:val="20"/>
        </w:rPr>
        <w:tab/>
      </w:r>
      <w:r w:rsidRPr="00DF38C1">
        <w:rPr>
          <w:sz w:val="20"/>
          <w:szCs w:val="20"/>
        </w:rPr>
        <w:tab/>
        <w:t>10</w:t>
      </w:r>
      <w:r w:rsidRPr="00DF38C1">
        <w:rPr>
          <w:rFonts w:eastAsia="Calibri"/>
          <w:sz w:val="20"/>
          <w:szCs w:val="20"/>
        </w:rPr>
        <w:t xml:space="preserve">. </w:t>
      </w:r>
      <w:r w:rsidRPr="00DF38C1">
        <w:rPr>
          <w:sz w:val="20"/>
          <w:szCs w:val="20"/>
        </w:rPr>
        <w:t>None of the above</w:t>
      </w:r>
      <w:r w:rsidRPr="00DF38C1">
        <w:rPr>
          <w:sz w:val="20"/>
          <w:szCs w:val="20"/>
        </w:rPr>
        <w:tab/>
      </w:r>
      <w:r w:rsidRPr="00DF38C1">
        <w:rPr>
          <w:sz w:val="20"/>
          <w:szCs w:val="20"/>
        </w:rPr>
        <w:tab/>
      </w:r>
      <w:r w:rsidRPr="00DF38C1">
        <w:rPr>
          <w:sz w:val="20"/>
          <w:szCs w:val="20"/>
        </w:rPr>
        <w:tab/>
        <w:t>11.</w:t>
      </w:r>
      <w:r w:rsidRPr="00DF38C1">
        <w:rPr>
          <w:rFonts w:eastAsia="Calibri"/>
          <w:sz w:val="20"/>
          <w:szCs w:val="20"/>
        </w:rPr>
        <w:t xml:space="preserve"> </w:t>
      </w:r>
      <w:r w:rsidRPr="00DF38C1">
        <w:rPr>
          <w:sz w:val="20"/>
          <w:szCs w:val="20"/>
        </w:rPr>
        <w:t>Other (please specify)</w:t>
      </w:r>
    </w:p>
    <w:p w14:paraId="29375277" w14:textId="77777777" w:rsidR="004B2BFC" w:rsidRPr="00DF38C1" w:rsidRDefault="004B2BFC" w:rsidP="004B2BFC">
      <w:pPr>
        <w:spacing w:after="0"/>
      </w:pPr>
      <w:r w:rsidRPr="00DF38C1">
        <w:rPr>
          <w:sz w:val="20"/>
          <w:vertAlign w:val="superscript"/>
        </w:rPr>
        <w:t>b</w:t>
      </w:r>
      <w:r w:rsidRPr="00DF38C1">
        <w:rPr>
          <w:sz w:val="20"/>
        </w:rPr>
        <w:t xml:space="preserve"> Please give the salary in one of the following bands: Less than £20,000; £20,000 to £29,999; £30,000 to £39,999; £40,000 to £49,999; £50,000 to £59,999; £60,000 to £69,999; £70,000 to £79,999; £80,000 per year or more.</w:t>
      </w:r>
    </w:p>
    <w:p w14:paraId="4A635DDF" w14:textId="77777777" w:rsidR="004B2BFC" w:rsidRPr="00DF38C1" w:rsidRDefault="004B2BFC" w:rsidP="004B2BFC">
      <w:pPr>
        <w:tabs>
          <w:tab w:val="left" w:pos="567"/>
        </w:tabs>
        <w:spacing w:after="0"/>
        <w:rPr>
          <w:color w:val="3E8246"/>
        </w:rPr>
      </w:pPr>
    </w:p>
    <w:p w14:paraId="61150828" w14:textId="77777777" w:rsidR="004B2BFC" w:rsidRPr="00DF38C1" w:rsidRDefault="004B2BFC" w:rsidP="004B2BFC">
      <w:pPr>
        <w:tabs>
          <w:tab w:val="left" w:pos="567"/>
        </w:tabs>
        <w:spacing w:after="0"/>
        <w:rPr>
          <w:i/>
        </w:rPr>
      </w:pPr>
      <w:r w:rsidRPr="00DF38C1">
        <w:rPr>
          <w:i/>
        </w:rPr>
        <w:t xml:space="preserve">We anticipate that for any given monitoring visit, each individual task will be conducted by one individual optometrist. If that is not the case could you, please give details of which tasks would be done jointly by two or more people working on the same patient visit? </w:t>
      </w:r>
    </w:p>
    <w:p w14:paraId="7EE6BFB1" w14:textId="77777777" w:rsidR="004B2BFC" w:rsidRPr="00DF38C1" w:rsidRDefault="004B2BFC" w:rsidP="004B2BFC">
      <w:pPr>
        <w:tabs>
          <w:tab w:val="left" w:pos="567"/>
        </w:tabs>
        <w:spacing w:after="0"/>
      </w:pPr>
      <w:r w:rsidRPr="00DF38C1">
        <w:t>……………………………………………………………………………………………………………………………………………………………………………………………………………………………………………………………………………………………………………………………………………………………………………………………………………………………………………………………………………………….</w:t>
      </w:r>
    </w:p>
    <w:p w14:paraId="7554EF58" w14:textId="77777777" w:rsidR="004B2BFC" w:rsidRPr="00DF38C1" w:rsidRDefault="004B2BFC" w:rsidP="004B2BFC">
      <w:pPr>
        <w:tabs>
          <w:tab w:val="left" w:pos="567"/>
        </w:tabs>
        <w:spacing w:after="0"/>
        <w:rPr>
          <w:color w:val="009900"/>
        </w:rPr>
      </w:pPr>
      <w:r w:rsidRPr="00DF38C1">
        <w:t>…………………………………………………………………………………………………………………………………………………………….</w:t>
      </w:r>
    </w:p>
    <w:p w14:paraId="566F0186" w14:textId="77777777" w:rsidR="004B2BFC" w:rsidRPr="00DF38C1" w:rsidRDefault="004B2BFC" w:rsidP="004B2BFC">
      <w:pPr>
        <w:spacing w:after="0"/>
        <w:ind w:left="709"/>
      </w:pPr>
    </w:p>
    <w:p w14:paraId="7B9A4393" w14:textId="77777777" w:rsidR="004B2BFC" w:rsidRPr="00DF38C1" w:rsidRDefault="004B2BFC" w:rsidP="004B2BFC">
      <w:pPr>
        <w:spacing w:after="0"/>
        <w:rPr>
          <w:b/>
        </w:rPr>
      </w:pPr>
      <w:r w:rsidRPr="00DF38C1">
        <w:rPr>
          <w:b/>
        </w:rPr>
        <w:br w:type="page"/>
      </w:r>
    </w:p>
    <w:p w14:paraId="681F4CB2" w14:textId="77777777" w:rsidR="004B2BFC" w:rsidRPr="00DF38C1" w:rsidRDefault="004B2BFC" w:rsidP="004B2BFC">
      <w:pPr>
        <w:spacing w:after="0"/>
        <w:ind w:left="426" w:hanging="426"/>
      </w:pPr>
      <w:r w:rsidRPr="00DF38C1">
        <w:rPr>
          <w:b/>
        </w:rPr>
        <w:lastRenderedPageBreak/>
        <w:t xml:space="preserve">Q6. </w:t>
      </w:r>
      <w:r w:rsidRPr="00DF38C1">
        <w:rPr>
          <w:i/>
        </w:rPr>
        <w:t>Given the</w:t>
      </w:r>
      <w:r w:rsidRPr="00DF38C1">
        <w:rPr>
          <w:b/>
          <w:i/>
        </w:rPr>
        <w:t xml:space="preserve"> </w:t>
      </w:r>
      <w:r w:rsidRPr="00DF38C1">
        <w:rPr>
          <w:i/>
        </w:rPr>
        <w:t xml:space="preserve">CURRENT size and structure of your practice would it be necessary to set up or modify any room(s) to offer the additional monitoring service? </w:t>
      </w:r>
    </w:p>
    <w:p w14:paraId="13CE30E4" w14:textId="77777777" w:rsidR="004B2BFC" w:rsidRPr="00DF38C1" w:rsidRDefault="004B2BFC" w:rsidP="004B2BFC">
      <w:pPr>
        <w:pStyle w:val="ListParagraph"/>
        <w:numPr>
          <w:ilvl w:val="0"/>
          <w:numId w:val="36"/>
        </w:numPr>
        <w:spacing w:after="0" w:line="240" w:lineRule="auto"/>
        <w:rPr>
          <w:rFonts w:ascii="Calibri" w:hAnsi="Calibri"/>
          <w:i/>
        </w:rPr>
      </w:pPr>
      <w:r w:rsidRPr="00DF38C1">
        <w:rPr>
          <w:rFonts w:ascii="Calibri" w:hAnsi="Calibri"/>
          <w:i/>
        </w:rPr>
        <w:t>Yes</w:t>
      </w:r>
    </w:p>
    <w:p w14:paraId="683667B4" w14:textId="77777777" w:rsidR="004B2BFC" w:rsidRPr="00DF38C1" w:rsidRDefault="004B2BFC" w:rsidP="004B2BFC">
      <w:pPr>
        <w:pStyle w:val="ListParagraph"/>
        <w:numPr>
          <w:ilvl w:val="0"/>
          <w:numId w:val="36"/>
        </w:numPr>
        <w:spacing w:after="0" w:line="240" w:lineRule="auto"/>
        <w:rPr>
          <w:rFonts w:ascii="Calibri" w:hAnsi="Calibri"/>
          <w:i/>
        </w:rPr>
      </w:pPr>
      <w:r w:rsidRPr="00DF38C1">
        <w:rPr>
          <w:rFonts w:ascii="Calibri" w:hAnsi="Calibri"/>
          <w:i/>
        </w:rPr>
        <w:t>No</w:t>
      </w:r>
    </w:p>
    <w:p w14:paraId="0A354C2B" w14:textId="77777777" w:rsidR="004B2BFC" w:rsidRPr="00DF38C1" w:rsidRDefault="004B2BFC" w:rsidP="004B2BFC">
      <w:pPr>
        <w:pStyle w:val="ListParagraph"/>
        <w:ind w:left="0"/>
        <w:rPr>
          <w:rFonts w:ascii="Calibri" w:hAnsi="Calibri"/>
        </w:rPr>
      </w:pPr>
    </w:p>
    <w:p w14:paraId="39B7D70D" w14:textId="77777777" w:rsidR="004B2BFC" w:rsidRPr="00DF38C1" w:rsidRDefault="004B2BFC" w:rsidP="004B2BFC">
      <w:pPr>
        <w:pStyle w:val="ListParagraph"/>
        <w:ind w:left="0"/>
        <w:rPr>
          <w:rFonts w:ascii="Calibri" w:hAnsi="Calibri"/>
          <w:color w:val="00B050"/>
        </w:rPr>
      </w:pPr>
      <w:r w:rsidRPr="00DF38C1">
        <w:rPr>
          <w:rFonts w:ascii="Calibri" w:hAnsi="Calibri"/>
          <w:color w:val="00B050"/>
        </w:rPr>
        <w:t xml:space="preserve">If </w:t>
      </w:r>
      <w:r w:rsidRPr="00DF38C1">
        <w:rPr>
          <w:rFonts w:ascii="Calibri" w:hAnsi="Calibri"/>
          <w:b/>
          <w:color w:val="00B050"/>
        </w:rPr>
        <w:t>YES</w:t>
      </w:r>
      <w:r w:rsidRPr="00DF38C1">
        <w:rPr>
          <w:rFonts w:ascii="Calibri" w:hAnsi="Calibri"/>
          <w:color w:val="00B050"/>
        </w:rPr>
        <w:t xml:space="preserve"> </w:t>
      </w:r>
    </w:p>
    <w:p w14:paraId="5CC1E7DC" w14:textId="77777777" w:rsidR="004B2BFC" w:rsidRPr="00DF38C1" w:rsidRDefault="004B2BFC" w:rsidP="004B2BFC">
      <w:pPr>
        <w:pStyle w:val="ListParagraph"/>
        <w:ind w:left="0"/>
        <w:rPr>
          <w:rFonts w:ascii="Calibri" w:hAnsi="Calibri"/>
        </w:rPr>
      </w:pPr>
      <w:r w:rsidRPr="00DF38C1">
        <w:rPr>
          <w:rFonts w:ascii="Calibri" w:hAnsi="Calibri"/>
          <w:b/>
        </w:rPr>
        <w:t xml:space="preserve">Q6.a </w:t>
      </w:r>
      <w:r w:rsidRPr="00DF38C1">
        <w:rPr>
          <w:rFonts w:ascii="Calibri" w:hAnsi="Calibri"/>
          <w:i/>
        </w:rPr>
        <w:t>How many rooms would need to be set up/modified?</w:t>
      </w:r>
      <w:r w:rsidRPr="00DF38C1">
        <w:rPr>
          <w:rFonts w:ascii="Calibri" w:hAnsi="Calibri"/>
        </w:rPr>
        <w:t xml:space="preserve">  ……………………</w:t>
      </w:r>
    </w:p>
    <w:p w14:paraId="15E8D078" w14:textId="77777777" w:rsidR="004B2BFC" w:rsidRPr="00DF38C1" w:rsidRDefault="004B2BFC" w:rsidP="004B2BFC">
      <w:pPr>
        <w:pStyle w:val="ListParagraph"/>
        <w:ind w:left="0"/>
        <w:rPr>
          <w:rFonts w:ascii="Calibri" w:hAnsi="Calibri"/>
        </w:rPr>
      </w:pPr>
    </w:p>
    <w:p w14:paraId="1F925480" w14:textId="77777777" w:rsidR="004B2BFC" w:rsidRPr="00DF38C1" w:rsidRDefault="004B2BFC" w:rsidP="004B2BFC">
      <w:pPr>
        <w:pStyle w:val="ListParagraph"/>
        <w:ind w:left="0"/>
        <w:rPr>
          <w:rFonts w:ascii="Calibri" w:hAnsi="Calibri"/>
          <w:i/>
        </w:rPr>
      </w:pPr>
      <w:r w:rsidRPr="00DF38C1">
        <w:rPr>
          <w:rFonts w:ascii="Calibri" w:hAnsi="Calibri"/>
          <w:b/>
        </w:rPr>
        <w:t xml:space="preserve">Q6.b </w:t>
      </w:r>
      <w:r w:rsidRPr="00DF38C1">
        <w:rPr>
          <w:rFonts w:ascii="Calibri" w:hAnsi="Calibri"/>
          <w:i/>
        </w:rPr>
        <w:t>What kind of adjustments would be required to the existing space in your practice?</w:t>
      </w:r>
    </w:p>
    <w:p w14:paraId="4BC08239" w14:textId="77777777" w:rsidR="004B2BFC" w:rsidRPr="00DF38C1" w:rsidRDefault="004B2BFC" w:rsidP="004B2BFC">
      <w:pPr>
        <w:spacing w:after="0"/>
        <w:rPr>
          <w:b/>
          <w:color w:val="00B050"/>
        </w:rPr>
      </w:pPr>
      <w:r w:rsidRPr="00DF38C1">
        <w:rPr>
          <w:b/>
          <w:color w:val="00B050"/>
        </w:rPr>
        <w:t>(Please tick as many options as appropriate)</w:t>
      </w:r>
    </w:p>
    <w:p w14:paraId="3350A8BD" w14:textId="77777777" w:rsidR="004B2BFC" w:rsidRPr="00DF38C1" w:rsidRDefault="004B2BFC" w:rsidP="004B2BFC">
      <w:pPr>
        <w:pStyle w:val="ListParagraph"/>
        <w:numPr>
          <w:ilvl w:val="0"/>
          <w:numId w:val="30"/>
        </w:numPr>
        <w:spacing w:after="0" w:line="240" w:lineRule="auto"/>
        <w:rPr>
          <w:i/>
        </w:rPr>
      </w:pPr>
      <w:r w:rsidRPr="00DF38C1">
        <w:rPr>
          <w:i/>
        </w:rPr>
        <w:t>It would be necessary to modify an existing room(s) to create the necessary space to offer the new service</w:t>
      </w:r>
    </w:p>
    <w:p w14:paraId="386620F2" w14:textId="77777777" w:rsidR="004B2BFC" w:rsidRPr="00DF38C1" w:rsidRDefault="004B2BFC" w:rsidP="004B2BFC">
      <w:pPr>
        <w:pStyle w:val="ListParagraph"/>
        <w:numPr>
          <w:ilvl w:val="0"/>
          <w:numId w:val="30"/>
        </w:numPr>
        <w:spacing w:after="0" w:line="240" w:lineRule="auto"/>
        <w:rPr>
          <w:i/>
        </w:rPr>
      </w:pPr>
      <w:r w:rsidRPr="00DF38C1">
        <w:rPr>
          <w:i/>
        </w:rPr>
        <w:t xml:space="preserve">It would be necessary to build a separate room by scaling down the size of another room in the practice </w:t>
      </w:r>
    </w:p>
    <w:p w14:paraId="410AA5ED" w14:textId="77777777" w:rsidR="004B2BFC" w:rsidRPr="00DF38C1" w:rsidRDefault="004B2BFC" w:rsidP="004B2BFC">
      <w:pPr>
        <w:pStyle w:val="ListParagraph"/>
        <w:numPr>
          <w:ilvl w:val="0"/>
          <w:numId w:val="30"/>
        </w:numPr>
        <w:spacing w:after="0" w:line="240" w:lineRule="auto"/>
        <w:rPr>
          <w:i/>
        </w:rPr>
      </w:pPr>
      <w:r w:rsidRPr="00DF38C1">
        <w:rPr>
          <w:i/>
        </w:rPr>
        <w:t>It would be necessary to rent an additional room adjacent to the practice</w:t>
      </w:r>
    </w:p>
    <w:p w14:paraId="508C4FE9" w14:textId="77777777" w:rsidR="004B2BFC" w:rsidRPr="00DF38C1" w:rsidRDefault="004B2BFC" w:rsidP="004B2BFC">
      <w:pPr>
        <w:pStyle w:val="ListParagraph"/>
        <w:numPr>
          <w:ilvl w:val="0"/>
          <w:numId w:val="30"/>
        </w:numPr>
        <w:spacing w:after="0" w:line="240" w:lineRule="auto"/>
        <w:rPr>
          <w:i/>
        </w:rPr>
      </w:pPr>
      <w:r w:rsidRPr="00DF38C1">
        <w:rPr>
          <w:i/>
        </w:rPr>
        <w:t>It would be necessary to extend the current size of the practice by building an “extra” room</w:t>
      </w:r>
    </w:p>
    <w:p w14:paraId="31E27D2E" w14:textId="77777777" w:rsidR="004B2BFC" w:rsidRPr="00DF38C1" w:rsidRDefault="004B2BFC" w:rsidP="004B2BFC">
      <w:pPr>
        <w:pStyle w:val="ListParagraph"/>
        <w:numPr>
          <w:ilvl w:val="0"/>
          <w:numId w:val="30"/>
        </w:numPr>
        <w:spacing w:after="0" w:line="240" w:lineRule="auto"/>
        <w:rPr>
          <w:i/>
        </w:rPr>
      </w:pPr>
      <w:r w:rsidRPr="00DF38C1">
        <w:rPr>
          <w:i/>
        </w:rPr>
        <w:t>Other (please specify) ………………………………………………………………………………………………………………………………………………………………………………………………………………………………………………………………………………………………………………………………………………………………………………………………………………………</w:t>
      </w:r>
    </w:p>
    <w:p w14:paraId="58E917E4" w14:textId="77777777" w:rsidR="004B2BFC" w:rsidRPr="00DF38C1" w:rsidRDefault="004B2BFC" w:rsidP="004B2BFC">
      <w:pPr>
        <w:pStyle w:val="ListParagraph"/>
        <w:ind w:left="0"/>
        <w:rPr>
          <w:i/>
        </w:rPr>
      </w:pPr>
    </w:p>
    <w:p w14:paraId="014658EE" w14:textId="77777777" w:rsidR="004B2BFC" w:rsidRPr="00DF38C1" w:rsidRDefault="004B2BFC" w:rsidP="004B2BFC">
      <w:pPr>
        <w:pStyle w:val="ListParagraph"/>
        <w:ind w:left="0"/>
        <w:rPr>
          <w:rFonts w:ascii="Calibri" w:hAnsi="Calibri"/>
          <w:i/>
        </w:rPr>
      </w:pPr>
      <w:r w:rsidRPr="00DF38C1">
        <w:rPr>
          <w:rFonts w:ascii="Calibri" w:hAnsi="Calibri"/>
          <w:b/>
        </w:rPr>
        <w:t xml:space="preserve">Q6.c </w:t>
      </w:r>
      <w:r w:rsidRPr="00DF38C1">
        <w:rPr>
          <w:rFonts w:ascii="Calibri" w:hAnsi="Calibri"/>
          <w:i/>
        </w:rPr>
        <w:t xml:space="preserve">With reference to the previous question, what </w:t>
      </w:r>
      <w:r w:rsidRPr="00DF38C1">
        <w:rPr>
          <w:rFonts w:ascii="Calibri" w:hAnsi="Calibri"/>
          <w:i/>
          <w:u w:val="single"/>
        </w:rPr>
        <w:t>kind</w:t>
      </w:r>
      <w:r w:rsidRPr="00DF38C1">
        <w:rPr>
          <w:rFonts w:ascii="Calibri" w:hAnsi="Calibri"/>
          <w:i/>
        </w:rPr>
        <w:t xml:space="preserve"> of costs would your practice incur to set/up modify any existing/additional room for providing the monitoring service?</w:t>
      </w:r>
    </w:p>
    <w:p w14:paraId="02CE4070" w14:textId="77777777" w:rsidR="004B2BFC" w:rsidRPr="00DF38C1" w:rsidRDefault="004B2BFC" w:rsidP="004B2BFC">
      <w:r w:rsidRPr="00DF38C1">
        <w:rPr>
          <w:b/>
          <w:color w:val="00B050"/>
        </w:rPr>
        <w:t>(Please tick as many options as appropriate)</w:t>
      </w:r>
    </w:p>
    <w:p w14:paraId="3D8AAEFA" w14:textId="77777777" w:rsidR="004B2BFC" w:rsidRPr="00DF38C1" w:rsidRDefault="004B2BFC" w:rsidP="004B2BFC">
      <w:pPr>
        <w:pStyle w:val="ListParagraph"/>
        <w:numPr>
          <w:ilvl w:val="0"/>
          <w:numId w:val="31"/>
        </w:numPr>
        <w:spacing w:after="0" w:line="240" w:lineRule="auto"/>
        <w:rPr>
          <w:i/>
        </w:rPr>
      </w:pPr>
      <w:r w:rsidRPr="00DF38C1">
        <w:rPr>
          <w:i/>
        </w:rPr>
        <w:t xml:space="preserve">Refurbishment /conversion – </w:t>
      </w:r>
      <w:r w:rsidRPr="00DF38C1">
        <w:rPr>
          <w:i/>
          <w:color w:val="00B050"/>
        </w:rPr>
        <w:t xml:space="preserve">please answer also </w:t>
      </w:r>
      <w:r w:rsidRPr="00DF38C1">
        <w:rPr>
          <w:b/>
          <w:i/>
          <w:color w:val="00B050"/>
        </w:rPr>
        <w:t>Q6.d</w:t>
      </w:r>
    </w:p>
    <w:p w14:paraId="0C678B32" w14:textId="77777777" w:rsidR="004B2BFC" w:rsidRPr="00DF38C1" w:rsidRDefault="004B2BFC" w:rsidP="004B2BFC">
      <w:pPr>
        <w:pStyle w:val="ListParagraph"/>
        <w:numPr>
          <w:ilvl w:val="0"/>
          <w:numId w:val="31"/>
        </w:numPr>
        <w:spacing w:after="0" w:line="240" w:lineRule="auto"/>
        <w:rPr>
          <w:i/>
        </w:rPr>
      </w:pPr>
      <w:r w:rsidRPr="00DF38C1">
        <w:rPr>
          <w:i/>
        </w:rPr>
        <w:t xml:space="preserve">Building/construction work– </w:t>
      </w:r>
      <w:r w:rsidRPr="00DF38C1">
        <w:rPr>
          <w:i/>
          <w:color w:val="00B050"/>
        </w:rPr>
        <w:t xml:space="preserve">please answer also </w:t>
      </w:r>
      <w:r w:rsidRPr="00DF38C1">
        <w:rPr>
          <w:b/>
          <w:i/>
          <w:color w:val="00B050"/>
        </w:rPr>
        <w:t>Q6.e</w:t>
      </w:r>
    </w:p>
    <w:p w14:paraId="7B53A446" w14:textId="77777777" w:rsidR="004B2BFC" w:rsidRPr="00DF38C1" w:rsidRDefault="004B2BFC" w:rsidP="004B2BFC">
      <w:pPr>
        <w:pStyle w:val="ListParagraph"/>
        <w:numPr>
          <w:ilvl w:val="0"/>
          <w:numId w:val="31"/>
        </w:numPr>
        <w:spacing w:after="0" w:line="240" w:lineRule="auto"/>
        <w:rPr>
          <w:i/>
        </w:rPr>
      </w:pPr>
      <w:r w:rsidRPr="00DF38C1">
        <w:rPr>
          <w:i/>
        </w:rPr>
        <w:t xml:space="preserve">Additional rent – </w:t>
      </w:r>
      <w:r w:rsidRPr="00DF38C1">
        <w:rPr>
          <w:i/>
          <w:color w:val="00B050"/>
        </w:rPr>
        <w:t xml:space="preserve">please answer also </w:t>
      </w:r>
      <w:r w:rsidRPr="00DF38C1">
        <w:rPr>
          <w:b/>
          <w:i/>
          <w:color w:val="00B050"/>
        </w:rPr>
        <w:t>Q6.f</w:t>
      </w:r>
    </w:p>
    <w:p w14:paraId="52D20A97" w14:textId="77777777" w:rsidR="004B2BFC" w:rsidRPr="00DF38C1" w:rsidRDefault="004B2BFC" w:rsidP="004B2BFC">
      <w:pPr>
        <w:pStyle w:val="ListParagraph"/>
        <w:numPr>
          <w:ilvl w:val="0"/>
          <w:numId w:val="31"/>
        </w:numPr>
        <w:spacing w:after="0" w:line="240" w:lineRule="auto"/>
        <w:rPr>
          <w:i/>
        </w:rPr>
      </w:pPr>
      <w:r w:rsidRPr="00DF38C1">
        <w:rPr>
          <w:i/>
        </w:rPr>
        <w:t xml:space="preserve">New OCT acquisition system </w:t>
      </w:r>
    </w:p>
    <w:p w14:paraId="5EED11C1" w14:textId="77777777" w:rsidR="004B2BFC" w:rsidRPr="00DF38C1" w:rsidRDefault="004B2BFC" w:rsidP="004B2BFC">
      <w:pPr>
        <w:pStyle w:val="ListParagraph"/>
        <w:ind w:left="1134" w:firstLine="306"/>
        <w:rPr>
          <w:i/>
        </w:rPr>
      </w:pPr>
      <w:r w:rsidRPr="00DF38C1">
        <w:rPr>
          <w:i/>
        </w:rPr>
        <w:t>How many additional OCT systems would be required? …..systems</w:t>
      </w:r>
    </w:p>
    <w:p w14:paraId="47CEFD38" w14:textId="77777777" w:rsidR="004B2BFC" w:rsidRPr="00DF38C1" w:rsidRDefault="004B2BFC" w:rsidP="004B2BFC">
      <w:pPr>
        <w:pStyle w:val="ListParagraph"/>
        <w:numPr>
          <w:ilvl w:val="0"/>
          <w:numId w:val="31"/>
        </w:numPr>
        <w:spacing w:after="0" w:line="240" w:lineRule="auto"/>
        <w:rPr>
          <w:i/>
        </w:rPr>
      </w:pPr>
      <w:r w:rsidRPr="00DF38C1">
        <w:rPr>
          <w:i/>
        </w:rPr>
        <w:t xml:space="preserve">New colour fundus photography </w:t>
      </w:r>
    </w:p>
    <w:p w14:paraId="6AD51A98" w14:textId="77777777" w:rsidR="004B2BFC" w:rsidRPr="00DF38C1" w:rsidRDefault="004B2BFC" w:rsidP="004B2BFC">
      <w:pPr>
        <w:pStyle w:val="ListParagraph"/>
        <w:ind w:left="1134" w:firstLine="306"/>
        <w:rPr>
          <w:i/>
        </w:rPr>
      </w:pPr>
      <w:r w:rsidRPr="00DF38C1">
        <w:rPr>
          <w:i/>
        </w:rPr>
        <w:t>How many additional photography systems would be required? …..systems</w:t>
      </w:r>
    </w:p>
    <w:p w14:paraId="0C6A1D7A" w14:textId="77777777" w:rsidR="004B2BFC" w:rsidRPr="00DF38C1" w:rsidRDefault="004B2BFC" w:rsidP="004B2BFC">
      <w:pPr>
        <w:pStyle w:val="ListParagraph"/>
        <w:numPr>
          <w:ilvl w:val="0"/>
          <w:numId w:val="31"/>
        </w:numPr>
        <w:spacing w:after="0" w:line="240" w:lineRule="auto"/>
        <w:rPr>
          <w:i/>
        </w:rPr>
      </w:pPr>
      <w:r w:rsidRPr="00DF38C1">
        <w:rPr>
          <w:i/>
        </w:rPr>
        <w:t xml:space="preserve">New OCT acquisition system with added colour fundus photography </w:t>
      </w:r>
    </w:p>
    <w:p w14:paraId="5DF9864B" w14:textId="77777777" w:rsidR="004B2BFC" w:rsidRPr="00DF38C1" w:rsidRDefault="004B2BFC" w:rsidP="004B2BFC">
      <w:pPr>
        <w:pStyle w:val="ListParagraph"/>
        <w:ind w:left="1134" w:firstLine="306"/>
        <w:rPr>
          <w:i/>
        </w:rPr>
      </w:pPr>
      <w:r w:rsidRPr="00DF38C1">
        <w:rPr>
          <w:i/>
        </w:rPr>
        <w:t>How many additional OCT/photography systems would be required? …..systems</w:t>
      </w:r>
    </w:p>
    <w:p w14:paraId="48A1D532" w14:textId="77777777" w:rsidR="004B2BFC" w:rsidRPr="00DF38C1" w:rsidRDefault="004B2BFC" w:rsidP="004B2BFC">
      <w:pPr>
        <w:pStyle w:val="ListParagraph"/>
        <w:numPr>
          <w:ilvl w:val="0"/>
          <w:numId w:val="31"/>
        </w:numPr>
        <w:spacing w:after="0" w:line="240" w:lineRule="auto"/>
        <w:rPr>
          <w:i/>
        </w:rPr>
      </w:pPr>
      <w:r w:rsidRPr="00DF38C1">
        <w:rPr>
          <w:i/>
        </w:rPr>
        <w:t>Other new specialist equipment (please specify)</w:t>
      </w:r>
      <w:r w:rsidRPr="00DF38C1">
        <w:rPr>
          <w:i/>
          <w:color w:val="3E8246"/>
        </w:rPr>
        <w:t xml:space="preserve"> </w:t>
      </w:r>
    </w:p>
    <w:p w14:paraId="037CB2DD" w14:textId="77777777" w:rsidR="004B2BFC" w:rsidRPr="00DF38C1" w:rsidRDefault="004B2BFC" w:rsidP="004B2BFC">
      <w:pPr>
        <w:pStyle w:val="ListParagraph"/>
        <w:ind w:left="1134"/>
        <w:rPr>
          <w:i/>
        </w:rPr>
      </w:pPr>
      <w:r w:rsidRPr="00DF38C1">
        <w:t>………………………………………………………………………………………………………………………………………………………………………………………………………………………………………………………………………………………………………………………………………………………………………………………………………………………..</w:t>
      </w:r>
    </w:p>
    <w:p w14:paraId="61E677A3" w14:textId="77777777" w:rsidR="004B2BFC" w:rsidRPr="00DF38C1" w:rsidRDefault="004B2BFC" w:rsidP="004B2BFC">
      <w:pPr>
        <w:pStyle w:val="ListParagraph"/>
        <w:numPr>
          <w:ilvl w:val="0"/>
          <w:numId w:val="31"/>
        </w:numPr>
        <w:spacing w:after="0" w:line="240" w:lineRule="auto"/>
        <w:rPr>
          <w:i/>
        </w:rPr>
      </w:pPr>
      <w:r w:rsidRPr="00DF38C1">
        <w:rPr>
          <w:i/>
        </w:rPr>
        <w:t>New furniture (please specify)</w:t>
      </w:r>
      <w:r w:rsidRPr="00DF38C1">
        <w:rPr>
          <w:i/>
          <w:color w:val="3E8246"/>
        </w:rPr>
        <w:t xml:space="preserve"> </w:t>
      </w:r>
    </w:p>
    <w:p w14:paraId="6188A09F" w14:textId="77777777" w:rsidR="004B2BFC" w:rsidRPr="00DF38C1" w:rsidRDefault="004B2BFC" w:rsidP="004B2BFC">
      <w:pPr>
        <w:pStyle w:val="ListParagraph"/>
        <w:ind w:left="1134"/>
        <w:rPr>
          <w:i/>
        </w:rPr>
      </w:pPr>
      <w:r w:rsidRPr="00DF38C1">
        <w:t>………………………………………………………………………………………………………………………………………………………………………………………………………………………………………………………………………………………………………………………………………………………………………………………………………………………..</w:t>
      </w:r>
    </w:p>
    <w:p w14:paraId="5186EFFE" w14:textId="77777777" w:rsidR="004B2BFC" w:rsidRPr="00DF38C1" w:rsidRDefault="004B2BFC" w:rsidP="004B2BFC">
      <w:pPr>
        <w:pStyle w:val="ListParagraph"/>
        <w:numPr>
          <w:ilvl w:val="0"/>
          <w:numId w:val="31"/>
        </w:numPr>
        <w:spacing w:after="0" w:line="240" w:lineRule="auto"/>
        <w:rPr>
          <w:i/>
        </w:rPr>
      </w:pPr>
      <w:r w:rsidRPr="00DF38C1">
        <w:rPr>
          <w:i/>
        </w:rPr>
        <w:t xml:space="preserve">Other (please specify) </w:t>
      </w:r>
    </w:p>
    <w:p w14:paraId="40B1C342" w14:textId="77777777" w:rsidR="004B2BFC" w:rsidRPr="00DF38C1" w:rsidRDefault="004B2BFC" w:rsidP="004B2BFC">
      <w:pPr>
        <w:pStyle w:val="ListParagraph"/>
        <w:ind w:left="1134"/>
        <w:rPr>
          <w:i/>
        </w:rPr>
      </w:pPr>
      <w:r w:rsidRPr="00DF38C1">
        <w:t>………………………………………………………………………………………………………………………………………………………………………………………………………………………………………………………………………………………………………………………………………………………………………………………………………………………..</w:t>
      </w:r>
    </w:p>
    <w:p w14:paraId="7E9C8899" w14:textId="77777777" w:rsidR="004B2BFC" w:rsidRPr="00DF38C1" w:rsidRDefault="004B2BFC" w:rsidP="004B2BFC">
      <w:pPr>
        <w:pStyle w:val="ListParagraph"/>
        <w:ind w:left="1134"/>
        <w:rPr>
          <w:i/>
        </w:rPr>
      </w:pPr>
    </w:p>
    <w:p w14:paraId="56315CAD" w14:textId="77777777" w:rsidR="004B2BFC" w:rsidRPr="00DF38C1" w:rsidRDefault="004B2BFC" w:rsidP="004B2BFC">
      <w:pPr>
        <w:spacing w:after="0"/>
        <w:ind w:left="414"/>
        <w:rPr>
          <w:i/>
        </w:rPr>
      </w:pPr>
    </w:p>
    <w:p w14:paraId="3EBD45DE" w14:textId="77777777" w:rsidR="004B2BFC" w:rsidRPr="00DF38C1" w:rsidRDefault="004B2BFC" w:rsidP="004B2BFC">
      <w:pPr>
        <w:spacing w:after="0"/>
        <w:rPr>
          <w:i/>
        </w:rPr>
      </w:pPr>
    </w:p>
    <w:p w14:paraId="7E2E3A80" w14:textId="77777777" w:rsidR="004B2BFC" w:rsidRPr="00DF38C1" w:rsidRDefault="004B2BFC" w:rsidP="004B2BFC">
      <w:pPr>
        <w:spacing w:after="0"/>
        <w:rPr>
          <w:b/>
        </w:rPr>
      </w:pPr>
      <w:r w:rsidRPr="00DF38C1">
        <w:rPr>
          <w:i/>
        </w:rPr>
        <w:t>If you expect your practice would incur “building/construction work” or “refurbishment /conversion work” or would need to “rent an additional room”, how much would that cost (</w:t>
      </w:r>
      <w:r w:rsidRPr="00DF38C1">
        <w:rPr>
          <w:i/>
          <w:u w:val="single"/>
        </w:rPr>
        <w:t>excluding</w:t>
      </w:r>
      <w:r w:rsidRPr="00DF38C1">
        <w:rPr>
          <w:i/>
        </w:rPr>
        <w:t xml:space="preserve"> cost for specialist equipment, office equipment and furniture/furnishing)? </w:t>
      </w:r>
      <w:r w:rsidRPr="00DF38C1">
        <w:rPr>
          <w:b/>
        </w:rPr>
        <w:t>Please include VAT in your replies if applicable.</w:t>
      </w:r>
    </w:p>
    <w:p w14:paraId="4E872D12" w14:textId="77777777" w:rsidR="004B2BFC" w:rsidRPr="00DF38C1" w:rsidRDefault="004B2BFC" w:rsidP="004B2BFC">
      <w:pPr>
        <w:spacing w:after="0"/>
      </w:pPr>
    </w:p>
    <w:p w14:paraId="32D8ED06" w14:textId="77777777" w:rsidR="004B2BFC" w:rsidRPr="00DF38C1" w:rsidRDefault="004B2BFC" w:rsidP="004B2BFC">
      <w:pPr>
        <w:spacing w:after="0"/>
        <w:ind w:left="414"/>
      </w:pPr>
      <w:r w:rsidRPr="00DF38C1">
        <w:rPr>
          <w:b/>
        </w:rPr>
        <w:t xml:space="preserve">Q6.d </w:t>
      </w:r>
      <w:r w:rsidRPr="00DF38C1">
        <w:t>“</w:t>
      </w:r>
      <w:r w:rsidRPr="00DF38C1">
        <w:rPr>
          <w:i/>
        </w:rPr>
        <w:t>Refurbishment /conversion”</w:t>
      </w:r>
    </w:p>
    <w:p w14:paraId="4709BEB8" w14:textId="77777777" w:rsidR="004B2BFC" w:rsidRPr="00DF38C1" w:rsidRDefault="004B2BFC" w:rsidP="004B2BFC">
      <w:pPr>
        <w:pStyle w:val="ListParagraph"/>
        <w:ind w:left="0" w:firstLine="414"/>
        <w:rPr>
          <w:rFonts w:ascii="Calibri" w:hAnsi="Calibri"/>
          <w:i/>
        </w:rPr>
      </w:pPr>
      <w:r w:rsidRPr="00DF38C1">
        <w:rPr>
          <w:rFonts w:ascii="Calibri" w:hAnsi="Calibri"/>
          <w:b/>
          <w:color w:val="00B050"/>
        </w:rPr>
        <w:t xml:space="preserve">(Please choose and complete </w:t>
      </w:r>
      <w:r w:rsidRPr="00DF38C1">
        <w:rPr>
          <w:rFonts w:ascii="Calibri" w:hAnsi="Calibri"/>
          <w:b/>
          <w:color w:val="00B050"/>
          <w:u w:val="single"/>
        </w:rPr>
        <w:t>only one</w:t>
      </w:r>
      <w:r w:rsidRPr="00DF38C1">
        <w:rPr>
          <w:rFonts w:ascii="Calibri" w:hAnsi="Calibri"/>
          <w:b/>
          <w:color w:val="00B050"/>
        </w:rPr>
        <w:t xml:space="preserve"> of the following options</w:t>
      </w:r>
      <w:r w:rsidRPr="00DF38C1">
        <w:rPr>
          <w:rFonts w:ascii="Calibri" w:hAnsi="Calibri"/>
          <w:color w:val="00B050"/>
        </w:rPr>
        <w:t xml:space="preserve">) </w:t>
      </w:r>
    </w:p>
    <w:p w14:paraId="5BE673E1" w14:textId="77777777" w:rsidR="004B2BFC" w:rsidRPr="00DF38C1" w:rsidRDefault="004B2BFC" w:rsidP="004B2BFC">
      <w:pPr>
        <w:pStyle w:val="ListParagraph"/>
        <w:numPr>
          <w:ilvl w:val="0"/>
          <w:numId w:val="37"/>
        </w:numPr>
        <w:spacing w:after="0" w:line="240" w:lineRule="auto"/>
        <w:rPr>
          <w:rFonts w:ascii="Calibri" w:hAnsi="Calibri"/>
          <w:i/>
        </w:rPr>
      </w:pPr>
      <w:r w:rsidRPr="00DF38C1">
        <w:rPr>
          <w:rFonts w:ascii="Calibri" w:hAnsi="Calibri"/>
          <w:i/>
        </w:rPr>
        <w:t>£……………………………….”one-off” expenditure</w:t>
      </w:r>
    </w:p>
    <w:p w14:paraId="32F8732E" w14:textId="77777777" w:rsidR="004B2BFC" w:rsidRPr="00DF38C1" w:rsidRDefault="004B2BFC" w:rsidP="004B2BFC">
      <w:pPr>
        <w:pStyle w:val="ListParagraph"/>
        <w:numPr>
          <w:ilvl w:val="0"/>
          <w:numId w:val="37"/>
        </w:numPr>
        <w:spacing w:after="0" w:line="240" w:lineRule="auto"/>
        <w:rPr>
          <w:rFonts w:ascii="Calibri" w:hAnsi="Calibri"/>
          <w:i/>
        </w:rPr>
      </w:pPr>
      <w:r w:rsidRPr="00DF38C1">
        <w:rPr>
          <w:rFonts w:ascii="Calibri" w:hAnsi="Calibri"/>
          <w:i/>
        </w:rPr>
        <w:t>I am unsure</w:t>
      </w:r>
    </w:p>
    <w:p w14:paraId="00676988" w14:textId="77777777" w:rsidR="004B2BFC" w:rsidRPr="00DF38C1" w:rsidRDefault="004B2BFC" w:rsidP="004B2BFC">
      <w:pPr>
        <w:pStyle w:val="ListParagraph"/>
        <w:numPr>
          <w:ilvl w:val="0"/>
          <w:numId w:val="37"/>
        </w:numPr>
        <w:spacing w:after="0" w:line="240" w:lineRule="auto"/>
        <w:rPr>
          <w:rFonts w:ascii="Calibri" w:hAnsi="Calibri"/>
        </w:rPr>
      </w:pPr>
      <w:r w:rsidRPr="00DF38C1">
        <w:rPr>
          <w:rFonts w:ascii="Calibri" w:hAnsi="Calibri"/>
          <w:i/>
        </w:rPr>
        <w:t>Other (</w:t>
      </w:r>
      <w:r w:rsidRPr="00DF38C1">
        <w:rPr>
          <w:rFonts w:ascii="Calibri" w:hAnsi="Calibri"/>
          <w:i/>
          <w:sz w:val="16"/>
          <w:szCs w:val="16"/>
        </w:rPr>
        <w:t>please specify</w:t>
      </w:r>
      <w:r w:rsidRPr="00DF38C1">
        <w:rPr>
          <w:rFonts w:ascii="Calibri" w:hAnsi="Calibri"/>
          <w:i/>
        </w:rPr>
        <w:t xml:space="preserve">) </w:t>
      </w:r>
    </w:p>
    <w:p w14:paraId="1A483444" w14:textId="77777777" w:rsidR="004B2BFC" w:rsidRPr="00DF38C1" w:rsidRDefault="004B2BFC" w:rsidP="004B2BFC">
      <w:pPr>
        <w:pStyle w:val="ListParagraph"/>
        <w:ind w:left="1134"/>
        <w:rPr>
          <w:rFonts w:ascii="Calibri" w:hAnsi="Calibri"/>
        </w:rPr>
      </w:pPr>
      <w:r w:rsidRPr="00DF38C1">
        <w:rPr>
          <w:rFonts w:ascii="Calibri" w:hAnsi="Calibri"/>
        </w:rPr>
        <w:t>………………………………………………………………………………………………………………………………………………………………………………………………………………………………………………………………………………</w:t>
      </w:r>
    </w:p>
    <w:p w14:paraId="5F09CE79" w14:textId="77777777" w:rsidR="004B2BFC" w:rsidRPr="00DF38C1" w:rsidRDefault="004B2BFC" w:rsidP="004B2BFC">
      <w:pPr>
        <w:pStyle w:val="ListParagraph"/>
        <w:ind w:left="1134"/>
        <w:rPr>
          <w:rFonts w:ascii="Calibri" w:hAnsi="Calibri"/>
        </w:rPr>
      </w:pPr>
      <w:r w:rsidRPr="00DF38C1">
        <w:rPr>
          <w:rFonts w:ascii="Calibri" w:hAnsi="Calibri"/>
        </w:rPr>
        <w:t>………………………………………………………………………………………………………………………………………</w:t>
      </w:r>
    </w:p>
    <w:p w14:paraId="1642E1E4" w14:textId="77777777" w:rsidR="004B2BFC" w:rsidRPr="00DF38C1" w:rsidRDefault="004B2BFC" w:rsidP="004B2BFC">
      <w:pPr>
        <w:spacing w:after="0"/>
        <w:ind w:left="414"/>
      </w:pPr>
    </w:p>
    <w:p w14:paraId="1EE09D08" w14:textId="77777777" w:rsidR="004B2BFC" w:rsidRPr="00DF38C1" w:rsidRDefault="004B2BFC" w:rsidP="004B2BFC">
      <w:pPr>
        <w:pStyle w:val="ListParagraph"/>
        <w:ind w:left="414"/>
        <w:rPr>
          <w:rFonts w:ascii="Calibri" w:hAnsi="Calibri"/>
          <w:i/>
        </w:rPr>
      </w:pPr>
      <w:r w:rsidRPr="00DF38C1">
        <w:rPr>
          <w:rFonts w:ascii="Calibri" w:hAnsi="Calibri"/>
          <w:b/>
        </w:rPr>
        <w:t xml:space="preserve">Q6.e </w:t>
      </w:r>
      <w:r w:rsidRPr="00DF38C1">
        <w:rPr>
          <w:rFonts w:ascii="Calibri" w:hAnsi="Calibri"/>
          <w:i/>
        </w:rPr>
        <w:t>“Building/construction work”</w:t>
      </w:r>
    </w:p>
    <w:p w14:paraId="29F4EE09" w14:textId="77777777" w:rsidR="004B2BFC" w:rsidRPr="00DF38C1" w:rsidRDefault="004B2BFC" w:rsidP="004B2BFC">
      <w:pPr>
        <w:pStyle w:val="ListParagraph"/>
        <w:ind w:left="0" w:firstLine="414"/>
        <w:rPr>
          <w:rFonts w:ascii="Calibri" w:hAnsi="Calibri"/>
          <w:b/>
          <w:color w:val="00B050"/>
        </w:rPr>
      </w:pPr>
      <w:r w:rsidRPr="00DF38C1">
        <w:rPr>
          <w:rFonts w:ascii="Calibri" w:hAnsi="Calibri"/>
          <w:b/>
          <w:color w:val="00B050"/>
        </w:rPr>
        <w:t xml:space="preserve">(Please choose and complete </w:t>
      </w:r>
      <w:r w:rsidRPr="00DF38C1">
        <w:rPr>
          <w:rFonts w:ascii="Calibri" w:hAnsi="Calibri"/>
          <w:b/>
          <w:color w:val="00B050"/>
          <w:u w:val="single"/>
        </w:rPr>
        <w:t>only one</w:t>
      </w:r>
      <w:r w:rsidRPr="00DF38C1">
        <w:rPr>
          <w:rFonts w:ascii="Calibri" w:hAnsi="Calibri"/>
          <w:b/>
          <w:color w:val="00B050"/>
        </w:rPr>
        <w:t xml:space="preserve"> of the following options) </w:t>
      </w:r>
    </w:p>
    <w:p w14:paraId="345C969A" w14:textId="77777777" w:rsidR="004B2BFC" w:rsidRPr="00DF38C1" w:rsidRDefault="004B2BFC" w:rsidP="004B2BFC">
      <w:pPr>
        <w:pStyle w:val="ListParagraph"/>
        <w:numPr>
          <w:ilvl w:val="0"/>
          <w:numId w:val="38"/>
        </w:numPr>
        <w:spacing w:after="0" w:line="240" w:lineRule="auto"/>
        <w:rPr>
          <w:rFonts w:ascii="Calibri" w:hAnsi="Calibri"/>
        </w:rPr>
      </w:pPr>
      <w:r w:rsidRPr="00DF38C1">
        <w:rPr>
          <w:rFonts w:ascii="Calibri" w:hAnsi="Calibri"/>
          <w:i/>
        </w:rPr>
        <w:t xml:space="preserve">£……………………………….”one-off” expenditure </w:t>
      </w:r>
    </w:p>
    <w:p w14:paraId="5F0A68C9" w14:textId="77777777" w:rsidR="004B2BFC" w:rsidRPr="00DF38C1" w:rsidRDefault="004B2BFC" w:rsidP="004B2BFC">
      <w:pPr>
        <w:pStyle w:val="ListParagraph"/>
        <w:numPr>
          <w:ilvl w:val="0"/>
          <w:numId w:val="38"/>
        </w:numPr>
        <w:spacing w:after="0" w:line="240" w:lineRule="auto"/>
        <w:rPr>
          <w:rFonts w:ascii="Calibri" w:hAnsi="Calibri"/>
          <w:i/>
        </w:rPr>
      </w:pPr>
      <w:r w:rsidRPr="00DF38C1">
        <w:rPr>
          <w:rFonts w:ascii="Calibri" w:hAnsi="Calibri"/>
          <w:i/>
        </w:rPr>
        <w:t>I am unsure</w:t>
      </w:r>
    </w:p>
    <w:p w14:paraId="2D62D4DE" w14:textId="77777777" w:rsidR="004B2BFC" w:rsidRPr="00DF38C1" w:rsidRDefault="004B2BFC" w:rsidP="004B2BFC">
      <w:pPr>
        <w:pStyle w:val="ListParagraph"/>
        <w:numPr>
          <w:ilvl w:val="0"/>
          <w:numId w:val="38"/>
        </w:numPr>
        <w:spacing w:after="0" w:line="240" w:lineRule="auto"/>
        <w:rPr>
          <w:rFonts w:ascii="Calibri" w:hAnsi="Calibri"/>
          <w:i/>
        </w:rPr>
      </w:pPr>
      <w:r w:rsidRPr="00DF38C1">
        <w:rPr>
          <w:rFonts w:ascii="Calibri" w:hAnsi="Calibri"/>
          <w:i/>
        </w:rPr>
        <w:t>Other (</w:t>
      </w:r>
      <w:r w:rsidRPr="00DF38C1">
        <w:rPr>
          <w:rFonts w:ascii="Calibri" w:hAnsi="Calibri"/>
          <w:i/>
          <w:sz w:val="16"/>
          <w:szCs w:val="16"/>
        </w:rPr>
        <w:t>please specify</w:t>
      </w:r>
      <w:r w:rsidRPr="00DF38C1">
        <w:rPr>
          <w:rFonts w:ascii="Calibri" w:hAnsi="Calibri"/>
          <w:i/>
        </w:rPr>
        <w:t>)</w:t>
      </w:r>
    </w:p>
    <w:p w14:paraId="438D0710" w14:textId="77777777" w:rsidR="004B2BFC" w:rsidRPr="00DF38C1" w:rsidRDefault="004B2BFC" w:rsidP="004B2BFC">
      <w:pPr>
        <w:pStyle w:val="ListParagraph"/>
        <w:ind w:left="1134"/>
        <w:rPr>
          <w:rFonts w:ascii="Calibri" w:hAnsi="Calibri"/>
        </w:rPr>
      </w:pPr>
      <w:r w:rsidRPr="00DF38C1">
        <w:rPr>
          <w:rFonts w:ascii="Calibri" w:hAnsi="Calibri"/>
        </w:rPr>
        <w:t>………………………………………………………………………………………………………………………………………………………………………………………………………………………………………………………………………………</w:t>
      </w:r>
    </w:p>
    <w:p w14:paraId="1454D66B" w14:textId="77777777" w:rsidR="004B2BFC" w:rsidRPr="00DF38C1" w:rsidRDefault="004B2BFC" w:rsidP="004B2BFC">
      <w:pPr>
        <w:pStyle w:val="ListParagraph"/>
        <w:ind w:left="1134"/>
        <w:rPr>
          <w:rFonts w:ascii="Calibri" w:hAnsi="Calibri"/>
        </w:rPr>
      </w:pPr>
      <w:r w:rsidRPr="00DF38C1">
        <w:rPr>
          <w:rFonts w:ascii="Calibri" w:hAnsi="Calibri"/>
        </w:rPr>
        <w:t>………………………………………………………………………………………………………………………………………</w:t>
      </w:r>
    </w:p>
    <w:p w14:paraId="15B2860A" w14:textId="77777777" w:rsidR="004B2BFC" w:rsidRPr="00DF38C1" w:rsidRDefault="004B2BFC" w:rsidP="004B2BFC">
      <w:pPr>
        <w:spacing w:after="0"/>
        <w:ind w:left="414"/>
      </w:pPr>
    </w:p>
    <w:p w14:paraId="7CCCE5D3" w14:textId="77777777" w:rsidR="004B2BFC" w:rsidRPr="00DF38C1" w:rsidRDefault="004B2BFC" w:rsidP="004B2BFC">
      <w:pPr>
        <w:spacing w:after="0"/>
        <w:ind w:left="414"/>
        <w:rPr>
          <w:i/>
        </w:rPr>
      </w:pPr>
      <w:r w:rsidRPr="00DF38C1">
        <w:rPr>
          <w:b/>
        </w:rPr>
        <w:t xml:space="preserve">Q6.f </w:t>
      </w:r>
      <w:r w:rsidRPr="00DF38C1">
        <w:rPr>
          <w:i/>
        </w:rPr>
        <w:t>“Additional rent”</w:t>
      </w:r>
    </w:p>
    <w:p w14:paraId="5B99D8B2" w14:textId="77777777" w:rsidR="004B2BFC" w:rsidRPr="00DF38C1" w:rsidRDefault="004B2BFC" w:rsidP="004B2BFC">
      <w:pPr>
        <w:pStyle w:val="ListParagraph"/>
        <w:ind w:left="0" w:firstLine="414"/>
        <w:rPr>
          <w:rFonts w:ascii="Calibri" w:hAnsi="Calibri"/>
          <w:b/>
          <w:color w:val="00B050"/>
        </w:rPr>
      </w:pPr>
      <w:r w:rsidRPr="00DF38C1">
        <w:rPr>
          <w:rFonts w:ascii="Calibri" w:hAnsi="Calibri"/>
          <w:b/>
          <w:color w:val="00B050"/>
        </w:rPr>
        <w:t xml:space="preserve">(Please choose and complete </w:t>
      </w:r>
      <w:r w:rsidRPr="00DF38C1">
        <w:rPr>
          <w:rFonts w:ascii="Calibri" w:hAnsi="Calibri"/>
          <w:b/>
          <w:color w:val="00B050"/>
          <w:u w:val="single"/>
        </w:rPr>
        <w:t>only one</w:t>
      </w:r>
      <w:r w:rsidRPr="00DF38C1">
        <w:rPr>
          <w:rFonts w:ascii="Calibri" w:hAnsi="Calibri"/>
          <w:b/>
          <w:color w:val="00B050"/>
        </w:rPr>
        <w:t xml:space="preserve"> of the following options) </w:t>
      </w:r>
    </w:p>
    <w:p w14:paraId="381B070C" w14:textId="77777777" w:rsidR="004B2BFC" w:rsidRPr="00DF38C1" w:rsidRDefault="004B2BFC" w:rsidP="004B2BFC">
      <w:pPr>
        <w:pStyle w:val="ListParagraph"/>
        <w:numPr>
          <w:ilvl w:val="0"/>
          <w:numId w:val="39"/>
        </w:numPr>
        <w:spacing w:after="0" w:line="240" w:lineRule="auto"/>
        <w:rPr>
          <w:rFonts w:ascii="Calibri" w:hAnsi="Calibri"/>
          <w:i/>
        </w:rPr>
      </w:pPr>
      <w:r w:rsidRPr="00DF38C1">
        <w:rPr>
          <w:rFonts w:ascii="Calibri" w:hAnsi="Calibri"/>
          <w:i/>
        </w:rPr>
        <w:t xml:space="preserve">£………………………………per month </w:t>
      </w:r>
    </w:p>
    <w:p w14:paraId="7FEA1DCA" w14:textId="77777777" w:rsidR="004B2BFC" w:rsidRPr="00DF38C1" w:rsidRDefault="004B2BFC" w:rsidP="004B2BFC">
      <w:pPr>
        <w:pStyle w:val="ListParagraph"/>
        <w:numPr>
          <w:ilvl w:val="0"/>
          <w:numId w:val="39"/>
        </w:numPr>
        <w:spacing w:after="0" w:line="240" w:lineRule="auto"/>
        <w:rPr>
          <w:rFonts w:ascii="Calibri" w:hAnsi="Calibri"/>
          <w:i/>
        </w:rPr>
      </w:pPr>
      <w:r w:rsidRPr="00DF38C1">
        <w:rPr>
          <w:rFonts w:ascii="Calibri" w:hAnsi="Calibri"/>
          <w:i/>
        </w:rPr>
        <w:t>I am unsure</w:t>
      </w:r>
    </w:p>
    <w:p w14:paraId="5385C4B2" w14:textId="77777777" w:rsidR="004B2BFC" w:rsidRPr="00DF38C1" w:rsidRDefault="004B2BFC" w:rsidP="004B2BFC">
      <w:pPr>
        <w:pStyle w:val="ListParagraph"/>
        <w:numPr>
          <w:ilvl w:val="0"/>
          <w:numId w:val="39"/>
        </w:numPr>
        <w:spacing w:after="0" w:line="240" w:lineRule="auto"/>
        <w:rPr>
          <w:rFonts w:ascii="Calibri" w:hAnsi="Calibri"/>
          <w:i/>
        </w:rPr>
      </w:pPr>
      <w:r w:rsidRPr="00DF38C1">
        <w:rPr>
          <w:rFonts w:ascii="Calibri" w:hAnsi="Calibri"/>
          <w:i/>
        </w:rPr>
        <w:t>Other (</w:t>
      </w:r>
      <w:r w:rsidRPr="00DF38C1">
        <w:rPr>
          <w:rFonts w:ascii="Calibri" w:hAnsi="Calibri"/>
          <w:i/>
          <w:sz w:val="16"/>
          <w:szCs w:val="16"/>
        </w:rPr>
        <w:t>please specify</w:t>
      </w:r>
      <w:r w:rsidRPr="00DF38C1">
        <w:rPr>
          <w:rFonts w:ascii="Calibri" w:hAnsi="Calibri"/>
          <w:i/>
        </w:rPr>
        <w:t>)</w:t>
      </w:r>
      <w:r w:rsidRPr="00DF38C1">
        <w:rPr>
          <w:rFonts w:ascii="Calibri" w:hAnsi="Calibri"/>
          <w:i/>
          <w:color w:val="00B050"/>
        </w:rPr>
        <w:t xml:space="preserve"> </w:t>
      </w:r>
    </w:p>
    <w:p w14:paraId="4DD7B34F" w14:textId="77777777" w:rsidR="004B2BFC" w:rsidRPr="00DF38C1" w:rsidRDefault="004B2BFC" w:rsidP="004B2BFC">
      <w:pPr>
        <w:pStyle w:val="ListParagraph"/>
        <w:ind w:left="1134"/>
        <w:rPr>
          <w:rFonts w:ascii="Calibri" w:hAnsi="Calibri"/>
        </w:rPr>
      </w:pPr>
      <w:r w:rsidRPr="00DF38C1">
        <w:rPr>
          <w:rFonts w:ascii="Calibri" w:hAnsi="Calibri"/>
        </w:rPr>
        <w:t>………………………………………………………………………………………………………………………………………………………………………………………………………………………………………………………………………………</w:t>
      </w:r>
    </w:p>
    <w:p w14:paraId="6706C4F3" w14:textId="77777777" w:rsidR="004B2BFC" w:rsidRPr="00DF38C1" w:rsidRDefault="004B2BFC" w:rsidP="004B2BFC">
      <w:pPr>
        <w:pStyle w:val="ListParagraph"/>
        <w:ind w:left="1134"/>
        <w:rPr>
          <w:rFonts w:ascii="Calibri" w:hAnsi="Calibri"/>
        </w:rPr>
      </w:pPr>
      <w:r w:rsidRPr="00DF38C1">
        <w:rPr>
          <w:rFonts w:ascii="Calibri" w:hAnsi="Calibri"/>
        </w:rPr>
        <w:t>………………………………………………………………………………………………………………………………………</w:t>
      </w:r>
    </w:p>
    <w:p w14:paraId="09BE83A9" w14:textId="77777777" w:rsidR="004B2BFC" w:rsidRPr="00DF38C1" w:rsidRDefault="004B2BFC" w:rsidP="004B2BFC">
      <w:pPr>
        <w:pStyle w:val="ListParagraph"/>
        <w:ind w:left="1134"/>
        <w:rPr>
          <w:rFonts w:ascii="Calibri" w:hAnsi="Calibri"/>
          <w:i/>
        </w:rPr>
      </w:pPr>
    </w:p>
    <w:p w14:paraId="6CCD94A7" w14:textId="77777777" w:rsidR="004B2BFC" w:rsidRPr="00DF38C1" w:rsidRDefault="004B2BFC" w:rsidP="004B2BFC">
      <w:pPr>
        <w:spacing w:after="0"/>
        <w:ind w:left="1134"/>
      </w:pPr>
    </w:p>
    <w:p w14:paraId="25CCB598" w14:textId="77777777" w:rsidR="004B2BFC" w:rsidRPr="00DF38C1" w:rsidRDefault="004B2BFC" w:rsidP="004B2BFC">
      <w:pPr>
        <w:pStyle w:val="ListParagraph"/>
        <w:tabs>
          <w:tab w:val="left" w:pos="567"/>
        </w:tabs>
        <w:ind w:left="0"/>
        <w:rPr>
          <w:rFonts w:ascii="Calibri" w:hAnsi="Calibri"/>
          <w:i/>
        </w:rPr>
      </w:pPr>
      <w:r w:rsidRPr="00DF38C1">
        <w:rPr>
          <w:rFonts w:ascii="Calibri" w:hAnsi="Calibri"/>
          <w:b/>
        </w:rPr>
        <w:t>Q7.</w:t>
      </w:r>
      <w:r w:rsidRPr="00DF38C1">
        <w:rPr>
          <w:rFonts w:ascii="Calibri" w:hAnsi="Calibri"/>
        </w:rPr>
        <w:t xml:space="preserve">  </w:t>
      </w:r>
      <w:r w:rsidRPr="00DF38C1">
        <w:rPr>
          <w:rFonts w:ascii="Calibri" w:hAnsi="Calibri"/>
          <w:i/>
        </w:rPr>
        <w:t xml:space="preserve">After you have done any modifications to the practice (if needed) and hired any additional staff required (if necessary), how many patients with quiescent nAMD do you think your practice could accommodate per month in addition to your current monthly volume of clients? </w:t>
      </w:r>
      <w:r w:rsidRPr="00DF38C1">
        <w:rPr>
          <w:rFonts w:ascii="Calibri" w:hAnsi="Calibri"/>
          <w:sz w:val="16"/>
          <w:szCs w:val="16"/>
        </w:rPr>
        <w:t xml:space="preserve">Please  keep in mind the description of a typical monitoring review as presented at the beginning of the questionnaire </w:t>
      </w:r>
      <w:r w:rsidRPr="00DF38C1">
        <w:rPr>
          <w:rFonts w:ascii="Calibri" w:hAnsi="Calibri"/>
          <w:b/>
          <w:color w:val="00B050"/>
          <w:sz w:val="16"/>
          <w:szCs w:val="16"/>
        </w:rPr>
        <w:t>(go to page 2 to see again Table a)</w:t>
      </w:r>
      <w:r w:rsidRPr="00DF38C1">
        <w:rPr>
          <w:rFonts w:ascii="Calibri" w:hAnsi="Calibri"/>
          <w:color w:val="00B050"/>
          <w:sz w:val="16"/>
          <w:szCs w:val="16"/>
        </w:rPr>
        <w:t xml:space="preserve"> </w:t>
      </w:r>
      <w:r w:rsidRPr="00DF38C1">
        <w:rPr>
          <w:rFonts w:ascii="Calibri" w:hAnsi="Calibri"/>
          <w:sz w:val="16"/>
          <w:szCs w:val="16"/>
        </w:rPr>
        <w:t xml:space="preserve">and the estimated time  for each monitoring review  in minutes that </w:t>
      </w:r>
      <w:r w:rsidRPr="00DF38C1">
        <w:rPr>
          <w:rFonts w:ascii="Calibri" w:hAnsi="Calibri"/>
          <w:b/>
          <w:color w:val="00B050"/>
          <w:sz w:val="16"/>
          <w:szCs w:val="16"/>
        </w:rPr>
        <w:t>you indicated in Q1.</w:t>
      </w:r>
    </w:p>
    <w:p w14:paraId="395F437D" w14:textId="77777777" w:rsidR="004B2BFC" w:rsidRPr="00DF38C1" w:rsidRDefault="004B2BFC" w:rsidP="004B2BFC">
      <w:pPr>
        <w:pStyle w:val="ListParagraph"/>
        <w:rPr>
          <w:rFonts w:ascii="Calibri" w:hAnsi="Calibri"/>
          <w:i/>
        </w:rPr>
      </w:pPr>
      <w:r w:rsidRPr="00DF38C1">
        <w:rPr>
          <w:rFonts w:ascii="Calibri" w:hAnsi="Calibri"/>
          <w:i/>
        </w:rPr>
        <w:t>…..patients per month</w:t>
      </w:r>
    </w:p>
    <w:p w14:paraId="16ACDFE4" w14:textId="77777777" w:rsidR="004B2BFC" w:rsidRPr="00DF38C1" w:rsidRDefault="004B2BFC" w:rsidP="004B2BFC">
      <w:pPr>
        <w:pStyle w:val="ListParagraph"/>
        <w:rPr>
          <w:rFonts w:ascii="Calibri" w:hAnsi="Calibri"/>
          <w:i/>
        </w:rPr>
      </w:pPr>
    </w:p>
    <w:p w14:paraId="0115DA44" w14:textId="77777777" w:rsidR="004B2BFC" w:rsidRPr="00DF38C1" w:rsidRDefault="004B2BFC" w:rsidP="004B2BFC">
      <w:pPr>
        <w:pStyle w:val="ListParagraph"/>
        <w:rPr>
          <w:rFonts w:ascii="Calibri" w:hAnsi="Calibri"/>
          <w:i/>
        </w:rPr>
      </w:pPr>
      <w:r w:rsidRPr="00DF38C1">
        <w:rPr>
          <w:rFonts w:ascii="Calibri" w:hAnsi="Calibri"/>
          <w:i/>
        </w:rPr>
        <w:t>How many optometrists would this workload be shared amongst? …………………..</w:t>
      </w:r>
    </w:p>
    <w:p w14:paraId="3E630B2A" w14:textId="77777777" w:rsidR="004B2BFC" w:rsidRPr="00DF38C1" w:rsidRDefault="004B2BFC" w:rsidP="004B2BFC">
      <w:pPr>
        <w:pStyle w:val="ListParagraph"/>
        <w:ind w:left="0"/>
        <w:rPr>
          <w:rFonts w:ascii="Calibri" w:hAnsi="Calibri"/>
          <w:b/>
          <w:color w:val="FF0000"/>
        </w:rPr>
      </w:pPr>
    </w:p>
    <w:p w14:paraId="78B02764" w14:textId="77777777" w:rsidR="004B2BFC" w:rsidRPr="00DF38C1" w:rsidRDefault="004B2BFC" w:rsidP="004B2BFC">
      <w:pPr>
        <w:spacing w:after="0"/>
        <w:rPr>
          <w:b/>
          <w:color w:val="FF0000"/>
        </w:rPr>
        <w:sectPr w:rsidR="004B2BFC" w:rsidRPr="00DF38C1" w:rsidSect="00D47997">
          <w:footerReference w:type="default" r:id="rId40"/>
          <w:footnotePr>
            <w:numFmt w:val="lowerLetter"/>
          </w:footnotePr>
          <w:type w:val="continuous"/>
          <w:pgSz w:w="11906" w:h="16838"/>
          <w:pgMar w:top="1440" w:right="1440" w:bottom="1440" w:left="1440" w:header="709" w:footer="708" w:gutter="0"/>
          <w:pgNumType w:start="1"/>
          <w:cols w:space="708"/>
          <w:docGrid w:linePitch="360"/>
        </w:sectPr>
      </w:pPr>
    </w:p>
    <w:p w14:paraId="18E42A88" w14:textId="77777777" w:rsidR="004B2BFC" w:rsidRPr="00DF38C1" w:rsidRDefault="004B2BFC" w:rsidP="004B2BFC">
      <w:pPr>
        <w:spacing w:after="0"/>
        <w:rPr>
          <w:b/>
          <w:color w:val="FF0000"/>
        </w:rPr>
      </w:pPr>
      <w:r w:rsidRPr="00DF38C1">
        <w:rPr>
          <w:b/>
          <w:color w:val="FF0000"/>
        </w:rPr>
        <w:lastRenderedPageBreak/>
        <w:t>*************</w:t>
      </w:r>
    </w:p>
    <w:p w14:paraId="044058FC" w14:textId="77777777" w:rsidR="004B2BFC" w:rsidRPr="00DF38C1" w:rsidRDefault="004B2BFC" w:rsidP="004B2BFC">
      <w:pPr>
        <w:pStyle w:val="ListParagraph"/>
        <w:ind w:left="0"/>
        <w:rPr>
          <w:rFonts w:ascii="Calibri" w:hAnsi="Calibri"/>
          <w:b/>
          <w:color w:val="FF0000"/>
        </w:rPr>
      </w:pPr>
      <w:r w:rsidRPr="00DF38C1">
        <w:rPr>
          <w:rFonts w:ascii="Calibri" w:hAnsi="Calibri"/>
          <w:b/>
          <w:color w:val="FF0000"/>
        </w:rPr>
        <w:t xml:space="preserve">Staff training </w:t>
      </w:r>
    </w:p>
    <w:p w14:paraId="33A26A27" w14:textId="77777777" w:rsidR="004B2BFC" w:rsidRPr="00DF38C1" w:rsidRDefault="004B2BFC" w:rsidP="004B2BFC">
      <w:pPr>
        <w:pStyle w:val="ListParagraph"/>
        <w:ind w:left="0"/>
        <w:rPr>
          <w:rFonts w:ascii="Calibri" w:hAnsi="Calibri"/>
          <w:b/>
          <w:color w:val="FF0000"/>
        </w:rPr>
      </w:pPr>
      <w:r w:rsidRPr="00DF38C1">
        <w:rPr>
          <w:rFonts w:ascii="Calibri" w:hAnsi="Calibri"/>
          <w:b/>
          <w:color w:val="FF0000"/>
        </w:rPr>
        <w:t>*************</w:t>
      </w:r>
    </w:p>
    <w:p w14:paraId="78CF3341" w14:textId="77777777" w:rsidR="004B2BFC" w:rsidRPr="00DF38C1" w:rsidRDefault="004B2BFC" w:rsidP="004B2BFC">
      <w:pPr>
        <w:pStyle w:val="ListParagraph"/>
        <w:ind w:left="0"/>
        <w:rPr>
          <w:rFonts w:ascii="Calibri" w:hAnsi="Calibri"/>
          <w:b/>
          <w:color w:val="FF0000"/>
          <w:sz w:val="8"/>
        </w:rPr>
      </w:pPr>
    </w:p>
    <w:p w14:paraId="3FEE43B1" w14:textId="77777777" w:rsidR="004B2BFC" w:rsidRPr="00DF38C1" w:rsidRDefault="004B2BFC" w:rsidP="004B2BFC">
      <w:pPr>
        <w:spacing w:after="0"/>
        <w:ind w:left="426"/>
        <w:rPr>
          <w:b/>
          <w:color w:val="00B050"/>
        </w:rPr>
      </w:pPr>
      <w:r w:rsidRPr="00DF38C1">
        <w:rPr>
          <w:b/>
        </w:rPr>
        <w:t>Q8.</w:t>
      </w:r>
      <w:r w:rsidRPr="00DF38C1">
        <w:t xml:space="preserve"> </w:t>
      </w:r>
      <w:r w:rsidRPr="00DF38C1">
        <w:rPr>
          <w:i/>
        </w:rPr>
        <w:t xml:space="preserve">For each skill listed in the table below, please indicate what training you and your colleagues have received or would need to perform retreatment assessments for patients with quiescent nAMD. </w:t>
      </w:r>
      <w:r w:rsidRPr="00DF38C1">
        <w:rPr>
          <w:b/>
          <w:color w:val="00B050"/>
        </w:rPr>
        <w:t>Go to page 2 to see again Table a</w:t>
      </w:r>
      <w:r w:rsidRPr="00DF38C1">
        <w:rPr>
          <w:color w:val="00B050"/>
        </w:rPr>
        <w:t xml:space="preserve"> </w:t>
      </w:r>
      <w:r w:rsidRPr="00DF38C1">
        <w:t xml:space="preserve">describing a typical monitoring review. Please give as many details about the additional training as possible. If you do not know what training opportunities are available, please leave the last column blank. </w:t>
      </w:r>
      <w:r w:rsidRPr="00DF38C1">
        <w:rPr>
          <w:b/>
          <w:color w:val="00B050"/>
        </w:rPr>
        <w:t>If you need additional space, please give further details on a separate piece of paper and label it as “Q8”.</w:t>
      </w:r>
    </w:p>
    <w:p w14:paraId="32A7B98A" w14:textId="77777777" w:rsidR="004B2BFC" w:rsidRPr="00DF38C1" w:rsidRDefault="004B2BFC" w:rsidP="004B2BFC">
      <w:pPr>
        <w:pStyle w:val="ListParagraph"/>
        <w:ind w:left="0"/>
        <w:rPr>
          <w:rFonts w:ascii="Calibri" w:hAnsi="Calibri"/>
          <w:sz w:val="14"/>
        </w:rPr>
      </w:pPr>
    </w:p>
    <w:p w14:paraId="6785AD9C" w14:textId="77777777" w:rsidR="004B2BFC" w:rsidRPr="00DF38C1" w:rsidRDefault="004B2BFC" w:rsidP="004B2BFC">
      <w:pPr>
        <w:pStyle w:val="ListParagraph"/>
        <w:ind w:left="0"/>
        <w:rPr>
          <w:rFonts w:ascii="Calibri" w:hAnsi="Calibri"/>
          <w:b/>
        </w:rPr>
      </w:pPr>
      <w:r w:rsidRPr="00DF38C1">
        <w:rPr>
          <w:rFonts w:ascii="Calibri" w:hAnsi="Calibri"/>
          <w:b/>
        </w:rPr>
        <w:t>Table Q8</w:t>
      </w:r>
    </w:p>
    <w:tbl>
      <w:tblPr>
        <w:tblW w:w="5038" w:type="pct"/>
        <w:tblLook w:val="00A0" w:firstRow="1" w:lastRow="0" w:firstColumn="1" w:lastColumn="0" w:noHBand="0" w:noVBand="0"/>
      </w:tblPr>
      <w:tblGrid>
        <w:gridCol w:w="1492"/>
        <w:gridCol w:w="1389"/>
        <w:gridCol w:w="4717"/>
        <w:gridCol w:w="1914"/>
        <w:gridCol w:w="4542"/>
      </w:tblGrid>
      <w:tr w:rsidR="004B2BFC" w:rsidRPr="00DF38C1" w14:paraId="37C5B08B" w14:textId="77777777" w:rsidTr="004B2BFC">
        <w:trPr>
          <w:tblHeader/>
        </w:trPr>
        <w:tc>
          <w:tcPr>
            <w:tcW w:w="531" w:type="pct"/>
            <w:tcBorders>
              <w:top w:val="single" w:sz="4" w:space="0" w:color="auto"/>
              <w:left w:val="single" w:sz="4" w:space="0" w:color="auto"/>
              <w:bottom w:val="single" w:sz="4" w:space="0" w:color="auto"/>
              <w:right w:val="single" w:sz="4" w:space="0" w:color="auto"/>
            </w:tcBorders>
          </w:tcPr>
          <w:p w14:paraId="0E6228A5" w14:textId="77777777" w:rsidR="004B2BFC" w:rsidRPr="00DF38C1" w:rsidRDefault="004B2BFC" w:rsidP="004B2BFC">
            <w:pPr>
              <w:pStyle w:val="ListParagraph"/>
              <w:ind w:left="0"/>
              <w:rPr>
                <w:rFonts w:ascii="Calibri" w:hAnsi="Calibri"/>
                <w:b/>
                <w:sz w:val="20"/>
                <w:szCs w:val="20"/>
              </w:rPr>
            </w:pPr>
            <w:r w:rsidRPr="00DF38C1">
              <w:rPr>
                <w:rFonts w:ascii="Calibri" w:hAnsi="Calibri"/>
                <w:b/>
                <w:sz w:val="20"/>
                <w:szCs w:val="20"/>
              </w:rPr>
              <w:t>Skills</w:t>
            </w:r>
          </w:p>
        </w:tc>
        <w:tc>
          <w:tcPr>
            <w:tcW w:w="494" w:type="pct"/>
            <w:tcBorders>
              <w:top w:val="single" w:sz="4" w:space="0" w:color="auto"/>
              <w:left w:val="single" w:sz="4" w:space="0" w:color="auto"/>
              <w:bottom w:val="single" w:sz="4" w:space="0" w:color="auto"/>
              <w:right w:val="single" w:sz="4" w:space="0" w:color="auto"/>
            </w:tcBorders>
          </w:tcPr>
          <w:p w14:paraId="66BDF5CA" w14:textId="77777777" w:rsidR="004B2BFC" w:rsidRPr="00DF38C1" w:rsidRDefault="004B2BFC" w:rsidP="004B2BFC">
            <w:pPr>
              <w:pStyle w:val="ListParagraph"/>
              <w:ind w:left="0"/>
              <w:rPr>
                <w:rFonts w:ascii="Calibri" w:hAnsi="Calibri"/>
                <w:b/>
                <w:sz w:val="20"/>
                <w:szCs w:val="20"/>
              </w:rPr>
            </w:pPr>
            <w:r w:rsidRPr="00DF38C1">
              <w:rPr>
                <w:rFonts w:ascii="Calibri" w:hAnsi="Calibri"/>
                <w:b/>
                <w:sz w:val="20"/>
                <w:szCs w:val="20"/>
              </w:rPr>
              <w:t>Do you currently feel confident that you have mastered this skill?</w:t>
            </w:r>
          </w:p>
        </w:tc>
        <w:tc>
          <w:tcPr>
            <w:tcW w:w="1678" w:type="pct"/>
            <w:tcBorders>
              <w:top w:val="single" w:sz="4" w:space="0" w:color="auto"/>
              <w:left w:val="single" w:sz="4" w:space="0" w:color="auto"/>
              <w:bottom w:val="single" w:sz="4" w:space="0" w:color="auto"/>
              <w:right w:val="single" w:sz="4" w:space="0" w:color="auto"/>
            </w:tcBorders>
          </w:tcPr>
          <w:p w14:paraId="208B3AE6" w14:textId="77777777" w:rsidR="004B2BFC" w:rsidRPr="00DF38C1" w:rsidRDefault="004B2BFC" w:rsidP="004B2BFC">
            <w:pPr>
              <w:pStyle w:val="ListParagraph"/>
              <w:ind w:left="0"/>
              <w:rPr>
                <w:rFonts w:ascii="Calibri" w:hAnsi="Calibri"/>
                <w:b/>
                <w:sz w:val="20"/>
                <w:szCs w:val="20"/>
              </w:rPr>
            </w:pPr>
            <w:r w:rsidRPr="00DF38C1">
              <w:rPr>
                <w:rFonts w:ascii="Calibri" w:hAnsi="Calibri"/>
                <w:b/>
                <w:sz w:val="20"/>
                <w:szCs w:val="20"/>
              </w:rPr>
              <w:t>Details of the training I or colleagues have already received on this (course type, provider, length, cost, etc…)</w:t>
            </w:r>
          </w:p>
          <w:p w14:paraId="185F4E57" w14:textId="77777777" w:rsidR="004B2BFC" w:rsidRPr="00DF38C1" w:rsidRDefault="004B2BFC" w:rsidP="004B2BFC">
            <w:pPr>
              <w:pStyle w:val="ListParagraph"/>
              <w:ind w:left="0"/>
              <w:rPr>
                <w:rFonts w:ascii="Calibri" w:hAnsi="Calibri"/>
                <w:b/>
              </w:rPr>
            </w:pPr>
            <w:r w:rsidRPr="00DF38C1">
              <w:rPr>
                <w:rFonts w:ascii="Calibri" w:hAnsi="Calibri"/>
                <w:b/>
                <w:sz w:val="20"/>
              </w:rPr>
              <w:t xml:space="preserve">Costs should </w:t>
            </w:r>
            <w:r w:rsidRPr="00DF38C1">
              <w:rPr>
                <w:rFonts w:ascii="Calibri" w:hAnsi="Calibri"/>
                <w:b/>
                <w:sz w:val="20"/>
                <w:u w:val="single"/>
              </w:rPr>
              <w:t>include</w:t>
            </w:r>
            <w:r w:rsidRPr="00DF38C1">
              <w:rPr>
                <w:rFonts w:ascii="Calibri" w:hAnsi="Calibri"/>
                <w:b/>
                <w:sz w:val="20"/>
              </w:rPr>
              <w:t xml:space="preserve"> VAT </w:t>
            </w:r>
          </w:p>
        </w:tc>
        <w:tc>
          <w:tcPr>
            <w:tcW w:w="681" w:type="pct"/>
            <w:tcBorders>
              <w:top w:val="single" w:sz="4" w:space="0" w:color="auto"/>
              <w:left w:val="single" w:sz="4" w:space="0" w:color="auto"/>
              <w:bottom w:val="single" w:sz="4" w:space="0" w:color="auto"/>
              <w:right w:val="single" w:sz="4" w:space="0" w:color="auto"/>
            </w:tcBorders>
          </w:tcPr>
          <w:p w14:paraId="1B4D2FB5" w14:textId="77777777" w:rsidR="004B2BFC" w:rsidRPr="00DF38C1" w:rsidRDefault="004B2BFC" w:rsidP="004B2BFC">
            <w:pPr>
              <w:pStyle w:val="ListParagraph"/>
              <w:ind w:left="0"/>
              <w:rPr>
                <w:rFonts w:ascii="Calibri" w:hAnsi="Calibri"/>
                <w:b/>
                <w:sz w:val="20"/>
                <w:szCs w:val="20"/>
              </w:rPr>
            </w:pPr>
            <w:r w:rsidRPr="00DF38C1">
              <w:rPr>
                <w:rFonts w:ascii="Calibri" w:hAnsi="Calibri"/>
                <w:b/>
                <w:sz w:val="20"/>
                <w:szCs w:val="20"/>
              </w:rPr>
              <w:t>Number of staff in your practice (</w:t>
            </w:r>
            <w:r w:rsidRPr="00DF38C1">
              <w:rPr>
                <w:rFonts w:ascii="Calibri" w:hAnsi="Calibri"/>
                <w:b/>
                <w:sz w:val="20"/>
                <w:szCs w:val="20"/>
                <w:u w:val="single"/>
              </w:rPr>
              <w:t>including yourself</w:t>
            </w:r>
            <w:r w:rsidRPr="00DF38C1">
              <w:rPr>
                <w:rFonts w:ascii="Calibri" w:hAnsi="Calibri"/>
                <w:b/>
                <w:sz w:val="20"/>
                <w:szCs w:val="20"/>
              </w:rPr>
              <w:t>) who would benefit from further training to perform the monitoring review</w:t>
            </w:r>
          </w:p>
        </w:tc>
        <w:tc>
          <w:tcPr>
            <w:tcW w:w="1616" w:type="pct"/>
            <w:tcBorders>
              <w:top w:val="single" w:sz="4" w:space="0" w:color="auto"/>
              <w:left w:val="single" w:sz="4" w:space="0" w:color="auto"/>
              <w:bottom w:val="single" w:sz="4" w:space="0" w:color="auto"/>
              <w:right w:val="single" w:sz="4" w:space="0" w:color="auto"/>
            </w:tcBorders>
          </w:tcPr>
          <w:p w14:paraId="7B2BECE5" w14:textId="77777777" w:rsidR="004B2BFC" w:rsidRPr="00DF38C1" w:rsidRDefault="004B2BFC" w:rsidP="004B2BFC">
            <w:pPr>
              <w:pStyle w:val="ListParagraph"/>
              <w:ind w:left="0"/>
              <w:rPr>
                <w:rFonts w:ascii="Calibri" w:hAnsi="Calibri"/>
                <w:b/>
                <w:sz w:val="20"/>
                <w:szCs w:val="20"/>
              </w:rPr>
            </w:pPr>
            <w:r w:rsidRPr="00DF38C1">
              <w:rPr>
                <w:rFonts w:ascii="Calibri" w:hAnsi="Calibri"/>
                <w:b/>
                <w:sz w:val="20"/>
                <w:szCs w:val="20"/>
              </w:rPr>
              <w:t xml:space="preserve">Details about training required, </w:t>
            </w:r>
            <w:r w:rsidRPr="00DF38C1">
              <w:rPr>
                <w:rFonts w:ascii="Calibri" w:hAnsi="Calibri"/>
                <w:b/>
                <w:sz w:val="20"/>
                <w:szCs w:val="20"/>
                <w:u w:val="single"/>
              </w:rPr>
              <w:t>if known</w:t>
            </w:r>
            <w:r w:rsidRPr="00DF38C1">
              <w:rPr>
                <w:rFonts w:ascii="Calibri" w:hAnsi="Calibri"/>
                <w:b/>
                <w:sz w:val="20"/>
                <w:szCs w:val="20"/>
              </w:rPr>
              <w:t xml:space="preserve"> (course type, provider, length, cost, etc…)</w:t>
            </w:r>
          </w:p>
          <w:p w14:paraId="5F2C0B98" w14:textId="77777777" w:rsidR="004B2BFC" w:rsidRPr="00DF38C1" w:rsidRDefault="004B2BFC" w:rsidP="004B2BFC">
            <w:pPr>
              <w:pStyle w:val="ListParagraph"/>
              <w:ind w:left="0"/>
              <w:rPr>
                <w:rFonts w:ascii="Calibri" w:hAnsi="Calibri"/>
                <w:b/>
                <w:sz w:val="20"/>
                <w:szCs w:val="20"/>
              </w:rPr>
            </w:pPr>
            <w:r w:rsidRPr="00DF38C1">
              <w:rPr>
                <w:rFonts w:ascii="Calibri" w:hAnsi="Calibri"/>
                <w:b/>
                <w:sz w:val="20"/>
              </w:rPr>
              <w:t xml:space="preserve">Costs should </w:t>
            </w:r>
            <w:r w:rsidRPr="00DF38C1">
              <w:rPr>
                <w:rFonts w:ascii="Calibri" w:hAnsi="Calibri"/>
                <w:b/>
                <w:sz w:val="20"/>
                <w:u w:val="single"/>
              </w:rPr>
              <w:t>include</w:t>
            </w:r>
            <w:r w:rsidRPr="00DF38C1">
              <w:rPr>
                <w:rFonts w:ascii="Calibri" w:hAnsi="Calibri"/>
                <w:b/>
                <w:sz w:val="20"/>
              </w:rPr>
              <w:t xml:space="preserve"> VAT</w:t>
            </w:r>
          </w:p>
        </w:tc>
      </w:tr>
      <w:tr w:rsidR="004B2BFC" w:rsidRPr="00DF38C1" w14:paraId="54E062D9"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 w:type="pct"/>
            <w:tcBorders>
              <w:top w:val="single" w:sz="4" w:space="0" w:color="auto"/>
            </w:tcBorders>
          </w:tcPr>
          <w:p w14:paraId="361294AC"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Slit lamp biomicroscopy</w:t>
            </w:r>
          </w:p>
        </w:tc>
        <w:tc>
          <w:tcPr>
            <w:tcW w:w="494" w:type="pct"/>
            <w:tcBorders>
              <w:top w:val="single" w:sz="4" w:space="0" w:color="auto"/>
            </w:tcBorders>
          </w:tcPr>
          <w:p w14:paraId="01DE4B9A"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Yes/No</w:t>
            </w:r>
          </w:p>
        </w:tc>
        <w:tc>
          <w:tcPr>
            <w:tcW w:w="1678" w:type="pct"/>
            <w:tcBorders>
              <w:top w:val="single" w:sz="4" w:space="0" w:color="auto"/>
            </w:tcBorders>
          </w:tcPr>
          <w:p w14:paraId="48070080" w14:textId="77777777" w:rsidR="004B2BFC" w:rsidRPr="00DF38C1" w:rsidRDefault="004B2BFC" w:rsidP="004B2BFC">
            <w:pPr>
              <w:pStyle w:val="ListParagraph"/>
              <w:ind w:left="0"/>
              <w:rPr>
                <w:rFonts w:ascii="Calibri" w:hAnsi="Calibri"/>
                <w:color w:val="00B050"/>
                <w:sz w:val="20"/>
                <w:szCs w:val="20"/>
              </w:rPr>
            </w:pPr>
          </w:p>
          <w:p w14:paraId="4FAB1920" w14:textId="77777777" w:rsidR="004B2BFC" w:rsidRPr="00DF38C1" w:rsidRDefault="004B2BFC" w:rsidP="004B2BFC">
            <w:pPr>
              <w:pStyle w:val="ListParagraph"/>
              <w:ind w:left="0"/>
              <w:rPr>
                <w:rFonts w:ascii="Calibri" w:hAnsi="Calibri"/>
                <w:color w:val="00B050"/>
                <w:sz w:val="20"/>
                <w:szCs w:val="20"/>
              </w:rPr>
            </w:pPr>
          </w:p>
          <w:p w14:paraId="71EFBD4F" w14:textId="77777777" w:rsidR="004B2BFC" w:rsidRPr="00DF38C1" w:rsidRDefault="004B2BFC" w:rsidP="004B2BFC">
            <w:pPr>
              <w:pStyle w:val="ListParagraph"/>
              <w:ind w:left="0"/>
              <w:rPr>
                <w:rFonts w:ascii="Calibri" w:hAnsi="Calibri"/>
                <w:color w:val="00B050"/>
                <w:sz w:val="20"/>
                <w:szCs w:val="20"/>
              </w:rPr>
            </w:pPr>
          </w:p>
          <w:p w14:paraId="153E73FE" w14:textId="77777777" w:rsidR="004B2BFC" w:rsidRPr="00DF38C1" w:rsidRDefault="004B2BFC" w:rsidP="004B2BFC">
            <w:pPr>
              <w:pStyle w:val="ListParagraph"/>
              <w:ind w:left="0"/>
              <w:rPr>
                <w:rFonts w:ascii="Calibri" w:hAnsi="Calibri"/>
                <w:color w:val="00B050"/>
                <w:sz w:val="20"/>
                <w:szCs w:val="20"/>
              </w:rPr>
            </w:pPr>
          </w:p>
          <w:p w14:paraId="17F48728" w14:textId="77777777" w:rsidR="004B2BFC" w:rsidRPr="00DF38C1" w:rsidRDefault="004B2BFC" w:rsidP="004B2BFC">
            <w:pPr>
              <w:pStyle w:val="ListParagraph"/>
              <w:ind w:left="0"/>
              <w:rPr>
                <w:rFonts w:ascii="Calibri" w:hAnsi="Calibri"/>
                <w:color w:val="00B050"/>
                <w:sz w:val="20"/>
                <w:szCs w:val="20"/>
              </w:rPr>
            </w:pPr>
          </w:p>
          <w:p w14:paraId="1AF1BFA2" w14:textId="77777777" w:rsidR="004B2BFC" w:rsidRPr="00DF38C1" w:rsidRDefault="004B2BFC" w:rsidP="004B2BFC">
            <w:pPr>
              <w:pStyle w:val="ListParagraph"/>
              <w:ind w:left="0"/>
              <w:rPr>
                <w:rFonts w:ascii="Calibri" w:hAnsi="Calibri"/>
                <w:color w:val="00B050"/>
                <w:sz w:val="20"/>
                <w:szCs w:val="20"/>
              </w:rPr>
            </w:pPr>
          </w:p>
          <w:p w14:paraId="475162DF" w14:textId="77777777" w:rsidR="004B2BFC" w:rsidRPr="00DF38C1" w:rsidRDefault="004B2BFC" w:rsidP="004B2BFC">
            <w:pPr>
              <w:pStyle w:val="ListParagraph"/>
              <w:ind w:left="0"/>
              <w:rPr>
                <w:rFonts w:ascii="Calibri" w:hAnsi="Calibri"/>
                <w:color w:val="00B050"/>
                <w:sz w:val="20"/>
                <w:szCs w:val="20"/>
              </w:rPr>
            </w:pPr>
          </w:p>
          <w:p w14:paraId="184AE79F" w14:textId="77777777" w:rsidR="004B2BFC" w:rsidRPr="00DF38C1" w:rsidRDefault="004B2BFC" w:rsidP="004B2BFC">
            <w:pPr>
              <w:pStyle w:val="ListParagraph"/>
              <w:ind w:left="0"/>
              <w:rPr>
                <w:rFonts w:ascii="Calibri" w:hAnsi="Calibri"/>
                <w:color w:val="00B050"/>
                <w:sz w:val="20"/>
                <w:szCs w:val="20"/>
              </w:rPr>
            </w:pPr>
          </w:p>
          <w:p w14:paraId="0CA473BD" w14:textId="77777777" w:rsidR="004B2BFC" w:rsidRPr="00DF38C1" w:rsidRDefault="004B2BFC" w:rsidP="004B2BFC">
            <w:pPr>
              <w:pStyle w:val="ListParagraph"/>
              <w:ind w:left="0"/>
              <w:rPr>
                <w:rFonts w:ascii="Calibri" w:hAnsi="Calibri"/>
                <w:color w:val="00B050"/>
                <w:sz w:val="20"/>
                <w:szCs w:val="20"/>
              </w:rPr>
            </w:pPr>
          </w:p>
        </w:tc>
        <w:tc>
          <w:tcPr>
            <w:tcW w:w="681" w:type="pct"/>
            <w:tcBorders>
              <w:top w:val="single" w:sz="4" w:space="0" w:color="auto"/>
            </w:tcBorders>
          </w:tcPr>
          <w:p w14:paraId="1BF8DD3F" w14:textId="77777777" w:rsidR="004B2BFC" w:rsidRPr="00DF38C1" w:rsidRDefault="004B2BFC" w:rsidP="004B2BFC">
            <w:pPr>
              <w:pStyle w:val="ListParagraph"/>
              <w:ind w:left="0"/>
              <w:rPr>
                <w:rFonts w:ascii="Calibri" w:hAnsi="Calibri"/>
                <w:color w:val="00B050"/>
                <w:sz w:val="20"/>
                <w:szCs w:val="20"/>
              </w:rPr>
            </w:pPr>
          </w:p>
        </w:tc>
        <w:tc>
          <w:tcPr>
            <w:tcW w:w="1616" w:type="pct"/>
            <w:tcBorders>
              <w:top w:val="single" w:sz="4" w:space="0" w:color="auto"/>
            </w:tcBorders>
          </w:tcPr>
          <w:p w14:paraId="354C8D95" w14:textId="77777777" w:rsidR="004B2BFC" w:rsidRPr="00DF38C1" w:rsidRDefault="004B2BFC" w:rsidP="004B2BFC">
            <w:pPr>
              <w:pStyle w:val="ListParagraph"/>
              <w:ind w:left="0"/>
              <w:rPr>
                <w:rFonts w:ascii="Calibri" w:hAnsi="Calibri"/>
                <w:color w:val="00B050"/>
                <w:sz w:val="20"/>
                <w:szCs w:val="20"/>
              </w:rPr>
            </w:pPr>
          </w:p>
        </w:tc>
      </w:tr>
      <w:tr w:rsidR="004B2BFC" w:rsidRPr="00DF38C1" w14:paraId="0E92A4BE"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 w:type="pct"/>
          </w:tcPr>
          <w:p w14:paraId="3F3CF0E1"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 xml:space="preserve">Conduct test and interpret </w:t>
            </w:r>
            <w:r w:rsidRPr="00DF38C1">
              <w:rPr>
                <w:sz w:val="20"/>
                <w:szCs w:val="20"/>
              </w:rPr>
              <w:t xml:space="preserve">ETDRS </w:t>
            </w:r>
            <w:r w:rsidRPr="00DF38C1">
              <w:rPr>
                <w:rFonts w:ascii="Calibri" w:hAnsi="Calibri"/>
                <w:sz w:val="20"/>
                <w:szCs w:val="20"/>
              </w:rPr>
              <w:t xml:space="preserve">visual </w:t>
            </w:r>
            <w:r w:rsidRPr="00DF38C1">
              <w:rPr>
                <w:rFonts w:ascii="Calibri" w:hAnsi="Calibri"/>
                <w:sz w:val="20"/>
                <w:szCs w:val="20"/>
              </w:rPr>
              <w:lastRenderedPageBreak/>
              <w:t>acuity assessment</w:t>
            </w:r>
          </w:p>
        </w:tc>
        <w:tc>
          <w:tcPr>
            <w:tcW w:w="494" w:type="pct"/>
          </w:tcPr>
          <w:p w14:paraId="1FF1BD9C"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lastRenderedPageBreak/>
              <w:t>Yes/No</w:t>
            </w:r>
          </w:p>
        </w:tc>
        <w:tc>
          <w:tcPr>
            <w:tcW w:w="1678" w:type="pct"/>
          </w:tcPr>
          <w:p w14:paraId="1803C34B" w14:textId="77777777" w:rsidR="004B2BFC" w:rsidRPr="00DF38C1" w:rsidRDefault="004B2BFC" w:rsidP="004B2BFC">
            <w:pPr>
              <w:pStyle w:val="ListParagraph"/>
              <w:ind w:left="0"/>
              <w:rPr>
                <w:rFonts w:ascii="Calibri" w:hAnsi="Calibri"/>
                <w:sz w:val="20"/>
                <w:szCs w:val="20"/>
              </w:rPr>
            </w:pPr>
          </w:p>
          <w:p w14:paraId="6367E1DF" w14:textId="77777777" w:rsidR="004B2BFC" w:rsidRPr="00DF38C1" w:rsidRDefault="004B2BFC" w:rsidP="004B2BFC">
            <w:pPr>
              <w:pStyle w:val="ListParagraph"/>
              <w:ind w:left="0"/>
              <w:rPr>
                <w:rFonts w:ascii="Calibri" w:hAnsi="Calibri"/>
                <w:sz w:val="20"/>
                <w:szCs w:val="20"/>
              </w:rPr>
            </w:pPr>
          </w:p>
          <w:p w14:paraId="235108BF" w14:textId="77777777" w:rsidR="004B2BFC" w:rsidRPr="00DF38C1" w:rsidRDefault="004B2BFC" w:rsidP="004B2BFC">
            <w:pPr>
              <w:pStyle w:val="ListParagraph"/>
              <w:ind w:left="0"/>
              <w:rPr>
                <w:rFonts w:ascii="Calibri" w:hAnsi="Calibri"/>
                <w:sz w:val="20"/>
                <w:szCs w:val="20"/>
              </w:rPr>
            </w:pPr>
          </w:p>
          <w:p w14:paraId="76C94DF7" w14:textId="77777777" w:rsidR="004B2BFC" w:rsidRPr="00DF38C1" w:rsidRDefault="004B2BFC" w:rsidP="004B2BFC">
            <w:pPr>
              <w:pStyle w:val="ListParagraph"/>
              <w:ind w:left="0"/>
              <w:rPr>
                <w:rFonts w:ascii="Calibri" w:hAnsi="Calibri"/>
                <w:sz w:val="20"/>
                <w:szCs w:val="20"/>
              </w:rPr>
            </w:pPr>
          </w:p>
          <w:p w14:paraId="23C100FB" w14:textId="77777777" w:rsidR="004B2BFC" w:rsidRPr="00DF38C1" w:rsidRDefault="004B2BFC" w:rsidP="004B2BFC">
            <w:pPr>
              <w:pStyle w:val="ListParagraph"/>
              <w:ind w:left="0"/>
              <w:rPr>
                <w:rFonts w:ascii="Calibri" w:hAnsi="Calibri"/>
                <w:sz w:val="20"/>
                <w:szCs w:val="20"/>
              </w:rPr>
            </w:pPr>
          </w:p>
          <w:p w14:paraId="3E4F6796" w14:textId="77777777" w:rsidR="004B2BFC" w:rsidRPr="00DF38C1" w:rsidRDefault="004B2BFC" w:rsidP="004B2BFC">
            <w:pPr>
              <w:pStyle w:val="ListParagraph"/>
              <w:ind w:left="0"/>
              <w:rPr>
                <w:rFonts w:ascii="Calibri" w:hAnsi="Calibri"/>
                <w:sz w:val="20"/>
                <w:szCs w:val="20"/>
              </w:rPr>
            </w:pPr>
          </w:p>
          <w:p w14:paraId="0745CD7F" w14:textId="77777777" w:rsidR="004B2BFC" w:rsidRPr="00DF38C1" w:rsidRDefault="004B2BFC" w:rsidP="004B2BFC">
            <w:pPr>
              <w:pStyle w:val="ListParagraph"/>
              <w:ind w:left="0"/>
              <w:rPr>
                <w:rFonts w:ascii="Calibri" w:hAnsi="Calibri"/>
                <w:sz w:val="20"/>
                <w:szCs w:val="20"/>
              </w:rPr>
            </w:pPr>
          </w:p>
          <w:p w14:paraId="1BE9391C" w14:textId="77777777" w:rsidR="004B2BFC" w:rsidRPr="00DF38C1" w:rsidRDefault="004B2BFC" w:rsidP="004B2BFC">
            <w:pPr>
              <w:pStyle w:val="ListParagraph"/>
              <w:ind w:left="0"/>
              <w:rPr>
                <w:rFonts w:ascii="Calibri" w:hAnsi="Calibri"/>
                <w:sz w:val="20"/>
                <w:szCs w:val="20"/>
              </w:rPr>
            </w:pPr>
          </w:p>
          <w:p w14:paraId="5D40B4F2" w14:textId="77777777" w:rsidR="004B2BFC" w:rsidRPr="00DF38C1" w:rsidRDefault="004B2BFC" w:rsidP="004B2BFC">
            <w:pPr>
              <w:pStyle w:val="ListParagraph"/>
              <w:ind w:left="0"/>
              <w:rPr>
                <w:rFonts w:ascii="Calibri" w:hAnsi="Calibri"/>
                <w:sz w:val="20"/>
                <w:szCs w:val="20"/>
              </w:rPr>
            </w:pPr>
          </w:p>
          <w:p w14:paraId="166A9696" w14:textId="77777777" w:rsidR="004B2BFC" w:rsidRPr="00DF38C1" w:rsidRDefault="004B2BFC" w:rsidP="004B2BFC">
            <w:pPr>
              <w:pStyle w:val="ListParagraph"/>
              <w:ind w:left="0"/>
              <w:rPr>
                <w:rFonts w:ascii="Calibri" w:hAnsi="Calibri"/>
                <w:sz w:val="20"/>
                <w:szCs w:val="20"/>
              </w:rPr>
            </w:pPr>
          </w:p>
        </w:tc>
        <w:tc>
          <w:tcPr>
            <w:tcW w:w="681" w:type="pct"/>
          </w:tcPr>
          <w:p w14:paraId="121FB6D6" w14:textId="77777777" w:rsidR="004B2BFC" w:rsidRPr="00DF38C1" w:rsidRDefault="004B2BFC" w:rsidP="004B2BFC">
            <w:pPr>
              <w:pStyle w:val="ListParagraph"/>
              <w:ind w:left="0"/>
              <w:rPr>
                <w:rFonts w:ascii="Calibri" w:hAnsi="Calibri"/>
                <w:sz w:val="20"/>
                <w:szCs w:val="20"/>
              </w:rPr>
            </w:pPr>
          </w:p>
        </w:tc>
        <w:tc>
          <w:tcPr>
            <w:tcW w:w="1616" w:type="pct"/>
          </w:tcPr>
          <w:p w14:paraId="65B5E803" w14:textId="77777777" w:rsidR="004B2BFC" w:rsidRPr="00DF38C1" w:rsidRDefault="004B2BFC" w:rsidP="004B2BFC">
            <w:pPr>
              <w:pStyle w:val="ListParagraph"/>
              <w:ind w:left="0"/>
              <w:rPr>
                <w:rFonts w:ascii="Calibri" w:hAnsi="Calibri"/>
                <w:sz w:val="20"/>
                <w:szCs w:val="20"/>
              </w:rPr>
            </w:pPr>
          </w:p>
        </w:tc>
      </w:tr>
      <w:tr w:rsidR="004B2BFC" w:rsidRPr="00DF38C1" w14:paraId="5B5C6310"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 w:type="pct"/>
          </w:tcPr>
          <w:p w14:paraId="2AC6C4D9"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lastRenderedPageBreak/>
              <w:t>Administration of 1% tropicamide drops</w:t>
            </w:r>
          </w:p>
        </w:tc>
        <w:tc>
          <w:tcPr>
            <w:tcW w:w="494" w:type="pct"/>
          </w:tcPr>
          <w:p w14:paraId="267A78AC"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Yes/No</w:t>
            </w:r>
          </w:p>
        </w:tc>
        <w:tc>
          <w:tcPr>
            <w:tcW w:w="1678" w:type="pct"/>
          </w:tcPr>
          <w:p w14:paraId="43742F08" w14:textId="77777777" w:rsidR="004B2BFC" w:rsidRPr="00DF38C1" w:rsidRDefault="004B2BFC" w:rsidP="004B2BFC">
            <w:pPr>
              <w:pStyle w:val="ListParagraph"/>
              <w:ind w:left="0"/>
              <w:rPr>
                <w:rFonts w:ascii="Calibri" w:hAnsi="Calibri"/>
                <w:sz w:val="20"/>
                <w:szCs w:val="20"/>
              </w:rPr>
            </w:pPr>
          </w:p>
          <w:p w14:paraId="5B3D29DC" w14:textId="77777777" w:rsidR="004B2BFC" w:rsidRPr="00DF38C1" w:rsidRDefault="004B2BFC" w:rsidP="004B2BFC">
            <w:pPr>
              <w:pStyle w:val="ListParagraph"/>
              <w:ind w:left="0"/>
              <w:rPr>
                <w:rFonts w:ascii="Calibri" w:hAnsi="Calibri"/>
                <w:sz w:val="20"/>
                <w:szCs w:val="20"/>
              </w:rPr>
            </w:pPr>
          </w:p>
          <w:p w14:paraId="547BC299" w14:textId="77777777" w:rsidR="004B2BFC" w:rsidRPr="00DF38C1" w:rsidRDefault="004B2BFC" w:rsidP="004B2BFC">
            <w:pPr>
              <w:pStyle w:val="ListParagraph"/>
              <w:ind w:left="0"/>
              <w:rPr>
                <w:rFonts w:ascii="Calibri" w:hAnsi="Calibri"/>
                <w:sz w:val="20"/>
                <w:szCs w:val="20"/>
              </w:rPr>
            </w:pPr>
          </w:p>
          <w:p w14:paraId="2AE55414" w14:textId="77777777" w:rsidR="004B2BFC" w:rsidRPr="00DF38C1" w:rsidRDefault="004B2BFC" w:rsidP="004B2BFC">
            <w:pPr>
              <w:pStyle w:val="ListParagraph"/>
              <w:ind w:left="0"/>
              <w:rPr>
                <w:rFonts w:ascii="Calibri" w:hAnsi="Calibri"/>
                <w:sz w:val="20"/>
                <w:szCs w:val="20"/>
              </w:rPr>
            </w:pPr>
          </w:p>
          <w:p w14:paraId="3AD75DB4" w14:textId="77777777" w:rsidR="004B2BFC" w:rsidRPr="00DF38C1" w:rsidRDefault="004B2BFC" w:rsidP="004B2BFC">
            <w:pPr>
              <w:pStyle w:val="ListParagraph"/>
              <w:ind w:left="0"/>
              <w:rPr>
                <w:rFonts w:ascii="Calibri" w:hAnsi="Calibri"/>
                <w:sz w:val="20"/>
                <w:szCs w:val="20"/>
              </w:rPr>
            </w:pPr>
          </w:p>
          <w:p w14:paraId="7332A571" w14:textId="77777777" w:rsidR="004B2BFC" w:rsidRPr="00DF38C1" w:rsidRDefault="004B2BFC" w:rsidP="004B2BFC">
            <w:pPr>
              <w:pStyle w:val="ListParagraph"/>
              <w:ind w:left="0"/>
              <w:rPr>
                <w:rFonts w:ascii="Calibri" w:hAnsi="Calibri"/>
                <w:sz w:val="20"/>
                <w:szCs w:val="20"/>
              </w:rPr>
            </w:pPr>
          </w:p>
          <w:p w14:paraId="7901E532" w14:textId="77777777" w:rsidR="004B2BFC" w:rsidRPr="00DF38C1" w:rsidRDefault="004B2BFC" w:rsidP="004B2BFC">
            <w:pPr>
              <w:pStyle w:val="ListParagraph"/>
              <w:ind w:left="0"/>
              <w:rPr>
                <w:rFonts w:ascii="Calibri" w:hAnsi="Calibri"/>
                <w:sz w:val="20"/>
                <w:szCs w:val="20"/>
              </w:rPr>
            </w:pPr>
          </w:p>
          <w:p w14:paraId="58C2A6D3" w14:textId="77777777" w:rsidR="004B2BFC" w:rsidRPr="00DF38C1" w:rsidRDefault="004B2BFC" w:rsidP="004B2BFC">
            <w:pPr>
              <w:pStyle w:val="ListParagraph"/>
              <w:ind w:left="0"/>
              <w:rPr>
                <w:rFonts w:ascii="Calibri" w:hAnsi="Calibri"/>
                <w:sz w:val="20"/>
                <w:szCs w:val="20"/>
              </w:rPr>
            </w:pPr>
          </w:p>
          <w:p w14:paraId="3E86C9A4" w14:textId="77777777" w:rsidR="004B2BFC" w:rsidRPr="00DF38C1" w:rsidRDefault="004B2BFC" w:rsidP="004B2BFC">
            <w:pPr>
              <w:pStyle w:val="ListParagraph"/>
              <w:ind w:left="0"/>
              <w:rPr>
                <w:rFonts w:ascii="Calibri" w:hAnsi="Calibri"/>
                <w:sz w:val="20"/>
                <w:szCs w:val="20"/>
              </w:rPr>
            </w:pPr>
          </w:p>
          <w:p w14:paraId="53F25C03" w14:textId="77777777" w:rsidR="004B2BFC" w:rsidRPr="00DF38C1" w:rsidRDefault="004B2BFC" w:rsidP="004B2BFC">
            <w:pPr>
              <w:pStyle w:val="ListParagraph"/>
              <w:ind w:left="0"/>
              <w:rPr>
                <w:rFonts w:ascii="Calibri" w:hAnsi="Calibri"/>
                <w:sz w:val="20"/>
                <w:szCs w:val="20"/>
              </w:rPr>
            </w:pPr>
          </w:p>
        </w:tc>
        <w:tc>
          <w:tcPr>
            <w:tcW w:w="681" w:type="pct"/>
          </w:tcPr>
          <w:p w14:paraId="13C0CB37" w14:textId="77777777" w:rsidR="004B2BFC" w:rsidRPr="00DF38C1" w:rsidRDefault="004B2BFC" w:rsidP="004B2BFC">
            <w:pPr>
              <w:pStyle w:val="ListParagraph"/>
              <w:ind w:left="0"/>
              <w:rPr>
                <w:rFonts w:ascii="Calibri" w:hAnsi="Calibri"/>
                <w:sz w:val="20"/>
                <w:szCs w:val="20"/>
              </w:rPr>
            </w:pPr>
          </w:p>
        </w:tc>
        <w:tc>
          <w:tcPr>
            <w:tcW w:w="1616" w:type="pct"/>
          </w:tcPr>
          <w:p w14:paraId="6640B493" w14:textId="77777777" w:rsidR="004B2BFC" w:rsidRPr="00DF38C1" w:rsidRDefault="004B2BFC" w:rsidP="004B2BFC">
            <w:pPr>
              <w:pStyle w:val="ListParagraph"/>
              <w:ind w:left="0"/>
              <w:rPr>
                <w:rFonts w:ascii="Calibri" w:hAnsi="Calibri"/>
                <w:sz w:val="20"/>
                <w:szCs w:val="20"/>
              </w:rPr>
            </w:pPr>
          </w:p>
        </w:tc>
      </w:tr>
      <w:tr w:rsidR="004B2BFC" w:rsidRPr="00DF38C1" w14:paraId="08CDE4DE"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 w:type="pct"/>
          </w:tcPr>
          <w:p w14:paraId="025139BA"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 xml:space="preserve">Taking colour fundus photography images </w:t>
            </w:r>
          </w:p>
        </w:tc>
        <w:tc>
          <w:tcPr>
            <w:tcW w:w="494" w:type="pct"/>
          </w:tcPr>
          <w:p w14:paraId="0120510B"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Yes/No</w:t>
            </w:r>
          </w:p>
        </w:tc>
        <w:tc>
          <w:tcPr>
            <w:tcW w:w="1678" w:type="pct"/>
          </w:tcPr>
          <w:p w14:paraId="4FD1B684" w14:textId="77777777" w:rsidR="004B2BFC" w:rsidRPr="00DF38C1" w:rsidRDefault="004B2BFC" w:rsidP="004B2BFC">
            <w:pPr>
              <w:pStyle w:val="ListParagraph"/>
              <w:ind w:left="0"/>
              <w:rPr>
                <w:rFonts w:ascii="Calibri" w:hAnsi="Calibri"/>
                <w:sz w:val="20"/>
                <w:szCs w:val="20"/>
              </w:rPr>
            </w:pPr>
          </w:p>
          <w:p w14:paraId="3B53B42C" w14:textId="77777777" w:rsidR="004B2BFC" w:rsidRPr="00DF38C1" w:rsidRDefault="004B2BFC" w:rsidP="004B2BFC">
            <w:pPr>
              <w:pStyle w:val="ListParagraph"/>
              <w:ind w:left="0"/>
              <w:rPr>
                <w:rFonts w:ascii="Calibri" w:hAnsi="Calibri"/>
                <w:sz w:val="20"/>
                <w:szCs w:val="20"/>
              </w:rPr>
            </w:pPr>
          </w:p>
          <w:p w14:paraId="1533DAFF" w14:textId="77777777" w:rsidR="004B2BFC" w:rsidRPr="00DF38C1" w:rsidRDefault="004B2BFC" w:rsidP="004B2BFC">
            <w:pPr>
              <w:pStyle w:val="ListParagraph"/>
              <w:ind w:left="0"/>
              <w:rPr>
                <w:rFonts w:ascii="Calibri" w:hAnsi="Calibri"/>
                <w:sz w:val="20"/>
                <w:szCs w:val="20"/>
              </w:rPr>
            </w:pPr>
          </w:p>
          <w:p w14:paraId="01652868" w14:textId="77777777" w:rsidR="004B2BFC" w:rsidRPr="00DF38C1" w:rsidRDefault="004B2BFC" w:rsidP="004B2BFC">
            <w:pPr>
              <w:pStyle w:val="ListParagraph"/>
              <w:ind w:left="0"/>
              <w:rPr>
                <w:rFonts w:ascii="Calibri" w:hAnsi="Calibri"/>
                <w:sz w:val="20"/>
                <w:szCs w:val="20"/>
              </w:rPr>
            </w:pPr>
          </w:p>
          <w:p w14:paraId="20CBC100" w14:textId="77777777" w:rsidR="004B2BFC" w:rsidRPr="00DF38C1" w:rsidRDefault="004B2BFC" w:rsidP="004B2BFC">
            <w:pPr>
              <w:pStyle w:val="ListParagraph"/>
              <w:ind w:left="0"/>
              <w:rPr>
                <w:rFonts w:ascii="Calibri" w:hAnsi="Calibri"/>
                <w:sz w:val="20"/>
                <w:szCs w:val="20"/>
              </w:rPr>
            </w:pPr>
          </w:p>
          <w:p w14:paraId="43B7DEB7" w14:textId="77777777" w:rsidR="004B2BFC" w:rsidRPr="00DF38C1" w:rsidRDefault="004B2BFC" w:rsidP="004B2BFC">
            <w:pPr>
              <w:pStyle w:val="ListParagraph"/>
              <w:ind w:left="0"/>
              <w:rPr>
                <w:rFonts w:ascii="Calibri" w:hAnsi="Calibri"/>
                <w:sz w:val="20"/>
                <w:szCs w:val="20"/>
              </w:rPr>
            </w:pPr>
          </w:p>
          <w:p w14:paraId="7FE7DCEB" w14:textId="77777777" w:rsidR="004B2BFC" w:rsidRPr="00DF38C1" w:rsidRDefault="004B2BFC" w:rsidP="004B2BFC">
            <w:pPr>
              <w:pStyle w:val="ListParagraph"/>
              <w:ind w:left="0"/>
              <w:rPr>
                <w:rFonts w:ascii="Calibri" w:hAnsi="Calibri"/>
                <w:sz w:val="20"/>
                <w:szCs w:val="20"/>
              </w:rPr>
            </w:pPr>
          </w:p>
          <w:p w14:paraId="7D1321FF" w14:textId="77777777" w:rsidR="004B2BFC" w:rsidRPr="00DF38C1" w:rsidRDefault="004B2BFC" w:rsidP="004B2BFC">
            <w:pPr>
              <w:pStyle w:val="ListParagraph"/>
              <w:ind w:left="0"/>
              <w:rPr>
                <w:rFonts w:ascii="Calibri" w:hAnsi="Calibri"/>
                <w:sz w:val="20"/>
                <w:szCs w:val="20"/>
              </w:rPr>
            </w:pPr>
          </w:p>
        </w:tc>
        <w:tc>
          <w:tcPr>
            <w:tcW w:w="681" w:type="pct"/>
          </w:tcPr>
          <w:p w14:paraId="620C32F0" w14:textId="77777777" w:rsidR="004B2BFC" w:rsidRPr="00DF38C1" w:rsidRDefault="004B2BFC" w:rsidP="004B2BFC">
            <w:pPr>
              <w:pStyle w:val="ListParagraph"/>
              <w:ind w:left="0"/>
              <w:rPr>
                <w:rFonts w:ascii="Calibri" w:hAnsi="Calibri"/>
                <w:sz w:val="20"/>
                <w:szCs w:val="20"/>
              </w:rPr>
            </w:pPr>
          </w:p>
        </w:tc>
        <w:tc>
          <w:tcPr>
            <w:tcW w:w="1616" w:type="pct"/>
          </w:tcPr>
          <w:p w14:paraId="090B1268" w14:textId="77777777" w:rsidR="004B2BFC" w:rsidRPr="00DF38C1" w:rsidRDefault="004B2BFC" w:rsidP="004B2BFC">
            <w:pPr>
              <w:pStyle w:val="ListParagraph"/>
              <w:ind w:left="0"/>
              <w:rPr>
                <w:rFonts w:ascii="Calibri" w:hAnsi="Calibri"/>
                <w:sz w:val="20"/>
                <w:szCs w:val="20"/>
              </w:rPr>
            </w:pPr>
          </w:p>
        </w:tc>
      </w:tr>
      <w:tr w:rsidR="004B2BFC" w:rsidRPr="00DF38C1" w14:paraId="528525A3"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 w:type="pct"/>
          </w:tcPr>
          <w:p w14:paraId="5DD1DE41"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lastRenderedPageBreak/>
              <w:t xml:space="preserve">Interpreting colour fundus photography images </w:t>
            </w:r>
          </w:p>
        </w:tc>
        <w:tc>
          <w:tcPr>
            <w:tcW w:w="494" w:type="pct"/>
          </w:tcPr>
          <w:p w14:paraId="57485A00"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Yes/No</w:t>
            </w:r>
          </w:p>
        </w:tc>
        <w:tc>
          <w:tcPr>
            <w:tcW w:w="1678" w:type="pct"/>
          </w:tcPr>
          <w:p w14:paraId="0DB18B8B" w14:textId="77777777" w:rsidR="004B2BFC" w:rsidRPr="00DF38C1" w:rsidRDefault="004B2BFC" w:rsidP="004B2BFC">
            <w:pPr>
              <w:pStyle w:val="ListParagraph"/>
              <w:ind w:left="0"/>
              <w:rPr>
                <w:rFonts w:ascii="Calibri" w:hAnsi="Calibri"/>
                <w:sz w:val="20"/>
                <w:szCs w:val="20"/>
              </w:rPr>
            </w:pPr>
          </w:p>
          <w:p w14:paraId="6F43094B" w14:textId="77777777" w:rsidR="004B2BFC" w:rsidRPr="00DF38C1" w:rsidRDefault="004B2BFC" w:rsidP="004B2BFC">
            <w:pPr>
              <w:pStyle w:val="ListParagraph"/>
              <w:ind w:left="0"/>
              <w:rPr>
                <w:rFonts w:ascii="Calibri" w:hAnsi="Calibri"/>
                <w:sz w:val="20"/>
                <w:szCs w:val="20"/>
              </w:rPr>
            </w:pPr>
          </w:p>
          <w:p w14:paraId="79C86C1E" w14:textId="77777777" w:rsidR="004B2BFC" w:rsidRPr="00DF38C1" w:rsidRDefault="004B2BFC" w:rsidP="004B2BFC">
            <w:pPr>
              <w:pStyle w:val="ListParagraph"/>
              <w:ind w:left="0"/>
              <w:rPr>
                <w:rFonts w:ascii="Calibri" w:hAnsi="Calibri"/>
                <w:sz w:val="20"/>
                <w:szCs w:val="20"/>
              </w:rPr>
            </w:pPr>
          </w:p>
          <w:p w14:paraId="18E8AE11" w14:textId="77777777" w:rsidR="004B2BFC" w:rsidRPr="00DF38C1" w:rsidRDefault="004B2BFC" w:rsidP="004B2BFC">
            <w:pPr>
              <w:pStyle w:val="ListParagraph"/>
              <w:ind w:left="0"/>
              <w:rPr>
                <w:rFonts w:ascii="Calibri" w:hAnsi="Calibri"/>
                <w:sz w:val="20"/>
                <w:szCs w:val="20"/>
              </w:rPr>
            </w:pPr>
          </w:p>
          <w:p w14:paraId="316A7CB2" w14:textId="77777777" w:rsidR="004B2BFC" w:rsidRPr="00DF38C1" w:rsidRDefault="004B2BFC" w:rsidP="004B2BFC">
            <w:pPr>
              <w:pStyle w:val="ListParagraph"/>
              <w:ind w:left="0"/>
              <w:rPr>
                <w:rFonts w:ascii="Calibri" w:hAnsi="Calibri"/>
                <w:sz w:val="20"/>
                <w:szCs w:val="20"/>
              </w:rPr>
            </w:pPr>
          </w:p>
          <w:p w14:paraId="5D3E8D2F" w14:textId="77777777" w:rsidR="004B2BFC" w:rsidRPr="00DF38C1" w:rsidRDefault="004B2BFC" w:rsidP="004B2BFC">
            <w:pPr>
              <w:pStyle w:val="ListParagraph"/>
              <w:ind w:left="0"/>
              <w:rPr>
                <w:rFonts w:ascii="Calibri" w:hAnsi="Calibri"/>
                <w:sz w:val="20"/>
                <w:szCs w:val="20"/>
              </w:rPr>
            </w:pPr>
          </w:p>
          <w:p w14:paraId="43BB19B8" w14:textId="77777777" w:rsidR="004B2BFC" w:rsidRPr="00DF38C1" w:rsidRDefault="004B2BFC" w:rsidP="004B2BFC">
            <w:pPr>
              <w:pStyle w:val="ListParagraph"/>
              <w:ind w:left="0"/>
              <w:rPr>
                <w:rFonts w:ascii="Calibri" w:hAnsi="Calibri"/>
                <w:sz w:val="20"/>
                <w:szCs w:val="20"/>
              </w:rPr>
            </w:pPr>
          </w:p>
          <w:p w14:paraId="7BD672EB" w14:textId="77777777" w:rsidR="004B2BFC" w:rsidRPr="00DF38C1" w:rsidRDefault="004B2BFC" w:rsidP="004B2BFC">
            <w:pPr>
              <w:pStyle w:val="ListParagraph"/>
              <w:ind w:left="0"/>
              <w:rPr>
                <w:rFonts w:ascii="Calibri" w:hAnsi="Calibri"/>
                <w:sz w:val="20"/>
                <w:szCs w:val="20"/>
              </w:rPr>
            </w:pPr>
          </w:p>
          <w:p w14:paraId="6D03A1B9" w14:textId="77777777" w:rsidR="004B2BFC" w:rsidRPr="00DF38C1" w:rsidRDefault="004B2BFC" w:rsidP="004B2BFC">
            <w:pPr>
              <w:pStyle w:val="ListParagraph"/>
              <w:ind w:left="0"/>
              <w:rPr>
                <w:rFonts w:ascii="Calibri" w:hAnsi="Calibri"/>
                <w:sz w:val="20"/>
                <w:szCs w:val="20"/>
              </w:rPr>
            </w:pPr>
          </w:p>
        </w:tc>
        <w:tc>
          <w:tcPr>
            <w:tcW w:w="681" w:type="pct"/>
          </w:tcPr>
          <w:p w14:paraId="3F6015E4" w14:textId="77777777" w:rsidR="004B2BFC" w:rsidRPr="00DF38C1" w:rsidRDefault="004B2BFC" w:rsidP="004B2BFC">
            <w:pPr>
              <w:pStyle w:val="ListParagraph"/>
              <w:ind w:left="0"/>
              <w:rPr>
                <w:rFonts w:ascii="Calibri" w:hAnsi="Calibri"/>
                <w:sz w:val="20"/>
                <w:szCs w:val="20"/>
              </w:rPr>
            </w:pPr>
          </w:p>
        </w:tc>
        <w:tc>
          <w:tcPr>
            <w:tcW w:w="1616" w:type="pct"/>
          </w:tcPr>
          <w:p w14:paraId="6434A404" w14:textId="77777777" w:rsidR="004B2BFC" w:rsidRPr="00DF38C1" w:rsidRDefault="004B2BFC" w:rsidP="004B2BFC">
            <w:pPr>
              <w:pStyle w:val="ListParagraph"/>
              <w:ind w:left="0"/>
              <w:rPr>
                <w:rFonts w:ascii="Calibri" w:hAnsi="Calibri"/>
                <w:sz w:val="20"/>
                <w:szCs w:val="20"/>
              </w:rPr>
            </w:pPr>
          </w:p>
        </w:tc>
      </w:tr>
      <w:tr w:rsidR="004B2BFC" w:rsidRPr="00DF38C1" w14:paraId="4C354A5F"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 w:type="pct"/>
          </w:tcPr>
          <w:p w14:paraId="5901C58A"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 xml:space="preserve">Taking OCT images </w:t>
            </w:r>
          </w:p>
        </w:tc>
        <w:tc>
          <w:tcPr>
            <w:tcW w:w="494" w:type="pct"/>
          </w:tcPr>
          <w:p w14:paraId="34042B7B"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Yes/No</w:t>
            </w:r>
          </w:p>
        </w:tc>
        <w:tc>
          <w:tcPr>
            <w:tcW w:w="1678" w:type="pct"/>
          </w:tcPr>
          <w:p w14:paraId="1F04DA30" w14:textId="77777777" w:rsidR="004B2BFC" w:rsidRPr="00DF38C1" w:rsidRDefault="004B2BFC" w:rsidP="004B2BFC">
            <w:pPr>
              <w:pStyle w:val="ListParagraph"/>
              <w:ind w:left="0"/>
              <w:rPr>
                <w:rFonts w:ascii="Calibri" w:hAnsi="Calibri"/>
                <w:color w:val="00B050"/>
                <w:sz w:val="20"/>
                <w:szCs w:val="20"/>
              </w:rPr>
            </w:pPr>
          </w:p>
          <w:p w14:paraId="18332860" w14:textId="77777777" w:rsidR="004B2BFC" w:rsidRPr="00DF38C1" w:rsidRDefault="004B2BFC" w:rsidP="004B2BFC">
            <w:pPr>
              <w:pStyle w:val="ListParagraph"/>
              <w:ind w:left="0"/>
              <w:rPr>
                <w:rFonts w:ascii="Calibri" w:hAnsi="Calibri"/>
                <w:color w:val="00B050"/>
                <w:sz w:val="20"/>
                <w:szCs w:val="20"/>
              </w:rPr>
            </w:pPr>
          </w:p>
          <w:p w14:paraId="7DA0A28B" w14:textId="77777777" w:rsidR="004B2BFC" w:rsidRPr="00DF38C1" w:rsidRDefault="004B2BFC" w:rsidP="004B2BFC">
            <w:pPr>
              <w:pStyle w:val="ListParagraph"/>
              <w:ind w:left="0"/>
              <w:rPr>
                <w:rFonts w:ascii="Calibri" w:hAnsi="Calibri"/>
                <w:color w:val="00B050"/>
                <w:sz w:val="20"/>
                <w:szCs w:val="20"/>
              </w:rPr>
            </w:pPr>
          </w:p>
          <w:p w14:paraId="1688AD21" w14:textId="77777777" w:rsidR="004B2BFC" w:rsidRPr="00DF38C1" w:rsidRDefault="004B2BFC" w:rsidP="004B2BFC">
            <w:pPr>
              <w:pStyle w:val="ListParagraph"/>
              <w:ind w:left="0"/>
              <w:rPr>
                <w:rFonts w:ascii="Calibri" w:hAnsi="Calibri"/>
                <w:color w:val="00B050"/>
                <w:sz w:val="20"/>
                <w:szCs w:val="20"/>
              </w:rPr>
            </w:pPr>
          </w:p>
          <w:p w14:paraId="14667D91" w14:textId="77777777" w:rsidR="004B2BFC" w:rsidRPr="00DF38C1" w:rsidRDefault="004B2BFC" w:rsidP="004B2BFC">
            <w:pPr>
              <w:pStyle w:val="ListParagraph"/>
              <w:ind w:left="0"/>
              <w:rPr>
                <w:rFonts w:ascii="Calibri" w:hAnsi="Calibri"/>
                <w:color w:val="00B050"/>
                <w:sz w:val="20"/>
                <w:szCs w:val="20"/>
              </w:rPr>
            </w:pPr>
          </w:p>
          <w:p w14:paraId="3AEBEE74" w14:textId="77777777" w:rsidR="004B2BFC" w:rsidRPr="00DF38C1" w:rsidRDefault="004B2BFC" w:rsidP="004B2BFC">
            <w:pPr>
              <w:pStyle w:val="ListParagraph"/>
              <w:ind w:left="0"/>
              <w:rPr>
                <w:rFonts w:ascii="Calibri" w:hAnsi="Calibri"/>
                <w:color w:val="00B050"/>
                <w:sz w:val="20"/>
                <w:szCs w:val="20"/>
              </w:rPr>
            </w:pPr>
          </w:p>
          <w:p w14:paraId="0827BCA0" w14:textId="77777777" w:rsidR="004B2BFC" w:rsidRPr="00DF38C1" w:rsidRDefault="004B2BFC" w:rsidP="004B2BFC">
            <w:pPr>
              <w:pStyle w:val="ListParagraph"/>
              <w:ind w:left="0"/>
              <w:rPr>
                <w:rFonts w:ascii="Calibri" w:hAnsi="Calibri"/>
                <w:sz w:val="20"/>
                <w:szCs w:val="20"/>
              </w:rPr>
            </w:pPr>
          </w:p>
        </w:tc>
        <w:tc>
          <w:tcPr>
            <w:tcW w:w="681" w:type="pct"/>
          </w:tcPr>
          <w:p w14:paraId="777BE97D" w14:textId="77777777" w:rsidR="004B2BFC" w:rsidRPr="00DF38C1" w:rsidRDefault="004B2BFC" w:rsidP="004B2BFC">
            <w:pPr>
              <w:pStyle w:val="ListParagraph"/>
              <w:ind w:left="0"/>
              <w:rPr>
                <w:rFonts w:ascii="Calibri" w:hAnsi="Calibri"/>
                <w:sz w:val="20"/>
                <w:szCs w:val="20"/>
              </w:rPr>
            </w:pPr>
          </w:p>
        </w:tc>
        <w:tc>
          <w:tcPr>
            <w:tcW w:w="1616" w:type="pct"/>
          </w:tcPr>
          <w:p w14:paraId="67B9566C" w14:textId="77777777" w:rsidR="004B2BFC" w:rsidRPr="00DF38C1" w:rsidRDefault="004B2BFC" w:rsidP="004B2BFC">
            <w:pPr>
              <w:pStyle w:val="ListParagraph"/>
              <w:ind w:left="0"/>
              <w:rPr>
                <w:rFonts w:ascii="Calibri" w:hAnsi="Calibri"/>
                <w:sz w:val="20"/>
                <w:szCs w:val="20"/>
              </w:rPr>
            </w:pPr>
          </w:p>
        </w:tc>
      </w:tr>
      <w:tr w:rsidR="004B2BFC" w:rsidRPr="00DF38C1" w14:paraId="1FD84E82"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 w:type="pct"/>
          </w:tcPr>
          <w:p w14:paraId="3372EFE3"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 xml:space="preserve">Interpreting OCT images </w:t>
            </w:r>
          </w:p>
        </w:tc>
        <w:tc>
          <w:tcPr>
            <w:tcW w:w="494" w:type="pct"/>
          </w:tcPr>
          <w:p w14:paraId="5B6994FB"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Yes/No</w:t>
            </w:r>
          </w:p>
        </w:tc>
        <w:tc>
          <w:tcPr>
            <w:tcW w:w="1678" w:type="pct"/>
          </w:tcPr>
          <w:p w14:paraId="7C853FE4" w14:textId="77777777" w:rsidR="004B2BFC" w:rsidRPr="00DF38C1" w:rsidRDefault="004B2BFC" w:rsidP="004B2BFC">
            <w:pPr>
              <w:pStyle w:val="ListParagraph"/>
              <w:ind w:left="0"/>
              <w:rPr>
                <w:rFonts w:ascii="Calibri" w:hAnsi="Calibri"/>
                <w:sz w:val="20"/>
                <w:szCs w:val="20"/>
              </w:rPr>
            </w:pPr>
          </w:p>
          <w:p w14:paraId="1EF0FE73" w14:textId="77777777" w:rsidR="004B2BFC" w:rsidRPr="00DF38C1" w:rsidRDefault="004B2BFC" w:rsidP="004B2BFC">
            <w:pPr>
              <w:pStyle w:val="ListParagraph"/>
              <w:ind w:left="0"/>
              <w:rPr>
                <w:rFonts w:ascii="Calibri" w:hAnsi="Calibri"/>
                <w:sz w:val="20"/>
                <w:szCs w:val="20"/>
              </w:rPr>
            </w:pPr>
          </w:p>
          <w:p w14:paraId="1E5E358E" w14:textId="77777777" w:rsidR="004B2BFC" w:rsidRPr="00DF38C1" w:rsidRDefault="004B2BFC" w:rsidP="004B2BFC">
            <w:pPr>
              <w:pStyle w:val="ListParagraph"/>
              <w:ind w:left="0"/>
              <w:rPr>
                <w:rFonts w:ascii="Calibri" w:hAnsi="Calibri"/>
                <w:sz w:val="20"/>
                <w:szCs w:val="20"/>
              </w:rPr>
            </w:pPr>
          </w:p>
          <w:p w14:paraId="1F394FC5" w14:textId="77777777" w:rsidR="004B2BFC" w:rsidRPr="00DF38C1" w:rsidRDefault="004B2BFC" w:rsidP="004B2BFC">
            <w:pPr>
              <w:pStyle w:val="ListParagraph"/>
              <w:ind w:left="0"/>
              <w:rPr>
                <w:rFonts w:ascii="Calibri" w:hAnsi="Calibri"/>
                <w:sz w:val="20"/>
                <w:szCs w:val="20"/>
              </w:rPr>
            </w:pPr>
          </w:p>
          <w:p w14:paraId="74B60178" w14:textId="77777777" w:rsidR="004B2BFC" w:rsidRPr="00DF38C1" w:rsidRDefault="004B2BFC" w:rsidP="004B2BFC">
            <w:pPr>
              <w:pStyle w:val="ListParagraph"/>
              <w:ind w:left="0"/>
              <w:rPr>
                <w:rFonts w:ascii="Calibri" w:hAnsi="Calibri"/>
                <w:sz w:val="20"/>
                <w:szCs w:val="20"/>
              </w:rPr>
            </w:pPr>
          </w:p>
          <w:p w14:paraId="05634EAF" w14:textId="77777777" w:rsidR="004B2BFC" w:rsidRPr="00DF38C1" w:rsidRDefault="004B2BFC" w:rsidP="004B2BFC">
            <w:pPr>
              <w:pStyle w:val="ListParagraph"/>
              <w:ind w:left="0"/>
              <w:rPr>
                <w:rFonts w:ascii="Calibri" w:hAnsi="Calibri"/>
                <w:sz w:val="20"/>
                <w:szCs w:val="20"/>
              </w:rPr>
            </w:pPr>
          </w:p>
          <w:p w14:paraId="4DCE4D3D" w14:textId="77777777" w:rsidR="004B2BFC" w:rsidRPr="00DF38C1" w:rsidRDefault="004B2BFC" w:rsidP="004B2BFC">
            <w:pPr>
              <w:pStyle w:val="ListParagraph"/>
              <w:ind w:left="0"/>
              <w:rPr>
                <w:rFonts w:ascii="Calibri" w:hAnsi="Calibri"/>
                <w:sz w:val="20"/>
                <w:szCs w:val="20"/>
              </w:rPr>
            </w:pPr>
          </w:p>
        </w:tc>
        <w:tc>
          <w:tcPr>
            <w:tcW w:w="681" w:type="pct"/>
          </w:tcPr>
          <w:p w14:paraId="7E7609CD" w14:textId="77777777" w:rsidR="004B2BFC" w:rsidRPr="00DF38C1" w:rsidRDefault="004B2BFC" w:rsidP="004B2BFC">
            <w:pPr>
              <w:pStyle w:val="ListParagraph"/>
              <w:ind w:left="0"/>
              <w:rPr>
                <w:rFonts w:ascii="Calibri" w:hAnsi="Calibri"/>
                <w:sz w:val="20"/>
                <w:szCs w:val="20"/>
              </w:rPr>
            </w:pPr>
          </w:p>
        </w:tc>
        <w:tc>
          <w:tcPr>
            <w:tcW w:w="1616" w:type="pct"/>
          </w:tcPr>
          <w:p w14:paraId="11630C37" w14:textId="77777777" w:rsidR="004B2BFC" w:rsidRPr="00DF38C1" w:rsidRDefault="004B2BFC" w:rsidP="004B2BFC">
            <w:pPr>
              <w:pStyle w:val="ListParagraph"/>
              <w:ind w:left="0"/>
              <w:rPr>
                <w:rFonts w:ascii="Calibri" w:hAnsi="Calibri"/>
                <w:sz w:val="20"/>
                <w:szCs w:val="20"/>
              </w:rPr>
            </w:pPr>
          </w:p>
        </w:tc>
      </w:tr>
      <w:tr w:rsidR="004B2BFC" w:rsidRPr="00DF38C1" w14:paraId="60DA52F5"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 w:type="pct"/>
          </w:tcPr>
          <w:p w14:paraId="4848915D"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lastRenderedPageBreak/>
              <w:t>Making decisions about the need for retreatment and time to next follow-up</w:t>
            </w:r>
          </w:p>
        </w:tc>
        <w:tc>
          <w:tcPr>
            <w:tcW w:w="494" w:type="pct"/>
          </w:tcPr>
          <w:p w14:paraId="22FD8935" w14:textId="77777777" w:rsidR="004B2BFC" w:rsidRPr="00DF38C1" w:rsidRDefault="004B2BFC" w:rsidP="004B2BFC">
            <w:pPr>
              <w:pStyle w:val="ListParagraph"/>
              <w:ind w:left="0"/>
              <w:rPr>
                <w:rFonts w:ascii="Calibri" w:hAnsi="Calibri"/>
                <w:sz w:val="20"/>
                <w:szCs w:val="20"/>
              </w:rPr>
            </w:pPr>
            <w:r w:rsidRPr="00DF38C1">
              <w:rPr>
                <w:rFonts w:ascii="Calibri" w:hAnsi="Calibri"/>
                <w:sz w:val="20"/>
                <w:szCs w:val="20"/>
              </w:rPr>
              <w:t>Yes/No</w:t>
            </w:r>
          </w:p>
        </w:tc>
        <w:tc>
          <w:tcPr>
            <w:tcW w:w="1678" w:type="pct"/>
          </w:tcPr>
          <w:p w14:paraId="738589B9" w14:textId="77777777" w:rsidR="004B2BFC" w:rsidRPr="00DF38C1" w:rsidRDefault="004B2BFC" w:rsidP="004B2BFC">
            <w:pPr>
              <w:pStyle w:val="ListParagraph"/>
              <w:ind w:left="0"/>
              <w:rPr>
                <w:rFonts w:ascii="Calibri" w:hAnsi="Calibri"/>
                <w:sz w:val="20"/>
                <w:szCs w:val="20"/>
              </w:rPr>
            </w:pPr>
          </w:p>
          <w:p w14:paraId="65016562" w14:textId="77777777" w:rsidR="004B2BFC" w:rsidRPr="00DF38C1" w:rsidRDefault="004B2BFC" w:rsidP="004B2BFC">
            <w:pPr>
              <w:pStyle w:val="ListParagraph"/>
              <w:ind w:left="0"/>
              <w:rPr>
                <w:rFonts w:ascii="Calibri" w:hAnsi="Calibri"/>
                <w:sz w:val="20"/>
                <w:szCs w:val="20"/>
              </w:rPr>
            </w:pPr>
          </w:p>
          <w:p w14:paraId="019B3F17" w14:textId="77777777" w:rsidR="004B2BFC" w:rsidRPr="00DF38C1" w:rsidRDefault="004B2BFC" w:rsidP="004B2BFC">
            <w:pPr>
              <w:pStyle w:val="ListParagraph"/>
              <w:ind w:left="0"/>
              <w:rPr>
                <w:rFonts w:ascii="Calibri" w:hAnsi="Calibri"/>
                <w:sz w:val="20"/>
                <w:szCs w:val="20"/>
              </w:rPr>
            </w:pPr>
          </w:p>
          <w:p w14:paraId="3BD00AB4" w14:textId="77777777" w:rsidR="004B2BFC" w:rsidRPr="00DF38C1" w:rsidRDefault="004B2BFC" w:rsidP="004B2BFC">
            <w:pPr>
              <w:pStyle w:val="ListParagraph"/>
              <w:ind w:left="0"/>
              <w:rPr>
                <w:rFonts w:ascii="Calibri" w:hAnsi="Calibri"/>
                <w:sz w:val="20"/>
                <w:szCs w:val="20"/>
              </w:rPr>
            </w:pPr>
          </w:p>
          <w:p w14:paraId="373781D2" w14:textId="77777777" w:rsidR="004B2BFC" w:rsidRPr="00DF38C1" w:rsidRDefault="004B2BFC" w:rsidP="004B2BFC">
            <w:pPr>
              <w:pStyle w:val="ListParagraph"/>
              <w:ind w:left="0"/>
              <w:rPr>
                <w:rFonts w:ascii="Calibri" w:hAnsi="Calibri"/>
                <w:sz w:val="20"/>
                <w:szCs w:val="20"/>
              </w:rPr>
            </w:pPr>
          </w:p>
          <w:p w14:paraId="677C1FD7" w14:textId="77777777" w:rsidR="004B2BFC" w:rsidRPr="00DF38C1" w:rsidRDefault="004B2BFC" w:rsidP="004B2BFC">
            <w:pPr>
              <w:pStyle w:val="ListParagraph"/>
              <w:ind w:left="0"/>
              <w:rPr>
                <w:rFonts w:ascii="Calibri" w:hAnsi="Calibri"/>
                <w:sz w:val="20"/>
                <w:szCs w:val="20"/>
              </w:rPr>
            </w:pPr>
          </w:p>
          <w:p w14:paraId="1FDE710B" w14:textId="77777777" w:rsidR="004B2BFC" w:rsidRPr="00DF38C1" w:rsidRDefault="004B2BFC" w:rsidP="004B2BFC">
            <w:pPr>
              <w:pStyle w:val="ListParagraph"/>
              <w:ind w:left="0"/>
              <w:rPr>
                <w:rFonts w:ascii="Calibri" w:hAnsi="Calibri"/>
                <w:sz w:val="20"/>
                <w:szCs w:val="20"/>
              </w:rPr>
            </w:pPr>
          </w:p>
          <w:p w14:paraId="33A38917" w14:textId="77777777" w:rsidR="004B2BFC" w:rsidRPr="00DF38C1" w:rsidRDefault="004B2BFC" w:rsidP="004B2BFC">
            <w:pPr>
              <w:pStyle w:val="ListParagraph"/>
              <w:ind w:left="0"/>
              <w:rPr>
                <w:rFonts w:ascii="Calibri" w:hAnsi="Calibri"/>
                <w:sz w:val="20"/>
                <w:szCs w:val="20"/>
              </w:rPr>
            </w:pPr>
          </w:p>
          <w:p w14:paraId="23CF05E2" w14:textId="77777777" w:rsidR="004B2BFC" w:rsidRPr="00DF38C1" w:rsidRDefault="004B2BFC" w:rsidP="004B2BFC">
            <w:pPr>
              <w:pStyle w:val="ListParagraph"/>
              <w:ind w:left="0"/>
              <w:rPr>
                <w:rFonts w:ascii="Calibri" w:hAnsi="Calibri"/>
                <w:sz w:val="20"/>
                <w:szCs w:val="20"/>
              </w:rPr>
            </w:pPr>
          </w:p>
        </w:tc>
        <w:tc>
          <w:tcPr>
            <w:tcW w:w="681" w:type="pct"/>
          </w:tcPr>
          <w:p w14:paraId="5821705D" w14:textId="77777777" w:rsidR="004B2BFC" w:rsidRPr="00DF38C1" w:rsidRDefault="004B2BFC" w:rsidP="004B2BFC">
            <w:pPr>
              <w:pStyle w:val="ListParagraph"/>
              <w:ind w:left="0"/>
              <w:rPr>
                <w:rFonts w:ascii="Calibri" w:hAnsi="Calibri"/>
                <w:sz w:val="20"/>
                <w:szCs w:val="20"/>
              </w:rPr>
            </w:pPr>
          </w:p>
        </w:tc>
        <w:tc>
          <w:tcPr>
            <w:tcW w:w="1616" w:type="pct"/>
          </w:tcPr>
          <w:p w14:paraId="15E081A5" w14:textId="77777777" w:rsidR="004B2BFC" w:rsidRPr="00DF38C1" w:rsidRDefault="004B2BFC" w:rsidP="004B2BFC">
            <w:pPr>
              <w:pStyle w:val="ListParagraph"/>
              <w:ind w:left="0"/>
              <w:rPr>
                <w:rFonts w:ascii="Calibri" w:hAnsi="Calibri"/>
                <w:sz w:val="20"/>
                <w:szCs w:val="20"/>
              </w:rPr>
            </w:pPr>
          </w:p>
        </w:tc>
      </w:tr>
    </w:tbl>
    <w:p w14:paraId="32AD6DCD" w14:textId="77777777" w:rsidR="004B2BFC" w:rsidRPr="00DF38C1" w:rsidRDefault="004B2BFC" w:rsidP="004B2BFC">
      <w:pPr>
        <w:pStyle w:val="ListParagraph"/>
        <w:ind w:left="0"/>
        <w:rPr>
          <w:rFonts w:ascii="Calibri" w:hAnsi="Calibri"/>
        </w:rPr>
      </w:pPr>
    </w:p>
    <w:p w14:paraId="425A216C" w14:textId="77777777" w:rsidR="004B2BFC" w:rsidRPr="00DF38C1" w:rsidRDefault="004B2BFC" w:rsidP="004B2BFC">
      <w:pPr>
        <w:pStyle w:val="ListParagraph"/>
        <w:ind w:left="0"/>
        <w:rPr>
          <w:rFonts w:ascii="Calibri" w:hAnsi="Calibri"/>
          <w:i/>
        </w:rPr>
        <w:sectPr w:rsidR="004B2BFC" w:rsidRPr="00DF38C1" w:rsidSect="00FD539A">
          <w:footnotePr>
            <w:numFmt w:val="lowerLetter"/>
          </w:footnotePr>
          <w:type w:val="continuous"/>
          <w:pgSz w:w="16838" w:h="11906" w:orient="landscape"/>
          <w:pgMar w:top="1440" w:right="1440" w:bottom="1440" w:left="1440" w:header="708" w:footer="708" w:gutter="0"/>
          <w:cols w:space="708"/>
          <w:docGrid w:linePitch="360"/>
        </w:sectPr>
      </w:pPr>
    </w:p>
    <w:p w14:paraId="16C0FECF" w14:textId="77777777" w:rsidR="004B2BFC" w:rsidRPr="00DF38C1" w:rsidRDefault="004B2BFC" w:rsidP="004B2BFC">
      <w:pPr>
        <w:pStyle w:val="ListParagraph"/>
        <w:ind w:left="0"/>
        <w:rPr>
          <w:rFonts w:ascii="Calibri" w:hAnsi="Calibri"/>
          <w:i/>
        </w:rPr>
      </w:pPr>
      <w:r w:rsidRPr="00DF38C1">
        <w:rPr>
          <w:rFonts w:ascii="Calibri" w:hAnsi="Calibri"/>
          <w:i/>
        </w:rPr>
        <w:lastRenderedPageBreak/>
        <w:t xml:space="preserve">Are you familiar with any electronic patient record systems? </w:t>
      </w:r>
    </w:p>
    <w:p w14:paraId="04FC051F" w14:textId="77777777" w:rsidR="004B2BFC" w:rsidRPr="00DF38C1" w:rsidRDefault="004B2BFC" w:rsidP="004B2BFC">
      <w:pPr>
        <w:pStyle w:val="ListParagraph"/>
        <w:numPr>
          <w:ilvl w:val="0"/>
          <w:numId w:val="40"/>
        </w:numPr>
        <w:spacing w:after="0" w:line="240" w:lineRule="auto"/>
        <w:rPr>
          <w:rFonts w:ascii="Calibri" w:hAnsi="Calibri"/>
          <w:i/>
        </w:rPr>
      </w:pPr>
      <w:r w:rsidRPr="00DF38C1">
        <w:rPr>
          <w:rFonts w:ascii="Calibri" w:hAnsi="Calibri"/>
          <w:i/>
        </w:rPr>
        <w:t>Yes</w:t>
      </w:r>
    </w:p>
    <w:p w14:paraId="535D3966" w14:textId="77777777" w:rsidR="004B2BFC" w:rsidRPr="00DF38C1" w:rsidRDefault="004B2BFC" w:rsidP="004B2BFC">
      <w:pPr>
        <w:pStyle w:val="ListParagraph"/>
        <w:numPr>
          <w:ilvl w:val="0"/>
          <w:numId w:val="40"/>
        </w:numPr>
        <w:spacing w:after="0" w:line="240" w:lineRule="auto"/>
        <w:rPr>
          <w:rFonts w:ascii="Calibri" w:hAnsi="Calibri"/>
          <w:i/>
        </w:rPr>
      </w:pPr>
      <w:r w:rsidRPr="00DF38C1">
        <w:rPr>
          <w:rFonts w:ascii="Calibri" w:hAnsi="Calibri"/>
          <w:i/>
        </w:rPr>
        <w:t>No</w:t>
      </w:r>
    </w:p>
    <w:p w14:paraId="3A6FCE4E" w14:textId="77777777" w:rsidR="004B2BFC" w:rsidRPr="00DF38C1" w:rsidRDefault="004B2BFC" w:rsidP="004B2BFC">
      <w:pPr>
        <w:pStyle w:val="ListParagraph"/>
        <w:ind w:left="709"/>
        <w:rPr>
          <w:rFonts w:ascii="Calibri" w:hAnsi="Calibri"/>
          <w:i/>
        </w:rPr>
      </w:pPr>
      <w:r w:rsidRPr="00DF38C1">
        <w:rPr>
          <w:rFonts w:ascii="Calibri" w:hAnsi="Calibri"/>
          <w:i/>
        </w:rPr>
        <w:tab/>
        <w:t>If yes, which? ……………………………………………………………………………………………………………………………………………</w:t>
      </w:r>
    </w:p>
    <w:p w14:paraId="6E4A4E6A" w14:textId="77777777" w:rsidR="004B2BFC" w:rsidRPr="00DF38C1" w:rsidRDefault="004B2BFC" w:rsidP="004B2BFC">
      <w:pPr>
        <w:pStyle w:val="ListParagraph"/>
        <w:ind w:left="709"/>
        <w:rPr>
          <w:rFonts w:ascii="Calibri" w:hAnsi="Calibri"/>
          <w:i/>
        </w:rPr>
      </w:pPr>
      <w:r w:rsidRPr="00DF38C1">
        <w:rPr>
          <w:rFonts w:ascii="Calibri" w:hAnsi="Calibri"/>
          <w:i/>
        </w:rPr>
        <w:t>……………………………………………………………………………………………………………………………………………</w:t>
      </w:r>
    </w:p>
    <w:p w14:paraId="33AF2EAC" w14:textId="77777777" w:rsidR="004B2BFC" w:rsidRPr="00DF38C1" w:rsidRDefault="004B2BFC" w:rsidP="004B2BFC">
      <w:pPr>
        <w:pStyle w:val="ListParagraph"/>
        <w:ind w:left="709"/>
        <w:rPr>
          <w:rFonts w:ascii="Calibri" w:hAnsi="Calibri"/>
          <w:i/>
        </w:rPr>
      </w:pPr>
    </w:p>
    <w:p w14:paraId="629E4131" w14:textId="77777777" w:rsidR="004B2BFC" w:rsidRPr="00DF38C1" w:rsidRDefault="004B2BFC" w:rsidP="004B2BFC">
      <w:pPr>
        <w:pStyle w:val="ListParagraph"/>
        <w:ind w:left="0"/>
        <w:rPr>
          <w:rFonts w:ascii="Calibri" w:hAnsi="Calibri"/>
          <w:i/>
        </w:rPr>
      </w:pPr>
      <w:r w:rsidRPr="00DF38C1">
        <w:rPr>
          <w:rFonts w:ascii="Calibri" w:hAnsi="Calibri"/>
          <w:i/>
        </w:rPr>
        <w:t xml:space="preserve">Would you be willing to use an electronic patient record system in order to offer shared care of quiescent nAMD? </w:t>
      </w:r>
    </w:p>
    <w:p w14:paraId="6C37E44B" w14:textId="77777777" w:rsidR="004B2BFC" w:rsidRPr="00DF38C1" w:rsidRDefault="004B2BFC" w:rsidP="004B2BFC">
      <w:pPr>
        <w:pStyle w:val="ListParagraph"/>
        <w:numPr>
          <w:ilvl w:val="0"/>
          <w:numId w:val="41"/>
        </w:numPr>
        <w:spacing w:after="0" w:line="240" w:lineRule="auto"/>
        <w:rPr>
          <w:rFonts w:ascii="Calibri" w:hAnsi="Calibri"/>
          <w:i/>
        </w:rPr>
      </w:pPr>
      <w:r w:rsidRPr="00DF38C1">
        <w:rPr>
          <w:rFonts w:ascii="Calibri" w:hAnsi="Calibri"/>
          <w:i/>
        </w:rPr>
        <w:t>Yes</w:t>
      </w:r>
    </w:p>
    <w:p w14:paraId="373DF5E0" w14:textId="77777777" w:rsidR="004B2BFC" w:rsidRPr="00DF38C1" w:rsidRDefault="004B2BFC" w:rsidP="004B2BFC">
      <w:pPr>
        <w:pStyle w:val="ListParagraph"/>
        <w:numPr>
          <w:ilvl w:val="0"/>
          <w:numId w:val="41"/>
        </w:numPr>
        <w:spacing w:after="0" w:line="240" w:lineRule="auto"/>
        <w:rPr>
          <w:rFonts w:ascii="Calibri" w:hAnsi="Calibri"/>
          <w:i/>
        </w:rPr>
      </w:pPr>
      <w:r w:rsidRPr="00DF38C1">
        <w:rPr>
          <w:rFonts w:ascii="Calibri" w:hAnsi="Calibri"/>
          <w:i/>
        </w:rPr>
        <w:t>No</w:t>
      </w:r>
    </w:p>
    <w:p w14:paraId="5F0E6A1D" w14:textId="77777777" w:rsidR="004B2BFC" w:rsidRPr="00DF38C1" w:rsidRDefault="004B2BFC" w:rsidP="004B2BFC">
      <w:pPr>
        <w:spacing w:after="0"/>
        <w:rPr>
          <w:b/>
          <w:color w:val="FF0000"/>
        </w:rPr>
      </w:pPr>
    </w:p>
    <w:p w14:paraId="4709CF46" w14:textId="77777777" w:rsidR="004B2BFC" w:rsidRPr="00DF38C1" w:rsidRDefault="004B2BFC" w:rsidP="004B2BFC">
      <w:pPr>
        <w:spacing w:after="0"/>
        <w:rPr>
          <w:b/>
          <w:color w:val="FF0000"/>
        </w:rPr>
      </w:pPr>
      <w:r w:rsidRPr="00DF38C1">
        <w:rPr>
          <w:b/>
          <w:color w:val="FF0000"/>
        </w:rPr>
        <w:t>**************</w:t>
      </w:r>
    </w:p>
    <w:p w14:paraId="5E618A1E" w14:textId="77777777" w:rsidR="004B2BFC" w:rsidRPr="00DF38C1" w:rsidRDefault="004B2BFC" w:rsidP="004B2BFC">
      <w:pPr>
        <w:spacing w:after="0"/>
        <w:rPr>
          <w:b/>
          <w:color w:val="FF0000"/>
        </w:rPr>
      </w:pPr>
      <w:r w:rsidRPr="00DF38C1">
        <w:rPr>
          <w:b/>
          <w:color w:val="FF0000"/>
        </w:rPr>
        <w:t>Final questions</w:t>
      </w:r>
    </w:p>
    <w:p w14:paraId="5EFC8AFF" w14:textId="77777777" w:rsidR="004B2BFC" w:rsidRPr="00DF38C1" w:rsidRDefault="004B2BFC" w:rsidP="004B2BFC">
      <w:pPr>
        <w:spacing w:after="0"/>
        <w:rPr>
          <w:b/>
          <w:color w:val="FF0000"/>
        </w:rPr>
      </w:pPr>
      <w:r w:rsidRPr="00DF38C1">
        <w:rPr>
          <w:b/>
          <w:color w:val="FF0000"/>
        </w:rPr>
        <w:t>**************</w:t>
      </w:r>
    </w:p>
    <w:p w14:paraId="196D3A45" w14:textId="77777777" w:rsidR="004B2BFC" w:rsidRPr="00DF38C1" w:rsidRDefault="004B2BFC" w:rsidP="004B2BFC">
      <w:pPr>
        <w:spacing w:after="0"/>
        <w:rPr>
          <w:color w:val="FF0000"/>
        </w:rPr>
      </w:pPr>
    </w:p>
    <w:p w14:paraId="0E61368C" w14:textId="77777777" w:rsidR="004B2BFC" w:rsidRPr="00DF38C1" w:rsidRDefault="004B2BFC" w:rsidP="004B2BFC">
      <w:pPr>
        <w:spacing w:after="0"/>
        <w:rPr>
          <w:i/>
        </w:rPr>
      </w:pPr>
      <w:r w:rsidRPr="00DF38C1">
        <w:rPr>
          <w:b/>
        </w:rPr>
        <w:t>Q9.</w:t>
      </w:r>
      <w:r w:rsidRPr="00DF38C1">
        <w:t xml:space="preserve"> </w:t>
      </w:r>
      <w:r w:rsidRPr="00DF38C1">
        <w:rPr>
          <w:i/>
        </w:rPr>
        <w:t>What would motivate you to join a shared-care scheme? Please choose as many options as applicable.</w:t>
      </w:r>
    </w:p>
    <w:p w14:paraId="4276454B" w14:textId="77777777" w:rsidR="004B2BFC" w:rsidRPr="00DF38C1" w:rsidRDefault="004B2BFC" w:rsidP="004B2BFC">
      <w:pPr>
        <w:spacing w:after="0"/>
        <w:rPr>
          <w:b/>
          <w:color w:val="00B050"/>
        </w:rPr>
      </w:pPr>
      <w:r w:rsidRPr="00DF38C1">
        <w:rPr>
          <w:b/>
          <w:color w:val="00B050"/>
        </w:rPr>
        <w:t xml:space="preserve"> (Please tick as many options as appropriate)</w:t>
      </w:r>
    </w:p>
    <w:p w14:paraId="4E4D1D12" w14:textId="77777777" w:rsidR="004B2BFC" w:rsidRPr="00DF38C1" w:rsidRDefault="004B2BFC" w:rsidP="004B2BFC">
      <w:pPr>
        <w:pStyle w:val="ListParagraph"/>
        <w:numPr>
          <w:ilvl w:val="0"/>
          <w:numId w:val="29"/>
        </w:numPr>
        <w:spacing w:after="0" w:line="240" w:lineRule="auto"/>
        <w:rPr>
          <w:rFonts w:ascii="Calibri" w:hAnsi="Calibri"/>
          <w:i/>
        </w:rPr>
      </w:pPr>
      <w:r w:rsidRPr="00DF38C1">
        <w:rPr>
          <w:rFonts w:ascii="Calibri" w:hAnsi="Calibri"/>
          <w:i/>
        </w:rPr>
        <w:t xml:space="preserve">To allow the NHS to make a better use of the scarce resources by optometrists sharing the care of quiescent nAMD patients </w:t>
      </w:r>
    </w:p>
    <w:p w14:paraId="7F6118AC" w14:textId="77777777" w:rsidR="004B2BFC" w:rsidRPr="00DF38C1" w:rsidRDefault="004B2BFC" w:rsidP="004B2BFC">
      <w:pPr>
        <w:pStyle w:val="ListParagraph"/>
        <w:numPr>
          <w:ilvl w:val="0"/>
          <w:numId w:val="29"/>
        </w:numPr>
        <w:spacing w:after="0" w:line="240" w:lineRule="auto"/>
        <w:rPr>
          <w:rFonts w:ascii="Calibri" w:hAnsi="Calibri"/>
          <w:i/>
        </w:rPr>
      </w:pPr>
      <w:r w:rsidRPr="00DF38C1">
        <w:rPr>
          <w:rFonts w:ascii="Calibri" w:hAnsi="Calibri"/>
          <w:i/>
        </w:rPr>
        <w:t>Clinical interest</w:t>
      </w:r>
    </w:p>
    <w:p w14:paraId="4AFC7638" w14:textId="77777777" w:rsidR="004B2BFC" w:rsidRPr="00DF38C1" w:rsidRDefault="004B2BFC" w:rsidP="004B2BFC">
      <w:pPr>
        <w:pStyle w:val="ListParagraph"/>
        <w:numPr>
          <w:ilvl w:val="0"/>
          <w:numId w:val="29"/>
        </w:numPr>
        <w:spacing w:after="0" w:line="240" w:lineRule="auto"/>
        <w:rPr>
          <w:rFonts w:ascii="Calibri" w:hAnsi="Calibri"/>
          <w:i/>
        </w:rPr>
      </w:pPr>
      <w:r w:rsidRPr="00DF38C1">
        <w:rPr>
          <w:rFonts w:ascii="Calibri" w:hAnsi="Calibri"/>
          <w:i/>
        </w:rPr>
        <w:t>Career development</w:t>
      </w:r>
    </w:p>
    <w:p w14:paraId="5250265F" w14:textId="77777777" w:rsidR="004B2BFC" w:rsidRPr="00DF38C1" w:rsidRDefault="004B2BFC" w:rsidP="004B2BFC">
      <w:pPr>
        <w:pStyle w:val="ListParagraph"/>
        <w:numPr>
          <w:ilvl w:val="0"/>
          <w:numId w:val="29"/>
        </w:numPr>
        <w:spacing w:after="0" w:line="240" w:lineRule="auto"/>
        <w:rPr>
          <w:rFonts w:ascii="Calibri" w:hAnsi="Calibri"/>
          <w:i/>
        </w:rPr>
      </w:pPr>
      <w:r w:rsidRPr="00DF38C1">
        <w:rPr>
          <w:rFonts w:ascii="Calibri" w:hAnsi="Calibri"/>
          <w:i/>
        </w:rPr>
        <w:t>Practice reputation</w:t>
      </w:r>
    </w:p>
    <w:p w14:paraId="67DCF728" w14:textId="77777777" w:rsidR="004B2BFC" w:rsidRPr="00DF38C1" w:rsidRDefault="004B2BFC" w:rsidP="004B2BFC">
      <w:pPr>
        <w:pStyle w:val="ListParagraph"/>
        <w:numPr>
          <w:ilvl w:val="0"/>
          <w:numId w:val="29"/>
        </w:numPr>
        <w:spacing w:after="0" w:line="240" w:lineRule="auto"/>
        <w:rPr>
          <w:rFonts w:ascii="Calibri" w:hAnsi="Calibri"/>
          <w:i/>
        </w:rPr>
      </w:pPr>
      <w:r w:rsidRPr="00DF38C1">
        <w:rPr>
          <w:rFonts w:ascii="Calibri" w:hAnsi="Calibri"/>
          <w:i/>
        </w:rPr>
        <w:t>Income generation</w:t>
      </w:r>
    </w:p>
    <w:p w14:paraId="2302A1E9" w14:textId="77777777" w:rsidR="004B2BFC" w:rsidRPr="00DF38C1" w:rsidRDefault="004B2BFC" w:rsidP="004B2BFC">
      <w:pPr>
        <w:pStyle w:val="ListParagraph"/>
        <w:numPr>
          <w:ilvl w:val="0"/>
          <w:numId w:val="29"/>
        </w:numPr>
        <w:spacing w:after="0" w:line="240" w:lineRule="auto"/>
        <w:rPr>
          <w:rFonts w:ascii="Calibri" w:hAnsi="Calibri"/>
          <w:b/>
          <w:i/>
        </w:rPr>
      </w:pPr>
      <w:r w:rsidRPr="00DF38C1">
        <w:rPr>
          <w:rFonts w:ascii="Calibri" w:hAnsi="Calibri"/>
          <w:i/>
        </w:rPr>
        <w:t xml:space="preserve">Other </w:t>
      </w:r>
      <w:r w:rsidRPr="00DF38C1">
        <w:rPr>
          <w:rFonts w:ascii="Calibri" w:hAnsi="Calibri"/>
          <w:i/>
          <w:sz w:val="16"/>
          <w:szCs w:val="16"/>
        </w:rPr>
        <w:t>(please specify)</w:t>
      </w:r>
      <w:r w:rsidRPr="00DF38C1">
        <w:rPr>
          <w:rFonts w:ascii="Calibri" w:hAnsi="Calibri"/>
          <w:i/>
        </w:rPr>
        <w:t>……………………………………………………………………………………………………………</w:t>
      </w:r>
    </w:p>
    <w:p w14:paraId="370A1C18" w14:textId="77777777" w:rsidR="004B2BFC" w:rsidRPr="00DF38C1" w:rsidRDefault="004B2BFC" w:rsidP="004B2BFC">
      <w:pPr>
        <w:pStyle w:val="ListParagraph"/>
        <w:ind w:left="1080"/>
        <w:rPr>
          <w:rFonts w:ascii="Calibri" w:hAnsi="Calibri"/>
          <w:b/>
          <w:i/>
        </w:rPr>
      </w:pPr>
      <w:r w:rsidRPr="00DF38C1">
        <w:rPr>
          <w:rFonts w:ascii="Calibri" w:hAnsi="Calibri"/>
          <w:i/>
        </w:rPr>
        <w:t>……………………………………………………………………………………………………………………………………………………………………………………………………………………………………………………………………………………</w:t>
      </w:r>
    </w:p>
    <w:p w14:paraId="19E4A441" w14:textId="77777777" w:rsidR="004B2BFC" w:rsidRPr="00DF38C1" w:rsidRDefault="004B2BFC" w:rsidP="004B2BFC">
      <w:pPr>
        <w:spacing w:after="0"/>
      </w:pPr>
    </w:p>
    <w:p w14:paraId="737E1BCA" w14:textId="77777777" w:rsidR="004B2BFC" w:rsidRPr="00DF38C1" w:rsidRDefault="004B2BFC" w:rsidP="004B2BFC">
      <w:pPr>
        <w:spacing w:after="0"/>
        <w:rPr>
          <w:i/>
        </w:rPr>
      </w:pPr>
      <w:r w:rsidRPr="00DF38C1">
        <w:rPr>
          <w:b/>
        </w:rPr>
        <w:t>Q10</w:t>
      </w:r>
      <w:r w:rsidRPr="00DF38C1">
        <w:t xml:space="preserve">. </w:t>
      </w:r>
      <w:r w:rsidRPr="00DF38C1">
        <w:rPr>
          <w:i/>
        </w:rPr>
        <w:t>Are there any other costs or resources that your practice would need to incur in order to provide monitoring reviews for nAMD patients that are not mentioned in the questionnaire?</w:t>
      </w:r>
    </w:p>
    <w:p w14:paraId="47FD0DD7" w14:textId="77777777" w:rsidR="004B2BFC" w:rsidRPr="00DF38C1" w:rsidRDefault="004B2BFC" w:rsidP="004B2BFC">
      <w:pPr>
        <w:pStyle w:val="ListParagraph"/>
        <w:numPr>
          <w:ilvl w:val="0"/>
          <w:numId w:val="42"/>
        </w:numPr>
        <w:spacing w:after="0" w:line="240" w:lineRule="auto"/>
        <w:rPr>
          <w:i/>
        </w:rPr>
      </w:pPr>
      <w:r w:rsidRPr="00DF38C1">
        <w:rPr>
          <w:i/>
        </w:rPr>
        <w:t>Yes</w:t>
      </w:r>
    </w:p>
    <w:p w14:paraId="5208DBE1" w14:textId="77777777" w:rsidR="004B2BFC" w:rsidRPr="00DF38C1" w:rsidRDefault="004B2BFC" w:rsidP="004B2BFC">
      <w:pPr>
        <w:pStyle w:val="ListParagraph"/>
        <w:numPr>
          <w:ilvl w:val="0"/>
          <w:numId w:val="42"/>
        </w:numPr>
        <w:spacing w:after="0" w:line="240" w:lineRule="auto"/>
        <w:rPr>
          <w:i/>
        </w:rPr>
      </w:pPr>
      <w:r w:rsidRPr="00DF38C1">
        <w:rPr>
          <w:i/>
        </w:rPr>
        <w:t>No</w:t>
      </w:r>
    </w:p>
    <w:p w14:paraId="38E81A5C" w14:textId="77777777" w:rsidR="004B2BFC" w:rsidRPr="00DF38C1" w:rsidRDefault="004B2BFC" w:rsidP="004B2BFC">
      <w:pPr>
        <w:spacing w:after="0"/>
        <w:ind w:left="709"/>
        <w:rPr>
          <w:i/>
        </w:rPr>
      </w:pPr>
    </w:p>
    <w:p w14:paraId="3B480A2C" w14:textId="77777777" w:rsidR="004B2BFC" w:rsidRPr="00DF38C1" w:rsidRDefault="004B2BFC" w:rsidP="004B2BFC">
      <w:pPr>
        <w:pStyle w:val="ListParagraph"/>
        <w:rPr>
          <w:rFonts w:ascii="Calibri" w:hAnsi="Calibri"/>
          <w:i/>
        </w:rPr>
      </w:pPr>
      <w:r w:rsidRPr="00DF38C1">
        <w:rPr>
          <w:rFonts w:ascii="Calibri" w:hAnsi="Calibri"/>
          <w:i/>
        </w:rPr>
        <w:t xml:space="preserve">If </w:t>
      </w:r>
      <w:r w:rsidRPr="00DF38C1">
        <w:rPr>
          <w:rFonts w:ascii="Calibri" w:hAnsi="Calibri"/>
          <w:b/>
          <w:i/>
        </w:rPr>
        <w:t>YES</w:t>
      </w:r>
      <w:r w:rsidRPr="00DF38C1">
        <w:rPr>
          <w:rFonts w:ascii="Calibri" w:hAnsi="Calibri"/>
          <w:i/>
        </w:rPr>
        <w:t xml:space="preserve"> </w:t>
      </w:r>
    </w:p>
    <w:p w14:paraId="55BB1027" w14:textId="77777777" w:rsidR="004B2BFC" w:rsidRPr="00DF38C1" w:rsidRDefault="004B2BFC" w:rsidP="004B2BFC">
      <w:pPr>
        <w:spacing w:after="0"/>
        <w:ind w:left="709"/>
        <w:rPr>
          <w:i/>
        </w:rPr>
      </w:pPr>
      <w:r w:rsidRPr="00DF38C1">
        <w:rPr>
          <w:i/>
        </w:rPr>
        <w:t>Please provide details below</w:t>
      </w:r>
    </w:p>
    <w:p w14:paraId="439F1CC9" w14:textId="4221DB48" w:rsidR="004B2BFC" w:rsidRPr="00DF38C1" w:rsidRDefault="004B2BFC" w:rsidP="00B0344E">
      <w:pPr>
        <w:spacing w:after="0"/>
        <w:ind w:left="709"/>
        <w:rPr>
          <w:i/>
        </w:rPr>
      </w:pPr>
      <w:r w:rsidRPr="00DF38C1">
        <w:rPr>
          <w:i/>
        </w:rPr>
        <w:t>…………………………………………………………………………………………………………………………………………………………………………………………………………………………………………………………………………………………………………………………………………………………………………………………………………………………………………</w:t>
      </w:r>
    </w:p>
    <w:p w14:paraId="4A2029E1" w14:textId="77777777" w:rsidR="004B2BFC" w:rsidRPr="00DF38C1" w:rsidRDefault="004B2BFC" w:rsidP="004B2BFC">
      <w:pPr>
        <w:spacing w:after="0"/>
      </w:pPr>
    </w:p>
    <w:p w14:paraId="4EF374EE" w14:textId="77777777" w:rsidR="004B2BFC" w:rsidRPr="00DF38C1" w:rsidRDefault="004B2BFC" w:rsidP="004B2BFC">
      <w:pPr>
        <w:spacing w:after="0"/>
        <w:rPr>
          <w:i/>
        </w:rPr>
      </w:pPr>
      <w:r w:rsidRPr="00DF38C1">
        <w:rPr>
          <w:b/>
        </w:rPr>
        <w:t>Q11.</w:t>
      </w:r>
      <w:r w:rsidRPr="00DF38C1">
        <w:t xml:space="preserve"> </w:t>
      </w:r>
      <w:r w:rsidRPr="00DF38C1">
        <w:rPr>
          <w:i/>
        </w:rPr>
        <w:t>If you have any comments on the questionnaire (such as difficulties that you encountered interpreting or finding the information for any specific sections), please record them here.</w:t>
      </w:r>
    </w:p>
    <w:p w14:paraId="6CD9A048" w14:textId="632910BC" w:rsidR="00B0344E" w:rsidRPr="00DF38C1" w:rsidRDefault="004B2BFC" w:rsidP="00B0344E">
      <w:pPr>
        <w:spacing w:after="0"/>
        <w:ind w:left="720"/>
        <w:rPr>
          <w:b/>
          <w:u w:val="single"/>
        </w:rPr>
      </w:pPr>
      <w:r w:rsidRPr="00DF38C1">
        <w:rPr>
          <w:i/>
        </w:rPr>
        <w:t>…………………………………………………………………………………………………………………………………………………………………………………………………………………………………………………………………………………………………………………………………………………………………………………………………………………………………………</w:t>
      </w:r>
    </w:p>
    <w:p w14:paraId="73E6D17B" w14:textId="27E64042" w:rsidR="004B2BFC" w:rsidRPr="00DF38C1" w:rsidRDefault="004B2BFC" w:rsidP="004B2BFC">
      <w:pPr>
        <w:spacing w:after="0"/>
        <w:ind w:left="720"/>
        <w:rPr>
          <w:b/>
          <w:u w:val="single"/>
        </w:rPr>
      </w:pPr>
      <w:r w:rsidRPr="00DF38C1">
        <w:rPr>
          <w:b/>
          <w:u w:val="single"/>
        </w:rPr>
        <w:br w:type="page"/>
      </w:r>
    </w:p>
    <w:p w14:paraId="78FF481A"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lastRenderedPageBreak/>
        <w:t>2</w:t>
      </w:r>
      <w:r w:rsidRPr="00DF38C1">
        <w:rPr>
          <w:rFonts w:ascii="Times New Roman" w:hAnsi="Times New Roman"/>
          <w:b/>
          <w:sz w:val="24"/>
          <w:szCs w:val="24"/>
        </w:rPr>
        <w:tab/>
        <w:t>Components of a typical monitoring review</w:t>
      </w:r>
    </w:p>
    <w:p w14:paraId="747E075A" w14:textId="77777777" w:rsidR="004B2BFC" w:rsidRPr="00DF38C1" w:rsidRDefault="004B2BFC" w:rsidP="004B2BFC">
      <w:pPr>
        <w:spacing w:after="0" w:line="360" w:lineRule="auto"/>
        <w:rPr>
          <w:b/>
        </w:rPr>
      </w:pPr>
    </w:p>
    <w:p w14:paraId="21ECF5EB" w14:textId="77777777" w:rsidR="004B2BFC" w:rsidRPr="00DF38C1" w:rsidRDefault="004B2BFC" w:rsidP="004B2BFC">
      <w:pPr>
        <w:pStyle w:val="Caption"/>
        <w:spacing w:after="0" w:line="360" w:lineRule="auto"/>
        <w:rPr>
          <w:rFonts w:ascii="Times New Roman" w:hAnsi="Times New Roman"/>
          <w:color w:val="auto"/>
          <w:sz w:val="24"/>
          <w:szCs w:val="24"/>
        </w:rPr>
      </w:pPr>
      <w:bookmarkStart w:id="328" w:name="_Toc415732860"/>
      <w:r w:rsidRPr="00DF38C1">
        <w:rPr>
          <w:rFonts w:ascii="Times New Roman" w:hAnsi="Times New Roman"/>
          <w:color w:val="auto"/>
          <w:sz w:val="24"/>
          <w:szCs w:val="24"/>
        </w:rPr>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9457AD">
        <w:rPr>
          <w:rFonts w:ascii="Times New Roman" w:hAnsi="Times New Roman"/>
          <w:noProof/>
          <w:color w:val="auto"/>
          <w:sz w:val="24"/>
          <w:szCs w:val="24"/>
        </w:rPr>
        <w:t>29</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Components of a typical monitoring review and skills required</w:t>
      </w:r>
      <w:bookmarkEnd w:id="328"/>
    </w:p>
    <w:tbl>
      <w:tblPr>
        <w:tblW w:w="9242" w:type="dxa"/>
        <w:tblLook w:val="00A0" w:firstRow="1" w:lastRow="0" w:firstColumn="1" w:lastColumn="0" w:noHBand="0" w:noVBand="0"/>
      </w:tblPr>
      <w:tblGrid>
        <w:gridCol w:w="3187"/>
        <w:gridCol w:w="3721"/>
        <w:gridCol w:w="2334"/>
      </w:tblGrid>
      <w:tr w:rsidR="004B2BFC" w:rsidRPr="00DF38C1" w14:paraId="7D47B330" w14:textId="77777777" w:rsidTr="004B2BFC">
        <w:trPr>
          <w:tblHeader/>
        </w:trPr>
        <w:tc>
          <w:tcPr>
            <w:tcW w:w="3187" w:type="dxa"/>
            <w:tcBorders>
              <w:top w:val="single" w:sz="4" w:space="0" w:color="auto"/>
              <w:left w:val="single" w:sz="4" w:space="0" w:color="auto"/>
              <w:bottom w:val="single" w:sz="4" w:space="0" w:color="auto"/>
              <w:right w:val="single" w:sz="4" w:space="0" w:color="auto"/>
            </w:tcBorders>
          </w:tcPr>
          <w:p w14:paraId="1AA2F358" w14:textId="77777777" w:rsidR="004B2BFC" w:rsidRPr="00DF38C1" w:rsidRDefault="004B2BFC" w:rsidP="004B2BFC">
            <w:pPr>
              <w:spacing w:after="0"/>
              <w:rPr>
                <w:rFonts w:ascii="Times New Roman" w:hAnsi="Times New Roman"/>
                <w:b/>
                <w:sz w:val="24"/>
                <w:szCs w:val="24"/>
              </w:rPr>
            </w:pPr>
            <w:r w:rsidRPr="00DF38C1">
              <w:rPr>
                <w:rFonts w:ascii="Times New Roman" w:hAnsi="Times New Roman"/>
                <w:b/>
                <w:sz w:val="24"/>
                <w:szCs w:val="24"/>
              </w:rPr>
              <w:t>Component</w:t>
            </w:r>
          </w:p>
        </w:tc>
        <w:tc>
          <w:tcPr>
            <w:tcW w:w="3721" w:type="dxa"/>
            <w:tcBorders>
              <w:top w:val="single" w:sz="4" w:space="0" w:color="auto"/>
              <w:left w:val="single" w:sz="4" w:space="0" w:color="auto"/>
              <w:bottom w:val="single" w:sz="4" w:space="0" w:color="auto"/>
              <w:right w:val="single" w:sz="4" w:space="0" w:color="auto"/>
            </w:tcBorders>
          </w:tcPr>
          <w:p w14:paraId="785E2891" w14:textId="77777777" w:rsidR="004B2BFC" w:rsidRPr="00DF38C1" w:rsidRDefault="004B2BFC" w:rsidP="004B2BFC">
            <w:pPr>
              <w:spacing w:after="0"/>
              <w:rPr>
                <w:rFonts w:ascii="Times New Roman" w:hAnsi="Times New Roman"/>
                <w:b/>
                <w:sz w:val="24"/>
                <w:szCs w:val="24"/>
              </w:rPr>
            </w:pPr>
            <w:r w:rsidRPr="00DF38C1">
              <w:rPr>
                <w:rFonts w:ascii="Times New Roman" w:hAnsi="Times New Roman"/>
                <w:b/>
                <w:sz w:val="24"/>
                <w:szCs w:val="24"/>
              </w:rPr>
              <w:t>Description</w:t>
            </w:r>
          </w:p>
        </w:tc>
        <w:tc>
          <w:tcPr>
            <w:tcW w:w="2334" w:type="dxa"/>
            <w:tcBorders>
              <w:top w:val="single" w:sz="4" w:space="0" w:color="auto"/>
              <w:left w:val="single" w:sz="4" w:space="0" w:color="auto"/>
              <w:bottom w:val="single" w:sz="4" w:space="0" w:color="auto"/>
              <w:right w:val="single" w:sz="4" w:space="0" w:color="auto"/>
            </w:tcBorders>
          </w:tcPr>
          <w:p w14:paraId="4F474C52" w14:textId="77777777" w:rsidR="004B2BFC" w:rsidRPr="00DF38C1" w:rsidRDefault="004B2BFC" w:rsidP="004B2BFC">
            <w:pPr>
              <w:spacing w:after="0"/>
              <w:rPr>
                <w:rFonts w:ascii="Times New Roman" w:hAnsi="Times New Roman"/>
                <w:b/>
                <w:sz w:val="24"/>
                <w:szCs w:val="24"/>
              </w:rPr>
            </w:pPr>
            <w:r w:rsidRPr="00DF38C1">
              <w:rPr>
                <w:rFonts w:ascii="Times New Roman" w:hAnsi="Times New Roman"/>
                <w:b/>
                <w:sz w:val="24"/>
                <w:szCs w:val="24"/>
              </w:rPr>
              <w:t>Skills required</w:t>
            </w:r>
          </w:p>
        </w:tc>
      </w:tr>
      <w:tr w:rsidR="004B2BFC" w:rsidRPr="00DF38C1" w14:paraId="3EB7F554"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Borders>
              <w:top w:val="single" w:sz="4" w:space="0" w:color="auto"/>
            </w:tcBorders>
          </w:tcPr>
          <w:p w14:paraId="42B22AA1"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History</w:t>
            </w:r>
          </w:p>
          <w:p w14:paraId="481A356F" w14:textId="77777777" w:rsidR="004B2BFC" w:rsidRPr="00DF38C1" w:rsidRDefault="004B2BFC" w:rsidP="004B2BFC">
            <w:pPr>
              <w:spacing w:after="0"/>
              <w:rPr>
                <w:rFonts w:ascii="Times New Roman" w:hAnsi="Times New Roman"/>
                <w:sz w:val="24"/>
                <w:szCs w:val="24"/>
              </w:rPr>
            </w:pPr>
          </w:p>
        </w:tc>
        <w:tc>
          <w:tcPr>
            <w:tcW w:w="3721" w:type="dxa"/>
            <w:tcBorders>
              <w:top w:val="single" w:sz="4" w:space="0" w:color="auto"/>
            </w:tcBorders>
          </w:tcPr>
          <w:p w14:paraId="3080C016"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Discussion of patient-reported vision status in each eye and comparison to status at previous visit.</w:t>
            </w:r>
          </w:p>
        </w:tc>
        <w:tc>
          <w:tcPr>
            <w:tcW w:w="2334" w:type="dxa"/>
            <w:tcBorders>
              <w:top w:val="single" w:sz="4" w:space="0" w:color="auto"/>
            </w:tcBorders>
          </w:tcPr>
          <w:p w14:paraId="5655E0E3" w14:textId="77777777" w:rsidR="004B2BFC" w:rsidRPr="00DF38C1" w:rsidRDefault="004B2BFC" w:rsidP="004B2BFC">
            <w:pPr>
              <w:pStyle w:val="ListParagraph"/>
              <w:ind w:left="0"/>
              <w:rPr>
                <w:rFonts w:ascii="Times New Roman" w:hAnsi="Times New Roman" w:cs="Times New Roman"/>
                <w:sz w:val="24"/>
                <w:szCs w:val="24"/>
              </w:rPr>
            </w:pPr>
            <w:r w:rsidRPr="00DF38C1">
              <w:rPr>
                <w:rFonts w:ascii="Times New Roman" w:hAnsi="Times New Roman" w:cs="Times New Roman"/>
                <w:sz w:val="24"/>
                <w:szCs w:val="24"/>
              </w:rPr>
              <w:t xml:space="preserve">Communication skills </w:t>
            </w:r>
          </w:p>
          <w:p w14:paraId="37A13696" w14:textId="77777777" w:rsidR="004B2BFC" w:rsidRPr="00DF38C1" w:rsidRDefault="004B2BFC" w:rsidP="004B2BFC">
            <w:pPr>
              <w:spacing w:after="0"/>
              <w:rPr>
                <w:rFonts w:ascii="Times New Roman" w:hAnsi="Times New Roman"/>
                <w:sz w:val="24"/>
                <w:szCs w:val="24"/>
              </w:rPr>
            </w:pPr>
          </w:p>
        </w:tc>
      </w:tr>
      <w:tr w:rsidR="004B2BFC" w:rsidRPr="00DF38C1" w14:paraId="1E5E2DF5"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324B7361"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Clinical examination</w:t>
            </w:r>
          </w:p>
          <w:p w14:paraId="13961E3E" w14:textId="77777777" w:rsidR="004B2BFC" w:rsidRPr="00DF38C1" w:rsidRDefault="004B2BFC" w:rsidP="004B2BFC">
            <w:pPr>
              <w:spacing w:after="0"/>
              <w:ind w:left="284"/>
              <w:rPr>
                <w:rFonts w:ascii="Times New Roman" w:hAnsi="Times New Roman"/>
                <w:sz w:val="24"/>
                <w:szCs w:val="24"/>
              </w:rPr>
            </w:pPr>
            <w:r w:rsidRPr="00DF38C1">
              <w:rPr>
                <w:rFonts w:ascii="Times New Roman" w:hAnsi="Times New Roman"/>
                <w:sz w:val="24"/>
                <w:szCs w:val="24"/>
              </w:rPr>
              <w:t>Slit lamp biomicroscopy: Anterior segment and macula</w:t>
            </w:r>
          </w:p>
        </w:tc>
        <w:tc>
          <w:tcPr>
            <w:tcW w:w="3721" w:type="dxa"/>
          </w:tcPr>
          <w:p w14:paraId="0112E760"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Clinical exam to ensure absence of VEGF-related adverse events and/or incidental other disease.</w:t>
            </w:r>
          </w:p>
        </w:tc>
        <w:tc>
          <w:tcPr>
            <w:tcW w:w="2334" w:type="dxa"/>
          </w:tcPr>
          <w:p w14:paraId="4D42FFDA" w14:textId="77777777" w:rsidR="004B2BFC" w:rsidRPr="00DF38C1" w:rsidRDefault="004B2BFC" w:rsidP="004B2BFC">
            <w:pPr>
              <w:tabs>
                <w:tab w:val="left" w:pos="567"/>
              </w:tabs>
              <w:spacing w:after="0"/>
              <w:rPr>
                <w:rFonts w:ascii="Times New Roman" w:hAnsi="Times New Roman"/>
                <w:sz w:val="24"/>
                <w:szCs w:val="24"/>
              </w:rPr>
            </w:pPr>
            <w:r w:rsidRPr="00DF38C1">
              <w:rPr>
                <w:rFonts w:ascii="Times New Roman" w:hAnsi="Times New Roman"/>
                <w:sz w:val="24"/>
                <w:szCs w:val="24"/>
              </w:rPr>
              <w:t>Slit lamp and ophthalmoscopy skills</w:t>
            </w:r>
          </w:p>
        </w:tc>
      </w:tr>
      <w:tr w:rsidR="004B2BFC" w:rsidRPr="00DF38C1" w14:paraId="14C171C7"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1E15D431" w14:textId="77777777" w:rsidR="004B2BFC" w:rsidRPr="00DF38C1" w:rsidRDefault="004B2BFC" w:rsidP="004B2BFC">
            <w:pPr>
              <w:tabs>
                <w:tab w:val="left" w:pos="567"/>
              </w:tabs>
              <w:spacing w:after="0"/>
              <w:rPr>
                <w:rFonts w:ascii="Times New Roman" w:hAnsi="Times New Roman"/>
                <w:sz w:val="24"/>
                <w:szCs w:val="24"/>
              </w:rPr>
            </w:pPr>
            <w:r w:rsidRPr="00DF38C1">
              <w:rPr>
                <w:rFonts w:ascii="Times New Roman" w:hAnsi="Times New Roman"/>
                <w:sz w:val="24"/>
                <w:szCs w:val="24"/>
              </w:rPr>
              <w:t>Visual acuity assessment</w:t>
            </w:r>
          </w:p>
          <w:p w14:paraId="467A1A84" w14:textId="77777777" w:rsidR="004B2BFC" w:rsidRPr="00DF38C1" w:rsidRDefault="004B2BFC" w:rsidP="004B2BFC">
            <w:pPr>
              <w:spacing w:after="0"/>
              <w:rPr>
                <w:rFonts w:ascii="Times New Roman" w:hAnsi="Times New Roman"/>
                <w:sz w:val="24"/>
                <w:szCs w:val="24"/>
              </w:rPr>
            </w:pPr>
          </w:p>
        </w:tc>
        <w:tc>
          <w:tcPr>
            <w:tcW w:w="3721" w:type="dxa"/>
          </w:tcPr>
          <w:p w14:paraId="55581511" w14:textId="77777777" w:rsidR="004B2BFC" w:rsidRPr="00DF38C1" w:rsidRDefault="004B2BFC" w:rsidP="004B2BFC">
            <w:pPr>
              <w:tabs>
                <w:tab w:val="left" w:pos="567"/>
              </w:tabs>
              <w:spacing w:after="0"/>
              <w:rPr>
                <w:rFonts w:ascii="Times New Roman" w:hAnsi="Times New Roman"/>
                <w:sz w:val="24"/>
                <w:szCs w:val="24"/>
              </w:rPr>
            </w:pPr>
            <w:r w:rsidRPr="00DF38C1">
              <w:rPr>
                <w:rFonts w:ascii="Times New Roman" w:hAnsi="Times New Roman"/>
                <w:sz w:val="24"/>
                <w:szCs w:val="24"/>
              </w:rPr>
              <w:t xml:space="preserve">Visual acuity recorded as letters read on an ETDRS chart at 4 metres (with/without mirrors) using previously recorded refraction. </w:t>
            </w:r>
          </w:p>
          <w:p w14:paraId="2F2D0239" w14:textId="77777777" w:rsidR="004B2BFC" w:rsidRPr="00DF38C1" w:rsidRDefault="004B2BFC" w:rsidP="004B2BFC">
            <w:pPr>
              <w:tabs>
                <w:tab w:val="left" w:pos="567"/>
              </w:tabs>
              <w:spacing w:after="0"/>
              <w:rPr>
                <w:rFonts w:ascii="Times New Roman" w:hAnsi="Times New Roman"/>
                <w:sz w:val="24"/>
                <w:szCs w:val="24"/>
              </w:rPr>
            </w:pPr>
          </w:p>
          <w:p w14:paraId="6CBAFE66" w14:textId="77777777" w:rsidR="004B2BFC" w:rsidRPr="00DF38C1" w:rsidRDefault="004B2BFC" w:rsidP="004B2BFC">
            <w:pPr>
              <w:tabs>
                <w:tab w:val="left" w:pos="567"/>
              </w:tabs>
              <w:spacing w:after="0"/>
              <w:rPr>
                <w:rFonts w:ascii="Times New Roman" w:hAnsi="Times New Roman"/>
                <w:sz w:val="24"/>
                <w:szCs w:val="24"/>
              </w:rPr>
            </w:pPr>
            <w:r w:rsidRPr="00DF38C1">
              <w:rPr>
                <w:rFonts w:ascii="Times New Roman" w:hAnsi="Times New Roman"/>
                <w:sz w:val="24"/>
                <w:szCs w:val="24"/>
              </w:rPr>
              <w:t>The results will then be recorded in the patient medical record.</w:t>
            </w:r>
          </w:p>
        </w:tc>
        <w:tc>
          <w:tcPr>
            <w:tcW w:w="2334" w:type="dxa"/>
          </w:tcPr>
          <w:p w14:paraId="5CBE8A03" w14:textId="77777777" w:rsidR="004B2BFC" w:rsidRPr="00DF38C1" w:rsidRDefault="004B2BFC" w:rsidP="004B2BFC">
            <w:pPr>
              <w:tabs>
                <w:tab w:val="left" w:pos="567"/>
              </w:tabs>
              <w:spacing w:after="0"/>
              <w:rPr>
                <w:rFonts w:ascii="Times New Roman" w:hAnsi="Times New Roman"/>
                <w:sz w:val="24"/>
                <w:szCs w:val="24"/>
              </w:rPr>
            </w:pPr>
            <w:r w:rsidRPr="00DF38C1">
              <w:rPr>
                <w:rFonts w:ascii="Times New Roman" w:hAnsi="Times New Roman"/>
                <w:sz w:val="24"/>
                <w:szCs w:val="24"/>
              </w:rPr>
              <w:t xml:space="preserve">Test and interpret visual acuity </w:t>
            </w:r>
          </w:p>
        </w:tc>
      </w:tr>
      <w:tr w:rsidR="004B2BFC" w:rsidRPr="00DF38C1" w14:paraId="34D85DDC"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5C36AD38"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Administration of 1% tropicamide drops</w:t>
            </w:r>
          </w:p>
          <w:p w14:paraId="38A01396" w14:textId="77777777" w:rsidR="004B2BFC" w:rsidRPr="00DF38C1" w:rsidRDefault="004B2BFC" w:rsidP="004B2BFC">
            <w:pPr>
              <w:spacing w:after="0"/>
              <w:rPr>
                <w:rFonts w:ascii="Times New Roman" w:hAnsi="Times New Roman"/>
                <w:sz w:val="24"/>
                <w:szCs w:val="24"/>
              </w:rPr>
            </w:pPr>
          </w:p>
        </w:tc>
        <w:tc>
          <w:tcPr>
            <w:tcW w:w="3721" w:type="dxa"/>
          </w:tcPr>
          <w:p w14:paraId="701C3DF3"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Pupil dilation. Drops will need to be administered 20 minutes before colour fundus photography and spectral domain coherence tomography.</w:t>
            </w:r>
          </w:p>
        </w:tc>
        <w:tc>
          <w:tcPr>
            <w:tcW w:w="2334" w:type="dxa"/>
          </w:tcPr>
          <w:p w14:paraId="06819907"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Instillation of eye drops</w:t>
            </w:r>
          </w:p>
        </w:tc>
      </w:tr>
      <w:tr w:rsidR="004B2BFC" w:rsidRPr="00DF38C1" w14:paraId="03E1977D"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6B95A33A"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Colour fundus photography (or equivalent colour fundus image)</w:t>
            </w:r>
          </w:p>
        </w:tc>
        <w:tc>
          <w:tcPr>
            <w:tcW w:w="3721" w:type="dxa"/>
          </w:tcPr>
          <w:p w14:paraId="66A3CDE5"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One good quality photograph centred on the centre of the macula of each eye.</w:t>
            </w:r>
          </w:p>
        </w:tc>
        <w:tc>
          <w:tcPr>
            <w:tcW w:w="2334" w:type="dxa"/>
          </w:tcPr>
          <w:p w14:paraId="351EC4B3" w14:textId="77777777" w:rsidR="004B2BFC" w:rsidRPr="00DF38C1" w:rsidRDefault="004B2BFC" w:rsidP="004B2BFC">
            <w:pPr>
              <w:pStyle w:val="ListParagraph"/>
              <w:ind w:left="0"/>
              <w:rPr>
                <w:rFonts w:ascii="Times New Roman" w:hAnsi="Times New Roman" w:cs="Times New Roman"/>
                <w:sz w:val="24"/>
                <w:szCs w:val="24"/>
              </w:rPr>
            </w:pPr>
            <w:r w:rsidRPr="00DF38C1">
              <w:rPr>
                <w:rFonts w:ascii="Times New Roman" w:hAnsi="Times New Roman" w:cs="Times New Roman"/>
                <w:sz w:val="24"/>
                <w:szCs w:val="24"/>
              </w:rPr>
              <w:t xml:space="preserve">Taking and interpreting retinal images </w:t>
            </w:r>
          </w:p>
          <w:p w14:paraId="786CE030" w14:textId="77777777" w:rsidR="004B2BFC" w:rsidRPr="00DF38C1" w:rsidRDefault="004B2BFC" w:rsidP="004B2BFC">
            <w:pPr>
              <w:spacing w:after="0"/>
              <w:rPr>
                <w:rFonts w:ascii="Times New Roman" w:hAnsi="Times New Roman"/>
                <w:sz w:val="24"/>
                <w:szCs w:val="24"/>
              </w:rPr>
            </w:pPr>
          </w:p>
        </w:tc>
      </w:tr>
      <w:tr w:rsidR="004B2BFC" w:rsidRPr="00DF38C1" w14:paraId="5E3199A3"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007D483E" w14:textId="2792AA9A"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Spectral doma</w:t>
            </w:r>
            <w:r w:rsidR="00A52293" w:rsidRPr="00DF38C1">
              <w:rPr>
                <w:rFonts w:ascii="Times New Roman" w:hAnsi="Times New Roman"/>
                <w:sz w:val="24"/>
                <w:szCs w:val="24"/>
              </w:rPr>
              <w:t xml:space="preserve">in </w:t>
            </w:r>
            <w:r w:rsidRPr="00DF38C1">
              <w:rPr>
                <w:rFonts w:ascii="Times New Roman" w:hAnsi="Times New Roman"/>
                <w:sz w:val="24"/>
                <w:szCs w:val="24"/>
              </w:rPr>
              <w:t>OC</w:t>
            </w:r>
            <w:r w:rsidR="00A52293" w:rsidRPr="00DF38C1">
              <w:rPr>
                <w:rFonts w:ascii="Times New Roman" w:hAnsi="Times New Roman"/>
                <w:sz w:val="24"/>
                <w:szCs w:val="24"/>
              </w:rPr>
              <w:t>T</w:t>
            </w:r>
          </w:p>
          <w:p w14:paraId="61491DFB" w14:textId="77777777" w:rsidR="004B2BFC" w:rsidRPr="00DF38C1" w:rsidRDefault="004B2BFC" w:rsidP="004B2BFC">
            <w:pPr>
              <w:spacing w:after="0"/>
              <w:rPr>
                <w:rFonts w:ascii="Times New Roman" w:hAnsi="Times New Roman"/>
                <w:sz w:val="24"/>
                <w:szCs w:val="24"/>
              </w:rPr>
            </w:pPr>
          </w:p>
        </w:tc>
        <w:tc>
          <w:tcPr>
            <w:tcW w:w="3721" w:type="dxa"/>
          </w:tcPr>
          <w:p w14:paraId="4D100D83"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 xml:space="preserve">Cube scan of the posterior pole for each eye. Images will be acquired using a standardised protocol, which is pre-set on the OCT machine. </w:t>
            </w:r>
          </w:p>
        </w:tc>
        <w:tc>
          <w:tcPr>
            <w:tcW w:w="2334" w:type="dxa"/>
          </w:tcPr>
          <w:p w14:paraId="7BE32C09" w14:textId="77777777" w:rsidR="004B2BFC" w:rsidRPr="00DF38C1" w:rsidRDefault="004B2BFC" w:rsidP="004B2BFC">
            <w:pPr>
              <w:pStyle w:val="ListParagraph"/>
              <w:ind w:left="0"/>
              <w:rPr>
                <w:rFonts w:ascii="Times New Roman" w:hAnsi="Times New Roman" w:cs="Times New Roman"/>
                <w:sz w:val="24"/>
                <w:szCs w:val="24"/>
              </w:rPr>
            </w:pPr>
            <w:r w:rsidRPr="00DF38C1">
              <w:rPr>
                <w:rFonts w:ascii="Times New Roman" w:hAnsi="Times New Roman" w:cs="Times New Roman"/>
                <w:sz w:val="24"/>
                <w:szCs w:val="24"/>
              </w:rPr>
              <w:t xml:space="preserve">Taking and interpreting OCT images </w:t>
            </w:r>
          </w:p>
          <w:p w14:paraId="551D401E" w14:textId="77777777" w:rsidR="004B2BFC" w:rsidRPr="00DF38C1" w:rsidRDefault="004B2BFC" w:rsidP="004B2BFC">
            <w:pPr>
              <w:spacing w:after="0"/>
              <w:rPr>
                <w:rFonts w:ascii="Times New Roman" w:hAnsi="Times New Roman"/>
                <w:sz w:val="24"/>
                <w:szCs w:val="24"/>
              </w:rPr>
            </w:pPr>
          </w:p>
        </w:tc>
      </w:tr>
      <w:tr w:rsidR="004B2BFC" w:rsidRPr="00DF38C1" w14:paraId="06CB5713" w14:textId="77777777" w:rsidTr="004B2B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87" w:type="dxa"/>
          </w:tcPr>
          <w:p w14:paraId="2FDFDAC8"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Final assessment</w:t>
            </w:r>
          </w:p>
          <w:p w14:paraId="39D8F8F5" w14:textId="77777777" w:rsidR="004B2BFC" w:rsidRPr="00DF38C1" w:rsidRDefault="004B2BFC" w:rsidP="004B2BFC">
            <w:pPr>
              <w:spacing w:after="0"/>
              <w:rPr>
                <w:rFonts w:ascii="Times New Roman" w:hAnsi="Times New Roman"/>
                <w:sz w:val="24"/>
                <w:szCs w:val="24"/>
              </w:rPr>
            </w:pPr>
          </w:p>
          <w:p w14:paraId="53D3A1B9" w14:textId="77777777" w:rsidR="004B2BFC" w:rsidRPr="00DF38C1" w:rsidRDefault="004B2BFC" w:rsidP="004B2BFC">
            <w:pPr>
              <w:spacing w:after="0"/>
              <w:rPr>
                <w:rFonts w:ascii="Times New Roman" w:hAnsi="Times New Roman"/>
                <w:sz w:val="24"/>
                <w:szCs w:val="24"/>
              </w:rPr>
            </w:pPr>
          </w:p>
        </w:tc>
        <w:tc>
          <w:tcPr>
            <w:tcW w:w="3721" w:type="dxa"/>
          </w:tcPr>
          <w:p w14:paraId="78F0246C"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 xml:space="preserve">A retreatment decision will be made on the basis of the visual acuity data and interpretation of images obtained. </w:t>
            </w:r>
          </w:p>
          <w:p w14:paraId="2FB24ADB" w14:textId="77777777" w:rsidR="004B2BFC" w:rsidRPr="00DF38C1" w:rsidRDefault="004B2BFC" w:rsidP="004B2BFC">
            <w:pPr>
              <w:spacing w:after="0"/>
              <w:rPr>
                <w:rFonts w:ascii="Times New Roman" w:hAnsi="Times New Roman"/>
                <w:sz w:val="24"/>
                <w:szCs w:val="24"/>
              </w:rPr>
            </w:pPr>
          </w:p>
          <w:p w14:paraId="65EE84B4" w14:textId="77777777" w:rsidR="004B2BFC" w:rsidRPr="00DF38C1" w:rsidRDefault="004B2BFC" w:rsidP="004B2BFC">
            <w:pPr>
              <w:spacing w:after="0"/>
              <w:rPr>
                <w:rFonts w:ascii="Times New Roman" w:hAnsi="Times New Roman"/>
                <w:sz w:val="24"/>
                <w:szCs w:val="24"/>
              </w:rPr>
            </w:pPr>
            <w:r w:rsidRPr="00DF38C1">
              <w:rPr>
                <w:rFonts w:ascii="Times New Roman" w:hAnsi="Times New Roman"/>
                <w:sz w:val="24"/>
                <w:szCs w:val="24"/>
              </w:rPr>
              <w:t xml:space="preserve">The decision and rationale will need to be entered in the patient record.  </w:t>
            </w:r>
          </w:p>
        </w:tc>
        <w:tc>
          <w:tcPr>
            <w:tcW w:w="2334" w:type="dxa"/>
          </w:tcPr>
          <w:p w14:paraId="0A65E2BB" w14:textId="77777777" w:rsidR="004B2BFC" w:rsidRPr="00DF38C1" w:rsidRDefault="004B2BFC" w:rsidP="004B2BFC">
            <w:pPr>
              <w:pStyle w:val="ListParagraph"/>
              <w:ind w:left="0"/>
              <w:rPr>
                <w:rFonts w:ascii="Times New Roman" w:hAnsi="Times New Roman" w:cs="Times New Roman"/>
                <w:sz w:val="24"/>
                <w:szCs w:val="24"/>
              </w:rPr>
            </w:pPr>
            <w:r w:rsidRPr="00DF38C1">
              <w:rPr>
                <w:rFonts w:ascii="Times New Roman" w:hAnsi="Times New Roman" w:cs="Times New Roman"/>
                <w:sz w:val="24"/>
                <w:szCs w:val="24"/>
              </w:rPr>
              <w:t>Ability to assess the need for retreatment and arrange necessary follow-up</w:t>
            </w:r>
          </w:p>
          <w:p w14:paraId="01B7E4A6" w14:textId="77777777" w:rsidR="004B2BFC" w:rsidRPr="00DF38C1" w:rsidRDefault="004B2BFC" w:rsidP="004B2BFC">
            <w:pPr>
              <w:spacing w:after="0"/>
              <w:rPr>
                <w:rFonts w:ascii="Times New Roman" w:hAnsi="Times New Roman"/>
                <w:sz w:val="24"/>
                <w:szCs w:val="24"/>
              </w:rPr>
            </w:pPr>
          </w:p>
        </w:tc>
      </w:tr>
    </w:tbl>
    <w:p w14:paraId="41D8322C" w14:textId="77777777" w:rsidR="004B2BFC" w:rsidRPr="00DF38C1" w:rsidRDefault="004B2BFC" w:rsidP="004B2BFC">
      <w:pPr>
        <w:spacing w:after="0"/>
      </w:pPr>
    </w:p>
    <w:p w14:paraId="1E098A49" w14:textId="77777777" w:rsidR="004B2BFC" w:rsidRPr="00DF38C1" w:rsidRDefault="004B2BFC" w:rsidP="004B2BFC">
      <w:pPr>
        <w:spacing w:after="0"/>
      </w:pPr>
    </w:p>
    <w:p w14:paraId="6F0AC192" w14:textId="77777777" w:rsidR="004B2BFC" w:rsidRPr="00DF38C1" w:rsidRDefault="004B2BFC" w:rsidP="004B2BFC">
      <w:pPr>
        <w:spacing w:after="0"/>
      </w:pPr>
    </w:p>
    <w:p w14:paraId="0AB100F1" w14:textId="77777777" w:rsidR="004B2BFC" w:rsidRPr="00DF38C1" w:rsidRDefault="004B2BFC" w:rsidP="004B2BFC">
      <w:pPr>
        <w:spacing w:after="0"/>
        <w:rPr>
          <w:b/>
          <w:u w:val="single"/>
        </w:rPr>
      </w:pPr>
    </w:p>
    <w:p w14:paraId="437DDD9D" w14:textId="77777777" w:rsidR="004B2BFC" w:rsidRPr="00DF38C1" w:rsidRDefault="004B2BFC" w:rsidP="004B2BFC">
      <w:pPr>
        <w:spacing w:after="0"/>
        <w:jc w:val="center"/>
        <w:rPr>
          <w:rFonts w:ascii="Times New Roman" w:hAnsi="Times New Roman"/>
          <w:b/>
          <w:u w:val="single"/>
        </w:rPr>
      </w:pPr>
      <w:r w:rsidRPr="00DF38C1">
        <w:rPr>
          <w:rFonts w:ascii="Times New Roman" w:hAnsi="Times New Roman"/>
          <w:b/>
          <w:u w:val="single"/>
        </w:rPr>
        <w:br w:type="page"/>
      </w:r>
    </w:p>
    <w:p w14:paraId="50700755" w14:textId="77777777" w:rsidR="00B57098" w:rsidRDefault="00B57098" w:rsidP="004B2BFC">
      <w:pPr>
        <w:spacing w:after="0" w:line="360" w:lineRule="auto"/>
        <w:ind w:left="709" w:hanging="709"/>
        <w:rPr>
          <w:rFonts w:ascii="Times New Roman" w:hAnsi="Times New Roman"/>
          <w:b/>
          <w:sz w:val="24"/>
          <w:szCs w:val="24"/>
        </w:rPr>
      </w:pPr>
      <w:r>
        <w:rPr>
          <w:rFonts w:ascii="Times New Roman" w:hAnsi="Times New Roman"/>
          <w:b/>
          <w:sz w:val="24"/>
          <w:szCs w:val="24"/>
        </w:rPr>
        <w:lastRenderedPageBreak/>
        <w:t>3</w:t>
      </w:r>
      <w:r>
        <w:rPr>
          <w:rFonts w:ascii="Times New Roman" w:hAnsi="Times New Roman"/>
          <w:b/>
          <w:sz w:val="24"/>
          <w:szCs w:val="24"/>
        </w:rPr>
        <w:tab/>
        <w:t>Resource use and costs associated with training</w:t>
      </w:r>
    </w:p>
    <w:p w14:paraId="225AA317" w14:textId="77777777" w:rsidR="00B57098" w:rsidRDefault="00B57098" w:rsidP="004B2BFC">
      <w:pPr>
        <w:spacing w:after="0" w:line="360" w:lineRule="auto"/>
        <w:ind w:left="709" w:hanging="709"/>
        <w:rPr>
          <w:rFonts w:ascii="Times New Roman" w:hAnsi="Times New Roman"/>
          <w:b/>
          <w:sz w:val="24"/>
          <w:szCs w:val="24"/>
        </w:rPr>
      </w:pPr>
    </w:p>
    <w:p w14:paraId="5349FF71" w14:textId="77777777" w:rsidR="00B57098" w:rsidRPr="00B57098" w:rsidRDefault="00B57098" w:rsidP="00DB5536">
      <w:pPr>
        <w:spacing w:line="360" w:lineRule="auto"/>
        <w:rPr>
          <w:rFonts w:ascii="Times New Roman" w:hAnsi="Times New Roman"/>
          <w:sz w:val="24"/>
          <w:szCs w:val="24"/>
        </w:rPr>
      </w:pPr>
      <w:r w:rsidRPr="00B57098">
        <w:rPr>
          <w:rFonts w:ascii="Times New Roman" w:hAnsi="Times New Roman"/>
          <w:sz w:val="24"/>
          <w:szCs w:val="24"/>
        </w:rPr>
        <w:t xml:space="preserve">The cost of each of the three training activities was calculated by multiplying time spent on each activity by the unit cost of optometrist time. The average cost per hour of optometrist time was £62.13 (SD: 34.62) and its calculation was based on participants’ report on salary and hours worked (through the health economics questionnaire). Given that our objective was to estimate the cost of optometrist training per monitoring review, each of the three components of costs in the above table were divided by the annual volume of patients (after the changes in the practice would take place, as reported by each optometrist in reply to question Q7 in the health economics questionnaire, to obtain the cost of optometrist training per monitoring review, i.e. £0.89 (SD: 1.080). </w:t>
      </w:r>
    </w:p>
    <w:p w14:paraId="58D977BA" w14:textId="77777777" w:rsidR="00B57098" w:rsidRPr="00B57098" w:rsidRDefault="00B57098" w:rsidP="00B57098">
      <w:pPr>
        <w:spacing w:after="0" w:line="360" w:lineRule="auto"/>
        <w:ind w:left="709" w:hanging="709"/>
        <w:rPr>
          <w:rFonts w:ascii="Times New Roman" w:hAnsi="Times New Roman"/>
          <w:b/>
          <w:sz w:val="24"/>
          <w:szCs w:val="24"/>
        </w:rPr>
      </w:pPr>
    </w:p>
    <w:p w14:paraId="258B05E2" w14:textId="3EECD067" w:rsidR="008A24CD" w:rsidRPr="008A24CD" w:rsidRDefault="008A24CD" w:rsidP="008A24CD">
      <w:pPr>
        <w:pStyle w:val="Caption"/>
        <w:keepNext/>
        <w:rPr>
          <w:rFonts w:ascii="Times New Roman" w:hAnsi="Times New Roman" w:cs="Times New Roman"/>
          <w:sz w:val="24"/>
          <w:szCs w:val="24"/>
        </w:rPr>
      </w:pPr>
      <w:bookmarkStart w:id="329" w:name="_Toc415732861"/>
      <w:r w:rsidRPr="008A24CD">
        <w:rPr>
          <w:rFonts w:ascii="Times New Roman" w:hAnsi="Times New Roman" w:cs="Times New Roman"/>
          <w:sz w:val="24"/>
          <w:szCs w:val="24"/>
        </w:rPr>
        <w:t xml:space="preserve">Table </w:t>
      </w:r>
      <w:r w:rsidRPr="008A24CD">
        <w:rPr>
          <w:rFonts w:ascii="Times New Roman" w:hAnsi="Times New Roman" w:cs="Times New Roman"/>
          <w:sz w:val="24"/>
          <w:szCs w:val="24"/>
        </w:rPr>
        <w:fldChar w:fldCharType="begin"/>
      </w:r>
      <w:r w:rsidRPr="008A24CD">
        <w:rPr>
          <w:rFonts w:ascii="Times New Roman" w:hAnsi="Times New Roman" w:cs="Times New Roman"/>
          <w:sz w:val="24"/>
          <w:szCs w:val="24"/>
        </w:rPr>
        <w:instrText xml:space="preserve"> SEQ Table \* ARABIC </w:instrText>
      </w:r>
      <w:r w:rsidRPr="008A24CD">
        <w:rPr>
          <w:rFonts w:ascii="Times New Roman" w:hAnsi="Times New Roman" w:cs="Times New Roman"/>
          <w:sz w:val="24"/>
          <w:szCs w:val="24"/>
        </w:rPr>
        <w:fldChar w:fldCharType="separate"/>
      </w:r>
      <w:r w:rsidR="0012435B">
        <w:rPr>
          <w:rFonts w:ascii="Times New Roman" w:hAnsi="Times New Roman" w:cs="Times New Roman"/>
          <w:noProof/>
          <w:sz w:val="24"/>
          <w:szCs w:val="24"/>
        </w:rPr>
        <w:t>30</w:t>
      </w:r>
      <w:r w:rsidRPr="008A24CD">
        <w:rPr>
          <w:rFonts w:ascii="Times New Roman" w:hAnsi="Times New Roman" w:cs="Times New Roman"/>
          <w:sz w:val="24"/>
          <w:szCs w:val="24"/>
        </w:rPr>
        <w:fldChar w:fldCharType="end"/>
      </w:r>
      <w:r w:rsidRPr="008A24CD">
        <w:rPr>
          <w:rFonts w:ascii="Times New Roman" w:hAnsi="Times New Roman" w:cs="Times New Roman"/>
          <w:sz w:val="24"/>
          <w:szCs w:val="24"/>
        </w:rPr>
        <w:t xml:space="preserve"> </w:t>
      </w:r>
      <w:r>
        <w:rPr>
          <w:rFonts w:ascii="Times New Roman" w:hAnsi="Times New Roman" w:cs="Times New Roman"/>
          <w:sz w:val="24"/>
          <w:szCs w:val="24"/>
        </w:rPr>
        <w:tab/>
      </w:r>
      <w:r w:rsidRPr="008A24CD">
        <w:rPr>
          <w:rFonts w:ascii="Times New Roman" w:hAnsi="Times New Roman" w:cs="Times New Roman"/>
          <w:sz w:val="24"/>
          <w:szCs w:val="24"/>
        </w:rPr>
        <w:t>Resource use and costs of training</w:t>
      </w:r>
      <w:bookmarkEnd w:id="329"/>
    </w:p>
    <w:tbl>
      <w:tblPr>
        <w:tblStyle w:val="TableGrid"/>
        <w:tblW w:w="0" w:type="auto"/>
        <w:tblLook w:val="04A0" w:firstRow="1" w:lastRow="0" w:firstColumn="1" w:lastColumn="0" w:noHBand="0" w:noVBand="1"/>
      </w:tblPr>
      <w:tblGrid>
        <w:gridCol w:w="3464"/>
        <w:gridCol w:w="3465"/>
        <w:gridCol w:w="3465"/>
      </w:tblGrid>
      <w:tr w:rsidR="00B57098" w:rsidRPr="00B57098" w14:paraId="091EC5BA" w14:textId="77777777" w:rsidTr="008A24CD">
        <w:trPr>
          <w:trHeight w:val="1076"/>
        </w:trPr>
        <w:tc>
          <w:tcPr>
            <w:tcW w:w="3464" w:type="dxa"/>
            <w:tcBorders>
              <w:top w:val="single" w:sz="4" w:space="0" w:color="auto"/>
              <w:left w:val="single" w:sz="4" w:space="0" w:color="auto"/>
              <w:bottom w:val="single" w:sz="4" w:space="0" w:color="auto"/>
              <w:right w:val="single" w:sz="4" w:space="0" w:color="auto"/>
            </w:tcBorders>
            <w:hideMark/>
          </w:tcPr>
          <w:p w14:paraId="69F8E80C" w14:textId="77777777" w:rsidR="00B57098" w:rsidRPr="00B57098" w:rsidRDefault="00B57098" w:rsidP="00B57098">
            <w:pPr>
              <w:spacing w:line="360" w:lineRule="auto"/>
              <w:rPr>
                <w:rFonts w:ascii="Times New Roman" w:hAnsi="Times New Roman"/>
                <w:b/>
                <w:sz w:val="24"/>
                <w:szCs w:val="24"/>
              </w:rPr>
            </w:pPr>
            <w:r w:rsidRPr="00B57098">
              <w:rPr>
                <w:rFonts w:ascii="Times New Roman" w:hAnsi="Times New Roman"/>
                <w:b/>
                <w:sz w:val="24"/>
                <w:szCs w:val="24"/>
              </w:rPr>
              <w:t>Training type</w:t>
            </w:r>
          </w:p>
        </w:tc>
        <w:tc>
          <w:tcPr>
            <w:tcW w:w="3465" w:type="dxa"/>
            <w:tcBorders>
              <w:top w:val="single" w:sz="4" w:space="0" w:color="auto"/>
              <w:left w:val="single" w:sz="4" w:space="0" w:color="auto"/>
              <w:bottom w:val="single" w:sz="4" w:space="0" w:color="auto"/>
              <w:right w:val="single" w:sz="4" w:space="0" w:color="auto"/>
            </w:tcBorders>
            <w:hideMark/>
          </w:tcPr>
          <w:p w14:paraId="0CEAF76B" w14:textId="77777777" w:rsidR="00B57098" w:rsidRPr="00B57098" w:rsidRDefault="00B57098" w:rsidP="00B57098">
            <w:pPr>
              <w:spacing w:line="360" w:lineRule="auto"/>
              <w:rPr>
                <w:rFonts w:ascii="Times New Roman" w:hAnsi="Times New Roman"/>
                <w:b/>
                <w:sz w:val="24"/>
                <w:szCs w:val="24"/>
              </w:rPr>
            </w:pPr>
            <w:r w:rsidRPr="00B57098">
              <w:rPr>
                <w:rFonts w:ascii="Times New Roman" w:hAnsi="Times New Roman"/>
                <w:b/>
                <w:sz w:val="24"/>
                <w:szCs w:val="24"/>
              </w:rPr>
              <w:t>Optometrist’s time (minutes)</w:t>
            </w:r>
          </w:p>
          <w:p w14:paraId="2D227C4B" w14:textId="77777777" w:rsidR="00B57098" w:rsidRPr="00B57098" w:rsidRDefault="00B57098" w:rsidP="00B57098">
            <w:pPr>
              <w:spacing w:line="360" w:lineRule="auto"/>
              <w:rPr>
                <w:rFonts w:ascii="Times New Roman" w:hAnsi="Times New Roman"/>
                <w:b/>
                <w:sz w:val="24"/>
                <w:szCs w:val="24"/>
              </w:rPr>
            </w:pPr>
            <w:r w:rsidRPr="00B57098">
              <w:rPr>
                <w:rFonts w:ascii="Times New Roman" w:hAnsi="Times New Roman"/>
                <w:b/>
                <w:sz w:val="24"/>
                <w:szCs w:val="24"/>
              </w:rPr>
              <w:t>Mean (SD)</w:t>
            </w:r>
          </w:p>
        </w:tc>
        <w:tc>
          <w:tcPr>
            <w:tcW w:w="3465" w:type="dxa"/>
            <w:tcBorders>
              <w:top w:val="single" w:sz="4" w:space="0" w:color="auto"/>
              <w:left w:val="single" w:sz="4" w:space="0" w:color="auto"/>
              <w:bottom w:val="single" w:sz="4" w:space="0" w:color="auto"/>
              <w:right w:val="single" w:sz="4" w:space="0" w:color="auto"/>
            </w:tcBorders>
            <w:hideMark/>
          </w:tcPr>
          <w:p w14:paraId="1F071A78" w14:textId="77777777" w:rsidR="00B57098" w:rsidRPr="00B57098" w:rsidRDefault="00B57098" w:rsidP="00B57098">
            <w:pPr>
              <w:spacing w:line="360" w:lineRule="auto"/>
              <w:rPr>
                <w:rFonts w:ascii="Times New Roman" w:hAnsi="Times New Roman"/>
                <w:b/>
                <w:sz w:val="24"/>
                <w:szCs w:val="24"/>
              </w:rPr>
            </w:pPr>
            <w:r w:rsidRPr="00B57098">
              <w:rPr>
                <w:rFonts w:ascii="Times New Roman" w:hAnsi="Times New Roman"/>
                <w:b/>
                <w:sz w:val="24"/>
                <w:szCs w:val="24"/>
              </w:rPr>
              <w:t>Optometrist’ cost (£)</w:t>
            </w:r>
          </w:p>
          <w:p w14:paraId="6E8F4389" w14:textId="77777777" w:rsidR="00B57098" w:rsidRPr="00B57098" w:rsidRDefault="00B57098" w:rsidP="00B57098">
            <w:pPr>
              <w:spacing w:line="360" w:lineRule="auto"/>
              <w:rPr>
                <w:rFonts w:ascii="Times New Roman" w:hAnsi="Times New Roman"/>
                <w:b/>
                <w:sz w:val="24"/>
                <w:szCs w:val="24"/>
              </w:rPr>
            </w:pPr>
            <w:r w:rsidRPr="00B57098">
              <w:rPr>
                <w:rFonts w:ascii="Times New Roman" w:hAnsi="Times New Roman"/>
                <w:b/>
                <w:sz w:val="24"/>
                <w:szCs w:val="24"/>
              </w:rPr>
              <w:t>Mean (SD)</w:t>
            </w:r>
          </w:p>
        </w:tc>
      </w:tr>
      <w:tr w:rsidR="00B57098" w:rsidRPr="00B57098" w14:paraId="7EC163C6" w14:textId="77777777" w:rsidTr="008A24CD">
        <w:trPr>
          <w:trHeight w:val="391"/>
        </w:trPr>
        <w:tc>
          <w:tcPr>
            <w:tcW w:w="3464" w:type="dxa"/>
            <w:tcBorders>
              <w:top w:val="single" w:sz="4" w:space="0" w:color="auto"/>
              <w:left w:val="single" w:sz="4" w:space="0" w:color="auto"/>
              <w:bottom w:val="single" w:sz="4" w:space="0" w:color="auto"/>
              <w:right w:val="single" w:sz="4" w:space="0" w:color="auto"/>
            </w:tcBorders>
            <w:hideMark/>
          </w:tcPr>
          <w:p w14:paraId="7C9413DC"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Attending webinars</w:t>
            </w:r>
          </w:p>
        </w:tc>
        <w:tc>
          <w:tcPr>
            <w:tcW w:w="3465" w:type="dxa"/>
            <w:tcBorders>
              <w:top w:val="single" w:sz="4" w:space="0" w:color="auto"/>
              <w:left w:val="single" w:sz="4" w:space="0" w:color="auto"/>
              <w:bottom w:val="single" w:sz="4" w:space="0" w:color="auto"/>
              <w:right w:val="single" w:sz="4" w:space="0" w:color="auto"/>
            </w:tcBorders>
            <w:hideMark/>
          </w:tcPr>
          <w:p w14:paraId="57CACDF7"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120 (0)</w:t>
            </w:r>
          </w:p>
        </w:tc>
        <w:tc>
          <w:tcPr>
            <w:tcW w:w="3465" w:type="dxa"/>
            <w:tcBorders>
              <w:top w:val="single" w:sz="4" w:space="0" w:color="auto"/>
              <w:left w:val="single" w:sz="4" w:space="0" w:color="auto"/>
              <w:bottom w:val="single" w:sz="4" w:space="0" w:color="auto"/>
              <w:right w:val="single" w:sz="4" w:space="0" w:color="auto"/>
            </w:tcBorders>
            <w:hideMark/>
          </w:tcPr>
          <w:p w14:paraId="1A4C5E11"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£124 (69.26)</w:t>
            </w:r>
          </w:p>
        </w:tc>
      </w:tr>
      <w:tr w:rsidR="00B57098" w:rsidRPr="00B57098" w14:paraId="650FDEB4" w14:textId="77777777" w:rsidTr="008A24CD">
        <w:trPr>
          <w:trHeight w:val="379"/>
        </w:trPr>
        <w:tc>
          <w:tcPr>
            <w:tcW w:w="3464" w:type="dxa"/>
            <w:tcBorders>
              <w:top w:val="single" w:sz="4" w:space="0" w:color="auto"/>
              <w:left w:val="single" w:sz="4" w:space="0" w:color="auto"/>
              <w:bottom w:val="single" w:sz="4" w:space="0" w:color="auto"/>
              <w:right w:val="single" w:sz="4" w:space="0" w:color="auto"/>
            </w:tcBorders>
            <w:hideMark/>
          </w:tcPr>
          <w:p w14:paraId="5C1DAC92"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Revisiting webinars</w:t>
            </w:r>
          </w:p>
        </w:tc>
        <w:tc>
          <w:tcPr>
            <w:tcW w:w="3465" w:type="dxa"/>
            <w:tcBorders>
              <w:top w:val="single" w:sz="4" w:space="0" w:color="auto"/>
              <w:left w:val="single" w:sz="4" w:space="0" w:color="auto"/>
              <w:bottom w:val="single" w:sz="4" w:space="0" w:color="auto"/>
              <w:right w:val="single" w:sz="4" w:space="0" w:color="auto"/>
            </w:tcBorders>
            <w:hideMark/>
          </w:tcPr>
          <w:p w14:paraId="797250CD"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90 (68.74)</w:t>
            </w:r>
          </w:p>
        </w:tc>
        <w:tc>
          <w:tcPr>
            <w:tcW w:w="3465" w:type="dxa"/>
            <w:tcBorders>
              <w:top w:val="single" w:sz="4" w:space="0" w:color="auto"/>
              <w:left w:val="single" w:sz="4" w:space="0" w:color="auto"/>
              <w:bottom w:val="single" w:sz="4" w:space="0" w:color="auto"/>
              <w:right w:val="single" w:sz="4" w:space="0" w:color="auto"/>
            </w:tcBorders>
            <w:hideMark/>
          </w:tcPr>
          <w:p w14:paraId="3192BAAA"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£96 (111.58)</w:t>
            </w:r>
          </w:p>
        </w:tc>
      </w:tr>
      <w:tr w:rsidR="00B57098" w:rsidRPr="00B57098" w14:paraId="7D81E9A8" w14:textId="77777777" w:rsidTr="008A24CD">
        <w:trPr>
          <w:trHeight w:val="391"/>
        </w:trPr>
        <w:tc>
          <w:tcPr>
            <w:tcW w:w="3464" w:type="dxa"/>
            <w:tcBorders>
              <w:top w:val="single" w:sz="4" w:space="0" w:color="auto"/>
              <w:left w:val="single" w:sz="4" w:space="0" w:color="auto"/>
              <w:bottom w:val="single" w:sz="4" w:space="0" w:color="auto"/>
              <w:right w:val="single" w:sz="4" w:space="0" w:color="auto"/>
            </w:tcBorders>
            <w:hideMark/>
          </w:tcPr>
          <w:p w14:paraId="2CDF7C27"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Consulting other resources</w:t>
            </w:r>
          </w:p>
        </w:tc>
        <w:tc>
          <w:tcPr>
            <w:tcW w:w="3465" w:type="dxa"/>
            <w:tcBorders>
              <w:top w:val="single" w:sz="4" w:space="0" w:color="auto"/>
              <w:left w:val="single" w:sz="4" w:space="0" w:color="auto"/>
              <w:bottom w:val="single" w:sz="4" w:space="0" w:color="auto"/>
              <w:right w:val="single" w:sz="4" w:space="0" w:color="auto"/>
            </w:tcBorders>
            <w:hideMark/>
          </w:tcPr>
          <w:p w14:paraId="14AAB911"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64 (76.21)</w:t>
            </w:r>
          </w:p>
        </w:tc>
        <w:tc>
          <w:tcPr>
            <w:tcW w:w="3465" w:type="dxa"/>
            <w:tcBorders>
              <w:top w:val="single" w:sz="4" w:space="0" w:color="auto"/>
              <w:left w:val="single" w:sz="4" w:space="0" w:color="auto"/>
              <w:bottom w:val="single" w:sz="4" w:space="0" w:color="auto"/>
              <w:right w:val="single" w:sz="4" w:space="0" w:color="auto"/>
            </w:tcBorders>
            <w:hideMark/>
          </w:tcPr>
          <w:p w14:paraId="748A6CEE" w14:textId="77777777" w:rsidR="00B57098" w:rsidRPr="00B57098" w:rsidRDefault="00B57098" w:rsidP="00B57098">
            <w:pPr>
              <w:spacing w:line="360" w:lineRule="auto"/>
              <w:rPr>
                <w:rFonts w:ascii="Times New Roman" w:hAnsi="Times New Roman"/>
                <w:sz w:val="24"/>
                <w:szCs w:val="24"/>
              </w:rPr>
            </w:pPr>
            <w:r w:rsidRPr="00B57098">
              <w:rPr>
                <w:rFonts w:ascii="Times New Roman" w:hAnsi="Times New Roman"/>
                <w:sz w:val="24"/>
                <w:szCs w:val="24"/>
              </w:rPr>
              <w:t>£66 (112.35)</w:t>
            </w:r>
          </w:p>
        </w:tc>
      </w:tr>
      <w:tr w:rsidR="00B57098" w:rsidRPr="00B57098" w14:paraId="70274648" w14:textId="77777777" w:rsidTr="008A24CD">
        <w:trPr>
          <w:trHeight w:val="379"/>
        </w:trPr>
        <w:tc>
          <w:tcPr>
            <w:tcW w:w="3464" w:type="dxa"/>
            <w:tcBorders>
              <w:top w:val="single" w:sz="4" w:space="0" w:color="auto"/>
              <w:left w:val="single" w:sz="4" w:space="0" w:color="auto"/>
              <w:bottom w:val="single" w:sz="4" w:space="0" w:color="auto"/>
              <w:right w:val="single" w:sz="4" w:space="0" w:color="auto"/>
            </w:tcBorders>
            <w:hideMark/>
          </w:tcPr>
          <w:p w14:paraId="7BEDD454" w14:textId="77777777" w:rsidR="00B57098" w:rsidRPr="00B57098" w:rsidRDefault="00B57098" w:rsidP="00B57098">
            <w:pPr>
              <w:spacing w:line="360" w:lineRule="auto"/>
              <w:rPr>
                <w:rFonts w:ascii="Times New Roman" w:hAnsi="Times New Roman"/>
                <w:i/>
                <w:sz w:val="24"/>
                <w:szCs w:val="24"/>
              </w:rPr>
            </w:pPr>
            <w:r w:rsidRPr="00B57098">
              <w:rPr>
                <w:rFonts w:ascii="Times New Roman" w:hAnsi="Times New Roman"/>
                <w:i/>
                <w:sz w:val="24"/>
                <w:szCs w:val="24"/>
              </w:rPr>
              <w:t>Observations</w:t>
            </w:r>
          </w:p>
        </w:tc>
        <w:tc>
          <w:tcPr>
            <w:tcW w:w="3465" w:type="dxa"/>
            <w:tcBorders>
              <w:top w:val="single" w:sz="4" w:space="0" w:color="auto"/>
              <w:left w:val="single" w:sz="4" w:space="0" w:color="auto"/>
              <w:bottom w:val="single" w:sz="4" w:space="0" w:color="auto"/>
              <w:right w:val="single" w:sz="4" w:space="0" w:color="auto"/>
            </w:tcBorders>
            <w:hideMark/>
          </w:tcPr>
          <w:p w14:paraId="6DF795EC" w14:textId="77777777" w:rsidR="00B57098" w:rsidRPr="00B57098" w:rsidRDefault="00B57098" w:rsidP="00B57098">
            <w:pPr>
              <w:spacing w:line="360" w:lineRule="auto"/>
              <w:rPr>
                <w:rFonts w:ascii="Times New Roman" w:hAnsi="Times New Roman"/>
                <w:i/>
                <w:sz w:val="24"/>
                <w:szCs w:val="24"/>
              </w:rPr>
            </w:pPr>
            <w:r w:rsidRPr="00B57098">
              <w:rPr>
                <w:rFonts w:ascii="Times New Roman" w:hAnsi="Times New Roman"/>
                <w:i/>
                <w:sz w:val="24"/>
                <w:szCs w:val="24"/>
              </w:rPr>
              <w:t>48</w:t>
            </w:r>
          </w:p>
        </w:tc>
        <w:tc>
          <w:tcPr>
            <w:tcW w:w="3465" w:type="dxa"/>
            <w:tcBorders>
              <w:top w:val="single" w:sz="4" w:space="0" w:color="auto"/>
              <w:left w:val="single" w:sz="4" w:space="0" w:color="auto"/>
              <w:bottom w:val="single" w:sz="4" w:space="0" w:color="auto"/>
              <w:right w:val="single" w:sz="4" w:space="0" w:color="auto"/>
            </w:tcBorders>
            <w:hideMark/>
          </w:tcPr>
          <w:p w14:paraId="4E3F5EDE" w14:textId="77777777" w:rsidR="00B57098" w:rsidRPr="00B57098" w:rsidRDefault="00B57098" w:rsidP="00B57098">
            <w:pPr>
              <w:spacing w:line="360" w:lineRule="auto"/>
              <w:rPr>
                <w:rFonts w:ascii="Times New Roman" w:hAnsi="Times New Roman"/>
                <w:i/>
                <w:sz w:val="24"/>
                <w:szCs w:val="24"/>
              </w:rPr>
            </w:pPr>
            <w:r w:rsidRPr="00B57098">
              <w:rPr>
                <w:rFonts w:ascii="Times New Roman" w:hAnsi="Times New Roman"/>
                <w:i/>
                <w:sz w:val="24"/>
                <w:szCs w:val="24"/>
              </w:rPr>
              <w:t>48</w:t>
            </w:r>
          </w:p>
        </w:tc>
      </w:tr>
    </w:tbl>
    <w:p w14:paraId="3A714C20" w14:textId="74D61D25" w:rsidR="00B57098" w:rsidRPr="00B57098" w:rsidRDefault="00B57098" w:rsidP="00B57098">
      <w:pPr>
        <w:spacing w:after="0" w:line="360" w:lineRule="auto"/>
        <w:ind w:left="709" w:hanging="709"/>
        <w:rPr>
          <w:rFonts w:ascii="Times New Roman" w:hAnsi="Times New Roman"/>
          <w:b/>
          <w:sz w:val="24"/>
          <w:szCs w:val="24"/>
        </w:rPr>
      </w:pPr>
      <w:r w:rsidRPr="00B57098">
        <w:rPr>
          <w:rFonts w:ascii="Times New Roman" w:hAnsi="Times New Roman"/>
          <w:b/>
          <w:sz w:val="24"/>
          <w:szCs w:val="24"/>
        </w:rPr>
        <w:br w:type="page"/>
      </w:r>
    </w:p>
    <w:p w14:paraId="4EABB57D" w14:textId="6D721DE9" w:rsidR="004B2BFC" w:rsidRPr="00DF38C1" w:rsidRDefault="00DB5536" w:rsidP="004B2BFC">
      <w:pPr>
        <w:spacing w:after="0" w:line="360" w:lineRule="auto"/>
        <w:ind w:left="709" w:hanging="709"/>
        <w:rPr>
          <w:rFonts w:ascii="Times New Roman" w:hAnsi="Times New Roman"/>
          <w:b/>
          <w:sz w:val="24"/>
          <w:szCs w:val="24"/>
        </w:rPr>
      </w:pPr>
      <w:r>
        <w:rPr>
          <w:rFonts w:ascii="Times New Roman" w:hAnsi="Times New Roman"/>
          <w:b/>
          <w:sz w:val="24"/>
          <w:szCs w:val="24"/>
        </w:rPr>
        <w:lastRenderedPageBreak/>
        <w:t>4</w:t>
      </w:r>
      <w:r w:rsidR="004B2BFC" w:rsidRPr="00DF38C1">
        <w:rPr>
          <w:rFonts w:ascii="Times New Roman" w:hAnsi="Times New Roman"/>
          <w:b/>
          <w:sz w:val="24"/>
          <w:szCs w:val="24"/>
        </w:rPr>
        <w:tab/>
        <w:t>Sensitivity Analysis 1: Three ranibizumab injections and consultations instead of one</w:t>
      </w:r>
    </w:p>
    <w:p w14:paraId="2C5E5401" w14:textId="77777777" w:rsidR="004B2BFC" w:rsidRPr="00DF38C1" w:rsidRDefault="004B2BFC" w:rsidP="004B2BFC">
      <w:pPr>
        <w:spacing w:after="0" w:line="360" w:lineRule="auto"/>
        <w:jc w:val="center"/>
        <w:rPr>
          <w:rFonts w:ascii="Times New Roman" w:hAnsi="Times New Roman"/>
          <w:b/>
          <w:sz w:val="24"/>
          <w:szCs w:val="24"/>
        </w:rPr>
      </w:pPr>
    </w:p>
    <w:p w14:paraId="39C96ACD" w14:textId="77777777" w:rsidR="004B2BFC" w:rsidRPr="00DF38C1" w:rsidRDefault="004B2BFC" w:rsidP="004B2BFC">
      <w:pPr>
        <w:pStyle w:val="Caption"/>
        <w:spacing w:after="0" w:line="360" w:lineRule="auto"/>
        <w:rPr>
          <w:rFonts w:ascii="Times New Roman" w:hAnsi="Times New Roman"/>
          <w:color w:val="auto"/>
          <w:sz w:val="24"/>
          <w:szCs w:val="24"/>
        </w:rPr>
      </w:pPr>
      <w:bookmarkStart w:id="330" w:name="_Toc415732862"/>
      <w:r w:rsidRPr="00DF38C1">
        <w:rPr>
          <w:rFonts w:ascii="Times New Roman" w:hAnsi="Times New Roman"/>
          <w:color w:val="auto"/>
          <w:sz w:val="24"/>
          <w:szCs w:val="24"/>
        </w:rPr>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12435B">
        <w:rPr>
          <w:rFonts w:ascii="Times New Roman" w:hAnsi="Times New Roman"/>
          <w:noProof/>
          <w:color w:val="auto"/>
          <w:sz w:val="24"/>
          <w:szCs w:val="24"/>
        </w:rPr>
        <w:t>31</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Care cost pathways for sensitivity analysis 1</w:t>
      </w:r>
      <w:bookmarkEnd w:id="330"/>
    </w:p>
    <w:tbl>
      <w:tblPr>
        <w:tblStyle w:val="TableGrid"/>
        <w:tblW w:w="0" w:type="auto"/>
        <w:tblLook w:val="04A0" w:firstRow="1" w:lastRow="0" w:firstColumn="1" w:lastColumn="0" w:noHBand="0" w:noVBand="1"/>
      </w:tblPr>
      <w:tblGrid>
        <w:gridCol w:w="2252"/>
        <w:gridCol w:w="2293"/>
        <w:gridCol w:w="1410"/>
        <w:gridCol w:w="3061"/>
      </w:tblGrid>
      <w:tr w:rsidR="004B2BFC" w:rsidRPr="00DF38C1" w14:paraId="667BC3CA" w14:textId="77777777" w:rsidTr="004B2BFC">
        <w:tc>
          <w:tcPr>
            <w:tcW w:w="4545" w:type="dxa"/>
            <w:gridSpan w:val="2"/>
          </w:tcPr>
          <w:p w14:paraId="7F131C67" w14:textId="77777777" w:rsidR="004B2BFC" w:rsidRPr="00DF38C1" w:rsidRDefault="004B2BFC" w:rsidP="004B2BFC">
            <w:pPr>
              <w:jc w:val="center"/>
              <w:rPr>
                <w:rFonts w:ascii="Times New Roman" w:hAnsi="Times New Roman"/>
                <w:b/>
                <w:sz w:val="24"/>
                <w:szCs w:val="24"/>
              </w:rPr>
            </w:pPr>
            <w:r w:rsidRPr="00DF38C1">
              <w:rPr>
                <w:rFonts w:ascii="Times New Roman" w:hAnsi="Times New Roman"/>
                <w:b/>
                <w:sz w:val="24"/>
                <w:szCs w:val="24"/>
              </w:rPr>
              <w:t>Lesion status assessment</w:t>
            </w:r>
          </w:p>
        </w:tc>
        <w:tc>
          <w:tcPr>
            <w:tcW w:w="1410" w:type="dxa"/>
          </w:tcPr>
          <w:p w14:paraId="1B3584C5" w14:textId="77777777" w:rsidR="004B2BFC" w:rsidRPr="00DF38C1" w:rsidRDefault="004B2BFC" w:rsidP="004B2BFC">
            <w:pPr>
              <w:rPr>
                <w:rFonts w:ascii="Times New Roman" w:hAnsi="Times New Roman"/>
                <w:b/>
                <w:sz w:val="24"/>
                <w:szCs w:val="24"/>
              </w:rPr>
            </w:pPr>
            <w:r w:rsidRPr="00DF38C1">
              <w:rPr>
                <w:rFonts w:ascii="Times New Roman" w:hAnsi="Times New Roman"/>
                <w:b/>
                <w:sz w:val="24"/>
                <w:szCs w:val="24"/>
              </w:rPr>
              <w:t>Obs</w:t>
            </w:r>
            <w:r w:rsidRPr="00DF38C1">
              <w:rPr>
                <w:rFonts w:ascii="Times New Roman" w:hAnsi="Times New Roman"/>
                <w:b/>
                <w:sz w:val="24"/>
                <w:szCs w:val="24"/>
                <w:vertAlign w:val="superscript"/>
              </w:rPr>
              <w:t>1</w:t>
            </w:r>
            <w:r w:rsidRPr="00DF38C1">
              <w:rPr>
                <w:rFonts w:ascii="Times New Roman" w:hAnsi="Times New Roman"/>
                <w:b/>
                <w:sz w:val="24"/>
                <w:szCs w:val="24"/>
              </w:rPr>
              <w:t xml:space="preserve"> (%)</w:t>
            </w:r>
          </w:p>
        </w:tc>
        <w:tc>
          <w:tcPr>
            <w:tcW w:w="3061" w:type="dxa"/>
          </w:tcPr>
          <w:p w14:paraId="6F333C06" w14:textId="77777777" w:rsidR="004B2BFC" w:rsidRPr="00DF38C1" w:rsidRDefault="004B2BFC" w:rsidP="004B2BFC">
            <w:pPr>
              <w:rPr>
                <w:rFonts w:ascii="Times New Roman" w:hAnsi="Times New Roman"/>
                <w:b/>
                <w:sz w:val="24"/>
                <w:szCs w:val="24"/>
                <w:vertAlign w:val="superscript"/>
              </w:rPr>
            </w:pPr>
            <w:r w:rsidRPr="00DF38C1">
              <w:rPr>
                <w:rFonts w:ascii="Times New Roman" w:hAnsi="Times New Roman"/>
                <w:b/>
                <w:sz w:val="24"/>
                <w:szCs w:val="24"/>
              </w:rPr>
              <w:t>Pathways cost</w:t>
            </w:r>
            <w:r w:rsidRPr="00DF38C1">
              <w:rPr>
                <w:rFonts w:ascii="Times New Roman" w:hAnsi="Times New Roman"/>
                <w:sz w:val="24"/>
                <w:szCs w:val="24"/>
                <w:vertAlign w:val="superscript"/>
              </w:rPr>
              <w:t>2</w:t>
            </w:r>
          </w:p>
          <w:p w14:paraId="1B92B6CE" w14:textId="77777777" w:rsidR="004B2BFC" w:rsidRPr="00DF38C1" w:rsidRDefault="004B2BFC" w:rsidP="004B2BFC">
            <w:pPr>
              <w:rPr>
                <w:rFonts w:ascii="Times New Roman" w:hAnsi="Times New Roman"/>
                <w:b/>
                <w:sz w:val="24"/>
                <w:szCs w:val="24"/>
              </w:rPr>
            </w:pPr>
            <w:r w:rsidRPr="00DF38C1">
              <w:rPr>
                <w:rFonts w:ascii="Times New Roman" w:hAnsi="Times New Roman"/>
                <w:b/>
                <w:sz w:val="24"/>
                <w:szCs w:val="24"/>
              </w:rPr>
              <w:t>Mean (SD)</w:t>
            </w:r>
          </w:p>
        </w:tc>
      </w:tr>
      <w:tr w:rsidR="004B2BFC" w:rsidRPr="00DF38C1" w14:paraId="4194E2BE" w14:textId="77777777" w:rsidTr="004B2BFC">
        <w:tc>
          <w:tcPr>
            <w:tcW w:w="2252" w:type="dxa"/>
          </w:tcPr>
          <w:p w14:paraId="35131D1C" w14:textId="77777777" w:rsidR="004B2BFC" w:rsidRPr="00DF38C1" w:rsidRDefault="004B2BFC" w:rsidP="004B2BFC">
            <w:pPr>
              <w:rPr>
                <w:rFonts w:ascii="Times New Roman" w:hAnsi="Times New Roman"/>
                <w:b/>
                <w:sz w:val="24"/>
                <w:szCs w:val="24"/>
              </w:rPr>
            </w:pPr>
            <w:r w:rsidRPr="00DF38C1">
              <w:rPr>
                <w:rFonts w:ascii="Times New Roman" w:hAnsi="Times New Roman"/>
                <w:b/>
                <w:sz w:val="24"/>
                <w:szCs w:val="24"/>
              </w:rPr>
              <w:t>Experts</w:t>
            </w:r>
          </w:p>
        </w:tc>
        <w:tc>
          <w:tcPr>
            <w:tcW w:w="2293" w:type="dxa"/>
          </w:tcPr>
          <w:p w14:paraId="39509742" w14:textId="77777777" w:rsidR="004B2BFC" w:rsidRPr="00DF38C1" w:rsidRDefault="004B2BFC" w:rsidP="004B2BFC">
            <w:pPr>
              <w:rPr>
                <w:rFonts w:ascii="Times New Roman" w:hAnsi="Times New Roman"/>
                <w:b/>
                <w:sz w:val="24"/>
                <w:szCs w:val="24"/>
              </w:rPr>
            </w:pPr>
            <w:r w:rsidRPr="00DF38C1">
              <w:rPr>
                <w:rFonts w:ascii="Times New Roman" w:hAnsi="Times New Roman"/>
                <w:b/>
                <w:sz w:val="24"/>
                <w:szCs w:val="24"/>
              </w:rPr>
              <w:t>Optometrists</w:t>
            </w:r>
          </w:p>
        </w:tc>
        <w:tc>
          <w:tcPr>
            <w:tcW w:w="1410" w:type="dxa"/>
          </w:tcPr>
          <w:p w14:paraId="63C7A1E1" w14:textId="77777777" w:rsidR="004B2BFC" w:rsidRPr="00DF38C1" w:rsidRDefault="004B2BFC" w:rsidP="004B2BFC">
            <w:pPr>
              <w:rPr>
                <w:rFonts w:ascii="Times New Roman" w:hAnsi="Times New Roman"/>
                <w:b/>
                <w:sz w:val="24"/>
                <w:szCs w:val="24"/>
              </w:rPr>
            </w:pPr>
          </w:p>
        </w:tc>
        <w:tc>
          <w:tcPr>
            <w:tcW w:w="3061" w:type="dxa"/>
          </w:tcPr>
          <w:p w14:paraId="7C9A2BF2" w14:textId="77777777" w:rsidR="004B2BFC" w:rsidRPr="00DF38C1" w:rsidRDefault="004B2BFC" w:rsidP="004B2BFC">
            <w:pPr>
              <w:rPr>
                <w:rFonts w:ascii="Times New Roman" w:hAnsi="Times New Roman"/>
                <w:b/>
                <w:sz w:val="24"/>
                <w:szCs w:val="24"/>
              </w:rPr>
            </w:pPr>
          </w:p>
        </w:tc>
      </w:tr>
      <w:tr w:rsidR="004B2BFC" w:rsidRPr="00DF38C1" w14:paraId="0AA29FFD" w14:textId="77777777" w:rsidTr="004B2BFC">
        <w:tc>
          <w:tcPr>
            <w:tcW w:w="2252" w:type="dxa"/>
          </w:tcPr>
          <w:p w14:paraId="07CB685F"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2293" w:type="dxa"/>
          </w:tcPr>
          <w:p w14:paraId="216FB3B8"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1410" w:type="dxa"/>
          </w:tcPr>
          <w:p w14:paraId="554E5DF4"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795 (39.43)</w:t>
            </w:r>
          </w:p>
        </w:tc>
        <w:tc>
          <w:tcPr>
            <w:tcW w:w="3061" w:type="dxa"/>
          </w:tcPr>
          <w:p w14:paraId="3A7737C0"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£2548.83 (67.90)</w:t>
            </w:r>
          </w:p>
        </w:tc>
      </w:tr>
      <w:tr w:rsidR="004B2BFC" w:rsidRPr="00DF38C1" w14:paraId="65D0C810" w14:textId="77777777" w:rsidTr="004B2BFC">
        <w:tc>
          <w:tcPr>
            <w:tcW w:w="2252" w:type="dxa"/>
          </w:tcPr>
          <w:p w14:paraId="1BE05B38"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2293" w:type="dxa"/>
          </w:tcPr>
          <w:p w14:paraId="09183090"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1410" w:type="dxa"/>
          </w:tcPr>
          <w:p w14:paraId="000BC727"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142 (7.04)</w:t>
            </w:r>
          </w:p>
        </w:tc>
        <w:tc>
          <w:tcPr>
            <w:tcW w:w="3061" w:type="dxa"/>
          </w:tcPr>
          <w:p w14:paraId="5EE3D78B"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£103.61 (18.51)</w:t>
            </w:r>
          </w:p>
        </w:tc>
      </w:tr>
      <w:tr w:rsidR="004B2BFC" w:rsidRPr="00DF38C1" w14:paraId="09870D3E" w14:textId="77777777" w:rsidTr="004B2BFC">
        <w:tc>
          <w:tcPr>
            <w:tcW w:w="2252" w:type="dxa"/>
          </w:tcPr>
          <w:p w14:paraId="1597E9C1"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2293" w:type="dxa"/>
          </w:tcPr>
          <w:p w14:paraId="7FEF3FB7"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1410" w:type="dxa"/>
          </w:tcPr>
          <w:p w14:paraId="186C4EF0"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57 (2.83)</w:t>
            </w:r>
          </w:p>
        </w:tc>
        <w:tc>
          <w:tcPr>
            <w:tcW w:w="3061" w:type="dxa"/>
          </w:tcPr>
          <w:p w14:paraId="0E1CFF9E"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£51.29 (9.08)</w:t>
            </w:r>
          </w:p>
        </w:tc>
      </w:tr>
      <w:tr w:rsidR="004B2BFC" w:rsidRPr="00DF38C1" w14:paraId="3261B6B0" w14:textId="77777777" w:rsidTr="004B2BFC">
        <w:tc>
          <w:tcPr>
            <w:tcW w:w="2252" w:type="dxa"/>
          </w:tcPr>
          <w:p w14:paraId="1D13C9E2"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2293" w:type="dxa"/>
          </w:tcPr>
          <w:p w14:paraId="1B34AC16"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1410" w:type="dxa"/>
          </w:tcPr>
          <w:p w14:paraId="4EBA7852"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10 (0.50)</w:t>
            </w:r>
          </w:p>
        </w:tc>
        <w:tc>
          <w:tcPr>
            <w:tcW w:w="3061" w:type="dxa"/>
          </w:tcPr>
          <w:p w14:paraId="62A6C1B2"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£118.12 (16.39)</w:t>
            </w:r>
          </w:p>
        </w:tc>
      </w:tr>
      <w:tr w:rsidR="004B2BFC" w:rsidRPr="00DF38C1" w14:paraId="7EC3F77A" w14:textId="77777777" w:rsidTr="004B2BFC">
        <w:tc>
          <w:tcPr>
            <w:tcW w:w="2252" w:type="dxa"/>
          </w:tcPr>
          <w:p w14:paraId="69AA3C6D"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2293" w:type="dxa"/>
          </w:tcPr>
          <w:p w14:paraId="42DD0E2B"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1410" w:type="dxa"/>
          </w:tcPr>
          <w:p w14:paraId="35756907"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11 (0.55)</w:t>
            </w:r>
          </w:p>
        </w:tc>
        <w:tc>
          <w:tcPr>
            <w:tcW w:w="3061" w:type="dxa"/>
          </w:tcPr>
          <w:p w14:paraId="744B1079"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£57.04 (9.10)</w:t>
            </w:r>
          </w:p>
        </w:tc>
      </w:tr>
      <w:tr w:rsidR="004B2BFC" w:rsidRPr="00DF38C1" w14:paraId="4461CE43" w14:textId="77777777" w:rsidTr="004B2BFC">
        <w:tc>
          <w:tcPr>
            <w:tcW w:w="2252" w:type="dxa"/>
          </w:tcPr>
          <w:p w14:paraId="3EF9F789"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2293" w:type="dxa"/>
          </w:tcPr>
          <w:p w14:paraId="169A121F"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1410" w:type="dxa"/>
          </w:tcPr>
          <w:p w14:paraId="2FB5F073"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14 (0.69)</w:t>
            </w:r>
          </w:p>
        </w:tc>
        <w:tc>
          <w:tcPr>
            <w:tcW w:w="3061" w:type="dxa"/>
          </w:tcPr>
          <w:p w14:paraId="71D646AA"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£52.96 (9.37)</w:t>
            </w:r>
          </w:p>
        </w:tc>
      </w:tr>
      <w:tr w:rsidR="004B2BFC" w:rsidRPr="00DF38C1" w14:paraId="0D186A91" w14:textId="77777777" w:rsidTr="004B2BFC">
        <w:tc>
          <w:tcPr>
            <w:tcW w:w="2252" w:type="dxa"/>
          </w:tcPr>
          <w:p w14:paraId="7732A665"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2293" w:type="dxa"/>
          </w:tcPr>
          <w:p w14:paraId="6D266A86"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1410" w:type="dxa"/>
          </w:tcPr>
          <w:p w14:paraId="75D17E01"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105 (5.21)</w:t>
            </w:r>
          </w:p>
        </w:tc>
        <w:tc>
          <w:tcPr>
            <w:tcW w:w="3061" w:type="dxa"/>
          </w:tcPr>
          <w:p w14:paraId="00DBD8CA"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£117.14 (32.61)</w:t>
            </w:r>
          </w:p>
        </w:tc>
      </w:tr>
      <w:tr w:rsidR="004B2BFC" w:rsidRPr="00DF38C1" w14:paraId="1F86A272" w14:textId="77777777" w:rsidTr="004B2BFC">
        <w:tc>
          <w:tcPr>
            <w:tcW w:w="2252" w:type="dxa"/>
          </w:tcPr>
          <w:p w14:paraId="7CBD0474"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2293" w:type="dxa"/>
          </w:tcPr>
          <w:p w14:paraId="7A60E24A"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1410" w:type="dxa"/>
          </w:tcPr>
          <w:p w14:paraId="71D63B1F"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234 (11.61)</w:t>
            </w:r>
          </w:p>
        </w:tc>
        <w:tc>
          <w:tcPr>
            <w:tcW w:w="3061" w:type="dxa"/>
          </w:tcPr>
          <w:p w14:paraId="42A71969"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£78.31 (11.53)</w:t>
            </w:r>
          </w:p>
        </w:tc>
      </w:tr>
      <w:tr w:rsidR="004B2BFC" w:rsidRPr="00DF38C1" w14:paraId="6857850A" w14:textId="77777777" w:rsidTr="004B2BFC">
        <w:tc>
          <w:tcPr>
            <w:tcW w:w="2252" w:type="dxa"/>
          </w:tcPr>
          <w:p w14:paraId="0B12A5F7"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2293" w:type="dxa"/>
          </w:tcPr>
          <w:p w14:paraId="6575B132"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1410" w:type="dxa"/>
          </w:tcPr>
          <w:p w14:paraId="6F1BBB67"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648 (32.14)</w:t>
            </w:r>
          </w:p>
        </w:tc>
        <w:tc>
          <w:tcPr>
            <w:tcW w:w="3061" w:type="dxa"/>
          </w:tcPr>
          <w:p w14:paraId="15F1625F"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£51.98 (8.23)</w:t>
            </w:r>
          </w:p>
        </w:tc>
      </w:tr>
      <w:tr w:rsidR="004B2BFC" w:rsidRPr="00DF38C1" w14:paraId="1E0D0C9E" w14:textId="77777777" w:rsidTr="004B2BFC">
        <w:tc>
          <w:tcPr>
            <w:tcW w:w="2252" w:type="dxa"/>
          </w:tcPr>
          <w:p w14:paraId="0097C91F" w14:textId="77777777" w:rsidR="004B2BFC" w:rsidRPr="00DF38C1" w:rsidRDefault="004B2BFC" w:rsidP="004B2BFC">
            <w:pPr>
              <w:rPr>
                <w:rFonts w:ascii="Times New Roman" w:hAnsi="Times New Roman"/>
                <w:sz w:val="24"/>
                <w:szCs w:val="24"/>
              </w:rPr>
            </w:pPr>
            <w:r w:rsidRPr="00DF38C1">
              <w:rPr>
                <w:rFonts w:ascii="Times New Roman" w:hAnsi="Times New Roman"/>
                <w:b/>
                <w:sz w:val="24"/>
                <w:szCs w:val="24"/>
              </w:rPr>
              <w:t>Experts</w:t>
            </w:r>
          </w:p>
        </w:tc>
        <w:tc>
          <w:tcPr>
            <w:tcW w:w="2293" w:type="dxa"/>
          </w:tcPr>
          <w:p w14:paraId="5A0B60BC" w14:textId="77777777" w:rsidR="004B2BFC" w:rsidRPr="00DF38C1" w:rsidRDefault="004B2BFC" w:rsidP="004B2BFC">
            <w:pPr>
              <w:rPr>
                <w:rFonts w:ascii="Times New Roman" w:hAnsi="Times New Roman"/>
                <w:b/>
                <w:sz w:val="24"/>
                <w:szCs w:val="24"/>
              </w:rPr>
            </w:pPr>
            <w:r w:rsidRPr="00DF38C1">
              <w:rPr>
                <w:rFonts w:ascii="Times New Roman" w:hAnsi="Times New Roman"/>
                <w:b/>
                <w:sz w:val="24"/>
                <w:szCs w:val="24"/>
              </w:rPr>
              <w:t>Ophthalmologists</w:t>
            </w:r>
          </w:p>
        </w:tc>
        <w:tc>
          <w:tcPr>
            <w:tcW w:w="1410" w:type="dxa"/>
          </w:tcPr>
          <w:p w14:paraId="018AE82A" w14:textId="77777777" w:rsidR="004B2BFC" w:rsidRPr="00DF38C1" w:rsidRDefault="004B2BFC" w:rsidP="004B2BFC">
            <w:pPr>
              <w:rPr>
                <w:rFonts w:ascii="Times New Roman" w:hAnsi="Times New Roman"/>
                <w:sz w:val="24"/>
                <w:szCs w:val="24"/>
              </w:rPr>
            </w:pPr>
          </w:p>
        </w:tc>
        <w:tc>
          <w:tcPr>
            <w:tcW w:w="3061" w:type="dxa"/>
          </w:tcPr>
          <w:p w14:paraId="48F9465C" w14:textId="77777777" w:rsidR="004B2BFC" w:rsidRPr="00DF38C1" w:rsidRDefault="004B2BFC" w:rsidP="004B2BFC">
            <w:pPr>
              <w:rPr>
                <w:rFonts w:ascii="Times New Roman" w:hAnsi="Times New Roman"/>
                <w:sz w:val="24"/>
                <w:szCs w:val="24"/>
              </w:rPr>
            </w:pPr>
          </w:p>
        </w:tc>
      </w:tr>
      <w:tr w:rsidR="004B2BFC" w:rsidRPr="00DF38C1" w14:paraId="7408A749" w14:textId="77777777" w:rsidTr="004B2BFC">
        <w:tc>
          <w:tcPr>
            <w:tcW w:w="2252" w:type="dxa"/>
          </w:tcPr>
          <w:p w14:paraId="75A9DC7E"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2293" w:type="dxa"/>
          </w:tcPr>
          <w:p w14:paraId="107CB879"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1410" w:type="dxa"/>
          </w:tcPr>
          <w:p w14:paraId="1BBDC69C"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736 (36.51)</w:t>
            </w:r>
          </w:p>
        </w:tc>
        <w:tc>
          <w:tcPr>
            <w:tcW w:w="3061" w:type="dxa"/>
          </w:tcPr>
          <w:p w14:paraId="5A79218B"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£2495.81 (70.01)</w:t>
            </w:r>
          </w:p>
        </w:tc>
      </w:tr>
      <w:tr w:rsidR="004B2BFC" w:rsidRPr="00DF38C1" w14:paraId="2C179EC0" w14:textId="77777777" w:rsidTr="004B2BFC">
        <w:tc>
          <w:tcPr>
            <w:tcW w:w="2252" w:type="dxa"/>
          </w:tcPr>
          <w:p w14:paraId="0B069AE7"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2293" w:type="dxa"/>
          </w:tcPr>
          <w:p w14:paraId="17713B4E"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1410" w:type="dxa"/>
          </w:tcPr>
          <w:p w14:paraId="6DFCD954"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196 (9.72)</w:t>
            </w:r>
          </w:p>
        </w:tc>
        <w:tc>
          <w:tcPr>
            <w:tcW w:w="3061" w:type="dxa"/>
          </w:tcPr>
          <w:p w14:paraId="182A5BFC"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£153.18 (92.25)</w:t>
            </w:r>
          </w:p>
        </w:tc>
      </w:tr>
      <w:tr w:rsidR="004B2BFC" w:rsidRPr="00DF38C1" w14:paraId="6775AFAF" w14:textId="77777777" w:rsidTr="004B2BFC">
        <w:tc>
          <w:tcPr>
            <w:tcW w:w="2252" w:type="dxa"/>
          </w:tcPr>
          <w:p w14:paraId="2131FB2D"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2293" w:type="dxa"/>
          </w:tcPr>
          <w:p w14:paraId="157DB582"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1410" w:type="dxa"/>
          </w:tcPr>
          <w:p w14:paraId="12A8ECA2"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62 (3.08)</w:t>
            </w:r>
          </w:p>
        </w:tc>
        <w:tc>
          <w:tcPr>
            <w:tcW w:w="3061" w:type="dxa"/>
          </w:tcPr>
          <w:p w14:paraId="758AC35D"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£77.01 (45.49)</w:t>
            </w:r>
          </w:p>
        </w:tc>
      </w:tr>
      <w:tr w:rsidR="004B2BFC" w:rsidRPr="00DF38C1" w14:paraId="2C449132" w14:textId="77777777" w:rsidTr="004B2BFC">
        <w:tc>
          <w:tcPr>
            <w:tcW w:w="2252" w:type="dxa"/>
          </w:tcPr>
          <w:p w14:paraId="28E1B1CE"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2293" w:type="dxa"/>
          </w:tcPr>
          <w:p w14:paraId="756EEE85"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1410" w:type="dxa"/>
          </w:tcPr>
          <w:p w14:paraId="3BC1577B"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 (0.05)</w:t>
            </w:r>
          </w:p>
        </w:tc>
        <w:tc>
          <w:tcPr>
            <w:tcW w:w="3061" w:type="dxa"/>
          </w:tcPr>
          <w:p w14:paraId="0345EA92"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£2452.74 (N/A)</w:t>
            </w:r>
          </w:p>
        </w:tc>
      </w:tr>
      <w:tr w:rsidR="004B2BFC" w:rsidRPr="00DF38C1" w14:paraId="6943DD19" w14:textId="77777777" w:rsidTr="004B2BFC">
        <w:tc>
          <w:tcPr>
            <w:tcW w:w="2252" w:type="dxa"/>
          </w:tcPr>
          <w:p w14:paraId="5D8300CF"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2293" w:type="dxa"/>
          </w:tcPr>
          <w:p w14:paraId="05C2E749"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1410" w:type="dxa"/>
          </w:tcPr>
          <w:p w14:paraId="212F8615"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17 (0.84)</w:t>
            </w:r>
          </w:p>
        </w:tc>
        <w:tc>
          <w:tcPr>
            <w:tcW w:w="3061" w:type="dxa"/>
          </w:tcPr>
          <w:p w14:paraId="37378DB3"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£68.84 (31.004)</w:t>
            </w:r>
          </w:p>
        </w:tc>
      </w:tr>
      <w:tr w:rsidR="004B2BFC" w:rsidRPr="00DF38C1" w14:paraId="322E377A" w14:textId="77777777" w:rsidTr="004B2BFC">
        <w:tc>
          <w:tcPr>
            <w:tcW w:w="2252" w:type="dxa"/>
          </w:tcPr>
          <w:p w14:paraId="6B85F673"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2293" w:type="dxa"/>
          </w:tcPr>
          <w:p w14:paraId="0D4C88F9"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1410" w:type="dxa"/>
          </w:tcPr>
          <w:p w14:paraId="4C2F8136"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17 (0.84)</w:t>
            </w:r>
          </w:p>
        </w:tc>
        <w:tc>
          <w:tcPr>
            <w:tcW w:w="3061" w:type="dxa"/>
          </w:tcPr>
          <w:p w14:paraId="557CDCC4"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£60.57 (17.16)</w:t>
            </w:r>
          </w:p>
        </w:tc>
      </w:tr>
      <w:tr w:rsidR="004B2BFC" w:rsidRPr="00DF38C1" w14:paraId="40069F2C" w14:textId="77777777" w:rsidTr="004B2BFC">
        <w:tc>
          <w:tcPr>
            <w:tcW w:w="2252" w:type="dxa"/>
          </w:tcPr>
          <w:p w14:paraId="321308DB"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2293" w:type="dxa"/>
          </w:tcPr>
          <w:p w14:paraId="1F47829E"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Reactivated</w:t>
            </w:r>
          </w:p>
        </w:tc>
        <w:tc>
          <w:tcPr>
            <w:tcW w:w="1410" w:type="dxa"/>
          </w:tcPr>
          <w:p w14:paraId="156A9EB3"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35 (1.73)</w:t>
            </w:r>
          </w:p>
        </w:tc>
        <w:tc>
          <w:tcPr>
            <w:tcW w:w="3061" w:type="dxa"/>
          </w:tcPr>
          <w:p w14:paraId="3656EE74"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£2493.45 (65.87)</w:t>
            </w:r>
          </w:p>
        </w:tc>
      </w:tr>
      <w:tr w:rsidR="004B2BFC" w:rsidRPr="00DF38C1" w14:paraId="459974DC" w14:textId="77777777" w:rsidTr="004B2BFC">
        <w:tc>
          <w:tcPr>
            <w:tcW w:w="2252" w:type="dxa"/>
          </w:tcPr>
          <w:p w14:paraId="59153C51"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2293" w:type="dxa"/>
          </w:tcPr>
          <w:p w14:paraId="1EB7C765"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Suspicious</w:t>
            </w:r>
          </w:p>
        </w:tc>
        <w:tc>
          <w:tcPr>
            <w:tcW w:w="1410" w:type="dxa"/>
          </w:tcPr>
          <w:p w14:paraId="0B692A9D"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146 (7.24)</w:t>
            </w:r>
          </w:p>
        </w:tc>
        <w:tc>
          <w:tcPr>
            <w:tcW w:w="3061" w:type="dxa"/>
          </w:tcPr>
          <w:p w14:paraId="5C946FFF"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£150.34 (95.19)</w:t>
            </w:r>
          </w:p>
        </w:tc>
      </w:tr>
      <w:tr w:rsidR="004B2BFC" w:rsidRPr="00DF38C1" w14:paraId="2503473F" w14:textId="77777777" w:rsidTr="004B2BFC">
        <w:tc>
          <w:tcPr>
            <w:tcW w:w="2252" w:type="dxa"/>
          </w:tcPr>
          <w:p w14:paraId="2B24F2FD"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2293" w:type="dxa"/>
          </w:tcPr>
          <w:p w14:paraId="438AB04C"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Quiescent</w:t>
            </w:r>
          </w:p>
        </w:tc>
        <w:tc>
          <w:tcPr>
            <w:tcW w:w="1410" w:type="dxa"/>
          </w:tcPr>
          <w:p w14:paraId="3A9A2C07"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806 (39.98)</w:t>
            </w:r>
          </w:p>
        </w:tc>
        <w:tc>
          <w:tcPr>
            <w:tcW w:w="3061" w:type="dxa"/>
          </w:tcPr>
          <w:p w14:paraId="4797C8E8" w14:textId="77777777" w:rsidR="004B2BFC" w:rsidRPr="00DF38C1" w:rsidRDefault="004B2BFC" w:rsidP="004B2BFC">
            <w:pPr>
              <w:rPr>
                <w:rFonts w:ascii="Times New Roman" w:hAnsi="Times New Roman"/>
                <w:sz w:val="24"/>
                <w:szCs w:val="24"/>
              </w:rPr>
            </w:pPr>
            <w:r w:rsidRPr="00DF38C1">
              <w:rPr>
                <w:rFonts w:ascii="Times New Roman" w:hAnsi="Times New Roman"/>
                <w:sz w:val="24"/>
                <w:szCs w:val="24"/>
              </w:rPr>
              <w:t>£75.28 (44.72)</w:t>
            </w:r>
          </w:p>
        </w:tc>
      </w:tr>
    </w:tbl>
    <w:p w14:paraId="09D102FF" w14:textId="77777777" w:rsidR="004B2BFC" w:rsidRPr="00DF38C1" w:rsidRDefault="004B2BFC" w:rsidP="004B2BFC">
      <w:pPr>
        <w:spacing w:after="0" w:line="360" w:lineRule="auto"/>
        <w:rPr>
          <w:rFonts w:ascii="Times New Roman" w:hAnsi="Times New Roman"/>
          <w:sz w:val="20"/>
        </w:rPr>
      </w:pPr>
      <w:r w:rsidRPr="00DF38C1">
        <w:rPr>
          <w:rFonts w:ascii="Times New Roman" w:hAnsi="Times New Roman"/>
          <w:sz w:val="20"/>
          <w:vertAlign w:val="superscript"/>
        </w:rPr>
        <w:t>1</w:t>
      </w:r>
      <w:r w:rsidRPr="00DF38C1">
        <w:rPr>
          <w:rFonts w:ascii="Times New Roman" w:hAnsi="Times New Roman"/>
          <w:sz w:val="20"/>
        </w:rPr>
        <w:t xml:space="preserve">The number of observations (i.e. vignettes) is 4032, namely 2016 referring to Optometrists and 2016 referring to Ophthalmologists. </w:t>
      </w:r>
    </w:p>
    <w:p w14:paraId="326CB293" w14:textId="77777777" w:rsidR="004B2BFC" w:rsidRPr="00DF38C1" w:rsidRDefault="004B2BFC" w:rsidP="004B2BFC">
      <w:pPr>
        <w:spacing w:after="0" w:line="360" w:lineRule="auto"/>
        <w:rPr>
          <w:rFonts w:ascii="Times New Roman" w:hAnsi="Times New Roman"/>
          <w:sz w:val="20"/>
        </w:rPr>
      </w:pPr>
      <w:r w:rsidRPr="00DF38C1">
        <w:rPr>
          <w:rFonts w:ascii="Times New Roman" w:hAnsi="Times New Roman"/>
          <w:sz w:val="20"/>
          <w:vertAlign w:val="superscript"/>
        </w:rPr>
        <w:t>2</w:t>
      </w:r>
      <w:r w:rsidRPr="00DF38C1">
        <w:rPr>
          <w:rFonts w:ascii="Times New Roman" w:hAnsi="Times New Roman"/>
          <w:sz w:val="20"/>
        </w:rPr>
        <w:t>Pathway cost includes the cost of a monitoring consultation and downstream costs (e.g. injections and follow-up visits)</w:t>
      </w:r>
    </w:p>
    <w:p w14:paraId="0F0B8540" w14:textId="77777777" w:rsidR="004B2BFC" w:rsidRPr="00DF38C1" w:rsidRDefault="004B2BFC" w:rsidP="004B2BFC">
      <w:pPr>
        <w:spacing w:after="0" w:line="360" w:lineRule="auto"/>
        <w:rPr>
          <w:rFonts w:ascii="Times New Roman" w:hAnsi="Times New Roman"/>
          <w:b/>
        </w:rPr>
      </w:pPr>
    </w:p>
    <w:p w14:paraId="4803A58B" w14:textId="77777777" w:rsidR="004B2BFC" w:rsidRPr="00DF38C1" w:rsidRDefault="004B2BFC" w:rsidP="004B2BFC">
      <w:pPr>
        <w:pStyle w:val="Caption"/>
        <w:spacing w:line="360" w:lineRule="auto"/>
        <w:rPr>
          <w:rFonts w:ascii="Times New Roman" w:hAnsi="Times New Roman"/>
          <w:sz w:val="24"/>
          <w:szCs w:val="24"/>
        </w:rPr>
      </w:pPr>
      <w:r w:rsidRPr="00DF38C1">
        <w:rPr>
          <w:rFonts w:ascii="Times New Roman" w:hAnsi="Times New Roman"/>
          <w:sz w:val="24"/>
          <w:szCs w:val="24"/>
        </w:rPr>
        <w:br w:type="page"/>
      </w:r>
    </w:p>
    <w:p w14:paraId="4EF28F4D" w14:textId="77777777" w:rsidR="004B2BFC" w:rsidRPr="00DF38C1" w:rsidRDefault="004B2BFC" w:rsidP="004B2BFC">
      <w:pPr>
        <w:pStyle w:val="Caption"/>
        <w:spacing w:after="0" w:line="360" w:lineRule="auto"/>
        <w:rPr>
          <w:rFonts w:ascii="Times New Roman" w:hAnsi="Times New Roman"/>
          <w:color w:val="auto"/>
          <w:sz w:val="24"/>
          <w:szCs w:val="24"/>
        </w:rPr>
      </w:pPr>
      <w:bookmarkStart w:id="331" w:name="_Toc415732863"/>
      <w:r w:rsidRPr="00DF38C1">
        <w:rPr>
          <w:rFonts w:ascii="Times New Roman" w:hAnsi="Times New Roman"/>
          <w:color w:val="auto"/>
          <w:sz w:val="24"/>
          <w:szCs w:val="24"/>
        </w:rPr>
        <w:lastRenderedPageBreak/>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12435B">
        <w:rPr>
          <w:rFonts w:ascii="Times New Roman" w:hAnsi="Times New Roman"/>
          <w:noProof/>
          <w:color w:val="auto"/>
          <w:sz w:val="24"/>
          <w:szCs w:val="24"/>
        </w:rPr>
        <w:t>32</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Impact on cost-effectiveness of sensitivity analysis 1</w:t>
      </w:r>
      <w:bookmarkEnd w:id="331"/>
    </w:p>
    <w:tbl>
      <w:tblPr>
        <w:tblStyle w:val="TableGrid"/>
        <w:tblW w:w="1078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2614"/>
        <w:gridCol w:w="3132"/>
      </w:tblGrid>
      <w:tr w:rsidR="004B2BFC" w:rsidRPr="00DF38C1" w14:paraId="3C4F70ED" w14:textId="77777777" w:rsidTr="00B0344E">
        <w:trPr>
          <w:trHeight w:val="1189"/>
        </w:trPr>
        <w:tc>
          <w:tcPr>
            <w:tcW w:w="5041" w:type="dxa"/>
            <w:tcBorders>
              <w:top w:val="single" w:sz="4" w:space="0" w:color="auto"/>
              <w:left w:val="nil"/>
              <w:bottom w:val="single" w:sz="4" w:space="0" w:color="auto"/>
              <w:right w:val="nil"/>
            </w:tcBorders>
          </w:tcPr>
          <w:p w14:paraId="4A705397" w14:textId="77777777" w:rsidR="004B2BFC" w:rsidRPr="00DF38C1" w:rsidRDefault="004B2BFC" w:rsidP="00B0344E">
            <w:pPr>
              <w:spacing w:after="0"/>
              <w:rPr>
                <w:rFonts w:ascii="Times New Roman" w:hAnsi="Times New Roman"/>
                <w:sz w:val="24"/>
                <w:szCs w:val="24"/>
              </w:rPr>
            </w:pPr>
          </w:p>
        </w:tc>
        <w:tc>
          <w:tcPr>
            <w:tcW w:w="2614" w:type="dxa"/>
            <w:tcBorders>
              <w:top w:val="single" w:sz="4" w:space="0" w:color="auto"/>
              <w:left w:val="nil"/>
              <w:bottom w:val="single" w:sz="4" w:space="0" w:color="auto"/>
              <w:right w:val="nil"/>
            </w:tcBorders>
            <w:hideMark/>
          </w:tcPr>
          <w:p w14:paraId="5243A0CB" w14:textId="77777777" w:rsidR="004B2BFC" w:rsidRPr="00DF38C1" w:rsidRDefault="004B2BFC" w:rsidP="00B0344E">
            <w:pPr>
              <w:spacing w:after="0"/>
              <w:rPr>
                <w:rFonts w:ascii="Times New Roman" w:hAnsi="Times New Roman"/>
                <w:b/>
                <w:sz w:val="24"/>
                <w:szCs w:val="24"/>
              </w:rPr>
            </w:pPr>
            <w:r w:rsidRPr="00DF38C1">
              <w:rPr>
                <w:rFonts w:ascii="Times New Roman" w:hAnsi="Times New Roman"/>
                <w:b/>
                <w:sz w:val="24"/>
                <w:szCs w:val="24"/>
              </w:rPr>
              <w:t>Optometrists</w:t>
            </w:r>
          </w:p>
          <w:p w14:paraId="077C7CE4" w14:textId="77777777" w:rsidR="004B2BFC" w:rsidRPr="00DF38C1" w:rsidRDefault="004B2BFC" w:rsidP="00B0344E">
            <w:pPr>
              <w:spacing w:after="0"/>
              <w:rPr>
                <w:rFonts w:ascii="Times New Roman" w:hAnsi="Times New Roman"/>
                <w:b/>
                <w:sz w:val="24"/>
                <w:szCs w:val="24"/>
              </w:rPr>
            </w:pPr>
            <w:r w:rsidRPr="00DF38C1">
              <w:rPr>
                <w:rFonts w:ascii="Times New Roman" w:hAnsi="Times New Roman"/>
                <w:b/>
                <w:sz w:val="24"/>
                <w:szCs w:val="24"/>
              </w:rPr>
              <w:t>Mean (SD)</w:t>
            </w:r>
          </w:p>
          <w:p w14:paraId="4DCFF4F1" w14:textId="77777777" w:rsidR="004B2BFC" w:rsidRPr="00DF38C1" w:rsidRDefault="004B2BFC" w:rsidP="00B0344E">
            <w:pPr>
              <w:spacing w:after="0"/>
              <w:rPr>
                <w:rFonts w:ascii="Times New Roman" w:hAnsi="Times New Roman"/>
                <w:b/>
                <w:sz w:val="24"/>
                <w:szCs w:val="24"/>
              </w:rPr>
            </w:pPr>
            <w:r w:rsidRPr="00DF38C1">
              <w:rPr>
                <w:rFonts w:ascii="Times New Roman" w:hAnsi="Times New Roman"/>
                <w:b/>
                <w:sz w:val="24"/>
                <w:szCs w:val="24"/>
              </w:rPr>
              <w:t>(n=2016)</w:t>
            </w:r>
          </w:p>
        </w:tc>
        <w:tc>
          <w:tcPr>
            <w:tcW w:w="3132" w:type="dxa"/>
            <w:tcBorders>
              <w:top w:val="single" w:sz="4" w:space="0" w:color="auto"/>
              <w:left w:val="nil"/>
              <w:bottom w:val="single" w:sz="4" w:space="0" w:color="auto"/>
              <w:right w:val="nil"/>
            </w:tcBorders>
            <w:hideMark/>
          </w:tcPr>
          <w:p w14:paraId="3DF4B1A5" w14:textId="77777777" w:rsidR="004B2BFC" w:rsidRPr="00DF38C1" w:rsidRDefault="004B2BFC" w:rsidP="00B0344E">
            <w:pPr>
              <w:spacing w:after="0"/>
              <w:rPr>
                <w:rFonts w:ascii="Times New Roman" w:hAnsi="Times New Roman"/>
                <w:b/>
                <w:sz w:val="24"/>
                <w:szCs w:val="24"/>
              </w:rPr>
            </w:pPr>
            <w:r w:rsidRPr="00DF38C1">
              <w:rPr>
                <w:rFonts w:ascii="Times New Roman" w:hAnsi="Times New Roman"/>
                <w:b/>
                <w:sz w:val="24"/>
                <w:szCs w:val="24"/>
              </w:rPr>
              <w:t>Ophthalmologists</w:t>
            </w:r>
          </w:p>
          <w:p w14:paraId="6F4FD696" w14:textId="77777777" w:rsidR="004B2BFC" w:rsidRPr="00DF38C1" w:rsidRDefault="004B2BFC" w:rsidP="00B0344E">
            <w:pPr>
              <w:spacing w:after="0"/>
              <w:rPr>
                <w:rFonts w:ascii="Times New Roman" w:hAnsi="Times New Roman"/>
                <w:b/>
                <w:sz w:val="24"/>
                <w:szCs w:val="24"/>
              </w:rPr>
            </w:pPr>
            <w:r w:rsidRPr="00DF38C1">
              <w:rPr>
                <w:rFonts w:ascii="Times New Roman" w:hAnsi="Times New Roman"/>
                <w:b/>
                <w:sz w:val="24"/>
                <w:szCs w:val="24"/>
              </w:rPr>
              <w:t>Mean (SD)</w:t>
            </w:r>
          </w:p>
          <w:p w14:paraId="64E83BEA" w14:textId="77777777" w:rsidR="004B2BFC" w:rsidRPr="00DF38C1" w:rsidRDefault="004B2BFC" w:rsidP="00B0344E">
            <w:pPr>
              <w:spacing w:after="0"/>
              <w:rPr>
                <w:rFonts w:ascii="Times New Roman" w:hAnsi="Times New Roman"/>
                <w:b/>
                <w:sz w:val="24"/>
                <w:szCs w:val="24"/>
              </w:rPr>
            </w:pPr>
            <w:r w:rsidRPr="00DF38C1">
              <w:rPr>
                <w:rFonts w:ascii="Times New Roman" w:hAnsi="Times New Roman"/>
                <w:b/>
                <w:sz w:val="24"/>
                <w:szCs w:val="24"/>
              </w:rPr>
              <w:t>(n=2016)</w:t>
            </w:r>
          </w:p>
        </w:tc>
      </w:tr>
      <w:tr w:rsidR="004B2BFC" w:rsidRPr="00DF38C1" w14:paraId="45888F86" w14:textId="77777777" w:rsidTr="00B0344E">
        <w:trPr>
          <w:trHeight w:val="495"/>
        </w:trPr>
        <w:tc>
          <w:tcPr>
            <w:tcW w:w="5041" w:type="dxa"/>
            <w:tcBorders>
              <w:top w:val="single" w:sz="4" w:space="0" w:color="auto"/>
              <w:left w:val="nil"/>
              <w:bottom w:val="nil"/>
              <w:right w:val="nil"/>
            </w:tcBorders>
            <w:hideMark/>
          </w:tcPr>
          <w:p w14:paraId="4EAC03AC" w14:textId="77777777"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Cost of a monitoring review (pathway cost)</w:t>
            </w:r>
          </w:p>
        </w:tc>
        <w:tc>
          <w:tcPr>
            <w:tcW w:w="2614" w:type="dxa"/>
            <w:tcBorders>
              <w:top w:val="single" w:sz="4" w:space="0" w:color="auto"/>
              <w:left w:val="nil"/>
              <w:bottom w:val="nil"/>
              <w:right w:val="nil"/>
            </w:tcBorders>
          </w:tcPr>
          <w:p w14:paraId="43661582" w14:textId="3CBFA24C" w:rsidR="004B2BFC" w:rsidRPr="00DF38C1" w:rsidRDefault="004B2BFC" w:rsidP="00B0344E">
            <w:pPr>
              <w:spacing w:after="0"/>
              <w:rPr>
                <w:rFonts w:ascii="Times New Roman" w:hAnsi="Times New Roman"/>
                <w:sz w:val="24"/>
                <w:szCs w:val="24"/>
                <w:vertAlign w:val="superscript"/>
              </w:rPr>
            </w:pPr>
            <w:r w:rsidRPr="00DF38C1">
              <w:rPr>
                <w:rFonts w:ascii="Times New Roman" w:hAnsi="Times New Roman"/>
                <w:sz w:val="24"/>
                <w:szCs w:val="24"/>
              </w:rPr>
              <w:t>£1,047.03</w:t>
            </w:r>
            <w:r w:rsidR="00B0344E" w:rsidRPr="00DF38C1">
              <w:rPr>
                <w:rFonts w:ascii="Times New Roman" w:hAnsi="Times New Roman"/>
                <w:sz w:val="24"/>
                <w:szCs w:val="24"/>
              </w:rPr>
              <w:t xml:space="preserve"> </w:t>
            </w:r>
            <w:r w:rsidRPr="00DF38C1">
              <w:rPr>
                <w:rFonts w:ascii="Times New Roman" w:hAnsi="Times New Roman"/>
                <w:sz w:val="24"/>
                <w:szCs w:val="24"/>
              </w:rPr>
              <w:t>(1,213.05)</w:t>
            </w:r>
          </w:p>
        </w:tc>
        <w:tc>
          <w:tcPr>
            <w:tcW w:w="3132" w:type="dxa"/>
            <w:tcBorders>
              <w:top w:val="single" w:sz="4" w:space="0" w:color="auto"/>
              <w:left w:val="nil"/>
              <w:bottom w:val="nil"/>
              <w:right w:val="nil"/>
            </w:tcBorders>
            <w:hideMark/>
          </w:tcPr>
          <w:p w14:paraId="37474E03" w14:textId="463D44E5" w:rsidR="004B2BFC" w:rsidRPr="00DF38C1" w:rsidRDefault="004B2BFC" w:rsidP="00B0344E">
            <w:pPr>
              <w:spacing w:after="0"/>
              <w:rPr>
                <w:rFonts w:ascii="Times New Roman" w:hAnsi="Times New Roman"/>
                <w:sz w:val="24"/>
                <w:szCs w:val="24"/>
                <w:vertAlign w:val="superscript"/>
              </w:rPr>
            </w:pPr>
            <w:r w:rsidRPr="00DF38C1">
              <w:rPr>
                <w:rFonts w:ascii="Times New Roman" w:hAnsi="Times New Roman"/>
                <w:sz w:val="24"/>
                <w:szCs w:val="24"/>
              </w:rPr>
              <w:t>£1,015.01</w:t>
            </w:r>
            <w:r w:rsidR="00B0344E" w:rsidRPr="00DF38C1">
              <w:rPr>
                <w:rFonts w:ascii="Times New Roman" w:hAnsi="Times New Roman"/>
                <w:sz w:val="24"/>
                <w:szCs w:val="24"/>
              </w:rPr>
              <w:t xml:space="preserve"> </w:t>
            </w:r>
            <w:r w:rsidRPr="00DF38C1">
              <w:rPr>
                <w:rFonts w:ascii="Times New Roman" w:hAnsi="Times New Roman"/>
                <w:sz w:val="24"/>
                <w:szCs w:val="24"/>
              </w:rPr>
              <w:t>(1,168.80)</w:t>
            </w:r>
          </w:p>
        </w:tc>
      </w:tr>
      <w:tr w:rsidR="004B2BFC" w:rsidRPr="00DF38C1" w14:paraId="5FDD5A0C" w14:textId="77777777" w:rsidTr="00B0344E">
        <w:trPr>
          <w:trHeight w:val="427"/>
        </w:trPr>
        <w:tc>
          <w:tcPr>
            <w:tcW w:w="5041" w:type="dxa"/>
            <w:tcBorders>
              <w:top w:val="nil"/>
              <w:left w:val="nil"/>
              <w:bottom w:val="nil"/>
              <w:right w:val="nil"/>
            </w:tcBorders>
            <w:hideMark/>
          </w:tcPr>
          <w:p w14:paraId="22F6D7A1" w14:textId="77777777"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Proportion of correct assessments</w:t>
            </w:r>
          </w:p>
        </w:tc>
        <w:tc>
          <w:tcPr>
            <w:tcW w:w="2614" w:type="dxa"/>
            <w:tcBorders>
              <w:top w:val="nil"/>
              <w:left w:val="nil"/>
              <w:bottom w:val="nil"/>
              <w:right w:val="nil"/>
            </w:tcBorders>
          </w:tcPr>
          <w:p w14:paraId="4E753082" w14:textId="1A2643AE"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0.844</w:t>
            </w:r>
            <w:r w:rsidR="00B0344E" w:rsidRPr="00DF38C1">
              <w:rPr>
                <w:rFonts w:ascii="Times New Roman" w:hAnsi="Times New Roman"/>
                <w:sz w:val="24"/>
                <w:szCs w:val="24"/>
              </w:rPr>
              <w:t xml:space="preserve"> </w:t>
            </w:r>
            <w:r w:rsidRPr="00DF38C1">
              <w:rPr>
                <w:rFonts w:ascii="Times New Roman" w:hAnsi="Times New Roman"/>
                <w:sz w:val="24"/>
                <w:szCs w:val="24"/>
              </w:rPr>
              <w:t>(0.363)</w:t>
            </w:r>
          </w:p>
        </w:tc>
        <w:tc>
          <w:tcPr>
            <w:tcW w:w="3132" w:type="dxa"/>
            <w:tcBorders>
              <w:top w:val="nil"/>
              <w:left w:val="nil"/>
              <w:bottom w:val="nil"/>
              <w:right w:val="nil"/>
            </w:tcBorders>
            <w:hideMark/>
          </w:tcPr>
          <w:p w14:paraId="307A5360" w14:textId="40BBFD2A"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0.854 (0.353)</w:t>
            </w:r>
          </w:p>
        </w:tc>
      </w:tr>
      <w:tr w:rsidR="004B2BFC" w:rsidRPr="00DF38C1" w14:paraId="0BEA1DA6" w14:textId="77777777" w:rsidTr="00B0344E">
        <w:trPr>
          <w:trHeight w:val="432"/>
        </w:trPr>
        <w:tc>
          <w:tcPr>
            <w:tcW w:w="5041" w:type="dxa"/>
            <w:tcBorders>
              <w:top w:val="nil"/>
              <w:left w:val="nil"/>
              <w:bottom w:val="nil"/>
              <w:right w:val="nil"/>
            </w:tcBorders>
          </w:tcPr>
          <w:p w14:paraId="760CD2D8" w14:textId="2F718881"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Incremental cost (95% CI)</w:t>
            </w:r>
          </w:p>
        </w:tc>
        <w:tc>
          <w:tcPr>
            <w:tcW w:w="5746" w:type="dxa"/>
            <w:gridSpan w:val="2"/>
            <w:tcBorders>
              <w:top w:val="nil"/>
              <w:left w:val="nil"/>
              <w:bottom w:val="nil"/>
              <w:right w:val="nil"/>
            </w:tcBorders>
            <w:hideMark/>
          </w:tcPr>
          <w:p w14:paraId="6501AA2B" w14:textId="77777777"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£32.02 (-£60.87032, £124.9)</w:t>
            </w:r>
          </w:p>
        </w:tc>
      </w:tr>
      <w:tr w:rsidR="004B2BFC" w:rsidRPr="00DF38C1" w14:paraId="17497DBD" w14:textId="77777777" w:rsidTr="00B0344E">
        <w:trPr>
          <w:trHeight w:val="708"/>
        </w:trPr>
        <w:tc>
          <w:tcPr>
            <w:tcW w:w="5041" w:type="dxa"/>
            <w:tcBorders>
              <w:top w:val="nil"/>
              <w:left w:val="nil"/>
              <w:bottom w:val="nil"/>
              <w:right w:val="nil"/>
            </w:tcBorders>
          </w:tcPr>
          <w:p w14:paraId="60FC94E7" w14:textId="429CA4F8"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 xml:space="preserve">Incremental benefit, proportion of correct </w:t>
            </w:r>
            <w:r w:rsidR="00B0344E" w:rsidRPr="00DF38C1">
              <w:rPr>
                <w:rFonts w:ascii="Times New Roman" w:hAnsi="Times New Roman"/>
                <w:sz w:val="24"/>
                <w:szCs w:val="24"/>
              </w:rPr>
              <w:t>a</w:t>
            </w:r>
            <w:r w:rsidRPr="00DF38C1">
              <w:rPr>
                <w:rFonts w:ascii="Times New Roman" w:hAnsi="Times New Roman"/>
                <w:sz w:val="24"/>
                <w:szCs w:val="24"/>
              </w:rPr>
              <w:t>ssessments  (95% CI)</w:t>
            </w:r>
          </w:p>
        </w:tc>
        <w:tc>
          <w:tcPr>
            <w:tcW w:w="5746" w:type="dxa"/>
            <w:gridSpan w:val="2"/>
            <w:tcBorders>
              <w:top w:val="nil"/>
              <w:left w:val="nil"/>
              <w:bottom w:val="nil"/>
              <w:right w:val="nil"/>
            </w:tcBorders>
            <w:hideMark/>
          </w:tcPr>
          <w:p w14:paraId="54E95AB4" w14:textId="77777777"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-0.0099 (-0.045, 0.025)</w:t>
            </w:r>
          </w:p>
        </w:tc>
      </w:tr>
      <w:tr w:rsidR="004B2BFC" w:rsidRPr="00DF38C1" w14:paraId="6E038FD6" w14:textId="77777777" w:rsidTr="00B0344E">
        <w:trPr>
          <w:trHeight w:val="420"/>
        </w:trPr>
        <w:tc>
          <w:tcPr>
            <w:tcW w:w="5041" w:type="dxa"/>
            <w:tcBorders>
              <w:top w:val="nil"/>
              <w:left w:val="nil"/>
              <w:bottom w:val="nil"/>
              <w:right w:val="nil"/>
            </w:tcBorders>
          </w:tcPr>
          <w:p w14:paraId="606E5A21" w14:textId="3D41D501"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ICER, incremental cost per correct assessment*</w:t>
            </w:r>
          </w:p>
        </w:tc>
        <w:tc>
          <w:tcPr>
            <w:tcW w:w="5746" w:type="dxa"/>
            <w:gridSpan w:val="2"/>
            <w:tcBorders>
              <w:top w:val="nil"/>
              <w:left w:val="nil"/>
              <w:bottom w:val="nil"/>
              <w:right w:val="nil"/>
            </w:tcBorders>
            <w:hideMark/>
          </w:tcPr>
          <w:p w14:paraId="0484998E" w14:textId="77777777" w:rsidR="004B2BFC" w:rsidRPr="00DF38C1" w:rsidRDefault="004B2BFC" w:rsidP="00B0344E">
            <w:pPr>
              <w:spacing w:after="0"/>
              <w:rPr>
                <w:rFonts w:ascii="Times New Roman" w:hAnsi="Times New Roman"/>
                <w:sz w:val="24"/>
                <w:szCs w:val="24"/>
              </w:rPr>
            </w:pPr>
            <w:r w:rsidRPr="00DF38C1">
              <w:rPr>
                <w:rFonts w:ascii="Times New Roman" w:hAnsi="Times New Roman"/>
                <w:sz w:val="24"/>
                <w:szCs w:val="24"/>
              </w:rPr>
              <w:t>Dominated</w:t>
            </w:r>
          </w:p>
        </w:tc>
      </w:tr>
    </w:tbl>
    <w:p w14:paraId="19B1E7E0" w14:textId="77777777" w:rsidR="004B2BFC" w:rsidRPr="00DF38C1" w:rsidRDefault="004B2BFC" w:rsidP="004B2BFC">
      <w:pPr>
        <w:rPr>
          <w:rFonts w:ascii="Times New Roman" w:hAnsi="Times New Roman"/>
          <w:sz w:val="20"/>
        </w:rPr>
      </w:pPr>
      <w:r w:rsidRPr="00DF38C1">
        <w:rPr>
          <w:rFonts w:ascii="Times New Roman" w:hAnsi="Times New Roman"/>
          <w:sz w:val="20"/>
        </w:rPr>
        <w:t>*The 95% confidence interval around the ICER could not be defined</w:t>
      </w:r>
    </w:p>
    <w:p w14:paraId="59193BD7" w14:textId="77777777" w:rsidR="004B2BFC" w:rsidRPr="00DF38C1" w:rsidRDefault="004B2BFC" w:rsidP="004B2BFC">
      <w:pPr>
        <w:rPr>
          <w:rFonts w:ascii="Times New Roman" w:hAnsi="Times New Roman"/>
          <w:sz w:val="24"/>
          <w:szCs w:val="24"/>
        </w:rPr>
      </w:pPr>
    </w:p>
    <w:p w14:paraId="500ABD81" w14:textId="77777777" w:rsidR="004B2BFC" w:rsidRPr="00DF38C1" w:rsidRDefault="004B2BFC" w:rsidP="004B2BFC">
      <w:pPr>
        <w:pStyle w:val="Caption"/>
        <w:spacing w:line="360" w:lineRule="auto"/>
        <w:ind w:left="1440" w:hanging="1440"/>
        <w:rPr>
          <w:rFonts w:ascii="Times New Roman" w:hAnsi="Times New Roman"/>
          <w:sz w:val="24"/>
          <w:szCs w:val="24"/>
        </w:rPr>
      </w:pPr>
      <w:r w:rsidRPr="00DF38C1">
        <w:rPr>
          <w:rFonts w:ascii="Times New Roman" w:hAnsi="Times New Roman"/>
          <w:sz w:val="24"/>
          <w:szCs w:val="24"/>
        </w:rPr>
        <w:br w:type="page"/>
      </w:r>
    </w:p>
    <w:p w14:paraId="38197B2D" w14:textId="5020C0E2" w:rsidR="004B2BFC" w:rsidRPr="00DF38C1" w:rsidRDefault="004B2BFC" w:rsidP="004B2BFC">
      <w:pPr>
        <w:pStyle w:val="Caption"/>
        <w:spacing w:after="0" w:line="360" w:lineRule="auto"/>
        <w:ind w:left="1440" w:hanging="1440"/>
        <w:rPr>
          <w:rFonts w:ascii="Times New Roman" w:hAnsi="Times New Roman"/>
          <w:color w:val="auto"/>
          <w:sz w:val="24"/>
          <w:szCs w:val="24"/>
        </w:rPr>
      </w:pPr>
      <w:bookmarkStart w:id="332" w:name="_Toc409532162"/>
      <w:bookmarkStart w:id="333" w:name="_Toc416965365"/>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21</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Cost effectiveness plane for sensitivity analysis 1 (inner ellipse: 81%; outer ellipse: 95%)</w:t>
      </w:r>
      <w:bookmarkEnd w:id="332"/>
      <w:bookmarkEnd w:id="333"/>
    </w:p>
    <w:p w14:paraId="44973F8B" w14:textId="77777777" w:rsidR="004B2BFC" w:rsidRPr="00DF38C1" w:rsidRDefault="004B2BFC" w:rsidP="004B2BFC">
      <w:pPr>
        <w:rPr>
          <w:rFonts w:ascii="Times New Roman" w:hAnsi="Times New Roman"/>
        </w:rPr>
      </w:pPr>
      <w:r w:rsidRPr="00DF38C1">
        <w:rPr>
          <w:noProof/>
          <w:lang w:eastAsia="en-GB"/>
        </w:rPr>
        <w:drawing>
          <wp:inline distT="0" distB="0" distL="0" distR="0" wp14:anchorId="6A82BAEC" wp14:editId="3449E3E0">
            <wp:extent cx="5140325" cy="374078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0325" cy="3740785"/>
                    </a:xfrm>
                    <a:prstGeom prst="rect">
                      <a:avLst/>
                    </a:prstGeom>
                    <a:noFill/>
                    <a:ln>
                      <a:noFill/>
                    </a:ln>
                  </pic:spPr>
                </pic:pic>
              </a:graphicData>
            </a:graphic>
          </wp:inline>
        </w:drawing>
      </w:r>
    </w:p>
    <w:p w14:paraId="6D0B6CE7" w14:textId="77777777" w:rsidR="00D503CF" w:rsidRDefault="00D503CF" w:rsidP="004B2BFC">
      <w:pPr>
        <w:pStyle w:val="Caption"/>
        <w:spacing w:after="0" w:line="360" w:lineRule="auto"/>
        <w:rPr>
          <w:rFonts w:ascii="Times New Roman" w:hAnsi="Times New Roman"/>
          <w:color w:val="auto"/>
          <w:sz w:val="24"/>
          <w:szCs w:val="24"/>
        </w:rPr>
      </w:pPr>
      <w:bookmarkStart w:id="334" w:name="_Toc409532163"/>
    </w:p>
    <w:p w14:paraId="796D9B4C" w14:textId="26F90BFA" w:rsidR="004B2BFC" w:rsidRPr="00DF38C1" w:rsidRDefault="004B2BFC" w:rsidP="004B2BFC">
      <w:pPr>
        <w:pStyle w:val="Caption"/>
        <w:spacing w:after="0" w:line="360" w:lineRule="auto"/>
        <w:rPr>
          <w:rFonts w:ascii="Times New Roman" w:hAnsi="Times New Roman"/>
          <w:color w:val="auto"/>
          <w:sz w:val="24"/>
          <w:szCs w:val="24"/>
        </w:rPr>
      </w:pPr>
      <w:bookmarkStart w:id="335" w:name="_Toc416965366"/>
      <w:r w:rsidRPr="00DF38C1">
        <w:rPr>
          <w:rFonts w:ascii="Times New Roman" w:hAnsi="Times New Roman"/>
          <w:color w:val="auto"/>
          <w:sz w:val="24"/>
          <w:szCs w:val="24"/>
        </w:rPr>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22</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Cost-effectiveness acceptability curve for sensitivity analysis 1</w:t>
      </w:r>
      <w:bookmarkEnd w:id="334"/>
      <w:bookmarkEnd w:id="335"/>
    </w:p>
    <w:p w14:paraId="7CEBB0B6" w14:textId="77777777" w:rsidR="004B2BFC" w:rsidRPr="00DF38C1" w:rsidRDefault="004B2BFC" w:rsidP="004B2BFC">
      <w:pPr>
        <w:spacing w:after="0" w:line="360" w:lineRule="auto"/>
      </w:pPr>
      <w:r w:rsidRPr="00DF38C1">
        <w:rPr>
          <w:noProof/>
          <w:lang w:eastAsia="en-GB"/>
        </w:rPr>
        <w:drawing>
          <wp:inline distT="0" distB="0" distL="0" distR="0" wp14:anchorId="11B7D0AF" wp14:editId="53CD87EA">
            <wp:extent cx="5119370" cy="37407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19370" cy="3740785"/>
                    </a:xfrm>
                    <a:prstGeom prst="rect">
                      <a:avLst/>
                    </a:prstGeom>
                    <a:noFill/>
                    <a:ln>
                      <a:noFill/>
                    </a:ln>
                  </pic:spPr>
                </pic:pic>
              </a:graphicData>
            </a:graphic>
          </wp:inline>
        </w:drawing>
      </w:r>
    </w:p>
    <w:p w14:paraId="78E72AED" w14:textId="77777777" w:rsidR="004B2BFC" w:rsidRPr="00DF38C1" w:rsidRDefault="004B2BFC" w:rsidP="004B2BFC">
      <w:pPr>
        <w:spacing w:after="0"/>
        <w:jc w:val="center"/>
        <w:rPr>
          <w:rFonts w:ascii="Times New Roman" w:hAnsi="Times New Roman"/>
          <w:b/>
          <w:u w:val="single"/>
        </w:rPr>
      </w:pPr>
    </w:p>
    <w:p w14:paraId="1DDABDD3" w14:textId="777055FF" w:rsidR="004B2BFC" w:rsidRPr="00DF38C1" w:rsidRDefault="00DB5536" w:rsidP="004B2BFC">
      <w:pPr>
        <w:spacing w:after="0" w:line="360" w:lineRule="auto"/>
        <w:rPr>
          <w:rFonts w:ascii="Times New Roman" w:hAnsi="Times New Roman"/>
          <w:b/>
          <w:sz w:val="24"/>
          <w:szCs w:val="24"/>
        </w:rPr>
      </w:pPr>
      <w:r>
        <w:rPr>
          <w:rFonts w:ascii="Times New Roman" w:hAnsi="Times New Roman"/>
          <w:b/>
          <w:sz w:val="24"/>
          <w:szCs w:val="24"/>
        </w:rPr>
        <w:t>5</w:t>
      </w:r>
      <w:r w:rsidR="004B2BFC" w:rsidRPr="00DF38C1">
        <w:rPr>
          <w:rFonts w:ascii="Times New Roman" w:hAnsi="Times New Roman"/>
          <w:b/>
          <w:sz w:val="24"/>
          <w:szCs w:val="24"/>
        </w:rPr>
        <w:tab/>
        <w:t xml:space="preserve">Sensitivity analysis 2: One </w:t>
      </w:r>
      <w:r w:rsidR="004B2BFC" w:rsidRPr="00DF38C1">
        <w:rPr>
          <w:rFonts w:ascii="Times New Roman" w:hAnsi="Times New Roman"/>
          <w:b/>
          <w:sz w:val="24"/>
          <w:szCs w:val="24"/>
          <w:lang w:eastAsia="en-GB"/>
        </w:rPr>
        <w:t xml:space="preserve">aflibercept injection instead of one </w:t>
      </w:r>
      <w:r w:rsidR="004B2BFC" w:rsidRPr="00DF38C1">
        <w:rPr>
          <w:rFonts w:ascii="Times New Roman" w:hAnsi="Times New Roman"/>
          <w:b/>
          <w:sz w:val="24"/>
          <w:szCs w:val="24"/>
        </w:rPr>
        <w:t>ranibizumab</w:t>
      </w:r>
    </w:p>
    <w:p w14:paraId="6BB10624" w14:textId="77777777" w:rsidR="004B2BFC" w:rsidRPr="00DF38C1" w:rsidRDefault="004B2BFC" w:rsidP="004B2BFC">
      <w:pPr>
        <w:spacing w:after="0" w:line="360" w:lineRule="auto"/>
        <w:rPr>
          <w:rFonts w:ascii="Times New Roman" w:hAnsi="Times New Roman"/>
          <w:b/>
          <w:sz w:val="24"/>
          <w:szCs w:val="24"/>
        </w:rPr>
      </w:pPr>
    </w:p>
    <w:p w14:paraId="01457FA7" w14:textId="77777777" w:rsidR="004B2BFC" w:rsidRPr="00DF38C1" w:rsidRDefault="004B2BFC" w:rsidP="004B2BFC">
      <w:pPr>
        <w:pStyle w:val="Caption"/>
        <w:spacing w:after="0" w:line="360" w:lineRule="auto"/>
        <w:rPr>
          <w:rFonts w:ascii="Times New Roman" w:hAnsi="Times New Roman"/>
          <w:color w:val="auto"/>
          <w:sz w:val="24"/>
          <w:szCs w:val="24"/>
        </w:rPr>
      </w:pPr>
      <w:bookmarkStart w:id="336" w:name="_Toc415732864"/>
      <w:r w:rsidRPr="00DF38C1">
        <w:rPr>
          <w:rFonts w:ascii="Times New Roman" w:hAnsi="Times New Roman"/>
          <w:color w:val="auto"/>
          <w:sz w:val="24"/>
          <w:szCs w:val="24"/>
        </w:rPr>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12435B">
        <w:rPr>
          <w:rFonts w:ascii="Times New Roman" w:hAnsi="Times New Roman"/>
          <w:noProof/>
          <w:color w:val="auto"/>
          <w:sz w:val="24"/>
          <w:szCs w:val="24"/>
        </w:rPr>
        <w:t>33</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Care cost pathways for sensitivity analysis 2</w:t>
      </w:r>
      <w:bookmarkEnd w:id="336"/>
    </w:p>
    <w:tbl>
      <w:tblPr>
        <w:tblStyle w:val="TableGrid"/>
        <w:tblW w:w="0" w:type="auto"/>
        <w:tblLook w:val="04A0" w:firstRow="1" w:lastRow="0" w:firstColumn="1" w:lastColumn="0" w:noHBand="0" w:noVBand="1"/>
      </w:tblPr>
      <w:tblGrid>
        <w:gridCol w:w="2252"/>
        <w:gridCol w:w="2293"/>
        <w:gridCol w:w="1410"/>
        <w:gridCol w:w="3061"/>
      </w:tblGrid>
      <w:tr w:rsidR="004B2BFC" w:rsidRPr="00DF38C1" w14:paraId="5BEBD5D0" w14:textId="77777777" w:rsidTr="004B2BFC">
        <w:tc>
          <w:tcPr>
            <w:tcW w:w="4545" w:type="dxa"/>
            <w:gridSpan w:val="2"/>
          </w:tcPr>
          <w:p w14:paraId="623EE4C9" w14:textId="77777777" w:rsidR="004B2BFC" w:rsidRPr="00DF38C1" w:rsidRDefault="004B2BFC" w:rsidP="004B2BFC">
            <w:pPr>
              <w:spacing w:after="0" w:line="360" w:lineRule="auto"/>
              <w:jc w:val="center"/>
              <w:rPr>
                <w:rFonts w:ascii="Times New Roman" w:hAnsi="Times New Roman"/>
                <w:b/>
                <w:sz w:val="24"/>
                <w:szCs w:val="24"/>
              </w:rPr>
            </w:pPr>
            <w:r w:rsidRPr="00DF38C1">
              <w:rPr>
                <w:rFonts w:ascii="Times New Roman" w:hAnsi="Times New Roman"/>
                <w:b/>
                <w:sz w:val="24"/>
                <w:szCs w:val="24"/>
              </w:rPr>
              <w:t>Lesion status assessment</w:t>
            </w:r>
          </w:p>
        </w:tc>
        <w:tc>
          <w:tcPr>
            <w:tcW w:w="1410" w:type="dxa"/>
          </w:tcPr>
          <w:p w14:paraId="21DBD8ED"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Obs</w:t>
            </w:r>
            <w:r w:rsidRPr="00DF38C1">
              <w:rPr>
                <w:rFonts w:ascii="Times New Roman" w:hAnsi="Times New Roman"/>
                <w:b/>
                <w:sz w:val="24"/>
                <w:szCs w:val="24"/>
                <w:vertAlign w:val="superscript"/>
              </w:rPr>
              <w:t>1</w:t>
            </w:r>
            <w:r w:rsidRPr="00DF38C1">
              <w:rPr>
                <w:rFonts w:ascii="Times New Roman" w:hAnsi="Times New Roman"/>
                <w:b/>
                <w:sz w:val="24"/>
                <w:szCs w:val="24"/>
              </w:rPr>
              <w:t xml:space="preserve"> (%)</w:t>
            </w:r>
          </w:p>
        </w:tc>
        <w:tc>
          <w:tcPr>
            <w:tcW w:w="3061" w:type="dxa"/>
          </w:tcPr>
          <w:p w14:paraId="0A1DBC3D" w14:textId="77777777" w:rsidR="004B2BFC" w:rsidRPr="00DF38C1" w:rsidRDefault="004B2BFC" w:rsidP="004B2BFC">
            <w:pPr>
              <w:spacing w:after="0" w:line="360" w:lineRule="auto"/>
              <w:rPr>
                <w:rFonts w:ascii="Times New Roman" w:hAnsi="Times New Roman"/>
                <w:b/>
                <w:sz w:val="24"/>
                <w:szCs w:val="24"/>
                <w:vertAlign w:val="superscript"/>
              </w:rPr>
            </w:pPr>
            <w:r w:rsidRPr="00DF38C1">
              <w:rPr>
                <w:rFonts w:ascii="Times New Roman" w:hAnsi="Times New Roman"/>
                <w:b/>
                <w:sz w:val="24"/>
                <w:szCs w:val="24"/>
              </w:rPr>
              <w:t>Pathways cost</w:t>
            </w:r>
            <w:r w:rsidRPr="00DF38C1">
              <w:rPr>
                <w:rFonts w:ascii="Times New Roman" w:hAnsi="Times New Roman"/>
                <w:sz w:val="24"/>
                <w:szCs w:val="24"/>
                <w:vertAlign w:val="superscript"/>
              </w:rPr>
              <w:t>2</w:t>
            </w:r>
          </w:p>
          <w:p w14:paraId="31CB3638"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Mean (SD)</w:t>
            </w:r>
          </w:p>
        </w:tc>
      </w:tr>
      <w:tr w:rsidR="004B2BFC" w:rsidRPr="00DF38C1" w14:paraId="3B1EE5C2" w14:textId="77777777" w:rsidTr="004B2BFC">
        <w:tc>
          <w:tcPr>
            <w:tcW w:w="2252" w:type="dxa"/>
          </w:tcPr>
          <w:p w14:paraId="017673BE"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Experts</w:t>
            </w:r>
          </w:p>
        </w:tc>
        <w:tc>
          <w:tcPr>
            <w:tcW w:w="2293" w:type="dxa"/>
          </w:tcPr>
          <w:p w14:paraId="3842F812"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Optometrists</w:t>
            </w:r>
          </w:p>
        </w:tc>
        <w:tc>
          <w:tcPr>
            <w:tcW w:w="1410" w:type="dxa"/>
          </w:tcPr>
          <w:p w14:paraId="7C339F48" w14:textId="77777777" w:rsidR="004B2BFC" w:rsidRPr="00DF38C1" w:rsidRDefault="004B2BFC" w:rsidP="004B2BFC">
            <w:pPr>
              <w:spacing w:after="0" w:line="360" w:lineRule="auto"/>
              <w:rPr>
                <w:rFonts w:ascii="Times New Roman" w:hAnsi="Times New Roman"/>
                <w:b/>
                <w:sz w:val="24"/>
                <w:szCs w:val="24"/>
              </w:rPr>
            </w:pPr>
          </w:p>
        </w:tc>
        <w:tc>
          <w:tcPr>
            <w:tcW w:w="3061" w:type="dxa"/>
          </w:tcPr>
          <w:p w14:paraId="6372832B" w14:textId="77777777" w:rsidR="004B2BFC" w:rsidRPr="00DF38C1" w:rsidRDefault="004B2BFC" w:rsidP="004B2BFC">
            <w:pPr>
              <w:spacing w:after="0" w:line="360" w:lineRule="auto"/>
              <w:rPr>
                <w:rFonts w:ascii="Times New Roman" w:hAnsi="Times New Roman"/>
                <w:b/>
                <w:sz w:val="24"/>
                <w:szCs w:val="24"/>
              </w:rPr>
            </w:pPr>
          </w:p>
        </w:tc>
      </w:tr>
      <w:tr w:rsidR="004B2BFC" w:rsidRPr="00DF38C1" w14:paraId="1B09C422" w14:textId="77777777" w:rsidTr="004B2BFC">
        <w:tc>
          <w:tcPr>
            <w:tcW w:w="2252" w:type="dxa"/>
          </w:tcPr>
          <w:p w14:paraId="2B6114D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4669ACB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5F13A0D3"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795 (39.43)</w:t>
            </w:r>
          </w:p>
        </w:tc>
        <w:tc>
          <w:tcPr>
            <w:tcW w:w="3061" w:type="dxa"/>
          </w:tcPr>
          <w:p w14:paraId="0F0DAF4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£1009.24 (45.50)</w:t>
            </w:r>
          </w:p>
        </w:tc>
      </w:tr>
      <w:tr w:rsidR="004B2BFC" w:rsidRPr="00DF38C1" w14:paraId="7A277B81" w14:textId="77777777" w:rsidTr="004B2BFC">
        <w:tc>
          <w:tcPr>
            <w:tcW w:w="2252" w:type="dxa"/>
          </w:tcPr>
          <w:p w14:paraId="60B60C9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430CE3B4"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60883FB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142 (7.04)</w:t>
            </w:r>
          </w:p>
        </w:tc>
        <w:tc>
          <w:tcPr>
            <w:tcW w:w="3061" w:type="dxa"/>
          </w:tcPr>
          <w:p w14:paraId="66021D3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£103.61 (18.51)</w:t>
            </w:r>
          </w:p>
        </w:tc>
      </w:tr>
      <w:tr w:rsidR="004B2BFC" w:rsidRPr="00DF38C1" w14:paraId="57F3E803" w14:textId="77777777" w:rsidTr="004B2BFC">
        <w:tc>
          <w:tcPr>
            <w:tcW w:w="2252" w:type="dxa"/>
          </w:tcPr>
          <w:p w14:paraId="57B9EA5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1260DE3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29396AB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57 (2.83)</w:t>
            </w:r>
          </w:p>
        </w:tc>
        <w:tc>
          <w:tcPr>
            <w:tcW w:w="3061" w:type="dxa"/>
          </w:tcPr>
          <w:p w14:paraId="1AC02263"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£51.29 (9.08)</w:t>
            </w:r>
          </w:p>
        </w:tc>
      </w:tr>
      <w:tr w:rsidR="004B2BFC" w:rsidRPr="00DF38C1" w14:paraId="6D5871E9" w14:textId="77777777" w:rsidTr="004B2BFC">
        <w:tc>
          <w:tcPr>
            <w:tcW w:w="2252" w:type="dxa"/>
          </w:tcPr>
          <w:p w14:paraId="43188FD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2052C8E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22F3112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10 (0.50)</w:t>
            </w:r>
          </w:p>
        </w:tc>
        <w:tc>
          <w:tcPr>
            <w:tcW w:w="3061" w:type="dxa"/>
          </w:tcPr>
          <w:p w14:paraId="61E6C67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£118.12 (16.39)</w:t>
            </w:r>
          </w:p>
        </w:tc>
      </w:tr>
      <w:tr w:rsidR="004B2BFC" w:rsidRPr="00DF38C1" w14:paraId="0EC316DC" w14:textId="77777777" w:rsidTr="004B2BFC">
        <w:tc>
          <w:tcPr>
            <w:tcW w:w="2252" w:type="dxa"/>
          </w:tcPr>
          <w:p w14:paraId="7516D7B3"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085DE923"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15C5A7F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11 (0.55)</w:t>
            </w:r>
          </w:p>
        </w:tc>
        <w:tc>
          <w:tcPr>
            <w:tcW w:w="3061" w:type="dxa"/>
          </w:tcPr>
          <w:p w14:paraId="5AC9E78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£57.04 (9.10)</w:t>
            </w:r>
          </w:p>
        </w:tc>
      </w:tr>
      <w:tr w:rsidR="004B2BFC" w:rsidRPr="00DF38C1" w14:paraId="2A4B6C18" w14:textId="77777777" w:rsidTr="004B2BFC">
        <w:tc>
          <w:tcPr>
            <w:tcW w:w="2252" w:type="dxa"/>
          </w:tcPr>
          <w:p w14:paraId="6D50A4F9"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49D5E75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2E19747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14 (0.69)</w:t>
            </w:r>
          </w:p>
        </w:tc>
        <w:tc>
          <w:tcPr>
            <w:tcW w:w="3061" w:type="dxa"/>
          </w:tcPr>
          <w:p w14:paraId="21969E8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£52.96 (9.37)</w:t>
            </w:r>
          </w:p>
        </w:tc>
      </w:tr>
      <w:tr w:rsidR="004B2BFC" w:rsidRPr="00DF38C1" w14:paraId="045F285C" w14:textId="77777777" w:rsidTr="004B2BFC">
        <w:tc>
          <w:tcPr>
            <w:tcW w:w="2252" w:type="dxa"/>
          </w:tcPr>
          <w:p w14:paraId="2A7E9529"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552D017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3A9DF53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105 (5.21)</w:t>
            </w:r>
          </w:p>
        </w:tc>
        <w:tc>
          <w:tcPr>
            <w:tcW w:w="3061" w:type="dxa"/>
          </w:tcPr>
          <w:p w14:paraId="58D527A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£117.14 (32.61)</w:t>
            </w:r>
          </w:p>
        </w:tc>
      </w:tr>
      <w:tr w:rsidR="004B2BFC" w:rsidRPr="00DF38C1" w14:paraId="6BF3B355" w14:textId="77777777" w:rsidTr="004B2BFC">
        <w:tc>
          <w:tcPr>
            <w:tcW w:w="2252" w:type="dxa"/>
          </w:tcPr>
          <w:p w14:paraId="519BFA1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67D6CFD9"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36F0A33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234 (11.61)</w:t>
            </w:r>
          </w:p>
        </w:tc>
        <w:tc>
          <w:tcPr>
            <w:tcW w:w="3061" w:type="dxa"/>
          </w:tcPr>
          <w:p w14:paraId="48B1E6E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£78.31 (11.53)</w:t>
            </w:r>
          </w:p>
        </w:tc>
      </w:tr>
      <w:tr w:rsidR="004B2BFC" w:rsidRPr="00DF38C1" w14:paraId="0BD62EB1" w14:textId="77777777" w:rsidTr="004B2BFC">
        <w:tc>
          <w:tcPr>
            <w:tcW w:w="2252" w:type="dxa"/>
          </w:tcPr>
          <w:p w14:paraId="7F33C36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7FDC4C9C"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4174092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648 (32.14)</w:t>
            </w:r>
          </w:p>
        </w:tc>
        <w:tc>
          <w:tcPr>
            <w:tcW w:w="3061" w:type="dxa"/>
          </w:tcPr>
          <w:p w14:paraId="1B9059E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£51.98 (8.23)</w:t>
            </w:r>
          </w:p>
        </w:tc>
      </w:tr>
      <w:tr w:rsidR="004B2BFC" w:rsidRPr="00DF38C1" w14:paraId="649C9353" w14:textId="77777777" w:rsidTr="004B2BFC">
        <w:tc>
          <w:tcPr>
            <w:tcW w:w="2252" w:type="dxa"/>
          </w:tcPr>
          <w:p w14:paraId="32C9F71F"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b/>
                <w:sz w:val="24"/>
                <w:szCs w:val="24"/>
              </w:rPr>
              <w:t>Experts</w:t>
            </w:r>
          </w:p>
        </w:tc>
        <w:tc>
          <w:tcPr>
            <w:tcW w:w="2293" w:type="dxa"/>
          </w:tcPr>
          <w:p w14:paraId="091A2A4B"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Ophthalmologists</w:t>
            </w:r>
          </w:p>
        </w:tc>
        <w:tc>
          <w:tcPr>
            <w:tcW w:w="1410" w:type="dxa"/>
          </w:tcPr>
          <w:p w14:paraId="4BD54468" w14:textId="77777777" w:rsidR="004B2BFC" w:rsidRPr="00DF38C1" w:rsidRDefault="004B2BFC" w:rsidP="004B2BFC">
            <w:pPr>
              <w:spacing w:after="0" w:line="360" w:lineRule="auto"/>
              <w:rPr>
                <w:rFonts w:ascii="Times New Roman" w:hAnsi="Times New Roman"/>
                <w:sz w:val="24"/>
                <w:szCs w:val="24"/>
              </w:rPr>
            </w:pPr>
          </w:p>
        </w:tc>
        <w:tc>
          <w:tcPr>
            <w:tcW w:w="3061" w:type="dxa"/>
          </w:tcPr>
          <w:p w14:paraId="4FAE165B" w14:textId="77777777" w:rsidR="004B2BFC" w:rsidRPr="00DF38C1" w:rsidRDefault="004B2BFC" w:rsidP="004B2BFC">
            <w:pPr>
              <w:spacing w:after="0" w:line="360" w:lineRule="auto"/>
              <w:rPr>
                <w:rFonts w:ascii="Times New Roman" w:hAnsi="Times New Roman"/>
                <w:sz w:val="24"/>
                <w:szCs w:val="24"/>
              </w:rPr>
            </w:pPr>
          </w:p>
        </w:tc>
      </w:tr>
      <w:tr w:rsidR="004B2BFC" w:rsidRPr="00DF38C1" w14:paraId="0D0D972E" w14:textId="77777777" w:rsidTr="004B2BFC">
        <w:tc>
          <w:tcPr>
            <w:tcW w:w="2252" w:type="dxa"/>
          </w:tcPr>
          <w:p w14:paraId="65CCB11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78B1B1D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53FF743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736 (36.51)</w:t>
            </w:r>
          </w:p>
        </w:tc>
        <w:tc>
          <w:tcPr>
            <w:tcW w:w="3061" w:type="dxa"/>
          </w:tcPr>
          <w:p w14:paraId="0A1970E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£956.50 (46.41)</w:t>
            </w:r>
          </w:p>
        </w:tc>
      </w:tr>
      <w:tr w:rsidR="004B2BFC" w:rsidRPr="00DF38C1" w14:paraId="6D96DD7B" w14:textId="77777777" w:rsidTr="004B2BFC">
        <w:tc>
          <w:tcPr>
            <w:tcW w:w="2252" w:type="dxa"/>
          </w:tcPr>
          <w:p w14:paraId="5D6D6ED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4A42119C"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63AA6FE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196 (9.72)</w:t>
            </w:r>
          </w:p>
        </w:tc>
        <w:tc>
          <w:tcPr>
            <w:tcW w:w="3061" w:type="dxa"/>
          </w:tcPr>
          <w:p w14:paraId="1C93CFC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£153.18 (92.25)</w:t>
            </w:r>
          </w:p>
        </w:tc>
      </w:tr>
      <w:tr w:rsidR="004B2BFC" w:rsidRPr="00DF38C1" w14:paraId="303D7F48" w14:textId="77777777" w:rsidTr="004B2BFC">
        <w:tc>
          <w:tcPr>
            <w:tcW w:w="2252" w:type="dxa"/>
          </w:tcPr>
          <w:p w14:paraId="4FBBAFD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6E56BEF9"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10E942C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62 (3.08)</w:t>
            </w:r>
          </w:p>
        </w:tc>
        <w:tc>
          <w:tcPr>
            <w:tcW w:w="3061" w:type="dxa"/>
          </w:tcPr>
          <w:p w14:paraId="5FB4A57C"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£77.01 (45.49)</w:t>
            </w:r>
          </w:p>
        </w:tc>
      </w:tr>
      <w:tr w:rsidR="004B2BFC" w:rsidRPr="00DF38C1" w14:paraId="6744CFD3" w14:textId="77777777" w:rsidTr="004B2BFC">
        <w:tc>
          <w:tcPr>
            <w:tcW w:w="2252" w:type="dxa"/>
          </w:tcPr>
          <w:p w14:paraId="4248C2F3"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7C6BBD4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4C49B7F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 (0.05)</w:t>
            </w:r>
          </w:p>
        </w:tc>
        <w:tc>
          <w:tcPr>
            <w:tcW w:w="3061" w:type="dxa"/>
          </w:tcPr>
          <w:p w14:paraId="43246BB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£2452.74 (N/A)</w:t>
            </w:r>
          </w:p>
        </w:tc>
      </w:tr>
      <w:tr w:rsidR="004B2BFC" w:rsidRPr="00DF38C1" w14:paraId="3FBB85AC" w14:textId="77777777" w:rsidTr="004B2BFC">
        <w:tc>
          <w:tcPr>
            <w:tcW w:w="2252" w:type="dxa"/>
          </w:tcPr>
          <w:p w14:paraId="55E5C00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6A046F02"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47238ED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17 (0.84)</w:t>
            </w:r>
          </w:p>
        </w:tc>
        <w:tc>
          <w:tcPr>
            <w:tcW w:w="3061" w:type="dxa"/>
          </w:tcPr>
          <w:p w14:paraId="3A2BDC9F"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£68.84 (31.004)</w:t>
            </w:r>
          </w:p>
        </w:tc>
      </w:tr>
      <w:tr w:rsidR="004B2BFC" w:rsidRPr="00DF38C1" w14:paraId="6940BB76" w14:textId="77777777" w:rsidTr="004B2BFC">
        <w:tc>
          <w:tcPr>
            <w:tcW w:w="2252" w:type="dxa"/>
          </w:tcPr>
          <w:p w14:paraId="1803DD0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6742D1DF"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097A35A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17 (0.84)</w:t>
            </w:r>
          </w:p>
        </w:tc>
        <w:tc>
          <w:tcPr>
            <w:tcW w:w="3061" w:type="dxa"/>
          </w:tcPr>
          <w:p w14:paraId="3069E34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£60.57 (17.16)</w:t>
            </w:r>
          </w:p>
        </w:tc>
      </w:tr>
      <w:tr w:rsidR="004B2BFC" w:rsidRPr="00DF38C1" w14:paraId="7E07B104" w14:textId="77777777" w:rsidTr="004B2BFC">
        <w:tc>
          <w:tcPr>
            <w:tcW w:w="2252" w:type="dxa"/>
          </w:tcPr>
          <w:p w14:paraId="73647F32"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71709F7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08A3883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35 (1.73)</w:t>
            </w:r>
          </w:p>
        </w:tc>
        <w:tc>
          <w:tcPr>
            <w:tcW w:w="3061" w:type="dxa"/>
          </w:tcPr>
          <w:p w14:paraId="04AD0E3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£2493.45 (65.87)</w:t>
            </w:r>
          </w:p>
        </w:tc>
      </w:tr>
      <w:tr w:rsidR="004B2BFC" w:rsidRPr="00DF38C1" w14:paraId="7D2389CC" w14:textId="77777777" w:rsidTr="004B2BFC">
        <w:tc>
          <w:tcPr>
            <w:tcW w:w="2252" w:type="dxa"/>
          </w:tcPr>
          <w:p w14:paraId="081EE084"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2397D763"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132EA39F"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146 (7.24)</w:t>
            </w:r>
          </w:p>
        </w:tc>
        <w:tc>
          <w:tcPr>
            <w:tcW w:w="3061" w:type="dxa"/>
          </w:tcPr>
          <w:p w14:paraId="7F47B624"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£150.34 (95.19)</w:t>
            </w:r>
          </w:p>
        </w:tc>
      </w:tr>
      <w:tr w:rsidR="004B2BFC" w:rsidRPr="00DF38C1" w14:paraId="79E41A75" w14:textId="77777777" w:rsidTr="004B2BFC">
        <w:tc>
          <w:tcPr>
            <w:tcW w:w="2252" w:type="dxa"/>
          </w:tcPr>
          <w:p w14:paraId="576A47B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234E84B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1646014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806 (39.98)</w:t>
            </w:r>
          </w:p>
        </w:tc>
        <w:tc>
          <w:tcPr>
            <w:tcW w:w="3061" w:type="dxa"/>
          </w:tcPr>
          <w:p w14:paraId="16ACAFE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£75.28 (44.72)</w:t>
            </w:r>
          </w:p>
        </w:tc>
      </w:tr>
    </w:tbl>
    <w:p w14:paraId="3ED804E6" w14:textId="77777777" w:rsidR="004B2BFC" w:rsidRPr="00DF38C1" w:rsidRDefault="004B2BFC" w:rsidP="004B2BFC">
      <w:pPr>
        <w:spacing w:after="0" w:line="360" w:lineRule="auto"/>
        <w:rPr>
          <w:rFonts w:ascii="Times New Roman" w:hAnsi="Times New Roman"/>
          <w:sz w:val="20"/>
        </w:rPr>
      </w:pPr>
      <w:r w:rsidRPr="00DF38C1">
        <w:rPr>
          <w:rFonts w:ascii="Times New Roman" w:hAnsi="Times New Roman"/>
          <w:sz w:val="20"/>
          <w:vertAlign w:val="superscript"/>
        </w:rPr>
        <w:t>1</w:t>
      </w:r>
      <w:r w:rsidRPr="00DF38C1">
        <w:rPr>
          <w:rFonts w:ascii="Times New Roman" w:hAnsi="Times New Roman"/>
          <w:sz w:val="20"/>
        </w:rPr>
        <w:t>The number of observations (i.e. vignettes) is 4032, namely 2016 referring to Optometrists and 2016 referring to Ophthalmologists.</w:t>
      </w:r>
    </w:p>
    <w:p w14:paraId="4CF626FD" w14:textId="6F7C71DD" w:rsidR="004B2BFC" w:rsidRPr="00DF38C1" w:rsidRDefault="004B2BFC" w:rsidP="004B2BFC">
      <w:pPr>
        <w:spacing w:after="0" w:line="360" w:lineRule="auto"/>
        <w:rPr>
          <w:rFonts w:ascii="Times New Roman" w:hAnsi="Times New Roman"/>
          <w:sz w:val="20"/>
        </w:rPr>
      </w:pPr>
      <w:r w:rsidRPr="00DF38C1">
        <w:rPr>
          <w:rFonts w:ascii="Times New Roman" w:hAnsi="Times New Roman"/>
          <w:sz w:val="20"/>
          <w:vertAlign w:val="superscript"/>
        </w:rPr>
        <w:t>2</w:t>
      </w:r>
      <w:r w:rsidRPr="00DF38C1">
        <w:rPr>
          <w:rFonts w:ascii="Times New Roman" w:hAnsi="Times New Roman"/>
          <w:sz w:val="20"/>
        </w:rPr>
        <w:t>Pathway cost includes the cost of a monitoring consultation and downstream costs (e.g. injections and follow-up visits)</w:t>
      </w:r>
    </w:p>
    <w:p w14:paraId="5CFE9CC8" w14:textId="77777777" w:rsidR="004B2BFC" w:rsidRPr="00DF38C1" w:rsidRDefault="004B2BFC" w:rsidP="004B2BFC">
      <w:pPr>
        <w:pStyle w:val="Caption"/>
        <w:spacing w:after="0" w:line="360" w:lineRule="auto"/>
        <w:rPr>
          <w:rFonts w:ascii="Times New Roman" w:hAnsi="Times New Roman"/>
          <w:color w:val="auto"/>
          <w:sz w:val="24"/>
          <w:szCs w:val="24"/>
        </w:rPr>
      </w:pPr>
      <w:r w:rsidRPr="00DF38C1">
        <w:rPr>
          <w:rFonts w:ascii="Times New Roman" w:hAnsi="Times New Roman"/>
          <w:color w:val="auto"/>
          <w:sz w:val="24"/>
          <w:szCs w:val="24"/>
        </w:rPr>
        <w:br w:type="page"/>
      </w:r>
    </w:p>
    <w:p w14:paraId="0665983E" w14:textId="09AA1545" w:rsidR="004B2BFC" w:rsidRPr="00DF38C1" w:rsidRDefault="004B2BFC" w:rsidP="004B2BFC">
      <w:pPr>
        <w:pStyle w:val="Caption"/>
        <w:spacing w:after="0" w:line="360" w:lineRule="auto"/>
        <w:rPr>
          <w:rFonts w:ascii="Times New Roman" w:hAnsi="Times New Roman"/>
          <w:color w:val="auto"/>
          <w:sz w:val="24"/>
          <w:szCs w:val="24"/>
        </w:rPr>
      </w:pPr>
      <w:bookmarkStart w:id="337" w:name="_Toc415732865"/>
      <w:r w:rsidRPr="00DF38C1">
        <w:rPr>
          <w:rFonts w:ascii="Times New Roman" w:hAnsi="Times New Roman"/>
          <w:color w:val="auto"/>
          <w:sz w:val="24"/>
          <w:szCs w:val="24"/>
        </w:rPr>
        <w:lastRenderedPageBreak/>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12435B">
        <w:rPr>
          <w:rFonts w:ascii="Times New Roman" w:hAnsi="Times New Roman"/>
          <w:noProof/>
          <w:color w:val="auto"/>
          <w:sz w:val="24"/>
          <w:szCs w:val="24"/>
        </w:rPr>
        <w:t>34</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Impact on cost-effectiveness of sensitivity analysis 2</w:t>
      </w:r>
      <w:bookmarkEnd w:id="337"/>
    </w:p>
    <w:tbl>
      <w:tblPr>
        <w:tblStyle w:val="TableGrid"/>
        <w:tblW w:w="1055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2591"/>
        <w:gridCol w:w="3039"/>
      </w:tblGrid>
      <w:tr w:rsidR="004B2BFC" w:rsidRPr="00DF38C1" w14:paraId="0D7566B5" w14:textId="77777777" w:rsidTr="00325494">
        <w:trPr>
          <w:trHeight w:val="1223"/>
        </w:trPr>
        <w:tc>
          <w:tcPr>
            <w:tcW w:w="4922" w:type="dxa"/>
            <w:tcBorders>
              <w:top w:val="single" w:sz="4" w:space="0" w:color="auto"/>
              <w:left w:val="nil"/>
              <w:bottom w:val="single" w:sz="4" w:space="0" w:color="auto"/>
              <w:right w:val="nil"/>
            </w:tcBorders>
          </w:tcPr>
          <w:p w14:paraId="028E4464" w14:textId="77777777" w:rsidR="004B2BFC" w:rsidRPr="00DF38C1" w:rsidRDefault="004B2BFC" w:rsidP="004B2BFC">
            <w:pPr>
              <w:spacing w:after="0" w:line="360" w:lineRule="auto"/>
              <w:rPr>
                <w:rFonts w:ascii="Times New Roman" w:hAnsi="Times New Roman"/>
                <w:sz w:val="24"/>
                <w:szCs w:val="24"/>
              </w:rPr>
            </w:pPr>
          </w:p>
        </w:tc>
        <w:tc>
          <w:tcPr>
            <w:tcW w:w="2591" w:type="dxa"/>
            <w:tcBorders>
              <w:top w:val="single" w:sz="4" w:space="0" w:color="auto"/>
              <w:left w:val="nil"/>
              <w:bottom w:val="single" w:sz="4" w:space="0" w:color="auto"/>
              <w:right w:val="nil"/>
            </w:tcBorders>
            <w:hideMark/>
          </w:tcPr>
          <w:p w14:paraId="26E256D8"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Optometrists</w:t>
            </w:r>
          </w:p>
          <w:p w14:paraId="542A5DE2"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Mean (SD)</w:t>
            </w:r>
          </w:p>
          <w:p w14:paraId="78608788"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(n=2016)</w:t>
            </w:r>
          </w:p>
        </w:tc>
        <w:tc>
          <w:tcPr>
            <w:tcW w:w="3039" w:type="dxa"/>
            <w:tcBorders>
              <w:top w:val="single" w:sz="4" w:space="0" w:color="auto"/>
              <w:left w:val="nil"/>
              <w:bottom w:val="single" w:sz="4" w:space="0" w:color="auto"/>
              <w:right w:val="nil"/>
            </w:tcBorders>
            <w:hideMark/>
          </w:tcPr>
          <w:p w14:paraId="2A3C63D8"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Ophthalmologists</w:t>
            </w:r>
          </w:p>
          <w:p w14:paraId="69CF1D9F"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Mean (SD)</w:t>
            </w:r>
          </w:p>
          <w:p w14:paraId="49B059E4"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(n=2016)</w:t>
            </w:r>
          </w:p>
        </w:tc>
      </w:tr>
      <w:tr w:rsidR="004B2BFC" w:rsidRPr="00DF38C1" w14:paraId="4B918135" w14:textId="77777777" w:rsidTr="00325494">
        <w:trPr>
          <w:trHeight w:val="439"/>
        </w:trPr>
        <w:tc>
          <w:tcPr>
            <w:tcW w:w="4922" w:type="dxa"/>
            <w:tcBorders>
              <w:top w:val="single" w:sz="4" w:space="0" w:color="auto"/>
              <w:left w:val="nil"/>
              <w:bottom w:val="nil"/>
              <w:right w:val="nil"/>
            </w:tcBorders>
            <w:hideMark/>
          </w:tcPr>
          <w:p w14:paraId="6BF1F04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Cost of a monitoring review (pathway cost)</w:t>
            </w:r>
          </w:p>
        </w:tc>
        <w:tc>
          <w:tcPr>
            <w:tcW w:w="2591" w:type="dxa"/>
            <w:tcBorders>
              <w:top w:val="single" w:sz="4" w:space="0" w:color="auto"/>
              <w:left w:val="nil"/>
              <w:bottom w:val="nil"/>
              <w:right w:val="nil"/>
            </w:tcBorders>
          </w:tcPr>
          <w:p w14:paraId="686B9261" w14:textId="095260E4" w:rsidR="004B2BFC" w:rsidRPr="00DF38C1" w:rsidRDefault="004B2BFC" w:rsidP="00325494">
            <w:pPr>
              <w:spacing w:after="0" w:line="360" w:lineRule="auto"/>
              <w:rPr>
                <w:rFonts w:ascii="Times New Roman" w:hAnsi="Times New Roman"/>
                <w:sz w:val="24"/>
                <w:szCs w:val="24"/>
                <w:vertAlign w:val="superscript"/>
              </w:rPr>
            </w:pPr>
            <w:r w:rsidRPr="00DF38C1">
              <w:rPr>
                <w:rFonts w:ascii="Times New Roman" w:hAnsi="Times New Roman"/>
                <w:sz w:val="24"/>
                <w:szCs w:val="24"/>
              </w:rPr>
              <w:t>£439.90</w:t>
            </w:r>
            <w:r w:rsidR="00325494" w:rsidRPr="00DF38C1">
              <w:rPr>
                <w:rFonts w:ascii="Times New Roman" w:hAnsi="Times New Roman"/>
                <w:sz w:val="24"/>
                <w:szCs w:val="24"/>
              </w:rPr>
              <w:t xml:space="preserve"> </w:t>
            </w:r>
            <w:r w:rsidRPr="00DF38C1">
              <w:rPr>
                <w:rFonts w:ascii="Times New Roman" w:hAnsi="Times New Roman"/>
                <w:sz w:val="24"/>
                <w:szCs w:val="24"/>
              </w:rPr>
              <w:t>(460.90)</w:t>
            </w:r>
          </w:p>
        </w:tc>
        <w:tc>
          <w:tcPr>
            <w:tcW w:w="3039" w:type="dxa"/>
            <w:tcBorders>
              <w:top w:val="single" w:sz="4" w:space="0" w:color="auto"/>
              <w:left w:val="nil"/>
              <w:bottom w:val="nil"/>
              <w:right w:val="nil"/>
            </w:tcBorders>
            <w:hideMark/>
          </w:tcPr>
          <w:p w14:paraId="5A6764C3" w14:textId="30955F8C" w:rsidR="004B2BFC" w:rsidRPr="00DF38C1" w:rsidRDefault="004B2BFC" w:rsidP="00325494">
            <w:pPr>
              <w:spacing w:after="0" w:line="360" w:lineRule="auto"/>
              <w:rPr>
                <w:rFonts w:ascii="Times New Roman" w:hAnsi="Times New Roman"/>
                <w:sz w:val="24"/>
                <w:szCs w:val="24"/>
                <w:vertAlign w:val="superscript"/>
              </w:rPr>
            </w:pPr>
            <w:r w:rsidRPr="00DF38C1">
              <w:rPr>
                <w:rFonts w:ascii="Times New Roman" w:hAnsi="Times New Roman"/>
                <w:sz w:val="24"/>
                <w:szCs w:val="24"/>
              </w:rPr>
              <w:t>£425.61</w:t>
            </w:r>
            <w:r w:rsidR="00325494" w:rsidRPr="00DF38C1">
              <w:rPr>
                <w:rFonts w:ascii="Times New Roman" w:hAnsi="Times New Roman"/>
                <w:sz w:val="24"/>
                <w:szCs w:val="24"/>
              </w:rPr>
              <w:t xml:space="preserve"> </w:t>
            </w:r>
            <w:r w:rsidRPr="00DF38C1">
              <w:rPr>
                <w:rFonts w:ascii="Times New Roman" w:hAnsi="Times New Roman"/>
                <w:sz w:val="24"/>
                <w:szCs w:val="24"/>
              </w:rPr>
              <w:t>(422.93)</w:t>
            </w:r>
          </w:p>
        </w:tc>
      </w:tr>
      <w:tr w:rsidR="004B2BFC" w:rsidRPr="00DF38C1" w14:paraId="061FB9C0" w14:textId="77777777" w:rsidTr="00325494">
        <w:trPr>
          <w:trHeight w:val="427"/>
        </w:trPr>
        <w:tc>
          <w:tcPr>
            <w:tcW w:w="4922" w:type="dxa"/>
            <w:tcBorders>
              <w:top w:val="nil"/>
              <w:left w:val="nil"/>
              <w:bottom w:val="nil"/>
              <w:right w:val="nil"/>
            </w:tcBorders>
            <w:hideMark/>
          </w:tcPr>
          <w:p w14:paraId="28169C1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Proportion of correct assessments</w:t>
            </w:r>
          </w:p>
        </w:tc>
        <w:tc>
          <w:tcPr>
            <w:tcW w:w="2591" w:type="dxa"/>
            <w:tcBorders>
              <w:top w:val="nil"/>
              <w:left w:val="nil"/>
              <w:bottom w:val="nil"/>
              <w:right w:val="nil"/>
            </w:tcBorders>
          </w:tcPr>
          <w:p w14:paraId="6E0723A0" w14:textId="0856807D" w:rsidR="004B2BFC" w:rsidRPr="00DF38C1" w:rsidRDefault="004B2BFC" w:rsidP="00325494">
            <w:pPr>
              <w:spacing w:after="0" w:line="360" w:lineRule="auto"/>
              <w:rPr>
                <w:rFonts w:ascii="Times New Roman" w:hAnsi="Times New Roman"/>
                <w:sz w:val="24"/>
                <w:szCs w:val="24"/>
              </w:rPr>
            </w:pPr>
            <w:r w:rsidRPr="00DF38C1">
              <w:rPr>
                <w:rFonts w:ascii="Times New Roman" w:hAnsi="Times New Roman"/>
                <w:sz w:val="24"/>
                <w:szCs w:val="24"/>
              </w:rPr>
              <w:t>0.844</w:t>
            </w:r>
            <w:r w:rsidR="00325494" w:rsidRPr="00DF38C1">
              <w:rPr>
                <w:rFonts w:ascii="Times New Roman" w:hAnsi="Times New Roman"/>
                <w:sz w:val="24"/>
                <w:szCs w:val="24"/>
              </w:rPr>
              <w:t xml:space="preserve"> </w:t>
            </w:r>
            <w:r w:rsidRPr="00DF38C1">
              <w:rPr>
                <w:rFonts w:ascii="Times New Roman" w:hAnsi="Times New Roman"/>
                <w:sz w:val="24"/>
                <w:szCs w:val="24"/>
              </w:rPr>
              <w:t>(0.363)</w:t>
            </w:r>
          </w:p>
        </w:tc>
        <w:tc>
          <w:tcPr>
            <w:tcW w:w="3039" w:type="dxa"/>
            <w:tcBorders>
              <w:top w:val="nil"/>
              <w:left w:val="nil"/>
              <w:bottom w:val="nil"/>
              <w:right w:val="nil"/>
            </w:tcBorders>
            <w:hideMark/>
          </w:tcPr>
          <w:p w14:paraId="362D6245" w14:textId="1732F15F" w:rsidR="004B2BFC" w:rsidRPr="00DF38C1" w:rsidRDefault="004B2BFC" w:rsidP="00325494">
            <w:pPr>
              <w:spacing w:after="0" w:line="360" w:lineRule="auto"/>
              <w:rPr>
                <w:rFonts w:ascii="Times New Roman" w:hAnsi="Times New Roman"/>
                <w:sz w:val="24"/>
                <w:szCs w:val="24"/>
              </w:rPr>
            </w:pPr>
            <w:r w:rsidRPr="00DF38C1">
              <w:rPr>
                <w:rFonts w:ascii="Times New Roman" w:hAnsi="Times New Roman"/>
                <w:sz w:val="24"/>
                <w:szCs w:val="24"/>
              </w:rPr>
              <w:t>0.854</w:t>
            </w:r>
            <w:r w:rsidR="00325494" w:rsidRPr="00DF38C1">
              <w:rPr>
                <w:rFonts w:ascii="Times New Roman" w:hAnsi="Times New Roman"/>
                <w:sz w:val="24"/>
                <w:szCs w:val="24"/>
              </w:rPr>
              <w:t xml:space="preserve"> </w:t>
            </w:r>
            <w:r w:rsidRPr="00DF38C1">
              <w:rPr>
                <w:rFonts w:ascii="Times New Roman" w:hAnsi="Times New Roman"/>
                <w:sz w:val="24"/>
                <w:szCs w:val="24"/>
              </w:rPr>
              <w:t>(0.353)</w:t>
            </w:r>
          </w:p>
        </w:tc>
      </w:tr>
      <w:tr w:rsidR="004B2BFC" w:rsidRPr="00DF38C1" w14:paraId="0E0BA69C" w14:textId="77777777" w:rsidTr="00325494">
        <w:trPr>
          <w:trHeight w:val="432"/>
        </w:trPr>
        <w:tc>
          <w:tcPr>
            <w:tcW w:w="4922" w:type="dxa"/>
            <w:tcBorders>
              <w:top w:val="nil"/>
              <w:left w:val="nil"/>
              <w:bottom w:val="nil"/>
              <w:right w:val="nil"/>
            </w:tcBorders>
          </w:tcPr>
          <w:p w14:paraId="63B36C11" w14:textId="4842055D" w:rsidR="004B2BFC" w:rsidRPr="00DF38C1" w:rsidRDefault="004B2BFC" w:rsidP="00325494">
            <w:pPr>
              <w:spacing w:after="0" w:line="360" w:lineRule="auto"/>
              <w:rPr>
                <w:rFonts w:ascii="Times New Roman" w:hAnsi="Times New Roman"/>
                <w:sz w:val="24"/>
                <w:szCs w:val="24"/>
              </w:rPr>
            </w:pPr>
            <w:r w:rsidRPr="00DF38C1">
              <w:rPr>
                <w:rFonts w:ascii="Times New Roman" w:hAnsi="Times New Roman"/>
                <w:sz w:val="24"/>
                <w:szCs w:val="24"/>
              </w:rPr>
              <w:t>Incremental cost (95% CI)</w:t>
            </w:r>
          </w:p>
        </w:tc>
        <w:tc>
          <w:tcPr>
            <w:tcW w:w="5630" w:type="dxa"/>
            <w:gridSpan w:val="2"/>
            <w:tcBorders>
              <w:top w:val="nil"/>
              <w:left w:val="nil"/>
              <w:bottom w:val="nil"/>
              <w:right w:val="nil"/>
            </w:tcBorders>
            <w:hideMark/>
          </w:tcPr>
          <w:p w14:paraId="7545B3B2"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£14.29 (-£19.91, £48.49)</w:t>
            </w:r>
          </w:p>
        </w:tc>
      </w:tr>
      <w:tr w:rsidR="004B2BFC" w:rsidRPr="00DF38C1" w14:paraId="7969F0C6" w14:textId="77777777" w:rsidTr="00325494">
        <w:trPr>
          <w:trHeight w:val="809"/>
        </w:trPr>
        <w:tc>
          <w:tcPr>
            <w:tcW w:w="4922" w:type="dxa"/>
            <w:tcBorders>
              <w:top w:val="nil"/>
              <w:left w:val="nil"/>
              <w:bottom w:val="nil"/>
              <w:right w:val="nil"/>
            </w:tcBorders>
          </w:tcPr>
          <w:p w14:paraId="4AC83546" w14:textId="56DD4A32"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Incremental benefit, proportion of correct assessments  (95% CI)</w:t>
            </w:r>
          </w:p>
        </w:tc>
        <w:tc>
          <w:tcPr>
            <w:tcW w:w="5630" w:type="dxa"/>
            <w:gridSpan w:val="2"/>
            <w:tcBorders>
              <w:top w:val="nil"/>
              <w:left w:val="nil"/>
              <w:bottom w:val="nil"/>
              <w:right w:val="nil"/>
            </w:tcBorders>
            <w:hideMark/>
          </w:tcPr>
          <w:p w14:paraId="7DB08EF9"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-0.0099 (-0.045, 0.025)</w:t>
            </w:r>
          </w:p>
        </w:tc>
      </w:tr>
      <w:tr w:rsidR="004B2BFC" w:rsidRPr="00DF38C1" w14:paraId="148BC401" w14:textId="77777777" w:rsidTr="00325494">
        <w:trPr>
          <w:trHeight w:val="451"/>
        </w:trPr>
        <w:tc>
          <w:tcPr>
            <w:tcW w:w="4922" w:type="dxa"/>
            <w:tcBorders>
              <w:top w:val="nil"/>
              <w:left w:val="nil"/>
              <w:bottom w:val="nil"/>
              <w:right w:val="nil"/>
            </w:tcBorders>
          </w:tcPr>
          <w:p w14:paraId="7046C1C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ICER, incremental cost per correct assessment*</w:t>
            </w:r>
          </w:p>
        </w:tc>
        <w:tc>
          <w:tcPr>
            <w:tcW w:w="5630" w:type="dxa"/>
            <w:gridSpan w:val="2"/>
            <w:tcBorders>
              <w:top w:val="nil"/>
              <w:left w:val="nil"/>
              <w:bottom w:val="nil"/>
              <w:right w:val="nil"/>
            </w:tcBorders>
            <w:hideMark/>
          </w:tcPr>
          <w:p w14:paraId="6584039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Dominated</w:t>
            </w:r>
          </w:p>
        </w:tc>
      </w:tr>
    </w:tbl>
    <w:p w14:paraId="50EB1AA7" w14:textId="77777777" w:rsidR="004B2BFC" w:rsidRPr="00DF38C1" w:rsidRDefault="004B2BFC" w:rsidP="004B2BFC">
      <w:pPr>
        <w:spacing w:line="360" w:lineRule="auto"/>
        <w:rPr>
          <w:rFonts w:ascii="Times New Roman" w:hAnsi="Times New Roman"/>
          <w:sz w:val="20"/>
        </w:rPr>
      </w:pPr>
      <w:r w:rsidRPr="00DF38C1">
        <w:rPr>
          <w:rFonts w:ascii="Times New Roman" w:hAnsi="Times New Roman"/>
          <w:sz w:val="20"/>
        </w:rPr>
        <w:t>* The 95% confidence interval around the ICER could not be defined</w:t>
      </w:r>
    </w:p>
    <w:p w14:paraId="666A4CA9" w14:textId="77777777" w:rsidR="004B2BFC" w:rsidRPr="00DF38C1" w:rsidRDefault="004B2BFC" w:rsidP="004B2BFC">
      <w:pPr>
        <w:spacing w:after="0" w:line="360" w:lineRule="auto"/>
        <w:rPr>
          <w:rFonts w:ascii="Times New Roman" w:hAnsi="Times New Roman"/>
          <w:sz w:val="24"/>
          <w:szCs w:val="24"/>
        </w:rPr>
      </w:pPr>
    </w:p>
    <w:p w14:paraId="170BE0FD" w14:textId="77777777" w:rsidR="004B2BFC" w:rsidRPr="00DF38C1" w:rsidRDefault="004B2BFC" w:rsidP="004B2BFC">
      <w:pPr>
        <w:spacing w:after="0" w:line="360" w:lineRule="auto"/>
        <w:ind w:left="2160" w:hanging="2160"/>
        <w:rPr>
          <w:rFonts w:ascii="Times New Roman" w:hAnsi="Times New Roman"/>
          <w:b/>
          <w:sz w:val="24"/>
          <w:szCs w:val="24"/>
        </w:rPr>
      </w:pPr>
      <w:r w:rsidRPr="00DF38C1">
        <w:rPr>
          <w:rFonts w:ascii="Times New Roman" w:hAnsi="Times New Roman"/>
          <w:b/>
          <w:sz w:val="24"/>
          <w:szCs w:val="24"/>
        </w:rPr>
        <w:br w:type="page"/>
      </w:r>
    </w:p>
    <w:p w14:paraId="3DC30B79" w14:textId="788445E2" w:rsidR="004B2BFC" w:rsidRPr="00DF38C1" w:rsidRDefault="004B2BFC" w:rsidP="004B2BFC">
      <w:pPr>
        <w:pStyle w:val="Caption"/>
        <w:spacing w:after="0" w:line="360" w:lineRule="auto"/>
        <w:ind w:left="1440" w:hanging="1440"/>
        <w:rPr>
          <w:rFonts w:ascii="Times New Roman" w:hAnsi="Times New Roman"/>
          <w:color w:val="auto"/>
          <w:sz w:val="24"/>
          <w:szCs w:val="24"/>
        </w:rPr>
      </w:pPr>
      <w:bookmarkStart w:id="338" w:name="_Toc409532164"/>
      <w:bookmarkStart w:id="339" w:name="_Toc416965367"/>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23</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Cost effectiveness plane for sensitivity analysis 2 (inner ellipse: 84%; outer ellipse: 95%)</w:t>
      </w:r>
      <w:bookmarkEnd w:id="338"/>
      <w:bookmarkEnd w:id="339"/>
    </w:p>
    <w:p w14:paraId="7E9BF852" w14:textId="77777777" w:rsidR="004B2BFC" w:rsidRPr="00DF38C1" w:rsidRDefault="004B2BFC" w:rsidP="004B2BFC">
      <w:pPr>
        <w:spacing w:line="360" w:lineRule="auto"/>
        <w:rPr>
          <w:rFonts w:ascii="Times New Roman" w:hAnsi="Times New Roman"/>
          <w:sz w:val="24"/>
          <w:szCs w:val="24"/>
        </w:rPr>
      </w:pPr>
      <w:r w:rsidRPr="00DF38C1">
        <w:rPr>
          <w:rFonts w:ascii="Times New Roman" w:hAnsi="Times New Roman"/>
          <w:noProof/>
          <w:sz w:val="24"/>
          <w:szCs w:val="24"/>
          <w:lang w:eastAsia="en-GB"/>
        </w:rPr>
        <w:drawing>
          <wp:inline distT="0" distB="0" distL="0" distR="0" wp14:anchorId="0EE3FAA5" wp14:editId="5B134F3A">
            <wp:extent cx="5140325" cy="374078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0325" cy="3740785"/>
                    </a:xfrm>
                    <a:prstGeom prst="rect">
                      <a:avLst/>
                    </a:prstGeom>
                    <a:noFill/>
                    <a:ln>
                      <a:noFill/>
                    </a:ln>
                  </pic:spPr>
                </pic:pic>
              </a:graphicData>
            </a:graphic>
          </wp:inline>
        </w:drawing>
      </w:r>
    </w:p>
    <w:p w14:paraId="6A5DD0FA" w14:textId="77777777" w:rsidR="00D503CF" w:rsidRDefault="00D503CF" w:rsidP="004B2BFC">
      <w:pPr>
        <w:pStyle w:val="Caption"/>
        <w:spacing w:after="0" w:line="360" w:lineRule="auto"/>
        <w:rPr>
          <w:rFonts w:ascii="Times New Roman" w:hAnsi="Times New Roman"/>
          <w:color w:val="auto"/>
          <w:sz w:val="24"/>
          <w:szCs w:val="24"/>
        </w:rPr>
      </w:pPr>
      <w:bookmarkStart w:id="340" w:name="_Toc409532165"/>
    </w:p>
    <w:p w14:paraId="40925A0D" w14:textId="3052A00D" w:rsidR="004B2BFC" w:rsidRPr="00DF38C1" w:rsidRDefault="004B2BFC" w:rsidP="004B2BFC">
      <w:pPr>
        <w:pStyle w:val="Caption"/>
        <w:spacing w:after="0" w:line="360" w:lineRule="auto"/>
        <w:rPr>
          <w:rFonts w:ascii="Times New Roman" w:hAnsi="Times New Roman"/>
          <w:color w:val="auto"/>
          <w:sz w:val="24"/>
          <w:szCs w:val="24"/>
        </w:rPr>
      </w:pPr>
      <w:bookmarkStart w:id="341" w:name="_Toc416965368"/>
      <w:r w:rsidRPr="00DF38C1">
        <w:rPr>
          <w:rFonts w:ascii="Times New Roman" w:hAnsi="Times New Roman"/>
          <w:color w:val="auto"/>
          <w:sz w:val="24"/>
          <w:szCs w:val="24"/>
        </w:rPr>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24</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Cost-effectiveness acceptability curve sensitivity analysis 2</w:t>
      </w:r>
      <w:bookmarkEnd w:id="340"/>
      <w:bookmarkEnd w:id="341"/>
    </w:p>
    <w:p w14:paraId="49956CBA" w14:textId="77777777" w:rsidR="004B2BFC" w:rsidRPr="00DF38C1" w:rsidRDefault="004B2BFC" w:rsidP="004B2BFC">
      <w:pPr>
        <w:spacing w:line="360" w:lineRule="auto"/>
        <w:rPr>
          <w:rFonts w:ascii="Times New Roman" w:hAnsi="Times New Roman"/>
          <w:sz w:val="24"/>
          <w:szCs w:val="24"/>
        </w:rPr>
      </w:pPr>
      <w:r w:rsidRPr="00DF38C1">
        <w:rPr>
          <w:rFonts w:ascii="Times New Roman" w:hAnsi="Times New Roman"/>
          <w:noProof/>
          <w:sz w:val="24"/>
          <w:szCs w:val="24"/>
          <w:lang w:eastAsia="en-GB"/>
        </w:rPr>
        <w:drawing>
          <wp:inline distT="0" distB="0" distL="0" distR="0" wp14:anchorId="0ED34242" wp14:editId="59A19DD0">
            <wp:extent cx="5119370" cy="37407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9370" cy="3740785"/>
                    </a:xfrm>
                    <a:prstGeom prst="rect">
                      <a:avLst/>
                    </a:prstGeom>
                    <a:noFill/>
                    <a:ln>
                      <a:noFill/>
                    </a:ln>
                  </pic:spPr>
                </pic:pic>
              </a:graphicData>
            </a:graphic>
          </wp:inline>
        </w:drawing>
      </w:r>
    </w:p>
    <w:p w14:paraId="04790AC5" w14:textId="4FBCD0C4" w:rsidR="004B2BFC" w:rsidRPr="00DF38C1" w:rsidRDefault="00DB5536" w:rsidP="004B2BFC">
      <w:pPr>
        <w:spacing w:after="0" w:line="360" w:lineRule="auto"/>
        <w:rPr>
          <w:rFonts w:ascii="Times New Roman" w:hAnsi="Times New Roman"/>
          <w:b/>
          <w:sz w:val="24"/>
          <w:szCs w:val="24"/>
        </w:rPr>
      </w:pPr>
      <w:r>
        <w:rPr>
          <w:rFonts w:ascii="Times New Roman" w:hAnsi="Times New Roman"/>
          <w:b/>
          <w:sz w:val="24"/>
          <w:szCs w:val="24"/>
        </w:rPr>
        <w:lastRenderedPageBreak/>
        <w:t>6</w:t>
      </w:r>
      <w:r w:rsidR="004B2BFC" w:rsidRPr="00DF38C1">
        <w:rPr>
          <w:rFonts w:ascii="Times New Roman" w:hAnsi="Times New Roman"/>
          <w:b/>
          <w:sz w:val="24"/>
          <w:szCs w:val="24"/>
        </w:rPr>
        <w:tab/>
        <w:t xml:space="preserve">Sensitivity analysis 3: </w:t>
      </w:r>
      <w:r w:rsidR="004B2BFC" w:rsidRPr="00DF38C1">
        <w:rPr>
          <w:rFonts w:ascii="Times New Roman" w:hAnsi="Times New Roman"/>
          <w:b/>
          <w:sz w:val="24"/>
          <w:szCs w:val="24"/>
          <w:lang w:eastAsia="en-GB"/>
        </w:rPr>
        <w:t>One bevacizumab injection instead of</w:t>
      </w:r>
      <w:r w:rsidR="004B2BFC" w:rsidRPr="00DF38C1">
        <w:rPr>
          <w:rFonts w:ascii="Times New Roman" w:hAnsi="Times New Roman"/>
          <w:b/>
          <w:sz w:val="24"/>
          <w:szCs w:val="24"/>
        </w:rPr>
        <w:t xml:space="preserve"> one ranibizumab</w:t>
      </w:r>
    </w:p>
    <w:p w14:paraId="329EC9F6" w14:textId="77777777" w:rsidR="004B2BFC" w:rsidRPr="00DF38C1" w:rsidRDefault="004B2BFC" w:rsidP="004B2BFC">
      <w:pPr>
        <w:spacing w:after="0" w:line="360" w:lineRule="auto"/>
        <w:rPr>
          <w:rFonts w:ascii="Times New Roman" w:hAnsi="Times New Roman"/>
          <w:b/>
          <w:sz w:val="24"/>
          <w:szCs w:val="24"/>
        </w:rPr>
      </w:pPr>
    </w:p>
    <w:p w14:paraId="10B6A428" w14:textId="77777777" w:rsidR="004B2BFC" w:rsidRPr="00DF38C1" w:rsidRDefault="004B2BFC" w:rsidP="004B2BFC">
      <w:pPr>
        <w:pStyle w:val="Caption"/>
        <w:rPr>
          <w:rFonts w:ascii="Times New Roman" w:hAnsi="Times New Roman"/>
          <w:color w:val="auto"/>
          <w:sz w:val="24"/>
          <w:szCs w:val="24"/>
        </w:rPr>
      </w:pPr>
      <w:bookmarkStart w:id="342" w:name="_Toc415732866"/>
      <w:r w:rsidRPr="00DF38C1">
        <w:rPr>
          <w:rFonts w:ascii="Times New Roman" w:hAnsi="Times New Roman"/>
          <w:color w:val="auto"/>
          <w:sz w:val="24"/>
          <w:szCs w:val="24"/>
        </w:rPr>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12435B">
        <w:rPr>
          <w:rFonts w:ascii="Times New Roman" w:hAnsi="Times New Roman"/>
          <w:noProof/>
          <w:color w:val="auto"/>
          <w:sz w:val="24"/>
          <w:szCs w:val="24"/>
        </w:rPr>
        <w:t>35</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Care cost pathways for sensitivity analysis 3</w:t>
      </w:r>
      <w:bookmarkEnd w:id="342"/>
    </w:p>
    <w:tbl>
      <w:tblPr>
        <w:tblStyle w:val="TableGrid"/>
        <w:tblW w:w="0" w:type="auto"/>
        <w:tblLook w:val="04A0" w:firstRow="1" w:lastRow="0" w:firstColumn="1" w:lastColumn="0" w:noHBand="0" w:noVBand="1"/>
      </w:tblPr>
      <w:tblGrid>
        <w:gridCol w:w="2252"/>
        <w:gridCol w:w="2293"/>
        <w:gridCol w:w="1410"/>
        <w:gridCol w:w="3061"/>
      </w:tblGrid>
      <w:tr w:rsidR="004B2BFC" w:rsidRPr="00DF38C1" w14:paraId="218B391B" w14:textId="77777777" w:rsidTr="004B2BFC">
        <w:tc>
          <w:tcPr>
            <w:tcW w:w="4545" w:type="dxa"/>
            <w:gridSpan w:val="2"/>
          </w:tcPr>
          <w:p w14:paraId="49C45870" w14:textId="77777777" w:rsidR="004B2BFC" w:rsidRPr="00DF38C1" w:rsidRDefault="004B2BFC" w:rsidP="004B2BFC">
            <w:pPr>
              <w:spacing w:after="0" w:line="360" w:lineRule="auto"/>
              <w:jc w:val="center"/>
              <w:rPr>
                <w:rFonts w:ascii="Times New Roman" w:hAnsi="Times New Roman"/>
                <w:b/>
                <w:sz w:val="24"/>
                <w:szCs w:val="24"/>
              </w:rPr>
            </w:pPr>
            <w:r w:rsidRPr="00DF38C1">
              <w:rPr>
                <w:rFonts w:ascii="Times New Roman" w:hAnsi="Times New Roman"/>
                <w:b/>
                <w:sz w:val="24"/>
                <w:szCs w:val="24"/>
              </w:rPr>
              <w:t>Lesion status assessment</w:t>
            </w:r>
          </w:p>
        </w:tc>
        <w:tc>
          <w:tcPr>
            <w:tcW w:w="1410" w:type="dxa"/>
          </w:tcPr>
          <w:p w14:paraId="0C81AC96"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Obs</w:t>
            </w:r>
            <w:r w:rsidRPr="00DF38C1">
              <w:rPr>
                <w:rFonts w:ascii="Times New Roman" w:hAnsi="Times New Roman"/>
                <w:b/>
                <w:sz w:val="24"/>
                <w:szCs w:val="24"/>
                <w:vertAlign w:val="superscript"/>
              </w:rPr>
              <w:t>1</w:t>
            </w:r>
            <w:r w:rsidRPr="00DF38C1">
              <w:rPr>
                <w:rFonts w:ascii="Times New Roman" w:hAnsi="Times New Roman"/>
                <w:b/>
                <w:sz w:val="24"/>
                <w:szCs w:val="24"/>
              </w:rPr>
              <w:t xml:space="preserve"> (%)</w:t>
            </w:r>
          </w:p>
        </w:tc>
        <w:tc>
          <w:tcPr>
            <w:tcW w:w="3061" w:type="dxa"/>
          </w:tcPr>
          <w:p w14:paraId="65C6BF8C" w14:textId="77777777" w:rsidR="004B2BFC" w:rsidRPr="00DF38C1" w:rsidRDefault="004B2BFC" w:rsidP="004B2BFC">
            <w:pPr>
              <w:spacing w:after="0" w:line="360" w:lineRule="auto"/>
              <w:rPr>
                <w:rFonts w:ascii="Times New Roman" w:hAnsi="Times New Roman"/>
                <w:b/>
                <w:sz w:val="24"/>
                <w:szCs w:val="24"/>
                <w:vertAlign w:val="superscript"/>
              </w:rPr>
            </w:pPr>
            <w:r w:rsidRPr="00DF38C1">
              <w:rPr>
                <w:rFonts w:ascii="Times New Roman" w:hAnsi="Times New Roman"/>
                <w:b/>
                <w:sz w:val="24"/>
                <w:szCs w:val="24"/>
              </w:rPr>
              <w:t>Pathways cost</w:t>
            </w:r>
            <w:r w:rsidRPr="00DF38C1">
              <w:rPr>
                <w:rFonts w:ascii="Times New Roman" w:hAnsi="Times New Roman"/>
                <w:sz w:val="24"/>
                <w:szCs w:val="24"/>
                <w:vertAlign w:val="superscript"/>
              </w:rPr>
              <w:t>2</w:t>
            </w:r>
          </w:p>
          <w:p w14:paraId="14AF3B86"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Mean (SD)</w:t>
            </w:r>
          </w:p>
        </w:tc>
      </w:tr>
      <w:tr w:rsidR="004B2BFC" w:rsidRPr="00DF38C1" w14:paraId="15989AA6" w14:textId="77777777" w:rsidTr="004B2BFC">
        <w:tc>
          <w:tcPr>
            <w:tcW w:w="2252" w:type="dxa"/>
          </w:tcPr>
          <w:p w14:paraId="751A87D6"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Experts</w:t>
            </w:r>
          </w:p>
        </w:tc>
        <w:tc>
          <w:tcPr>
            <w:tcW w:w="2293" w:type="dxa"/>
          </w:tcPr>
          <w:p w14:paraId="15DA2471"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Optometrists</w:t>
            </w:r>
          </w:p>
        </w:tc>
        <w:tc>
          <w:tcPr>
            <w:tcW w:w="1410" w:type="dxa"/>
          </w:tcPr>
          <w:p w14:paraId="6CB4B4BA" w14:textId="77777777" w:rsidR="004B2BFC" w:rsidRPr="00DF38C1" w:rsidRDefault="004B2BFC" w:rsidP="004B2BFC">
            <w:pPr>
              <w:spacing w:after="0" w:line="360" w:lineRule="auto"/>
              <w:rPr>
                <w:rFonts w:ascii="Times New Roman" w:hAnsi="Times New Roman"/>
                <w:b/>
                <w:sz w:val="24"/>
                <w:szCs w:val="24"/>
              </w:rPr>
            </w:pPr>
          </w:p>
        </w:tc>
        <w:tc>
          <w:tcPr>
            <w:tcW w:w="3061" w:type="dxa"/>
          </w:tcPr>
          <w:p w14:paraId="6B862DD1" w14:textId="77777777" w:rsidR="004B2BFC" w:rsidRPr="00DF38C1" w:rsidRDefault="004B2BFC" w:rsidP="004B2BFC">
            <w:pPr>
              <w:spacing w:after="0" w:line="360" w:lineRule="auto"/>
              <w:rPr>
                <w:rFonts w:ascii="Times New Roman" w:hAnsi="Times New Roman"/>
                <w:b/>
                <w:sz w:val="24"/>
                <w:szCs w:val="24"/>
              </w:rPr>
            </w:pPr>
          </w:p>
        </w:tc>
      </w:tr>
      <w:tr w:rsidR="004B2BFC" w:rsidRPr="00DF38C1" w14:paraId="798BF681" w14:textId="77777777" w:rsidTr="004B2BFC">
        <w:tc>
          <w:tcPr>
            <w:tcW w:w="2252" w:type="dxa"/>
          </w:tcPr>
          <w:p w14:paraId="1A717F3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0F2926B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38BED88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795 (39.43)</w:t>
            </w:r>
          </w:p>
        </w:tc>
        <w:tc>
          <w:tcPr>
            <w:tcW w:w="3061" w:type="dxa"/>
          </w:tcPr>
          <w:p w14:paraId="0C8586A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£242.23 (45.50)</w:t>
            </w:r>
          </w:p>
        </w:tc>
      </w:tr>
      <w:tr w:rsidR="004B2BFC" w:rsidRPr="00DF38C1" w14:paraId="4F9DBDE7" w14:textId="77777777" w:rsidTr="004B2BFC">
        <w:tc>
          <w:tcPr>
            <w:tcW w:w="2252" w:type="dxa"/>
          </w:tcPr>
          <w:p w14:paraId="097CAF6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0F618B5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2C2B2D52"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142 (7.04)</w:t>
            </w:r>
          </w:p>
        </w:tc>
        <w:tc>
          <w:tcPr>
            <w:tcW w:w="3061" w:type="dxa"/>
          </w:tcPr>
          <w:p w14:paraId="0F767CC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£103.61 (18.51)</w:t>
            </w:r>
          </w:p>
        </w:tc>
      </w:tr>
      <w:tr w:rsidR="004B2BFC" w:rsidRPr="00DF38C1" w14:paraId="52036672" w14:textId="77777777" w:rsidTr="004B2BFC">
        <w:tc>
          <w:tcPr>
            <w:tcW w:w="2252" w:type="dxa"/>
          </w:tcPr>
          <w:p w14:paraId="718B181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0027132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7616840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57 (2.83)</w:t>
            </w:r>
          </w:p>
        </w:tc>
        <w:tc>
          <w:tcPr>
            <w:tcW w:w="3061" w:type="dxa"/>
          </w:tcPr>
          <w:p w14:paraId="58D3D79C"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£51.29 (9.08)</w:t>
            </w:r>
          </w:p>
        </w:tc>
      </w:tr>
      <w:tr w:rsidR="004B2BFC" w:rsidRPr="00DF38C1" w14:paraId="098F6424" w14:textId="77777777" w:rsidTr="004B2BFC">
        <w:tc>
          <w:tcPr>
            <w:tcW w:w="2252" w:type="dxa"/>
          </w:tcPr>
          <w:p w14:paraId="677DF70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667AE304"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13640CF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10 (0.50)</w:t>
            </w:r>
          </w:p>
        </w:tc>
        <w:tc>
          <w:tcPr>
            <w:tcW w:w="3061" w:type="dxa"/>
          </w:tcPr>
          <w:p w14:paraId="0052F50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£118.12 (16.39)</w:t>
            </w:r>
          </w:p>
        </w:tc>
      </w:tr>
      <w:tr w:rsidR="004B2BFC" w:rsidRPr="00DF38C1" w14:paraId="2FC17F27" w14:textId="77777777" w:rsidTr="004B2BFC">
        <w:tc>
          <w:tcPr>
            <w:tcW w:w="2252" w:type="dxa"/>
          </w:tcPr>
          <w:p w14:paraId="5D0174F2"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1BF0552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6DFF7D4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11 (0.55)</w:t>
            </w:r>
          </w:p>
        </w:tc>
        <w:tc>
          <w:tcPr>
            <w:tcW w:w="3061" w:type="dxa"/>
          </w:tcPr>
          <w:p w14:paraId="7D75EAE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£57.04 (9.10)</w:t>
            </w:r>
          </w:p>
        </w:tc>
      </w:tr>
      <w:tr w:rsidR="004B2BFC" w:rsidRPr="00DF38C1" w14:paraId="1023CE3E" w14:textId="77777777" w:rsidTr="004B2BFC">
        <w:tc>
          <w:tcPr>
            <w:tcW w:w="2252" w:type="dxa"/>
          </w:tcPr>
          <w:p w14:paraId="2D37CFE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5130083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3AB724E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14 (0.69)</w:t>
            </w:r>
          </w:p>
        </w:tc>
        <w:tc>
          <w:tcPr>
            <w:tcW w:w="3061" w:type="dxa"/>
          </w:tcPr>
          <w:p w14:paraId="1F0EA6D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£52.96 (9.37)</w:t>
            </w:r>
          </w:p>
        </w:tc>
      </w:tr>
      <w:tr w:rsidR="004B2BFC" w:rsidRPr="00DF38C1" w14:paraId="3D0E3653" w14:textId="77777777" w:rsidTr="004B2BFC">
        <w:tc>
          <w:tcPr>
            <w:tcW w:w="2252" w:type="dxa"/>
          </w:tcPr>
          <w:p w14:paraId="48ABDA3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03DF6AF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2D1655C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105 (5.21)</w:t>
            </w:r>
          </w:p>
        </w:tc>
        <w:tc>
          <w:tcPr>
            <w:tcW w:w="3061" w:type="dxa"/>
          </w:tcPr>
          <w:p w14:paraId="4CE6606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£117.14 (32.61)</w:t>
            </w:r>
          </w:p>
        </w:tc>
      </w:tr>
      <w:tr w:rsidR="004B2BFC" w:rsidRPr="00DF38C1" w14:paraId="6C2B0401" w14:textId="77777777" w:rsidTr="004B2BFC">
        <w:tc>
          <w:tcPr>
            <w:tcW w:w="2252" w:type="dxa"/>
          </w:tcPr>
          <w:p w14:paraId="6546EA3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6C95091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2C89A20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234 (11.61)</w:t>
            </w:r>
          </w:p>
        </w:tc>
        <w:tc>
          <w:tcPr>
            <w:tcW w:w="3061" w:type="dxa"/>
          </w:tcPr>
          <w:p w14:paraId="371999B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£78.31 (11.53)</w:t>
            </w:r>
          </w:p>
        </w:tc>
      </w:tr>
      <w:tr w:rsidR="004B2BFC" w:rsidRPr="00DF38C1" w14:paraId="72097251" w14:textId="77777777" w:rsidTr="004B2BFC">
        <w:tc>
          <w:tcPr>
            <w:tcW w:w="2252" w:type="dxa"/>
          </w:tcPr>
          <w:p w14:paraId="4945843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0AEEE4F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09D2922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648 (32.14)</w:t>
            </w:r>
          </w:p>
        </w:tc>
        <w:tc>
          <w:tcPr>
            <w:tcW w:w="3061" w:type="dxa"/>
          </w:tcPr>
          <w:p w14:paraId="6E3E95E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£51.98 (8.23)</w:t>
            </w:r>
          </w:p>
        </w:tc>
      </w:tr>
      <w:tr w:rsidR="004B2BFC" w:rsidRPr="00DF38C1" w14:paraId="7C312E6E" w14:textId="77777777" w:rsidTr="004B2BFC">
        <w:tc>
          <w:tcPr>
            <w:tcW w:w="2252" w:type="dxa"/>
          </w:tcPr>
          <w:p w14:paraId="6F737EA4"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b/>
                <w:sz w:val="24"/>
                <w:szCs w:val="24"/>
              </w:rPr>
              <w:t>Experts</w:t>
            </w:r>
          </w:p>
        </w:tc>
        <w:tc>
          <w:tcPr>
            <w:tcW w:w="2293" w:type="dxa"/>
          </w:tcPr>
          <w:p w14:paraId="3CCE451A"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t>Ophthalmologists</w:t>
            </w:r>
          </w:p>
        </w:tc>
        <w:tc>
          <w:tcPr>
            <w:tcW w:w="1410" w:type="dxa"/>
          </w:tcPr>
          <w:p w14:paraId="503DC319" w14:textId="77777777" w:rsidR="004B2BFC" w:rsidRPr="00DF38C1" w:rsidRDefault="004B2BFC" w:rsidP="004B2BFC">
            <w:pPr>
              <w:spacing w:after="0" w:line="360" w:lineRule="auto"/>
              <w:rPr>
                <w:rFonts w:ascii="Times New Roman" w:hAnsi="Times New Roman"/>
                <w:sz w:val="24"/>
                <w:szCs w:val="24"/>
              </w:rPr>
            </w:pPr>
          </w:p>
        </w:tc>
        <w:tc>
          <w:tcPr>
            <w:tcW w:w="3061" w:type="dxa"/>
          </w:tcPr>
          <w:p w14:paraId="6C7268F3" w14:textId="77777777" w:rsidR="004B2BFC" w:rsidRPr="00DF38C1" w:rsidRDefault="004B2BFC" w:rsidP="004B2BFC">
            <w:pPr>
              <w:spacing w:after="0" w:line="360" w:lineRule="auto"/>
              <w:rPr>
                <w:rFonts w:ascii="Times New Roman" w:hAnsi="Times New Roman"/>
                <w:sz w:val="24"/>
                <w:szCs w:val="24"/>
              </w:rPr>
            </w:pPr>
          </w:p>
        </w:tc>
      </w:tr>
      <w:tr w:rsidR="004B2BFC" w:rsidRPr="00DF38C1" w14:paraId="46EF0F80" w14:textId="77777777" w:rsidTr="004B2BFC">
        <w:tc>
          <w:tcPr>
            <w:tcW w:w="2252" w:type="dxa"/>
          </w:tcPr>
          <w:p w14:paraId="05CF316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78A7884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4E24AED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736 (36.51)</w:t>
            </w:r>
          </w:p>
        </w:tc>
        <w:tc>
          <w:tcPr>
            <w:tcW w:w="3061" w:type="dxa"/>
          </w:tcPr>
          <w:p w14:paraId="70534E4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£189.50 (46.41)</w:t>
            </w:r>
          </w:p>
        </w:tc>
      </w:tr>
      <w:tr w:rsidR="004B2BFC" w:rsidRPr="00DF38C1" w14:paraId="6A695AF7" w14:textId="77777777" w:rsidTr="004B2BFC">
        <w:tc>
          <w:tcPr>
            <w:tcW w:w="2252" w:type="dxa"/>
          </w:tcPr>
          <w:p w14:paraId="5C32785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173F8F74"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7C6F138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196 (9.72)</w:t>
            </w:r>
          </w:p>
        </w:tc>
        <w:tc>
          <w:tcPr>
            <w:tcW w:w="3061" w:type="dxa"/>
          </w:tcPr>
          <w:p w14:paraId="4C4E143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£153.18 (92.25)</w:t>
            </w:r>
          </w:p>
        </w:tc>
      </w:tr>
      <w:tr w:rsidR="004B2BFC" w:rsidRPr="00DF38C1" w14:paraId="3EA54324" w14:textId="77777777" w:rsidTr="004B2BFC">
        <w:tc>
          <w:tcPr>
            <w:tcW w:w="2252" w:type="dxa"/>
          </w:tcPr>
          <w:p w14:paraId="66D3944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5DECBD90"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5E311F9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62 (3.08)</w:t>
            </w:r>
          </w:p>
        </w:tc>
        <w:tc>
          <w:tcPr>
            <w:tcW w:w="3061" w:type="dxa"/>
          </w:tcPr>
          <w:p w14:paraId="1D96D63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£77.01 (45.49)</w:t>
            </w:r>
          </w:p>
        </w:tc>
      </w:tr>
      <w:tr w:rsidR="004B2BFC" w:rsidRPr="00DF38C1" w14:paraId="2E8770EB" w14:textId="77777777" w:rsidTr="004B2BFC">
        <w:tc>
          <w:tcPr>
            <w:tcW w:w="2252" w:type="dxa"/>
          </w:tcPr>
          <w:p w14:paraId="650D8E4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5417F73C"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3674908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 (0.05)</w:t>
            </w:r>
          </w:p>
        </w:tc>
        <w:tc>
          <w:tcPr>
            <w:tcW w:w="3061" w:type="dxa"/>
          </w:tcPr>
          <w:p w14:paraId="30D9CC82"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£184.21 (N/A)</w:t>
            </w:r>
          </w:p>
        </w:tc>
      </w:tr>
      <w:tr w:rsidR="004B2BFC" w:rsidRPr="00DF38C1" w14:paraId="018997EF" w14:textId="77777777" w:rsidTr="004B2BFC">
        <w:tc>
          <w:tcPr>
            <w:tcW w:w="2252" w:type="dxa"/>
          </w:tcPr>
          <w:p w14:paraId="1D03AB1C"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30C80C7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0592188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17 (0.84)</w:t>
            </w:r>
          </w:p>
        </w:tc>
        <w:tc>
          <w:tcPr>
            <w:tcW w:w="3061" w:type="dxa"/>
          </w:tcPr>
          <w:p w14:paraId="50C3C5D7"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£68.84 (31.004)</w:t>
            </w:r>
          </w:p>
        </w:tc>
      </w:tr>
      <w:tr w:rsidR="004B2BFC" w:rsidRPr="00DF38C1" w14:paraId="1C6D9A04" w14:textId="77777777" w:rsidTr="004B2BFC">
        <w:tc>
          <w:tcPr>
            <w:tcW w:w="2252" w:type="dxa"/>
          </w:tcPr>
          <w:p w14:paraId="1696629A"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225158F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25CE7806"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17 (0.84)</w:t>
            </w:r>
          </w:p>
        </w:tc>
        <w:tc>
          <w:tcPr>
            <w:tcW w:w="3061" w:type="dxa"/>
          </w:tcPr>
          <w:p w14:paraId="7CDF452C"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£60.57 (17.16)</w:t>
            </w:r>
          </w:p>
        </w:tc>
      </w:tr>
      <w:tr w:rsidR="004B2BFC" w:rsidRPr="00DF38C1" w14:paraId="2ACE2CF1" w14:textId="77777777" w:rsidTr="004B2BFC">
        <w:tc>
          <w:tcPr>
            <w:tcW w:w="2252" w:type="dxa"/>
          </w:tcPr>
          <w:p w14:paraId="33BA5269"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0DF86083"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0C9B3751"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35 (1.73)</w:t>
            </w:r>
          </w:p>
        </w:tc>
        <w:tc>
          <w:tcPr>
            <w:tcW w:w="3061" w:type="dxa"/>
          </w:tcPr>
          <w:p w14:paraId="39A5DAF8"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£189.12 (38.002)</w:t>
            </w:r>
          </w:p>
        </w:tc>
      </w:tr>
      <w:tr w:rsidR="004B2BFC" w:rsidRPr="00DF38C1" w14:paraId="55620A7E" w14:textId="77777777" w:rsidTr="004B2BFC">
        <w:tc>
          <w:tcPr>
            <w:tcW w:w="2252" w:type="dxa"/>
          </w:tcPr>
          <w:p w14:paraId="429EF304"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66DDB5A5"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628E68EF"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146 (7.24)</w:t>
            </w:r>
          </w:p>
        </w:tc>
        <w:tc>
          <w:tcPr>
            <w:tcW w:w="3061" w:type="dxa"/>
          </w:tcPr>
          <w:p w14:paraId="0C5C8B8B"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£150.34 (95.19)</w:t>
            </w:r>
          </w:p>
        </w:tc>
      </w:tr>
      <w:tr w:rsidR="004B2BFC" w:rsidRPr="00DF38C1" w14:paraId="273F8E21" w14:textId="77777777" w:rsidTr="004B2BFC">
        <w:tc>
          <w:tcPr>
            <w:tcW w:w="2252" w:type="dxa"/>
          </w:tcPr>
          <w:p w14:paraId="2D396A0D"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0EA64C3E"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1CC79FFF"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806 (39.98)</w:t>
            </w:r>
          </w:p>
        </w:tc>
        <w:tc>
          <w:tcPr>
            <w:tcW w:w="3061" w:type="dxa"/>
          </w:tcPr>
          <w:p w14:paraId="3151B954" w14:textId="77777777" w:rsidR="004B2BFC" w:rsidRPr="00DF38C1" w:rsidRDefault="004B2BFC" w:rsidP="004B2BFC">
            <w:pPr>
              <w:spacing w:after="0" w:line="360" w:lineRule="auto"/>
              <w:rPr>
                <w:rFonts w:ascii="Times New Roman" w:hAnsi="Times New Roman"/>
                <w:sz w:val="24"/>
                <w:szCs w:val="24"/>
              </w:rPr>
            </w:pPr>
            <w:r w:rsidRPr="00DF38C1">
              <w:rPr>
                <w:rFonts w:ascii="Times New Roman" w:hAnsi="Times New Roman"/>
                <w:sz w:val="24"/>
                <w:szCs w:val="24"/>
              </w:rPr>
              <w:t>£75.28 (44.72)</w:t>
            </w:r>
          </w:p>
        </w:tc>
      </w:tr>
    </w:tbl>
    <w:p w14:paraId="4C3C4DD2" w14:textId="77777777" w:rsidR="004B2BFC" w:rsidRPr="00DF38C1" w:rsidRDefault="004B2BFC" w:rsidP="004B2BFC">
      <w:pPr>
        <w:spacing w:after="0" w:line="360" w:lineRule="auto"/>
        <w:rPr>
          <w:rFonts w:ascii="Times New Roman" w:hAnsi="Times New Roman"/>
          <w:sz w:val="20"/>
        </w:rPr>
      </w:pPr>
      <w:r w:rsidRPr="00DF38C1">
        <w:rPr>
          <w:rFonts w:ascii="Times New Roman" w:hAnsi="Times New Roman"/>
          <w:sz w:val="20"/>
          <w:vertAlign w:val="superscript"/>
        </w:rPr>
        <w:t>1</w:t>
      </w:r>
      <w:r w:rsidRPr="00DF38C1">
        <w:rPr>
          <w:rFonts w:ascii="Times New Roman" w:hAnsi="Times New Roman"/>
          <w:sz w:val="20"/>
        </w:rPr>
        <w:t>The number of observations (i.e. vignettes) is 4032, namely 2016 referring to Optometrists and 2016 referring to Ophthalmologists.</w:t>
      </w:r>
    </w:p>
    <w:p w14:paraId="40825638" w14:textId="77777777" w:rsidR="004B2BFC" w:rsidRPr="00DF38C1" w:rsidRDefault="004B2BFC" w:rsidP="004B2BFC">
      <w:pPr>
        <w:spacing w:after="0" w:line="360" w:lineRule="auto"/>
        <w:rPr>
          <w:rFonts w:ascii="Times New Roman" w:hAnsi="Times New Roman"/>
          <w:sz w:val="20"/>
        </w:rPr>
      </w:pPr>
      <w:r w:rsidRPr="00DF38C1">
        <w:rPr>
          <w:rFonts w:ascii="Times New Roman" w:hAnsi="Times New Roman"/>
          <w:sz w:val="20"/>
          <w:vertAlign w:val="superscript"/>
        </w:rPr>
        <w:t>2</w:t>
      </w:r>
      <w:r w:rsidRPr="00DF38C1">
        <w:rPr>
          <w:rFonts w:ascii="Times New Roman" w:hAnsi="Times New Roman"/>
          <w:sz w:val="20"/>
        </w:rPr>
        <w:t>Pathway cost includes the cost of a monitoring consultation and downstream costs (e.g. injections and follow-up visits)</w:t>
      </w:r>
    </w:p>
    <w:p w14:paraId="63326F85" w14:textId="77777777" w:rsidR="004B2BFC" w:rsidRPr="00DF38C1" w:rsidRDefault="004B2BFC" w:rsidP="004B2BFC">
      <w:pPr>
        <w:spacing w:after="0" w:line="360" w:lineRule="auto"/>
        <w:rPr>
          <w:rFonts w:ascii="Times New Roman" w:hAnsi="Times New Roman"/>
          <w:b/>
          <w:sz w:val="24"/>
          <w:szCs w:val="24"/>
        </w:rPr>
      </w:pPr>
    </w:p>
    <w:p w14:paraId="20ED1E9B" w14:textId="77777777" w:rsidR="004B2BFC" w:rsidRPr="00DF38C1" w:rsidRDefault="004B2BFC" w:rsidP="004B2BFC">
      <w:pPr>
        <w:pStyle w:val="Caption"/>
        <w:spacing w:line="360" w:lineRule="auto"/>
        <w:ind w:left="1440" w:hanging="1440"/>
        <w:rPr>
          <w:rFonts w:ascii="Times New Roman" w:hAnsi="Times New Roman"/>
          <w:sz w:val="24"/>
          <w:szCs w:val="24"/>
        </w:rPr>
      </w:pPr>
      <w:r w:rsidRPr="00DF38C1">
        <w:rPr>
          <w:rFonts w:ascii="Times New Roman" w:hAnsi="Times New Roman"/>
          <w:sz w:val="24"/>
          <w:szCs w:val="24"/>
        </w:rPr>
        <w:br w:type="page"/>
      </w:r>
    </w:p>
    <w:p w14:paraId="43BBD941" w14:textId="77777777" w:rsidR="004B2BFC" w:rsidRPr="00DF38C1" w:rsidRDefault="004B2BFC" w:rsidP="006F47AF">
      <w:pPr>
        <w:pStyle w:val="Caption"/>
        <w:spacing w:after="0" w:line="360" w:lineRule="auto"/>
        <w:rPr>
          <w:rFonts w:ascii="Times New Roman" w:hAnsi="Times New Roman"/>
          <w:color w:val="auto"/>
          <w:sz w:val="24"/>
          <w:szCs w:val="24"/>
        </w:rPr>
      </w:pPr>
      <w:bookmarkStart w:id="343" w:name="_Toc415732867"/>
      <w:r w:rsidRPr="00DF38C1">
        <w:rPr>
          <w:rFonts w:ascii="Times New Roman" w:hAnsi="Times New Roman"/>
          <w:color w:val="auto"/>
          <w:sz w:val="24"/>
          <w:szCs w:val="24"/>
        </w:rPr>
        <w:lastRenderedPageBreak/>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12435B">
        <w:rPr>
          <w:rFonts w:ascii="Times New Roman" w:hAnsi="Times New Roman"/>
          <w:noProof/>
          <w:color w:val="auto"/>
          <w:sz w:val="24"/>
          <w:szCs w:val="24"/>
        </w:rPr>
        <w:t>36</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Impact on cost-effectiveness of sensitivity analysis 3</w:t>
      </w:r>
      <w:bookmarkEnd w:id="343"/>
    </w:p>
    <w:tbl>
      <w:tblPr>
        <w:tblStyle w:val="TableGrid"/>
        <w:tblW w:w="103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2669"/>
        <w:gridCol w:w="2872"/>
      </w:tblGrid>
      <w:tr w:rsidR="004B2BFC" w:rsidRPr="00DF38C1" w14:paraId="6C3B1513" w14:textId="77777777" w:rsidTr="006F47AF">
        <w:trPr>
          <w:trHeight w:val="1205"/>
        </w:trPr>
        <w:tc>
          <w:tcPr>
            <w:tcW w:w="4844" w:type="dxa"/>
            <w:tcBorders>
              <w:top w:val="single" w:sz="4" w:space="0" w:color="auto"/>
              <w:left w:val="nil"/>
              <w:bottom w:val="single" w:sz="4" w:space="0" w:color="auto"/>
              <w:right w:val="nil"/>
            </w:tcBorders>
          </w:tcPr>
          <w:p w14:paraId="188A6E41" w14:textId="77777777" w:rsidR="004B2BFC" w:rsidRPr="00DF38C1" w:rsidRDefault="004B2BFC" w:rsidP="006F47AF">
            <w:pPr>
              <w:spacing w:after="0" w:line="360" w:lineRule="auto"/>
              <w:rPr>
                <w:rFonts w:ascii="Times New Roman" w:hAnsi="Times New Roman"/>
                <w:sz w:val="24"/>
                <w:szCs w:val="24"/>
              </w:rPr>
            </w:pPr>
          </w:p>
        </w:tc>
        <w:tc>
          <w:tcPr>
            <w:tcW w:w="2669" w:type="dxa"/>
            <w:tcBorders>
              <w:top w:val="single" w:sz="4" w:space="0" w:color="auto"/>
              <w:left w:val="nil"/>
              <w:bottom w:val="single" w:sz="4" w:space="0" w:color="auto"/>
              <w:right w:val="nil"/>
            </w:tcBorders>
            <w:hideMark/>
          </w:tcPr>
          <w:p w14:paraId="11B46CB6"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Optometrists</w:t>
            </w:r>
          </w:p>
          <w:p w14:paraId="51BB4554"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Mean (SD)</w:t>
            </w:r>
          </w:p>
          <w:p w14:paraId="185F7EBC"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(n=2016)</w:t>
            </w:r>
          </w:p>
        </w:tc>
        <w:tc>
          <w:tcPr>
            <w:tcW w:w="2872" w:type="dxa"/>
            <w:tcBorders>
              <w:top w:val="single" w:sz="4" w:space="0" w:color="auto"/>
              <w:left w:val="nil"/>
              <w:bottom w:val="single" w:sz="4" w:space="0" w:color="auto"/>
              <w:right w:val="nil"/>
            </w:tcBorders>
            <w:hideMark/>
          </w:tcPr>
          <w:p w14:paraId="228DB642"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Ophthalmologists</w:t>
            </w:r>
          </w:p>
          <w:p w14:paraId="3195D227"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Mean (SD)</w:t>
            </w:r>
          </w:p>
          <w:p w14:paraId="5BABE347"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(n=2016)</w:t>
            </w:r>
          </w:p>
        </w:tc>
      </w:tr>
      <w:tr w:rsidR="004B2BFC" w:rsidRPr="00DF38C1" w14:paraId="093C6652" w14:textId="77777777" w:rsidTr="006F47AF">
        <w:trPr>
          <w:trHeight w:val="439"/>
        </w:trPr>
        <w:tc>
          <w:tcPr>
            <w:tcW w:w="4844" w:type="dxa"/>
            <w:tcBorders>
              <w:top w:val="single" w:sz="4" w:space="0" w:color="auto"/>
              <w:left w:val="nil"/>
              <w:bottom w:val="nil"/>
              <w:right w:val="nil"/>
            </w:tcBorders>
            <w:hideMark/>
          </w:tcPr>
          <w:p w14:paraId="31A46487"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Cost of a monitoring review (pathway cost)</w:t>
            </w:r>
          </w:p>
        </w:tc>
        <w:tc>
          <w:tcPr>
            <w:tcW w:w="2669" w:type="dxa"/>
            <w:tcBorders>
              <w:top w:val="single" w:sz="4" w:space="0" w:color="auto"/>
              <w:left w:val="nil"/>
              <w:bottom w:val="nil"/>
              <w:right w:val="nil"/>
            </w:tcBorders>
          </w:tcPr>
          <w:p w14:paraId="500F1A6F" w14:textId="6D2F4415" w:rsidR="004B2BFC" w:rsidRPr="00DF38C1" w:rsidRDefault="004B2BFC" w:rsidP="006F47AF">
            <w:pPr>
              <w:spacing w:after="0" w:line="360" w:lineRule="auto"/>
              <w:rPr>
                <w:rFonts w:ascii="Times New Roman" w:hAnsi="Times New Roman"/>
                <w:sz w:val="24"/>
                <w:szCs w:val="24"/>
                <w:vertAlign w:val="superscript"/>
              </w:rPr>
            </w:pPr>
            <w:r w:rsidRPr="00DF38C1">
              <w:rPr>
                <w:rFonts w:ascii="Times New Roman" w:hAnsi="Times New Roman"/>
                <w:sz w:val="24"/>
                <w:szCs w:val="24"/>
              </w:rPr>
              <w:t>£137.43</w:t>
            </w:r>
            <w:r w:rsidR="006F47AF" w:rsidRPr="00DF38C1">
              <w:rPr>
                <w:rFonts w:ascii="Times New Roman" w:hAnsi="Times New Roman"/>
                <w:sz w:val="24"/>
                <w:szCs w:val="24"/>
              </w:rPr>
              <w:t xml:space="preserve"> </w:t>
            </w:r>
            <w:r w:rsidRPr="00DF38C1">
              <w:rPr>
                <w:rFonts w:ascii="Times New Roman" w:hAnsi="Times New Roman"/>
                <w:sz w:val="24"/>
                <w:szCs w:val="24"/>
              </w:rPr>
              <w:t>(91.78)</w:t>
            </w:r>
          </w:p>
        </w:tc>
        <w:tc>
          <w:tcPr>
            <w:tcW w:w="2872" w:type="dxa"/>
            <w:tcBorders>
              <w:top w:val="single" w:sz="4" w:space="0" w:color="auto"/>
              <w:left w:val="nil"/>
              <w:bottom w:val="nil"/>
              <w:right w:val="nil"/>
            </w:tcBorders>
            <w:hideMark/>
          </w:tcPr>
          <w:p w14:paraId="3BF6E1AC" w14:textId="2F96A09D" w:rsidR="004B2BFC" w:rsidRPr="00DF38C1" w:rsidRDefault="004B2BFC" w:rsidP="006F47AF">
            <w:pPr>
              <w:spacing w:after="0" w:line="360" w:lineRule="auto"/>
              <w:rPr>
                <w:rFonts w:ascii="Times New Roman" w:hAnsi="Times New Roman"/>
                <w:sz w:val="24"/>
                <w:szCs w:val="24"/>
                <w:vertAlign w:val="superscript"/>
              </w:rPr>
            </w:pPr>
            <w:r w:rsidRPr="00DF38C1">
              <w:rPr>
                <w:rFonts w:ascii="Times New Roman" w:hAnsi="Times New Roman"/>
                <w:sz w:val="24"/>
                <w:szCs w:val="24"/>
              </w:rPr>
              <w:t>£131.89</w:t>
            </w:r>
            <w:r w:rsidR="006F47AF" w:rsidRPr="00DF38C1">
              <w:rPr>
                <w:rFonts w:ascii="Times New Roman" w:hAnsi="Times New Roman"/>
                <w:sz w:val="24"/>
                <w:szCs w:val="24"/>
              </w:rPr>
              <w:t xml:space="preserve"> </w:t>
            </w:r>
            <w:r w:rsidRPr="00DF38C1">
              <w:rPr>
                <w:rFonts w:ascii="Times New Roman" w:hAnsi="Times New Roman"/>
                <w:sz w:val="24"/>
                <w:szCs w:val="24"/>
              </w:rPr>
              <w:t>(77.12)</w:t>
            </w:r>
          </w:p>
        </w:tc>
      </w:tr>
      <w:tr w:rsidR="004B2BFC" w:rsidRPr="00DF38C1" w14:paraId="73B0F816" w14:textId="77777777" w:rsidTr="006F47AF">
        <w:trPr>
          <w:trHeight w:val="360"/>
        </w:trPr>
        <w:tc>
          <w:tcPr>
            <w:tcW w:w="4844" w:type="dxa"/>
            <w:tcBorders>
              <w:top w:val="nil"/>
              <w:left w:val="nil"/>
              <w:bottom w:val="nil"/>
              <w:right w:val="nil"/>
            </w:tcBorders>
            <w:hideMark/>
          </w:tcPr>
          <w:p w14:paraId="6D2DFB4D"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Proportion of correct assessments</w:t>
            </w:r>
          </w:p>
        </w:tc>
        <w:tc>
          <w:tcPr>
            <w:tcW w:w="2669" w:type="dxa"/>
            <w:tcBorders>
              <w:top w:val="nil"/>
              <w:left w:val="nil"/>
              <w:bottom w:val="nil"/>
              <w:right w:val="nil"/>
            </w:tcBorders>
          </w:tcPr>
          <w:p w14:paraId="08727EA2" w14:textId="4A7137F1"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0.844</w:t>
            </w:r>
            <w:r w:rsidR="006F47AF" w:rsidRPr="00DF38C1">
              <w:rPr>
                <w:rFonts w:ascii="Times New Roman" w:hAnsi="Times New Roman"/>
                <w:sz w:val="24"/>
                <w:szCs w:val="24"/>
              </w:rPr>
              <w:t xml:space="preserve"> </w:t>
            </w:r>
            <w:r w:rsidRPr="00DF38C1">
              <w:rPr>
                <w:rFonts w:ascii="Times New Roman" w:hAnsi="Times New Roman"/>
                <w:sz w:val="24"/>
                <w:szCs w:val="24"/>
              </w:rPr>
              <w:t>(0.363)</w:t>
            </w:r>
          </w:p>
        </w:tc>
        <w:tc>
          <w:tcPr>
            <w:tcW w:w="2872" w:type="dxa"/>
            <w:tcBorders>
              <w:top w:val="nil"/>
              <w:left w:val="nil"/>
              <w:bottom w:val="nil"/>
              <w:right w:val="nil"/>
            </w:tcBorders>
            <w:hideMark/>
          </w:tcPr>
          <w:p w14:paraId="1E671583" w14:textId="519E9D0B"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 xml:space="preserve">0.854 </w:t>
            </w:r>
            <w:r w:rsidR="006F47AF" w:rsidRPr="00DF38C1">
              <w:rPr>
                <w:rFonts w:ascii="Times New Roman" w:hAnsi="Times New Roman"/>
                <w:sz w:val="24"/>
                <w:szCs w:val="24"/>
              </w:rPr>
              <w:t xml:space="preserve"> </w:t>
            </w:r>
            <w:r w:rsidRPr="00DF38C1">
              <w:rPr>
                <w:rFonts w:ascii="Times New Roman" w:hAnsi="Times New Roman"/>
                <w:sz w:val="24"/>
                <w:szCs w:val="24"/>
              </w:rPr>
              <w:t>(0.353)</w:t>
            </w:r>
          </w:p>
        </w:tc>
      </w:tr>
      <w:tr w:rsidR="004B2BFC" w:rsidRPr="00DF38C1" w14:paraId="4DF1A747" w14:textId="77777777" w:rsidTr="006F47AF">
        <w:trPr>
          <w:trHeight w:val="407"/>
        </w:trPr>
        <w:tc>
          <w:tcPr>
            <w:tcW w:w="4844" w:type="dxa"/>
            <w:tcBorders>
              <w:top w:val="nil"/>
              <w:left w:val="nil"/>
              <w:bottom w:val="nil"/>
              <w:right w:val="nil"/>
            </w:tcBorders>
          </w:tcPr>
          <w:p w14:paraId="672A585B"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Incremental cost (95% CI)</w:t>
            </w:r>
          </w:p>
        </w:tc>
        <w:tc>
          <w:tcPr>
            <w:tcW w:w="5541" w:type="dxa"/>
            <w:gridSpan w:val="2"/>
            <w:tcBorders>
              <w:top w:val="nil"/>
              <w:left w:val="nil"/>
              <w:bottom w:val="nil"/>
              <w:right w:val="nil"/>
            </w:tcBorders>
          </w:tcPr>
          <w:p w14:paraId="5E8C785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£5.54 (-£0.834, £11.916)</w:t>
            </w:r>
          </w:p>
        </w:tc>
      </w:tr>
      <w:tr w:rsidR="004B2BFC" w:rsidRPr="00DF38C1" w14:paraId="24AEFB72" w14:textId="77777777" w:rsidTr="006F47AF">
        <w:trPr>
          <w:trHeight w:val="797"/>
        </w:trPr>
        <w:tc>
          <w:tcPr>
            <w:tcW w:w="4844" w:type="dxa"/>
            <w:tcBorders>
              <w:top w:val="nil"/>
              <w:left w:val="nil"/>
              <w:bottom w:val="nil"/>
              <w:right w:val="nil"/>
            </w:tcBorders>
          </w:tcPr>
          <w:p w14:paraId="4AAB2A6E"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Incremental benefit, proportion of correct assessments  (95% CI)</w:t>
            </w:r>
          </w:p>
        </w:tc>
        <w:tc>
          <w:tcPr>
            <w:tcW w:w="5541" w:type="dxa"/>
            <w:gridSpan w:val="2"/>
            <w:tcBorders>
              <w:top w:val="nil"/>
              <w:left w:val="nil"/>
              <w:bottom w:val="nil"/>
              <w:right w:val="nil"/>
            </w:tcBorders>
            <w:hideMark/>
          </w:tcPr>
          <w:p w14:paraId="23879D6C"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-0.0099 (-0.045, 0.025)</w:t>
            </w:r>
          </w:p>
        </w:tc>
      </w:tr>
      <w:tr w:rsidR="004B2BFC" w:rsidRPr="00DF38C1" w14:paraId="3959D0BD" w14:textId="77777777" w:rsidTr="006F47AF">
        <w:trPr>
          <w:trHeight w:val="399"/>
        </w:trPr>
        <w:tc>
          <w:tcPr>
            <w:tcW w:w="4844" w:type="dxa"/>
            <w:tcBorders>
              <w:top w:val="nil"/>
              <w:left w:val="nil"/>
              <w:bottom w:val="nil"/>
              <w:right w:val="nil"/>
            </w:tcBorders>
          </w:tcPr>
          <w:p w14:paraId="67F11BA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ICER, incremental cost per correct assessment*</w:t>
            </w:r>
          </w:p>
        </w:tc>
        <w:tc>
          <w:tcPr>
            <w:tcW w:w="5541" w:type="dxa"/>
            <w:gridSpan w:val="2"/>
            <w:tcBorders>
              <w:top w:val="nil"/>
              <w:left w:val="nil"/>
              <w:bottom w:val="nil"/>
              <w:right w:val="nil"/>
            </w:tcBorders>
            <w:hideMark/>
          </w:tcPr>
          <w:p w14:paraId="27BDD9D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Dominated</w:t>
            </w:r>
          </w:p>
        </w:tc>
      </w:tr>
    </w:tbl>
    <w:p w14:paraId="45A9A3C6" w14:textId="77777777" w:rsidR="004B2BFC" w:rsidRPr="00DF38C1" w:rsidRDefault="004B2BFC" w:rsidP="004B2BFC">
      <w:pPr>
        <w:spacing w:line="360" w:lineRule="auto"/>
        <w:rPr>
          <w:rFonts w:ascii="Times New Roman" w:hAnsi="Times New Roman"/>
          <w:sz w:val="20"/>
        </w:rPr>
      </w:pPr>
      <w:r w:rsidRPr="00DF38C1">
        <w:rPr>
          <w:rFonts w:ascii="Times New Roman" w:hAnsi="Times New Roman"/>
          <w:sz w:val="20"/>
        </w:rPr>
        <w:t>*The 95% confidence interval around the ICER could not be defined</w:t>
      </w:r>
    </w:p>
    <w:p w14:paraId="17FCB6DA" w14:textId="77777777" w:rsidR="004B2BFC" w:rsidRPr="00DF38C1" w:rsidRDefault="004B2BFC" w:rsidP="006F47AF">
      <w:pPr>
        <w:spacing w:after="0" w:line="360" w:lineRule="auto"/>
        <w:rPr>
          <w:rFonts w:ascii="Times New Roman" w:hAnsi="Times New Roman"/>
          <w:sz w:val="24"/>
          <w:szCs w:val="24"/>
        </w:rPr>
      </w:pPr>
    </w:p>
    <w:p w14:paraId="54FF8D74" w14:textId="3C4911FF" w:rsidR="004B2BFC" w:rsidRPr="00DF38C1" w:rsidRDefault="004B2BFC" w:rsidP="006F47AF">
      <w:pPr>
        <w:pStyle w:val="Caption"/>
        <w:spacing w:after="0" w:line="360" w:lineRule="auto"/>
        <w:ind w:left="1440" w:hanging="1440"/>
        <w:rPr>
          <w:rFonts w:ascii="Times New Roman" w:hAnsi="Times New Roman"/>
          <w:color w:val="auto"/>
          <w:sz w:val="24"/>
          <w:szCs w:val="24"/>
        </w:rPr>
      </w:pPr>
      <w:bookmarkStart w:id="344" w:name="_Toc409532166"/>
      <w:bookmarkStart w:id="345" w:name="_Toc416965369"/>
      <w:r w:rsidRPr="00DF38C1">
        <w:rPr>
          <w:rFonts w:ascii="Times New Roman" w:hAnsi="Times New Roman"/>
          <w:color w:val="auto"/>
          <w:sz w:val="24"/>
          <w:szCs w:val="24"/>
        </w:rPr>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25</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Cost effectiveness plane for sensitivity analysis 3 (inner ellipse: 50%; outer ellipse: 95%)</w:t>
      </w:r>
      <w:bookmarkEnd w:id="344"/>
      <w:bookmarkEnd w:id="345"/>
    </w:p>
    <w:p w14:paraId="6AE2872F" w14:textId="77777777" w:rsidR="004B2BFC" w:rsidRPr="00DF38C1" w:rsidRDefault="004B2BFC" w:rsidP="004B2BFC">
      <w:pPr>
        <w:spacing w:line="360" w:lineRule="auto"/>
        <w:rPr>
          <w:rFonts w:ascii="Times New Roman" w:hAnsi="Times New Roman"/>
          <w:sz w:val="24"/>
          <w:szCs w:val="24"/>
        </w:rPr>
      </w:pPr>
      <w:r w:rsidRPr="00DF38C1">
        <w:rPr>
          <w:rFonts w:ascii="Times New Roman" w:hAnsi="Times New Roman"/>
          <w:noProof/>
          <w:sz w:val="24"/>
          <w:szCs w:val="24"/>
          <w:lang w:eastAsia="en-GB"/>
        </w:rPr>
        <w:drawing>
          <wp:inline distT="0" distB="0" distL="0" distR="0" wp14:anchorId="28302B7A" wp14:editId="5B00A4E9">
            <wp:extent cx="5119370" cy="37407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9370" cy="3740785"/>
                    </a:xfrm>
                    <a:prstGeom prst="rect">
                      <a:avLst/>
                    </a:prstGeom>
                    <a:noFill/>
                    <a:ln>
                      <a:noFill/>
                    </a:ln>
                  </pic:spPr>
                </pic:pic>
              </a:graphicData>
            </a:graphic>
          </wp:inline>
        </w:drawing>
      </w:r>
    </w:p>
    <w:p w14:paraId="00B197EF" w14:textId="77777777" w:rsidR="006F47AF" w:rsidRPr="00DF38C1" w:rsidRDefault="006F47AF" w:rsidP="004B2BFC">
      <w:pPr>
        <w:pStyle w:val="Caption"/>
        <w:spacing w:line="360" w:lineRule="auto"/>
        <w:rPr>
          <w:rFonts w:ascii="Times New Roman" w:hAnsi="Times New Roman"/>
          <w:sz w:val="24"/>
          <w:szCs w:val="24"/>
        </w:rPr>
      </w:pPr>
      <w:r w:rsidRPr="00DF38C1">
        <w:rPr>
          <w:rFonts w:ascii="Times New Roman" w:hAnsi="Times New Roman"/>
          <w:sz w:val="24"/>
          <w:szCs w:val="24"/>
        </w:rPr>
        <w:br w:type="page"/>
      </w:r>
    </w:p>
    <w:p w14:paraId="4D1B3874" w14:textId="172FF7AB" w:rsidR="004B2BFC" w:rsidRPr="00DF38C1" w:rsidRDefault="004B2BFC" w:rsidP="006F47AF">
      <w:pPr>
        <w:pStyle w:val="Caption"/>
        <w:spacing w:after="0" w:line="360" w:lineRule="auto"/>
        <w:rPr>
          <w:rFonts w:ascii="Times New Roman" w:hAnsi="Times New Roman"/>
          <w:color w:val="auto"/>
          <w:sz w:val="24"/>
          <w:szCs w:val="24"/>
        </w:rPr>
      </w:pPr>
      <w:bookmarkStart w:id="346" w:name="_Toc409532167"/>
      <w:bookmarkStart w:id="347" w:name="_Toc416965370"/>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26</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Cost-effectiveness acceptability curve for sensitivity analysis 3</w:t>
      </w:r>
      <w:bookmarkEnd w:id="346"/>
      <w:bookmarkEnd w:id="347"/>
    </w:p>
    <w:p w14:paraId="28519DA6" w14:textId="77777777" w:rsidR="004B2BFC" w:rsidRPr="00DF38C1" w:rsidRDefault="004B2BFC" w:rsidP="004B2BFC">
      <w:pPr>
        <w:spacing w:line="360" w:lineRule="auto"/>
        <w:rPr>
          <w:rFonts w:ascii="Times New Roman" w:hAnsi="Times New Roman"/>
          <w:sz w:val="24"/>
          <w:szCs w:val="24"/>
        </w:rPr>
      </w:pPr>
      <w:r w:rsidRPr="00DF38C1">
        <w:rPr>
          <w:rFonts w:ascii="Times New Roman" w:hAnsi="Times New Roman"/>
          <w:noProof/>
          <w:sz w:val="24"/>
          <w:szCs w:val="24"/>
          <w:lang w:eastAsia="en-GB"/>
        </w:rPr>
        <w:drawing>
          <wp:inline distT="0" distB="0" distL="0" distR="0" wp14:anchorId="42C36453" wp14:editId="5CEC8A49">
            <wp:extent cx="5119370" cy="37407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19370" cy="3740785"/>
                    </a:xfrm>
                    <a:prstGeom prst="rect">
                      <a:avLst/>
                    </a:prstGeom>
                    <a:noFill/>
                    <a:ln>
                      <a:noFill/>
                    </a:ln>
                  </pic:spPr>
                </pic:pic>
              </a:graphicData>
            </a:graphic>
          </wp:inline>
        </w:drawing>
      </w:r>
    </w:p>
    <w:p w14:paraId="5E19A52C" w14:textId="77777777" w:rsidR="004B2BFC" w:rsidRPr="00DF38C1" w:rsidRDefault="004B2BFC" w:rsidP="004B2BFC">
      <w:pPr>
        <w:spacing w:after="0"/>
        <w:ind w:left="2160" w:hanging="2160"/>
        <w:rPr>
          <w:b/>
        </w:rPr>
      </w:pPr>
    </w:p>
    <w:p w14:paraId="18E267D9" w14:textId="77777777" w:rsidR="004B2BFC" w:rsidRPr="00DF38C1" w:rsidRDefault="004B2BFC" w:rsidP="004B2BFC">
      <w:pPr>
        <w:spacing w:after="0"/>
        <w:jc w:val="center"/>
        <w:rPr>
          <w:rFonts w:ascii="Times New Roman" w:hAnsi="Times New Roman"/>
          <w:b/>
          <w:u w:val="single"/>
        </w:rPr>
      </w:pPr>
      <w:r w:rsidRPr="00DF38C1">
        <w:rPr>
          <w:rFonts w:ascii="Times New Roman" w:hAnsi="Times New Roman"/>
          <w:b/>
          <w:u w:val="single"/>
        </w:rPr>
        <w:br w:type="page"/>
      </w:r>
    </w:p>
    <w:p w14:paraId="40B6A1A9" w14:textId="437AE9A1" w:rsidR="004B2BFC" w:rsidRPr="00DF38C1" w:rsidRDefault="00DB5536" w:rsidP="004B2BFC">
      <w:pPr>
        <w:spacing w:after="0" w:line="360" w:lineRule="auto"/>
        <w:rPr>
          <w:rFonts w:ascii="Times New Roman" w:hAnsi="Times New Roman"/>
          <w:b/>
          <w:sz w:val="24"/>
          <w:szCs w:val="24"/>
        </w:rPr>
      </w:pPr>
      <w:r>
        <w:rPr>
          <w:rFonts w:ascii="Times New Roman" w:hAnsi="Times New Roman"/>
          <w:b/>
          <w:sz w:val="24"/>
          <w:szCs w:val="24"/>
        </w:rPr>
        <w:lastRenderedPageBreak/>
        <w:t>7</w:t>
      </w:r>
      <w:r>
        <w:rPr>
          <w:rFonts w:ascii="Times New Roman" w:hAnsi="Times New Roman"/>
          <w:b/>
          <w:sz w:val="24"/>
          <w:szCs w:val="24"/>
        </w:rPr>
        <w:tab/>
      </w:r>
      <w:r w:rsidR="004B2BFC" w:rsidRPr="00DF38C1">
        <w:rPr>
          <w:rFonts w:ascii="Times New Roman" w:hAnsi="Times New Roman"/>
          <w:b/>
          <w:sz w:val="24"/>
          <w:szCs w:val="24"/>
        </w:rPr>
        <w:t>Sensitivity analysis 4: Only monitoring review cost, no pathway cost</w:t>
      </w:r>
    </w:p>
    <w:p w14:paraId="3964A238" w14:textId="77777777" w:rsidR="004B2BFC" w:rsidRPr="00DF38C1" w:rsidRDefault="004B2BFC" w:rsidP="004B2BFC">
      <w:pPr>
        <w:spacing w:after="0" w:line="360" w:lineRule="auto"/>
        <w:rPr>
          <w:rFonts w:ascii="Times New Roman" w:hAnsi="Times New Roman"/>
          <w:b/>
          <w:sz w:val="24"/>
          <w:szCs w:val="24"/>
          <w:u w:val="single"/>
        </w:rPr>
      </w:pPr>
    </w:p>
    <w:p w14:paraId="64AFFF4E" w14:textId="77777777" w:rsidR="004B2BFC" w:rsidRPr="00DF38C1" w:rsidRDefault="004B2BFC" w:rsidP="006F47AF">
      <w:pPr>
        <w:pStyle w:val="Caption"/>
        <w:spacing w:after="0" w:line="360" w:lineRule="auto"/>
        <w:rPr>
          <w:rFonts w:ascii="Times New Roman" w:hAnsi="Times New Roman"/>
          <w:color w:val="auto"/>
          <w:sz w:val="24"/>
          <w:szCs w:val="24"/>
        </w:rPr>
      </w:pPr>
      <w:bookmarkStart w:id="348" w:name="_Toc415732868"/>
      <w:r w:rsidRPr="00DF38C1">
        <w:rPr>
          <w:rFonts w:ascii="Times New Roman" w:hAnsi="Times New Roman"/>
          <w:color w:val="auto"/>
          <w:sz w:val="24"/>
          <w:szCs w:val="24"/>
        </w:rPr>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12435B">
        <w:rPr>
          <w:rFonts w:ascii="Times New Roman" w:hAnsi="Times New Roman"/>
          <w:noProof/>
          <w:color w:val="auto"/>
          <w:sz w:val="24"/>
          <w:szCs w:val="24"/>
        </w:rPr>
        <w:t>37</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Care cost pathways for sensitivity analysis 4</w:t>
      </w:r>
      <w:bookmarkEnd w:id="348"/>
    </w:p>
    <w:tbl>
      <w:tblPr>
        <w:tblStyle w:val="TableGrid"/>
        <w:tblW w:w="0" w:type="auto"/>
        <w:tblLook w:val="04A0" w:firstRow="1" w:lastRow="0" w:firstColumn="1" w:lastColumn="0" w:noHBand="0" w:noVBand="1"/>
      </w:tblPr>
      <w:tblGrid>
        <w:gridCol w:w="2252"/>
        <w:gridCol w:w="2293"/>
        <w:gridCol w:w="1410"/>
        <w:gridCol w:w="3061"/>
      </w:tblGrid>
      <w:tr w:rsidR="004B2BFC" w:rsidRPr="00DF38C1" w14:paraId="60781794" w14:textId="77777777" w:rsidTr="004B2BFC">
        <w:tc>
          <w:tcPr>
            <w:tcW w:w="4545" w:type="dxa"/>
            <w:gridSpan w:val="2"/>
          </w:tcPr>
          <w:p w14:paraId="4EE23FAF" w14:textId="77777777" w:rsidR="004B2BFC" w:rsidRPr="00DF38C1" w:rsidRDefault="004B2BFC" w:rsidP="006F47AF">
            <w:pPr>
              <w:spacing w:after="0" w:line="360" w:lineRule="auto"/>
              <w:jc w:val="center"/>
              <w:rPr>
                <w:rFonts w:ascii="Times New Roman" w:hAnsi="Times New Roman"/>
                <w:b/>
                <w:sz w:val="24"/>
                <w:szCs w:val="24"/>
              </w:rPr>
            </w:pPr>
            <w:r w:rsidRPr="00DF38C1">
              <w:rPr>
                <w:rFonts w:ascii="Times New Roman" w:hAnsi="Times New Roman"/>
                <w:b/>
                <w:sz w:val="24"/>
                <w:szCs w:val="24"/>
              </w:rPr>
              <w:t>Lesion status assessment</w:t>
            </w:r>
          </w:p>
        </w:tc>
        <w:tc>
          <w:tcPr>
            <w:tcW w:w="1410" w:type="dxa"/>
          </w:tcPr>
          <w:p w14:paraId="58B1E913"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Obs</w:t>
            </w:r>
            <w:r w:rsidRPr="00DF38C1">
              <w:rPr>
                <w:rFonts w:ascii="Times New Roman" w:hAnsi="Times New Roman"/>
                <w:b/>
                <w:sz w:val="24"/>
                <w:szCs w:val="24"/>
                <w:vertAlign w:val="superscript"/>
              </w:rPr>
              <w:t>1</w:t>
            </w:r>
            <w:r w:rsidRPr="00DF38C1">
              <w:rPr>
                <w:rFonts w:ascii="Times New Roman" w:hAnsi="Times New Roman"/>
                <w:b/>
                <w:sz w:val="24"/>
                <w:szCs w:val="24"/>
              </w:rPr>
              <w:t xml:space="preserve"> (%)</w:t>
            </w:r>
          </w:p>
        </w:tc>
        <w:tc>
          <w:tcPr>
            <w:tcW w:w="3061" w:type="dxa"/>
          </w:tcPr>
          <w:p w14:paraId="3C476933" w14:textId="77777777" w:rsidR="004B2BFC" w:rsidRPr="00DF38C1" w:rsidRDefault="004B2BFC" w:rsidP="006F47AF">
            <w:pPr>
              <w:spacing w:after="0" w:line="360" w:lineRule="auto"/>
              <w:rPr>
                <w:rFonts w:ascii="Times New Roman" w:hAnsi="Times New Roman"/>
                <w:b/>
                <w:sz w:val="24"/>
                <w:szCs w:val="24"/>
                <w:vertAlign w:val="superscript"/>
              </w:rPr>
            </w:pPr>
            <w:r w:rsidRPr="00DF38C1">
              <w:rPr>
                <w:rFonts w:ascii="Times New Roman" w:hAnsi="Times New Roman"/>
                <w:b/>
                <w:sz w:val="24"/>
                <w:szCs w:val="24"/>
              </w:rPr>
              <w:t>Pathways cost</w:t>
            </w:r>
            <w:r w:rsidRPr="00DF38C1">
              <w:rPr>
                <w:rFonts w:ascii="Times New Roman" w:hAnsi="Times New Roman"/>
                <w:sz w:val="24"/>
                <w:szCs w:val="24"/>
                <w:vertAlign w:val="superscript"/>
              </w:rPr>
              <w:t>2</w:t>
            </w:r>
          </w:p>
          <w:p w14:paraId="1A9BA791"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Mean (SD)</w:t>
            </w:r>
          </w:p>
        </w:tc>
      </w:tr>
      <w:tr w:rsidR="004B2BFC" w:rsidRPr="00DF38C1" w14:paraId="6E226513" w14:textId="77777777" w:rsidTr="004B2BFC">
        <w:tc>
          <w:tcPr>
            <w:tcW w:w="2252" w:type="dxa"/>
          </w:tcPr>
          <w:p w14:paraId="7A2D618D"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Experts</w:t>
            </w:r>
          </w:p>
        </w:tc>
        <w:tc>
          <w:tcPr>
            <w:tcW w:w="2293" w:type="dxa"/>
          </w:tcPr>
          <w:p w14:paraId="3A0467CB"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Optometrists</w:t>
            </w:r>
          </w:p>
        </w:tc>
        <w:tc>
          <w:tcPr>
            <w:tcW w:w="1410" w:type="dxa"/>
          </w:tcPr>
          <w:p w14:paraId="560E9D1A" w14:textId="77777777" w:rsidR="004B2BFC" w:rsidRPr="00DF38C1" w:rsidRDefault="004B2BFC" w:rsidP="006F47AF">
            <w:pPr>
              <w:spacing w:after="0" w:line="360" w:lineRule="auto"/>
              <w:rPr>
                <w:rFonts w:ascii="Times New Roman" w:hAnsi="Times New Roman"/>
                <w:b/>
                <w:sz w:val="24"/>
                <w:szCs w:val="24"/>
              </w:rPr>
            </w:pPr>
          </w:p>
        </w:tc>
        <w:tc>
          <w:tcPr>
            <w:tcW w:w="3061" w:type="dxa"/>
          </w:tcPr>
          <w:p w14:paraId="09ADDDCB" w14:textId="77777777" w:rsidR="004B2BFC" w:rsidRPr="00DF38C1" w:rsidRDefault="004B2BFC" w:rsidP="006F47AF">
            <w:pPr>
              <w:spacing w:after="0" w:line="360" w:lineRule="auto"/>
              <w:rPr>
                <w:rFonts w:ascii="Times New Roman" w:hAnsi="Times New Roman"/>
                <w:b/>
                <w:sz w:val="24"/>
                <w:szCs w:val="24"/>
              </w:rPr>
            </w:pPr>
          </w:p>
        </w:tc>
      </w:tr>
      <w:tr w:rsidR="004B2BFC" w:rsidRPr="00DF38C1" w14:paraId="06BD1373" w14:textId="77777777" w:rsidTr="004B2BFC">
        <w:tc>
          <w:tcPr>
            <w:tcW w:w="2252" w:type="dxa"/>
          </w:tcPr>
          <w:p w14:paraId="388C69D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7DC41737"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66BBA432"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795 (39.43)</w:t>
            </w:r>
          </w:p>
        </w:tc>
        <w:tc>
          <w:tcPr>
            <w:tcW w:w="3061" w:type="dxa"/>
          </w:tcPr>
          <w:p w14:paraId="4796FEE3"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£51.79 (8.49)</w:t>
            </w:r>
          </w:p>
        </w:tc>
      </w:tr>
      <w:tr w:rsidR="004B2BFC" w:rsidRPr="00DF38C1" w14:paraId="5A45EB23" w14:textId="77777777" w:rsidTr="004B2BFC">
        <w:tc>
          <w:tcPr>
            <w:tcW w:w="2252" w:type="dxa"/>
          </w:tcPr>
          <w:p w14:paraId="1E9FD31C"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747292B7"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6A73638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142 (7.04)</w:t>
            </w:r>
          </w:p>
        </w:tc>
        <w:tc>
          <w:tcPr>
            <w:tcW w:w="3061" w:type="dxa"/>
          </w:tcPr>
          <w:p w14:paraId="67BD0A6D"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£51.81 (9.26)</w:t>
            </w:r>
          </w:p>
        </w:tc>
      </w:tr>
      <w:tr w:rsidR="004B2BFC" w:rsidRPr="00DF38C1" w14:paraId="00F39E8D" w14:textId="77777777" w:rsidTr="004B2BFC">
        <w:tc>
          <w:tcPr>
            <w:tcW w:w="2252" w:type="dxa"/>
          </w:tcPr>
          <w:p w14:paraId="475A7B0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752D8E4E"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6FB94855"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57 (2.83)</w:t>
            </w:r>
          </w:p>
        </w:tc>
        <w:tc>
          <w:tcPr>
            <w:tcW w:w="3061" w:type="dxa"/>
          </w:tcPr>
          <w:p w14:paraId="3218EAC7"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£51.29 (9.08)</w:t>
            </w:r>
          </w:p>
        </w:tc>
      </w:tr>
      <w:tr w:rsidR="004B2BFC" w:rsidRPr="00DF38C1" w14:paraId="7C14B417" w14:textId="77777777" w:rsidTr="004B2BFC">
        <w:tc>
          <w:tcPr>
            <w:tcW w:w="2252" w:type="dxa"/>
          </w:tcPr>
          <w:p w14:paraId="1D163AED"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78DF564F"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2AFF139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10 (0.50)</w:t>
            </w:r>
          </w:p>
        </w:tc>
        <w:tc>
          <w:tcPr>
            <w:tcW w:w="3061" w:type="dxa"/>
          </w:tcPr>
          <w:p w14:paraId="169F65E5"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£50.64 (7.12)</w:t>
            </w:r>
          </w:p>
        </w:tc>
      </w:tr>
      <w:tr w:rsidR="004B2BFC" w:rsidRPr="00DF38C1" w14:paraId="6A148B8E" w14:textId="77777777" w:rsidTr="004B2BFC">
        <w:tc>
          <w:tcPr>
            <w:tcW w:w="2252" w:type="dxa"/>
          </w:tcPr>
          <w:p w14:paraId="414DD582"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6204BF8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6B33AB8D"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11 (0.55)</w:t>
            </w:r>
          </w:p>
        </w:tc>
        <w:tc>
          <w:tcPr>
            <w:tcW w:w="3061" w:type="dxa"/>
          </w:tcPr>
          <w:p w14:paraId="38492B72"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£57.04 (9.10)</w:t>
            </w:r>
          </w:p>
        </w:tc>
      </w:tr>
      <w:tr w:rsidR="004B2BFC" w:rsidRPr="00DF38C1" w14:paraId="2DA7FA8D" w14:textId="77777777" w:rsidTr="004B2BFC">
        <w:tc>
          <w:tcPr>
            <w:tcW w:w="2252" w:type="dxa"/>
          </w:tcPr>
          <w:p w14:paraId="313AA9F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329656D9"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4C8E8392"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14 (0.69)</w:t>
            </w:r>
          </w:p>
        </w:tc>
        <w:tc>
          <w:tcPr>
            <w:tcW w:w="3061" w:type="dxa"/>
          </w:tcPr>
          <w:p w14:paraId="125A4F7C"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£52.96 (9.37)</w:t>
            </w:r>
          </w:p>
        </w:tc>
      </w:tr>
      <w:tr w:rsidR="004B2BFC" w:rsidRPr="00DF38C1" w14:paraId="4C78D246" w14:textId="77777777" w:rsidTr="004B2BFC">
        <w:tc>
          <w:tcPr>
            <w:tcW w:w="2252" w:type="dxa"/>
          </w:tcPr>
          <w:p w14:paraId="2043B709"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60D1968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6387C294"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105 (5.21)</w:t>
            </w:r>
          </w:p>
        </w:tc>
        <w:tc>
          <w:tcPr>
            <w:tcW w:w="3061" w:type="dxa"/>
          </w:tcPr>
          <w:p w14:paraId="6A40A14C"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£51.49 (8.01)</w:t>
            </w:r>
          </w:p>
        </w:tc>
      </w:tr>
      <w:tr w:rsidR="004B2BFC" w:rsidRPr="00DF38C1" w14:paraId="2E3E21B8" w14:textId="77777777" w:rsidTr="004B2BFC">
        <w:tc>
          <w:tcPr>
            <w:tcW w:w="2252" w:type="dxa"/>
          </w:tcPr>
          <w:p w14:paraId="5227B653"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588A6166"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4FC75853"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234 (11.61)</w:t>
            </w:r>
          </w:p>
        </w:tc>
        <w:tc>
          <w:tcPr>
            <w:tcW w:w="3061" w:type="dxa"/>
          </w:tcPr>
          <w:p w14:paraId="2D9452ED"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£52.21 (7.69)</w:t>
            </w:r>
          </w:p>
        </w:tc>
      </w:tr>
      <w:tr w:rsidR="004B2BFC" w:rsidRPr="00DF38C1" w14:paraId="6E337CF4" w14:textId="77777777" w:rsidTr="004B2BFC">
        <w:tc>
          <w:tcPr>
            <w:tcW w:w="2252" w:type="dxa"/>
          </w:tcPr>
          <w:p w14:paraId="20A05E9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4359C363"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65A98275"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648 (32.14)</w:t>
            </w:r>
          </w:p>
        </w:tc>
        <w:tc>
          <w:tcPr>
            <w:tcW w:w="3061" w:type="dxa"/>
          </w:tcPr>
          <w:p w14:paraId="32FEA603"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£51.98 (8.23)</w:t>
            </w:r>
          </w:p>
        </w:tc>
      </w:tr>
      <w:tr w:rsidR="004B2BFC" w:rsidRPr="00DF38C1" w14:paraId="6B7D412B" w14:textId="77777777" w:rsidTr="004B2BFC">
        <w:tc>
          <w:tcPr>
            <w:tcW w:w="2252" w:type="dxa"/>
          </w:tcPr>
          <w:p w14:paraId="484DA1DD"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b/>
                <w:sz w:val="24"/>
                <w:szCs w:val="24"/>
              </w:rPr>
              <w:t>Experts</w:t>
            </w:r>
          </w:p>
        </w:tc>
        <w:tc>
          <w:tcPr>
            <w:tcW w:w="2293" w:type="dxa"/>
          </w:tcPr>
          <w:p w14:paraId="654773A0"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Ophthalmologists</w:t>
            </w:r>
          </w:p>
        </w:tc>
        <w:tc>
          <w:tcPr>
            <w:tcW w:w="1410" w:type="dxa"/>
          </w:tcPr>
          <w:p w14:paraId="012BA0E3" w14:textId="77777777" w:rsidR="004B2BFC" w:rsidRPr="00DF38C1" w:rsidRDefault="004B2BFC" w:rsidP="006F47AF">
            <w:pPr>
              <w:spacing w:after="0" w:line="360" w:lineRule="auto"/>
              <w:rPr>
                <w:rFonts w:ascii="Times New Roman" w:hAnsi="Times New Roman"/>
                <w:sz w:val="24"/>
                <w:szCs w:val="24"/>
              </w:rPr>
            </w:pPr>
          </w:p>
        </w:tc>
        <w:tc>
          <w:tcPr>
            <w:tcW w:w="3061" w:type="dxa"/>
          </w:tcPr>
          <w:p w14:paraId="01C7DD31" w14:textId="77777777" w:rsidR="004B2BFC" w:rsidRPr="00DF38C1" w:rsidRDefault="004B2BFC" w:rsidP="006F47AF">
            <w:pPr>
              <w:spacing w:after="0" w:line="360" w:lineRule="auto"/>
              <w:rPr>
                <w:rFonts w:ascii="Times New Roman" w:hAnsi="Times New Roman"/>
                <w:sz w:val="24"/>
                <w:szCs w:val="24"/>
              </w:rPr>
            </w:pPr>
          </w:p>
        </w:tc>
      </w:tr>
      <w:tr w:rsidR="004B2BFC" w:rsidRPr="00DF38C1" w14:paraId="623F96A9" w14:textId="77777777" w:rsidTr="004B2BFC">
        <w:tc>
          <w:tcPr>
            <w:tcW w:w="2252" w:type="dxa"/>
          </w:tcPr>
          <w:p w14:paraId="3F3A05F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3002CEAF"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76BFEB22"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736 (36.51)</w:t>
            </w:r>
          </w:p>
        </w:tc>
        <w:tc>
          <w:tcPr>
            <w:tcW w:w="3061" w:type="dxa"/>
          </w:tcPr>
          <w:p w14:paraId="3BAC7635"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£76.09 (43.66)</w:t>
            </w:r>
          </w:p>
        </w:tc>
      </w:tr>
      <w:tr w:rsidR="004B2BFC" w:rsidRPr="00DF38C1" w14:paraId="0684D53E" w14:textId="77777777" w:rsidTr="004B2BFC">
        <w:tc>
          <w:tcPr>
            <w:tcW w:w="2252" w:type="dxa"/>
          </w:tcPr>
          <w:p w14:paraId="3C83AF35"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22E5479E"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50F9373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196 (9.72)</w:t>
            </w:r>
          </w:p>
        </w:tc>
        <w:tc>
          <w:tcPr>
            <w:tcW w:w="3061" w:type="dxa"/>
          </w:tcPr>
          <w:p w14:paraId="03C70E86"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£76.59 (46.13)</w:t>
            </w:r>
          </w:p>
        </w:tc>
      </w:tr>
      <w:tr w:rsidR="004B2BFC" w:rsidRPr="00DF38C1" w14:paraId="7929E62B" w14:textId="77777777" w:rsidTr="004B2BFC">
        <w:tc>
          <w:tcPr>
            <w:tcW w:w="2252" w:type="dxa"/>
          </w:tcPr>
          <w:p w14:paraId="30F5659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2293" w:type="dxa"/>
          </w:tcPr>
          <w:p w14:paraId="5147494A"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36D38A4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62 (3.08)</w:t>
            </w:r>
          </w:p>
        </w:tc>
        <w:tc>
          <w:tcPr>
            <w:tcW w:w="3061" w:type="dxa"/>
          </w:tcPr>
          <w:p w14:paraId="6C6BA87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£77.01 (45.49)</w:t>
            </w:r>
          </w:p>
        </w:tc>
      </w:tr>
      <w:tr w:rsidR="004B2BFC" w:rsidRPr="00DF38C1" w14:paraId="78D6E8D2" w14:textId="77777777" w:rsidTr="004B2BFC">
        <w:tc>
          <w:tcPr>
            <w:tcW w:w="2252" w:type="dxa"/>
          </w:tcPr>
          <w:p w14:paraId="576FE7D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7B1E3CC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520EB366"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 (0.05)</w:t>
            </w:r>
          </w:p>
        </w:tc>
        <w:tc>
          <w:tcPr>
            <w:tcW w:w="3061" w:type="dxa"/>
          </w:tcPr>
          <w:p w14:paraId="19053BE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£89.70 (N/A)</w:t>
            </w:r>
          </w:p>
        </w:tc>
      </w:tr>
      <w:tr w:rsidR="004B2BFC" w:rsidRPr="00DF38C1" w14:paraId="7617A4F4" w14:textId="77777777" w:rsidTr="004B2BFC">
        <w:tc>
          <w:tcPr>
            <w:tcW w:w="2252" w:type="dxa"/>
          </w:tcPr>
          <w:p w14:paraId="67AEC86F"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374C25D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7F536E15"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17 (0.84)</w:t>
            </w:r>
          </w:p>
        </w:tc>
        <w:tc>
          <w:tcPr>
            <w:tcW w:w="3061" w:type="dxa"/>
          </w:tcPr>
          <w:p w14:paraId="3EB30D72"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£68.84 (31.004)</w:t>
            </w:r>
          </w:p>
        </w:tc>
      </w:tr>
      <w:tr w:rsidR="004B2BFC" w:rsidRPr="00DF38C1" w14:paraId="030595B5" w14:textId="77777777" w:rsidTr="004B2BFC">
        <w:tc>
          <w:tcPr>
            <w:tcW w:w="2252" w:type="dxa"/>
          </w:tcPr>
          <w:p w14:paraId="04201CFB"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2293" w:type="dxa"/>
          </w:tcPr>
          <w:p w14:paraId="5F0471DE"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489143B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17 (0.84)</w:t>
            </w:r>
          </w:p>
        </w:tc>
        <w:tc>
          <w:tcPr>
            <w:tcW w:w="3061" w:type="dxa"/>
          </w:tcPr>
          <w:p w14:paraId="07DEA25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£60.57 (17.16)</w:t>
            </w:r>
          </w:p>
        </w:tc>
      </w:tr>
      <w:tr w:rsidR="004B2BFC" w:rsidRPr="00DF38C1" w14:paraId="4333AF07" w14:textId="77777777" w:rsidTr="004B2BFC">
        <w:tc>
          <w:tcPr>
            <w:tcW w:w="2252" w:type="dxa"/>
          </w:tcPr>
          <w:p w14:paraId="084CEE8A"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0A67D6F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Reactivated</w:t>
            </w:r>
          </w:p>
        </w:tc>
        <w:tc>
          <w:tcPr>
            <w:tcW w:w="1410" w:type="dxa"/>
          </w:tcPr>
          <w:p w14:paraId="4CAD8580"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35 (1.73)</w:t>
            </w:r>
          </w:p>
        </w:tc>
        <w:tc>
          <w:tcPr>
            <w:tcW w:w="3061" w:type="dxa"/>
          </w:tcPr>
          <w:p w14:paraId="37E765A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£76.71 (38.22)</w:t>
            </w:r>
          </w:p>
        </w:tc>
      </w:tr>
      <w:tr w:rsidR="004B2BFC" w:rsidRPr="00DF38C1" w14:paraId="48B9DB3C" w14:textId="77777777" w:rsidTr="004B2BFC">
        <w:tc>
          <w:tcPr>
            <w:tcW w:w="2252" w:type="dxa"/>
          </w:tcPr>
          <w:p w14:paraId="30CE86F2"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7E1BBEDD"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Suspicious</w:t>
            </w:r>
          </w:p>
        </w:tc>
        <w:tc>
          <w:tcPr>
            <w:tcW w:w="1410" w:type="dxa"/>
          </w:tcPr>
          <w:p w14:paraId="0976130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146 (7.24)</w:t>
            </w:r>
          </w:p>
        </w:tc>
        <w:tc>
          <w:tcPr>
            <w:tcW w:w="3061" w:type="dxa"/>
          </w:tcPr>
          <w:p w14:paraId="11C4DF5E"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£75.17 (47.59)</w:t>
            </w:r>
          </w:p>
        </w:tc>
      </w:tr>
      <w:tr w:rsidR="004B2BFC" w:rsidRPr="00DF38C1" w14:paraId="7E48DBE2" w14:textId="77777777" w:rsidTr="004B2BFC">
        <w:tc>
          <w:tcPr>
            <w:tcW w:w="2252" w:type="dxa"/>
          </w:tcPr>
          <w:p w14:paraId="1D1C6E95"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2293" w:type="dxa"/>
          </w:tcPr>
          <w:p w14:paraId="66CAFF2D"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Quiescent</w:t>
            </w:r>
          </w:p>
        </w:tc>
        <w:tc>
          <w:tcPr>
            <w:tcW w:w="1410" w:type="dxa"/>
          </w:tcPr>
          <w:p w14:paraId="14AC5244"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806 (39.98)</w:t>
            </w:r>
          </w:p>
        </w:tc>
        <w:tc>
          <w:tcPr>
            <w:tcW w:w="3061" w:type="dxa"/>
          </w:tcPr>
          <w:p w14:paraId="31DCCA47"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£75.28 (44.72)</w:t>
            </w:r>
          </w:p>
        </w:tc>
      </w:tr>
    </w:tbl>
    <w:p w14:paraId="4C2861FD" w14:textId="77777777" w:rsidR="004B2BFC" w:rsidRPr="00DF38C1" w:rsidRDefault="004B2BFC" w:rsidP="004B2BFC">
      <w:pPr>
        <w:spacing w:after="0" w:line="360" w:lineRule="auto"/>
        <w:rPr>
          <w:rFonts w:ascii="Times New Roman" w:hAnsi="Times New Roman"/>
          <w:sz w:val="20"/>
        </w:rPr>
      </w:pPr>
      <w:r w:rsidRPr="00DF38C1">
        <w:rPr>
          <w:rFonts w:ascii="Times New Roman" w:hAnsi="Times New Roman"/>
          <w:sz w:val="20"/>
          <w:vertAlign w:val="superscript"/>
        </w:rPr>
        <w:t>1</w:t>
      </w:r>
      <w:r w:rsidRPr="00DF38C1">
        <w:rPr>
          <w:rFonts w:ascii="Times New Roman" w:hAnsi="Times New Roman"/>
          <w:sz w:val="20"/>
        </w:rPr>
        <w:t>The number of observations (i.e. vignettes) is 4032, namely 2016 referring to Optometrists and 2016 referring to Ophthalmologists.</w:t>
      </w:r>
    </w:p>
    <w:p w14:paraId="44440E89" w14:textId="77777777" w:rsidR="004B2BFC" w:rsidRPr="00DF38C1" w:rsidRDefault="004B2BFC" w:rsidP="004B2BFC">
      <w:pPr>
        <w:spacing w:after="0" w:line="360" w:lineRule="auto"/>
        <w:rPr>
          <w:rFonts w:ascii="Times New Roman" w:hAnsi="Times New Roman"/>
          <w:sz w:val="20"/>
        </w:rPr>
      </w:pPr>
      <w:r w:rsidRPr="00DF38C1">
        <w:rPr>
          <w:rFonts w:ascii="Times New Roman" w:hAnsi="Times New Roman"/>
          <w:sz w:val="20"/>
          <w:vertAlign w:val="superscript"/>
        </w:rPr>
        <w:t>2</w:t>
      </w:r>
      <w:r w:rsidRPr="00DF38C1">
        <w:rPr>
          <w:rFonts w:ascii="Times New Roman" w:hAnsi="Times New Roman"/>
          <w:sz w:val="20"/>
        </w:rPr>
        <w:t>Pathway cost includes the cost of a monitoring consultation and downstream costs (e.g. injections and follow-up visits)</w:t>
      </w:r>
    </w:p>
    <w:p w14:paraId="01EE7FA1" w14:textId="77777777" w:rsidR="004B2BFC" w:rsidRPr="00DF38C1" w:rsidRDefault="004B2BFC" w:rsidP="004B2BFC">
      <w:pPr>
        <w:spacing w:after="0" w:line="360" w:lineRule="auto"/>
        <w:rPr>
          <w:rFonts w:ascii="Times New Roman" w:hAnsi="Times New Roman"/>
          <w:b/>
          <w:sz w:val="24"/>
          <w:szCs w:val="24"/>
        </w:rPr>
      </w:pPr>
    </w:p>
    <w:p w14:paraId="35A2FF82" w14:textId="77777777" w:rsidR="004B2BFC" w:rsidRPr="00DF38C1" w:rsidRDefault="004B2BFC" w:rsidP="004B2BFC">
      <w:pPr>
        <w:spacing w:after="0" w:line="360" w:lineRule="auto"/>
        <w:rPr>
          <w:rFonts w:ascii="Times New Roman" w:hAnsi="Times New Roman"/>
          <w:b/>
          <w:sz w:val="24"/>
          <w:szCs w:val="24"/>
        </w:rPr>
      </w:pPr>
      <w:r w:rsidRPr="00DF38C1">
        <w:rPr>
          <w:rFonts w:ascii="Times New Roman" w:hAnsi="Times New Roman"/>
          <w:b/>
          <w:sz w:val="24"/>
          <w:szCs w:val="24"/>
        </w:rPr>
        <w:br w:type="page"/>
      </w:r>
    </w:p>
    <w:p w14:paraId="4930E4A9" w14:textId="77777777" w:rsidR="004B2BFC" w:rsidRPr="00DF38C1" w:rsidRDefault="004B2BFC" w:rsidP="006F47AF">
      <w:pPr>
        <w:pStyle w:val="Caption"/>
        <w:spacing w:after="0" w:line="360" w:lineRule="auto"/>
        <w:rPr>
          <w:rFonts w:ascii="Times New Roman" w:hAnsi="Times New Roman"/>
          <w:color w:val="auto"/>
          <w:sz w:val="24"/>
          <w:szCs w:val="24"/>
        </w:rPr>
      </w:pPr>
      <w:bookmarkStart w:id="349" w:name="_Toc415732869"/>
      <w:r w:rsidRPr="00DF38C1">
        <w:rPr>
          <w:rFonts w:ascii="Times New Roman" w:hAnsi="Times New Roman"/>
          <w:color w:val="auto"/>
          <w:sz w:val="24"/>
          <w:szCs w:val="24"/>
        </w:rPr>
        <w:lastRenderedPageBreak/>
        <w:t xml:space="preserve">Table </w:t>
      </w:r>
      <w:r w:rsidRPr="00DF38C1">
        <w:rPr>
          <w:rFonts w:ascii="Times New Roman" w:hAnsi="Times New Roman"/>
          <w:color w:val="auto"/>
          <w:sz w:val="24"/>
          <w:szCs w:val="24"/>
        </w:rPr>
        <w:fldChar w:fldCharType="begin"/>
      </w:r>
      <w:r w:rsidRPr="00DF38C1">
        <w:rPr>
          <w:rFonts w:ascii="Times New Roman" w:hAnsi="Times New Roman"/>
          <w:color w:val="auto"/>
          <w:sz w:val="24"/>
          <w:szCs w:val="24"/>
        </w:rPr>
        <w:instrText xml:space="preserve"> SEQ Table \* ARABIC </w:instrText>
      </w:r>
      <w:r w:rsidRPr="00DF38C1">
        <w:rPr>
          <w:rFonts w:ascii="Times New Roman" w:hAnsi="Times New Roman"/>
          <w:color w:val="auto"/>
          <w:sz w:val="24"/>
          <w:szCs w:val="24"/>
        </w:rPr>
        <w:fldChar w:fldCharType="separate"/>
      </w:r>
      <w:r w:rsidR="0012435B">
        <w:rPr>
          <w:rFonts w:ascii="Times New Roman" w:hAnsi="Times New Roman"/>
          <w:noProof/>
          <w:color w:val="auto"/>
          <w:sz w:val="24"/>
          <w:szCs w:val="24"/>
        </w:rPr>
        <w:t>38</w:t>
      </w:r>
      <w:r w:rsidRPr="00DF38C1">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Impact on cost-effectiveness of sensitivity analysis 4</w:t>
      </w:r>
      <w:bookmarkEnd w:id="34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1783"/>
        <w:gridCol w:w="3025"/>
      </w:tblGrid>
      <w:tr w:rsidR="004B2BFC" w:rsidRPr="00DF38C1" w14:paraId="288AADAB" w14:textId="77777777" w:rsidTr="004B2BFC">
        <w:tc>
          <w:tcPr>
            <w:tcW w:w="4218" w:type="dxa"/>
            <w:tcBorders>
              <w:top w:val="single" w:sz="4" w:space="0" w:color="auto"/>
              <w:bottom w:val="single" w:sz="4" w:space="0" w:color="auto"/>
            </w:tcBorders>
          </w:tcPr>
          <w:p w14:paraId="73C10E58" w14:textId="77777777" w:rsidR="004B2BFC" w:rsidRPr="00DF38C1" w:rsidRDefault="004B2BFC" w:rsidP="006F47AF">
            <w:pPr>
              <w:spacing w:after="0" w:line="360" w:lineRule="auto"/>
              <w:rPr>
                <w:rFonts w:ascii="Times New Roman" w:hAnsi="Times New Roman"/>
                <w:sz w:val="24"/>
                <w:szCs w:val="24"/>
              </w:rPr>
            </w:pPr>
          </w:p>
        </w:tc>
        <w:tc>
          <w:tcPr>
            <w:tcW w:w="1783" w:type="dxa"/>
            <w:tcBorders>
              <w:top w:val="single" w:sz="4" w:space="0" w:color="auto"/>
              <w:bottom w:val="single" w:sz="4" w:space="0" w:color="auto"/>
            </w:tcBorders>
          </w:tcPr>
          <w:p w14:paraId="505035D6"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Optometrists</w:t>
            </w:r>
          </w:p>
          <w:p w14:paraId="302E33ED"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Mean (SD)</w:t>
            </w:r>
          </w:p>
          <w:p w14:paraId="778AD520"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(n=2016)</w:t>
            </w:r>
          </w:p>
        </w:tc>
        <w:tc>
          <w:tcPr>
            <w:tcW w:w="3025" w:type="dxa"/>
            <w:tcBorders>
              <w:top w:val="single" w:sz="4" w:space="0" w:color="auto"/>
              <w:bottom w:val="single" w:sz="4" w:space="0" w:color="auto"/>
            </w:tcBorders>
          </w:tcPr>
          <w:p w14:paraId="241F1826"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Ophthalmologists</w:t>
            </w:r>
          </w:p>
          <w:p w14:paraId="57EE3675"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Mean (SD)</w:t>
            </w:r>
          </w:p>
          <w:p w14:paraId="68ABF95F" w14:textId="77777777" w:rsidR="004B2BFC" w:rsidRPr="00DF38C1" w:rsidRDefault="004B2BFC" w:rsidP="006F47AF">
            <w:pPr>
              <w:spacing w:after="0" w:line="360" w:lineRule="auto"/>
              <w:rPr>
                <w:rFonts w:ascii="Times New Roman" w:hAnsi="Times New Roman"/>
                <w:b/>
                <w:sz w:val="24"/>
                <w:szCs w:val="24"/>
              </w:rPr>
            </w:pPr>
            <w:r w:rsidRPr="00DF38C1">
              <w:rPr>
                <w:rFonts w:ascii="Times New Roman" w:hAnsi="Times New Roman"/>
                <w:b/>
                <w:sz w:val="24"/>
                <w:szCs w:val="24"/>
              </w:rPr>
              <w:t>(n=2016)</w:t>
            </w:r>
          </w:p>
        </w:tc>
      </w:tr>
      <w:tr w:rsidR="004B2BFC" w:rsidRPr="00DF38C1" w14:paraId="5946E824" w14:textId="77777777" w:rsidTr="00B0344E">
        <w:trPr>
          <w:trHeight w:val="439"/>
        </w:trPr>
        <w:tc>
          <w:tcPr>
            <w:tcW w:w="4218" w:type="dxa"/>
            <w:tcBorders>
              <w:top w:val="single" w:sz="4" w:space="0" w:color="auto"/>
            </w:tcBorders>
          </w:tcPr>
          <w:p w14:paraId="6B355222"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 xml:space="preserve">Cost of a monitoring review </w:t>
            </w:r>
          </w:p>
        </w:tc>
        <w:tc>
          <w:tcPr>
            <w:tcW w:w="1783" w:type="dxa"/>
            <w:tcBorders>
              <w:top w:val="single" w:sz="4" w:space="0" w:color="auto"/>
            </w:tcBorders>
          </w:tcPr>
          <w:p w14:paraId="5B85781E" w14:textId="74962E7E" w:rsidR="004B2BFC" w:rsidRPr="00DF38C1" w:rsidRDefault="004B2BFC" w:rsidP="00B0344E">
            <w:pPr>
              <w:spacing w:after="0" w:line="360" w:lineRule="auto"/>
              <w:rPr>
                <w:rFonts w:ascii="Times New Roman" w:hAnsi="Times New Roman"/>
                <w:sz w:val="24"/>
                <w:szCs w:val="24"/>
                <w:vertAlign w:val="superscript"/>
              </w:rPr>
            </w:pPr>
            <w:r w:rsidRPr="00DF38C1">
              <w:rPr>
                <w:rFonts w:ascii="Times New Roman" w:hAnsi="Times New Roman"/>
                <w:sz w:val="24"/>
                <w:szCs w:val="24"/>
              </w:rPr>
              <w:t>£51.90</w:t>
            </w:r>
            <w:r w:rsidR="00B0344E" w:rsidRPr="00DF38C1">
              <w:rPr>
                <w:rFonts w:ascii="Times New Roman" w:hAnsi="Times New Roman"/>
                <w:sz w:val="24"/>
                <w:szCs w:val="24"/>
              </w:rPr>
              <w:t xml:space="preserve"> </w:t>
            </w:r>
            <w:r w:rsidRPr="00DF38C1">
              <w:rPr>
                <w:rFonts w:ascii="Times New Roman" w:hAnsi="Times New Roman"/>
                <w:sz w:val="24"/>
                <w:szCs w:val="24"/>
              </w:rPr>
              <w:t>(8.36)</w:t>
            </w:r>
          </w:p>
        </w:tc>
        <w:tc>
          <w:tcPr>
            <w:tcW w:w="3025" w:type="dxa"/>
            <w:tcBorders>
              <w:top w:val="single" w:sz="4" w:space="0" w:color="auto"/>
            </w:tcBorders>
          </w:tcPr>
          <w:p w14:paraId="750844DE" w14:textId="505FF0B1" w:rsidR="004B2BFC" w:rsidRPr="00DF38C1" w:rsidRDefault="004B2BFC" w:rsidP="00B0344E">
            <w:pPr>
              <w:spacing w:after="0" w:line="360" w:lineRule="auto"/>
              <w:rPr>
                <w:rFonts w:ascii="Times New Roman" w:hAnsi="Times New Roman"/>
                <w:sz w:val="24"/>
                <w:szCs w:val="24"/>
                <w:vertAlign w:val="superscript"/>
              </w:rPr>
            </w:pPr>
            <w:r w:rsidRPr="00DF38C1">
              <w:rPr>
                <w:rFonts w:ascii="Times New Roman" w:hAnsi="Times New Roman"/>
                <w:sz w:val="24"/>
                <w:szCs w:val="24"/>
              </w:rPr>
              <w:t>£75.60</w:t>
            </w:r>
            <w:r w:rsidR="00B0344E" w:rsidRPr="00DF38C1">
              <w:rPr>
                <w:rFonts w:ascii="Times New Roman" w:hAnsi="Times New Roman"/>
                <w:sz w:val="24"/>
                <w:szCs w:val="24"/>
              </w:rPr>
              <w:t xml:space="preserve"> </w:t>
            </w:r>
            <w:r w:rsidRPr="00DF38C1">
              <w:rPr>
                <w:rFonts w:ascii="Times New Roman" w:hAnsi="Times New Roman"/>
                <w:sz w:val="24"/>
                <w:szCs w:val="24"/>
              </w:rPr>
              <w:t>(44.31)</w:t>
            </w:r>
          </w:p>
        </w:tc>
      </w:tr>
      <w:tr w:rsidR="004B2BFC" w:rsidRPr="00DF38C1" w14:paraId="07E63B71" w14:textId="77777777" w:rsidTr="004B2BFC">
        <w:tc>
          <w:tcPr>
            <w:tcW w:w="4218" w:type="dxa"/>
          </w:tcPr>
          <w:p w14:paraId="104491B6"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Proportion of correct assessments</w:t>
            </w:r>
          </w:p>
        </w:tc>
        <w:tc>
          <w:tcPr>
            <w:tcW w:w="1783" w:type="dxa"/>
          </w:tcPr>
          <w:p w14:paraId="43899363" w14:textId="4082834C" w:rsidR="004B2BFC" w:rsidRPr="00DF38C1" w:rsidRDefault="004B2BFC" w:rsidP="00B0344E">
            <w:pPr>
              <w:spacing w:after="0" w:line="360" w:lineRule="auto"/>
              <w:rPr>
                <w:rFonts w:ascii="Times New Roman" w:hAnsi="Times New Roman"/>
                <w:sz w:val="24"/>
                <w:szCs w:val="24"/>
              </w:rPr>
            </w:pPr>
            <w:r w:rsidRPr="00DF38C1">
              <w:rPr>
                <w:rFonts w:ascii="Times New Roman" w:hAnsi="Times New Roman"/>
                <w:sz w:val="24"/>
                <w:szCs w:val="24"/>
              </w:rPr>
              <w:t>0.844</w:t>
            </w:r>
            <w:r w:rsidR="00B0344E" w:rsidRPr="00DF38C1">
              <w:rPr>
                <w:rFonts w:ascii="Times New Roman" w:hAnsi="Times New Roman"/>
                <w:sz w:val="24"/>
                <w:szCs w:val="24"/>
              </w:rPr>
              <w:t xml:space="preserve"> </w:t>
            </w:r>
            <w:r w:rsidRPr="00DF38C1">
              <w:rPr>
                <w:rFonts w:ascii="Times New Roman" w:hAnsi="Times New Roman"/>
                <w:sz w:val="24"/>
                <w:szCs w:val="24"/>
              </w:rPr>
              <w:t>(0.363)</w:t>
            </w:r>
          </w:p>
        </w:tc>
        <w:tc>
          <w:tcPr>
            <w:tcW w:w="3025" w:type="dxa"/>
          </w:tcPr>
          <w:p w14:paraId="58211317" w14:textId="0BA19071" w:rsidR="004B2BFC" w:rsidRPr="00DF38C1" w:rsidRDefault="004B2BFC" w:rsidP="00B0344E">
            <w:pPr>
              <w:spacing w:after="0" w:line="360" w:lineRule="auto"/>
              <w:rPr>
                <w:rFonts w:ascii="Times New Roman" w:hAnsi="Times New Roman"/>
                <w:sz w:val="24"/>
                <w:szCs w:val="24"/>
              </w:rPr>
            </w:pPr>
            <w:r w:rsidRPr="00DF38C1">
              <w:rPr>
                <w:rFonts w:ascii="Times New Roman" w:hAnsi="Times New Roman"/>
                <w:sz w:val="24"/>
                <w:szCs w:val="24"/>
              </w:rPr>
              <w:t>0.854 (0.353)</w:t>
            </w:r>
          </w:p>
        </w:tc>
      </w:tr>
      <w:tr w:rsidR="004B2BFC" w:rsidRPr="00DF38C1" w14:paraId="54FED200" w14:textId="77777777" w:rsidTr="004B2BFC">
        <w:tc>
          <w:tcPr>
            <w:tcW w:w="4218" w:type="dxa"/>
          </w:tcPr>
          <w:p w14:paraId="0BEE291C" w14:textId="69F3C742" w:rsidR="004B2BFC" w:rsidRPr="00DF38C1" w:rsidRDefault="004B2BFC" w:rsidP="00B0344E">
            <w:pPr>
              <w:spacing w:after="0" w:line="360" w:lineRule="auto"/>
              <w:rPr>
                <w:rFonts w:ascii="Times New Roman" w:hAnsi="Times New Roman"/>
                <w:sz w:val="24"/>
                <w:szCs w:val="24"/>
              </w:rPr>
            </w:pPr>
            <w:r w:rsidRPr="00DF38C1">
              <w:rPr>
                <w:rFonts w:ascii="Times New Roman" w:hAnsi="Times New Roman"/>
                <w:sz w:val="24"/>
                <w:szCs w:val="24"/>
              </w:rPr>
              <w:t>Incremental cost (95% CI)</w:t>
            </w:r>
          </w:p>
        </w:tc>
        <w:tc>
          <w:tcPr>
            <w:tcW w:w="4808" w:type="dxa"/>
            <w:gridSpan w:val="2"/>
          </w:tcPr>
          <w:p w14:paraId="3A39C31C" w14:textId="48302836" w:rsidR="004B2BFC" w:rsidRPr="00DF38C1" w:rsidRDefault="004B2BFC" w:rsidP="00B0344E">
            <w:pPr>
              <w:spacing w:after="0" w:line="360" w:lineRule="auto"/>
              <w:rPr>
                <w:rFonts w:ascii="Times New Roman" w:hAnsi="Times New Roman"/>
                <w:sz w:val="24"/>
                <w:szCs w:val="24"/>
              </w:rPr>
            </w:pPr>
            <w:r w:rsidRPr="00DF38C1">
              <w:rPr>
                <w:rFonts w:ascii="Times New Roman" w:hAnsi="Times New Roman"/>
                <w:sz w:val="24"/>
                <w:szCs w:val="24"/>
              </w:rPr>
              <w:t>-£23.70 (-£26.09,-£21.31)</w:t>
            </w:r>
          </w:p>
        </w:tc>
      </w:tr>
      <w:tr w:rsidR="004B2BFC" w:rsidRPr="00DF38C1" w14:paraId="5B02E062" w14:textId="77777777" w:rsidTr="004B2BFC">
        <w:tc>
          <w:tcPr>
            <w:tcW w:w="4218" w:type="dxa"/>
          </w:tcPr>
          <w:p w14:paraId="655B1C0C" w14:textId="7A837568" w:rsidR="004B2BFC" w:rsidRPr="00DF38C1" w:rsidRDefault="004B2BFC" w:rsidP="00B0344E">
            <w:pPr>
              <w:spacing w:after="0" w:line="360" w:lineRule="auto"/>
              <w:rPr>
                <w:rFonts w:ascii="Times New Roman" w:hAnsi="Times New Roman"/>
                <w:sz w:val="24"/>
                <w:szCs w:val="24"/>
              </w:rPr>
            </w:pPr>
            <w:r w:rsidRPr="00DF38C1">
              <w:rPr>
                <w:rFonts w:ascii="Times New Roman" w:hAnsi="Times New Roman"/>
                <w:sz w:val="24"/>
                <w:szCs w:val="24"/>
              </w:rPr>
              <w:t>Incremental benefit, proportion of correct assessments  (95% CI)</w:t>
            </w:r>
          </w:p>
        </w:tc>
        <w:tc>
          <w:tcPr>
            <w:tcW w:w="4808" w:type="dxa"/>
            <w:gridSpan w:val="2"/>
          </w:tcPr>
          <w:p w14:paraId="734FE4A1"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-0.0099 (-0.045, 0.025)</w:t>
            </w:r>
          </w:p>
        </w:tc>
      </w:tr>
      <w:tr w:rsidR="004B2BFC" w:rsidRPr="00DF38C1" w14:paraId="56EA53AC" w14:textId="77777777" w:rsidTr="004B2BFC">
        <w:tc>
          <w:tcPr>
            <w:tcW w:w="4218" w:type="dxa"/>
          </w:tcPr>
          <w:p w14:paraId="6880641B" w14:textId="5339355F" w:rsidR="004B2BFC" w:rsidRPr="00DF38C1" w:rsidRDefault="004B2BFC" w:rsidP="00B0344E">
            <w:pPr>
              <w:spacing w:after="0" w:line="360" w:lineRule="auto"/>
              <w:rPr>
                <w:rFonts w:ascii="Times New Roman" w:hAnsi="Times New Roman"/>
                <w:sz w:val="24"/>
                <w:szCs w:val="24"/>
              </w:rPr>
            </w:pPr>
            <w:r w:rsidRPr="00DF38C1">
              <w:rPr>
                <w:rFonts w:ascii="Times New Roman" w:hAnsi="Times New Roman"/>
                <w:sz w:val="24"/>
                <w:szCs w:val="24"/>
              </w:rPr>
              <w:t xml:space="preserve">ICER, incremental cost per correct </w:t>
            </w:r>
            <w:r w:rsidR="00B0344E" w:rsidRPr="00DF38C1">
              <w:rPr>
                <w:rFonts w:ascii="Times New Roman" w:hAnsi="Times New Roman"/>
                <w:sz w:val="24"/>
                <w:szCs w:val="24"/>
              </w:rPr>
              <w:t>a</w:t>
            </w:r>
            <w:r w:rsidRPr="00DF38C1">
              <w:rPr>
                <w:rFonts w:ascii="Times New Roman" w:hAnsi="Times New Roman"/>
                <w:sz w:val="24"/>
                <w:szCs w:val="24"/>
              </w:rPr>
              <w:t>ssessment</w:t>
            </w:r>
            <w:r w:rsidR="00B0344E" w:rsidRPr="00DF38C1">
              <w:rPr>
                <w:rFonts w:ascii="Times New Roman" w:hAnsi="Times New Roman"/>
                <w:sz w:val="24"/>
                <w:szCs w:val="24"/>
              </w:rPr>
              <w:t xml:space="preserve"> </w:t>
            </w:r>
            <w:r w:rsidRPr="00DF38C1">
              <w:rPr>
                <w:rFonts w:ascii="Times New Roman" w:hAnsi="Times New Roman"/>
                <w:sz w:val="24"/>
                <w:szCs w:val="24"/>
              </w:rPr>
              <w:t xml:space="preserve">(95% CI) Fieller’s method* </w:t>
            </w:r>
          </w:p>
        </w:tc>
        <w:tc>
          <w:tcPr>
            <w:tcW w:w="4808" w:type="dxa"/>
            <w:gridSpan w:val="2"/>
          </w:tcPr>
          <w:p w14:paraId="208D4D35"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w:t>
            </w:r>
            <w:r w:rsidRPr="00DF38C1">
              <w:rPr>
                <w:rFonts w:ascii="Times New Roman" w:hAnsi="Times New Roman"/>
                <w:color w:val="000000"/>
                <w:sz w:val="24"/>
                <w:szCs w:val="24"/>
              </w:rPr>
              <w:t>2389.07</w:t>
            </w:r>
          </w:p>
          <w:p w14:paraId="67D7A538" w14:textId="77777777" w:rsidR="004B2BFC" w:rsidRPr="00DF38C1" w:rsidRDefault="004B2BFC" w:rsidP="006F47AF">
            <w:pPr>
              <w:spacing w:after="0" w:line="360" w:lineRule="auto"/>
              <w:rPr>
                <w:rFonts w:ascii="Times New Roman" w:hAnsi="Times New Roman"/>
                <w:sz w:val="24"/>
                <w:szCs w:val="24"/>
              </w:rPr>
            </w:pPr>
            <w:r w:rsidRPr="00DF38C1">
              <w:rPr>
                <w:rFonts w:ascii="Times New Roman" w:hAnsi="Times New Roman"/>
                <w:sz w:val="24"/>
                <w:szCs w:val="24"/>
              </w:rPr>
              <w:t>lower limit (ll): £535; upper limit (ul): -£943</w:t>
            </w:r>
          </w:p>
        </w:tc>
      </w:tr>
    </w:tbl>
    <w:p w14:paraId="5F8DBC87" w14:textId="39851921" w:rsidR="004B2BFC" w:rsidRPr="00DF38C1" w:rsidRDefault="004B2BFC" w:rsidP="00B0344E">
      <w:pPr>
        <w:spacing w:after="0" w:line="360" w:lineRule="auto"/>
        <w:rPr>
          <w:rFonts w:ascii="Times New Roman" w:hAnsi="Times New Roman"/>
          <w:sz w:val="20"/>
        </w:rPr>
      </w:pPr>
      <w:r w:rsidRPr="00DF38C1">
        <w:rPr>
          <w:rFonts w:ascii="Times New Roman" w:hAnsi="Times New Roman"/>
          <w:sz w:val="20"/>
        </w:rPr>
        <w:t>* We can be 95% confident that the way of performing a monitor</w:t>
      </w:r>
      <w:r w:rsidR="00B0344E" w:rsidRPr="00DF38C1">
        <w:rPr>
          <w:rFonts w:ascii="Times New Roman" w:hAnsi="Times New Roman"/>
          <w:sz w:val="20"/>
        </w:rPr>
        <w:t xml:space="preserve">ing review with the larger point </w:t>
      </w:r>
      <w:r w:rsidRPr="00DF38C1">
        <w:rPr>
          <w:rFonts w:ascii="Times New Roman" w:hAnsi="Times New Roman"/>
          <w:sz w:val="20"/>
        </w:rPr>
        <w:t xml:space="preserve">estimate for effect (i.e. monitoring review performed by ophthalmologists) represents bad  value compared with the alternative. </w:t>
      </w:r>
    </w:p>
    <w:p w14:paraId="5B867244" w14:textId="77777777" w:rsidR="004B2BFC" w:rsidRPr="00DF38C1" w:rsidRDefault="004B2BFC" w:rsidP="004B2BFC">
      <w:pPr>
        <w:spacing w:after="0" w:line="360" w:lineRule="auto"/>
        <w:rPr>
          <w:rFonts w:ascii="Times New Roman" w:hAnsi="Times New Roman"/>
          <w:sz w:val="24"/>
          <w:szCs w:val="24"/>
        </w:rPr>
      </w:pPr>
    </w:p>
    <w:p w14:paraId="4FDA71C5" w14:textId="77777777" w:rsidR="004B2BFC" w:rsidRPr="00DF38C1" w:rsidRDefault="004B2BFC" w:rsidP="004B2BFC">
      <w:pPr>
        <w:spacing w:after="0" w:line="360" w:lineRule="auto"/>
        <w:rPr>
          <w:rFonts w:ascii="Times New Roman" w:hAnsi="Times New Roman"/>
          <w:sz w:val="24"/>
          <w:szCs w:val="24"/>
        </w:rPr>
      </w:pPr>
    </w:p>
    <w:p w14:paraId="0A4B6EF5" w14:textId="77777777" w:rsidR="004B2BFC" w:rsidRPr="00DF38C1" w:rsidRDefault="004B2BFC" w:rsidP="004B2BFC">
      <w:pPr>
        <w:spacing w:after="0" w:line="360" w:lineRule="auto"/>
        <w:ind w:left="2160" w:hanging="2160"/>
        <w:rPr>
          <w:rFonts w:ascii="Times New Roman" w:hAnsi="Times New Roman"/>
          <w:b/>
          <w:sz w:val="24"/>
          <w:szCs w:val="24"/>
        </w:rPr>
      </w:pPr>
      <w:r w:rsidRPr="00DF38C1">
        <w:rPr>
          <w:rFonts w:ascii="Times New Roman" w:hAnsi="Times New Roman"/>
          <w:b/>
          <w:sz w:val="24"/>
          <w:szCs w:val="24"/>
        </w:rPr>
        <w:br w:type="page"/>
      </w:r>
    </w:p>
    <w:p w14:paraId="0AEC5F0F" w14:textId="45DBBCB3" w:rsidR="004B2BFC" w:rsidRPr="00DF38C1" w:rsidRDefault="004B2BFC" w:rsidP="00B0344E">
      <w:pPr>
        <w:pStyle w:val="Caption"/>
        <w:spacing w:after="0" w:line="360" w:lineRule="auto"/>
        <w:ind w:left="1440" w:hanging="1440"/>
        <w:rPr>
          <w:rFonts w:ascii="Times New Roman" w:hAnsi="Times New Roman"/>
          <w:color w:val="auto"/>
          <w:sz w:val="24"/>
          <w:szCs w:val="24"/>
        </w:rPr>
      </w:pPr>
      <w:bookmarkStart w:id="350" w:name="_Toc409532168"/>
      <w:bookmarkStart w:id="351" w:name="_Toc416965371"/>
      <w:r w:rsidRPr="00DF38C1">
        <w:rPr>
          <w:rFonts w:ascii="Times New Roman" w:hAnsi="Times New Roman"/>
          <w:color w:val="auto"/>
          <w:sz w:val="24"/>
          <w:szCs w:val="24"/>
        </w:rPr>
        <w:lastRenderedPageBreak/>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27</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Cost effectiveness plane for sensitivity analysis 4 (inner ellipse 50%; outer ellipse: 95%)</w:t>
      </w:r>
      <w:bookmarkEnd w:id="350"/>
      <w:bookmarkEnd w:id="351"/>
    </w:p>
    <w:p w14:paraId="290782D0" w14:textId="77777777" w:rsidR="004B2BFC" w:rsidRPr="00DF38C1" w:rsidRDefault="004B2BFC" w:rsidP="004B2BFC">
      <w:pPr>
        <w:spacing w:line="360" w:lineRule="auto"/>
        <w:rPr>
          <w:rFonts w:ascii="Times New Roman" w:hAnsi="Times New Roman"/>
          <w:sz w:val="24"/>
          <w:szCs w:val="24"/>
        </w:rPr>
      </w:pPr>
      <w:r w:rsidRPr="00DF38C1">
        <w:rPr>
          <w:rFonts w:ascii="Times New Roman" w:hAnsi="Times New Roman"/>
          <w:noProof/>
          <w:sz w:val="24"/>
          <w:szCs w:val="24"/>
          <w:lang w:eastAsia="en-GB"/>
        </w:rPr>
        <w:drawing>
          <wp:inline distT="0" distB="0" distL="0" distR="0" wp14:anchorId="7981ECF4" wp14:editId="086C5610">
            <wp:extent cx="5119370" cy="37407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9370" cy="3740785"/>
                    </a:xfrm>
                    <a:prstGeom prst="rect">
                      <a:avLst/>
                    </a:prstGeom>
                    <a:noFill/>
                    <a:ln>
                      <a:noFill/>
                    </a:ln>
                  </pic:spPr>
                </pic:pic>
              </a:graphicData>
            </a:graphic>
          </wp:inline>
        </w:drawing>
      </w:r>
    </w:p>
    <w:p w14:paraId="20324087" w14:textId="2D90A304" w:rsidR="004B2BFC" w:rsidRPr="00DF38C1" w:rsidRDefault="004B2BFC" w:rsidP="00B0344E">
      <w:pPr>
        <w:pStyle w:val="Caption"/>
        <w:spacing w:after="0"/>
        <w:rPr>
          <w:rFonts w:ascii="Times New Roman" w:hAnsi="Times New Roman"/>
          <w:color w:val="auto"/>
          <w:sz w:val="24"/>
          <w:szCs w:val="24"/>
        </w:rPr>
      </w:pPr>
      <w:bookmarkStart w:id="352" w:name="_Toc409532169"/>
      <w:bookmarkStart w:id="353" w:name="_Toc416965372"/>
      <w:r w:rsidRPr="00DF38C1">
        <w:rPr>
          <w:rFonts w:ascii="Times New Roman" w:hAnsi="Times New Roman"/>
          <w:color w:val="auto"/>
          <w:sz w:val="24"/>
          <w:szCs w:val="24"/>
        </w:rPr>
        <w:t xml:space="preserve">Figure </w:t>
      </w:r>
      <w:r w:rsidR="000C431A">
        <w:rPr>
          <w:rFonts w:ascii="Times New Roman" w:hAnsi="Times New Roman"/>
          <w:color w:val="auto"/>
          <w:sz w:val="24"/>
          <w:szCs w:val="24"/>
        </w:rPr>
        <w:fldChar w:fldCharType="begin"/>
      </w:r>
      <w:r w:rsidR="000C431A">
        <w:rPr>
          <w:rFonts w:ascii="Times New Roman" w:hAnsi="Times New Roman"/>
          <w:color w:val="auto"/>
          <w:sz w:val="24"/>
          <w:szCs w:val="24"/>
        </w:rPr>
        <w:instrText xml:space="preserve"> SEQ Figure \* ARABIC </w:instrText>
      </w:r>
      <w:r w:rsidR="000C431A">
        <w:rPr>
          <w:rFonts w:ascii="Times New Roman" w:hAnsi="Times New Roman"/>
          <w:color w:val="auto"/>
          <w:sz w:val="24"/>
          <w:szCs w:val="24"/>
        </w:rPr>
        <w:fldChar w:fldCharType="separate"/>
      </w:r>
      <w:r w:rsidR="00CF75CD">
        <w:rPr>
          <w:rFonts w:ascii="Times New Roman" w:hAnsi="Times New Roman"/>
          <w:noProof/>
          <w:color w:val="auto"/>
          <w:sz w:val="24"/>
          <w:szCs w:val="24"/>
        </w:rPr>
        <w:t>28</w:t>
      </w:r>
      <w:r w:rsidR="000C431A">
        <w:rPr>
          <w:rFonts w:ascii="Times New Roman" w:hAnsi="Times New Roman"/>
          <w:color w:val="auto"/>
          <w:sz w:val="24"/>
          <w:szCs w:val="24"/>
        </w:rPr>
        <w:fldChar w:fldCharType="end"/>
      </w:r>
      <w:r w:rsidRPr="00DF38C1">
        <w:rPr>
          <w:rFonts w:ascii="Times New Roman" w:hAnsi="Times New Roman"/>
          <w:color w:val="auto"/>
          <w:sz w:val="24"/>
          <w:szCs w:val="24"/>
        </w:rPr>
        <w:t xml:space="preserve"> </w:t>
      </w:r>
      <w:r w:rsidRPr="00DF38C1">
        <w:rPr>
          <w:rFonts w:ascii="Times New Roman" w:hAnsi="Times New Roman"/>
          <w:color w:val="auto"/>
          <w:sz w:val="24"/>
          <w:szCs w:val="24"/>
        </w:rPr>
        <w:tab/>
        <w:t>Cost-effectiveness acceptability curve for sensitivity analysis 4</w:t>
      </w:r>
      <w:bookmarkEnd w:id="352"/>
      <w:bookmarkEnd w:id="353"/>
    </w:p>
    <w:p w14:paraId="42E24226" w14:textId="77777777" w:rsidR="004B2BFC" w:rsidRPr="00DF38C1" w:rsidRDefault="004B2BFC" w:rsidP="004B2BFC">
      <w:pPr>
        <w:spacing w:line="360" w:lineRule="auto"/>
        <w:rPr>
          <w:rFonts w:ascii="Times New Roman" w:hAnsi="Times New Roman"/>
          <w:sz w:val="24"/>
          <w:szCs w:val="24"/>
        </w:rPr>
      </w:pPr>
      <w:r w:rsidRPr="00DF38C1">
        <w:rPr>
          <w:rFonts w:ascii="Times New Roman" w:hAnsi="Times New Roman"/>
          <w:noProof/>
          <w:sz w:val="24"/>
          <w:szCs w:val="24"/>
          <w:lang w:eastAsia="en-GB"/>
        </w:rPr>
        <w:drawing>
          <wp:inline distT="0" distB="0" distL="0" distR="0" wp14:anchorId="3F2E5C62" wp14:editId="709AFAC2">
            <wp:extent cx="5119370" cy="37407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9370" cy="3740785"/>
                    </a:xfrm>
                    <a:prstGeom prst="rect">
                      <a:avLst/>
                    </a:prstGeom>
                    <a:noFill/>
                    <a:ln>
                      <a:noFill/>
                    </a:ln>
                  </pic:spPr>
                </pic:pic>
              </a:graphicData>
            </a:graphic>
          </wp:inline>
        </w:drawing>
      </w:r>
    </w:p>
    <w:p w14:paraId="47E04BB1" w14:textId="77777777" w:rsidR="00B6418E" w:rsidRDefault="00B6418E" w:rsidP="004B2BFC">
      <w:pPr>
        <w:spacing w:line="480" w:lineRule="auto"/>
        <w:jc w:val="center"/>
        <w:rPr>
          <w:rFonts w:ascii="Times New Roman" w:hAnsi="Times New Roman"/>
          <w:b/>
          <w:sz w:val="24"/>
          <w:szCs w:val="24"/>
        </w:rPr>
      </w:pPr>
      <w:r>
        <w:rPr>
          <w:rFonts w:ascii="Times New Roman" w:hAnsi="Times New Roman"/>
          <w:b/>
          <w:sz w:val="24"/>
          <w:szCs w:val="24"/>
        </w:rPr>
        <w:br w:type="page"/>
      </w:r>
    </w:p>
    <w:p w14:paraId="7D10941A" w14:textId="19A1DC60" w:rsidR="004B2BFC" w:rsidRDefault="00867685" w:rsidP="00867685">
      <w:pPr>
        <w:pStyle w:val="Heading1"/>
        <w:numPr>
          <w:ilvl w:val="0"/>
          <w:numId w:val="0"/>
        </w:numPr>
        <w:ind w:left="720" w:hanging="720"/>
        <w:jc w:val="center"/>
        <w:rPr>
          <w:rFonts w:ascii="Times New Roman" w:hAnsi="Times New Roman"/>
          <w:szCs w:val="24"/>
        </w:rPr>
      </w:pPr>
      <w:bookmarkStart w:id="354" w:name="_Toc415559533"/>
      <w:r w:rsidRPr="00867685">
        <w:rPr>
          <w:rFonts w:ascii="Times New Roman" w:hAnsi="Times New Roman"/>
          <w:caps w:val="0"/>
          <w:szCs w:val="24"/>
        </w:rPr>
        <w:lastRenderedPageBreak/>
        <w:t xml:space="preserve">Appendix </w:t>
      </w:r>
      <w:r w:rsidR="00B6418E" w:rsidRPr="00867685">
        <w:rPr>
          <w:rFonts w:ascii="Times New Roman" w:hAnsi="Times New Roman"/>
          <w:szCs w:val="24"/>
        </w:rPr>
        <w:t>5</w:t>
      </w:r>
      <w:bookmarkEnd w:id="354"/>
    </w:p>
    <w:p w14:paraId="60CBF7A2" w14:textId="77777777" w:rsidR="00867685" w:rsidRPr="00867685" w:rsidRDefault="00867685" w:rsidP="00867685">
      <w:pPr>
        <w:pStyle w:val="NormalIndent"/>
      </w:pPr>
    </w:p>
    <w:p w14:paraId="000EA3A8" w14:textId="77777777" w:rsidR="004B2BFC" w:rsidRPr="00DF38C1" w:rsidRDefault="004B2BFC" w:rsidP="004B2BFC">
      <w:pPr>
        <w:spacing w:line="480" w:lineRule="auto"/>
        <w:jc w:val="center"/>
        <w:rPr>
          <w:rFonts w:ascii="Times New Roman" w:hAnsi="Times New Roman"/>
          <w:sz w:val="24"/>
          <w:szCs w:val="24"/>
        </w:rPr>
      </w:pPr>
      <w:r w:rsidRPr="00DF38C1">
        <w:rPr>
          <w:rFonts w:ascii="Times New Roman" w:hAnsi="Times New Roman"/>
          <w:b/>
          <w:bCs/>
          <w:color w:val="010202"/>
          <w:sz w:val="24"/>
          <w:szCs w:val="24"/>
        </w:rPr>
        <w:t>Statistical analysis plan</w:t>
      </w:r>
    </w:p>
    <w:p w14:paraId="52B542FC" w14:textId="3465900D" w:rsidR="004B2BFC" w:rsidRPr="00CE77B1" w:rsidRDefault="00CE77B1" w:rsidP="00CE77B1">
      <w:pPr>
        <w:pStyle w:val="ListParagraph"/>
        <w:numPr>
          <w:ilvl w:val="1"/>
          <w:numId w:val="19"/>
        </w:numPr>
        <w:tabs>
          <w:tab w:val="clear" w:pos="1440"/>
        </w:tabs>
        <w:ind w:left="709" w:hanging="709"/>
        <w:rPr>
          <w:rFonts w:ascii="Times New Roman" w:hAnsi="Times New Roman"/>
          <w:b/>
          <w:sz w:val="24"/>
          <w:szCs w:val="24"/>
        </w:rPr>
      </w:pPr>
      <w:bookmarkStart w:id="355" w:name="_Toc326743001"/>
      <w:bookmarkStart w:id="356" w:name="_Toc326743390"/>
      <w:bookmarkStart w:id="357" w:name="_Toc326743535"/>
      <w:bookmarkStart w:id="358" w:name="_Toc408326976"/>
      <w:bookmarkStart w:id="359" w:name="_Toc409011523"/>
      <w:bookmarkStart w:id="360" w:name="_Toc409530335"/>
      <w:bookmarkStart w:id="361" w:name="_Toc409532619"/>
      <w:bookmarkStart w:id="362" w:name="_Toc467665412"/>
      <w:r w:rsidRPr="00CE77B1">
        <w:rPr>
          <w:rFonts w:ascii="Times New Roman" w:hAnsi="Times New Roman"/>
          <w:b/>
          <w:sz w:val="24"/>
          <w:szCs w:val="24"/>
        </w:rPr>
        <w:t>INTRODUCTION TO SAP</w:t>
      </w:r>
      <w:bookmarkEnd w:id="355"/>
      <w:bookmarkEnd w:id="356"/>
      <w:bookmarkEnd w:id="357"/>
      <w:bookmarkEnd w:id="358"/>
      <w:bookmarkEnd w:id="359"/>
      <w:bookmarkEnd w:id="360"/>
      <w:bookmarkEnd w:id="361"/>
    </w:p>
    <w:p w14:paraId="0ED7B044" w14:textId="096B3959" w:rsidR="004B2BFC" w:rsidRPr="00CE77B1" w:rsidRDefault="00CE77B1" w:rsidP="00CE77B1">
      <w:pPr>
        <w:spacing w:before="240"/>
        <w:rPr>
          <w:rFonts w:ascii="Times New Roman" w:hAnsi="Times New Roman"/>
          <w:b/>
          <w:sz w:val="24"/>
          <w:szCs w:val="24"/>
        </w:rPr>
      </w:pPr>
      <w:bookmarkStart w:id="363" w:name="_Toc254250870"/>
      <w:bookmarkStart w:id="364" w:name="_Toc254253961"/>
      <w:bookmarkStart w:id="365" w:name="_Toc254250871"/>
      <w:bookmarkStart w:id="366" w:name="_Toc254253962"/>
      <w:bookmarkStart w:id="367" w:name="_Toc467665413"/>
      <w:bookmarkStart w:id="368" w:name="_Toc44902320"/>
      <w:bookmarkStart w:id="369" w:name="_Toc326743002"/>
      <w:bookmarkStart w:id="370" w:name="_Toc326743391"/>
      <w:bookmarkStart w:id="371" w:name="_Toc326743536"/>
      <w:bookmarkStart w:id="372" w:name="_Toc408326977"/>
      <w:bookmarkStart w:id="373" w:name="_Toc409011524"/>
      <w:bookmarkStart w:id="374" w:name="_Toc409530336"/>
      <w:bookmarkStart w:id="375" w:name="_Toc409532620"/>
      <w:bookmarkEnd w:id="362"/>
      <w:bookmarkEnd w:id="363"/>
      <w:bookmarkEnd w:id="364"/>
      <w:bookmarkEnd w:id="365"/>
      <w:bookmarkEnd w:id="366"/>
      <w:r w:rsidRPr="00CE77B1">
        <w:rPr>
          <w:rFonts w:ascii="Times New Roman" w:hAnsi="Times New Roman"/>
          <w:b/>
          <w:sz w:val="24"/>
          <w:szCs w:val="24"/>
        </w:rPr>
        <w:t xml:space="preserve">1.1 </w:t>
      </w:r>
      <w:r>
        <w:rPr>
          <w:rFonts w:ascii="Times New Roman" w:hAnsi="Times New Roman"/>
          <w:b/>
          <w:sz w:val="24"/>
          <w:szCs w:val="24"/>
        </w:rPr>
        <w:tab/>
      </w:r>
      <w:r w:rsidR="004B2BFC" w:rsidRPr="00CE77B1">
        <w:rPr>
          <w:rFonts w:ascii="Times New Roman" w:hAnsi="Times New Roman"/>
          <w:b/>
          <w:sz w:val="24"/>
          <w:szCs w:val="24"/>
        </w:rPr>
        <w:t>Scope</w:t>
      </w:r>
      <w:bookmarkEnd w:id="367"/>
      <w:bookmarkEnd w:id="368"/>
      <w:bookmarkEnd w:id="369"/>
      <w:bookmarkEnd w:id="370"/>
      <w:bookmarkEnd w:id="371"/>
      <w:bookmarkEnd w:id="372"/>
      <w:bookmarkEnd w:id="373"/>
      <w:bookmarkEnd w:id="374"/>
      <w:bookmarkEnd w:id="375"/>
    </w:p>
    <w:p w14:paraId="0391D7B4" w14:textId="77777777" w:rsidR="004B2BFC" w:rsidRPr="00DF38C1" w:rsidRDefault="004B2BFC" w:rsidP="004B2BFC">
      <w:pPr>
        <w:pStyle w:val="NormalIndent"/>
        <w:rPr>
          <w:rFonts w:ascii="Times New Roman" w:hAnsi="Times New Roman"/>
          <w:color w:val="8DB3E2" w:themeColor="text2" w:themeTint="66"/>
          <w:sz w:val="24"/>
          <w:szCs w:val="24"/>
        </w:rPr>
      </w:pPr>
      <w:bookmarkStart w:id="376" w:name="_Toc254253964"/>
      <w:bookmarkStart w:id="377" w:name="_Toc254253965"/>
      <w:bookmarkStart w:id="378" w:name="_Toc44902321"/>
      <w:bookmarkStart w:id="379" w:name="_Toc326743003"/>
      <w:bookmarkStart w:id="380" w:name="_Toc326743392"/>
      <w:bookmarkStart w:id="381" w:name="_Toc326743537"/>
      <w:bookmarkStart w:id="382" w:name="_Toc467662168"/>
      <w:bookmarkStart w:id="383" w:name="_Toc467665414"/>
      <w:bookmarkEnd w:id="376"/>
      <w:bookmarkEnd w:id="377"/>
      <w:r w:rsidRPr="00DF38C1">
        <w:rPr>
          <w:rFonts w:ascii="Times New Roman" w:hAnsi="Times New Roman"/>
          <w:sz w:val="24"/>
          <w:szCs w:val="24"/>
        </w:rPr>
        <w:t>This statistical analysis plan (SAP) details information regarding the statistical analysis of the completed ECHoES trial and covers analyses of trial data outlined in the study protocol. It does not include the health economic evaluation or analysis of the focus group discussions.</w:t>
      </w:r>
    </w:p>
    <w:p w14:paraId="0D0CD44F" w14:textId="7183D2E3" w:rsidR="004B2BFC" w:rsidRPr="00CE77B1" w:rsidRDefault="00CE77B1" w:rsidP="00CE77B1">
      <w:pPr>
        <w:spacing w:before="240"/>
        <w:rPr>
          <w:rFonts w:ascii="Times New Roman" w:hAnsi="Times New Roman"/>
          <w:b/>
          <w:sz w:val="24"/>
          <w:szCs w:val="24"/>
        </w:rPr>
      </w:pPr>
      <w:bookmarkStart w:id="384" w:name="_Toc408326978"/>
      <w:bookmarkStart w:id="385" w:name="_Toc409011525"/>
      <w:bookmarkStart w:id="386" w:name="_Toc409530337"/>
      <w:bookmarkStart w:id="387" w:name="_Toc409532621"/>
      <w:r w:rsidRPr="00CE77B1">
        <w:rPr>
          <w:rFonts w:ascii="Times New Roman" w:hAnsi="Times New Roman"/>
          <w:b/>
          <w:sz w:val="24"/>
          <w:szCs w:val="24"/>
        </w:rPr>
        <w:t xml:space="preserve">1.2 </w:t>
      </w:r>
      <w:r w:rsidRPr="00CE77B1">
        <w:rPr>
          <w:rFonts w:ascii="Times New Roman" w:hAnsi="Times New Roman"/>
          <w:b/>
          <w:sz w:val="24"/>
          <w:szCs w:val="24"/>
        </w:rPr>
        <w:tab/>
      </w:r>
      <w:r w:rsidR="004B2BFC" w:rsidRPr="00CE77B1">
        <w:rPr>
          <w:rFonts w:ascii="Times New Roman" w:hAnsi="Times New Roman"/>
          <w:b/>
          <w:sz w:val="24"/>
          <w:szCs w:val="24"/>
        </w:rPr>
        <w:t>Editorial changes</w:t>
      </w:r>
      <w:bookmarkEnd w:id="378"/>
      <w:bookmarkEnd w:id="379"/>
      <w:bookmarkEnd w:id="380"/>
      <w:bookmarkEnd w:id="381"/>
      <w:bookmarkEnd w:id="384"/>
      <w:bookmarkEnd w:id="385"/>
      <w:bookmarkEnd w:id="386"/>
      <w:bookmarkEnd w:id="387"/>
    </w:p>
    <w:p w14:paraId="40398BDA" w14:textId="77777777" w:rsidR="004B2BFC" w:rsidRPr="00DF38C1" w:rsidRDefault="004B2BFC" w:rsidP="004B2BFC">
      <w:pPr>
        <w:pStyle w:val="NormalIndent"/>
        <w:rPr>
          <w:rFonts w:ascii="Times New Roman" w:hAnsi="Times New Roman"/>
          <w:snapToGrid w:val="0"/>
          <w:sz w:val="24"/>
          <w:szCs w:val="24"/>
        </w:rPr>
      </w:pPr>
      <w:r w:rsidRPr="00DF38C1">
        <w:rPr>
          <w:rFonts w:ascii="Times New Roman" w:hAnsi="Times New Roman"/>
          <w:snapToGrid w:val="0"/>
          <w:sz w:val="24"/>
          <w:szCs w:val="24"/>
        </w:rPr>
        <w:t>Any changes made to this SAP after approval must be clearly justified and documented as an amendment at the end of this document. The SAP should then be re-approved.</w:t>
      </w:r>
    </w:p>
    <w:p w14:paraId="7AB70A06" w14:textId="693E3A36" w:rsidR="004B2BFC" w:rsidRPr="00CE77B1" w:rsidRDefault="00CE77B1" w:rsidP="00CE77B1">
      <w:pPr>
        <w:spacing w:before="240"/>
        <w:rPr>
          <w:rFonts w:ascii="Times New Roman" w:hAnsi="Times New Roman"/>
          <w:b/>
          <w:sz w:val="24"/>
          <w:szCs w:val="24"/>
        </w:rPr>
      </w:pPr>
      <w:bookmarkStart w:id="388" w:name="_Toc254253967"/>
      <w:bookmarkStart w:id="389" w:name="_Toc254253968"/>
      <w:bookmarkStart w:id="390" w:name="_Toc326743004"/>
      <w:bookmarkStart w:id="391" w:name="_Toc326743393"/>
      <w:bookmarkStart w:id="392" w:name="_Toc326743538"/>
      <w:bookmarkStart w:id="393" w:name="_Toc408326979"/>
      <w:bookmarkStart w:id="394" w:name="_Toc409011526"/>
      <w:bookmarkStart w:id="395" w:name="_Toc409530338"/>
      <w:bookmarkStart w:id="396" w:name="_Toc409532622"/>
      <w:bookmarkEnd w:id="388"/>
      <w:bookmarkEnd w:id="389"/>
      <w:r w:rsidRPr="00CE77B1">
        <w:rPr>
          <w:rFonts w:ascii="Times New Roman" w:hAnsi="Times New Roman"/>
          <w:b/>
          <w:sz w:val="24"/>
          <w:szCs w:val="24"/>
        </w:rPr>
        <w:t xml:space="preserve">1.3 </w:t>
      </w:r>
      <w:r w:rsidRPr="00CE77B1">
        <w:rPr>
          <w:rFonts w:ascii="Times New Roman" w:hAnsi="Times New Roman"/>
          <w:b/>
          <w:sz w:val="24"/>
          <w:szCs w:val="24"/>
        </w:rPr>
        <w:tab/>
      </w:r>
      <w:r w:rsidR="004B2BFC" w:rsidRPr="00CE77B1">
        <w:rPr>
          <w:rFonts w:ascii="Times New Roman" w:hAnsi="Times New Roman"/>
          <w:b/>
          <w:sz w:val="24"/>
          <w:szCs w:val="24"/>
        </w:rPr>
        <w:t>SAP document approval</w:t>
      </w:r>
      <w:bookmarkEnd w:id="390"/>
      <w:bookmarkEnd w:id="391"/>
      <w:bookmarkEnd w:id="392"/>
      <w:bookmarkEnd w:id="393"/>
      <w:bookmarkEnd w:id="394"/>
      <w:bookmarkEnd w:id="395"/>
      <w:bookmarkEnd w:id="396"/>
    </w:p>
    <w:p w14:paraId="5B089498" w14:textId="77777777" w:rsidR="004B2BFC" w:rsidRPr="00DF38C1" w:rsidRDefault="004B2BFC" w:rsidP="004B2BFC">
      <w:pPr>
        <w:pStyle w:val="NormalIndent"/>
        <w:rPr>
          <w:rFonts w:ascii="Times New Roman" w:hAnsi="Times New Roman"/>
          <w:sz w:val="24"/>
          <w:szCs w:val="24"/>
        </w:rPr>
      </w:pPr>
      <w:bookmarkStart w:id="397" w:name="_Toc326743005"/>
      <w:bookmarkStart w:id="398" w:name="_Toc326743394"/>
      <w:bookmarkStart w:id="399" w:name="_Toc326743539"/>
      <w:r w:rsidRPr="00DF38C1">
        <w:rPr>
          <w:rFonts w:ascii="Times New Roman" w:hAnsi="Times New Roman"/>
          <w:sz w:val="24"/>
          <w:szCs w:val="24"/>
        </w:rPr>
        <w:t>The trial statistician should authorise this document.</w:t>
      </w:r>
    </w:p>
    <w:p w14:paraId="73397457" w14:textId="77777777" w:rsidR="004B2BFC" w:rsidRPr="00DF38C1" w:rsidRDefault="004B2BFC" w:rsidP="004B2BFC">
      <w:pPr>
        <w:pStyle w:val="NormalIndent"/>
        <w:rPr>
          <w:rFonts w:ascii="Times New Roman" w:hAnsi="Times New Roman"/>
          <w:sz w:val="24"/>
          <w:szCs w:val="24"/>
        </w:rPr>
      </w:pPr>
      <w:bookmarkStart w:id="400" w:name="_Toc81882233"/>
      <w:bookmarkEnd w:id="382"/>
      <w:bookmarkEnd w:id="383"/>
      <w:bookmarkEnd w:id="397"/>
      <w:bookmarkEnd w:id="398"/>
      <w:bookmarkEnd w:id="399"/>
    </w:p>
    <w:p w14:paraId="7E3127BC" w14:textId="74865525" w:rsidR="004B2BFC" w:rsidRPr="00CE77B1" w:rsidRDefault="00CE77B1" w:rsidP="00CE77B1">
      <w:pPr>
        <w:pStyle w:val="ListParagraph"/>
        <w:numPr>
          <w:ilvl w:val="1"/>
          <w:numId w:val="19"/>
        </w:numPr>
        <w:tabs>
          <w:tab w:val="clear" w:pos="1440"/>
          <w:tab w:val="num" w:pos="1134"/>
        </w:tabs>
        <w:ind w:left="709" w:hanging="709"/>
        <w:rPr>
          <w:rFonts w:ascii="Times New Roman" w:hAnsi="Times New Roman"/>
          <w:b/>
          <w:sz w:val="24"/>
          <w:szCs w:val="24"/>
        </w:rPr>
      </w:pPr>
      <w:bookmarkStart w:id="401" w:name="_Toc326743006"/>
      <w:bookmarkStart w:id="402" w:name="_Toc326743395"/>
      <w:bookmarkStart w:id="403" w:name="_Toc326743540"/>
      <w:bookmarkStart w:id="404" w:name="_Toc408326980"/>
      <w:bookmarkStart w:id="405" w:name="_Toc409011527"/>
      <w:bookmarkStart w:id="406" w:name="_Toc409530339"/>
      <w:bookmarkStart w:id="407" w:name="_Toc409532623"/>
      <w:r w:rsidRPr="00CE77B1">
        <w:rPr>
          <w:rFonts w:ascii="Times New Roman" w:hAnsi="Times New Roman"/>
          <w:b/>
          <w:sz w:val="24"/>
          <w:szCs w:val="24"/>
        </w:rPr>
        <w:t>STUDY BACKGROUND AND OBJECTIVE</w:t>
      </w:r>
      <w:bookmarkEnd w:id="400"/>
      <w:r w:rsidRPr="00CE77B1">
        <w:rPr>
          <w:rFonts w:ascii="Times New Roman" w:hAnsi="Times New Roman"/>
          <w:b/>
          <w:sz w:val="24"/>
          <w:szCs w:val="24"/>
        </w:rPr>
        <w:t>S</w:t>
      </w:r>
      <w:bookmarkEnd w:id="401"/>
      <w:bookmarkEnd w:id="402"/>
      <w:bookmarkEnd w:id="403"/>
      <w:bookmarkEnd w:id="404"/>
      <w:bookmarkEnd w:id="405"/>
      <w:bookmarkEnd w:id="406"/>
      <w:bookmarkEnd w:id="407"/>
      <w:r w:rsidRPr="00CE77B1">
        <w:rPr>
          <w:rFonts w:ascii="Times New Roman" w:hAnsi="Times New Roman"/>
          <w:b/>
          <w:sz w:val="24"/>
          <w:szCs w:val="24"/>
        </w:rPr>
        <w:t xml:space="preserve"> </w:t>
      </w:r>
    </w:p>
    <w:p w14:paraId="3ECE5A7F" w14:textId="387EC817" w:rsidR="004B2BFC" w:rsidRPr="00CE77B1" w:rsidRDefault="00CE77B1" w:rsidP="00CE77B1">
      <w:pPr>
        <w:spacing w:before="240"/>
        <w:rPr>
          <w:rStyle w:val="Emphasis"/>
          <w:rFonts w:ascii="Times New Roman" w:hAnsi="Times New Roman"/>
          <w:b/>
          <w:bCs/>
          <w:i w:val="0"/>
          <w:sz w:val="24"/>
          <w:szCs w:val="24"/>
        </w:rPr>
      </w:pPr>
      <w:bookmarkStart w:id="408" w:name="_Toc326743007"/>
      <w:bookmarkStart w:id="409" w:name="_Toc326743396"/>
      <w:bookmarkStart w:id="410" w:name="_Toc326743541"/>
      <w:bookmarkStart w:id="411" w:name="_Toc408326981"/>
      <w:bookmarkStart w:id="412" w:name="_Toc409011528"/>
      <w:bookmarkStart w:id="413" w:name="_Toc409530340"/>
      <w:bookmarkStart w:id="414" w:name="_Toc409532624"/>
      <w:bookmarkStart w:id="415" w:name="_Toc236133363"/>
      <w:r w:rsidRPr="00CE77B1">
        <w:rPr>
          <w:rStyle w:val="Emphasis"/>
          <w:rFonts w:ascii="Times New Roman" w:hAnsi="Times New Roman"/>
          <w:b/>
          <w:bCs/>
          <w:i w:val="0"/>
          <w:sz w:val="24"/>
          <w:szCs w:val="24"/>
        </w:rPr>
        <w:t>2.1</w:t>
      </w:r>
      <w:r w:rsidRPr="00CE77B1">
        <w:rPr>
          <w:rStyle w:val="Emphasis"/>
          <w:rFonts w:ascii="Times New Roman" w:hAnsi="Times New Roman"/>
          <w:b/>
          <w:bCs/>
          <w:i w:val="0"/>
          <w:sz w:val="24"/>
          <w:szCs w:val="24"/>
        </w:rPr>
        <w:tab/>
      </w:r>
      <w:r w:rsidR="004B2BFC" w:rsidRPr="00CE77B1">
        <w:rPr>
          <w:rStyle w:val="Emphasis"/>
          <w:rFonts w:ascii="Times New Roman" w:hAnsi="Times New Roman"/>
          <w:b/>
          <w:bCs/>
          <w:i w:val="0"/>
          <w:sz w:val="24"/>
          <w:szCs w:val="24"/>
        </w:rPr>
        <w:t>Study background</w:t>
      </w:r>
      <w:bookmarkEnd w:id="408"/>
      <w:bookmarkEnd w:id="409"/>
      <w:bookmarkEnd w:id="410"/>
      <w:bookmarkEnd w:id="411"/>
      <w:bookmarkEnd w:id="412"/>
      <w:bookmarkEnd w:id="413"/>
      <w:bookmarkEnd w:id="414"/>
    </w:p>
    <w:p w14:paraId="0D729614" w14:textId="77777777" w:rsidR="004B2BFC" w:rsidRPr="00DF38C1" w:rsidRDefault="004B2BFC" w:rsidP="004B2BFC">
      <w:pPr>
        <w:ind w:left="709"/>
        <w:rPr>
          <w:rFonts w:ascii="Times New Roman" w:hAnsi="Times New Roman"/>
          <w:sz w:val="24"/>
          <w:szCs w:val="24"/>
          <w:lang w:eastAsia="en-GB"/>
        </w:rPr>
      </w:pPr>
      <w:r w:rsidRPr="00DF38C1">
        <w:rPr>
          <w:rFonts w:ascii="Times New Roman" w:hAnsi="Times New Roman"/>
          <w:sz w:val="24"/>
          <w:szCs w:val="24"/>
        </w:rPr>
        <w:t xml:space="preserve">Wet, or neovascular, age-related macular degeneration (nAMD) is a condition which causes severe sight loss in older people. There is currently no evidence about the effectiveness of community follow-up by optometrists for nAMD.  However, there is evidence about the acceptability of further training to optometrists, and their effectiveness in providing ‘shared care’ with the </w:t>
      </w:r>
      <w:r w:rsidRPr="00DF38C1">
        <w:rPr>
          <w:rFonts w:ascii="Times New Roman" w:hAnsi="Times New Roman"/>
          <w:sz w:val="24"/>
          <w:szCs w:val="24"/>
          <w:lang w:eastAsia="en-GB"/>
        </w:rPr>
        <w:t>Hospital eye clinic setting (</w:t>
      </w:r>
      <w:r w:rsidRPr="00DF38C1">
        <w:rPr>
          <w:rFonts w:ascii="Times New Roman" w:hAnsi="Times New Roman"/>
          <w:sz w:val="24"/>
          <w:szCs w:val="24"/>
        </w:rPr>
        <w:t xml:space="preserve">HES), for other eye diseases. Community optometrists already participate successfully in shared care management schemes for patients with glaucoma and diabetic eye disease, and evaluations comparing agreement between management by optometrists and ophthalmologists has been shown to be acceptable in the context of glaucoma and accident and emergency services [1, 2].   </w:t>
      </w:r>
    </w:p>
    <w:p w14:paraId="7FF42BDE" w14:textId="77777777" w:rsidR="004B2BFC" w:rsidRPr="00DF38C1" w:rsidRDefault="004B2BFC" w:rsidP="004B2BFC">
      <w:pPr>
        <w:widowControl w:val="0"/>
        <w:autoSpaceDE w:val="0"/>
        <w:autoSpaceDN w:val="0"/>
        <w:adjustRightInd w:val="0"/>
        <w:ind w:left="709"/>
        <w:rPr>
          <w:rFonts w:ascii="Times New Roman" w:hAnsi="Times New Roman"/>
          <w:sz w:val="24"/>
          <w:szCs w:val="24"/>
        </w:rPr>
      </w:pPr>
      <w:r w:rsidRPr="00DF38C1">
        <w:rPr>
          <w:rFonts w:ascii="Times New Roman" w:hAnsi="Times New Roman"/>
          <w:sz w:val="24"/>
          <w:szCs w:val="24"/>
        </w:rPr>
        <w:t>The question of interest to the NHS is whether community optometrists can be trained to make decisions about the need for retreatment in patients with nAMD whose disease has been rendered quiescent by treatment with anti-vascular endothelial growth factor (VEGF) drugs with the same accuracy as ophthalmologists working in the HES.</w:t>
      </w:r>
    </w:p>
    <w:p w14:paraId="5543E31A" w14:textId="72CEE2F5" w:rsidR="004B2BFC" w:rsidRPr="00CE77B1" w:rsidRDefault="00CE77B1" w:rsidP="00CE77B1">
      <w:pPr>
        <w:spacing w:before="240"/>
        <w:rPr>
          <w:rStyle w:val="Emphasis"/>
          <w:rFonts w:ascii="Times New Roman" w:hAnsi="Times New Roman"/>
          <w:b/>
          <w:bCs/>
          <w:i w:val="0"/>
          <w:sz w:val="24"/>
          <w:szCs w:val="24"/>
        </w:rPr>
      </w:pPr>
      <w:bookmarkStart w:id="416" w:name="_Toc326743008"/>
      <w:bookmarkStart w:id="417" w:name="_Toc326743397"/>
      <w:bookmarkStart w:id="418" w:name="_Toc326743542"/>
      <w:bookmarkStart w:id="419" w:name="_Toc408326982"/>
      <w:bookmarkStart w:id="420" w:name="_Toc409011529"/>
      <w:bookmarkStart w:id="421" w:name="_Toc409530341"/>
      <w:bookmarkStart w:id="422" w:name="_Toc409532625"/>
      <w:r w:rsidRPr="00CE77B1">
        <w:rPr>
          <w:rStyle w:val="Emphasis"/>
          <w:rFonts w:ascii="Times New Roman" w:hAnsi="Times New Roman"/>
          <w:b/>
          <w:bCs/>
          <w:i w:val="0"/>
          <w:sz w:val="24"/>
          <w:szCs w:val="24"/>
        </w:rPr>
        <w:t>2.2</w:t>
      </w:r>
      <w:r w:rsidRPr="00CE77B1">
        <w:rPr>
          <w:rStyle w:val="Emphasis"/>
          <w:rFonts w:ascii="Times New Roman" w:hAnsi="Times New Roman"/>
          <w:b/>
          <w:bCs/>
          <w:i w:val="0"/>
          <w:sz w:val="24"/>
          <w:szCs w:val="24"/>
        </w:rPr>
        <w:tab/>
      </w:r>
      <w:r w:rsidR="004B2BFC" w:rsidRPr="00CE77B1">
        <w:rPr>
          <w:rStyle w:val="Emphasis"/>
          <w:rFonts w:ascii="Times New Roman" w:hAnsi="Times New Roman"/>
          <w:b/>
          <w:bCs/>
          <w:i w:val="0"/>
          <w:sz w:val="24"/>
          <w:szCs w:val="24"/>
        </w:rPr>
        <w:t>Study objectives</w:t>
      </w:r>
      <w:bookmarkEnd w:id="416"/>
      <w:bookmarkEnd w:id="417"/>
      <w:bookmarkEnd w:id="418"/>
      <w:bookmarkEnd w:id="419"/>
      <w:bookmarkEnd w:id="420"/>
      <w:bookmarkEnd w:id="421"/>
      <w:bookmarkEnd w:id="422"/>
    </w:p>
    <w:p w14:paraId="286C353D" w14:textId="77777777" w:rsidR="004B2BFC" w:rsidRPr="00DF38C1" w:rsidRDefault="004B2BFC" w:rsidP="004B2BFC">
      <w:pPr>
        <w:widowControl w:val="0"/>
        <w:autoSpaceDE w:val="0"/>
        <w:autoSpaceDN w:val="0"/>
        <w:adjustRightInd w:val="0"/>
        <w:ind w:left="709"/>
        <w:rPr>
          <w:rFonts w:ascii="Times New Roman" w:hAnsi="Times New Roman"/>
          <w:sz w:val="24"/>
          <w:szCs w:val="24"/>
        </w:rPr>
      </w:pPr>
      <w:r w:rsidRPr="00DF38C1">
        <w:rPr>
          <w:rFonts w:ascii="Times New Roman" w:hAnsi="Times New Roman"/>
          <w:sz w:val="24"/>
          <w:szCs w:val="24"/>
        </w:rPr>
        <w:t>The aim of the trial is to test the hypothesis that, compared to conventional hospital eye clinic follow-up, community follow-up by optometrists (after appropriate training) is not inferior for patients with nAMD with stable vision. This hypothesis will be tested by comparing decisions made by samples of ophthalmologists working in the HES and optometrists working in the community about the need for retreatment, following a period in which patients have not required treatment. Rather than carrying out a new (prospective) trial, optometrists and ophthalmologists participating in the trial will make decisions about vignettes composed of clinical information and colour fundus (CF) and ocular coherence tomography (OCT) images collected in the course of the IVAN trial (HTA ref: 07/36/01).  Retreatment decisions made by participants in both groups will be validated against a reference standard based on the opinions of three medical retinal experts (see section 4.1).</w:t>
      </w:r>
    </w:p>
    <w:p w14:paraId="5A432200" w14:textId="77777777" w:rsidR="004B2BFC" w:rsidRPr="00DF38C1" w:rsidRDefault="004B2BFC" w:rsidP="004B2BFC">
      <w:pPr>
        <w:widowControl w:val="0"/>
        <w:autoSpaceDE w:val="0"/>
        <w:autoSpaceDN w:val="0"/>
        <w:adjustRightInd w:val="0"/>
        <w:ind w:left="709"/>
        <w:rPr>
          <w:rFonts w:ascii="Times New Roman" w:hAnsi="Times New Roman"/>
          <w:sz w:val="24"/>
          <w:szCs w:val="24"/>
        </w:rPr>
      </w:pPr>
      <w:r w:rsidRPr="00DF38C1">
        <w:rPr>
          <w:rFonts w:ascii="Times New Roman" w:hAnsi="Times New Roman"/>
          <w:sz w:val="24"/>
          <w:szCs w:val="24"/>
        </w:rPr>
        <w:lastRenderedPageBreak/>
        <w:t xml:space="preserve">The trial has five specific objectives: </w:t>
      </w:r>
    </w:p>
    <w:p w14:paraId="5C7C46B8" w14:textId="77777777" w:rsidR="004B2BFC" w:rsidRPr="00DF38C1" w:rsidRDefault="004B2BFC" w:rsidP="00FD539A">
      <w:pPr>
        <w:pStyle w:val="ListParagraph"/>
        <w:widowControl w:val="0"/>
        <w:numPr>
          <w:ilvl w:val="0"/>
          <w:numId w:val="50"/>
        </w:numPr>
        <w:autoSpaceDE w:val="0"/>
        <w:autoSpaceDN w:val="0"/>
        <w:adjustRightInd w:val="0"/>
        <w:spacing w:after="0" w:line="240" w:lineRule="auto"/>
        <w:rPr>
          <w:rFonts w:ascii="Times New Roman" w:hAnsi="Times New Roman" w:cs="Times New Roman"/>
          <w:sz w:val="24"/>
          <w:szCs w:val="24"/>
        </w:rPr>
      </w:pPr>
      <w:r w:rsidRPr="00DF38C1">
        <w:rPr>
          <w:rFonts w:ascii="Times New Roman" w:hAnsi="Times New Roman" w:cs="Times New Roman"/>
          <w:sz w:val="24"/>
          <w:szCs w:val="24"/>
        </w:rPr>
        <w:t>To compare the proportion of retreatment decisions (based on lesion classifications, see section 2.3) classified as ‘correct’ (against the reference standard, ‘reactivated’ vs. ‘suspicious’ or ‘inactive lesion’, see section 4.1) made by optometrists and ophthalmologists.</w:t>
      </w:r>
    </w:p>
    <w:p w14:paraId="6DDFB38E" w14:textId="4B4B9823" w:rsidR="005909EB" w:rsidRDefault="004B2BFC" w:rsidP="005909EB">
      <w:pPr>
        <w:pStyle w:val="ListParagraph"/>
        <w:widowControl w:val="0"/>
        <w:numPr>
          <w:ilvl w:val="0"/>
          <w:numId w:val="50"/>
        </w:numPr>
        <w:autoSpaceDE w:val="0"/>
        <w:autoSpaceDN w:val="0"/>
        <w:adjustRightInd w:val="0"/>
        <w:spacing w:after="0" w:line="240" w:lineRule="auto"/>
        <w:ind w:left="1276" w:hanging="283"/>
        <w:rPr>
          <w:rFonts w:ascii="Times New Roman" w:hAnsi="Times New Roman" w:cs="Times New Roman"/>
          <w:sz w:val="24"/>
          <w:szCs w:val="24"/>
        </w:rPr>
      </w:pPr>
      <w:r w:rsidRPr="00DF38C1">
        <w:rPr>
          <w:rFonts w:ascii="Times New Roman" w:hAnsi="Times New Roman" w:cs="Times New Roman"/>
          <w:sz w:val="24"/>
          <w:szCs w:val="24"/>
        </w:rPr>
        <w:t>To estimate the agreement, and nature of disagreements, between retreatment decisions made by optometrists and ophthalmologists.</w:t>
      </w:r>
    </w:p>
    <w:p w14:paraId="13583822" w14:textId="77777777" w:rsidR="004B2BFC" w:rsidRDefault="004B2BFC" w:rsidP="00FD539A">
      <w:pPr>
        <w:pStyle w:val="ListParagraph"/>
        <w:widowControl w:val="0"/>
        <w:numPr>
          <w:ilvl w:val="0"/>
          <w:numId w:val="50"/>
        </w:numPr>
        <w:autoSpaceDE w:val="0"/>
        <w:autoSpaceDN w:val="0"/>
        <w:adjustRightInd w:val="0"/>
        <w:spacing w:after="0" w:line="240" w:lineRule="auto"/>
        <w:ind w:left="1276" w:hanging="283"/>
        <w:rPr>
          <w:rFonts w:ascii="Times New Roman" w:hAnsi="Times New Roman" w:cs="Times New Roman"/>
          <w:sz w:val="24"/>
          <w:szCs w:val="24"/>
        </w:rPr>
      </w:pPr>
      <w:r w:rsidRPr="00DF38C1">
        <w:rPr>
          <w:rFonts w:ascii="Times New Roman" w:hAnsi="Times New Roman" w:cs="Times New Roman"/>
          <w:sz w:val="24"/>
          <w:szCs w:val="24"/>
        </w:rPr>
        <w:t>To estimate the influence of vignette clinical and demographic information on retreatment decisions.</w:t>
      </w:r>
    </w:p>
    <w:p w14:paraId="3A6E29E6" w14:textId="77777777" w:rsidR="004B2BFC" w:rsidRDefault="004B2BFC" w:rsidP="00FD539A">
      <w:pPr>
        <w:pStyle w:val="ListParagraph"/>
        <w:widowControl w:val="0"/>
        <w:numPr>
          <w:ilvl w:val="0"/>
          <w:numId w:val="50"/>
        </w:numPr>
        <w:autoSpaceDE w:val="0"/>
        <w:autoSpaceDN w:val="0"/>
        <w:adjustRightInd w:val="0"/>
        <w:spacing w:after="0" w:line="240" w:lineRule="auto"/>
        <w:ind w:left="1276" w:hanging="283"/>
        <w:rPr>
          <w:rFonts w:ascii="Times New Roman" w:hAnsi="Times New Roman" w:cs="Times New Roman"/>
          <w:sz w:val="24"/>
          <w:szCs w:val="24"/>
        </w:rPr>
      </w:pPr>
      <w:r w:rsidRPr="00DF38C1">
        <w:rPr>
          <w:rFonts w:ascii="Times New Roman" w:hAnsi="Times New Roman" w:cs="Times New Roman"/>
          <w:sz w:val="24"/>
          <w:szCs w:val="24"/>
        </w:rPr>
        <w:t>To estimate the cost-effectiveness of follow-up in the community by optometrists compared to follow-up by ophthalmologists in the HES. This is not covered in this SAP.</w:t>
      </w:r>
    </w:p>
    <w:p w14:paraId="2F4A2337" w14:textId="77777777" w:rsidR="004B2BFC" w:rsidRPr="00DF38C1" w:rsidRDefault="004B2BFC" w:rsidP="00FD539A">
      <w:pPr>
        <w:pStyle w:val="ListParagraph"/>
        <w:widowControl w:val="0"/>
        <w:numPr>
          <w:ilvl w:val="0"/>
          <w:numId w:val="50"/>
        </w:numPr>
        <w:autoSpaceDE w:val="0"/>
        <w:autoSpaceDN w:val="0"/>
        <w:adjustRightInd w:val="0"/>
        <w:spacing w:after="0" w:line="240" w:lineRule="auto"/>
        <w:ind w:left="1276" w:hanging="283"/>
        <w:rPr>
          <w:rFonts w:ascii="Times New Roman" w:hAnsi="Times New Roman" w:cs="Times New Roman"/>
          <w:bCs/>
          <w:iCs/>
          <w:sz w:val="24"/>
          <w:szCs w:val="24"/>
        </w:rPr>
      </w:pPr>
      <w:r w:rsidRPr="00DF38C1">
        <w:rPr>
          <w:rFonts w:ascii="Times New Roman" w:hAnsi="Times New Roman" w:cs="Times New Roman"/>
          <w:sz w:val="24"/>
          <w:szCs w:val="24"/>
        </w:rPr>
        <w:t>To ascertain the views of patient representatives, optometrists, ophthalmologists and clinical commissioners on the proposed shared care model.</w:t>
      </w:r>
      <w:bookmarkStart w:id="423" w:name="_Toc326743009"/>
      <w:bookmarkStart w:id="424" w:name="_Toc326743398"/>
      <w:bookmarkStart w:id="425" w:name="_Toc326743543"/>
      <w:r w:rsidRPr="00DF38C1">
        <w:rPr>
          <w:rFonts w:ascii="Times New Roman" w:hAnsi="Times New Roman" w:cs="Times New Roman"/>
          <w:sz w:val="24"/>
          <w:szCs w:val="24"/>
        </w:rPr>
        <w:t xml:space="preserve"> This is not covered in this SAP.</w:t>
      </w:r>
    </w:p>
    <w:p w14:paraId="4A35B378" w14:textId="05E5D196" w:rsidR="004B2BFC" w:rsidRPr="00CE77B1" w:rsidRDefault="00CE77B1" w:rsidP="00CE77B1">
      <w:pPr>
        <w:spacing w:before="240"/>
        <w:rPr>
          <w:rStyle w:val="Emphasis"/>
          <w:rFonts w:ascii="Times New Roman" w:hAnsi="Times New Roman"/>
          <w:b/>
          <w:bCs/>
          <w:i w:val="0"/>
          <w:sz w:val="24"/>
          <w:szCs w:val="24"/>
        </w:rPr>
      </w:pPr>
      <w:bookmarkStart w:id="426" w:name="_Toc408326983"/>
      <w:bookmarkStart w:id="427" w:name="_Toc409011530"/>
      <w:bookmarkStart w:id="428" w:name="_Toc409530342"/>
      <w:bookmarkStart w:id="429" w:name="_Toc409532626"/>
      <w:r w:rsidRPr="00CE77B1">
        <w:rPr>
          <w:rStyle w:val="Emphasis"/>
          <w:rFonts w:ascii="Times New Roman" w:hAnsi="Times New Roman"/>
          <w:b/>
          <w:bCs/>
          <w:i w:val="0"/>
          <w:sz w:val="24"/>
          <w:szCs w:val="24"/>
        </w:rPr>
        <w:t xml:space="preserve">2.3 </w:t>
      </w:r>
      <w:r w:rsidRPr="00CE77B1">
        <w:rPr>
          <w:rStyle w:val="Emphasis"/>
          <w:rFonts w:ascii="Times New Roman" w:hAnsi="Times New Roman"/>
          <w:b/>
          <w:bCs/>
          <w:i w:val="0"/>
          <w:sz w:val="24"/>
          <w:szCs w:val="24"/>
        </w:rPr>
        <w:tab/>
      </w:r>
      <w:r w:rsidR="004B2BFC" w:rsidRPr="00CE77B1">
        <w:rPr>
          <w:rStyle w:val="Emphasis"/>
          <w:rFonts w:ascii="Times New Roman" w:hAnsi="Times New Roman"/>
          <w:b/>
          <w:bCs/>
          <w:i w:val="0"/>
          <w:sz w:val="24"/>
          <w:szCs w:val="24"/>
        </w:rPr>
        <w:t>Terminology</w:t>
      </w:r>
      <w:bookmarkEnd w:id="426"/>
      <w:bookmarkEnd w:id="427"/>
      <w:bookmarkEnd w:id="428"/>
      <w:bookmarkEnd w:id="429"/>
    </w:p>
    <w:p w14:paraId="0932EF2B" w14:textId="77777777" w:rsidR="004B2BFC" w:rsidRPr="00DF38C1" w:rsidRDefault="004B2BFC" w:rsidP="004B2BFC">
      <w:pPr>
        <w:pStyle w:val="NormalBullet"/>
        <w:numPr>
          <w:ilvl w:val="0"/>
          <w:numId w:val="0"/>
        </w:numPr>
        <w:ind w:left="720"/>
        <w:jc w:val="left"/>
        <w:rPr>
          <w:rStyle w:val="Emphasis"/>
          <w:rFonts w:ascii="Times New Roman" w:hAnsi="Times New Roman"/>
          <w:bCs/>
          <w:i w:val="0"/>
          <w:sz w:val="24"/>
          <w:szCs w:val="24"/>
        </w:rPr>
      </w:pPr>
      <w:r w:rsidRPr="00DF38C1">
        <w:rPr>
          <w:rStyle w:val="Emphasis"/>
          <w:rFonts w:ascii="Times New Roman" w:hAnsi="Times New Roman"/>
          <w:bCs/>
          <w:i w:val="0"/>
          <w:sz w:val="24"/>
          <w:szCs w:val="24"/>
        </w:rPr>
        <w:t>Throughout the protocol and this SAP, the terms lesion classification, retreatment decision and referral decision are used interchangeably. Unless otherwise stated, the analyses will use the lesion classification question, for which participants must classify the vignette as reactivated, suspicious or quiescent. The logic behind this is that the identification of key vignette features and the resultant classification of lesions is the difficult part; retreatment/ referral decisions can be defined by rules based on these classifications.</w:t>
      </w:r>
    </w:p>
    <w:p w14:paraId="020DFFAB" w14:textId="5CA60F47" w:rsidR="004B2BFC" w:rsidRPr="00CE77B1" w:rsidRDefault="00CE77B1" w:rsidP="00CE77B1">
      <w:pPr>
        <w:spacing w:before="240"/>
        <w:rPr>
          <w:rStyle w:val="Emphasis"/>
          <w:rFonts w:ascii="Times New Roman" w:hAnsi="Times New Roman"/>
          <w:b/>
          <w:bCs/>
          <w:i w:val="0"/>
          <w:sz w:val="24"/>
          <w:szCs w:val="24"/>
        </w:rPr>
      </w:pPr>
      <w:bookmarkStart w:id="430" w:name="_Toc408326984"/>
      <w:bookmarkStart w:id="431" w:name="_Toc409011531"/>
      <w:bookmarkStart w:id="432" w:name="_Toc409530343"/>
      <w:bookmarkStart w:id="433" w:name="_Toc409532627"/>
      <w:r w:rsidRPr="00CE77B1">
        <w:rPr>
          <w:rStyle w:val="Emphasis"/>
          <w:rFonts w:ascii="Times New Roman" w:hAnsi="Times New Roman"/>
          <w:b/>
          <w:bCs/>
          <w:i w:val="0"/>
          <w:sz w:val="24"/>
          <w:szCs w:val="24"/>
        </w:rPr>
        <w:t>2.4</w:t>
      </w:r>
      <w:r w:rsidRPr="00CE77B1">
        <w:rPr>
          <w:rStyle w:val="Emphasis"/>
          <w:rFonts w:ascii="Times New Roman" w:hAnsi="Times New Roman"/>
          <w:b/>
          <w:bCs/>
          <w:i w:val="0"/>
          <w:sz w:val="24"/>
          <w:szCs w:val="24"/>
        </w:rPr>
        <w:tab/>
      </w:r>
      <w:r w:rsidR="004B2BFC" w:rsidRPr="00CE77B1">
        <w:rPr>
          <w:rStyle w:val="Emphasis"/>
          <w:rFonts w:ascii="Times New Roman" w:hAnsi="Times New Roman"/>
          <w:b/>
          <w:bCs/>
          <w:i w:val="0"/>
          <w:sz w:val="24"/>
          <w:szCs w:val="24"/>
        </w:rPr>
        <w:t>Primary outcome</w:t>
      </w:r>
      <w:bookmarkEnd w:id="423"/>
      <w:bookmarkEnd w:id="424"/>
      <w:bookmarkEnd w:id="425"/>
      <w:bookmarkEnd w:id="430"/>
      <w:bookmarkEnd w:id="431"/>
      <w:bookmarkEnd w:id="432"/>
      <w:bookmarkEnd w:id="433"/>
    </w:p>
    <w:p w14:paraId="6E15FBB1" w14:textId="77777777" w:rsidR="004B2BFC" w:rsidRPr="00DF38C1" w:rsidRDefault="004B2BFC" w:rsidP="004B2BFC">
      <w:pPr>
        <w:pStyle w:val="NormalIndent"/>
        <w:rPr>
          <w:rStyle w:val="Emphasis"/>
          <w:rFonts w:ascii="Times New Roman" w:hAnsi="Times New Roman"/>
          <w:bCs/>
          <w:i w:val="0"/>
          <w:sz w:val="24"/>
          <w:szCs w:val="24"/>
        </w:rPr>
      </w:pPr>
      <w:r w:rsidRPr="00DF38C1">
        <w:rPr>
          <w:rFonts w:ascii="Times New Roman" w:hAnsi="Times New Roman"/>
          <w:sz w:val="24"/>
          <w:szCs w:val="24"/>
        </w:rPr>
        <w:t>The primary outcome is a participant’s judgement of lesion classification (“Reactivated lesion” vs. “Inactive lesion” or “Suspicious lesion”) against the reference standard (see section 4.1). The number of ‘correct’ assessments will be compared between the two participant groups (see section 4.2 for details).</w:t>
      </w:r>
    </w:p>
    <w:p w14:paraId="5C659476" w14:textId="4D304731" w:rsidR="004B2BFC" w:rsidRPr="00CE77B1" w:rsidRDefault="00CE77B1" w:rsidP="00CE77B1">
      <w:pPr>
        <w:spacing w:before="240"/>
        <w:rPr>
          <w:rStyle w:val="Emphasis"/>
          <w:rFonts w:ascii="Times New Roman" w:hAnsi="Times New Roman"/>
          <w:b/>
          <w:bCs/>
          <w:i w:val="0"/>
          <w:sz w:val="24"/>
          <w:szCs w:val="24"/>
        </w:rPr>
      </w:pPr>
      <w:bookmarkStart w:id="434" w:name="_Toc326743010"/>
      <w:bookmarkStart w:id="435" w:name="_Toc326743399"/>
      <w:bookmarkStart w:id="436" w:name="_Toc326743544"/>
      <w:bookmarkStart w:id="437" w:name="_Toc408326985"/>
      <w:bookmarkStart w:id="438" w:name="_Toc409011532"/>
      <w:bookmarkStart w:id="439" w:name="_Toc409530344"/>
      <w:bookmarkStart w:id="440" w:name="_Toc409532628"/>
      <w:r w:rsidRPr="00CE77B1">
        <w:rPr>
          <w:rStyle w:val="Emphasis"/>
          <w:rFonts w:ascii="Times New Roman" w:hAnsi="Times New Roman"/>
          <w:b/>
          <w:bCs/>
          <w:i w:val="0"/>
          <w:sz w:val="24"/>
          <w:szCs w:val="24"/>
        </w:rPr>
        <w:t>2.5</w:t>
      </w:r>
      <w:r w:rsidRPr="00CE77B1">
        <w:rPr>
          <w:rStyle w:val="Emphasis"/>
          <w:rFonts w:ascii="Times New Roman" w:hAnsi="Times New Roman"/>
          <w:b/>
          <w:bCs/>
          <w:i w:val="0"/>
          <w:sz w:val="24"/>
          <w:szCs w:val="24"/>
        </w:rPr>
        <w:tab/>
      </w:r>
      <w:r w:rsidR="004B2BFC" w:rsidRPr="00CE77B1">
        <w:rPr>
          <w:rStyle w:val="Emphasis"/>
          <w:rFonts w:ascii="Times New Roman" w:hAnsi="Times New Roman"/>
          <w:b/>
          <w:bCs/>
          <w:i w:val="0"/>
          <w:sz w:val="24"/>
          <w:szCs w:val="24"/>
        </w:rPr>
        <w:t>Secondary outcomes</w:t>
      </w:r>
      <w:bookmarkEnd w:id="434"/>
      <w:bookmarkEnd w:id="435"/>
      <w:bookmarkEnd w:id="436"/>
      <w:bookmarkEnd w:id="437"/>
      <w:bookmarkEnd w:id="438"/>
      <w:bookmarkEnd w:id="439"/>
      <w:bookmarkEnd w:id="440"/>
    </w:p>
    <w:p w14:paraId="3FFD57A5" w14:textId="77777777" w:rsidR="004B2BFC" w:rsidRPr="00DF38C1" w:rsidRDefault="004B2BFC" w:rsidP="004B2BFC">
      <w:pPr>
        <w:widowControl w:val="0"/>
        <w:autoSpaceDE w:val="0"/>
        <w:autoSpaceDN w:val="0"/>
        <w:adjustRightInd w:val="0"/>
        <w:ind w:left="1276" w:hanging="567"/>
        <w:rPr>
          <w:rFonts w:ascii="Times New Roman" w:hAnsi="Times New Roman"/>
          <w:sz w:val="24"/>
          <w:szCs w:val="24"/>
        </w:rPr>
      </w:pPr>
      <w:r w:rsidRPr="00DF38C1">
        <w:rPr>
          <w:rFonts w:ascii="Times New Roman" w:hAnsi="Times New Roman"/>
          <w:sz w:val="24"/>
          <w:szCs w:val="24"/>
        </w:rPr>
        <w:t xml:space="preserve">The secondary outcomes are: </w:t>
      </w:r>
    </w:p>
    <w:p w14:paraId="75183A8B" w14:textId="77777777" w:rsidR="004B2BFC" w:rsidRPr="00DF38C1" w:rsidRDefault="004B2BFC" w:rsidP="004B2BFC">
      <w:pPr>
        <w:pStyle w:val="ListParagraph"/>
        <w:widowControl w:val="0"/>
        <w:numPr>
          <w:ilvl w:val="0"/>
          <w:numId w:val="43"/>
        </w:numPr>
        <w:autoSpaceDE w:val="0"/>
        <w:autoSpaceDN w:val="0"/>
        <w:adjustRightInd w:val="0"/>
        <w:spacing w:after="0" w:line="240" w:lineRule="auto"/>
        <w:ind w:left="1276" w:hanging="567"/>
        <w:rPr>
          <w:rFonts w:ascii="Times New Roman" w:hAnsi="Times New Roman" w:cs="Times New Roman"/>
          <w:sz w:val="24"/>
          <w:szCs w:val="24"/>
        </w:rPr>
      </w:pPr>
      <w:r w:rsidRPr="00DF38C1">
        <w:rPr>
          <w:rFonts w:ascii="Times New Roman" w:hAnsi="Times New Roman" w:cs="Times New Roman"/>
          <w:sz w:val="24"/>
          <w:szCs w:val="24"/>
        </w:rPr>
        <w:t>The frequency of “serious” errors judged likely to be sight-threatening.  This classification will be assigned to a participant’s classification of a vignette when the participant’s decision is “lesion quiescent” and the reference standard classification is “lesion reactivation”, i.e. a definitive false negative classification by the participant.  Definitive false positive decisions will not be considered serious but will be tabulated separately.  Misclassifications involving classifications of “suspicious lesion”, whether assigned as the reference standard or by a participant, will also not be considered serious.</w:t>
      </w:r>
    </w:p>
    <w:p w14:paraId="3D8ACC06" w14:textId="77777777" w:rsidR="004B2BFC" w:rsidRPr="00DF38C1" w:rsidRDefault="004B2BFC" w:rsidP="004B2BFC">
      <w:pPr>
        <w:widowControl w:val="0"/>
        <w:numPr>
          <w:ilvl w:val="0"/>
          <w:numId w:val="44"/>
        </w:numPr>
        <w:autoSpaceDE w:val="0"/>
        <w:autoSpaceDN w:val="0"/>
        <w:adjustRightInd w:val="0"/>
        <w:spacing w:after="0"/>
        <w:ind w:left="1276" w:hanging="567"/>
        <w:rPr>
          <w:rFonts w:ascii="Times New Roman" w:hAnsi="Times New Roman"/>
          <w:sz w:val="24"/>
          <w:szCs w:val="24"/>
        </w:rPr>
      </w:pPr>
      <w:r w:rsidRPr="00DF38C1">
        <w:rPr>
          <w:rFonts w:ascii="Times New Roman" w:hAnsi="Times New Roman"/>
          <w:sz w:val="24"/>
          <w:szCs w:val="24"/>
        </w:rPr>
        <w:t xml:space="preserve">Judgements about the presence or absence of lesion components, e.g. blood, exudates and sub retinal fluid (SRF) in the fundus colour images; SRF, intra-retinal fluid/cysts and </w:t>
      </w:r>
      <w:r w:rsidRPr="00DF38C1">
        <w:rPr>
          <w:rStyle w:val="Emphasis"/>
          <w:rFonts w:ascii="Times New Roman" w:hAnsi="Times New Roman"/>
          <w:bCs/>
          <w:i w:val="0"/>
          <w:sz w:val="24"/>
          <w:szCs w:val="24"/>
        </w:rPr>
        <w:t xml:space="preserve">pigment epithelial detachment </w:t>
      </w:r>
      <w:r w:rsidRPr="00DF38C1">
        <w:rPr>
          <w:rStyle w:val="Emphasis"/>
          <w:rFonts w:ascii="Times New Roman" w:hAnsi="Times New Roman"/>
          <w:bCs/>
          <w:sz w:val="24"/>
          <w:szCs w:val="24"/>
        </w:rPr>
        <w:t>(</w:t>
      </w:r>
      <w:r w:rsidRPr="00DF38C1">
        <w:rPr>
          <w:rFonts w:ascii="Times New Roman" w:hAnsi="Times New Roman"/>
          <w:sz w:val="24"/>
          <w:szCs w:val="24"/>
        </w:rPr>
        <w:t>PED) in the OCT images.</w:t>
      </w:r>
    </w:p>
    <w:p w14:paraId="10C1E0D1" w14:textId="77777777" w:rsidR="004B2BFC" w:rsidRPr="00DF38C1" w:rsidRDefault="004B2BFC" w:rsidP="004B2BFC">
      <w:pPr>
        <w:widowControl w:val="0"/>
        <w:numPr>
          <w:ilvl w:val="0"/>
          <w:numId w:val="44"/>
        </w:numPr>
        <w:autoSpaceDE w:val="0"/>
        <w:autoSpaceDN w:val="0"/>
        <w:adjustRightInd w:val="0"/>
        <w:spacing w:after="0"/>
        <w:ind w:left="1276" w:hanging="567"/>
        <w:rPr>
          <w:rFonts w:ascii="Times New Roman" w:hAnsi="Times New Roman"/>
          <w:sz w:val="24"/>
          <w:szCs w:val="24"/>
        </w:rPr>
      </w:pPr>
      <w:r w:rsidRPr="00DF38C1">
        <w:rPr>
          <w:rFonts w:ascii="Times New Roman" w:hAnsi="Times New Roman"/>
          <w:sz w:val="24"/>
          <w:szCs w:val="24"/>
        </w:rPr>
        <w:t>Participant-rated confidence in their decisions about the lesion classification, on a 5-point scale.</w:t>
      </w:r>
    </w:p>
    <w:p w14:paraId="78DA7535" w14:textId="77777777" w:rsidR="004B2BFC" w:rsidRPr="00DF38C1" w:rsidRDefault="004B2BFC" w:rsidP="004B2BFC">
      <w:pPr>
        <w:pStyle w:val="NormalBullet"/>
        <w:numPr>
          <w:ilvl w:val="0"/>
          <w:numId w:val="0"/>
        </w:numPr>
        <w:ind w:left="1072" w:hanging="352"/>
        <w:jc w:val="left"/>
        <w:rPr>
          <w:rStyle w:val="Emphasis"/>
          <w:rFonts w:ascii="Times New Roman" w:hAnsi="Times New Roman"/>
          <w:bCs/>
          <w:i w:val="0"/>
          <w:sz w:val="24"/>
          <w:szCs w:val="24"/>
        </w:rPr>
      </w:pPr>
    </w:p>
    <w:p w14:paraId="6FCF76CD" w14:textId="11410E17" w:rsidR="004B2BFC" w:rsidRPr="00CE77B1" w:rsidRDefault="00CE77B1" w:rsidP="00CE77B1">
      <w:pPr>
        <w:spacing w:before="240"/>
        <w:rPr>
          <w:rFonts w:ascii="Times New Roman" w:hAnsi="Times New Roman"/>
          <w:b/>
          <w:sz w:val="24"/>
          <w:szCs w:val="24"/>
        </w:rPr>
      </w:pPr>
      <w:bookmarkStart w:id="441" w:name="_Toc254253979"/>
      <w:bookmarkStart w:id="442" w:name="_Toc254253980"/>
      <w:bookmarkStart w:id="443" w:name="_Toc326743012"/>
      <w:bookmarkStart w:id="444" w:name="_Toc326743401"/>
      <w:bookmarkStart w:id="445" w:name="_Toc326743546"/>
      <w:bookmarkStart w:id="446" w:name="_Toc408326986"/>
      <w:bookmarkStart w:id="447" w:name="_Toc409011533"/>
      <w:bookmarkStart w:id="448" w:name="_Toc409530345"/>
      <w:bookmarkStart w:id="449" w:name="_Toc409532629"/>
      <w:bookmarkEnd w:id="415"/>
      <w:bookmarkEnd w:id="441"/>
      <w:bookmarkEnd w:id="442"/>
      <w:r w:rsidRPr="00CE77B1">
        <w:rPr>
          <w:rFonts w:ascii="Times New Roman" w:hAnsi="Times New Roman"/>
          <w:b/>
          <w:sz w:val="24"/>
          <w:szCs w:val="24"/>
        </w:rPr>
        <w:t>3</w:t>
      </w:r>
      <w:r>
        <w:rPr>
          <w:rFonts w:ascii="Times New Roman" w:hAnsi="Times New Roman"/>
          <w:b/>
          <w:sz w:val="24"/>
          <w:szCs w:val="24"/>
        </w:rPr>
        <w:t>.</w:t>
      </w:r>
      <w:r w:rsidRPr="00CE77B1">
        <w:rPr>
          <w:rFonts w:ascii="Times New Roman" w:hAnsi="Times New Roman"/>
          <w:b/>
          <w:sz w:val="24"/>
          <w:szCs w:val="24"/>
        </w:rPr>
        <w:tab/>
        <w:t>STUDY POPULATION</w:t>
      </w:r>
      <w:bookmarkEnd w:id="443"/>
      <w:bookmarkEnd w:id="444"/>
      <w:bookmarkEnd w:id="445"/>
      <w:bookmarkEnd w:id="446"/>
      <w:bookmarkEnd w:id="447"/>
      <w:bookmarkEnd w:id="448"/>
      <w:bookmarkEnd w:id="449"/>
    </w:p>
    <w:p w14:paraId="050D7CC1" w14:textId="77777777" w:rsidR="004B2BFC" w:rsidRPr="00DF38C1" w:rsidRDefault="004B2BFC" w:rsidP="004B2BFC">
      <w:pPr>
        <w:pStyle w:val="NormalIndent"/>
        <w:rPr>
          <w:rFonts w:ascii="Times New Roman" w:hAnsi="Times New Roman"/>
          <w:sz w:val="24"/>
          <w:szCs w:val="24"/>
        </w:rPr>
      </w:pPr>
      <w:bookmarkStart w:id="450" w:name="_Toc236133377"/>
      <w:r w:rsidRPr="00DF38C1">
        <w:rPr>
          <w:rFonts w:ascii="Times New Roman" w:hAnsi="Times New Roman"/>
          <w:sz w:val="24"/>
          <w:szCs w:val="24"/>
        </w:rPr>
        <w:t xml:space="preserve">The study population consists of fully qualified optometrists registered with the General Optical Council (GOC) for at least 3 years, and ophthalmologists with 3 years post-registration experience in Ophthalmology.  The planned number of participants to be included in the study is 96, with a 1:1 ratio of optometrists and ophthalmologists. On the basis that some participants will be unable to attend the webinars, will not complete the training vignettes or will not correctly assess an adequate number of training vignettes, more than 96 participants will be recruited to attend the webinars. The first 48 ophthalmologists and 48 optometrists enrolled </w:t>
      </w:r>
      <w:r w:rsidRPr="00DF38C1">
        <w:rPr>
          <w:rFonts w:ascii="Times New Roman" w:hAnsi="Times New Roman"/>
          <w:sz w:val="24"/>
          <w:szCs w:val="24"/>
        </w:rPr>
        <w:lastRenderedPageBreak/>
        <w:t>in the study will be assigned their training vignettes and the additional participants will be assigned vignettes on an as needed basis.</w:t>
      </w:r>
    </w:p>
    <w:p w14:paraId="7177A957"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The initial sample size calculation was based on the number of vignettes required to be assessed, and the number of participants was then decided based on this calculation. </w:t>
      </w:r>
    </w:p>
    <w:p w14:paraId="16A85569" w14:textId="4BF4259B" w:rsidR="004B2BFC" w:rsidRPr="00CE77B1" w:rsidRDefault="00CE77B1" w:rsidP="00CE77B1">
      <w:pPr>
        <w:spacing w:before="240"/>
        <w:rPr>
          <w:rFonts w:ascii="Times New Roman" w:hAnsi="Times New Roman"/>
          <w:b/>
          <w:sz w:val="24"/>
          <w:szCs w:val="24"/>
        </w:rPr>
      </w:pPr>
      <w:bookmarkStart w:id="451" w:name="_Toc408326987"/>
      <w:bookmarkStart w:id="452" w:name="_Toc409011534"/>
      <w:bookmarkStart w:id="453" w:name="_Toc409530346"/>
      <w:bookmarkStart w:id="454" w:name="_Toc409532630"/>
      <w:bookmarkStart w:id="455" w:name="_Toc326743013"/>
      <w:bookmarkStart w:id="456" w:name="_Toc326743402"/>
      <w:bookmarkStart w:id="457" w:name="_Toc326743547"/>
      <w:r w:rsidRPr="00CE77B1">
        <w:rPr>
          <w:rFonts w:ascii="Times New Roman" w:hAnsi="Times New Roman"/>
          <w:b/>
          <w:sz w:val="24"/>
          <w:szCs w:val="24"/>
        </w:rPr>
        <w:t>3.1</w:t>
      </w:r>
      <w:r w:rsidRPr="00CE77B1">
        <w:rPr>
          <w:rFonts w:ascii="Times New Roman" w:hAnsi="Times New Roman"/>
          <w:b/>
          <w:sz w:val="24"/>
          <w:szCs w:val="24"/>
        </w:rPr>
        <w:tab/>
      </w:r>
      <w:r w:rsidR="004B2BFC" w:rsidRPr="00CE77B1">
        <w:rPr>
          <w:rFonts w:ascii="Times New Roman" w:hAnsi="Times New Roman"/>
          <w:b/>
          <w:sz w:val="24"/>
          <w:szCs w:val="24"/>
        </w:rPr>
        <w:t>Trial design</w:t>
      </w:r>
      <w:bookmarkEnd w:id="451"/>
      <w:bookmarkEnd w:id="452"/>
      <w:bookmarkEnd w:id="453"/>
      <w:bookmarkEnd w:id="454"/>
    </w:p>
    <w:p w14:paraId="52E158B6"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The participants are not randomised into the trial as by training they are either an optometrist or an ophthalmologist. However, randomisation, using a randomised block design, was used in assigning vignettes to each participant. The ‘main study’ vignettes (i.e. excluding training vignettes) were assigned to participants in a random order such that each vignette is seen seven times by an </w:t>
      </w:r>
      <w:r w:rsidRPr="00DF38C1">
        <w:rPr>
          <w:rFonts w:ascii="Times New Roman" w:hAnsi="Times New Roman"/>
          <w:bCs/>
          <w:color w:val="000000"/>
          <w:kern w:val="36"/>
          <w:sz w:val="24"/>
          <w:szCs w:val="24"/>
          <w:lang w:eastAsia="en-GB"/>
        </w:rPr>
        <w:t xml:space="preserve">ophthalmologist and seven times by an optometrist, </w:t>
      </w:r>
      <w:r w:rsidRPr="00DF38C1">
        <w:rPr>
          <w:rFonts w:ascii="Times New Roman" w:hAnsi="Times New Roman"/>
          <w:sz w:val="24"/>
          <w:szCs w:val="24"/>
        </w:rPr>
        <w:t xml:space="preserve">and each of the 48 participants in each group sees 42 vignettes. </w:t>
      </w:r>
      <w:r w:rsidRPr="00DF38C1">
        <w:rPr>
          <w:rFonts w:ascii="Times New Roman" w:hAnsi="Times New Roman"/>
          <w:bCs/>
          <w:color w:val="000000"/>
          <w:kern w:val="36"/>
          <w:sz w:val="24"/>
          <w:szCs w:val="24"/>
          <w:lang w:eastAsia="en-GB"/>
        </w:rPr>
        <w:t xml:space="preserve">There </w:t>
      </w:r>
      <w:r w:rsidRPr="00DF38C1">
        <w:rPr>
          <w:rFonts w:ascii="Times New Roman" w:hAnsi="Times New Roman"/>
          <w:sz w:val="24"/>
          <w:szCs w:val="24"/>
        </w:rPr>
        <w:t>are therefore a total of 288 (48x42/7) vignettes included in the trial. T</w:t>
      </w:r>
      <w:r w:rsidRPr="00DF38C1">
        <w:rPr>
          <w:rFonts w:ascii="Times New Roman" w:hAnsi="Times New Roman"/>
          <w:bCs/>
          <w:color w:val="000000"/>
          <w:kern w:val="36"/>
          <w:sz w:val="24"/>
          <w:szCs w:val="24"/>
          <w:lang w:eastAsia="en-GB"/>
        </w:rPr>
        <w:t>he selection of vignettes and the order they are viewed is matched for the two groups in a 1:1 ratio in order to reduce any bias that may be introduced by different assessors viewing different vignettes in different orders. Each participant is also assigned a random 24 training vignettes (and a further 24 training vignettes if they fail their first set) such that none of the vignettes in their training set(s) appear in their main study set. Again, this is matched across groups.</w:t>
      </w:r>
    </w:p>
    <w:p w14:paraId="2A152778" w14:textId="70538598" w:rsidR="004B2BFC" w:rsidRPr="00CE77B1" w:rsidRDefault="00CE77B1" w:rsidP="00CE77B1">
      <w:pPr>
        <w:spacing w:before="240"/>
        <w:rPr>
          <w:rFonts w:ascii="Times New Roman" w:hAnsi="Times New Roman"/>
          <w:b/>
          <w:sz w:val="24"/>
          <w:szCs w:val="24"/>
        </w:rPr>
      </w:pPr>
      <w:bookmarkStart w:id="458" w:name="_Toc408326988"/>
      <w:bookmarkStart w:id="459" w:name="_Toc409011535"/>
      <w:bookmarkStart w:id="460" w:name="_Toc409530347"/>
      <w:bookmarkStart w:id="461" w:name="_Toc409532631"/>
      <w:r w:rsidRPr="00CE77B1">
        <w:rPr>
          <w:rFonts w:ascii="Times New Roman" w:hAnsi="Times New Roman"/>
          <w:b/>
          <w:sz w:val="24"/>
          <w:szCs w:val="24"/>
        </w:rPr>
        <w:t>3.2</w:t>
      </w:r>
      <w:r w:rsidRPr="00CE77B1">
        <w:rPr>
          <w:rFonts w:ascii="Times New Roman" w:hAnsi="Times New Roman"/>
          <w:b/>
          <w:sz w:val="24"/>
          <w:szCs w:val="24"/>
        </w:rPr>
        <w:tab/>
      </w:r>
      <w:r w:rsidR="004B2BFC" w:rsidRPr="00CE77B1">
        <w:rPr>
          <w:rFonts w:ascii="Times New Roman" w:hAnsi="Times New Roman"/>
          <w:b/>
          <w:sz w:val="24"/>
          <w:szCs w:val="24"/>
        </w:rPr>
        <w:t>Flow of participants</w:t>
      </w:r>
      <w:bookmarkEnd w:id="455"/>
      <w:bookmarkEnd w:id="456"/>
      <w:bookmarkEnd w:id="457"/>
      <w:bookmarkEnd w:id="458"/>
      <w:bookmarkEnd w:id="459"/>
      <w:bookmarkEnd w:id="460"/>
      <w:bookmarkEnd w:id="461"/>
    </w:p>
    <w:p w14:paraId="46CEDC9B" w14:textId="3AAD94D2"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Participants who are consented into the study must first complete two webinar training sessions. Once these have been complete they are allocated a training set of 24 vignettes, of which they must correctly assess at least 18 (75%) to pass their training. If they pass, they will then be allocated their 42 ‘main study’ vignettes. If they fail their first training vignettes, they are allocated a second training set of a further 24 vignettes. If they pass this second training set they will be allocated their 42 main study vignettes; if they fail their second set of training they will be withdrawn from the study. Only participants who assess all of their 42 main study vignettes will be included in the analysis population (see section 3.5).</w:t>
      </w:r>
      <w:r w:rsidR="00773DC2" w:rsidRPr="00DF38C1">
        <w:rPr>
          <w:rFonts w:ascii="Times New Roman" w:hAnsi="Times New Roman"/>
          <w:sz w:val="24"/>
          <w:szCs w:val="24"/>
        </w:rPr>
        <w:t xml:space="preserve"> </w:t>
      </w:r>
      <w:r w:rsidRPr="00DF38C1">
        <w:rPr>
          <w:rFonts w:ascii="Times New Roman" w:hAnsi="Times New Roman"/>
          <w:sz w:val="24"/>
          <w:szCs w:val="24"/>
        </w:rPr>
        <w:t>Participants are followed up until they have assessed all of their main study vignettes or until they withdraw or are withdrawn from the study. The planned study time is approximately six months from registration until study completion.</w:t>
      </w:r>
    </w:p>
    <w:p w14:paraId="08F1F55D"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The participant flow will be described via the flowchart.</w:t>
      </w:r>
    </w:p>
    <w:p w14:paraId="455E9619" w14:textId="4F3913B3" w:rsidR="004B2BFC" w:rsidRPr="00CE77B1" w:rsidRDefault="00CE77B1" w:rsidP="00CE77B1">
      <w:pPr>
        <w:spacing w:before="240"/>
        <w:rPr>
          <w:rFonts w:ascii="Times New Roman" w:hAnsi="Times New Roman"/>
          <w:b/>
          <w:sz w:val="24"/>
          <w:szCs w:val="24"/>
        </w:rPr>
      </w:pPr>
      <w:bookmarkStart w:id="462" w:name="_Toc326743016"/>
      <w:bookmarkStart w:id="463" w:name="_Toc326743405"/>
      <w:bookmarkStart w:id="464" w:name="_Toc326743550"/>
      <w:bookmarkStart w:id="465" w:name="_Toc408326989"/>
      <w:bookmarkStart w:id="466" w:name="_Toc409011536"/>
      <w:bookmarkStart w:id="467" w:name="_Toc409530348"/>
      <w:bookmarkStart w:id="468" w:name="_Toc409532632"/>
      <w:r w:rsidRPr="00CE77B1">
        <w:rPr>
          <w:rFonts w:ascii="Times New Roman" w:hAnsi="Times New Roman"/>
          <w:b/>
          <w:sz w:val="24"/>
          <w:szCs w:val="24"/>
        </w:rPr>
        <w:t>3.3</w:t>
      </w:r>
      <w:r w:rsidRPr="00CE77B1">
        <w:rPr>
          <w:rFonts w:ascii="Times New Roman" w:hAnsi="Times New Roman"/>
          <w:b/>
          <w:sz w:val="24"/>
          <w:szCs w:val="24"/>
        </w:rPr>
        <w:tab/>
      </w:r>
      <w:r w:rsidR="004B2BFC" w:rsidRPr="00CE77B1">
        <w:rPr>
          <w:rFonts w:ascii="Times New Roman" w:hAnsi="Times New Roman"/>
          <w:b/>
          <w:sz w:val="24"/>
          <w:szCs w:val="24"/>
        </w:rPr>
        <w:t>Protocol deviations</w:t>
      </w:r>
      <w:bookmarkEnd w:id="462"/>
      <w:bookmarkEnd w:id="463"/>
      <w:bookmarkEnd w:id="464"/>
      <w:bookmarkEnd w:id="465"/>
      <w:bookmarkEnd w:id="466"/>
      <w:bookmarkEnd w:id="467"/>
      <w:bookmarkEnd w:id="468"/>
    </w:p>
    <w:p w14:paraId="58B12874"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There is no protocol deviations defined for this study.</w:t>
      </w:r>
    </w:p>
    <w:p w14:paraId="1F69CF25" w14:textId="08AFB2A0" w:rsidR="004B2BFC" w:rsidRPr="00CE77B1" w:rsidRDefault="00CE77B1" w:rsidP="00CE77B1">
      <w:pPr>
        <w:spacing w:before="240"/>
        <w:rPr>
          <w:rFonts w:ascii="Times New Roman" w:hAnsi="Times New Roman"/>
          <w:b/>
          <w:sz w:val="24"/>
          <w:szCs w:val="24"/>
        </w:rPr>
      </w:pPr>
      <w:bookmarkStart w:id="469" w:name="_Toc326743017"/>
      <w:bookmarkStart w:id="470" w:name="_Toc326743406"/>
      <w:bookmarkStart w:id="471" w:name="_Toc326743551"/>
      <w:bookmarkStart w:id="472" w:name="_Toc408326990"/>
      <w:bookmarkStart w:id="473" w:name="_Toc409011537"/>
      <w:bookmarkStart w:id="474" w:name="_Toc409530349"/>
      <w:bookmarkStart w:id="475" w:name="_Toc409532633"/>
      <w:r w:rsidRPr="00CE77B1">
        <w:rPr>
          <w:rFonts w:ascii="Times New Roman" w:hAnsi="Times New Roman"/>
          <w:b/>
          <w:sz w:val="24"/>
          <w:szCs w:val="24"/>
        </w:rPr>
        <w:t>3.4</w:t>
      </w:r>
      <w:r w:rsidRPr="00CE77B1">
        <w:rPr>
          <w:rFonts w:ascii="Times New Roman" w:hAnsi="Times New Roman"/>
          <w:b/>
          <w:sz w:val="24"/>
          <w:szCs w:val="24"/>
        </w:rPr>
        <w:tab/>
      </w:r>
      <w:r w:rsidR="004B2BFC" w:rsidRPr="00CE77B1">
        <w:rPr>
          <w:rFonts w:ascii="Times New Roman" w:hAnsi="Times New Roman"/>
          <w:b/>
          <w:sz w:val="24"/>
          <w:szCs w:val="24"/>
        </w:rPr>
        <w:t>Withdrawals</w:t>
      </w:r>
      <w:bookmarkEnd w:id="469"/>
      <w:bookmarkEnd w:id="470"/>
      <w:bookmarkEnd w:id="471"/>
      <w:bookmarkEnd w:id="472"/>
      <w:bookmarkEnd w:id="473"/>
      <w:bookmarkEnd w:id="474"/>
      <w:bookmarkEnd w:id="475"/>
    </w:p>
    <w:p w14:paraId="393C9296" w14:textId="77777777" w:rsidR="004B2BFC" w:rsidRPr="00DF38C1" w:rsidRDefault="004B2BFC" w:rsidP="004B2BFC">
      <w:pPr>
        <w:ind w:left="709"/>
        <w:rPr>
          <w:rFonts w:ascii="Times New Roman" w:hAnsi="Times New Roman"/>
          <w:sz w:val="24"/>
          <w:szCs w:val="24"/>
        </w:rPr>
      </w:pPr>
      <w:r w:rsidRPr="00DF38C1">
        <w:rPr>
          <w:rFonts w:ascii="Times New Roman" w:hAnsi="Times New Roman"/>
          <w:sz w:val="24"/>
          <w:szCs w:val="24"/>
        </w:rPr>
        <w:t>Participants can withdraw from the study at any time after registration. They may also be withdrawn by the study team if they do not correctly assess an adequate number of vignettes in their training sets (see section 3.1 for details).</w:t>
      </w:r>
    </w:p>
    <w:p w14:paraId="63D05DA8" w14:textId="576469E2" w:rsidR="004B2BFC" w:rsidRPr="00CE77B1" w:rsidRDefault="00CE77B1" w:rsidP="00CE77B1">
      <w:pPr>
        <w:spacing w:before="240"/>
        <w:rPr>
          <w:rFonts w:ascii="Times New Roman" w:hAnsi="Times New Roman"/>
          <w:b/>
          <w:sz w:val="24"/>
          <w:szCs w:val="24"/>
        </w:rPr>
      </w:pPr>
      <w:bookmarkStart w:id="476" w:name="_Toc326743018"/>
      <w:bookmarkStart w:id="477" w:name="_Toc326743407"/>
      <w:bookmarkStart w:id="478" w:name="_Toc326743552"/>
      <w:bookmarkStart w:id="479" w:name="_Toc408326991"/>
      <w:bookmarkStart w:id="480" w:name="_Toc409011538"/>
      <w:bookmarkStart w:id="481" w:name="_Toc409530350"/>
      <w:bookmarkStart w:id="482" w:name="_Toc409532634"/>
      <w:bookmarkEnd w:id="450"/>
      <w:r w:rsidRPr="00CE77B1">
        <w:rPr>
          <w:rFonts w:ascii="Times New Roman" w:hAnsi="Times New Roman"/>
          <w:b/>
          <w:sz w:val="24"/>
          <w:szCs w:val="24"/>
        </w:rPr>
        <w:t>3.5</w:t>
      </w:r>
      <w:r w:rsidRPr="00CE77B1">
        <w:rPr>
          <w:rFonts w:ascii="Times New Roman" w:hAnsi="Times New Roman"/>
          <w:b/>
          <w:sz w:val="24"/>
          <w:szCs w:val="24"/>
        </w:rPr>
        <w:tab/>
      </w:r>
      <w:r w:rsidR="004B2BFC" w:rsidRPr="00CE77B1">
        <w:rPr>
          <w:rFonts w:ascii="Times New Roman" w:hAnsi="Times New Roman"/>
          <w:b/>
          <w:sz w:val="24"/>
          <w:szCs w:val="24"/>
        </w:rPr>
        <w:t>Analysis population</w:t>
      </w:r>
      <w:bookmarkEnd w:id="476"/>
      <w:bookmarkEnd w:id="477"/>
      <w:bookmarkEnd w:id="478"/>
      <w:bookmarkEnd w:id="479"/>
      <w:bookmarkEnd w:id="480"/>
      <w:bookmarkEnd w:id="481"/>
      <w:bookmarkEnd w:id="482"/>
    </w:p>
    <w:p w14:paraId="4BA5D5B7"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The analysis population will consist of the 48 ophthalmologists and 48 optometrists who complete their 42 main study vignettes. Participants who withdraw or are withdrawn before completion of their main study vignettes will not be included in the analysis population but their progression in the trial will be described in the flowchart.</w:t>
      </w:r>
    </w:p>
    <w:p w14:paraId="3404A599" w14:textId="77777777" w:rsidR="004B2BFC" w:rsidRPr="00DF38C1" w:rsidRDefault="004B2BFC" w:rsidP="004B2BFC">
      <w:pPr>
        <w:pStyle w:val="NormalIndent"/>
        <w:rPr>
          <w:rFonts w:ascii="Times New Roman" w:hAnsi="Times New Roman"/>
          <w:sz w:val="24"/>
          <w:szCs w:val="24"/>
        </w:rPr>
      </w:pPr>
    </w:p>
    <w:p w14:paraId="3151A970" w14:textId="0AEBDFCE" w:rsidR="004B2BFC" w:rsidRPr="00CE77B1" w:rsidRDefault="00CE77B1" w:rsidP="00CE77B1">
      <w:pPr>
        <w:rPr>
          <w:rFonts w:ascii="Times New Roman" w:hAnsi="Times New Roman"/>
          <w:b/>
          <w:sz w:val="24"/>
          <w:szCs w:val="24"/>
        </w:rPr>
      </w:pPr>
      <w:bookmarkStart w:id="483" w:name="_Toc326743020"/>
      <w:bookmarkStart w:id="484" w:name="_Toc326743409"/>
      <w:bookmarkStart w:id="485" w:name="_Toc326743554"/>
      <w:bookmarkStart w:id="486" w:name="_Toc408326992"/>
      <w:bookmarkStart w:id="487" w:name="_Toc409011539"/>
      <w:bookmarkStart w:id="488" w:name="_Toc409530351"/>
      <w:bookmarkStart w:id="489" w:name="_Toc409532635"/>
      <w:r w:rsidRPr="00CE77B1">
        <w:rPr>
          <w:rFonts w:ascii="Times New Roman" w:hAnsi="Times New Roman"/>
          <w:b/>
          <w:sz w:val="24"/>
          <w:szCs w:val="24"/>
        </w:rPr>
        <w:t>4</w:t>
      </w:r>
      <w:r w:rsidR="00724528">
        <w:rPr>
          <w:rFonts w:ascii="Times New Roman" w:hAnsi="Times New Roman"/>
          <w:b/>
          <w:sz w:val="24"/>
          <w:szCs w:val="24"/>
        </w:rPr>
        <w:t>.</w:t>
      </w:r>
      <w:r w:rsidRPr="00CE77B1">
        <w:rPr>
          <w:rFonts w:ascii="Times New Roman" w:hAnsi="Times New Roman"/>
          <w:b/>
          <w:sz w:val="24"/>
          <w:szCs w:val="24"/>
        </w:rPr>
        <w:tab/>
        <w:t>DERIVATIONS</w:t>
      </w:r>
      <w:bookmarkEnd w:id="483"/>
      <w:bookmarkEnd w:id="484"/>
      <w:bookmarkEnd w:id="485"/>
      <w:bookmarkEnd w:id="486"/>
      <w:bookmarkEnd w:id="487"/>
      <w:bookmarkEnd w:id="488"/>
      <w:bookmarkEnd w:id="489"/>
    </w:p>
    <w:p w14:paraId="24DDF2C6" w14:textId="014CF41D" w:rsidR="004B2BFC" w:rsidRPr="00CE77B1" w:rsidRDefault="00CE77B1" w:rsidP="00CE77B1">
      <w:pPr>
        <w:spacing w:before="240"/>
        <w:rPr>
          <w:rFonts w:ascii="Times New Roman" w:hAnsi="Times New Roman"/>
          <w:b/>
          <w:sz w:val="24"/>
          <w:szCs w:val="24"/>
        </w:rPr>
      </w:pPr>
      <w:bookmarkStart w:id="490" w:name="_Toc408326993"/>
      <w:bookmarkStart w:id="491" w:name="_Toc409011540"/>
      <w:bookmarkStart w:id="492" w:name="_Toc409530352"/>
      <w:bookmarkStart w:id="493" w:name="_Toc409532636"/>
      <w:bookmarkStart w:id="494" w:name="_Toc326743021"/>
      <w:bookmarkStart w:id="495" w:name="_Toc326743410"/>
      <w:bookmarkStart w:id="496" w:name="_Toc326743555"/>
      <w:r w:rsidRPr="00CE77B1">
        <w:rPr>
          <w:rFonts w:ascii="Times New Roman" w:hAnsi="Times New Roman"/>
          <w:b/>
          <w:sz w:val="24"/>
          <w:szCs w:val="24"/>
        </w:rPr>
        <w:lastRenderedPageBreak/>
        <w:t>4.1</w:t>
      </w:r>
      <w:r w:rsidRPr="00CE77B1">
        <w:rPr>
          <w:rFonts w:ascii="Times New Roman" w:hAnsi="Times New Roman"/>
          <w:b/>
          <w:sz w:val="24"/>
          <w:szCs w:val="24"/>
        </w:rPr>
        <w:tab/>
      </w:r>
      <w:r w:rsidR="004B2BFC" w:rsidRPr="00CE77B1">
        <w:rPr>
          <w:rFonts w:ascii="Times New Roman" w:hAnsi="Times New Roman"/>
          <w:b/>
          <w:sz w:val="24"/>
          <w:szCs w:val="24"/>
        </w:rPr>
        <w:t>Reference standard</w:t>
      </w:r>
      <w:bookmarkEnd w:id="490"/>
      <w:bookmarkEnd w:id="491"/>
      <w:bookmarkEnd w:id="492"/>
      <w:bookmarkEnd w:id="493"/>
    </w:p>
    <w:p w14:paraId="71B75B89"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All vignettes will be assessed by three experts; it is expected that for most vignettes the classification decisions of all experts will agree. For those where there is disagreement, the three experts will collectively make a final consensus decision. The agreed assessment decision for each vignette (“reactivated”, “suspicious” or “quiescent” lesion) will be known as the reference standard and will be used to calculate ‘correct’ assessment decisions of all participants.</w:t>
      </w:r>
    </w:p>
    <w:p w14:paraId="223F8D29" w14:textId="003DB316" w:rsidR="004B2BFC" w:rsidRPr="00CE77B1" w:rsidRDefault="00CE77B1" w:rsidP="00BC04EB">
      <w:pPr>
        <w:spacing w:before="240"/>
        <w:rPr>
          <w:rFonts w:ascii="Times New Roman" w:hAnsi="Times New Roman"/>
          <w:b/>
          <w:sz w:val="24"/>
          <w:szCs w:val="24"/>
        </w:rPr>
      </w:pPr>
      <w:bookmarkStart w:id="497" w:name="_Toc408326994"/>
      <w:bookmarkStart w:id="498" w:name="_Toc409011541"/>
      <w:bookmarkStart w:id="499" w:name="_Toc409530353"/>
      <w:bookmarkStart w:id="500" w:name="_Toc409532637"/>
      <w:r w:rsidRPr="00CE77B1">
        <w:rPr>
          <w:rFonts w:ascii="Times New Roman" w:hAnsi="Times New Roman"/>
          <w:b/>
          <w:sz w:val="24"/>
          <w:szCs w:val="24"/>
        </w:rPr>
        <w:t>4.2</w:t>
      </w:r>
      <w:r w:rsidRPr="00CE77B1">
        <w:rPr>
          <w:rFonts w:ascii="Times New Roman" w:hAnsi="Times New Roman"/>
          <w:b/>
          <w:sz w:val="24"/>
          <w:szCs w:val="24"/>
        </w:rPr>
        <w:tab/>
      </w:r>
      <w:r w:rsidR="004B2BFC" w:rsidRPr="00CE77B1">
        <w:rPr>
          <w:rFonts w:ascii="Times New Roman" w:hAnsi="Times New Roman"/>
          <w:b/>
          <w:sz w:val="24"/>
          <w:szCs w:val="24"/>
        </w:rPr>
        <w:t>Primary outcome</w:t>
      </w:r>
      <w:bookmarkEnd w:id="494"/>
      <w:bookmarkEnd w:id="495"/>
      <w:bookmarkEnd w:id="496"/>
      <w:bookmarkEnd w:id="497"/>
      <w:bookmarkEnd w:id="498"/>
      <w:bookmarkEnd w:id="499"/>
      <w:bookmarkEnd w:id="500"/>
    </w:p>
    <w:p w14:paraId="7B171111"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For the primary outcome, a binary ‘active lesion’ variable will be derived for both the reference standard and the participant responses, as follows:</w:t>
      </w:r>
    </w:p>
    <w:p w14:paraId="3EF6BBB4" w14:textId="77777777" w:rsidR="004B2BFC" w:rsidRPr="00DF38C1" w:rsidRDefault="004B2BFC" w:rsidP="004B2BFC">
      <w:pPr>
        <w:pStyle w:val="NormalIndent"/>
        <w:numPr>
          <w:ilvl w:val="0"/>
          <w:numId w:val="45"/>
        </w:numPr>
        <w:rPr>
          <w:rFonts w:ascii="Times New Roman" w:hAnsi="Times New Roman"/>
          <w:sz w:val="24"/>
          <w:szCs w:val="24"/>
        </w:rPr>
      </w:pPr>
      <w:r w:rsidRPr="00DF38C1">
        <w:rPr>
          <w:rFonts w:ascii="Times New Roman" w:hAnsi="Times New Roman"/>
          <w:sz w:val="24"/>
          <w:szCs w:val="24"/>
        </w:rPr>
        <w:t>If a vignette is classified as “lesion reactivated” then active lesion = Yes</w:t>
      </w:r>
    </w:p>
    <w:p w14:paraId="1A8BAC0E" w14:textId="77777777" w:rsidR="004B2BFC" w:rsidRPr="00DF38C1" w:rsidRDefault="004B2BFC" w:rsidP="004B2BFC">
      <w:pPr>
        <w:pStyle w:val="NormalIndent"/>
        <w:numPr>
          <w:ilvl w:val="0"/>
          <w:numId w:val="45"/>
        </w:numPr>
        <w:rPr>
          <w:rFonts w:ascii="Times New Roman" w:hAnsi="Times New Roman"/>
          <w:sz w:val="24"/>
          <w:szCs w:val="24"/>
        </w:rPr>
      </w:pPr>
      <w:r w:rsidRPr="00DF38C1">
        <w:rPr>
          <w:rFonts w:ascii="Times New Roman" w:hAnsi="Times New Roman"/>
          <w:sz w:val="24"/>
          <w:szCs w:val="24"/>
        </w:rPr>
        <w:t>If a vignette is classified as “lesion quiescent” or “lesion suspicious” then active lesion = No</w:t>
      </w:r>
    </w:p>
    <w:p w14:paraId="7B544962" w14:textId="77777777" w:rsidR="004B2BFC" w:rsidRPr="00DF38C1" w:rsidRDefault="004B2BFC" w:rsidP="004B2BFC">
      <w:pPr>
        <w:pStyle w:val="NormalIndent"/>
        <w:numPr>
          <w:ilvl w:val="0"/>
          <w:numId w:val="45"/>
        </w:numPr>
        <w:rPr>
          <w:rFonts w:ascii="Times New Roman" w:hAnsi="Times New Roman"/>
          <w:sz w:val="24"/>
          <w:szCs w:val="24"/>
        </w:rPr>
      </w:pPr>
      <w:r w:rsidRPr="00DF38C1">
        <w:rPr>
          <w:rFonts w:ascii="Times New Roman" w:hAnsi="Times New Roman"/>
          <w:sz w:val="24"/>
          <w:szCs w:val="24"/>
        </w:rPr>
        <w:t>Else missing (by design there should not be any missing data)</w:t>
      </w:r>
    </w:p>
    <w:p w14:paraId="6B902C8F"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An indicator of whether participants have made the correct classification for each vignette will then be derived as follows:</w:t>
      </w:r>
    </w:p>
    <w:p w14:paraId="150A62D0" w14:textId="77777777" w:rsidR="004B2BFC" w:rsidRPr="00DF38C1" w:rsidRDefault="004B2BFC" w:rsidP="004B2BFC">
      <w:pPr>
        <w:pStyle w:val="NormalIndent"/>
        <w:numPr>
          <w:ilvl w:val="0"/>
          <w:numId w:val="46"/>
        </w:numPr>
        <w:rPr>
          <w:rFonts w:ascii="Times New Roman" w:hAnsi="Times New Roman"/>
          <w:sz w:val="24"/>
          <w:szCs w:val="24"/>
        </w:rPr>
      </w:pPr>
      <w:r w:rsidRPr="00DF38C1">
        <w:rPr>
          <w:rFonts w:ascii="Times New Roman" w:hAnsi="Times New Roman"/>
          <w:sz w:val="24"/>
          <w:szCs w:val="24"/>
        </w:rPr>
        <w:t>If the reference standard and a participant have both classified a vignette as an active lesion or have both classified a vignette as not an active lesion, then classification status = correct</w:t>
      </w:r>
    </w:p>
    <w:p w14:paraId="4A7D7897" w14:textId="77777777" w:rsidR="004B2BFC" w:rsidRPr="00DF38C1" w:rsidRDefault="004B2BFC" w:rsidP="004B2BFC">
      <w:pPr>
        <w:pStyle w:val="NormalIndent"/>
        <w:numPr>
          <w:ilvl w:val="0"/>
          <w:numId w:val="46"/>
        </w:numPr>
        <w:rPr>
          <w:rFonts w:ascii="Times New Roman" w:hAnsi="Times New Roman"/>
          <w:sz w:val="24"/>
          <w:szCs w:val="24"/>
        </w:rPr>
      </w:pPr>
      <w:r w:rsidRPr="00DF38C1">
        <w:rPr>
          <w:rFonts w:ascii="Times New Roman" w:hAnsi="Times New Roman"/>
          <w:sz w:val="24"/>
          <w:szCs w:val="24"/>
        </w:rPr>
        <w:t>If the reference standard have classified a vignette as an active lesion and a participant has not classified it as an active lesion, or vice versa, then classification status = incorrect</w:t>
      </w:r>
    </w:p>
    <w:p w14:paraId="4A880715" w14:textId="77777777" w:rsidR="004B2BFC" w:rsidRPr="00DF38C1" w:rsidRDefault="004B2BFC" w:rsidP="004B2BFC">
      <w:pPr>
        <w:pStyle w:val="NormalIndent"/>
        <w:numPr>
          <w:ilvl w:val="0"/>
          <w:numId w:val="45"/>
        </w:numPr>
        <w:rPr>
          <w:rFonts w:ascii="Times New Roman" w:hAnsi="Times New Roman"/>
          <w:sz w:val="24"/>
          <w:szCs w:val="24"/>
        </w:rPr>
      </w:pPr>
      <w:r w:rsidRPr="00DF38C1">
        <w:rPr>
          <w:rFonts w:ascii="Times New Roman" w:hAnsi="Times New Roman"/>
          <w:sz w:val="24"/>
          <w:szCs w:val="24"/>
        </w:rPr>
        <w:t>Else missing (by design there should not be any missing data)</w:t>
      </w:r>
    </w:p>
    <w:p w14:paraId="5F847C61"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An overall count of the number of vignettes that each participant correctly classified (out of a possible 42) will also be derived.</w:t>
      </w:r>
    </w:p>
    <w:p w14:paraId="78A48793" w14:textId="77777777" w:rsidR="004B2BFC" w:rsidRPr="00DF38C1" w:rsidRDefault="004B2BFC" w:rsidP="004B2BFC">
      <w:pPr>
        <w:pStyle w:val="NormalIndent"/>
        <w:rPr>
          <w:rFonts w:ascii="Times New Roman" w:hAnsi="Times New Roman"/>
          <w:b/>
          <w:sz w:val="24"/>
          <w:szCs w:val="24"/>
        </w:rPr>
      </w:pPr>
    </w:p>
    <w:p w14:paraId="5AF219A6" w14:textId="1A596538" w:rsidR="004B2BFC" w:rsidRPr="00CE77B1" w:rsidRDefault="00CE77B1" w:rsidP="00BC04EB">
      <w:pPr>
        <w:spacing w:before="240"/>
        <w:rPr>
          <w:rFonts w:ascii="Times New Roman" w:hAnsi="Times New Roman"/>
          <w:b/>
          <w:sz w:val="24"/>
          <w:szCs w:val="24"/>
        </w:rPr>
      </w:pPr>
      <w:bookmarkStart w:id="501" w:name="_Toc326743022"/>
      <w:bookmarkStart w:id="502" w:name="_Toc326743411"/>
      <w:bookmarkStart w:id="503" w:name="_Toc326743556"/>
      <w:bookmarkStart w:id="504" w:name="_Toc408326995"/>
      <w:bookmarkStart w:id="505" w:name="_Toc409011542"/>
      <w:bookmarkStart w:id="506" w:name="_Toc409530354"/>
      <w:bookmarkStart w:id="507" w:name="_Toc409532638"/>
      <w:r w:rsidRPr="00CE77B1">
        <w:rPr>
          <w:rFonts w:ascii="Times New Roman" w:hAnsi="Times New Roman"/>
          <w:b/>
          <w:sz w:val="24"/>
          <w:szCs w:val="24"/>
        </w:rPr>
        <w:t>4.3</w:t>
      </w:r>
      <w:r w:rsidRPr="00CE77B1">
        <w:rPr>
          <w:rFonts w:ascii="Times New Roman" w:hAnsi="Times New Roman"/>
          <w:b/>
          <w:sz w:val="24"/>
          <w:szCs w:val="24"/>
        </w:rPr>
        <w:tab/>
      </w:r>
      <w:r w:rsidR="004B2BFC" w:rsidRPr="00CE77B1">
        <w:rPr>
          <w:rFonts w:ascii="Times New Roman" w:hAnsi="Times New Roman"/>
          <w:b/>
          <w:sz w:val="24"/>
          <w:szCs w:val="24"/>
        </w:rPr>
        <w:t>Other variables</w:t>
      </w:r>
      <w:bookmarkEnd w:id="501"/>
      <w:bookmarkEnd w:id="502"/>
      <w:bookmarkEnd w:id="503"/>
      <w:bookmarkEnd w:id="504"/>
      <w:bookmarkEnd w:id="505"/>
      <w:bookmarkEnd w:id="506"/>
      <w:bookmarkEnd w:id="507"/>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5847"/>
      </w:tblGrid>
      <w:tr w:rsidR="004B2BFC" w:rsidRPr="00DF38C1" w14:paraId="797D8D93" w14:textId="77777777" w:rsidTr="004B2BFC">
        <w:trPr>
          <w:tblHeader/>
        </w:trPr>
        <w:tc>
          <w:tcPr>
            <w:tcW w:w="2873" w:type="dxa"/>
            <w:tcBorders>
              <w:left w:val="nil"/>
              <w:bottom w:val="single" w:sz="4" w:space="0" w:color="auto"/>
              <w:right w:val="nil"/>
            </w:tcBorders>
          </w:tcPr>
          <w:p w14:paraId="14CEC9E7" w14:textId="77777777" w:rsidR="004B2BFC" w:rsidRPr="00DF38C1" w:rsidRDefault="004B2BFC" w:rsidP="004B2BFC">
            <w:pPr>
              <w:pStyle w:val="Table"/>
              <w:rPr>
                <w:rFonts w:ascii="Times New Roman" w:hAnsi="Times New Roman"/>
                <w:b/>
                <w:sz w:val="24"/>
                <w:szCs w:val="24"/>
              </w:rPr>
            </w:pPr>
            <w:r w:rsidRPr="00DF38C1">
              <w:rPr>
                <w:rFonts w:ascii="Times New Roman" w:hAnsi="Times New Roman"/>
                <w:b/>
                <w:sz w:val="24"/>
                <w:szCs w:val="24"/>
              </w:rPr>
              <w:t>New variable</w:t>
            </w:r>
          </w:p>
        </w:tc>
        <w:tc>
          <w:tcPr>
            <w:tcW w:w="5847" w:type="dxa"/>
            <w:tcBorders>
              <w:left w:val="nil"/>
              <w:bottom w:val="single" w:sz="4" w:space="0" w:color="auto"/>
              <w:right w:val="nil"/>
            </w:tcBorders>
          </w:tcPr>
          <w:p w14:paraId="5C24592A" w14:textId="77777777" w:rsidR="004B2BFC" w:rsidRPr="00DF38C1" w:rsidRDefault="004B2BFC" w:rsidP="004B2BFC">
            <w:pPr>
              <w:pStyle w:val="Table"/>
              <w:rPr>
                <w:rFonts w:ascii="Times New Roman" w:hAnsi="Times New Roman"/>
                <w:b/>
                <w:sz w:val="24"/>
                <w:szCs w:val="24"/>
              </w:rPr>
            </w:pPr>
            <w:r w:rsidRPr="00DF38C1">
              <w:rPr>
                <w:rFonts w:ascii="Times New Roman" w:hAnsi="Times New Roman"/>
                <w:b/>
                <w:sz w:val="24"/>
                <w:szCs w:val="24"/>
              </w:rPr>
              <w:t>Rules</w:t>
            </w:r>
          </w:p>
        </w:tc>
      </w:tr>
      <w:tr w:rsidR="004B2BFC" w:rsidRPr="00DF38C1" w14:paraId="60A8ADF8" w14:textId="77777777" w:rsidTr="004B2BFC">
        <w:tc>
          <w:tcPr>
            <w:tcW w:w="2873" w:type="dxa"/>
            <w:tcBorders>
              <w:top w:val="nil"/>
              <w:left w:val="nil"/>
              <w:bottom w:val="nil"/>
              <w:right w:val="nil"/>
            </w:tcBorders>
          </w:tcPr>
          <w:p w14:paraId="60AD4121"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Secondary outcome (a): ‘Serious’ errors judged to be sight threatening</w:t>
            </w:r>
          </w:p>
        </w:tc>
        <w:tc>
          <w:tcPr>
            <w:tcW w:w="5847" w:type="dxa"/>
            <w:tcBorders>
              <w:top w:val="nil"/>
              <w:left w:val="nil"/>
              <w:bottom w:val="nil"/>
              <w:right w:val="nil"/>
            </w:tcBorders>
          </w:tcPr>
          <w:p w14:paraId="71A86B39"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If reference standard= lesion reactivated and participant opinion = lesion quiescent, then = Yes</w:t>
            </w:r>
          </w:p>
          <w:p w14:paraId="65265A8C"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If reference standard= lesion reactivated and participant opinion = lesion suspicious or lesion reactivated, then = No</w:t>
            </w:r>
          </w:p>
          <w:p w14:paraId="0B6C9BFB"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 xml:space="preserve">Else missing </w:t>
            </w:r>
          </w:p>
        </w:tc>
      </w:tr>
      <w:tr w:rsidR="004B2BFC" w:rsidRPr="00DF38C1" w14:paraId="706F38A0" w14:textId="77777777" w:rsidTr="004B2BFC">
        <w:tc>
          <w:tcPr>
            <w:tcW w:w="2873" w:type="dxa"/>
            <w:tcBorders>
              <w:top w:val="nil"/>
              <w:left w:val="nil"/>
              <w:bottom w:val="nil"/>
              <w:right w:val="nil"/>
            </w:tcBorders>
          </w:tcPr>
          <w:p w14:paraId="4226EF5E"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Years since qualification for optometrists</w:t>
            </w:r>
          </w:p>
        </w:tc>
        <w:tc>
          <w:tcPr>
            <w:tcW w:w="5847" w:type="dxa"/>
            <w:tcBorders>
              <w:top w:val="nil"/>
              <w:left w:val="nil"/>
              <w:bottom w:val="nil"/>
              <w:right w:val="nil"/>
            </w:tcBorders>
          </w:tcPr>
          <w:p w14:paraId="6AB9AEAE"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Year since qualification = Date of consent – date of r</w:t>
            </w:r>
            <w:r w:rsidRPr="00DF38C1">
              <w:rPr>
                <w:rFonts w:ascii="Times New Roman" w:hAnsi="Times New Roman"/>
                <w:sz w:val="24"/>
                <w:szCs w:val="24"/>
                <w:shd w:val="clear" w:color="auto" w:fill="FFFFFF"/>
              </w:rPr>
              <w:t>egistration with the General Optical Council</w:t>
            </w:r>
          </w:p>
        </w:tc>
      </w:tr>
      <w:tr w:rsidR="004B2BFC" w:rsidRPr="00DF38C1" w14:paraId="19BD4365" w14:textId="77777777" w:rsidTr="004B2BFC">
        <w:tc>
          <w:tcPr>
            <w:tcW w:w="2873" w:type="dxa"/>
            <w:tcBorders>
              <w:top w:val="nil"/>
              <w:left w:val="nil"/>
              <w:bottom w:val="nil"/>
              <w:right w:val="nil"/>
            </w:tcBorders>
          </w:tcPr>
          <w:p w14:paraId="75DC5625"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Years since qualification for ophthalmologists</w:t>
            </w:r>
          </w:p>
        </w:tc>
        <w:tc>
          <w:tcPr>
            <w:tcW w:w="5847" w:type="dxa"/>
            <w:tcBorders>
              <w:top w:val="nil"/>
              <w:left w:val="nil"/>
              <w:bottom w:val="nil"/>
              <w:right w:val="nil"/>
            </w:tcBorders>
          </w:tcPr>
          <w:p w14:paraId="20E1CBBE"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First, a date of qualification was calculated:</w:t>
            </w:r>
          </w:p>
          <w:p w14:paraId="11520D12"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Dateofqual = Royal college date if available, else MRCOphth date if available, else FRCOphth date if available, else diploma date, else other appropriate date.</w:t>
            </w:r>
          </w:p>
          <w:p w14:paraId="13CC253D" w14:textId="77777777" w:rsidR="004B2BFC" w:rsidRPr="00DF38C1" w:rsidRDefault="004B2BFC" w:rsidP="004B2BFC">
            <w:pPr>
              <w:pStyle w:val="Table"/>
              <w:rPr>
                <w:rFonts w:ascii="Times New Roman" w:hAnsi="Times New Roman"/>
                <w:sz w:val="24"/>
                <w:szCs w:val="24"/>
              </w:rPr>
            </w:pPr>
            <w:r w:rsidRPr="00DF38C1">
              <w:rPr>
                <w:rFonts w:ascii="Times New Roman" w:hAnsi="Times New Roman"/>
                <w:sz w:val="24"/>
                <w:szCs w:val="24"/>
              </w:rPr>
              <w:t>Years of experience = Date of consent – dateofqual</w:t>
            </w:r>
          </w:p>
        </w:tc>
      </w:tr>
      <w:tr w:rsidR="004B2BFC" w:rsidRPr="00DF38C1" w14:paraId="531A1097" w14:textId="77777777" w:rsidTr="004B2BFC">
        <w:tc>
          <w:tcPr>
            <w:tcW w:w="2873" w:type="dxa"/>
            <w:tcBorders>
              <w:top w:val="nil"/>
              <w:left w:val="nil"/>
              <w:bottom w:val="single" w:sz="4" w:space="0" w:color="auto"/>
              <w:right w:val="nil"/>
            </w:tcBorders>
          </w:tcPr>
          <w:p w14:paraId="0CCF2FF1" w14:textId="77777777" w:rsidR="004B2BFC" w:rsidRPr="00DF38C1" w:rsidRDefault="004B2BFC" w:rsidP="004B2BFC">
            <w:pPr>
              <w:pStyle w:val="Table"/>
              <w:rPr>
                <w:rFonts w:ascii="Times New Roman" w:hAnsi="Times New Roman"/>
                <w:sz w:val="24"/>
                <w:szCs w:val="24"/>
              </w:rPr>
            </w:pPr>
          </w:p>
        </w:tc>
        <w:tc>
          <w:tcPr>
            <w:tcW w:w="5847" w:type="dxa"/>
            <w:tcBorders>
              <w:top w:val="nil"/>
              <w:left w:val="nil"/>
              <w:bottom w:val="single" w:sz="4" w:space="0" w:color="auto"/>
              <w:right w:val="nil"/>
            </w:tcBorders>
          </w:tcPr>
          <w:p w14:paraId="036EF783" w14:textId="77777777" w:rsidR="004B2BFC" w:rsidRPr="00DF38C1" w:rsidRDefault="004B2BFC" w:rsidP="004B2BFC">
            <w:pPr>
              <w:pStyle w:val="Table"/>
              <w:rPr>
                <w:rFonts w:ascii="Times New Roman" w:hAnsi="Times New Roman"/>
                <w:sz w:val="24"/>
                <w:szCs w:val="24"/>
              </w:rPr>
            </w:pPr>
          </w:p>
        </w:tc>
      </w:tr>
    </w:tbl>
    <w:p w14:paraId="29FB4CF2" w14:textId="77777777" w:rsidR="004B2BFC" w:rsidRPr="00DF38C1" w:rsidRDefault="004B2BFC" w:rsidP="00D32B24">
      <w:pPr>
        <w:rPr>
          <w:rFonts w:ascii="Times New Roman" w:hAnsi="Times New Roman"/>
          <w:color w:val="548DD4" w:themeColor="text2" w:themeTint="99"/>
          <w:szCs w:val="24"/>
        </w:rPr>
      </w:pPr>
    </w:p>
    <w:p w14:paraId="28C39C75" w14:textId="53A4B762" w:rsidR="004B2BFC" w:rsidRPr="00BC04EB" w:rsidRDefault="00BC04EB" w:rsidP="00CE77B1">
      <w:pPr>
        <w:rPr>
          <w:rFonts w:ascii="Times New Roman" w:hAnsi="Times New Roman"/>
          <w:b/>
          <w:sz w:val="24"/>
          <w:szCs w:val="24"/>
        </w:rPr>
      </w:pPr>
      <w:bookmarkStart w:id="508" w:name="_Toc326743023"/>
      <w:bookmarkStart w:id="509" w:name="_Toc326743412"/>
      <w:bookmarkStart w:id="510" w:name="_Toc326743557"/>
      <w:bookmarkStart w:id="511" w:name="_Toc408326996"/>
      <w:bookmarkStart w:id="512" w:name="_Toc409011543"/>
      <w:bookmarkStart w:id="513" w:name="_Toc409530355"/>
      <w:bookmarkStart w:id="514" w:name="_Toc409532639"/>
      <w:r w:rsidRPr="00BC04EB">
        <w:rPr>
          <w:rFonts w:ascii="Times New Roman" w:hAnsi="Times New Roman"/>
          <w:b/>
          <w:sz w:val="24"/>
          <w:szCs w:val="24"/>
        </w:rPr>
        <w:lastRenderedPageBreak/>
        <w:t>5</w:t>
      </w:r>
      <w:r>
        <w:rPr>
          <w:rFonts w:ascii="Times New Roman" w:hAnsi="Times New Roman"/>
          <w:b/>
          <w:sz w:val="24"/>
          <w:szCs w:val="24"/>
        </w:rPr>
        <w:t>.</w:t>
      </w:r>
      <w:r w:rsidRPr="00BC04EB">
        <w:rPr>
          <w:rFonts w:ascii="Times New Roman" w:hAnsi="Times New Roman"/>
          <w:b/>
          <w:sz w:val="24"/>
          <w:szCs w:val="24"/>
        </w:rPr>
        <w:tab/>
        <w:t>STATISTICAL ANALYSES</w:t>
      </w:r>
      <w:bookmarkEnd w:id="508"/>
      <w:bookmarkEnd w:id="509"/>
      <w:bookmarkEnd w:id="510"/>
      <w:bookmarkEnd w:id="511"/>
      <w:bookmarkEnd w:id="512"/>
      <w:bookmarkEnd w:id="513"/>
      <w:bookmarkEnd w:id="514"/>
    </w:p>
    <w:p w14:paraId="73560559" w14:textId="20A47392" w:rsidR="004B2BFC" w:rsidRPr="00CE77B1" w:rsidRDefault="00CE77B1" w:rsidP="00BC04EB">
      <w:pPr>
        <w:spacing w:before="240"/>
        <w:rPr>
          <w:rFonts w:ascii="Times New Roman" w:hAnsi="Times New Roman"/>
          <w:b/>
          <w:sz w:val="24"/>
          <w:szCs w:val="24"/>
        </w:rPr>
      </w:pPr>
      <w:bookmarkStart w:id="515" w:name="_Toc408326997"/>
      <w:bookmarkStart w:id="516" w:name="_Toc409011544"/>
      <w:bookmarkStart w:id="517" w:name="_Toc409530356"/>
      <w:bookmarkStart w:id="518" w:name="_Toc409532640"/>
      <w:r w:rsidRPr="00CE77B1">
        <w:rPr>
          <w:rFonts w:ascii="Times New Roman" w:hAnsi="Times New Roman"/>
          <w:b/>
          <w:sz w:val="24"/>
          <w:szCs w:val="24"/>
        </w:rPr>
        <w:t>5.1</w:t>
      </w:r>
      <w:r w:rsidRPr="00CE77B1">
        <w:rPr>
          <w:rFonts w:ascii="Times New Roman" w:hAnsi="Times New Roman"/>
          <w:b/>
          <w:sz w:val="24"/>
          <w:szCs w:val="24"/>
        </w:rPr>
        <w:tab/>
      </w:r>
      <w:r w:rsidR="004B2BFC" w:rsidRPr="00CE77B1">
        <w:rPr>
          <w:rFonts w:ascii="Times New Roman" w:hAnsi="Times New Roman"/>
          <w:b/>
          <w:sz w:val="24"/>
          <w:szCs w:val="24"/>
        </w:rPr>
        <w:t>Participant characteristics</w:t>
      </w:r>
      <w:bookmarkEnd w:id="515"/>
      <w:bookmarkEnd w:id="516"/>
      <w:bookmarkEnd w:id="517"/>
      <w:bookmarkEnd w:id="518"/>
    </w:p>
    <w:p w14:paraId="46182729"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Participant characteristics will be described by group for participants in the analysis population. </w:t>
      </w:r>
    </w:p>
    <w:p w14:paraId="27A3253D"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Continuous variables will be summarised using the mean and standard deviation (SD) (or median and inter quartile range (IQR) if the distribution is skewed), and categorical data will be summarised as a number and percentage. The summary statistic headings given are those we expect to use based on a-priori knowledge of the measurements but may change. </w:t>
      </w:r>
    </w:p>
    <w:p w14:paraId="38D86ABB" w14:textId="77777777" w:rsidR="004B2BFC" w:rsidRPr="00DF38C1" w:rsidRDefault="004B2BFC" w:rsidP="004B2BFC">
      <w:pPr>
        <w:ind w:left="720"/>
        <w:rPr>
          <w:rFonts w:ascii="Times New Roman" w:hAnsi="Times New Roman"/>
          <w:sz w:val="24"/>
          <w:szCs w:val="24"/>
        </w:rPr>
      </w:pPr>
      <w:r w:rsidRPr="00DF38C1">
        <w:rPr>
          <w:rFonts w:ascii="Times New Roman" w:hAnsi="Times New Roman"/>
          <w:sz w:val="24"/>
          <w:szCs w:val="24"/>
        </w:rPr>
        <w:t>Characteristics of the participants will be described and compared formally using t-tests, Mann-Whitney tests, chi-squared tests or Fishers exact tests as appropriate.</w:t>
      </w:r>
    </w:p>
    <w:p w14:paraId="61834C0B" w14:textId="5FF27823" w:rsidR="004B2BFC" w:rsidRPr="00CE77B1" w:rsidRDefault="00CE77B1" w:rsidP="00BC04EB">
      <w:pPr>
        <w:spacing w:before="240"/>
        <w:rPr>
          <w:rFonts w:ascii="Times New Roman" w:hAnsi="Times New Roman"/>
          <w:b/>
          <w:sz w:val="24"/>
          <w:szCs w:val="24"/>
        </w:rPr>
      </w:pPr>
      <w:bookmarkStart w:id="519" w:name="_Toc326743025"/>
      <w:bookmarkStart w:id="520" w:name="_Toc326743414"/>
      <w:bookmarkStart w:id="521" w:name="_Toc326743559"/>
      <w:bookmarkStart w:id="522" w:name="_Toc408326998"/>
      <w:bookmarkStart w:id="523" w:name="_Toc409011545"/>
      <w:bookmarkStart w:id="524" w:name="_Toc409530357"/>
      <w:bookmarkStart w:id="525" w:name="_Toc409532641"/>
      <w:r w:rsidRPr="00CE77B1">
        <w:rPr>
          <w:rFonts w:ascii="Times New Roman" w:hAnsi="Times New Roman"/>
          <w:b/>
          <w:sz w:val="24"/>
          <w:szCs w:val="24"/>
        </w:rPr>
        <w:t>5.2</w:t>
      </w:r>
      <w:r w:rsidRPr="00CE77B1">
        <w:rPr>
          <w:rFonts w:ascii="Times New Roman" w:hAnsi="Times New Roman"/>
          <w:b/>
          <w:sz w:val="24"/>
          <w:szCs w:val="24"/>
        </w:rPr>
        <w:tab/>
      </w:r>
      <w:r w:rsidR="004B2BFC" w:rsidRPr="00CE77B1">
        <w:rPr>
          <w:rFonts w:ascii="Times New Roman" w:hAnsi="Times New Roman"/>
          <w:b/>
          <w:sz w:val="24"/>
          <w:szCs w:val="24"/>
        </w:rPr>
        <w:t>Primary and secondary outcome data</w:t>
      </w:r>
      <w:bookmarkEnd w:id="519"/>
      <w:bookmarkEnd w:id="520"/>
      <w:bookmarkEnd w:id="521"/>
      <w:bookmarkEnd w:id="522"/>
      <w:bookmarkEnd w:id="523"/>
      <w:bookmarkEnd w:id="524"/>
      <w:bookmarkEnd w:id="525"/>
    </w:p>
    <w:p w14:paraId="0509201C" w14:textId="73F7B738" w:rsidR="004B2BFC" w:rsidRPr="00CE77B1" w:rsidRDefault="00CE77B1" w:rsidP="00BC04EB">
      <w:pPr>
        <w:spacing w:before="240"/>
        <w:rPr>
          <w:rFonts w:ascii="Times New Roman" w:hAnsi="Times New Roman"/>
          <w:b/>
          <w:sz w:val="24"/>
          <w:szCs w:val="24"/>
        </w:rPr>
      </w:pPr>
      <w:bookmarkStart w:id="526" w:name="_Toc326743026"/>
      <w:bookmarkStart w:id="527" w:name="_Toc326743415"/>
      <w:bookmarkStart w:id="528" w:name="_Toc326743560"/>
      <w:bookmarkStart w:id="529" w:name="_Toc408326999"/>
      <w:bookmarkStart w:id="530" w:name="_Toc409011546"/>
      <w:bookmarkStart w:id="531" w:name="_Toc409530358"/>
      <w:bookmarkStart w:id="532" w:name="_Toc409532642"/>
      <w:r w:rsidRPr="00CE77B1">
        <w:rPr>
          <w:rFonts w:ascii="Times New Roman" w:hAnsi="Times New Roman"/>
          <w:b/>
          <w:sz w:val="24"/>
          <w:szCs w:val="24"/>
        </w:rPr>
        <w:t>5.2.1</w:t>
      </w:r>
      <w:r w:rsidRPr="00CE77B1">
        <w:rPr>
          <w:rFonts w:ascii="Times New Roman" w:hAnsi="Times New Roman"/>
          <w:b/>
          <w:sz w:val="24"/>
          <w:szCs w:val="24"/>
        </w:rPr>
        <w:tab/>
      </w:r>
      <w:r w:rsidR="004B2BFC" w:rsidRPr="00CE77B1">
        <w:rPr>
          <w:rFonts w:ascii="Times New Roman" w:hAnsi="Times New Roman"/>
          <w:b/>
          <w:sz w:val="24"/>
          <w:szCs w:val="24"/>
        </w:rPr>
        <w:t>Adjustment in models</w:t>
      </w:r>
      <w:bookmarkEnd w:id="526"/>
      <w:bookmarkEnd w:id="527"/>
      <w:bookmarkEnd w:id="528"/>
      <w:bookmarkEnd w:id="529"/>
      <w:bookmarkEnd w:id="530"/>
      <w:bookmarkEnd w:id="531"/>
      <w:bookmarkEnd w:id="532"/>
    </w:p>
    <w:p w14:paraId="4A218B0B" w14:textId="77777777" w:rsidR="004B2BFC" w:rsidRPr="00DF38C1" w:rsidRDefault="004B2BFC" w:rsidP="00773DC2">
      <w:pPr>
        <w:pStyle w:val="Style1"/>
        <w:numPr>
          <w:ilvl w:val="0"/>
          <w:numId w:val="0"/>
        </w:numPr>
        <w:ind w:left="720"/>
        <w:outlineLvl w:val="9"/>
        <w:rPr>
          <w:rFonts w:ascii="Times New Roman" w:hAnsi="Times New Roman"/>
          <w:b w:val="0"/>
          <w:i w:val="0"/>
          <w:sz w:val="24"/>
          <w:szCs w:val="24"/>
        </w:rPr>
      </w:pPr>
      <w:r w:rsidRPr="00DF38C1">
        <w:rPr>
          <w:rFonts w:ascii="Times New Roman" w:hAnsi="Times New Roman"/>
          <w:b w:val="0"/>
          <w:i w:val="0"/>
          <w:sz w:val="24"/>
          <w:szCs w:val="24"/>
        </w:rPr>
        <w:t>The intention is to adjust all primary and secondary outcome models for participant and vignette number as random effects, and the order that the vignettes were viewed in as a fixed effect (modelled as tertiles: 1-14, 15-28 and 29-42).</w:t>
      </w:r>
    </w:p>
    <w:p w14:paraId="03DFF9AB" w14:textId="1713D2B6" w:rsidR="004B2BFC" w:rsidRPr="00CE77B1" w:rsidRDefault="00CE77B1" w:rsidP="00BC04EB">
      <w:pPr>
        <w:spacing w:before="240"/>
        <w:rPr>
          <w:rFonts w:ascii="Times New Roman" w:hAnsi="Times New Roman"/>
          <w:b/>
          <w:sz w:val="24"/>
          <w:szCs w:val="24"/>
        </w:rPr>
      </w:pPr>
      <w:bookmarkStart w:id="533" w:name="_Toc408327000"/>
      <w:bookmarkStart w:id="534" w:name="_Toc409011547"/>
      <w:bookmarkStart w:id="535" w:name="_Toc409530359"/>
      <w:bookmarkStart w:id="536" w:name="_Toc409532643"/>
      <w:bookmarkStart w:id="537" w:name="_Toc326743027"/>
      <w:bookmarkStart w:id="538" w:name="_Toc326743416"/>
      <w:bookmarkStart w:id="539" w:name="_Toc326743561"/>
      <w:r w:rsidRPr="00CE77B1">
        <w:rPr>
          <w:rFonts w:ascii="Times New Roman" w:hAnsi="Times New Roman"/>
          <w:b/>
          <w:sz w:val="24"/>
          <w:szCs w:val="24"/>
        </w:rPr>
        <w:t>5.2.2</w:t>
      </w:r>
      <w:r w:rsidRPr="00CE77B1">
        <w:rPr>
          <w:rFonts w:ascii="Times New Roman" w:hAnsi="Times New Roman"/>
          <w:b/>
          <w:sz w:val="24"/>
          <w:szCs w:val="24"/>
        </w:rPr>
        <w:tab/>
      </w:r>
      <w:r w:rsidR="004B2BFC" w:rsidRPr="00CE77B1">
        <w:rPr>
          <w:rFonts w:ascii="Times New Roman" w:hAnsi="Times New Roman"/>
          <w:b/>
          <w:sz w:val="24"/>
          <w:szCs w:val="24"/>
        </w:rPr>
        <w:t>Analysis models</w:t>
      </w:r>
      <w:bookmarkEnd w:id="533"/>
      <w:bookmarkEnd w:id="534"/>
      <w:bookmarkEnd w:id="535"/>
      <w:bookmarkEnd w:id="536"/>
    </w:p>
    <w:p w14:paraId="4279D256"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All outcomes listed in the study protocol will be presented as follows. For all formal group comparisons, the ophthalmologists will be the reference group. </w:t>
      </w:r>
    </w:p>
    <w:p w14:paraId="56871671" w14:textId="6E87604A" w:rsidR="004B2BFC" w:rsidRPr="00CE77B1" w:rsidRDefault="00CE77B1" w:rsidP="00BC04EB">
      <w:pPr>
        <w:spacing w:before="240"/>
        <w:rPr>
          <w:rFonts w:ascii="Times New Roman" w:hAnsi="Times New Roman"/>
          <w:b/>
          <w:sz w:val="24"/>
          <w:szCs w:val="24"/>
        </w:rPr>
      </w:pPr>
      <w:bookmarkStart w:id="540" w:name="_Toc408327001"/>
      <w:bookmarkStart w:id="541" w:name="_Toc409011548"/>
      <w:bookmarkStart w:id="542" w:name="_Toc409530360"/>
      <w:bookmarkStart w:id="543" w:name="_Toc409532644"/>
      <w:r w:rsidRPr="00CE77B1">
        <w:rPr>
          <w:rFonts w:ascii="Times New Roman" w:hAnsi="Times New Roman"/>
          <w:b/>
          <w:sz w:val="24"/>
          <w:szCs w:val="24"/>
        </w:rPr>
        <w:t>5.2.3</w:t>
      </w:r>
      <w:r w:rsidRPr="00CE77B1">
        <w:rPr>
          <w:rFonts w:ascii="Times New Roman" w:hAnsi="Times New Roman"/>
          <w:b/>
          <w:sz w:val="24"/>
          <w:szCs w:val="24"/>
        </w:rPr>
        <w:tab/>
      </w:r>
      <w:r w:rsidR="004B2BFC" w:rsidRPr="00CE77B1">
        <w:rPr>
          <w:rFonts w:ascii="Times New Roman" w:hAnsi="Times New Roman"/>
          <w:b/>
          <w:sz w:val="24"/>
          <w:szCs w:val="24"/>
        </w:rPr>
        <w:t>The primary outcome</w:t>
      </w:r>
      <w:bookmarkEnd w:id="540"/>
      <w:bookmarkEnd w:id="541"/>
      <w:bookmarkEnd w:id="542"/>
      <w:bookmarkEnd w:id="543"/>
    </w:p>
    <w:p w14:paraId="1774C7CB"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The number and percentage of correct active lesion decisions will be presented by group, and formally compared using logistic regression. The sensitivity and specificity for each of the professional groups, as well as a summary of individual participants, will also be presented; a more detailed descriptive breakdown of vignette classifications will be presented separately.</w:t>
      </w:r>
    </w:p>
    <w:p w14:paraId="762168F2" w14:textId="77777777" w:rsidR="004B2BFC" w:rsidRPr="00DF38C1" w:rsidRDefault="004B2BFC" w:rsidP="004B2BFC">
      <w:pPr>
        <w:ind w:left="720"/>
        <w:rPr>
          <w:rFonts w:ascii="Times New Roman" w:hAnsi="Times New Roman"/>
          <w:sz w:val="24"/>
          <w:szCs w:val="24"/>
        </w:rPr>
      </w:pPr>
      <w:r w:rsidRPr="00DF38C1">
        <w:rPr>
          <w:rFonts w:ascii="Times New Roman" w:hAnsi="Times New Roman"/>
          <w:sz w:val="24"/>
          <w:szCs w:val="24"/>
        </w:rPr>
        <w:t>The adjusted odds ratio (OR) and corresponding 95% confidence interval (CI) for the group effect (generated from the logistic regression model) will be presented. Using this OR and 95% CI, we will address the non-inferiority limit stated in the protocol: less than 10% absolute difference between the groups assuming the ophthalmologist group would correctly assess 95% of their vignettes. To test this it is necessary to convert this 10% difference to the odds scale as follows:</w:t>
      </w:r>
    </w:p>
    <w:p w14:paraId="7AC40093" w14:textId="77777777" w:rsidR="004B2BFC" w:rsidRPr="00DF38C1" w:rsidRDefault="004B2BFC" w:rsidP="004B2BFC">
      <w:pPr>
        <w:ind w:left="720"/>
        <w:rPr>
          <w:rFonts w:ascii="Times New Roman" w:hAnsi="Times New Roman"/>
          <w:sz w:val="24"/>
          <w:szCs w:val="24"/>
        </w:rPr>
      </w:pPr>
      <w:r w:rsidRPr="00DF38C1">
        <w:rPr>
          <w:rFonts w:ascii="Times New Roman" w:hAnsi="Times New Roman"/>
          <w:sz w:val="24"/>
          <w:szCs w:val="24"/>
        </w:rPr>
        <w:t>Using the values in the below table, the odds ratio of a correct response is calculated by (c/d) / (a/b). The non-inferiority limit on the odds scale is therefore ((0.85/0.15) / (0.95/0.05) = 0.298.</w:t>
      </w:r>
    </w:p>
    <w:tbl>
      <w:tblPr>
        <w:tblStyle w:val="TableGrid"/>
        <w:tblW w:w="0" w:type="auto"/>
        <w:tblInd w:w="720" w:type="dxa"/>
        <w:tblLook w:val="04A0" w:firstRow="1" w:lastRow="0" w:firstColumn="1" w:lastColumn="0" w:noHBand="0" w:noVBand="1"/>
      </w:tblPr>
      <w:tblGrid>
        <w:gridCol w:w="1756"/>
        <w:gridCol w:w="1937"/>
        <w:gridCol w:w="1761"/>
        <w:gridCol w:w="1758"/>
      </w:tblGrid>
      <w:tr w:rsidR="004B2BFC" w:rsidRPr="00DF38C1" w14:paraId="548E1CC2" w14:textId="77777777" w:rsidTr="004B2BFC">
        <w:tc>
          <w:tcPr>
            <w:tcW w:w="1756" w:type="dxa"/>
          </w:tcPr>
          <w:p w14:paraId="4C570090" w14:textId="77777777" w:rsidR="004B2BFC" w:rsidRPr="00DF38C1" w:rsidRDefault="004B2BFC" w:rsidP="004B2BFC">
            <w:pPr>
              <w:rPr>
                <w:rFonts w:ascii="Times New Roman" w:hAnsi="Times New Roman"/>
                <w:b/>
                <w:sz w:val="24"/>
                <w:szCs w:val="24"/>
              </w:rPr>
            </w:pPr>
          </w:p>
        </w:tc>
        <w:tc>
          <w:tcPr>
            <w:tcW w:w="1806" w:type="dxa"/>
          </w:tcPr>
          <w:p w14:paraId="40BD6336" w14:textId="77777777" w:rsidR="004B2BFC" w:rsidRPr="00DF38C1" w:rsidRDefault="004B2BFC" w:rsidP="004B2BFC">
            <w:pPr>
              <w:jc w:val="center"/>
              <w:rPr>
                <w:rFonts w:ascii="Times New Roman" w:hAnsi="Times New Roman"/>
                <w:b/>
                <w:sz w:val="24"/>
                <w:szCs w:val="24"/>
              </w:rPr>
            </w:pPr>
            <w:r w:rsidRPr="00DF38C1">
              <w:rPr>
                <w:rFonts w:ascii="Times New Roman" w:hAnsi="Times New Roman"/>
                <w:b/>
                <w:sz w:val="24"/>
                <w:szCs w:val="24"/>
              </w:rPr>
              <w:t>Ophthalmologist</w:t>
            </w:r>
          </w:p>
        </w:tc>
        <w:tc>
          <w:tcPr>
            <w:tcW w:w="1761" w:type="dxa"/>
          </w:tcPr>
          <w:p w14:paraId="3C93F2B9" w14:textId="77777777" w:rsidR="004B2BFC" w:rsidRPr="00DF38C1" w:rsidRDefault="004B2BFC" w:rsidP="004B2BFC">
            <w:pPr>
              <w:jc w:val="center"/>
              <w:rPr>
                <w:rFonts w:ascii="Times New Roman" w:hAnsi="Times New Roman"/>
                <w:b/>
                <w:sz w:val="24"/>
                <w:szCs w:val="24"/>
              </w:rPr>
            </w:pPr>
            <w:r w:rsidRPr="00DF38C1">
              <w:rPr>
                <w:rFonts w:ascii="Times New Roman" w:hAnsi="Times New Roman"/>
                <w:b/>
                <w:sz w:val="24"/>
                <w:szCs w:val="24"/>
              </w:rPr>
              <w:t>Optometrist</w:t>
            </w:r>
          </w:p>
        </w:tc>
        <w:tc>
          <w:tcPr>
            <w:tcW w:w="1758" w:type="dxa"/>
          </w:tcPr>
          <w:p w14:paraId="12D37076" w14:textId="77777777" w:rsidR="004B2BFC" w:rsidRPr="00DF38C1" w:rsidRDefault="004B2BFC" w:rsidP="004B2BFC">
            <w:pPr>
              <w:jc w:val="center"/>
              <w:rPr>
                <w:rFonts w:ascii="Times New Roman" w:hAnsi="Times New Roman"/>
                <w:b/>
                <w:sz w:val="24"/>
                <w:szCs w:val="24"/>
              </w:rPr>
            </w:pPr>
            <w:r w:rsidRPr="00DF38C1">
              <w:rPr>
                <w:rFonts w:ascii="Times New Roman" w:hAnsi="Times New Roman"/>
                <w:b/>
                <w:sz w:val="24"/>
                <w:szCs w:val="24"/>
              </w:rPr>
              <w:t>Overall</w:t>
            </w:r>
          </w:p>
        </w:tc>
      </w:tr>
      <w:tr w:rsidR="004B2BFC" w:rsidRPr="00DF38C1" w14:paraId="19B1E479" w14:textId="77777777" w:rsidTr="004B2BFC">
        <w:tc>
          <w:tcPr>
            <w:tcW w:w="1756" w:type="dxa"/>
          </w:tcPr>
          <w:p w14:paraId="6AF219A9" w14:textId="77777777" w:rsidR="004B2BFC" w:rsidRPr="00DF38C1" w:rsidRDefault="004B2BFC" w:rsidP="004B2BFC">
            <w:pPr>
              <w:rPr>
                <w:rFonts w:ascii="Times New Roman" w:hAnsi="Times New Roman"/>
                <w:b/>
                <w:sz w:val="24"/>
                <w:szCs w:val="24"/>
              </w:rPr>
            </w:pPr>
            <w:r w:rsidRPr="00DF38C1">
              <w:rPr>
                <w:rFonts w:ascii="Times New Roman" w:hAnsi="Times New Roman"/>
                <w:b/>
                <w:sz w:val="24"/>
                <w:szCs w:val="24"/>
              </w:rPr>
              <w:t>Correct</w:t>
            </w:r>
          </w:p>
        </w:tc>
        <w:tc>
          <w:tcPr>
            <w:tcW w:w="1806" w:type="dxa"/>
          </w:tcPr>
          <w:p w14:paraId="64CF6AC5"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a</w:t>
            </w:r>
          </w:p>
        </w:tc>
        <w:tc>
          <w:tcPr>
            <w:tcW w:w="1761" w:type="dxa"/>
          </w:tcPr>
          <w:p w14:paraId="043FE382"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c</w:t>
            </w:r>
          </w:p>
        </w:tc>
        <w:tc>
          <w:tcPr>
            <w:tcW w:w="1758" w:type="dxa"/>
          </w:tcPr>
          <w:p w14:paraId="2207A0D6"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a+c</w:t>
            </w:r>
          </w:p>
        </w:tc>
      </w:tr>
      <w:tr w:rsidR="004B2BFC" w:rsidRPr="00DF38C1" w14:paraId="7B73ACC8" w14:textId="77777777" w:rsidTr="004B2BFC">
        <w:tc>
          <w:tcPr>
            <w:tcW w:w="1756" w:type="dxa"/>
          </w:tcPr>
          <w:p w14:paraId="5896A84F" w14:textId="77777777" w:rsidR="004B2BFC" w:rsidRPr="00DF38C1" w:rsidRDefault="004B2BFC" w:rsidP="004B2BFC">
            <w:pPr>
              <w:rPr>
                <w:rFonts w:ascii="Times New Roman" w:hAnsi="Times New Roman"/>
                <w:b/>
                <w:sz w:val="24"/>
                <w:szCs w:val="24"/>
              </w:rPr>
            </w:pPr>
            <w:r w:rsidRPr="00DF38C1">
              <w:rPr>
                <w:rFonts w:ascii="Times New Roman" w:hAnsi="Times New Roman"/>
                <w:b/>
                <w:sz w:val="24"/>
                <w:szCs w:val="24"/>
              </w:rPr>
              <w:t>Incorrect</w:t>
            </w:r>
          </w:p>
        </w:tc>
        <w:tc>
          <w:tcPr>
            <w:tcW w:w="1806" w:type="dxa"/>
          </w:tcPr>
          <w:p w14:paraId="26C3BAF0"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b</w:t>
            </w:r>
          </w:p>
        </w:tc>
        <w:tc>
          <w:tcPr>
            <w:tcW w:w="1761" w:type="dxa"/>
          </w:tcPr>
          <w:p w14:paraId="3DE753AB"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d</w:t>
            </w:r>
          </w:p>
        </w:tc>
        <w:tc>
          <w:tcPr>
            <w:tcW w:w="1758" w:type="dxa"/>
          </w:tcPr>
          <w:p w14:paraId="6E818FB9"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b+d</w:t>
            </w:r>
          </w:p>
        </w:tc>
      </w:tr>
      <w:tr w:rsidR="004B2BFC" w:rsidRPr="00DF38C1" w14:paraId="5FB95872" w14:textId="77777777" w:rsidTr="004B2BFC">
        <w:tc>
          <w:tcPr>
            <w:tcW w:w="1756" w:type="dxa"/>
          </w:tcPr>
          <w:p w14:paraId="1FB8692C" w14:textId="77777777" w:rsidR="004B2BFC" w:rsidRPr="00DF38C1" w:rsidRDefault="004B2BFC" w:rsidP="004B2BFC">
            <w:pPr>
              <w:rPr>
                <w:rFonts w:ascii="Times New Roman" w:hAnsi="Times New Roman"/>
                <w:b/>
                <w:sz w:val="24"/>
                <w:szCs w:val="24"/>
              </w:rPr>
            </w:pPr>
            <w:r w:rsidRPr="00DF38C1">
              <w:rPr>
                <w:rFonts w:ascii="Times New Roman" w:hAnsi="Times New Roman"/>
                <w:b/>
                <w:sz w:val="24"/>
                <w:szCs w:val="24"/>
              </w:rPr>
              <w:t>Overall</w:t>
            </w:r>
          </w:p>
        </w:tc>
        <w:tc>
          <w:tcPr>
            <w:tcW w:w="1806" w:type="dxa"/>
          </w:tcPr>
          <w:p w14:paraId="00A781D9"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a+b</w:t>
            </w:r>
          </w:p>
        </w:tc>
        <w:tc>
          <w:tcPr>
            <w:tcW w:w="1761" w:type="dxa"/>
          </w:tcPr>
          <w:p w14:paraId="352D1289"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c+d</w:t>
            </w:r>
          </w:p>
        </w:tc>
        <w:tc>
          <w:tcPr>
            <w:tcW w:w="1758" w:type="dxa"/>
          </w:tcPr>
          <w:p w14:paraId="1D2CEE29" w14:textId="77777777" w:rsidR="004B2BFC" w:rsidRPr="00DF38C1" w:rsidRDefault="004B2BFC" w:rsidP="004B2BFC">
            <w:pPr>
              <w:jc w:val="center"/>
              <w:rPr>
                <w:rFonts w:ascii="Times New Roman" w:hAnsi="Times New Roman"/>
                <w:sz w:val="24"/>
                <w:szCs w:val="24"/>
              </w:rPr>
            </w:pPr>
            <w:r w:rsidRPr="00DF38C1">
              <w:rPr>
                <w:rFonts w:ascii="Times New Roman" w:hAnsi="Times New Roman"/>
                <w:sz w:val="24"/>
                <w:szCs w:val="24"/>
              </w:rPr>
              <w:t>a+b+c+d</w:t>
            </w:r>
          </w:p>
        </w:tc>
      </w:tr>
    </w:tbl>
    <w:p w14:paraId="648302CA" w14:textId="77777777" w:rsidR="004B2BFC" w:rsidRPr="00DF38C1" w:rsidRDefault="004B2BFC" w:rsidP="004B2BFC">
      <w:pPr>
        <w:pStyle w:val="NormalIndent"/>
        <w:rPr>
          <w:rFonts w:ascii="Times New Roman" w:hAnsi="Times New Roman"/>
          <w:sz w:val="24"/>
          <w:szCs w:val="24"/>
        </w:rPr>
      </w:pPr>
    </w:p>
    <w:p w14:paraId="110EDACC"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In addition to the analysis described above, the influence of key vignette features on correct lesion decisions will be investigated using Poisson regression, and presented as incidence rate ratios (IRR) and 95% CIs. Key features include baseline VA, index VA, age and sex of patients, smoking status and past history of angina or heart disease. All features will be retained in the model regardless of statistical significance. The reference </w:t>
      </w:r>
      <w:r w:rsidRPr="00DF38C1">
        <w:rPr>
          <w:rFonts w:ascii="Times New Roman" w:hAnsi="Times New Roman"/>
          <w:sz w:val="24"/>
          <w:szCs w:val="24"/>
        </w:rPr>
        <w:lastRenderedPageBreak/>
        <w:t>standard and group will also be fitted as fixed effects. Interactions between the vignette features and group will also be tested and if significant at the 5% level, estimates will be presented separately for the two groups.</w:t>
      </w:r>
    </w:p>
    <w:p w14:paraId="01EC8EAB" w14:textId="77777777" w:rsidR="004B2BFC" w:rsidRPr="00DF38C1" w:rsidRDefault="004B2BFC" w:rsidP="004B2BFC">
      <w:pPr>
        <w:pStyle w:val="NormalIndent"/>
        <w:rPr>
          <w:rFonts w:ascii="Times New Roman" w:hAnsi="Times New Roman"/>
          <w:b/>
          <w:i/>
          <w:sz w:val="24"/>
          <w:szCs w:val="24"/>
        </w:rPr>
      </w:pPr>
      <w:r w:rsidRPr="00DF38C1">
        <w:rPr>
          <w:rFonts w:ascii="Times New Roman" w:hAnsi="Times New Roman"/>
          <w:i/>
          <w:sz w:val="24"/>
          <w:szCs w:val="24"/>
        </w:rPr>
        <w:t xml:space="preserve">Note: The protocol states that the primary outcome would be analysed using Poisson regression. However, after further consideration we are proposing to fit a logistic rather than Poisson model in order to fully account for the incomplete block design in the analysis. Fitting a Poisson model would not allow us to include both participant and vignette in the model. </w:t>
      </w:r>
    </w:p>
    <w:p w14:paraId="6B29DF54" w14:textId="10511941" w:rsidR="004B2BFC" w:rsidRPr="00CE77B1" w:rsidRDefault="00CE77B1" w:rsidP="00BC04EB">
      <w:pPr>
        <w:spacing w:before="240"/>
        <w:rPr>
          <w:rFonts w:ascii="Times New Roman" w:hAnsi="Times New Roman"/>
          <w:b/>
          <w:sz w:val="24"/>
          <w:szCs w:val="24"/>
        </w:rPr>
      </w:pPr>
      <w:bookmarkStart w:id="544" w:name="_Toc408327002"/>
      <w:bookmarkStart w:id="545" w:name="_Toc409011549"/>
      <w:bookmarkStart w:id="546" w:name="_Toc409530361"/>
      <w:bookmarkStart w:id="547" w:name="_Toc409532645"/>
      <w:r w:rsidRPr="00CE77B1">
        <w:rPr>
          <w:rFonts w:ascii="Times New Roman" w:hAnsi="Times New Roman"/>
          <w:b/>
          <w:sz w:val="24"/>
          <w:szCs w:val="24"/>
        </w:rPr>
        <w:t>5.2.4</w:t>
      </w:r>
      <w:r w:rsidRPr="00CE77B1">
        <w:rPr>
          <w:rFonts w:ascii="Times New Roman" w:hAnsi="Times New Roman"/>
          <w:b/>
          <w:sz w:val="24"/>
          <w:szCs w:val="24"/>
        </w:rPr>
        <w:tab/>
      </w:r>
      <w:r w:rsidR="004B2BFC" w:rsidRPr="00CE77B1">
        <w:rPr>
          <w:rFonts w:ascii="Times New Roman" w:hAnsi="Times New Roman"/>
          <w:b/>
          <w:sz w:val="24"/>
          <w:szCs w:val="24"/>
        </w:rPr>
        <w:t>Secondary outcome (a) – serious errors</w:t>
      </w:r>
      <w:bookmarkEnd w:id="544"/>
      <w:bookmarkEnd w:id="545"/>
      <w:bookmarkEnd w:id="546"/>
      <w:bookmarkEnd w:id="547"/>
    </w:p>
    <w:p w14:paraId="406995F9"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The numbers and percentages of serious errors judged to be sight threatening will be presented by group. Additionally, the frequencies of such errors will be presented at participant level. The groups will be compared using logistic regression, applied to the subset of vignettes with a reference standard classification of reactivated (other vignettes by definition cannot result in a serious error) </w:t>
      </w:r>
    </w:p>
    <w:p w14:paraId="2DAB56FC" w14:textId="3339FE71" w:rsidR="004B2BFC" w:rsidRPr="00CE77B1" w:rsidRDefault="00CE77B1" w:rsidP="00BC04EB">
      <w:pPr>
        <w:spacing w:before="240"/>
        <w:rPr>
          <w:rFonts w:ascii="Times New Roman" w:hAnsi="Times New Roman"/>
          <w:b/>
          <w:sz w:val="24"/>
          <w:szCs w:val="24"/>
        </w:rPr>
      </w:pPr>
      <w:bookmarkStart w:id="548" w:name="_Toc408327003"/>
      <w:bookmarkStart w:id="549" w:name="_Toc409011550"/>
      <w:bookmarkStart w:id="550" w:name="_Toc409530362"/>
      <w:bookmarkStart w:id="551" w:name="_Toc409532646"/>
      <w:r w:rsidRPr="00CE77B1">
        <w:rPr>
          <w:rFonts w:ascii="Times New Roman" w:hAnsi="Times New Roman"/>
          <w:b/>
          <w:sz w:val="24"/>
          <w:szCs w:val="24"/>
        </w:rPr>
        <w:t>5.2.5</w:t>
      </w:r>
      <w:r w:rsidRPr="00CE77B1">
        <w:rPr>
          <w:rFonts w:ascii="Times New Roman" w:hAnsi="Times New Roman"/>
          <w:b/>
          <w:sz w:val="24"/>
          <w:szCs w:val="24"/>
        </w:rPr>
        <w:tab/>
      </w:r>
      <w:r w:rsidR="004B2BFC" w:rsidRPr="00CE77B1">
        <w:rPr>
          <w:rFonts w:ascii="Times New Roman" w:hAnsi="Times New Roman"/>
          <w:b/>
          <w:sz w:val="24"/>
          <w:szCs w:val="24"/>
        </w:rPr>
        <w:t>Secondary outcome (b) – lesion characteristics</w:t>
      </w:r>
      <w:bookmarkEnd w:id="548"/>
      <w:bookmarkEnd w:id="549"/>
      <w:bookmarkEnd w:id="550"/>
      <w:bookmarkEnd w:id="551"/>
    </w:p>
    <w:p w14:paraId="2134E01C"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Participants’ judgements about presence (or absence) of each of the lesion components (e.g. SRF, PED and bloods) will be summarised by numbers and percentages in each group and formal comparisons between the groups will be made using logistic regression. There is no agreed reference standard for the lesion components so participant’s classifications will only be compared to each other, not to a ‘correct’ response.</w:t>
      </w:r>
    </w:p>
    <w:p w14:paraId="04864E7E" w14:textId="52E2F27E" w:rsidR="004B2BFC" w:rsidRPr="00CE77B1" w:rsidRDefault="00CE77B1" w:rsidP="00BC04EB">
      <w:pPr>
        <w:spacing w:before="240"/>
        <w:rPr>
          <w:rFonts w:ascii="Times New Roman" w:hAnsi="Times New Roman"/>
          <w:b/>
          <w:sz w:val="24"/>
          <w:szCs w:val="24"/>
        </w:rPr>
      </w:pPr>
      <w:bookmarkStart w:id="552" w:name="_Toc408327004"/>
      <w:bookmarkStart w:id="553" w:name="_Toc409011551"/>
      <w:bookmarkStart w:id="554" w:name="_Toc409530363"/>
      <w:bookmarkStart w:id="555" w:name="_Toc409532647"/>
      <w:r w:rsidRPr="00CE77B1">
        <w:rPr>
          <w:rFonts w:ascii="Times New Roman" w:hAnsi="Times New Roman"/>
          <w:b/>
          <w:sz w:val="24"/>
          <w:szCs w:val="24"/>
        </w:rPr>
        <w:t>5.2.6</w:t>
      </w:r>
      <w:r w:rsidRPr="00CE77B1">
        <w:rPr>
          <w:rFonts w:ascii="Times New Roman" w:hAnsi="Times New Roman"/>
          <w:b/>
          <w:sz w:val="24"/>
          <w:szCs w:val="24"/>
        </w:rPr>
        <w:tab/>
      </w:r>
      <w:r w:rsidR="004B2BFC" w:rsidRPr="00CE77B1">
        <w:rPr>
          <w:rFonts w:ascii="Times New Roman" w:hAnsi="Times New Roman"/>
          <w:b/>
          <w:sz w:val="24"/>
          <w:szCs w:val="24"/>
        </w:rPr>
        <w:t>Secondary outcome (c) – confidence in decision making</w:t>
      </w:r>
      <w:bookmarkEnd w:id="552"/>
      <w:bookmarkEnd w:id="553"/>
      <w:bookmarkEnd w:id="554"/>
      <w:bookmarkEnd w:id="555"/>
    </w:p>
    <w:bookmarkEnd w:id="537"/>
    <w:bookmarkEnd w:id="538"/>
    <w:bookmarkEnd w:id="539"/>
    <w:p w14:paraId="2F7DF3B8"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Participants’ confidence in each of their lesion classification decisions, on a five point scale, will be summarised for each group. Logistic regression will be used to formally compare confidence (5 vs. 1 to 4) between the two groups. Additionally, the number of correct reactivation decisions will be tabulated by confidence level for each group.</w:t>
      </w:r>
    </w:p>
    <w:p w14:paraId="0DFB9950" w14:textId="677DA383" w:rsidR="004B2BFC" w:rsidRPr="00CE77B1" w:rsidRDefault="00CE77B1" w:rsidP="00BC04EB">
      <w:pPr>
        <w:spacing w:before="240"/>
        <w:rPr>
          <w:rFonts w:ascii="Times New Roman" w:hAnsi="Times New Roman"/>
          <w:b/>
          <w:sz w:val="24"/>
          <w:szCs w:val="24"/>
        </w:rPr>
      </w:pPr>
      <w:bookmarkStart w:id="556" w:name="_Toc326743028"/>
      <w:bookmarkStart w:id="557" w:name="_Toc326743417"/>
      <w:bookmarkStart w:id="558" w:name="_Toc326743562"/>
      <w:bookmarkStart w:id="559" w:name="_Toc408327005"/>
      <w:bookmarkStart w:id="560" w:name="_Toc409011552"/>
      <w:bookmarkStart w:id="561" w:name="_Toc409530364"/>
      <w:bookmarkStart w:id="562" w:name="_Toc409532648"/>
      <w:r w:rsidRPr="00CE77B1">
        <w:rPr>
          <w:rFonts w:ascii="Times New Roman" w:hAnsi="Times New Roman"/>
          <w:b/>
          <w:sz w:val="24"/>
          <w:szCs w:val="24"/>
        </w:rPr>
        <w:t>5.2.7</w:t>
      </w:r>
      <w:r w:rsidRPr="00CE77B1">
        <w:rPr>
          <w:rFonts w:ascii="Times New Roman" w:hAnsi="Times New Roman"/>
          <w:b/>
          <w:sz w:val="24"/>
          <w:szCs w:val="24"/>
        </w:rPr>
        <w:tab/>
      </w:r>
      <w:r w:rsidR="004B2BFC" w:rsidRPr="00CE77B1">
        <w:rPr>
          <w:rFonts w:ascii="Times New Roman" w:hAnsi="Times New Roman"/>
          <w:b/>
          <w:sz w:val="24"/>
          <w:szCs w:val="24"/>
        </w:rPr>
        <w:t>Statistical significance</w:t>
      </w:r>
      <w:bookmarkEnd w:id="556"/>
      <w:bookmarkEnd w:id="557"/>
      <w:bookmarkEnd w:id="558"/>
      <w:bookmarkEnd w:id="559"/>
      <w:bookmarkEnd w:id="560"/>
      <w:bookmarkEnd w:id="561"/>
      <w:bookmarkEnd w:id="562"/>
    </w:p>
    <w:p w14:paraId="08353FC6" w14:textId="77777777" w:rsidR="004B2BFC" w:rsidRPr="00DF38C1" w:rsidRDefault="004B2BFC" w:rsidP="004B2BFC">
      <w:pPr>
        <w:ind w:left="720"/>
        <w:rPr>
          <w:rFonts w:ascii="Times New Roman" w:hAnsi="Times New Roman"/>
          <w:sz w:val="24"/>
          <w:szCs w:val="24"/>
        </w:rPr>
      </w:pPr>
      <w:r w:rsidRPr="00DF38C1">
        <w:rPr>
          <w:rFonts w:ascii="Times New Roman" w:hAnsi="Times New Roman"/>
          <w:sz w:val="24"/>
          <w:szCs w:val="24"/>
        </w:rPr>
        <w:t xml:space="preserve">For hypothesis tests, two-tailed p-values&lt;0.05 are considered statistically significant.  Likelihood ratio tests will be used in preference to Wald tests for hypothesis testing.  </w:t>
      </w:r>
    </w:p>
    <w:p w14:paraId="7DDC3AC2" w14:textId="59F6CD54" w:rsidR="004B2BFC" w:rsidRPr="00CE77B1" w:rsidRDefault="00CE77B1" w:rsidP="00BC04EB">
      <w:pPr>
        <w:spacing w:before="240"/>
        <w:rPr>
          <w:rFonts w:ascii="Times New Roman" w:hAnsi="Times New Roman"/>
          <w:b/>
          <w:sz w:val="24"/>
          <w:szCs w:val="24"/>
        </w:rPr>
      </w:pPr>
      <w:bookmarkStart w:id="563" w:name="_Toc326743029"/>
      <w:bookmarkStart w:id="564" w:name="_Toc326743418"/>
      <w:bookmarkStart w:id="565" w:name="_Toc326743563"/>
      <w:bookmarkStart w:id="566" w:name="_Toc408327006"/>
      <w:bookmarkStart w:id="567" w:name="_Toc409011553"/>
      <w:bookmarkStart w:id="568" w:name="_Toc409530365"/>
      <w:bookmarkStart w:id="569" w:name="_Toc409532649"/>
      <w:r w:rsidRPr="00CE77B1">
        <w:rPr>
          <w:rFonts w:ascii="Times New Roman" w:hAnsi="Times New Roman"/>
          <w:b/>
          <w:sz w:val="24"/>
          <w:szCs w:val="24"/>
        </w:rPr>
        <w:t>5.2.8</w:t>
      </w:r>
      <w:r w:rsidRPr="00CE77B1">
        <w:rPr>
          <w:rFonts w:ascii="Times New Roman" w:hAnsi="Times New Roman"/>
          <w:b/>
          <w:sz w:val="24"/>
          <w:szCs w:val="24"/>
        </w:rPr>
        <w:tab/>
      </w:r>
      <w:r w:rsidR="004B2BFC" w:rsidRPr="00CE77B1">
        <w:rPr>
          <w:rFonts w:ascii="Times New Roman" w:hAnsi="Times New Roman"/>
          <w:b/>
          <w:sz w:val="24"/>
          <w:szCs w:val="24"/>
        </w:rPr>
        <w:t>Model assumptions</w:t>
      </w:r>
      <w:bookmarkEnd w:id="563"/>
      <w:bookmarkEnd w:id="564"/>
      <w:bookmarkEnd w:id="565"/>
      <w:bookmarkEnd w:id="566"/>
      <w:bookmarkEnd w:id="567"/>
      <w:bookmarkEnd w:id="568"/>
      <w:bookmarkEnd w:id="569"/>
    </w:p>
    <w:p w14:paraId="04C72EA6"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Underlying assumptions will be checked using standard methods, e.g. graphical plots etc. If assumptions are not valid then alternative methods of analysis will be sought. If outlying observations are found and the models do not fit the data adequately, such observations will be excluded from the main analyses. Sensitivity analyses may be performed to examine the effect on the study’s conclusions of excluding outlying observations. </w:t>
      </w:r>
    </w:p>
    <w:p w14:paraId="685547AE" w14:textId="051259FE" w:rsidR="004B2BFC" w:rsidRPr="00CE77B1" w:rsidRDefault="00CE77B1" w:rsidP="00BC04EB">
      <w:pPr>
        <w:spacing w:before="240"/>
        <w:rPr>
          <w:rFonts w:ascii="Times New Roman" w:hAnsi="Times New Roman"/>
          <w:b/>
          <w:sz w:val="24"/>
          <w:szCs w:val="24"/>
        </w:rPr>
      </w:pPr>
      <w:bookmarkStart w:id="570" w:name="_Toc326743030"/>
      <w:bookmarkStart w:id="571" w:name="_Toc326743419"/>
      <w:bookmarkStart w:id="572" w:name="_Toc326743564"/>
      <w:bookmarkStart w:id="573" w:name="_Toc408327007"/>
      <w:bookmarkStart w:id="574" w:name="_Toc409011554"/>
      <w:bookmarkStart w:id="575" w:name="_Toc409530366"/>
      <w:bookmarkStart w:id="576" w:name="_Toc409532650"/>
      <w:r w:rsidRPr="00CE77B1">
        <w:rPr>
          <w:rFonts w:ascii="Times New Roman" w:hAnsi="Times New Roman"/>
          <w:b/>
          <w:sz w:val="24"/>
          <w:szCs w:val="24"/>
        </w:rPr>
        <w:t>5.2.9</w:t>
      </w:r>
      <w:r w:rsidRPr="00CE77B1">
        <w:rPr>
          <w:rFonts w:ascii="Times New Roman" w:hAnsi="Times New Roman"/>
          <w:b/>
          <w:sz w:val="24"/>
          <w:szCs w:val="24"/>
        </w:rPr>
        <w:tab/>
      </w:r>
      <w:r w:rsidR="004B2BFC" w:rsidRPr="00CE77B1">
        <w:rPr>
          <w:rFonts w:ascii="Times New Roman" w:hAnsi="Times New Roman"/>
          <w:b/>
          <w:sz w:val="24"/>
          <w:szCs w:val="24"/>
        </w:rPr>
        <w:t>Subgroup analyses</w:t>
      </w:r>
      <w:bookmarkEnd w:id="570"/>
      <w:bookmarkEnd w:id="571"/>
      <w:bookmarkEnd w:id="572"/>
      <w:bookmarkEnd w:id="573"/>
      <w:bookmarkEnd w:id="574"/>
      <w:bookmarkEnd w:id="575"/>
      <w:bookmarkEnd w:id="576"/>
    </w:p>
    <w:p w14:paraId="2AABD2F3"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There are no subgroup analyses planned for this study.</w:t>
      </w:r>
    </w:p>
    <w:p w14:paraId="1CC88DF8" w14:textId="2C13208B" w:rsidR="004B2BFC" w:rsidRPr="00CE77B1" w:rsidRDefault="00CE77B1" w:rsidP="00BC04EB">
      <w:pPr>
        <w:spacing w:before="240"/>
        <w:rPr>
          <w:rFonts w:ascii="Times New Roman" w:hAnsi="Times New Roman"/>
          <w:b/>
          <w:sz w:val="24"/>
          <w:szCs w:val="24"/>
        </w:rPr>
      </w:pPr>
      <w:bookmarkStart w:id="577" w:name="_Toc408327008"/>
      <w:bookmarkStart w:id="578" w:name="_Toc409011555"/>
      <w:bookmarkStart w:id="579" w:name="_Toc409530367"/>
      <w:bookmarkStart w:id="580" w:name="_Toc409532651"/>
      <w:bookmarkStart w:id="581" w:name="_Toc326743031"/>
      <w:bookmarkStart w:id="582" w:name="_Toc326743420"/>
      <w:bookmarkStart w:id="583" w:name="_Toc326743565"/>
      <w:r w:rsidRPr="00CE77B1">
        <w:rPr>
          <w:rFonts w:ascii="Times New Roman" w:hAnsi="Times New Roman"/>
          <w:b/>
          <w:sz w:val="24"/>
          <w:szCs w:val="24"/>
        </w:rPr>
        <w:t>5.2.10</w:t>
      </w:r>
      <w:r w:rsidRPr="00CE77B1">
        <w:rPr>
          <w:rFonts w:ascii="Times New Roman" w:hAnsi="Times New Roman"/>
          <w:b/>
          <w:sz w:val="24"/>
          <w:szCs w:val="24"/>
        </w:rPr>
        <w:tab/>
      </w:r>
      <w:r w:rsidR="004B2BFC" w:rsidRPr="00CE77B1">
        <w:rPr>
          <w:rFonts w:ascii="Times New Roman" w:hAnsi="Times New Roman"/>
          <w:b/>
          <w:sz w:val="24"/>
          <w:szCs w:val="24"/>
        </w:rPr>
        <w:t>Sensitivity analyses</w:t>
      </w:r>
      <w:bookmarkEnd w:id="577"/>
      <w:bookmarkEnd w:id="578"/>
      <w:bookmarkEnd w:id="579"/>
      <w:bookmarkEnd w:id="580"/>
    </w:p>
    <w:p w14:paraId="54FB26D4"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A sensitivity analysis of the primary outcome, reclassifying vignettes graded as suspicious as ‘active lesion’ group, rather than ‘no active lesion’ group will be undertaken, to assess the sensitivity of the conclusions to the classification of the vignettes graded as suspicious.</w:t>
      </w:r>
    </w:p>
    <w:p w14:paraId="420D74A6" w14:textId="1B8876EB" w:rsidR="004B2BFC" w:rsidRPr="00CE77B1" w:rsidRDefault="00CE77B1" w:rsidP="00BC04EB">
      <w:pPr>
        <w:spacing w:before="240"/>
        <w:rPr>
          <w:rFonts w:ascii="Times New Roman" w:hAnsi="Times New Roman"/>
          <w:b/>
          <w:sz w:val="24"/>
          <w:szCs w:val="24"/>
        </w:rPr>
      </w:pPr>
      <w:bookmarkStart w:id="584" w:name="_Toc408327009"/>
      <w:bookmarkStart w:id="585" w:name="_Toc409011556"/>
      <w:bookmarkStart w:id="586" w:name="_Toc409530368"/>
      <w:bookmarkStart w:id="587" w:name="_Toc409532652"/>
      <w:r w:rsidRPr="00CE77B1">
        <w:rPr>
          <w:rFonts w:ascii="Times New Roman" w:hAnsi="Times New Roman"/>
          <w:b/>
          <w:sz w:val="24"/>
          <w:szCs w:val="24"/>
        </w:rPr>
        <w:t>5.2.11</w:t>
      </w:r>
      <w:r w:rsidRPr="00CE77B1">
        <w:rPr>
          <w:rFonts w:ascii="Times New Roman" w:hAnsi="Times New Roman"/>
          <w:b/>
          <w:sz w:val="24"/>
          <w:szCs w:val="24"/>
        </w:rPr>
        <w:tab/>
      </w:r>
      <w:r w:rsidR="004B2BFC" w:rsidRPr="00CE77B1">
        <w:rPr>
          <w:rFonts w:ascii="Times New Roman" w:hAnsi="Times New Roman"/>
          <w:b/>
          <w:sz w:val="24"/>
          <w:szCs w:val="24"/>
        </w:rPr>
        <w:t>Additional analysis</w:t>
      </w:r>
      <w:bookmarkEnd w:id="584"/>
      <w:bookmarkEnd w:id="585"/>
      <w:bookmarkEnd w:id="586"/>
      <w:bookmarkEnd w:id="587"/>
    </w:p>
    <w:bookmarkEnd w:id="581"/>
    <w:bookmarkEnd w:id="582"/>
    <w:bookmarkEnd w:id="583"/>
    <w:p w14:paraId="1940D1C9"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Lesion classification decisions will be tabulated against referral decisions for ophthalmologists and optometrists.</w:t>
      </w:r>
    </w:p>
    <w:p w14:paraId="66BCB873"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lastRenderedPageBreak/>
        <w:t>A descriptive analysis of the time taken to complete each vignette, and how this time changes with experience in the trial (learning curve), will be performed. The relationship between this time and participants ‘success’ in correctly classifying vignettes will also be explored.</w:t>
      </w:r>
    </w:p>
    <w:p w14:paraId="70FD08F6"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Cross tabulations and Kappa statistics will be used to compare experts’ initial classifications with the final reference standard. Similarly, cross tabulations and Kappa statistics will be used to compare lesion component classifications between the three experts.</w:t>
      </w:r>
    </w:p>
    <w:p w14:paraId="364DC8DE" w14:textId="5D46D356" w:rsidR="004B2BFC" w:rsidRPr="00CE77B1" w:rsidRDefault="00CE77B1" w:rsidP="00BC04EB">
      <w:pPr>
        <w:spacing w:before="240"/>
        <w:rPr>
          <w:rFonts w:ascii="Times New Roman" w:hAnsi="Times New Roman"/>
          <w:b/>
          <w:sz w:val="24"/>
          <w:szCs w:val="24"/>
        </w:rPr>
      </w:pPr>
      <w:bookmarkStart w:id="588" w:name="_Toc326743033"/>
      <w:bookmarkStart w:id="589" w:name="_Toc326743422"/>
      <w:bookmarkStart w:id="590" w:name="_Toc326743567"/>
      <w:bookmarkStart w:id="591" w:name="_Toc408327010"/>
      <w:bookmarkStart w:id="592" w:name="_Toc409011557"/>
      <w:bookmarkStart w:id="593" w:name="_Toc409530369"/>
      <w:bookmarkStart w:id="594" w:name="_Toc409532653"/>
      <w:r w:rsidRPr="00CE77B1">
        <w:rPr>
          <w:rFonts w:ascii="Times New Roman" w:hAnsi="Times New Roman"/>
          <w:b/>
          <w:sz w:val="24"/>
          <w:szCs w:val="24"/>
        </w:rPr>
        <w:t>5.2.12</w:t>
      </w:r>
      <w:r w:rsidRPr="00CE77B1">
        <w:rPr>
          <w:rFonts w:ascii="Times New Roman" w:hAnsi="Times New Roman"/>
          <w:b/>
          <w:sz w:val="24"/>
          <w:szCs w:val="24"/>
        </w:rPr>
        <w:tab/>
      </w:r>
      <w:r w:rsidR="004B2BFC" w:rsidRPr="00CE77B1">
        <w:rPr>
          <w:rFonts w:ascii="Times New Roman" w:hAnsi="Times New Roman"/>
          <w:b/>
          <w:sz w:val="24"/>
          <w:szCs w:val="24"/>
        </w:rPr>
        <w:t>Missing data</w:t>
      </w:r>
      <w:bookmarkEnd w:id="588"/>
      <w:bookmarkEnd w:id="589"/>
      <w:bookmarkEnd w:id="590"/>
      <w:bookmarkEnd w:id="591"/>
      <w:bookmarkEnd w:id="592"/>
      <w:bookmarkEnd w:id="593"/>
      <w:bookmarkEnd w:id="594"/>
    </w:p>
    <w:p w14:paraId="611FBE18"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By design there should be no missing data in this study apart from time taken to complete vignettes. The time that user “saved” the assessment decision was recorded for each vignette and therefore the time between saving one vignette and the next can be calculated. However, the time taken for the first vignette (of each session) cannot be calculated as the time of the start of the session was not captured.  Similarly, if a participant takes a break within a session this cannot be identified (expect that the time between saving the decisions on two consecutive vignettes may be excessively long). As time taken to complete vignettes is not an outcome specified in the protocol, and the only vignette where the time will be missing is the first of a session and the vignettes were randomised these times will be assumed to be missing at random and a complete case analysis will be performed.</w:t>
      </w:r>
    </w:p>
    <w:p w14:paraId="19CC8992" w14:textId="01266C67" w:rsidR="004B2BFC" w:rsidRPr="00CE77B1" w:rsidRDefault="00CE77B1" w:rsidP="00BC04EB">
      <w:pPr>
        <w:spacing w:before="240"/>
        <w:rPr>
          <w:rFonts w:ascii="Times New Roman" w:hAnsi="Times New Roman"/>
          <w:b/>
          <w:sz w:val="24"/>
          <w:szCs w:val="24"/>
        </w:rPr>
      </w:pPr>
      <w:bookmarkStart w:id="595" w:name="_Toc326743034"/>
      <w:bookmarkStart w:id="596" w:name="_Toc326743423"/>
      <w:bookmarkStart w:id="597" w:name="_Toc326743568"/>
      <w:bookmarkStart w:id="598" w:name="_Toc408327011"/>
      <w:bookmarkStart w:id="599" w:name="_Toc409011558"/>
      <w:bookmarkStart w:id="600" w:name="_Toc409530370"/>
      <w:bookmarkStart w:id="601" w:name="_Toc409532654"/>
      <w:r w:rsidRPr="00CE77B1">
        <w:rPr>
          <w:rFonts w:ascii="Times New Roman" w:hAnsi="Times New Roman"/>
          <w:b/>
          <w:sz w:val="24"/>
          <w:szCs w:val="24"/>
        </w:rPr>
        <w:t>5.2.13</w:t>
      </w:r>
      <w:r w:rsidRPr="00CE77B1">
        <w:rPr>
          <w:rFonts w:ascii="Times New Roman" w:hAnsi="Times New Roman"/>
          <w:b/>
          <w:sz w:val="24"/>
          <w:szCs w:val="24"/>
        </w:rPr>
        <w:tab/>
      </w:r>
      <w:r w:rsidR="004B2BFC" w:rsidRPr="00CE77B1">
        <w:rPr>
          <w:rFonts w:ascii="Times New Roman" w:hAnsi="Times New Roman"/>
          <w:b/>
          <w:sz w:val="24"/>
          <w:szCs w:val="24"/>
        </w:rPr>
        <w:t>Multiple testing</w:t>
      </w:r>
      <w:bookmarkEnd w:id="595"/>
      <w:bookmarkEnd w:id="596"/>
      <w:bookmarkEnd w:id="597"/>
      <w:bookmarkEnd w:id="598"/>
      <w:bookmarkEnd w:id="599"/>
      <w:bookmarkEnd w:id="600"/>
      <w:bookmarkEnd w:id="601"/>
    </w:p>
    <w:p w14:paraId="56C65A43"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 xml:space="preserve">No formal adjustment will be made for multiple testing. </w:t>
      </w:r>
    </w:p>
    <w:p w14:paraId="1281AD56" w14:textId="3A195CF2" w:rsidR="004B2BFC" w:rsidRPr="00CE77B1" w:rsidRDefault="00CE77B1" w:rsidP="00BC04EB">
      <w:pPr>
        <w:spacing w:before="240"/>
        <w:rPr>
          <w:rFonts w:ascii="Times New Roman" w:hAnsi="Times New Roman"/>
          <w:b/>
          <w:sz w:val="24"/>
          <w:szCs w:val="24"/>
        </w:rPr>
      </w:pPr>
      <w:bookmarkStart w:id="602" w:name="_Toc326743035"/>
      <w:bookmarkStart w:id="603" w:name="_Toc326743424"/>
      <w:bookmarkStart w:id="604" w:name="_Toc326743569"/>
      <w:bookmarkStart w:id="605" w:name="_Toc408327012"/>
      <w:bookmarkStart w:id="606" w:name="_Toc409011559"/>
      <w:bookmarkStart w:id="607" w:name="_Toc409530371"/>
      <w:bookmarkStart w:id="608" w:name="_Toc409532655"/>
      <w:r w:rsidRPr="00CE77B1">
        <w:rPr>
          <w:rFonts w:ascii="Times New Roman" w:hAnsi="Times New Roman"/>
          <w:b/>
          <w:sz w:val="24"/>
          <w:szCs w:val="24"/>
        </w:rPr>
        <w:t>5.3</w:t>
      </w:r>
      <w:r w:rsidRPr="00CE77B1">
        <w:rPr>
          <w:rFonts w:ascii="Times New Roman" w:hAnsi="Times New Roman"/>
          <w:b/>
          <w:sz w:val="24"/>
          <w:szCs w:val="24"/>
        </w:rPr>
        <w:tab/>
      </w:r>
      <w:r w:rsidR="004B2BFC" w:rsidRPr="00CE77B1">
        <w:rPr>
          <w:rFonts w:ascii="Times New Roman" w:hAnsi="Times New Roman"/>
          <w:b/>
          <w:sz w:val="24"/>
          <w:szCs w:val="24"/>
        </w:rPr>
        <w:t>Safety data</w:t>
      </w:r>
      <w:bookmarkEnd w:id="602"/>
      <w:bookmarkEnd w:id="603"/>
      <w:bookmarkEnd w:id="604"/>
      <w:bookmarkEnd w:id="605"/>
      <w:bookmarkEnd w:id="606"/>
      <w:bookmarkEnd w:id="607"/>
      <w:bookmarkEnd w:id="608"/>
    </w:p>
    <w:p w14:paraId="13E36C6D" w14:textId="77777777" w:rsidR="004B2BFC" w:rsidRPr="00DF38C1" w:rsidRDefault="004B2BFC" w:rsidP="004B2BFC">
      <w:pPr>
        <w:pStyle w:val="NormalIndent"/>
        <w:rPr>
          <w:rFonts w:ascii="Times New Roman" w:hAnsi="Times New Roman"/>
          <w:sz w:val="24"/>
          <w:szCs w:val="24"/>
        </w:rPr>
      </w:pPr>
      <w:r w:rsidRPr="00DF38C1">
        <w:rPr>
          <w:rFonts w:ascii="Times New Roman" w:hAnsi="Times New Roman"/>
          <w:sz w:val="24"/>
          <w:szCs w:val="24"/>
        </w:rPr>
        <w:t>There is no safety data in this study as there are no risks to participants and therefore it is not possible for clinical adverse events to be attributed to study specific procedures.</w:t>
      </w:r>
    </w:p>
    <w:p w14:paraId="16C33D35" w14:textId="77777777" w:rsidR="004B2BFC" w:rsidRPr="00DF38C1" w:rsidRDefault="004B2BFC" w:rsidP="004B2BFC">
      <w:pPr>
        <w:pStyle w:val="NormalIndent"/>
        <w:rPr>
          <w:rFonts w:ascii="Times New Roman" w:hAnsi="Times New Roman"/>
          <w:color w:val="548DD4" w:themeColor="text2" w:themeTint="99"/>
          <w:sz w:val="24"/>
          <w:szCs w:val="24"/>
        </w:rPr>
      </w:pPr>
    </w:p>
    <w:p w14:paraId="5B0FE927" w14:textId="403518D1" w:rsidR="004B2BFC" w:rsidRPr="00BC04EB" w:rsidRDefault="00BC04EB" w:rsidP="00CE77B1">
      <w:pPr>
        <w:rPr>
          <w:rFonts w:ascii="Times New Roman" w:hAnsi="Times New Roman"/>
          <w:b/>
          <w:sz w:val="24"/>
          <w:szCs w:val="24"/>
        </w:rPr>
      </w:pPr>
      <w:bookmarkStart w:id="609" w:name="_Toc326743570"/>
      <w:bookmarkStart w:id="610" w:name="_Toc408327013"/>
      <w:bookmarkStart w:id="611" w:name="_Toc409011560"/>
      <w:bookmarkStart w:id="612" w:name="_Toc409530372"/>
      <w:bookmarkStart w:id="613" w:name="_Toc409532656"/>
      <w:r w:rsidRPr="00BC04EB">
        <w:rPr>
          <w:rFonts w:ascii="Times New Roman" w:hAnsi="Times New Roman"/>
          <w:b/>
          <w:sz w:val="24"/>
          <w:szCs w:val="24"/>
        </w:rPr>
        <w:t>6</w:t>
      </w:r>
      <w:r w:rsidR="00724528">
        <w:rPr>
          <w:rFonts w:ascii="Times New Roman" w:hAnsi="Times New Roman"/>
          <w:b/>
          <w:sz w:val="24"/>
          <w:szCs w:val="24"/>
        </w:rPr>
        <w:t>.</w:t>
      </w:r>
      <w:r w:rsidRPr="00BC04EB">
        <w:rPr>
          <w:rFonts w:ascii="Times New Roman" w:hAnsi="Times New Roman"/>
          <w:b/>
          <w:sz w:val="24"/>
          <w:szCs w:val="24"/>
        </w:rPr>
        <w:tab/>
        <w:t>BIBLIOGRAPHY</w:t>
      </w:r>
      <w:bookmarkEnd w:id="609"/>
      <w:bookmarkEnd w:id="610"/>
      <w:bookmarkEnd w:id="611"/>
      <w:bookmarkEnd w:id="612"/>
      <w:bookmarkEnd w:id="613"/>
    </w:p>
    <w:p w14:paraId="0C706147" w14:textId="77777777" w:rsidR="004B2BFC" w:rsidRPr="00DF38C1" w:rsidRDefault="004B2BFC" w:rsidP="004B2BFC">
      <w:pPr>
        <w:pStyle w:val="NormalWeb"/>
        <w:numPr>
          <w:ilvl w:val="0"/>
          <w:numId w:val="47"/>
        </w:numPr>
        <w:spacing w:before="62" w:beforeAutospacing="0" w:after="0" w:afterAutospacing="0"/>
      </w:pPr>
      <w:r w:rsidRPr="00DF38C1">
        <w:t>Banes MJ, Culham LE, Bunce C, Xing W, Viswanathan A, Garway-Heath D. Agreement between optometrists and ophthalmologists on clinical management decisions for patients with glaucoma. The British journal of ophthalmology. May 2006;90(5):579-585.</w:t>
      </w:r>
    </w:p>
    <w:p w14:paraId="4E5087AE" w14:textId="77777777" w:rsidR="004B2BFC" w:rsidRPr="00DF38C1" w:rsidRDefault="004B2BFC" w:rsidP="004B2BFC">
      <w:pPr>
        <w:pStyle w:val="NormalWeb"/>
        <w:numPr>
          <w:ilvl w:val="0"/>
          <w:numId w:val="47"/>
        </w:numPr>
        <w:spacing w:before="62" w:beforeAutospacing="0" w:after="0" w:afterAutospacing="0"/>
      </w:pPr>
      <w:r w:rsidRPr="00DF38C1">
        <w:t>Hau S, Ehrlich D, Binstead K, Verma S. An evaluation of optometrists' ability to correctly identify and manage patients with ocular disease in the accident and emergency department of an eye hospital. The British journal of ophthalmology. Apr 2007;91(4):437-440.</w:t>
      </w:r>
    </w:p>
    <w:p w14:paraId="02720278" w14:textId="77777777" w:rsidR="004B2BFC" w:rsidRPr="00DF38C1" w:rsidRDefault="004B2BFC" w:rsidP="004B2BFC">
      <w:pPr>
        <w:autoSpaceDE w:val="0"/>
        <w:autoSpaceDN w:val="0"/>
        <w:spacing w:before="60" w:after="0"/>
        <w:ind w:left="1430"/>
        <w:rPr>
          <w:rFonts w:ascii="Times New Roman" w:hAnsi="Times New Roman"/>
          <w:color w:val="548DD4" w:themeColor="text2" w:themeTint="99"/>
          <w:sz w:val="24"/>
          <w:szCs w:val="24"/>
        </w:rPr>
      </w:pPr>
    </w:p>
    <w:p w14:paraId="6AD56A6A" w14:textId="5005D5E7" w:rsidR="004B2BFC" w:rsidRPr="00BC04EB" w:rsidRDefault="00BC04EB" w:rsidP="00CE77B1">
      <w:pPr>
        <w:rPr>
          <w:rFonts w:ascii="Times New Roman" w:hAnsi="Times New Roman"/>
          <w:b/>
          <w:sz w:val="24"/>
          <w:szCs w:val="24"/>
          <w:lang w:eastAsia="en-GB"/>
        </w:rPr>
      </w:pPr>
      <w:bookmarkStart w:id="614" w:name="_Toc326743571"/>
      <w:bookmarkStart w:id="615" w:name="_Toc408327014"/>
      <w:bookmarkStart w:id="616" w:name="_Toc409011561"/>
      <w:bookmarkStart w:id="617" w:name="_Toc409530373"/>
      <w:bookmarkStart w:id="618" w:name="_Toc409532657"/>
      <w:r w:rsidRPr="00BC04EB">
        <w:rPr>
          <w:rFonts w:ascii="Times New Roman" w:hAnsi="Times New Roman"/>
          <w:b/>
          <w:sz w:val="24"/>
          <w:szCs w:val="24"/>
          <w:lang w:eastAsia="en-GB"/>
        </w:rPr>
        <w:t>7</w:t>
      </w:r>
      <w:r w:rsidR="00724528">
        <w:rPr>
          <w:rFonts w:ascii="Times New Roman" w:hAnsi="Times New Roman"/>
          <w:b/>
          <w:sz w:val="24"/>
          <w:szCs w:val="24"/>
          <w:lang w:eastAsia="en-GB"/>
        </w:rPr>
        <w:t>.</w:t>
      </w:r>
      <w:r w:rsidRPr="00BC04EB">
        <w:rPr>
          <w:rFonts w:ascii="Times New Roman" w:hAnsi="Times New Roman"/>
          <w:b/>
          <w:sz w:val="24"/>
          <w:szCs w:val="24"/>
          <w:lang w:eastAsia="en-GB"/>
        </w:rPr>
        <w:tab/>
        <w:t>AMENDMENTS TO THE SAP</w:t>
      </w:r>
      <w:bookmarkEnd w:id="614"/>
      <w:bookmarkEnd w:id="615"/>
      <w:bookmarkEnd w:id="616"/>
      <w:bookmarkEnd w:id="617"/>
      <w:bookmarkEnd w:id="618"/>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1404"/>
        <w:gridCol w:w="1306"/>
        <w:gridCol w:w="1086"/>
        <w:gridCol w:w="3730"/>
      </w:tblGrid>
      <w:tr w:rsidR="004B2BFC" w:rsidRPr="00DF38C1" w14:paraId="0F5B8B70" w14:textId="77777777" w:rsidTr="004B2BFC">
        <w:tc>
          <w:tcPr>
            <w:tcW w:w="1404" w:type="dxa"/>
          </w:tcPr>
          <w:p w14:paraId="186066E3" w14:textId="77777777" w:rsidR="004B2BFC" w:rsidRPr="00DF38C1" w:rsidRDefault="004B2BFC" w:rsidP="004B2BFC">
            <w:pPr>
              <w:autoSpaceDE w:val="0"/>
              <w:autoSpaceDN w:val="0"/>
              <w:adjustRightInd w:val="0"/>
              <w:rPr>
                <w:rFonts w:ascii="Times New Roman" w:hAnsi="Times New Roman"/>
                <w:b/>
                <w:sz w:val="24"/>
                <w:szCs w:val="24"/>
              </w:rPr>
            </w:pPr>
            <w:r w:rsidRPr="00DF38C1">
              <w:rPr>
                <w:rFonts w:ascii="Times New Roman" w:hAnsi="Times New Roman"/>
                <w:b/>
                <w:sz w:val="24"/>
                <w:szCs w:val="24"/>
              </w:rPr>
              <w:t>Previous version</w:t>
            </w:r>
          </w:p>
        </w:tc>
        <w:tc>
          <w:tcPr>
            <w:tcW w:w="1404" w:type="dxa"/>
          </w:tcPr>
          <w:p w14:paraId="4557DF1E" w14:textId="77777777" w:rsidR="004B2BFC" w:rsidRPr="00DF38C1" w:rsidRDefault="004B2BFC" w:rsidP="004B2BFC">
            <w:pPr>
              <w:autoSpaceDE w:val="0"/>
              <w:autoSpaceDN w:val="0"/>
              <w:adjustRightInd w:val="0"/>
              <w:rPr>
                <w:rFonts w:ascii="Times New Roman" w:hAnsi="Times New Roman"/>
                <w:b/>
                <w:sz w:val="24"/>
                <w:szCs w:val="24"/>
              </w:rPr>
            </w:pPr>
            <w:r w:rsidRPr="00DF38C1">
              <w:rPr>
                <w:rFonts w:ascii="Times New Roman" w:hAnsi="Times New Roman"/>
                <w:b/>
                <w:sz w:val="24"/>
                <w:szCs w:val="24"/>
              </w:rPr>
              <w:t>Previous date</w:t>
            </w:r>
          </w:p>
        </w:tc>
        <w:tc>
          <w:tcPr>
            <w:tcW w:w="1306" w:type="dxa"/>
          </w:tcPr>
          <w:p w14:paraId="571754C5" w14:textId="77777777" w:rsidR="004B2BFC" w:rsidRPr="00DF38C1" w:rsidRDefault="004B2BFC" w:rsidP="004B2BFC">
            <w:pPr>
              <w:autoSpaceDE w:val="0"/>
              <w:autoSpaceDN w:val="0"/>
              <w:adjustRightInd w:val="0"/>
              <w:rPr>
                <w:rFonts w:ascii="Times New Roman" w:hAnsi="Times New Roman"/>
                <w:b/>
                <w:sz w:val="24"/>
                <w:szCs w:val="24"/>
              </w:rPr>
            </w:pPr>
            <w:r w:rsidRPr="00DF38C1">
              <w:rPr>
                <w:rFonts w:ascii="Times New Roman" w:hAnsi="Times New Roman"/>
                <w:b/>
                <w:sz w:val="24"/>
                <w:szCs w:val="24"/>
              </w:rPr>
              <w:t>New version</w:t>
            </w:r>
          </w:p>
        </w:tc>
        <w:tc>
          <w:tcPr>
            <w:tcW w:w="1086" w:type="dxa"/>
          </w:tcPr>
          <w:p w14:paraId="351BDF5C" w14:textId="77777777" w:rsidR="004B2BFC" w:rsidRPr="00DF38C1" w:rsidRDefault="004B2BFC" w:rsidP="004B2BFC">
            <w:pPr>
              <w:autoSpaceDE w:val="0"/>
              <w:autoSpaceDN w:val="0"/>
              <w:adjustRightInd w:val="0"/>
              <w:rPr>
                <w:rFonts w:ascii="Times New Roman" w:hAnsi="Times New Roman"/>
                <w:b/>
                <w:sz w:val="24"/>
                <w:szCs w:val="24"/>
              </w:rPr>
            </w:pPr>
            <w:r w:rsidRPr="00DF38C1">
              <w:rPr>
                <w:rFonts w:ascii="Times New Roman" w:hAnsi="Times New Roman"/>
                <w:b/>
                <w:sz w:val="24"/>
                <w:szCs w:val="24"/>
              </w:rPr>
              <w:t>New date</w:t>
            </w:r>
          </w:p>
        </w:tc>
        <w:tc>
          <w:tcPr>
            <w:tcW w:w="3730" w:type="dxa"/>
          </w:tcPr>
          <w:p w14:paraId="0954A571" w14:textId="77777777" w:rsidR="004B2BFC" w:rsidRPr="00DF38C1" w:rsidRDefault="004B2BFC" w:rsidP="004B2BFC">
            <w:pPr>
              <w:autoSpaceDE w:val="0"/>
              <w:autoSpaceDN w:val="0"/>
              <w:adjustRightInd w:val="0"/>
              <w:rPr>
                <w:rFonts w:ascii="Times New Roman" w:hAnsi="Times New Roman"/>
                <w:b/>
                <w:sz w:val="24"/>
                <w:szCs w:val="24"/>
              </w:rPr>
            </w:pPr>
            <w:r w:rsidRPr="00DF38C1">
              <w:rPr>
                <w:rFonts w:ascii="Times New Roman" w:hAnsi="Times New Roman"/>
                <w:b/>
                <w:sz w:val="24"/>
                <w:szCs w:val="24"/>
              </w:rPr>
              <w:t>Brief summary of changes</w:t>
            </w:r>
          </w:p>
        </w:tc>
      </w:tr>
      <w:tr w:rsidR="004B2BFC" w:rsidRPr="00DF38C1" w14:paraId="60040FBF" w14:textId="77777777" w:rsidTr="004B2BFC">
        <w:tc>
          <w:tcPr>
            <w:tcW w:w="1404" w:type="dxa"/>
          </w:tcPr>
          <w:p w14:paraId="460101AF" w14:textId="77777777" w:rsidR="004B2BFC" w:rsidRPr="00DF38C1" w:rsidRDefault="004B2BFC" w:rsidP="004B2BFC">
            <w:pPr>
              <w:autoSpaceDE w:val="0"/>
              <w:autoSpaceDN w:val="0"/>
              <w:adjustRightInd w:val="0"/>
              <w:rPr>
                <w:rFonts w:ascii="Times New Roman" w:hAnsi="Times New Roman"/>
                <w:sz w:val="24"/>
                <w:szCs w:val="24"/>
              </w:rPr>
            </w:pPr>
          </w:p>
        </w:tc>
        <w:tc>
          <w:tcPr>
            <w:tcW w:w="1404" w:type="dxa"/>
          </w:tcPr>
          <w:p w14:paraId="2FAA60AE" w14:textId="77777777" w:rsidR="004B2BFC" w:rsidRPr="00DF38C1" w:rsidRDefault="004B2BFC" w:rsidP="004B2BFC">
            <w:pPr>
              <w:autoSpaceDE w:val="0"/>
              <w:autoSpaceDN w:val="0"/>
              <w:adjustRightInd w:val="0"/>
              <w:rPr>
                <w:rFonts w:ascii="Times New Roman" w:hAnsi="Times New Roman"/>
                <w:sz w:val="24"/>
                <w:szCs w:val="24"/>
              </w:rPr>
            </w:pPr>
          </w:p>
        </w:tc>
        <w:tc>
          <w:tcPr>
            <w:tcW w:w="1306" w:type="dxa"/>
          </w:tcPr>
          <w:p w14:paraId="364BBF57" w14:textId="77777777" w:rsidR="004B2BFC" w:rsidRPr="00DF38C1" w:rsidRDefault="004B2BFC" w:rsidP="004B2BFC">
            <w:pPr>
              <w:autoSpaceDE w:val="0"/>
              <w:autoSpaceDN w:val="0"/>
              <w:adjustRightInd w:val="0"/>
              <w:rPr>
                <w:rFonts w:ascii="Times New Roman" w:hAnsi="Times New Roman"/>
                <w:sz w:val="24"/>
                <w:szCs w:val="24"/>
              </w:rPr>
            </w:pPr>
          </w:p>
        </w:tc>
        <w:tc>
          <w:tcPr>
            <w:tcW w:w="1086" w:type="dxa"/>
          </w:tcPr>
          <w:p w14:paraId="12F83510" w14:textId="77777777" w:rsidR="004B2BFC" w:rsidRPr="00DF38C1" w:rsidRDefault="004B2BFC" w:rsidP="004B2BFC">
            <w:pPr>
              <w:autoSpaceDE w:val="0"/>
              <w:autoSpaceDN w:val="0"/>
              <w:adjustRightInd w:val="0"/>
              <w:rPr>
                <w:rFonts w:ascii="Times New Roman" w:hAnsi="Times New Roman"/>
                <w:sz w:val="24"/>
                <w:szCs w:val="24"/>
              </w:rPr>
            </w:pPr>
          </w:p>
        </w:tc>
        <w:tc>
          <w:tcPr>
            <w:tcW w:w="3730" w:type="dxa"/>
          </w:tcPr>
          <w:p w14:paraId="57187317" w14:textId="77777777" w:rsidR="004B2BFC" w:rsidRPr="00DF38C1" w:rsidRDefault="004B2BFC" w:rsidP="004B2BFC">
            <w:pPr>
              <w:autoSpaceDE w:val="0"/>
              <w:autoSpaceDN w:val="0"/>
              <w:adjustRightInd w:val="0"/>
              <w:rPr>
                <w:rFonts w:ascii="Times New Roman" w:hAnsi="Times New Roman"/>
                <w:sz w:val="24"/>
                <w:szCs w:val="24"/>
              </w:rPr>
            </w:pPr>
          </w:p>
        </w:tc>
      </w:tr>
      <w:tr w:rsidR="004B2BFC" w:rsidRPr="00DF38C1" w14:paraId="0F13E0E6" w14:textId="77777777" w:rsidTr="004B2BFC">
        <w:tc>
          <w:tcPr>
            <w:tcW w:w="1404" w:type="dxa"/>
          </w:tcPr>
          <w:p w14:paraId="16DCFCCA" w14:textId="77777777" w:rsidR="004B2BFC" w:rsidRPr="00DF38C1" w:rsidRDefault="004B2BFC" w:rsidP="004B2BFC">
            <w:pPr>
              <w:autoSpaceDE w:val="0"/>
              <w:autoSpaceDN w:val="0"/>
              <w:adjustRightInd w:val="0"/>
              <w:rPr>
                <w:rFonts w:ascii="Times New Roman" w:hAnsi="Times New Roman"/>
                <w:sz w:val="24"/>
                <w:szCs w:val="24"/>
              </w:rPr>
            </w:pPr>
          </w:p>
        </w:tc>
        <w:tc>
          <w:tcPr>
            <w:tcW w:w="1404" w:type="dxa"/>
          </w:tcPr>
          <w:p w14:paraId="36DA8229" w14:textId="77777777" w:rsidR="004B2BFC" w:rsidRPr="00DF38C1" w:rsidRDefault="004B2BFC" w:rsidP="004B2BFC">
            <w:pPr>
              <w:autoSpaceDE w:val="0"/>
              <w:autoSpaceDN w:val="0"/>
              <w:adjustRightInd w:val="0"/>
              <w:rPr>
                <w:rFonts w:ascii="Times New Roman" w:hAnsi="Times New Roman"/>
                <w:sz w:val="24"/>
                <w:szCs w:val="24"/>
              </w:rPr>
            </w:pPr>
          </w:p>
        </w:tc>
        <w:tc>
          <w:tcPr>
            <w:tcW w:w="1306" w:type="dxa"/>
          </w:tcPr>
          <w:p w14:paraId="77C0423F" w14:textId="77777777" w:rsidR="004B2BFC" w:rsidRPr="00DF38C1" w:rsidRDefault="004B2BFC" w:rsidP="004B2BFC">
            <w:pPr>
              <w:autoSpaceDE w:val="0"/>
              <w:autoSpaceDN w:val="0"/>
              <w:adjustRightInd w:val="0"/>
              <w:rPr>
                <w:rFonts w:ascii="Times New Roman" w:hAnsi="Times New Roman"/>
                <w:sz w:val="24"/>
                <w:szCs w:val="24"/>
              </w:rPr>
            </w:pPr>
          </w:p>
        </w:tc>
        <w:tc>
          <w:tcPr>
            <w:tcW w:w="1086" w:type="dxa"/>
          </w:tcPr>
          <w:p w14:paraId="25BA658C" w14:textId="77777777" w:rsidR="004B2BFC" w:rsidRPr="00DF38C1" w:rsidRDefault="004B2BFC" w:rsidP="004B2BFC">
            <w:pPr>
              <w:autoSpaceDE w:val="0"/>
              <w:autoSpaceDN w:val="0"/>
              <w:adjustRightInd w:val="0"/>
              <w:rPr>
                <w:rFonts w:ascii="Times New Roman" w:hAnsi="Times New Roman"/>
                <w:sz w:val="24"/>
                <w:szCs w:val="24"/>
              </w:rPr>
            </w:pPr>
          </w:p>
        </w:tc>
        <w:tc>
          <w:tcPr>
            <w:tcW w:w="3730" w:type="dxa"/>
          </w:tcPr>
          <w:p w14:paraId="7AD66CAB" w14:textId="77777777" w:rsidR="004B2BFC" w:rsidRPr="00DF38C1" w:rsidRDefault="004B2BFC" w:rsidP="004B2BFC">
            <w:pPr>
              <w:autoSpaceDE w:val="0"/>
              <w:autoSpaceDN w:val="0"/>
              <w:adjustRightInd w:val="0"/>
              <w:rPr>
                <w:rFonts w:ascii="Times New Roman" w:hAnsi="Times New Roman"/>
                <w:sz w:val="24"/>
                <w:szCs w:val="24"/>
              </w:rPr>
            </w:pPr>
          </w:p>
        </w:tc>
      </w:tr>
    </w:tbl>
    <w:p w14:paraId="08A785F0" w14:textId="77777777" w:rsidR="004B2BFC" w:rsidRPr="00DF38C1" w:rsidRDefault="004B2BFC" w:rsidP="004B2BFC">
      <w:pPr>
        <w:spacing w:after="0"/>
        <w:rPr>
          <w:rFonts w:ascii="Times New Roman" w:hAnsi="Times New Roman"/>
          <w:b/>
          <w:caps/>
          <w:color w:val="548DD4" w:themeColor="text2" w:themeTint="99"/>
          <w:kern w:val="28"/>
          <w:sz w:val="24"/>
          <w:szCs w:val="24"/>
        </w:rPr>
      </w:pPr>
    </w:p>
    <w:p w14:paraId="0F10795A" w14:textId="77777777" w:rsidR="000074F7" w:rsidRPr="00DF38C1" w:rsidRDefault="000074F7" w:rsidP="000074F7">
      <w:pPr>
        <w:rPr>
          <w:rFonts w:ascii="Times New Roman" w:hAnsi="Times New Roman"/>
          <w:color w:val="4F81BD" w:themeColor="accent1"/>
          <w:sz w:val="24"/>
          <w:szCs w:val="24"/>
        </w:rPr>
      </w:pPr>
    </w:p>
    <w:p w14:paraId="086E481B" w14:textId="573414E4" w:rsidR="004867AD" w:rsidRPr="00307637" w:rsidRDefault="00B2115D" w:rsidP="000074F7">
      <w:pPr>
        <w:rPr>
          <w:rFonts w:ascii="Times New Roman" w:hAnsi="Times New Roman"/>
          <w:color w:val="4F81BD" w:themeColor="accent1"/>
        </w:rPr>
      </w:pPr>
      <w:r w:rsidRPr="00DF38C1">
        <w:rPr>
          <w:rFonts w:ascii="Times New Roman" w:hAnsi="Times New Roman"/>
          <w:color w:val="4F81BD" w:themeColor="accent1"/>
        </w:rPr>
        <w:fldChar w:fldCharType="begin"/>
      </w:r>
      <w:r w:rsidRPr="00DF38C1">
        <w:rPr>
          <w:rFonts w:ascii="Times New Roman" w:hAnsi="Times New Roman"/>
          <w:color w:val="4F81BD" w:themeColor="accent1"/>
        </w:rPr>
        <w:instrText xml:space="preserve"> ADDIN </w:instrText>
      </w:r>
      <w:r w:rsidRPr="00DF38C1">
        <w:rPr>
          <w:rFonts w:ascii="Times New Roman" w:hAnsi="Times New Roman"/>
          <w:color w:val="4F81BD" w:themeColor="accent1"/>
        </w:rPr>
        <w:fldChar w:fldCharType="end"/>
      </w:r>
    </w:p>
    <w:sectPr w:rsidR="004867AD" w:rsidRPr="00307637" w:rsidSect="00D47997">
      <w:footerReference w:type="default" r:id="rId49"/>
      <w:type w:val="continuous"/>
      <w:pgSz w:w="14418" w:h="16838" w:code="9"/>
      <w:pgMar w:top="1440" w:right="1440" w:bottom="1440" w:left="1440" w:header="675" w:footer="59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8FB39" w14:textId="77777777" w:rsidR="002A395C" w:rsidRDefault="002A395C" w:rsidP="004F2B71">
      <w:pPr>
        <w:spacing w:after="0"/>
      </w:pPr>
      <w:r>
        <w:separator/>
      </w:r>
    </w:p>
  </w:endnote>
  <w:endnote w:type="continuationSeparator" w:id="0">
    <w:p w14:paraId="27966C8D" w14:textId="77777777" w:rsidR="002A395C" w:rsidRDefault="002A395C" w:rsidP="004F2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haker2Lancet-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1DFCE" w14:textId="77777777" w:rsidR="002A395C" w:rsidRPr="00EB343C" w:rsidRDefault="002A395C" w:rsidP="00EB343C">
    <w:pPr>
      <w:pStyle w:val="Footer"/>
      <w:pBdr>
        <w:top w:val="single" w:sz="4" w:space="1" w:color="auto"/>
      </w:pBdr>
      <w:tabs>
        <w:tab w:val="clear" w:pos="8640"/>
        <w:tab w:val="center" w:pos="4820"/>
        <w:tab w:val="right" w:pos="9570"/>
      </w:tabs>
      <w:spacing w:before="120"/>
      <w:rPr>
        <w:rFonts w:cs="Arial"/>
        <w:color w:val="000000"/>
        <w:szCs w:val="22"/>
        <w:lang w:val="fr-FR"/>
      </w:rPr>
    </w:pPr>
    <w:r w:rsidRPr="002A2139">
      <w:rPr>
        <w:rFonts w:cs="Arial"/>
        <w:color w:val="000000"/>
        <w:szCs w:val="22"/>
        <w:lang w:val="fr-FR"/>
      </w:rPr>
      <w:tab/>
    </w:r>
    <w:r w:rsidRPr="002A2139">
      <w:rPr>
        <w:rFonts w:cs="Arial"/>
        <w:color w:val="000000"/>
        <w:szCs w:val="22"/>
        <w:lang w:val="fr-FR"/>
      </w:rPr>
      <w:tab/>
    </w:r>
    <w:r w:rsidRPr="002A2139">
      <w:rPr>
        <w:rFonts w:cs="Arial"/>
        <w:color w:val="000000"/>
        <w:szCs w:val="22"/>
        <w:lang w:val="fr-FR"/>
      </w:rPr>
      <w:tab/>
    </w:r>
  </w:p>
  <w:p w14:paraId="4F1398D5" w14:textId="77777777" w:rsidR="002A395C" w:rsidRDefault="002A39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E498D" w14:textId="77777777" w:rsidR="002A395C" w:rsidRPr="00AB2BF9" w:rsidRDefault="002A395C" w:rsidP="004F2B71">
    <w:pPr>
      <w:pStyle w:val="Footer"/>
      <w:pBdr>
        <w:top w:val="single" w:sz="4" w:space="1" w:color="auto"/>
      </w:pBdr>
      <w:tabs>
        <w:tab w:val="clear" w:pos="8640"/>
        <w:tab w:val="center" w:pos="4820"/>
        <w:tab w:val="right" w:pos="9570"/>
      </w:tabs>
      <w:spacing w:before="120"/>
      <w:rPr>
        <w:rFonts w:cs="Arial"/>
        <w:color w:val="000000"/>
        <w:szCs w:val="22"/>
      </w:rPr>
    </w:pPr>
    <w:r w:rsidRPr="00AB2BF9">
      <w:rPr>
        <w:rFonts w:cs="Arial"/>
        <w:color w:val="000000"/>
        <w:szCs w:val="22"/>
        <w:highlight w:val="yellow"/>
      </w:rPr>
      <w:t>TEMP-XX -XXX-VX.X</w:t>
    </w:r>
    <w:r w:rsidRPr="00AB2BF9">
      <w:rPr>
        <w:rFonts w:cs="Arial"/>
        <w:color w:val="000000"/>
        <w:szCs w:val="22"/>
      </w:rPr>
      <w:tab/>
    </w:r>
    <w:r w:rsidRPr="00AB2BF9">
      <w:rPr>
        <w:rFonts w:cs="Arial"/>
        <w:color w:val="000000"/>
        <w:szCs w:val="22"/>
      </w:rPr>
      <w:tab/>
    </w:r>
    <w:r w:rsidRPr="00AB2BF9">
      <w:rPr>
        <w:rFonts w:cs="Arial"/>
        <w:color w:val="000000"/>
        <w:szCs w:val="22"/>
      </w:rPr>
      <w:tab/>
      <w:t xml:space="preserve">01 </w:t>
    </w:r>
    <w:r w:rsidRPr="004F2B71">
      <w:rPr>
        <w:rFonts w:cs="Arial"/>
        <w:color w:val="000000"/>
        <w:szCs w:val="22"/>
      </w:rPr>
      <w:t>October</w:t>
    </w:r>
    <w:r w:rsidRPr="00AB2BF9">
      <w:rPr>
        <w:rFonts w:cs="Arial"/>
        <w:color w:val="000000"/>
        <w:szCs w:val="22"/>
      </w:rPr>
      <w:t xml:space="preserve"> 2012</w:t>
    </w:r>
  </w:p>
  <w:p w14:paraId="1A285FB2" w14:textId="77777777" w:rsidR="002A395C" w:rsidRPr="00322CD4" w:rsidRDefault="002A395C" w:rsidP="004F2B71">
    <w:pPr>
      <w:pStyle w:val="Footer"/>
      <w:pBdr>
        <w:top w:val="single" w:sz="4" w:space="1" w:color="auto"/>
      </w:pBdr>
      <w:tabs>
        <w:tab w:val="center" w:pos="4820"/>
        <w:tab w:val="right" w:pos="9498"/>
      </w:tabs>
      <w:spacing w:before="120"/>
      <w:jc w:val="center"/>
      <w:rPr>
        <w:szCs w:val="22"/>
      </w:rPr>
    </w:pPr>
    <w:r w:rsidRPr="00AB2BF9">
      <w:rPr>
        <w:rFonts w:cs="Arial"/>
        <w:color w:val="000000"/>
        <w:szCs w:val="22"/>
      </w:rPr>
      <w:t xml:space="preserve">Page </w:t>
    </w:r>
    <w:r w:rsidRPr="00487F23">
      <w:rPr>
        <w:rStyle w:val="PageNumber"/>
        <w:szCs w:val="22"/>
      </w:rPr>
      <w:fldChar w:fldCharType="begin"/>
    </w:r>
    <w:r w:rsidRPr="00487F23">
      <w:rPr>
        <w:rStyle w:val="PageNumber"/>
        <w:szCs w:val="22"/>
      </w:rPr>
      <w:instrText xml:space="preserve"> PAGE </w:instrText>
    </w:r>
    <w:r w:rsidRPr="00487F23">
      <w:rPr>
        <w:rStyle w:val="PageNumber"/>
        <w:szCs w:val="22"/>
      </w:rPr>
      <w:fldChar w:fldCharType="separate"/>
    </w:r>
    <w:r>
      <w:rPr>
        <w:rStyle w:val="PageNumber"/>
        <w:noProof/>
        <w:szCs w:val="22"/>
      </w:rPr>
      <w:t>1</w:t>
    </w:r>
    <w:r w:rsidRPr="00487F23">
      <w:rPr>
        <w:rStyle w:val="PageNumber"/>
        <w:szCs w:val="22"/>
      </w:rPr>
      <w:fldChar w:fldCharType="end"/>
    </w:r>
    <w:r>
      <w:rPr>
        <w:rStyle w:val="PageNumber"/>
        <w:szCs w:val="22"/>
      </w:rPr>
      <w:t xml:space="preserve"> of </w:t>
    </w:r>
    <w:r>
      <w:rPr>
        <w:rStyle w:val="PageNumber"/>
        <w:szCs w:val="22"/>
      </w:rPr>
      <w:fldChar w:fldCharType="begin"/>
    </w:r>
    <w:r>
      <w:rPr>
        <w:rStyle w:val="PageNumber"/>
        <w:szCs w:val="22"/>
      </w:rPr>
      <w:instrText xml:space="preserve"> SECTIONPAGES  </w:instrText>
    </w:r>
    <w:r>
      <w:rPr>
        <w:rStyle w:val="PageNumber"/>
        <w:szCs w:val="22"/>
      </w:rPr>
      <w:fldChar w:fldCharType="separate"/>
    </w:r>
    <w:r>
      <w:rPr>
        <w:rStyle w:val="PageNumber"/>
        <w:noProof/>
        <w:szCs w:val="22"/>
      </w:rPr>
      <w:t>29</w:t>
    </w:r>
    <w:r>
      <w:rPr>
        <w:rStyle w:val="PageNumber"/>
        <w:szCs w:val="22"/>
      </w:rPr>
      <w:fldChar w:fldCharType="end"/>
    </w:r>
  </w:p>
  <w:p w14:paraId="19EBEF5B" w14:textId="77777777" w:rsidR="002A395C" w:rsidRDefault="002A395C" w:rsidP="004F2B71">
    <w:pPr>
      <w:pStyle w:val="Footer"/>
      <w:tabs>
        <w:tab w:val="clear" w:pos="4320"/>
        <w:tab w:val="clear" w:pos="8640"/>
        <w:tab w:val="left" w:pos="612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vanish/>
        <w:highlight w:val="yellow"/>
      </w:rPr>
      <w:id w:val="-363607183"/>
      <w:docPartObj>
        <w:docPartGallery w:val="Page Numbers (Bottom of Page)"/>
        <w:docPartUnique/>
      </w:docPartObj>
    </w:sdtPr>
    <w:sdtEndPr/>
    <w:sdtContent>
      <w:p w14:paraId="396CE451" w14:textId="77777777" w:rsidR="002A395C" w:rsidRPr="00EB343C" w:rsidRDefault="002A395C" w:rsidP="00EB343C">
        <w:pPr>
          <w:pStyle w:val="Footer"/>
          <w:pBdr>
            <w:top w:val="single" w:sz="4" w:space="1" w:color="auto"/>
          </w:pBdr>
          <w:tabs>
            <w:tab w:val="clear" w:pos="8640"/>
            <w:tab w:val="center" w:pos="4820"/>
            <w:tab w:val="right" w:pos="9570"/>
          </w:tabs>
          <w:spacing w:before="120"/>
          <w:rPr>
            <w:rFonts w:cs="Arial"/>
            <w:color w:val="000000"/>
            <w:szCs w:val="22"/>
            <w:lang w:val="fr-FR"/>
          </w:rPr>
        </w:pPr>
        <w:r w:rsidRPr="002A2139">
          <w:rPr>
            <w:rFonts w:cs="Arial"/>
            <w:color w:val="000000"/>
            <w:szCs w:val="22"/>
            <w:lang w:val="fr-FR"/>
          </w:rPr>
          <w:tab/>
        </w:r>
        <w:r w:rsidRPr="002A2139">
          <w:rPr>
            <w:rFonts w:cs="Arial"/>
            <w:color w:val="000000"/>
            <w:szCs w:val="22"/>
            <w:lang w:val="fr-FR"/>
          </w:rPr>
          <w:tab/>
        </w:r>
        <w:r w:rsidRPr="002A2139">
          <w:rPr>
            <w:rFonts w:cs="Arial"/>
            <w:color w:val="000000"/>
            <w:szCs w:val="22"/>
            <w:lang w:val="fr-FR"/>
          </w:rPr>
          <w:tab/>
        </w:r>
      </w:p>
      <w:p w14:paraId="217FDC5B" w14:textId="77777777" w:rsidR="002A395C" w:rsidRDefault="002A395C">
        <w:pPr>
          <w:pStyle w:val="Footer"/>
          <w:jc w:val="center"/>
        </w:pPr>
        <w:r>
          <w:fldChar w:fldCharType="begin"/>
        </w:r>
        <w:r>
          <w:instrText xml:space="preserve"> PAGE   \* MERGEFORMAT </w:instrText>
        </w:r>
        <w:r>
          <w:fldChar w:fldCharType="separate"/>
        </w:r>
        <w:r w:rsidR="00023870">
          <w:rPr>
            <w:noProof/>
          </w:rPr>
          <w:t>X</w:t>
        </w:r>
        <w:r>
          <w:rPr>
            <w:noProof/>
          </w:rPr>
          <w:fldChar w:fldCharType="end"/>
        </w:r>
      </w:p>
    </w:sdtContent>
  </w:sdt>
  <w:p w14:paraId="41355C3C" w14:textId="77777777" w:rsidR="002A395C" w:rsidRDefault="002A39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0DE9" w14:textId="05C585B6" w:rsidR="002A395C" w:rsidRPr="00352F7A" w:rsidRDefault="002A395C">
    <w:pPr>
      <w:pStyle w:val="Footer"/>
      <w:jc w:val="center"/>
      <w:rPr>
        <w:rFonts w:ascii="Times New Roman" w:hAnsi="Times New Roman"/>
        <w:sz w:val="24"/>
      </w:rPr>
    </w:pPr>
    <w:r w:rsidRPr="00352F7A">
      <w:rPr>
        <w:rFonts w:ascii="Times New Roman" w:hAnsi="Times New Roman"/>
        <w:sz w:val="24"/>
      </w:rPr>
      <w:t xml:space="preserve">Page </w:t>
    </w:r>
    <w:r w:rsidRPr="00352F7A">
      <w:rPr>
        <w:rFonts w:ascii="Times New Roman" w:hAnsi="Times New Roman"/>
        <w:sz w:val="24"/>
      </w:rPr>
      <w:fldChar w:fldCharType="begin"/>
    </w:r>
    <w:r w:rsidRPr="00352F7A">
      <w:rPr>
        <w:rFonts w:ascii="Times New Roman" w:hAnsi="Times New Roman"/>
        <w:sz w:val="24"/>
      </w:rPr>
      <w:instrText xml:space="preserve"> PAGE   \* MERGEFORMAT </w:instrText>
    </w:r>
    <w:r w:rsidRPr="00352F7A">
      <w:rPr>
        <w:rFonts w:ascii="Times New Roman" w:hAnsi="Times New Roman"/>
        <w:sz w:val="24"/>
      </w:rPr>
      <w:fldChar w:fldCharType="separate"/>
    </w:r>
    <w:r w:rsidR="00544600">
      <w:rPr>
        <w:rFonts w:ascii="Times New Roman" w:hAnsi="Times New Roman"/>
        <w:noProof/>
        <w:sz w:val="24"/>
      </w:rPr>
      <w:t>119</w:t>
    </w:r>
    <w:r w:rsidRPr="00352F7A">
      <w:rPr>
        <w:rFonts w:ascii="Times New Roman" w:hAnsi="Times New Roman"/>
        <w:noProof/>
        <w:sz w:val="24"/>
      </w:rPr>
      <w:fldChar w:fldCharType="end"/>
    </w:r>
  </w:p>
  <w:p w14:paraId="1B446D14" w14:textId="77777777" w:rsidR="002A395C" w:rsidRDefault="002A39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3CFEF" w14:textId="77777777" w:rsidR="002A395C" w:rsidRPr="00832AA8" w:rsidRDefault="002A395C" w:rsidP="004F2B71">
    <w:pPr>
      <w:pStyle w:val="Footer"/>
      <w:pBdr>
        <w:top w:val="single" w:sz="4" w:space="1" w:color="auto"/>
      </w:pBdr>
      <w:tabs>
        <w:tab w:val="clear" w:pos="8640"/>
        <w:tab w:val="center" w:pos="4820"/>
        <w:tab w:val="right" w:pos="9570"/>
      </w:tabs>
      <w:spacing w:before="120"/>
      <w:rPr>
        <w:rFonts w:ascii="Times New Roman" w:hAnsi="Times New Roman"/>
        <w:color w:val="000000"/>
        <w:sz w:val="24"/>
        <w:szCs w:val="24"/>
        <w:lang w:val="fr-FR"/>
      </w:rPr>
    </w:pPr>
    <w:r w:rsidRPr="00832AA8">
      <w:rPr>
        <w:rFonts w:ascii="Times New Roman" w:hAnsi="Times New Roman"/>
        <w:color w:val="000000"/>
        <w:sz w:val="24"/>
        <w:szCs w:val="24"/>
        <w:lang w:val="fr-FR"/>
      </w:rPr>
      <w:tab/>
    </w:r>
    <w:r w:rsidRPr="00832AA8">
      <w:rPr>
        <w:rFonts w:ascii="Times New Roman" w:hAnsi="Times New Roman"/>
        <w:color w:val="000000"/>
        <w:sz w:val="24"/>
        <w:szCs w:val="24"/>
        <w:lang w:val="fr-FR"/>
      </w:rPr>
      <w:tab/>
    </w:r>
    <w:r w:rsidRPr="00832AA8">
      <w:rPr>
        <w:rFonts w:ascii="Times New Roman" w:hAnsi="Times New Roman"/>
        <w:color w:val="000000"/>
        <w:sz w:val="24"/>
        <w:szCs w:val="24"/>
        <w:lang w:val="fr-FR"/>
      </w:rPr>
      <w:tab/>
    </w:r>
  </w:p>
  <w:p w14:paraId="665D05D3" w14:textId="0A03A171" w:rsidR="002A395C" w:rsidRPr="00832AA8" w:rsidRDefault="002A395C" w:rsidP="004F2B71">
    <w:pPr>
      <w:pStyle w:val="Footer"/>
      <w:pBdr>
        <w:top w:val="single" w:sz="4" w:space="1" w:color="auto"/>
      </w:pBdr>
      <w:tabs>
        <w:tab w:val="center" w:pos="4820"/>
        <w:tab w:val="right" w:pos="9498"/>
      </w:tabs>
      <w:spacing w:before="120"/>
      <w:jc w:val="center"/>
      <w:rPr>
        <w:rFonts w:ascii="Times New Roman" w:hAnsi="Times New Roman"/>
        <w:sz w:val="24"/>
        <w:szCs w:val="24"/>
      </w:rPr>
    </w:pPr>
    <w:r>
      <w:rPr>
        <w:rStyle w:val="PageNumber"/>
        <w:rFonts w:ascii="Times New Roman" w:hAnsi="Times New Roman"/>
        <w:sz w:val="24"/>
        <w:szCs w:val="24"/>
      </w:rPr>
      <w:t xml:space="preserve">Page </w:t>
    </w:r>
    <w:r w:rsidRPr="00832AA8">
      <w:rPr>
        <w:rStyle w:val="PageNumber"/>
        <w:rFonts w:ascii="Times New Roman" w:hAnsi="Times New Roman"/>
        <w:sz w:val="24"/>
        <w:szCs w:val="24"/>
      </w:rPr>
      <w:fldChar w:fldCharType="begin"/>
    </w:r>
    <w:r w:rsidRPr="00832AA8">
      <w:rPr>
        <w:rStyle w:val="PageNumber"/>
        <w:rFonts w:ascii="Times New Roman" w:hAnsi="Times New Roman"/>
        <w:sz w:val="24"/>
        <w:szCs w:val="24"/>
      </w:rPr>
      <w:instrText xml:space="preserve"> PAGE </w:instrText>
    </w:r>
    <w:r w:rsidRPr="00832AA8">
      <w:rPr>
        <w:rStyle w:val="PageNumber"/>
        <w:rFonts w:ascii="Times New Roman" w:hAnsi="Times New Roman"/>
        <w:sz w:val="24"/>
        <w:szCs w:val="24"/>
      </w:rPr>
      <w:fldChar w:fldCharType="separate"/>
    </w:r>
    <w:r w:rsidR="00544600">
      <w:rPr>
        <w:rStyle w:val="PageNumber"/>
        <w:rFonts w:ascii="Times New Roman" w:hAnsi="Times New Roman"/>
        <w:noProof/>
        <w:sz w:val="24"/>
        <w:szCs w:val="24"/>
      </w:rPr>
      <w:t>156</w:t>
    </w:r>
    <w:r w:rsidRPr="00832AA8">
      <w:rPr>
        <w:rStyle w:val="PageNumber"/>
        <w:rFonts w:ascii="Times New Roman" w:hAnsi="Times New Roman"/>
        <w:sz w:val="24"/>
        <w:szCs w:val="24"/>
      </w:rPr>
      <w:fldChar w:fldCharType="end"/>
    </w:r>
  </w:p>
  <w:p w14:paraId="19B54F30" w14:textId="77777777" w:rsidR="002A395C" w:rsidRPr="00832AA8" w:rsidRDefault="002A395C">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6780D" w14:textId="77777777" w:rsidR="002A395C" w:rsidRDefault="002A395C" w:rsidP="004F2B71">
      <w:pPr>
        <w:spacing w:after="0"/>
      </w:pPr>
      <w:r>
        <w:separator/>
      </w:r>
    </w:p>
  </w:footnote>
  <w:footnote w:type="continuationSeparator" w:id="0">
    <w:p w14:paraId="1AB2B199" w14:textId="77777777" w:rsidR="002A395C" w:rsidRDefault="002A395C" w:rsidP="004F2B7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0230"/>
    <w:multiLevelType w:val="hybridMultilevel"/>
    <w:tmpl w:val="4B22A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8E0D6D"/>
    <w:multiLevelType w:val="hybridMultilevel"/>
    <w:tmpl w:val="6FE89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0A1744"/>
    <w:multiLevelType w:val="hybridMultilevel"/>
    <w:tmpl w:val="9F200902"/>
    <w:lvl w:ilvl="0" w:tplc="EBC46D20">
      <w:numFmt w:val="bullet"/>
      <w:lvlText w:val=""/>
      <w:lvlJc w:val="left"/>
      <w:pPr>
        <w:ind w:left="1134" w:hanging="360"/>
      </w:pPr>
      <w:rPr>
        <w:rFonts w:ascii="Symbol" w:eastAsia="Times New Roman"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3">
    <w:nsid w:val="0A656E67"/>
    <w:multiLevelType w:val="hybridMultilevel"/>
    <w:tmpl w:val="5B56487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182D31"/>
    <w:multiLevelType w:val="hybridMultilevel"/>
    <w:tmpl w:val="8624A662"/>
    <w:lvl w:ilvl="0" w:tplc="230CCCCA">
      <w:start w:val="1"/>
      <w:numFmt w:val="bullet"/>
      <w:pStyle w:val="NormalBullet"/>
      <w:lvlText w:val=""/>
      <w:lvlJc w:val="left"/>
      <w:pPr>
        <w:tabs>
          <w:tab w:val="num" w:pos="1072"/>
        </w:tabs>
        <w:ind w:left="1072" w:hanging="352"/>
      </w:pPr>
      <w:rPr>
        <w:rFonts w:ascii="Symbol" w:hAnsi="Symbol" w:hint="default"/>
      </w:rPr>
    </w:lvl>
    <w:lvl w:ilvl="1" w:tplc="0ADE29A6">
      <w:start w:val="1"/>
      <w:numFmt w:val="bullet"/>
      <w:lvlText w:val=""/>
      <w:lvlJc w:val="left"/>
      <w:pPr>
        <w:tabs>
          <w:tab w:val="num" w:pos="1803"/>
        </w:tabs>
        <w:ind w:left="1803" w:hanging="360"/>
      </w:pPr>
      <w:rPr>
        <w:rFonts w:ascii="Symbol" w:hAnsi="Symbol" w:hint="default"/>
      </w:rPr>
    </w:lvl>
    <w:lvl w:ilvl="2" w:tplc="9252CCA6" w:tentative="1">
      <w:start w:val="1"/>
      <w:numFmt w:val="bullet"/>
      <w:lvlText w:val=""/>
      <w:lvlJc w:val="left"/>
      <w:pPr>
        <w:tabs>
          <w:tab w:val="num" w:pos="2523"/>
        </w:tabs>
        <w:ind w:left="2523" w:hanging="360"/>
      </w:pPr>
      <w:rPr>
        <w:rFonts w:ascii="Wingdings" w:hAnsi="Wingdings" w:hint="default"/>
      </w:rPr>
    </w:lvl>
    <w:lvl w:ilvl="3" w:tplc="9C2A7872" w:tentative="1">
      <w:start w:val="1"/>
      <w:numFmt w:val="bullet"/>
      <w:lvlText w:val=""/>
      <w:lvlJc w:val="left"/>
      <w:pPr>
        <w:tabs>
          <w:tab w:val="num" w:pos="3243"/>
        </w:tabs>
        <w:ind w:left="3243" w:hanging="360"/>
      </w:pPr>
      <w:rPr>
        <w:rFonts w:ascii="Symbol" w:hAnsi="Symbol" w:hint="default"/>
      </w:rPr>
    </w:lvl>
    <w:lvl w:ilvl="4" w:tplc="137A6E78" w:tentative="1">
      <w:start w:val="1"/>
      <w:numFmt w:val="bullet"/>
      <w:lvlText w:val="o"/>
      <w:lvlJc w:val="left"/>
      <w:pPr>
        <w:tabs>
          <w:tab w:val="num" w:pos="3963"/>
        </w:tabs>
        <w:ind w:left="3963" w:hanging="360"/>
      </w:pPr>
      <w:rPr>
        <w:rFonts w:ascii="Courier New" w:hAnsi="Courier New" w:hint="default"/>
      </w:rPr>
    </w:lvl>
    <w:lvl w:ilvl="5" w:tplc="63144ED8" w:tentative="1">
      <w:start w:val="1"/>
      <w:numFmt w:val="bullet"/>
      <w:lvlText w:val=""/>
      <w:lvlJc w:val="left"/>
      <w:pPr>
        <w:tabs>
          <w:tab w:val="num" w:pos="4683"/>
        </w:tabs>
        <w:ind w:left="4683" w:hanging="360"/>
      </w:pPr>
      <w:rPr>
        <w:rFonts w:ascii="Wingdings" w:hAnsi="Wingdings" w:hint="default"/>
      </w:rPr>
    </w:lvl>
    <w:lvl w:ilvl="6" w:tplc="1486B35A" w:tentative="1">
      <w:start w:val="1"/>
      <w:numFmt w:val="bullet"/>
      <w:lvlText w:val=""/>
      <w:lvlJc w:val="left"/>
      <w:pPr>
        <w:tabs>
          <w:tab w:val="num" w:pos="5403"/>
        </w:tabs>
        <w:ind w:left="5403" w:hanging="360"/>
      </w:pPr>
      <w:rPr>
        <w:rFonts w:ascii="Symbol" w:hAnsi="Symbol" w:hint="default"/>
      </w:rPr>
    </w:lvl>
    <w:lvl w:ilvl="7" w:tplc="025037C4" w:tentative="1">
      <w:start w:val="1"/>
      <w:numFmt w:val="bullet"/>
      <w:lvlText w:val="o"/>
      <w:lvlJc w:val="left"/>
      <w:pPr>
        <w:tabs>
          <w:tab w:val="num" w:pos="6123"/>
        </w:tabs>
        <w:ind w:left="6123" w:hanging="360"/>
      </w:pPr>
      <w:rPr>
        <w:rFonts w:ascii="Courier New" w:hAnsi="Courier New" w:hint="default"/>
      </w:rPr>
    </w:lvl>
    <w:lvl w:ilvl="8" w:tplc="C98A2FE4" w:tentative="1">
      <w:start w:val="1"/>
      <w:numFmt w:val="bullet"/>
      <w:lvlText w:val=""/>
      <w:lvlJc w:val="left"/>
      <w:pPr>
        <w:tabs>
          <w:tab w:val="num" w:pos="6843"/>
        </w:tabs>
        <w:ind w:left="6843" w:hanging="360"/>
      </w:pPr>
      <w:rPr>
        <w:rFonts w:ascii="Wingdings" w:hAnsi="Wingdings" w:hint="default"/>
      </w:rPr>
    </w:lvl>
  </w:abstractNum>
  <w:abstractNum w:abstractNumId="5">
    <w:nsid w:val="0F9626DA"/>
    <w:multiLevelType w:val="hybridMultilevel"/>
    <w:tmpl w:val="8BF6CC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308494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nsid w:val="13AA1869"/>
    <w:multiLevelType w:val="hybridMultilevel"/>
    <w:tmpl w:val="DE18BBEA"/>
    <w:lvl w:ilvl="0" w:tplc="CB76F86C">
      <w:start w:val="1"/>
      <w:numFmt w:val="decimal"/>
      <w:pStyle w:val="References"/>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48D1D48"/>
    <w:multiLevelType w:val="hybridMultilevel"/>
    <w:tmpl w:val="00168766"/>
    <w:lvl w:ilvl="0" w:tplc="EBC46D20">
      <w:numFmt w:val="bullet"/>
      <w:lvlText w:val=""/>
      <w:lvlJc w:val="left"/>
      <w:pPr>
        <w:ind w:left="1571" w:hanging="360"/>
      </w:pPr>
      <w:rPr>
        <w:rFonts w:ascii="Symbol" w:eastAsia="Times New Roman"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nsid w:val="169B637E"/>
    <w:multiLevelType w:val="hybridMultilevel"/>
    <w:tmpl w:val="4E6E635A"/>
    <w:lvl w:ilvl="0" w:tplc="EBC46D20">
      <w:numFmt w:val="bullet"/>
      <w:lvlText w:val=""/>
      <w:lvlJc w:val="left"/>
      <w:pPr>
        <w:ind w:left="1134" w:hanging="360"/>
      </w:pPr>
      <w:rPr>
        <w:rFonts w:ascii="Symbol" w:eastAsia="Times New Roman"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10">
    <w:nsid w:val="16D21DE5"/>
    <w:multiLevelType w:val="hybridMultilevel"/>
    <w:tmpl w:val="403E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910F93"/>
    <w:multiLevelType w:val="hybridMultilevel"/>
    <w:tmpl w:val="4B74F242"/>
    <w:lvl w:ilvl="0" w:tplc="EBC46D20">
      <w:numFmt w:val="bullet"/>
      <w:lvlText w:val=""/>
      <w:lvlJc w:val="left"/>
      <w:pPr>
        <w:ind w:left="1440" w:hanging="360"/>
      </w:pPr>
      <w:rPr>
        <w:rFonts w:ascii="Symbol" w:eastAsia="Times New Roman"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3ED6424"/>
    <w:multiLevelType w:val="hybridMultilevel"/>
    <w:tmpl w:val="EDF67B74"/>
    <w:lvl w:ilvl="0" w:tplc="EBC46D20">
      <w:numFmt w:val="bullet"/>
      <w:lvlText w:val=""/>
      <w:lvlJc w:val="left"/>
      <w:pPr>
        <w:ind w:left="1429" w:hanging="360"/>
      </w:pPr>
      <w:rPr>
        <w:rFonts w:ascii="Symbol" w:eastAsia="Times New Roman"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26C75527"/>
    <w:multiLevelType w:val="hybridMultilevel"/>
    <w:tmpl w:val="06AA1E76"/>
    <w:lvl w:ilvl="0" w:tplc="10DE6628">
      <w:start w:val="1"/>
      <w:numFmt w:val="decimal"/>
      <w:pStyle w:val="NumberNormal"/>
      <w:lvlText w:val="%1."/>
      <w:lvlJc w:val="left"/>
      <w:pPr>
        <w:tabs>
          <w:tab w:val="num" w:pos="1440"/>
        </w:tabs>
        <w:ind w:left="1440" w:hanging="360"/>
      </w:pPr>
    </w:lvl>
    <w:lvl w:ilvl="1" w:tplc="0554C8DE"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
    <w:nsid w:val="2BCF5DF6"/>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BE82A2A"/>
    <w:multiLevelType w:val="hybridMultilevel"/>
    <w:tmpl w:val="48AA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C17D52"/>
    <w:multiLevelType w:val="multilevel"/>
    <w:tmpl w:val="34445FA6"/>
    <w:lvl w:ilvl="0">
      <w:start w:val="1"/>
      <w:numFmt w:val="decimal"/>
      <w:pStyle w:val="Heading1"/>
      <w:lvlText w:val="%1."/>
      <w:lvlJc w:val="left"/>
      <w:pPr>
        <w:tabs>
          <w:tab w:val="num" w:pos="720"/>
        </w:tabs>
        <w:ind w:left="720" w:hanging="720"/>
      </w:pPr>
    </w:lvl>
    <w:lvl w:ilvl="1">
      <w:start w:val="1"/>
      <w:numFmt w:val="decimal"/>
      <w:pStyle w:val="Heading2"/>
      <w:isLgl/>
      <w:lvlText w:val="%1.%2"/>
      <w:lvlJc w:val="left"/>
      <w:pPr>
        <w:tabs>
          <w:tab w:val="num" w:pos="720"/>
        </w:tabs>
        <w:ind w:left="720" w:hanging="720"/>
      </w:pPr>
      <w:rPr>
        <w:rFonts w:ascii="Times New Roman" w:hAnsi="Times New Roman" w:cs="Times New Roman" w:hint="default"/>
        <w:b/>
        <w:i w:val="0"/>
        <w:sz w:val="24"/>
        <w:szCs w:val="24"/>
      </w:rPr>
    </w:lvl>
    <w:lvl w:ilvl="2">
      <w:start w:val="1"/>
      <w:numFmt w:val="decimal"/>
      <w:pStyle w:val="Heading3"/>
      <w:isLgl/>
      <w:lvlText w:val="%1.%2.%3"/>
      <w:lvlJc w:val="left"/>
      <w:pPr>
        <w:tabs>
          <w:tab w:val="num" w:pos="720"/>
        </w:tabs>
        <w:ind w:left="720" w:hanging="720"/>
      </w:pPr>
      <w:rPr>
        <w:rFonts w:ascii="Times New Roman" w:hAnsi="Times New Roman" w:cs="Times New Roman" w:hint="default"/>
        <w:b/>
        <w:i w:val="0"/>
        <w:sz w:val="24"/>
        <w:szCs w:val="24"/>
      </w:rPr>
    </w:lvl>
    <w:lvl w:ilvl="3">
      <w:start w:val="1"/>
      <w:numFmt w:val="decimal"/>
      <w:pStyle w:val="Heading4"/>
      <w:isLgl/>
      <w:lvlText w:val="%1.%2.%3.%4"/>
      <w:lvlJc w:val="left"/>
      <w:pPr>
        <w:tabs>
          <w:tab w:val="num" w:pos="1080"/>
        </w:tabs>
        <w:ind w:left="1080" w:hanging="720"/>
      </w:pPr>
      <w:rPr>
        <w:rFonts w:hint="default"/>
      </w:rPr>
    </w:lvl>
    <w:lvl w:ilvl="4">
      <w:start w:val="1"/>
      <w:numFmt w:val="decimal"/>
      <w:pStyle w:val="Heading5"/>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30F151FE"/>
    <w:multiLevelType w:val="hybridMultilevel"/>
    <w:tmpl w:val="6B10ACF6"/>
    <w:lvl w:ilvl="0" w:tplc="EBC46D20">
      <w:numFmt w:val="bullet"/>
      <w:lvlText w:val=""/>
      <w:lvlJc w:val="left"/>
      <w:pPr>
        <w:ind w:left="1134" w:hanging="360"/>
      </w:pPr>
      <w:rPr>
        <w:rFonts w:ascii="Symbol" w:eastAsia="Times New Roman"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18">
    <w:nsid w:val="37DF169A"/>
    <w:multiLevelType w:val="hybridMultilevel"/>
    <w:tmpl w:val="E4B0C22E"/>
    <w:lvl w:ilvl="0" w:tplc="679C5918">
      <w:start w:val="1"/>
      <w:numFmt w:val="lowerLetter"/>
      <w:lvlText w:val="(%1)"/>
      <w:lvlJc w:val="left"/>
      <w:pPr>
        <w:ind w:left="720" w:hanging="360"/>
      </w:pPr>
    </w:lvl>
    <w:lvl w:ilvl="1" w:tplc="733C3E28">
      <w:start w:val="1"/>
      <w:numFmt w:val="decimal"/>
      <w:lvlText w:val="%2."/>
      <w:lvlJc w:val="left"/>
      <w:pPr>
        <w:tabs>
          <w:tab w:val="num" w:pos="1440"/>
        </w:tabs>
        <w:ind w:left="1440" w:hanging="360"/>
      </w:pPr>
    </w:lvl>
    <w:lvl w:ilvl="2" w:tplc="DFA41488">
      <w:start w:val="1"/>
      <w:numFmt w:val="decimal"/>
      <w:lvlText w:val="%3."/>
      <w:lvlJc w:val="left"/>
      <w:pPr>
        <w:tabs>
          <w:tab w:val="num" w:pos="2160"/>
        </w:tabs>
        <w:ind w:left="2160" w:hanging="360"/>
      </w:pPr>
    </w:lvl>
    <w:lvl w:ilvl="3" w:tplc="1B50116C">
      <w:start w:val="1"/>
      <w:numFmt w:val="decimal"/>
      <w:lvlText w:val="%4."/>
      <w:lvlJc w:val="left"/>
      <w:pPr>
        <w:tabs>
          <w:tab w:val="num" w:pos="2880"/>
        </w:tabs>
        <w:ind w:left="2880" w:hanging="360"/>
      </w:pPr>
    </w:lvl>
    <w:lvl w:ilvl="4" w:tplc="BDBE9C98">
      <w:start w:val="1"/>
      <w:numFmt w:val="decimal"/>
      <w:lvlText w:val="%5."/>
      <w:lvlJc w:val="left"/>
      <w:pPr>
        <w:tabs>
          <w:tab w:val="num" w:pos="3600"/>
        </w:tabs>
        <w:ind w:left="3600" w:hanging="360"/>
      </w:pPr>
    </w:lvl>
    <w:lvl w:ilvl="5" w:tplc="DE72719C">
      <w:start w:val="1"/>
      <w:numFmt w:val="decimal"/>
      <w:lvlText w:val="%6."/>
      <w:lvlJc w:val="left"/>
      <w:pPr>
        <w:tabs>
          <w:tab w:val="num" w:pos="4320"/>
        </w:tabs>
        <w:ind w:left="4320" w:hanging="360"/>
      </w:pPr>
    </w:lvl>
    <w:lvl w:ilvl="6" w:tplc="EDA8D4E6">
      <w:start w:val="1"/>
      <w:numFmt w:val="decimal"/>
      <w:lvlText w:val="%7."/>
      <w:lvlJc w:val="left"/>
      <w:pPr>
        <w:tabs>
          <w:tab w:val="num" w:pos="5040"/>
        </w:tabs>
        <w:ind w:left="5040" w:hanging="360"/>
      </w:pPr>
    </w:lvl>
    <w:lvl w:ilvl="7" w:tplc="1B642F8A">
      <w:start w:val="1"/>
      <w:numFmt w:val="decimal"/>
      <w:lvlText w:val="%8."/>
      <w:lvlJc w:val="left"/>
      <w:pPr>
        <w:tabs>
          <w:tab w:val="num" w:pos="5760"/>
        </w:tabs>
        <w:ind w:left="5760" w:hanging="360"/>
      </w:pPr>
    </w:lvl>
    <w:lvl w:ilvl="8" w:tplc="407E9298">
      <w:start w:val="1"/>
      <w:numFmt w:val="decimal"/>
      <w:lvlText w:val="%9."/>
      <w:lvlJc w:val="left"/>
      <w:pPr>
        <w:tabs>
          <w:tab w:val="num" w:pos="6480"/>
        </w:tabs>
        <w:ind w:left="6480" w:hanging="360"/>
      </w:pPr>
    </w:lvl>
  </w:abstractNum>
  <w:abstractNum w:abstractNumId="19">
    <w:nsid w:val="3846064E"/>
    <w:multiLevelType w:val="hybridMultilevel"/>
    <w:tmpl w:val="33245DF0"/>
    <w:lvl w:ilvl="0" w:tplc="EBC46D20">
      <w:numFmt w:val="bullet"/>
      <w:lvlText w:val=""/>
      <w:lvlJc w:val="left"/>
      <w:pPr>
        <w:ind w:left="1418" w:hanging="360"/>
      </w:pPr>
      <w:rPr>
        <w:rFonts w:ascii="Symbol" w:eastAsia="Times New Roman"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20">
    <w:nsid w:val="397F097F"/>
    <w:multiLevelType w:val="multilevel"/>
    <w:tmpl w:val="20A83840"/>
    <w:lvl w:ilvl="0">
      <w:start w:val="1"/>
      <w:numFmt w:val="decimal"/>
      <w:lvlText w:val="%1."/>
      <w:lvlJc w:val="left"/>
      <w:pPr>
        <w:tabs>
          <w:tab w:val="num" w:pos="360"/>
        </w:tabs>
        <w:ind w:left="360" w:hanging="360"/>
      </w:pPr>
      <w:rPr>
        <w:rFonts w:hint="default"/>
        <w:color w:val="auto"/>
      </w:rPr>
    </w:lvl>
    <w:lvl w:ilvl="1">
      <w:start w:val="1"/>
      <w:numFmt w:val="decimal"/>
      <w:pStyle w:val="Style1"/>
      <w:lvlText w:val="%1.%2."/>
      <w:lvlJc w:val="left"/>
      <w:pPr>
        <w:tabs>
          <w:tab w:val="num" w:pos="720"/>
        </w:tabs>
        <w:ind w:left="720" w:hanging="360"/>
      </w:pPr>
      <w:rPr>
        <w:rFonts w:hint="default"/>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39D73F56"/>
    <w:multiLevelType w:val="hybridMultilevel"/>
    <w:tmpl w:val="FA18FD34"/>
    <w:lvl w:ilvl="0" w:tplc="EBC46D20">
      <w:numFmt w:val="bullet"/>
      <w:lvlText w:val=""/>
      <w:lvlJc w:val="left"/>
      <w:pPr>
        <w:ind w:left="1440" w:hanging="360"/>
      </w:pPr>
      <w:rPr>
        <w:rFonts w:ascii="Symbol" w:eastAsia="Times New Roman"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BDB0D5A"/>
    <w:multiLevelType w:val="hybridMultilevel"/>
    <w:tmpl w:val="F1004F82"/>
    <w:lvl w:ilvl="0" w:tplc="9248565C">
      <w:start w:val="6"/>
      <w:numFmt w:val="bullet"/>
      <w:lvlText w:val="-"/>
      <w:lvlJc w:val="left"/>
      <w:pPr>
        <w:ind w:left="720" w:hanging="360"/>
      </w:pPr>
      <w:rPr>
        <w:rFonts w:ascii="Arial" w:eastAsiaTheme="minorHAnsi" w:hAnsi="Arial" w:cs="Arial" w:hint="default"/>
      </w:rPr>
    </w:lvl>
    <w:lvl w:ilvl="1" w:tplc="709E004A" w:tentative="1">
      <w:start w:val="1"/>
      <w:numFmt w:val="bullet"/>
      <w:lvlText w:val="o"/>
      <w:lvlJc w:val="left"/>
      <w:pPr>
        <w:ind w:left="1440" w:hanging="360"/>
      </w:pPr>
      <w:rPr>
        <w:rFonts w:ascii="Courier New" w:hAnsi="Courier New" w:cs="Courier New" w:hint="default"/>
      </w:rPr>
    </w:lvl>
    <w:lvl w:ilvl="2" w:tplc="58F87D48" w:tentative="1">
      <w:start w:val="1"/>
      <w:numFmt w:val="bullet"/>
      <w:lvlText w:val=""/>
      <w:lvlJc w:val="left"/>
      <w:pPr>
        <w:ind w:left="2160" w:hanging="360"/>
      </w:pPr>
      <w:rPr>
        <w:rFonts w:ascii="Wingdings" w:hAnsi="Wingdings" w:hint="default"/>
      </w:rPr>
    </w:lvl>
    <w:lvl w:ilvl="3" w:tplc="AA982118" w:tentative="1">
      <w:start w:val="1"/>
      <w:numFmt w:val="bullet"/>
      <w:lvlText w:val=""/>
      <w:lvlJc w:val="left"/>
      <w:pPr>
        <w:ind w:left="2880" w:hanging="360"/>
      </w:pPr>
      <w:rPr>
        <w:rFonts w:ascii="Symbol" w:hAnsi="Symbol" w:hint="default"/>
      </w:rPr>
    </w:lvl>
    <w:lvl w:ilvl="4" w:tplc="EB9E9DE0" w:tentative="1">
      <w:start w:val="1"/>
      <w:numFmt w:val="bullet"/>
      <w:lvlText w:val="o"/>
      <w:lvlJc w:val="left"/>
      <w:pPr>
        <w:ind w:left="3600" w:hanging="360"/>
      </w:pPr>
      <w:rPr>
        <w:rFonts w:ascii="Courier New" w:hAnsi="Courier New" w:cs="Courier New" w:hint="default"/>
      </w:rPr>
    </w:lvl>
    <w:lvl w:ilvl="5" w:tplc="1DAEF96C" w:tentative="1">
      <w:start w:val="1"/>
      <w:numFmt w:val="bullet"/>
      <w:lvlText w:val=""/>
      <w:lvlJc w:val="left"/>
      <w:pPr>
        <w:ind w:left="4320" w:hanging="360"/>
      </w:pPr>
      <w:rPr>
        <w:rFonts w:ascii="Wingdings" w:hAnsi="Wingdings" w:hint="default"/>
      </w:rPr>
    </w:lvl>
    <w:lvl w:ilvl="6" w:tplc="495EF082" w:tentative="1">
      <w:start w:val="1"/>
      <w:numFmt w:val="bullet"/>
      <w:lvlText w:val=""/>
      <w:lvlJc w:val="left"/>
      <w:pPr>
        <w:ind w:left="5040" w:hanging="360"/>
      </w:pPr>
      <w:rPr>
        <w:rFonts w:ascii="Symbol" w:hAnsi="Symbol" w:hint="default"/>
      </w:rPr>
    </w:lvl>
    <w:lvl w:ilvl="7" w:tplc="6C86D55A" w:tentative="1">
      <w:start w:val="1"/>
      <w:numFmt w:val="bullet"/>
      <w:lvlText w:val="o"/>
      <w:lvlJc w:val="left"/>
      <w:pPr>
        <w:ind w:left="5760" w:hanging="360"/>
      </w:pPr>
      <w:rPr>
        <w:rFonts w:ascii="Courier New" w:hAnsi="Courier New" w:cs="Courier New" w:hint="default"/>
      </w:rPr>
    </w:lvl>
    <w:lvl w:ilvl="8" w:tplc="934686B8" w:tentative="1">
      <w:start w:val="1"/>
      <w:numFmt w:val="bullet"/>
      <w:lvlText w:val=""/>
      <w:lvlJc w:val="left"/>
      <w:pPr>
        <w:ind w:left="6480" w:hanging="360"/>
      </w:pPr>
      <w:rPr>
        <w:rFonts w:ascii="Wingdings" w:hAnsi="Wingdings" w:hint="default"/>
      </w:rPr>
    </w:lvl>
  </w:abstractNum>
  <w:abstractNum w:abstractNumId="23">
    <w:nsid w:val="3D274D0A"/>
    <w:multiLevelType w:val="hybridMultilevel"/>
    <w:tmpl w:val="7C1012F2"/>
    <w:lvl w:ilvl="0" w:tplc="11205E8E">
      <w:start w:val="1"/>
      <w:numFmt w:val="bullet"/>
      <w:pStyle w:val="bullet2"/>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221308D"/>
    <w:multiLevelType w:val="hybridMultilevel"/>
    <w:tmpl w:val="9D4CF26A"/>
    <w:lvl w:ilvl="0" w:tplc="10DE6628">
      <w:start w:val="1"/>
      <w:numFmt w:val="bullet"/>
      <w:lvlText w:val=""/>
      <w:lvlJc w:val="left"/>
      <w:pPr>
        <w:ind w:left="720" w:hanging="360"/>
      </w:pPr>
      <w:rPr>
        <w:rFonts w:ascii="Symbol" w:hAnsi="Symbol" w:hint="default"/>
      </w:rPr>
    </w:lvl>
    <w:lvl w:ilvl="1" w:tplc="711EF208"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5">
    <w:nsid w:val="424A5542"/>
    <w:multiLevelType w:val="hybridMultilevel"/>
    <w:tmpl w:val="078CCB50"/>
    <w:lvl w:ilvl="0" w:tplc="08090001">
      <w:start w:val="1"/>
      <w:numFmt w:val="bullet"/>
      <w:pStyle w:val="BulletedList"/>
      <w:lvlText w:val=""/>
      <w:lvlJc w:val="left"/>
      <w:pPr>
        <w:tabs>
          <w:tab w:val="num" w:pos="1440"/>
        </w:tabs>
        <w:ind w:left="1440" w:hanging="360"/>
      </w:pPr>
      <w:rPr>
        <w:rFonts w:ascii="Wingdings" w:hAnsi="Wingdings" w:hint="default"/>
        <w:sz w:val="1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nsid w:val="42766BAD"/>
    <w:multiLevelType w:val="hybridMultilevel"/>
    <w:tmpl w:val="5142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BB4C5F"/>
    <w:multiLevelType w:val="hybridMultilevel"/>
    <w:tmpl w:val="5F80192C"/>
    <w:lvl w:ilvl="0" w:tplc="6EC2643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4261EEF"/>
    <w:multiLevelType w:val="hybridMultilevel"/>
    <w:tmpl w:val="D0A25E98"/>
    <w:lvl w:ilvl="0" w:tplc="EBC46D20">
      <w:numFmt w:val="bullet"/>
      <w:lvlText w:val=""/>
      <w:lvlJc w:val="left"/>
      <w:pPr>
        <w:tabs>
          <w:tab w:val="num" w:pos="1080"/>
        </w:tabs>
        <w:ind w:left="1080" w:hanging="360"/>
      </w:pPr>
      <w:rPr>
        <w:rFonts w:ascii="Symbol" w:eastAsia="Times New Roman"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5A934CA"/>
    <w:multiLevelType w:val="hybridMultilevel"/>
    <w:tmpl w:val="3D7C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8D14CD1"/>
    <w:multiLevelType w:val="hybridMultilevel"/>
    <w:tmpl w:val="7402F7AE"/>
    <w:lvl w:ilvl="0" w:tplc="EBC46D20">
      <w:numFmt w:val="bullet"/>
      <w:lvlText w:val=""/>
      <w:lvlJc w:val="left"/>
      <w:pPr>
        <w:ind w:left="1440" w:hanging="360"/>
      </w:pPr>
      <w:rPr>
        <w:rFonts w:ascii="Symbol" w:eastAsia="Times New Roman"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4DD7753C"/>
    <w:multiLevelType w:val="hybridMultilevel"/>
    <w:tmpl w:val="1D86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54801F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A971BA2"/>
    <w:multiLevelType w:val="hybridMultilevel"/>
    <w:tmpl w:val="5B56487A"/>
    <w:lvl w:ilvl="0" w:tplc="08090013">
      <w:start w:val="1"/>
      <w:numFmt w:val="upperRoman"/>
      <w:lvlText w:val="%1."/>
      <w:lvlJc w:val="righ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4">
    <w:nsid w:val="656B7BDF"/>
    <w:multiLevelType w:val="hybridMultilevel"/>
    <w:tmpl w:val="BD6C6B86"/>
    <w:lvl w:ilvl="0" w:tplc="208C080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7C410FB"/>
    <w:multiLevelType w:val="hybridMultilevel"/>
    <w:tmpl w:val="2D70B182"/>
    <w:lvl w:ilvl="0" w:tplc="A50C36CE">
      <w:start w:val="2"/>
      <w:numFmt w:val="lowerLetter"/>
      <w:lvlText w:val="(%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A7F4B83"/>
    <w:multiLevelType w:val="hybridMultilevel"/>
    <w:tmpl w:val="EBD267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C1C44E2"/>
    <w:multiLevelType w:val="hybridMultilevel"/>
    <w:tmpl w:val="5B56487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C2C259B"/>
    <w:multiLevelType w:val="hybridMultilevel"/>
    <w:tmpl w:val="DA184B14"/>
    <w:lvl w:ilvl="0" w:tplc="EBC46D20">
      <w:numFmt w:val="bullet"/>
      <w:lvlText w:val=""/>
      <w:lvlJc w:val="left"/>
      <w:pPr>
        <w:ind w:left="1440" w:hanging="360"/>
      </w:pPr>
      <w:rPr>
        <w:rFonts w:ascii="Symbol" w:eastAsia="Times New Roman"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D6475C2"/>
    <w:multiLevelType w:val="multilevel"/>
    <w:tmpl w:val="B3B4A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C04586"/>
    <w:multiLevelType w:val="hybridMultilevel"/>
    <w:tmpl w:val="C33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D8067D"/>
    <w:multiLevelType w:val="hybridMultilevel"/>
    <w:tmpl w:val="16AAF2F0"/>
    <w:lvl w:ilvl="0" w:tplc="EBC46D20">
      <w:numFmt w:val="bullet"/>
      <w:lvlText w:val=""/>
      <w:lvlJc w:val="left"/>
      <w:pPr>
        <w:ind w:left="1146" w:hanging="360"/>
      </w:pPr>
      <w:rPr>
        <w:rFonts w:ascii="Symbol" w:eastAsia="Times New Roman"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nsid w:val="75E05653"/>
    <w:multiLevelType w:val="hybridMultilevel"/>
    <w:tmpl w:val="05B8C7D4"/>
    <w:lvl w:ilvl="0" w:tplc="EBC46D20">
      <w:numFmt w:val="bullet"/>
      <w:lvlText w:val=""/>
      <w:lvlJc w:val="left"/>
      <w:pPr>
        <w:ind w:left="1134" w:hanging="360"/>
      </w:pPr>
      <w:rPr>
        <w:rFonts w:ascii="Symbol" w:eastAsia="Times New Roman"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43">
    <w:nsid w:val="76061F8B"/>
    <w:multiLevelType w:val="hybridMultilevel"/>
    <w:tmpl w:val="069CC7F6"/>
    <w:lvl w:ilvl="0" w:tplc="9F5292DE">
      <w:start w:val="10"/>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B315330"/>
    <w:multiLevelType w:val="hybridMultilevel"/>
    <w:tmpl w:val="4D7E52EA"/>
    <w:lvl w:ilvl="0" w:tplc="D4B26D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1D2A44"/>
    <w:multiLevelType w:val="hybridMultilevel"/>
    <w:tmpl w:val="39DE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0A7C1A"/>
    <w:multiLevelType w:val="hybridMultilevel"/>
    <w:tmpl w:val="9E084722"/>
    <w:lvl w:ilvl="0" w:tplc="EBC46D20">
      <w:numFmt w:val="bullet"/>
      <w:lvlText w:val=""/>
      <w:lvlJc w:val="left"/>
      <w:pPr>
        <w:ind w:left="1134" w:hanging="360"/>
      </w:pPr>
      <w:rPr>
        <w:rFonts w:ascii="Symbol" w:eastAsia="Times New Roman"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47">
    <w:nsid w:val="7F7212C6"/>
    <w:multiLevelType w:val="hybridMultilevel"/>
    <w:tmpl w:val="AD44A1CC"/>
    <w:lvl w:ilvl="0" w:tplc="208C080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0"/>
  </w:num>
  <w:num w:numId="4">
    <w:abstractNumId w:val="25"/>
  </w:num>
  <w:num w:numId="5">
    <w:abstractNumId w:val="13"/>
  </w:num>
  <w:num w:numId="6">
    <w:abstractNumId w:val="6"/>
  </w:num>
  <w:num w:numId="7">
    <w:abstractNumId w:val="32"/>
  </w:num>
  <w:num w:numId="8">
    <w:abstractNumId w:val="14"/>
  </w:num>
  <w:num w:numId="9">
    <w:abstractNumId w:val="23"/>
  </w:num>
  <w:num w:numId="10">
    <w:abstractNumId w:val="7"/>
  </w:num>
  <w:num w:numId="11">
    <w:abstractNumId w:val="27"/>
  </w:num>
  <w:num w:numId="12">
    <w:abstractNumId w:val="22"/>
  </w:num>
  <w:num w:numId="13">
    <w:abstractNumId w:val="24"/>
  </w:num>
  <w:num w:numId="14">
    <w:abstractNumId w:val="3"/>
  </w:num>
  <w:num w:numId="15">
    <w:abstractNumId w:val="44"/>
  </w:num>
  <w:num w:numId="16">
    <w:abstractNumId w:val="34"/>
  </w:num>
  <w:num w:numId="17">
    <w:abstractNumId w:val="47"/>
  </w:num>
  <w:num w:numId="18">
    <w:abstractNumId w:val="1"/>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40"/>
  </w:num>
  <w:num w:numId="22">
    <w:abstractNumId w:val="45"/>
  </w:num>
  <w:num w:numId="23">
    <w:abstractNumId w:val="0"/>
  </w:num>
  <w:num w:numId="24">
    <w:abstractNumId w:val="15"/>
  </w:num>
  <w:num w:numId="25">
    <w:abstractNumId w:val="10"/>
  </w:num>
  <w:num w:numId="26">
    <w:abstractNumId w:val="26"/>
  </w:num>
  <w:num w:numId="27">
    <w:abstractNumId w:val="31"/>
  </w:num>
  <w:num w:numId="28">
    <w:abstractNumId w:val="43"/>
  </w:num>
  <w:num w:numId="29">
    <w:abstractNumId w:val="28"/>
  </w:num>
  <w:num w:numId="30">
    <w:abstractNumId w:val="42"/>
  </w:num>
  <w:num w:numId="31">
    <w:abstractNumId w:val="9"/>
  </w:num>
  <w:num w:numId="32">
    <w:abstractNumId w:val="19"/>
  </w:num>
  <w:num w:numId="33">
    <w:abstractNumId w:val="41"/>
  </w:num>
  <w:num w:numId="34">
    <w:abstractNumId w:val="21"/>
  </w:num>
  <w:num w:numId="35">
    <w:abstractNumId w:val="11"/>
  </w:num>
  <w:num w:numId="36">
    <w:abstractNumId w:val="30"/>
  </w:num>
  <w:num w:numId="37">
    <w:abstractNumId w:val="2"/>
  </w:num>
  <w:num w:numId="38">
    <w:abstractNumId w:val="17"/>
  </w:num>
  <w:num w:numId="39">
    <w:abstractNumId w:val="46"/>
  </w:num>
  <w:num w:numId="40">
    <w:abstractNumId w:val="38"/>
  </w:num>
  <w:num w:numId="41">
    <w:abstractNumId w:val="8"/>
  </w:num>
  <w:num w:numId="42">
    <w:abstractNumId w:val="12"/>
  </w:num>
  <w:num w:numId="43">
    <w:abstractNumId w:val="18"/>
  </w:num>
  <w:num w:numId="44">
    <w:abstractNumId w:val="35"/>
  </w:num>
  <w:num w:numId="45">
    <w:abstractNumId w:val="36"/>
  </w:num>
  <w:num w:numId="46">
    <w:abstractNumId w:val="5"/>
  </w:num>
  <w:num w:numId="47">
    <w:abstractNumId w:val="39"/>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 w:numId="50">
    <w:abstractNumId w:val="3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J Scott">
    <w15:presenceInfo w15:providerId="AD" w15:userId="S-1-5-21-1117850145-1682116191-196506527-12710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95rtf919rprae5rfsvefzhep29ts20pdr5&quot;&gt;Echoes monograph EndNote Library&lt;record-ids&gt;&lt;item&gt;1&lt;/item&gt;&lt;item&gt;2&lt;/item&gt;&lt;item&gt;3&lt;/item&gt;&lt;item&gt;4&lt;/item&gt;&lt;item&gt;5&lt;/item&gt;&lt;item&gt;6&lt;/item&gt;&lt;item&gt;7&lt;/item&gt;&lt;item&gt;8&lt;/item&gt;&lt;item&gt;13&lt;/item&gt;&lt;item&gt;16&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5&lt;/item&gt;&lt;item&gt;40&lt;/item&gt;&lt;item&gt;45&lt;/item&gt;&lt;item&gt;47&lt;/item&gt;&lt;item&gt;48&lt;/item&gt;&lt;item&gt;55&lt;/item&gt;&lt;item&gt;56&lt;/item&gt;&lt;item&gt;57&lt;/item&gt;&lt;item&gt;58&lt;/item&gt;&lt;item&gt;59&lt;/item&gt;&lt;item&gt;65&lt;/item&gt;&lt;item&gt;70&lt;/item&gt;&lt;item&gt;73&lt;/item&gt;&lt;item&gt;86&lt;/item&gt;&lt;item&gt;87&lt;/item&gt;&lt;item&gt;89&lt;/item&gt;&lt;item&gt;90&lt;/item&gt;&lt;item&gt;91&lt;/item&gt;&lt;item&gt;92&lt;/item&gt;&lt;item&gt;93&lt;/item&gt;&lt;/record-ids&gt;&lt;/item&gt;&lt;/Libraries&gt;"/>
  </w:docVars>
  <w:rsids>
    <w:rsidRoot w:val="004F2B71"/>
    <w:rsid w:val="00001BD7"/>
    <w:rsid w:val="00002834"/>
    <w:rsid w:val="00003917"/>
    <w:rsid w:val="00003DED"/>
    <w:rsid w:val="000045C2"/>
    <w:rsid w:val="00006F41"/>
    <w:rsid w:val="000074F7"/>
    <w:rsid w:val="00010B7A"/>
    <w:rsid w:val="00011321"/>
    <w:rsid w:val="0001188F"/>
    <w:rsid w:val="0001255D"/>
    <w:rsid w:val="000151C6"/>
    <w:rsid w:val="0002000D"/>
    <w:rsid w:val="00020964"/>
    <w:rsid w:val="00023870"/>
    <w:rsid w:val="00025303"/>
    <w:rsid w:val="00025556"/>
    <w:rsid w:val="0002645D"/>
    <w:rsid w:val="0003190E"/>
    <w:rsid w:val="000331F6"/>
    <w:rsid w:val="00033B78"/>
    <w:rsid w:val="00033FCF"/>
    <w:rsid w:val="00034AAF"/>
    <w:rsid w:val="00035AD4"/>
    <w:rsid w:val="000447DC"/>
    <w:rsid w:val="000467B8"/>
    <w:rsid w:val="00047BDF"/>
    <w:rsid w:val="00053C8A"/>
    <w:rsid w:val="000549A3"/>
    <w:rsid w:val="00054B89"/>
    <w:rsid w:val="00054EA0"/>
    <w:rsid w:val="000563AA"/>
    <w:rsid w:val="00060286"/>
    <w:rsid w:val="00060DC2"/>
    <w:rsid w:val="0006126B"/>
    <w:rsid w:val="00062BDA"/>
    <w:rsid w:val="000647BD"/>
    <w:rsid w:val="000651A0"/>
    <w:rsid w:val="000666FC"/>
    <w:rsid w:val="000707E0"/>
    <w:rsid w:val="000720B5"/>
    <w:rsid w:val="000729C9"/>
    <w:rsid w:val="00074651"/>
    <w:rsid w:val="00074C23"/>
    <w:rsid w:val="00075F2E"/>
    <w:rsid w:val="00080EAE"/>
    <w:rsid w:val="0008123F"/>
    <w:rsid w:val="00082B72"/>
    <w:rsid w:val="000845AD"/>
    <w:rsid w:val="000875A5"/>
    <w:rsid w:val="0009192D"/>
    <w:rsid w:val="000928D8"/>
    <w:rsid w:val="0009398F"/>
    <w:rsid w:val="00094464"/>
    <w:rsid w:val="00096907"/>
    <w:rsid w:val="000A2077"/>
    <w:rsid w:val="000A6905"/>
    <w:rsid w:val="000B20FC"/>
    <w:rsid w:val="000B2FCA"/>
    <w:rsid w:val="000B3FB6"/>
    <w:rsid w:val="000C15F1"/>
    <w:rsid w:val="000C2BAA"/>
    <w:rsid w:val="000C431A"/>
    <w:rsid w:val="000C4B45"/>
    <w:rsid w:val="000C5ADD"/>
    <w:rsid w:val="000C6317"/>
    <w:rsid w:val="000C6C58"/>
    <w:rsid w:val="000C6EB5"/>
    <w:rsid w:val="000D083D"/>
    <w:rsid w:val="000D218A"/>
    <w:rsid w:val="000D40A4"/>
    <w:rsid w:val="000D52B4"/>
    <w:rsid w:val="000E1893"/>
    <w:rsid w:val="000E268D"/>
    <w:rsid w:val="000E607F"/>
    <w:rsid w:val="000E7433"/>
    <w:rsid w:val="000F20C8"/>
    <w:rsid w:val="000F3504"/>
    <w:rsid w:val="000F4256"/>
    <w:rsid w:val="000F48E0"/>
    <w:rsid w:val="000F4BC3"/>
    <w:rsid w:val="000F532F"/>
    <w:rsid w:val="000F6699"/>
    <w:rsid w:val="00100E34"/>
    <w:rsid w:val="001019C2"/>
    <w:rsid w:val="001022BF"/>
    <w:rsid w:val="00103EBA"/>
    <w:rsid w:val="001051DE"/>
    <w:rsid w:val="00106D5E"/>
    <w:rsid w:val="00107647"/>
    <w:rsid w:val="00112552"/>
    <w:rsid w:val="001127CC"/>
    <w:rsid w:val="00113952"/>
    <w:rsid w:val="0011457A"/>
    <w:rsid w:val="001155CE"/>
    <w:rsid w:val="00115678"/>
    <w:rsid w:val="001157A7"/>
    <w:rsid w:val="00117D84"/>
    <w:rsid w:val="0012187D"/>
    <w:rsid w:val="001232AE"/>
    <w:rsid w:val="0012371D"/>
    <w:rsid w:val="00123874"/>
    <w:rsid w:val="0012435B"/>
    <w:rsid w:val="0012657E"/>
    <w:rsid w:val="00130351"/>
    <w:rsid w:val="00130371"/>
    <w:rsid w:val="00132FCD"/>
    <w:rsid w:val="00135FB8"/>
    <w:rsid w:val="00136589"/>
    <w:rsid w:val="00137664"/>
    <w:rsid w:val="00137A8B"/>
    <w:rsid w:val="001406F6"/>
    <w:rsid w:val="00144B7F"/>
    <w:rsid w:val="00151B4F"/>
    <w:rsid w:val="0015222E"/>
    <w:rsid w:val="00152C0A"/>
    <w:rsid w:val="0015339F"/>
    <w:rsid w:val="00156294"/>
    <w:rsid w:val="00156AF1"/>
    <w:rsid w:val="001572D1"/>
    <w:rsid w:val="001575CC"/>
    <w:rsid w:val="00157BEE"/>
    <w:rsid w:val="00160727"/>
    <w:rsid w:val="00162ABE"/>
    <w:rsid w:val="00163CEF"/>
    <w:rsid w:val="0016531D"/>
    <w:rsid w:val="00165CDE"/>
    <w:rsid w:val="00167307"/>
    <w:rsid w:val="001722E8"/>
    <w:rsid w:val="00174917"/>
    <w:rsid w:val="0017569F"/>
    <w:rsid w:val="00177250"/>
    <w:rsid w:val="0018055B"/>
    <w:rsid w:val="001811EA"/>
    <w:rsid w:val="00181965"/>
    <w:rsid w:val="00182BEF"/>
    <w:rsid w:val="001831CD"/>
    <w:rsid w:val="001847D0"/>
    <w:rsid w:val="00186420"/>
    <w:rsid w:val="0019331C"/>
    <w:rsid w:val="00193CDF"/>
    <w:rsid w:val="0019575A"/>
    <w:rsid w:val="0019602C"/>
    <w:rsid w:val="0019639D"/>
    <w:rsid w:val="0019645C"/>
    <w:rsid w:val="00197352"/>
    <w:rsid w:val="001A4B16"/>
    <w:rsid w:val="001A4BE1"/>
    <w:rsid w:val="001A4CBB"/>
    <w:rsid w:val="001A54A8"/>
    <w:rsid w:val="001A71B0"/>
    <w:rsid w:val="001A73DA"/>
    <w:rsid w:val="001B5036"/>
    <w:rsid w:val="001B6087"/>
    <w:rsid w:val="001B60FB"/>
    <w:rsid w:val="001B7441"/>
    <w:rsid w:val="001C3534"/>
    <w:rsid w:val="001C63FF"/>
    <w:rsid w:val="001C7C70"/>
    <w:rsid w:val="001D27CE"/>
    <w:rsid w:val="001D36BC"/>
    <w:rsid w:val="001D408E"/>
    <w:rsid w:val="001D62F2"/>
    <w:rsid w:val="001D6DEC"/>
    <w:rsid w:val="001D7834"/>
    <w:rsid w:val="001E024F"/>
    <w:rsid w:val="001E0375"/>
    <w:rsid w:val="001E222D"/>
    <w:rsid w:val="001E28E6"/>
    <w:rsid w:val="001E7033"/>
    <w:rsid w:val="001F0182"/>
    <w:rsid w:val="001F0E0A"/>
    <w:rsid w:val="001F3674"/>
    <w:rsid w:val="001F3871"/>
    <w:rsid w:val="001F50E3"/>
    <w:rsid w:val="00200C1E"/>
    <w:rsid w:val="0020134A"/>
    <w:rsid w:val="00202320"/>
    <w:rsid w:val="0020380C"/>
    <w:rsid w:val="00203CBA"/>
    <w:rsid w:val="002054D4"/>
    <w:rsid w:val="00206777"/>
    <w:rsid w:val="00206D18"/>
    <w:rsid w:val="0021020A"/>
    <w:rsid w:val="002124EE"/>
    <w:rsid w:val="002133A9"/>
    <w:rsid w:val="002177A0"/>
    <w:rsid w:val="002223D3"/>
    <w:rsid w:val="002234D7"/>
    <w:rsid w:val="0022603B"/>
    <w:rsid w:val="00227160"/>
    <w:rsid w:val="00230F68"/>
    <w:rsid w:val="002310CD"/>
    <w:rsid w:val="00234003"/>
    <w:rsid w:val="002404E1"/>
    <w:rsid w:val="002413C9"/>
    <w:rsid w:val="00241FFC"/>
    <w:rsid w:val="00244919"/>
    <w:rsid w:val="002460F6"/>
    <w:rsid w:val="00246673"/>
    <w:rsid w:val="00255423"/>
    <w:rsid w:val="00261E9A"/>
    <w:rsid w:val="00262EF1"/>
    <w:rsid w:val="0026353D"/>
    <w:rsid w:val="00267EC4"/>
    <w:rsid w:val="00267FDC"/>
    <w:rsid w:val="0027279F"/>
    <w:rsid w:val="00273191"/>
    <w:rsid w:val="00277AE3"/>
    <w:rsid w:val="0028130A"/>
    <w:rsid w:val="00281C52"/>
    <w:rsid w:val="0028343A"/>
    <w:rsid w:val="00283766"/>
    <w:rsid w:val="00284E28"/>
    <w:rsid w:val="002854BD"/>
    <w:rsid w:val="002865B9"/>
    <w:rsid w:val="00286A93"/>
    <w:rsid w:val="00287318"/>
    <w:rsid w:val="00290BFF"/>
    <w:rsid w:val="00292C3A"/>
    <w:rsid w:val="00294CC1"/>
    <w:rsid w:val="00294E1C"/>
    <w:rsid w:val="00294FAC"/>
    <w:rsid w:val="00295EF5"/>
    <w:rsid w:val="002976E4"/>
    <w:rsid w:val="002979FB"/>
    <w:rsid w:val="00297B25"/>
    <w:rsid w:val="002A2E90"/>
    <w:rsid w:val="002A395C"/>
    <w:rsid w:val="002A6D5C"/>
    <w:rsid w:val="002B0B32"/>
    <w:rsid w:val="002B0D8A"/>
    <w:rsid w:val="002B0EDD"/>
    <w:rsid w:val="002B1F9D"/>
    <w:rsid w:val="002B28EF"/>
    <w:rsid w:val="002B3710"/>
    <w:rsid w:val="002B5DAA"/>
    <w:rsid w:val="002B5FE8"/>
    <w:rsid w:val="002C1EC9"/>
    <w:rsid w:val="002C47E5"/>
    <w:rsid w:val="002C736B"/>
    <w:rsid w:val="002C7E2B"/>
    <w:rsid w:val="002D004C"/>
    <w:rsid w:val="002D1F53"/>
    <w:rsid w:val="002D3908"/>
    <w:rsid w:val="002D5387"/>
    <w:rsid w:val="002D5A9E"/>
    <w:rsid w:val="002D649A"/>
    <w:rsid w:val="002D6928"/>
    <w:rsid w:val="002E0CFB"/>
    <w:rsid w:val="002E1791"/>
    <w:rsid w:val="002E3D6C"/>
    <w:rsid w:val="002E3F24"/>
    <w:rsid w:val="002E54CB"/>
    <w:rsid w:val="002E564E"/>
    <w:rsid w:val="002E5EC7"/>
    <w:rsid w:val="002E7F31"/>
    <w:rsid w:val="002F06A6"/>
    <w:rsid w:val="002F2173"/>
    <w:rsid w:val="002F22E2"/>
    <w:rsid w:val="002F2EFB"/>
    <w:rsid w:val="002F47FA"/>
    <w:rsid w:val="0030160E"/>
    <w:rsid w:val="00304092"/>
    <w:rsid w:val="00306BDF"/>
    <w:rsid w:val="00306CAB"/>
    <w:rsid w:val="00307637"/>
    <w:rsid w:val="003106B4"/>
    <w:rsid w:val="00312935"/>
    <w:rsid w:val="00315065"/>
    <w:rsid w:val="003179BF"/>
    <w:rsid w:val="00317BF9"/>
    <w:rsid w:val="00320EFB"/>
    <w:rsid w:val="00321E17"/>
    <w:rsid w:val="00321F92"/>
    <w:rsid w:val="0032319A"/>
    <w:rsid w:val="00324DFF"/>
    <w:rsid w:val="00325494"/>
    <w:rsid w:val="003303C5"/>
    <w:rsid w:val="00331875"/>
    <w:rsid w:val="00332EBE"/>
    <w:rsid w:val="00334C73"/>
    <w:rsid w:val="00335ED2"/>
    <w:rsid w:val="00336108"/>
    <w:rsid w:val="00336DB1"/>
    <w:rsid w:val="0034407C"/>
    <w:rsid w:val="00345B62"/>
    <w:rsid w:val="003516F4"/>
    <w:rsid w:val="00352F7A"/>
    <w:rsid w:val="00355A39"/>
    <w:rsid w:val="00356E4F"/>
    <w:rsid w:val="00357D8C"/>
    <w:rsid w:val="00363B04"/>
    <w:rsid w:val="00364F45"/>
    <w:rsid w:val="00365776"/>
    <w:rsid w:val="00366A15"/>
    <w:rsid w:val="00366ADA"/>
    <w:rsid w:val="00367443"/>
    <w:rsid w:val="0037056C"/>
    <w:rsid w:val="00373CC3"/>
    <w:rsid w:val="003742F1"/>
    <w:rsid w:val="00376158"/>
    <w:rsid w:val="00380541"/>
    <w:rsid w:val="003811EC"/>
    <w:rsid w:val="00382F37"/>
    <w:rsid w:val="00383DC8"/>
    <w:rsid w:val="003863F9"/>
    <w:rsid w:val="00391F02"/>
    <w:rsid w:val="0039232A"/>
    <w:rsid w:val="0039391D"/>
    <w:rsid w:val="00394F04"/>
    <w:rsid w:val="0039641C"/>
    <w:rsid w:val="003964EC"/>
    <w:rsid w:val="003A3FA3"/>
    <w:rsid w:val="003A5207"/>
    <w:rsid w:val="003A564C"/>
    <w:rsid w:val="003B10F8"/>
    <w:rsid w:val="003B1F0E"/>
    <w:rsid w:val="003B22AE"/>
    <w:rsid w:val="003B3429"/>
    <w:rsid w:val="003C1AD5"/>
    <w:rsid w:val="003C1D96"/>
    <w:rsid w:val="003C1E5C"/>
    <w:rsid w:val="003C296C"/>
    <w:rsid w:val="003C2C9B"/>
    <w:rsid w:val="003C5042"/>
    <w:rsid w:val="003C55C5"/>
    <w:rsid w:val="003C6D3C"/>
    <w:rsid w:val="003D18ED"/>
    <w:rsid w:val="003D2E69"/>
    <w:rsid w:val="003D40D7"/>
    <w:rsid w:val="003D5D9D"/>
    <w:rsid w:val="003D5F10"/>
    <w:rsid w:val="003E01D2"/>
    <w:rsid w:val="003E1BED"/>
    <w:rsid w:val="003E2DB9"/>
    <w:rsid w:val="003E3577"/>
    <w:rsid w:val="003E636A"/>
    <w:rsid w:val="003E6716"/>
    <w:rsid w:val="003F2501"/>
    <w:rsid w:val="003F5D93"/>
    <w:rsid w:val="003F5F7E"/>
    <w:rsid w:val="004029EB"/>
    <w:rsid w:val="00406C61"/>
    <w:rsid w:val="00411BD4"/>
    <w:rsid w:val="004126F1"/>
    <w:rsid w:val="00412B84"/>
    <w:rsid w:val="00415B07"/>
    <w:rsid w:val="00420C66"/>
    <w:rsid w:val="004241DE"/>
    <w:rsid w:val="00425A73"/>
    <w:rsid w:val="004261F9"/>
    <w:rsid w:val="00431786"/>
    <w:rsid w:val="004341A0"/>
    <w:rsid w:val="00437FA1"/>
    <w:rsid w:val="00440A8D"/>
    <w:rsid w:val="00440CDB"/>
    <w:rsid w:val="00442804"/>
    <w:rsid w:val="00442838"/>
    <w:rsid w:val="0044293F"/>
    <w:rsid w:val="0044295A"/>
    <w:rsid w:val="004458AE"/>
    <w:rsid w:val="00446946"/>
    <w:rsid w:val="0044791C"/>
    <w:rsid w:val="00447941"/>
    <w:rsid w:val="00450849"/>
    <w:rsid w:val="00451F7B"/>
    <w:rsid w:val="00452476"/>
    <w:rsid w:val="00453544"/>
    <w:rsid w:val="00456656"/>
    <w:rsid w:val="004576D4"/>
    <w:rsid w:val="0046100E"/>
    <w:rsid w:val="004717F8"/>
    <w:rsid w:val="00472376"/>
    <w:rsid w:val="00472C0F"/>
    <w:rsid w:val="0047720F"/>
    <w:rsid w:val="0048027F"/>
    <w:rsid w:val="0048028D"/>
    <w:rsid w:val="00481482"/>
    <w:rsid w:val="00481A0D"/>
    <w:rsid w:val="004838E6"/>
    <w:rsid w:val="0048410C"/>
    <w:rsid w:val="00484EEC"/>
    <w:rsid w:val="00485762"/>
    <w:rsid w:val="00485D14"/>
    <w:rsid w:val="004867AD"/>
    <w:rsid w:val="0048692D"/>
    <w:rsid w:val="00487F67"/>
    <w:rsid w:val="004922B7"/>
    <w:rsid w:val="0049392C"/>
    <w:rsid w:val="00495640"/>
    <w:rsid w:val="004A2C1F"/>
    <w:rsid w:val="004A4190"/>
    <w:rsid w:val="004B0D11"/>
    <w:rsid w:val="004B0ED7"/>
    <w:rsid w:val="004B1260"/>
    <w:rsid w:val="004B2BFC"/>
    <w:rsid w:val="004B2F3B"/>
    <w:rsid w:val="004B5E63"/>
    <w:rsid w:val="004B6933"/>
    <w:rsid w:val="004C1BA9"/>
    <w:rsid w:val="004C2148"/>
    <w:rsid w:val="004C36EB"/>
    <w:rsid w:val="004C37BC"/>
    <w:rsid w:val="004C4040"/>
    <w:rsid w:val="004C4E6A"/>
    <w:rsid w:val="004D0ECC"/>
    <w:rsid w:val="004D1767"/>
    <w:rsid w:val="004D374E"/>
    <w:rsid w:val="004D6EA9"/>
    <w:rsid w:val="004D7AF4"/>
    <w:rsid w:val="004D7E81"/>
    <w:rsid w:val="004D7ED9"/>
    <w:rsid w:val="004E24BD"/>
    <w:rsid w:val="004E63A8"/>
    <w:rsid w:val="004E7AEE"/>
    <w:rsid w:val="004F0598"/>
    <w:rsid w:val="004F0DCC"/>
    <w:rsid w:val="004F2B71"/>
    <w:rsid w:val="004F4213"/>
    <w:rsid w:val="004F5491"/>
    <w:rsid w:val="004F5FDF"/>
    <w:rsid w:val="004F6D57"/>
    <w:rsid w:val="004F7A92"/>
    <w:rsid w:val="004F7E87"/>
    <w:rsid w:val="005010D0"/>
    <w:rsid w:val="005125B8"/>
    <w:rsid w:val="00515BE3"/>
    <w:rsid w:val="00521078"/>
    <w:rsid w:val="00521725"/>
    <w:rsid w:val="0052501C"/>
    <w:rsid w:val="005260E6"/>
    <w:rsid w:val="00527BDC"/>
    <w:rsid w:val="00527D10"/>
    <w:rsid w:val="0053077D"/>
    <w:rsid w:val="00530F1F"/>
    <w:rsid w:val="0053251C"/>
    <w:rsid w:val="00532B02"/>
    <w:rsid w:val="00532F4C"/>
    <w:rsid w:val="00534A39"/>
    <w:rsid w:val="0053659F"/>
    <w:rsid w:val="00540D09"/>
    <w:rsid w:val="00544600"/>
    <w:rsid w:val="00546491"/>
    <w:rsid w:val="00546C23"/>
    <w:rsid w:val="0054720B"/>
    <w:rsid w:val="005502A5"/>
    <w:rsid w:val="005516F8"/>
    <w:rsid w:val="00551D98"/>
    <w:rsid w:val="00552CAA"/>
    <w:rsid w:val="00554165"/>
    <w:rsid w:val="00554953"/>
    <w:rsid w:val="00554F8B"/>
    <w:rsid w:val="00555218"/>
    <w:rsid w:val="00555929"/>
    <w:rsid w:val="00556D54"/>
    <w:rsid w:val="0056000D"/>
    <w:rsid w:val="00560592"/>
    <w:rsid w:val="00562DF0"/>
    <w:rsid w:val="00564454"/>
    <w:rsid w:val="00564493"/>
    <w:rsid w:val="00564D43"/>
    <w:rsid w:val="00566737"/>
    <w:rsid w:val="00566F0F"/>
    <w:rsid w:val="00567546"/>
    <w:rsid w:val="00570BAC"/>
    <w:rsid w:val="00572371"/>
    <w:rsid w:val="00574413"/>
    <w:rsid w:val="00574833"/>
    <w:rsid w:val="00577C9C"/>
    <w:rsid w:val="00580C5C"/>
    <w:rsid w:val="005817E0"/>
    <w:rsid w:val="005842BB"/>
    <w:rsid w:val="0058465E"/>
    <w:rsid w:val="00586461"/>
    <w:rsid w:val="00586A27"/>
    <w:rsid w:val="00587A9E"/>
    <w:rsid w:val="00587CB1"/>
    <w:rsid w:val="005909EB"/>
    <w:rsid w:val="00590BEC"/>
    <w:rsid w:val="005939BD"/>
    <w:rsid w:val="005942D1"/>
    <w:rsid w:val="00595A3C"/>
    <w:rsid w:val="00597ECE"/>
    <w:rsid w:val="005A086F"/>
    <w:rsid w:val="005A0FD4"/>
    <w:rsid w:val="005A31DA"/>
    <w:rsid w:val="005A4BEB"/>
    <w:rsid w:val="005A4E49"/>
    <w:rsid w:val="005A7D54"/>
    <w:rsid w:val="005B1B71"/>
    <w:rsid w:val="005B4F49"/>
    <w:rsid w:val="005B5932"/>
    <w:rsid w:val="005C08CD"/>
    <w:rsid w:val="005C1500"/>
    <w:rsid w:val="005C1BB1"/>
    <w:rsid w:val="005C224D"/>
    <w:rsid w:val="005C303E"/>
    <w:rsid w:val="005C5230"/>
    <w:rsid w:val="005C648D"/>
    <w:rsid w:val="005C6D13"/>
    <w:rsid w:val="005C709D"/>
    <w:rsid w:val="005D08EE"/>
    <w:rsid w:val="005D28C0"/>
    <w:rsid w:val="005D371E"/>
    <w:rsid w:val="005D4608"/>
    <w:rsid w:val="005D4E42"/>
    <w:rsid w:val="005D51ED"/>
    <w:rsid w:val="005D5D8D"/>
    <w:rsid w:val="005E18E4"/>
    <w:rsid w:val="005E33A4"/>
    <w:rsid w:val="005E3CAE"/>
    <w:rsid w:val="005E617F"/>
    <w:rsid w:val="005E6B28"/>
    <w:rsid w:val="005F1D88"/>
    <w:rsid w:val="005F549F"/>
    <w:rsid w:val="00602596"/>
    <w:rsid w:val="006039C9"/>
    <w:rsid w:val="00605CBF"/>
    <w:rsid w:val="00607CC9"/>
    <w:rsid w:val="0061340B"/>
    <w:rsid w:val="00614637"/>
    <w:rsid w:val="00616B61"/>
    <w:rsid w:val="006276CB"/>
    <w:rsid w:val="006301C0"/>
    <w:rsid w:val="006303E5"/>
    <w:rsid w:val="0063192E"/>
    <w:rsid w:val="00635A02"/>
    <w:rsid w:val="00635A07"/>
    <w:rsid w:val="00635AD3"/>
    <w:rsid w:val="00635F17"/>
    <w:rsid w:val="00641C77"/>
    <w:rsid w:val="00642FA0"/>
    <w:rsid w:val="006437D9"/>
    <w:rsid w:val="006445E1"/>
    <w:rsid w:val="0064498F"/>
    <w:rsid w:val="00651E9F"/>
    <w:rsid w:val="00653A76"/>
    <w:rsid w:val="00654FEF"/>
    <w:rsid w:val="006601CA"/>
    <w:rsid w:val="006613C7"/>
    <w:rsid w:val="00663876"/>
    <w:rsid w:val="00666CBA"/>
    <w:rsid w:val="00666D35"/>
    <w:rsid w:val="006704F3"/>
    <w:rsid w:val="0067165B"/>
    <w:rsid w:val="00682347"/>
    <w:rsid w:val="006835A9"/>
    <w:rsid w:val="006836DF"/>
    <w:rsid w:val="00683C30"/>
    <w:rsid w:val="00683CA1"/>
    <w:rsid w:val="0068416F"/>
    <w:rsid w:val="006857C1"/>
    <w:rsid w:val="00686015"/>
    <w:rsid w:val="0068789E"/>
    <w:rsid w:val="00687C8D"/>
    <w:rsid w:val="006904BF"/>
    <w:rsid w:val="0069302B"/>
    <w:rsid w:val="0069340B"/>
    <w:rsid w:val="006937A4"/>
    <w:rsid w:val="006940E4"/>
    <w:rsid w:val="006948E2"/>
    <w:rsid w:val="00694921"/>
    <w:rsid w:val="00695BB3"/>
    <w:rsid w:val="00697EFE"/>
    <w:rsid w:val="006A0070"/>
    <w:rsid w:val="006A6704"/>
    <w:rsid w:val="006A6DAA"/>
    <w:rsid w:val="006B1102"/>
    <w:rsid w:val="006B3C44"/>
    <w:rsid w:val="006B73B3"/>
    <w:rsid w:val="006B795C"/>
    <w:rsid w:val="006C16F1"/>
    <w:rsid w:val="006C4419"/>
    <w:rsid w:val="006C4592"/>
    <w:rsid w:val="006C67A8"/>
    <w:rsid w:val="006D35ED"/>
    <w:rsid w:val="006D3DC7"/>
    <w:rsid w:val="006D76DF"/>
    <w:rsid w:val="006D7E4F"/>
    <w:rsid w:val="006E366A"/>
    <w:rsid w:val="006E50E6"/>
    <w:rsid w:val="006E6BB4"/>
    <w:rsid w:val="006E752A"/>
    <w:rsid w:val="006F1089"/>
    <w:rsid w:val="006F15B2"/>
    <w:rsid w:val="006F1D20"/>
    <w:rsid w:val="006F329B"/>
    <w:rsid w:val="006F47AF"/>
    <w:rsid w:val="006F5B7A"/>
    <w:rsid w:val="006F6E47"/>
    <w:rsid w:val="006F753F"/>
    <w:rsid w:val="00701B93"/>
    <w:rsid w:val="00701E4D"/>
    <w:rsid w:val="007037B9"/>
    <w:rsid w:val="00704FF8"/>
    <w:rsid w:val="007053E9"/>
    <w:rsid w:val="00706236"/>
    <w:rsid w:val="00707C93"/>
    <w:rsid w:val="0071165C"/>
    <w:rsid w:val="007116AA"/>
    <w:rsid w:val="00711854"/>
    <w:rsid w:val="0071190C"/>
    <w:rsid w:val="00716903"/>
    <w:rsid w:val="00716EB5"/>
    <w:rsid w:val="00717983"/>
    <w:rsid w:val="00720A1F"/>
    <w:rsid w:val="00722747"/>
    <w:rsid w:val="00722AAB"/>
    <w:rsid w:val="007238AC"/>
    <w:rsid w:val="00724528"/>
    <w:rsid w:val="00725276"/>
    <w:rsid w:val="007261D8"/>
    <w:rsid w:val="00726728"/>
    <w:rsid w:val="0072766E"/>
    <w:rsid w:val="00727C7D"/>
    <w:rsid w:val="00731405"/>
    <w:rsid w:val="0073365B"/>
    <w:rsid w:val="00734BBA"/>
    <w:rsid w:val="00737A4A"/>
    <w:rsid w:val="0074088C"/>
    <w:rsid w:val="007413BF"/>
    <w:rsid w:val="00742D7E"/>
    <w:rsid w:val="00743FCC"/>
    <w:rsid w:val="007449C5"/>
    <w:rsid w:val="00746407"/>
    <w:rsid w:val="00747D22"/>
    <w:rsid w:val="00751B34"/>
    <w:rsid w:val="00751C54"/>
    <w:rsid w:val="007533F7"/>
    <w:rsid w:val="0076182F"/>
    <w:rsid w:val="00765FB9"/>
    <w:rsid w:val="00767B49"/>
    <w:rsid w:val="0077048B"/>
    <w:rsid w:val="00770E32"/>
    <w:rsid w:val="00770E4E"/>
    <w:rsid w:val="007718C4"/>
    <w:rsid w:val="00773DC2"/>
    <w:rsid w:val="00776F6D"/>
    <w:rsid w:val="0077764C"/>
    <w:rsid w:val="0078084B"/>
    <w:rsid w:val="0078454C"/>
    <w:rsid w:val="00790B30"/>
    <w:rsid w:val="00791FAD"/>
    <w:rsid w:val="007956AA"/>
    <w:rsid w:val="00797A54"/>
    <w:rsid w:val="007A2F3F"/>
    <w:rsid w:val="007B2BE7"/>
    <w:rsid w:val="007B5275"/>
    <w:rsid w:val="007B60A2"/>
    <w:rsid w:val="007B6BDC"/>
    <w:rsid w:val="007B712A"/>
    <w:rsid w:val="007C5F9C"/>
    <w:rsid w:val="007C6EDC"/>
    <w:rsid w:val="007D0B01"/>
    <w:rsid w:val="007D0D17"/>
    <w:rsid w:val="007D1182"/>
    <w:rsid w:val="007D19EA"/>
    <w:rsid w:val="007D3BAB"/>
    <w:rsid w:val="007D48FD"/>
    <w:rsid w:val="007E1CCE"/>
    <w:rsid w:val="007E1F6C"/>
    <w:rsid w:val="007E327C"/>
    <w:rsid w:val="007E4C23"/>
    <w:rsid w:val="007E5D8D"/>
    <w:rsid w:val="007E63BD"/>
    <w:rsid w:val="007E78AE"/>
    <w:rsid w:val="007F4526"/>
    <w:rsid w:val="0080242D"/>
    <w:rsid w:val="00802CAB"/>
    <w:rsid w:val="00803C8D"/>
    <w:rsid w:val="00806E89"/>
    <w:rsid w:val="00807617"/>
    <w:rsid w:val="00813380"/>
    <w:rsid w:val="0081643B"/>
    <w:rsid w:val="008171C7"/>
    <w:rsid w:val="00817A34"/>
    <w:rsid w:val="00817A7D"/>
    <w:rsid w:val="00821D95"/>
    <w:rsid w:val="008239FE"/>
    <w:rsid w:val="00823E5C"/>
    <w:rsid w:val="00831E77"/>
    <w:rsid w:val="0083277E"/>
    <w:rsid w:val="00832AA8"/>
    <w:rsid w:val="00833DDC"/>
    <w:rsid w:val="0083529B"/>
    <w:rsid w:val="00836719"/>
    <w:rsid w:val="00836E41"/>
    <w:rsid w:val="0083789C"/>
    <w:rsid w:val="00840990"/>
    <w:rsid w:val="00841A06"/>
    <w:rsid w:val="0084272A"/>
    <w:rsid w:val="00843464"/>
    <w:rsid w:val="008436FC"/>
    <w:rsid w:val="00843755"/>
    <w:rsid w:val="00844949"/>
    <w:rsid w:val="00844F1A"/>
    <w:rsid w:val="00846024"/>
    <w:rsid w:val="0085068C"/>
    <w:rsid w:val="008550DB"/>
    <w:rsid w:val="008567F6"/>
    <w:rsid w:val="0085686D"/>
    <w:rsid w:val="00861AE5"/>
    <w:rsid w:val="00861F0C"/>
    <w:rsid w:val="008632C2"/>
    <w:rsid w:val="008650B1"/>
    <w:rsid w:val="00866B54"/>
    <w:rsid w:val="00867685"/>
    <w:rsid w:val="008716B7"/>
    <w:rsid w:val="0087258D"/>
    <w:rsid w:val="008747C4"/>
    <w:rsid w:val="00876382"/>
    <w:rsid w:val="0088495A"/>
    <w:rsid w:val="008863B9"/>
    <w:rsid w:val="008863FE"/>
    <w:rsid w:val="0088697E"/>
    <w:rsid w:val="00891053"/>
    <w:rsid w:val="00891A1C"/>
    <w:rsid w:val="008A24CD"/>
    <w:rsid w:val="008A43D9"/>
    <w:rsid w:val="008A488E"/>
    <w:rsid w:val="008A650B"/>
    <w:rsid w:val="008A6562"/>
    <w:rsid w:val="008A78ED"/>
    <w:rsid w:val="008B12C8"/>
    <w:rsid w:val="008B3002"/>
    <w:rsid w:val="008B7C1C"/>
    <w:rsid w:val="008C12BE"/>
    <w:rsid w:val="008C1504"/>
    <w:rsid w:val="008C491F"/>
    <w:rsid w:val="008C4955"/>
    <w:rsid w:val="008C677B"/>
    <w:rsid w:val="008D0535"/>
    <w:rsid w:val="008D0ACD"/>
    <w:rsid w:val="008D1F03"/>
    <w:rsid w:val="008D2BBF"/>
    <w:rsid w:val="008D377E"/>
    <w:rsid w:val="008D5EA0"/>
    <w:rsid w:val="008E4207"/>
    <w:rsid w:val="008E52D6"/>
    <w:rsid w:val="008E691C"/>
    <w:rsid w:val="008E6B4A"/>
    <w:rsid w:val="008E7BE1"/>
    <w:rsid w:val="008F0D8E"/>
    <w:rsid w:val="008F287B"/>
    <w:rsid w:val="008F2EA7"/>
    <w:rsid w:val="008F4C5D"/>
    <w:rsid w:val="00901A9E"/>
    <w:rsid w:val="009026EA"/>
    <w:rsid w:val="00902701"/>
    <w:rsid w:val="00903C27"/>
    <w:rsid w:val="00904D55"/>
    <w:rsid w:val="00906C73"/>
    <w:rsid w:val="00910627"/>
    <w:rsid w:val="00910CFB"/>
    <w:rsid w:val="00914F1B"/>
    <w:rsid w:val="00915678"/>
    <w:rsid w:val="0091659D"/>
    <w:rsid w:val="00920A63"/>
    <w:rsid w:val="009217E2"/>
    <w:rsid w:val="00923D4A"/>
    <w:rsid w:val="00924AF1"/>
    <w:rsid w:val="00925654"/>
    <w:rsid w:val="00927658"/>
    <w:rsid w:val="00931B8B"/>
    <w:rsid w:val="009320CB"/>
    <w:rsid w:val="009323E6"/>
    <w:rsid w:val="00932E19"/>
    <w:rsid w:val="00933C01"/>
    <w:rsid w:val="009341DC"/>
    <w:rsid w:val="009376C0"/>
    <w:rsid w:val="00941B38"/>
    <w:rsid w:val="009431CB"/>
    <w:rsid w:val="009457AD"/>
    <w:rsid w:val="00945867"/>
    <w:rsid w:val="009510E5"/>
    <w:rsid w:val="00951ED9"/>
    <w:rsid w:val="00952C55"/>
    <w:rsid w:val="00956328"/>
    <w:rsid w:val="00961CA9"/>
    <w:rsid w:val="00964236"/>
    <w:rsid w:val="00965668"/>
    <w:rsid w:val="00965EA2"/>
    <w:rsid w:val="00974ECB"/>
    <w:rsid w:val="00976BFC"/>
    <w:rsid w:val="00980FE0"/>
    <w:rsid w:val="009835E3"/>
    <w:rsid w:val="009837D1"/>
    <w:rsid w:val="009901AC"/>
    <w:rsid w:val="00991154"/>
    <w:rsid w:val="009969D9"/>
    <w:rsid w:val="009A2494"/>
    <w:rsid w:val="009A48F1"/>
    <w:rsid w:val="009A4AD1"/>
    <w:rsid w:val="009A57DB"/>
    <w:rsid w:val="009A61B1"/>
    <w:rsid w:val="009B0403"/>
    <w:rsid w:val="009B5F49"/>
    <w:rsid w:val="009C0382"/>
    <w:rsid w:val="009C11A1"/>
    <w:rsid w:val="009C2833"/>
    <w:rsid w:val="009C4A01"/>
    <w:rsid w:val="009C5427"/>
    <w:rsid w:val="009C5BD6"/>
    <w:rsid w:val="009D1227"/>
    <w:rsid w:val="009D165F"/>
    <w:rsid w:val="009D3152"/>
    <w:rsid w:val="009D50B9"/>
    <w:rsid w:val="009D5AE2"/>
    <w:rsid w:val="009D6457"/>
    <w:rsid w:val="009E106E"/>
    <w:rsid w:val="009E126E"/>
    <w:rsid w:val="009E226C"/>
    <w:rsid w:val="009E2914"/>
    <w:rsid w:val="009E760F"/>
    <w:rsid w:val="009F2F6C"/>
    <w:rsid w:val="009F623A"/>
    <w:rsid w:val="00A0101B"/>
    <w:rsid w:val="00A032E6"/>
    <w:rsid w:val="00A03E11"/>
    <w:rsid w:val="00A04380"/>
    <w:rsid w:val="00A04AC5"/>
    <w:rsid w:val="00A13C68"/>
    <w:rsid w:val="00A13F10"/>
    <w:rsid w:val="00A1587A"/>
    <w:rsid w:val="00A164CB"/>
    <w:rsid w:val="00A173FA"/>
    <w:rsid w:val="00A20D3E"/>
    <w:rsid w:val="00A2111C"/>
    <w:rsid w:val="00A21BB1"/>
    <w:rsid w:val="00A23B77"/>
    <w:rsid w:val="00A242C3"/>
    <w:rsid w:val="00A2556A"/>
    <w:rsid w:val="00A31672"/>
    <w:rsid w:val="00A34489"/>
    <w:rsid w:val="00A351C0"/>
    <w:rsid w:val="00A36AB3"/>
    <w:rsid w:val="00A405AE"/>
    <w:rsid w:val="00A407B1"/>
    <w:rsid w:val="00A41C05"/>
    <w:rsid w:val="00A42F19"/>
    <w:rsid w:val="00A45742"/>
    <w:rsid w:val="00A51F8C"/>
    <w:rsid w:val="00A52293"/>
    <w:rsid w:val="00A52F02"/>
    <w:rsid w:val="00A536D1"/>
    <w:rsid w:val="00A53E6F"/>
    <w:rsid w:val="00A54CCD"/>
    <w:rsid w:val="00A56988"/>
    <w:rsid w:val="00A578B0"/>
    <w:rsid w:val="00A60D06"/>
    <w:rsid w:val="00A61724"/>
    <w:rsid w:val="00A61A31"/>
    <w:rsid w:val="00A61A54"/>
    <w:rsid w:val="00A6477D"/>
    <w:rsid w:val="00A7003C"/>
    <w:rsid w:val="00A707F8"/>
    <w:rsid w:val="00A71240"/>
    <w:rsid w:val="00A71BB7"/>
    <w:rsid w:val="00A72088"/>
    <w:rsid w:val="00A73077"/>
    <w:rsid w:val="00A74721"/>
    <w:rsid w:val="00A7687F"/>
    <w:rsid w:val="00A76CE6"/>
    <w:rsid w:val="00A80160"/>
    <w:rsid w:val="00A80286"/>
    <w:rsid w:val="00A829B2"/>
    <w:rsid w:val="00A837DD"/>
    <w:rsid w:val="00A838B2"/>
    <w:rsid w:val="00A86C29"/>
    <w:rsid w:val="00A86F71"/>
    <w:rsid w:val="00A91200"/>
    <w:rsid w:val="00A91675"/>
    <w:rsid w:val="00A927F3"/>
    <w:rsid w:val="00A937FD"/>
    <w:rsid w:val="00A94A63"/>
    <w:rsid w:val="00AA1400"/>
    <w:rsid w:val="00AA3A5C"/>
    <w:rsid w:val="00AA6BD4"/>
    <w:rsid w:val="00AB2DE9"/>
    <w:rsid w:val="00AB7BA9"/>
    <w:rsid w:val="00AB7D38"/>
    <w:rsid w:val="00AC1289"/>
    <w:rsid w:val="00AC64BC"/>
    <w:rsid w:val="00AC6C5C"/>
    <w:rsid w:val="00AC724A"/>
    <w:rsid w:val="00AC7EC5"/>
    <w:rsid w:val="00AD0855"/>
    <w:rsid w:val="00AD15F5"/>
    <w:rsid w:val="00AD33FC"/>
    <w:rsid w:val="00AD767C"/>
    <w:rsid w:val="00AE297A"/>
    <w:rsid w:val="00AE36FD"/>
    <w:rsid w:val="00AE562E"/>
    <w:rsid w:val="00AE56E6"/>
    <w:rsid w:val="00AF02F0"/>
    <w:rsid w:val="00AF52BC"/>
    <w:rsid w:val="00AF70D0"/>
    <w:rsid w:val="00B00803"/>
    <w:rsid w:val="00B0344E"/>
    <w:rsid w:val="00B07C88"/>
    <w:rsid w:val="00B07D4B"/>
    <w:rsid w:val="00B1298D"/>
    <w:rsid w:val="00B13530"/>
    <w:rsid w:val="00B141C3"/>
    <w:rsid w:val="00B16058"/>
    <w:rsid w:val="00B20C28"/>
    <w:rsid w:val="00B2115D"/>
    <w:rsid w:val="00B228B8"/>
    <w:rsid w:val="00B244B4"/>
    <w:rsid w:val="00B257AD"/>
    <w:rsid w:val="00B26258"/>
    <w:rsid w:val="00B26288"/>
    <w:rsid w:val="00B31392"/>
    <w:rsid w:val="00B31955"/>
    <w:rsid w:val="00B37CB5"/>
    <w:rsid w:val="00B465EB"/>
    <w:rsid w:val="00B46AB0"/>
    <w:rsid w:val="00B5138B"/>
    <w:rsid w:val="00B52E96"/>
    <w:rsid w:val="00B5401C"/>
    <w:rsid w:val="00B55669"/>
    <w:rsid w:val="00B57098"/>
    <w:rsid w:val="00B60373"/>
    <w:rsid w:val="00B61573"/>
    <w:rsid w:val="00B62449"/>
    <w:rsid w:val="00B63A9B"/>
    <w:rsid w:val="00B6418E"/>
    <w:rsid w:val="00B64C7B"/>
    <w:rsid w:val="00B673B9"/>
    <w:rsid w:val="00B72A67"/>
    <w:rsid w:val="00B75AAF"/>
    <w:rsid w:val="00B7686C"/>
    <w:rsid w:val="00B80DBC"/>
    <w:rsid w:val="00B80E7E"/>
    <w:rsid w:val="00B80FE9"/>
    <w:rsid w:val="00B812FE"/>
    <w:rsid w:val="00B8420A"/>
    <w:rsid w:val="00B877FF"/>
    <w:rsid w:val="00B87AB4"/>
    <w:rsid w:val="00B9005E"/>
    <w:rsid w:val="00B91B3D"/>
    <w:rsid w:val="00B934CF"/>
    <w:rsid w:val="00B96832"/>
    <w:rsid w:val="00B9699F"/>
    <w:rsid w:val="00B9764A"/>
    <w:rsid w:val="00B97E7A"/>
    <w:rsid w:val="00BA515D"/>
    <w:rsid w:val="00BA64B8"/>
    <w:rsid w:val="00BA6CAD"/>
    <w:rsid w:val="00BB4761"/>
    <w:rsid w:val="00BB47DA"/>
    <w:rsid w:val="00BB5228"/>
    <w:rsid w:val="00BB596E"/>
    <w:rsid w:val="00BC04EB"/>
    <w:rsid w:val="00BC140C"/>
    <w:rsid w:val="00BC1CC4"/>
    <w:rsid w:val="00BC2500"/>
    <w:rsid w:val="00BC511A"/>
    <w:rsid w:val="00BC5DBF"/>
    <w:rsid w:val="00BC68DB"/>
    <w:rsid w:val="00BC7A8C"/>
    <w:rsid w:val="00BD0ED7"/>
    <w:rsid w:val="00BD3937"/>
    <w:rsid w:val="00BD3A87"/>
    <w:rsid w:val="00BD5181"/>
    <w:rsid w:val="00BD6E2E"/>
    <w:rsid w:val="00BE0A84"/>
    <w:rsid w:val="00BE301E"/>
    <w:rsid w:val="00BE5C65"/>
    <w:rsid w:val="00BF09A4"/>
    <w:rsid w:val="00BF28CC"/>
    <w:rsid w:val="00BF415C"/>
    <w:rsid w:val="00BF4742"/>
    <w:rsid w:val="00BF491E"/>
    <w:rsid w:val="00BF4D3E"/>
    <w:rsid w:val="00BF73E3"/>
    <w:rsid w:val="00C01DA1"/>
    <w:rsid w:val="00C024AB"/>
    <w:rsid w:val="00C031FB"/>
    <w:rsid w:val="00C03371"/>
    <w:rsid w:val="00C04AAA"/>
    <w:rsid w:val="00C04C57"/>
    <w:rsid w:val="00C05A80"/>
    <w:rsid w:val="00C060FD"/>
    <w:rsid w:val="00C06EBE"/>
    <w:rsid w:val="00C24137"/>
    <w:rsid w:val="00C249D6"/>
    <w:rsid w:val="00C249D8"/>
    <w:rsid w:val="00C25707"/>
    <w:rsid w:val="00C3028D"/>
    <w:rsid w:val="00C33DE0"/>
    <w:rsid w:val="00C346CD"/>
    <w:rsid w:val="00C40A55"/>
    <w:rsid w:val="00C40FF4"/>
    <w:rsid w:val="00C43E11"/>
    <w:rsid w:val="00C43FA6"/>
    <w:rsid w:val="00C44E67"/>
    <w:rsid w:val="00C46215"/>
    <w:rsid w:val="00C479D4"/>
    <w:rsid w:val="00C50D07"/>
    <w:rsid w:val="00C5105C"/>
    <w:rsid w:val="00C515BC"/>
    <w:rsid w:val="00C53B14"/>
    <w:rsid w:val="00C549C8"/>
    <w:rsid w:val="00C54B46"/>
    <w:rsid w:val="00C56E00"/>
    <w:rsid w:val="00C5706F"/>
    <w:rsid w:val="00C62D02"/>
    <w:rsid w:val="00C67C08"/>
    <w:rsid w:val="00C714B2"/>
    <w:rsid w:val="00C72E95"/>
    <w:rsid w:val="00C77298"/>
    <w:rsid w:val="00C80A2A"/>
    <w:rsid w:val="00C819D8"/>
    <w:rsid w:val="00C829BB"/>
    <w:rsid w:val="00C83510"/>
    <w:rsid w:val="00C848A7"/>
    <w:rsid w:val="00C85268"/>
    <w:rsid w:val="00C85A80"/>
    <w:rsid w:val="00C86C6F"/>
    <w:rsid w:val="00C916BF"/>
    <w:rsid w:val="00C918DC"/>
    <w:rsid w:val="00C939FB"/>
    <w:rsid w:val="00C95A62"/>
    <w:rsid w:val="00C96B8E"/>
    <w:rsid w:val="00CA04EC"/>
    <w:rsid w:val="00CA09DE"/>
    <w:rsid w:val="00CA224F"/>
    <w:rsid w:val="00CA2820"/>
    <w:rsid w:val="00CA496A"/>
    <w:rsid w:val="00CA4B4A"/>
    <w:rsid w:val="00CA702F"/>
    <w:rsid w:val="00CB00F2"/>
    <w:rsid w:val="00CB07ED"/>
    <w:rsid w:val="00CB09DE"/>
    <w:rsid w:val="00CB1654"/>
    <w:rsid w:val="00CB2E50"/>
    <w:rsid w:val="00CB7CAD"/>
    <w:rsid w:val="00CC0D31"/>
    <w:rsid w:val="00CC66D3"/>
    <w:rsid w:val="00CD1D59"/>
    <w:rsid w:val="00CD3ED5"/>
    <w:rsid w:val="00CD5E71"/>
    <w:rsid w:val="00CE0ECB"/>
    <w:rsid w:val="00CE32E0"/>
    <w:rsid w:val="00CE40E5"/>
    <w:rsid w:val="00CE419A"/>
    <w:rsid w:val="00CE6443"/>
    <w:rsid w:val="00CE77B1"/>
    <w:rsid w:val="00CF021E"/>
    <w:rsid w:val="00CF0AB9"/>
    <w:rsid w:val="00CF2387"/>
    <w:rsid w:val="00CF4C98"/>
    <w:rsid w:val="00CF632B"/>
    <w:rsid w:val="00CF75CD"/>
    <w:rsid w:val="00CF7BC7"/>
    <w:rsid w:val="00D0134A"/>
    <w:rsid w:val="00D02CE3"/>
    <w:rsid w:val="00D02E95"/>
    <w:rsid w:val="00D03BA9"/>
    <w:rsid w:val="00D06CC8"/>
    <w:rsid w:val="00D103A9"/>
    <w:rsid w:val="00D134F9"/>
    <w:rsid w:val="00D14EF7"/>
    <w:rsid w:val="00D17440"/>
    <w:rsid w:val="00D223FB"/>
    <w:rsid w:val="00D261DC"/>
    <w:rsid w:val="00D274FE"/>
    <w:rsid w:val="00D30341"/>
    <w:rsid w:val="00D32B24"/>
    <w:rsid w:val="00D33C8E"/>
    <w:rsid w:val="00D34E05"/>
    <w:rsid w:val="00D363EB"/>
    <w:rsid w:val="00D36927"/>
    <w:rsid w:val="00D42230"/>
    <w:rsid w:val="00D44BC7"/>
    <w:rsid w:val="00D47952"/>
    <w:rsid w:val="00D47997"/>
    <w:rsid w:val="00D503BE"/>
    <w:rsid w:val="00D503CF"/>
    <w:rsid w:val="00D50EDF"/>
    <w:rsid w:val="00D51998"/>
    <w:rsid w:val="00D52878"/>
    <w:rsid w:val="00D53886"/>
    <w:rsid w:val="00D5599E"/>
    <w:rsid w:val="00D55F24"/>
    <w:rsid w:val="00D57212"/>
    <w:rsid w:val="00D57AD6"/>
    <w:rsid w:val="00D65BD8"/>
    <w:rsid w:val="00D70EB3"/>
    <w:rsid w:val="00D731DA"/>
    <w:rsid w:val="00D7347A"/>
    <w:rsid w:val="00D75292"/>
    <w:rsid w:val="00D77A60"/>
    <w:rsid w:val="00D80A50"/>
    <w:rsid w:val="00D821D8"/>
    <w:rsid w:val="00D85612"/>
    <w:rsid w:val="00D924BE"/>
    <w:rsid w:val="00D9458E"/>
    <w:rsid w:val="00D97DCF"/>
    <w:rsid w:val="00DA0265"/>
    <w:rsid w:val="00DA0EE0"/>
    <w:rsid w:val="00DA22FA"/>
    <w:rsid w:val="00DA4B53"/>
    <w:rsid w:val="00DA5B5E"/>
    <w:rsid w:val="00DA6B3B"/>
    <w:rsid w:val="00DA6EF6"/>
    <w:rsid w:val="00DA75F8"/>
    <w:rsid w:val="00DB09D1"/>
    <w:rsid w:val="00DB5536"/>
    <w:rsid w:val="00DB6C8C"/>
    <w:rsid w:val="00DC123D"/>
    <w:rsid w:val="00DC5E13"/>
    <w:rsid w:val="00DC5EC1"/>
    <w:rsid w:val="00DC6F47"/>
    <w:rsid w:val="00DD02FA"/>
    <w:rsid w:val="00DD1F95"/>
    <w:rsid w:val="00DD5C4D"/>
    <w:rsid w:val="00DE13AE"/>
    <w:rsid w:val="00DE5038"/>
    <w:rsid w:val="00DE61E6"/>
    <w:rsid w:val="00DE7C83"/>
    <w:rsid w:val="00DF01C1"/>
    <w:rsid w:val="00DF122F"/>
    <w:rsid w:val="00DF1A33"/>
    <w:rsid w:val="00DF281A"/>
    <w:rsid w:val="00DF38C1"/>
    <w:rsid w:val="00DF7AB5"/>
    <w:rsid w:val="00E005C0"/>
    <w:rsid w:val="00E03081"/>
    <w:rsid w:val="00E030E4"/>
    <w:rsid w:val="00E0323D"/>
    <w:rsid w:val="00E0474E"/>
    <w:rsid w:val="00E05EAA"/>
    <w:rsid w:val="00E100A8"/>
    <w:rsid w:val="00E11001"/>
    <w:rsid w:val="00E12EE3"/>
    <w:rsid w:val="00E15AAA"/>
    <w:rsid w:val="00E17275"/>
    <w:rsid w:val="00E17535"/>
    <w:rsid w:val="00E25F26"/>
    <w:rsid w:val="00E25F77"/>
    <w:rsid w:val="00E25FED"/>
    <w:rsid w:val="00E260B3"/>
    <w:rsid w:val="00E26146"/>
    <w:rsid w:val="00E2627D"/>
    <w:rsid w:val="00E26D41"/>
    <w:rsid w:val="00E30040"/>
    <w:rsid w:val="00E302D7"/>
    <w:rsid w:val="00E32C59"/>
    <w:rsid w:val="00E37575"/>
    <w:rsid w:val="00E40055"/>
    <w:rsid w:val="00E41E24"/>
    <w:rsid w:val="00E423AF"/>
    <w:rsid w:val="00E43CD9"/>
    <w:rsid w:val="00E501EB"/>
    <w:rsid w:val="00E50C23"/>
    <w:rsid w:val="00E514E1"/>
    <w:rsid w:val="00E51D04"/>
    <w:rsid w:val="00E542D2"/>
    <w:rsid w:val="00E54BFD"/>
    <w:rsid w:val="00E54C24"/>
    <w:rsid w:val="00E55302"/>
    <w:rsid w:val="00E567ED"/>
    <w:rsid w:val="00E62539"/>
    <w:rsid w:val="00E628AC"/>
    <w:rsid w:val="00E6390C"/>
    <w:rsid w:val="00E6561C"/>
    <w:rsid w:val="00E65FC0"/>
    <w:rsid w:val="00E6772D"/>
    <w:rsid w:val="00E715BC"/>
    <w:rsid w:val="00E7317F"/>
    <w:rsid w:val="00E77131"/>
    <w:rsid w:val="00E820E0"/>
    <w:rsid w:val="00E84C78"/>
    <w:rsid w:val="00E859CB"/>
    <w:rsid w:val="00E86CC8"/>
    <w:rsid w:val="00E91CDD"/>
    <w:rsid w:val="00E934DC"/>
    <w:rsid w:val="00E94939"/>
    <w:rsid w:val="00E958F1"/>
    <w:rsid w:val="00EA10E5"/>
    <w:rsid w:val="00EA1B59"/>
    <w:rsid w:val="00EA60A0"/>
    <w:rsid w:val="00EA691B"/>
    <w:rsid w:val="00EA6B1F"/>
    <w:rsid w:val="00EB343C"/>
    <w:rsid w:val="00EB3D80"/>
    <w:rsid w:val="00EB459F"/>
    <w:rsid w:val="00EC2B49"/>
    <w:rsid w:val="00EC4F32"/>
    <w:rsid w:val="00EC5A64"/>
    <w:rsid w:val="00ED3BE7"/>
    <w:rsid w:val="00ED4657"/>
    <w:rsid w:val="00ED5776"/>
    <w:rsid w:val="00ED5F4B"/>
    <w:rsid w:val="00ED639D"/>
    <w:rsid w:val="00ED6894"/>
    <w:rsid w:val="00EE1E2C"/>
    <w:rsid w:val="00EE26A6"/>
    <w:rsid w:val="00EE26DE"/>
    <w:rsid w:val="00EE2D73"/>
    <w:rsid w:val="00EE358D"/>
    <w:rsid w:val="00EE73B1"/>
    <w:rsid w:val="00EF23BC"/>
    <w:rsid w:val="00EF35B6"/>
    <w:rsid w:val="00EF4CB6"/>
    <w:rsid w:val="00EF72F4"/>
    <w:rsid w:val="00EF7992"/>
    <w:rsid w:val="00F016D1"/>
    <w:rsid w:val="00F01B0D"/>
    <w:rsid w:val="00F02D72"/>
    <w:rsid w:val="00F0447E"/>
    <w:rsid w:val="00F04D8F"/>
    <w:rsid w:val="00F0518D"/>
    <w:rsid w:val="00F10541"/>
    <w:rsid w:val="00F110F0"/>
    <w:rsid w:val="00F120B0"/>
    <w:rsid w:val="00F13A0E"/>
    <w:rsid w:val="00F13D10"/>
    <w:rsid w:val="00F1654E"/>
    <w:rsid w:val="00F167B9"/>
    <w:rsid w:val="00F25032"/>
    <w:rsid w:val="00F271D9"/>
    <w:rsid w:val="00F31428"/>
    <w:rsid w:val="00F31814"/>
    <w:rsid w:val="00F37EFD"/>
    <w:rsid w:val="00F45E2A"/>
    <w:rsid w:val="00F50A00"/>
    <w:rsid w:val="00F5126E"/>
    <w:rsid w:val="00F51730"/>
    <w:rsid w:val="00F52281"/>
    <w:rsid w:val="00F53BBA"/>
    <w:rsid w:val="00F53BEB"/>
    <w:rsid w:val="00F5680D"/>
    <w:rsid w:val="00F5771F"/>
    <w:rsid w:val="00F62519"/>
    <w:rsid w:val="00F63E77"/>
    <w:rsid w:val="00F7182B"/>
    <w:rsid w:val="00F71F28"/>
    <w:rsid w:val="00F72CA0"/>
    <w:rsid w:val="00F74D45"/>
    <w:rsid w:val="00F7540D"/>
    <w:rsid w:val="00F84161"/>
    <w:rsid w:val="00F841F8"/>
    <w:rsid w:val="00F90052"/>
    <w:rsid w:val="00F94841"/>
    <w:rsid w:val="00F94E64"/>
    <w:rsid w:val="00F95CC0"/>
    <w:rsid w:val="00F97FEF"/>
    <w:rsid w:val="00FA15C0"/>
    <w:rsid w:val="00FA16D5"/>
    <w:rsid w:val="00FA2E9A"/>
    <w:rsid w:val="00FA49A2"/>
    <w:rsid w:val="00FA52E2"/>
    <w:rsid w:val="00FB1EC9"/>
    <w:rsid w:val="00FB2B03"/>
    <w:rsid w:val="00FB4369"/>
    <w:rsid w:val="00FB544F"/>
    <w:rsid w:val="00FC0F10"/>
    <w:rsid w:val="00FC1E1A"/>
    <w:rsid w:val="00FC2D7E"/>
    <w:rsid w:val="00FC6656"/>
    <w:rsid w:val="00FD0485"/>
    <w:rsid w:val="00FD13F5"/>
    <w:rsid w:val="00FD188D"/>
    <w:rsid w:val="00FD2D6D"/>
    <w:rsid w:val="00FD3DAC"/>
    <w:rsid w:val="00FD3E3B"/>
    <w:rsid w:val="00FD52FF"/>
    <w:rsid w:val="00FD539A"/>
    <w:rsid w:val="00FD5F3A"/>
    <w:rsid w:val="00FE011D"/>
    <w:rsid w:val="00FE077D"/>
    <w:rsid w:val="00FE0A1B"/>
    <w:rsid w:val="00FE1B4B"/>
    <w:rsid w:val="00FE2539"/>
    <w:rsid w:val="00FE445A"/>
    <w:rsid w:val="00FE4CE0"/>
    <w:rsid w:val="00FE5C4B"/>
    <w:rsid w:val="00FE6505"/>
    <w:rsid w:val="00FF262D"/>
    <w:rsid w:val="00FF3212"/>
    <w:rsid w:val="00FF3439"/>
    <w:rsid w:val="00FF5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168266B8"/>
  <w15:docId w15:val="{BB70AFA0-8B99-4920-99C4-D0220026B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B71"/>
    <w:pPr>
      <w:spacing w:after="120" w:line="240" w:lineRule="auto"/>
    </w:pPr>
    <w:rPr>
      <w:rFonts w:ascii="Arial" w:eastAsia="Times New Roman" w:hAnsi="Arial" w:cs="Times New Roman"/>
      <w:szCs w:val="20"/>
    </w:rPr>
  </w:style>
  <w:style w:type="paragraph" w:styleId="Heading1">
    <w:name w:val="heading 1"/>
    <w:basedOn w:val="Normal"/>
    <w:next w:val="NormalIndent"/>
    <w:link w:val="Heading1Char"/>
    <w:qFormat/>
    <w:rsid w:val="004F2B71"/>
    <w:pPr>
      <w:keepNext/>
      <w:numPr>
        <w:numId w:val="1"/>
      </w:numPr>
      <w:spacing w:before="240"/>
      <w:outlineLvl w:val="0"/>
    </w:pPr>
    <w:rPr>
      <w:b/>
      <w:caps/>
      <w:kern w:val="28"/>
      <w:sz w:val="24"/>
    </w:rPr>
  </w:style>
  <w:style w:type="paragraph" w:styleId="Heading2">
    <w:name w:val="heading 2"/>
    <w:basedOn w:val="Normal"/>
    <w:next w:val="NormalIndent"/>
    <w:link w:val="Heading2Char"/>
    <w:qFormat/>
    <w:rsid w:val="004F2B71"/>
    <w:pPr>
      <w:keepNext/>
      <w:numPr>
        <w:ilvl w:val="1"/>
        <w:numId w:val="1"/>
      </w:numPr>
      <w:spacing w:before="240" w:after="60"/>
      <w:jc w:val="both"/>
      <w:outlineLvl w:val="1"/>
    </w:pPr>
    <w:rPr>
      <w:b/>
    </w:rPr>
  </w:style>
  <w:style w:type="paragraph" w:styleId="Heading3">
    <w:name w:val="heading 3"/>
    <w:basedOn w:val="Normal"/>
    <w:next w:val="NormalIndent"/>
    <w:link w:val="Heading3Char"/>
    <w:qFormat/>
    <w:rsid w:val="005A4BEB"/>
    <w:pPr>
      <w:numPr>
        <w:ilvl w:val="2"/>
        <w:numId w:val="1"/>
      </w:numPr>
      <w:spacing w:before="240" w:after="60"/>
      <w:jc w:val="both"/>
      <w:outlineLvl w:val="2"/>
    </w:pPr>
    <w:rPr>
      <w:b/>
    </w:rPr>
  </w:style>
  <w:style w:type="paragraph" w:styleId="Heading4">
    <w:name w:val="heading 4"/>
    <w:basedOn w:val="Heading3"/>
    <w:next w:val="Normal"/>
    <w:link w:val="Heading4Char"/>
    <w:qFormat/>
    <w:rsid w:val="004F2B71"/>
    <w:pPr>
      <w:numPr>
        <w:ilvl w:val="3"/>
      </w:numPr>
      <w:outlineLvl w:val="3"/>
    </w:pPr>
  </w:style>
  <w:style w:type="paragraph" w:styleId="Heading5">
    <w:name w:val="heading 5"/>
    <w:basedOn w:val="Heading4"/>
    <w:next w:val="Normal"/>
    <w:link w:val="Heading5Char"/>
    <w:qFormat/>
    <w:rsid w:val="004F2B71"/>
    <w:pPr>
      <w:numPr>
        <w:ilvl w:val="4"/>
      </w:numPr>
      <w:outlineLvl w:val="4"/>
    </w:pPr>
  </w:style>
  <w:style w:type="paragraph" w:styleId="Heading6">
    <w:name w:val="heading 6"/>
    <w:basedOn w:val="Normal"/>
    <w:next w:val="Text"/>
    <w:link w:val="Heading6Char"/>
    <w:qFormat/>
    <w:rsid w:val="004F2B71"/>
    <w:pPr>
      <w:keepNext/>
      <w:keepLines/>
      <w:spacing w:before="240" w:after="60"/>
      <w:ind w:left="1701" w:hanging="1701"/>
      <w:outlineLvl w:val="5"/>
    </w:pPr>
    <w:rPr>
      <w:b/>
    </w:rPr>
  </w:style>
  <w:style w:type="paragraph" w:styleId="Heading7">
    <w:name w:val="heading 7"/>
    <w:basedOn w:val="Normal"/>
    <w:next w:val="Text"/>
    <w:link w:val="Heading7Char"/>
    <w:qFormat/>
    <w:rsid w:val="004F2B71"/>
    <w:pPr>
      <w:keepNext/>
      <w:keepLines/>
      <w:spacing w:before="240" w:after="60"/>
      <w:ind w:left="1701" w:hanging="1701"/>
      <w:outlineLvl w:val="6"/>
    </w:pPr>
    <w:rPr>
      <w:b/>
    </w:rPr>
  </w:style>
  <w:style w:type="paragraph" w:styleId="Heading8">
    <w:name w:val="heading 8"/>
    <w:basedOn w:val="Normal"/>
    <w:next w:val="Normal"/>
    <w:link w:val="Heading8Char"/>
    <w:qFormat/>
    <w:rsid w:val="004F2B71"/>
    <w:pPr>
      <w:spacing w:before="240" w:after="60"/>
      <w:outlineLvl w:val="7"/>
    </w:pPr>
    <w:rPr>
      <w:i/>
      <w:iCs/>
      <w:szCs w:val="24"/>
    </w:rPr>
  </w:style>
  <w:style w:type="paragraph" w:styleId="Heading9">
    <w:name w:val="heading 9"/>
    <w:basedOn w:val="Normal"/>
    <w:next w:val="Normal"/>
    <w:link w:val="Heading9Char"/>
    <w:qFormat/>
    <w:rsid w:val="004F2B71"/>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2B71"/>
    <w:rPr>
      <w:rFonts w:ascii="Arial" w:eastAsia="Times New Roman" w:hAnsi="Arial" w:cs="Times New Roman"/>
      <w:b/>
      <w:caps/>
      <w:kern w:val="28"/>
      <w:sz w:val="24"/>
      <w:szCs w:val="20"/>
    </w:rPr>
  </w:style>
  <w:style w:type="character" w:customStyle="1" w:styleId="Heading2Char">
    <w:name w:val="Heading 2 Char"/>
    <w:basedOn w:val="DefaultParagraphFont"/>
    <w:link w:val="Heading2"/>
    <w:uiPriority w:val="9"/>
    <w:rsid w:val="004F2B71"/>
    <w:rPr>
      <w:rFonts w:ascii="Arial" w:eastAsia="Times New Roman" w:hAnsi="Arial" w:cs="Times New Roman"/>
      <w:b/>
      <w:szCs w:val="20"/>
    </w:rPr>
  </w:style>
  <w:style w:type="character" w:customStyle="1" w:styleId="Heading3Char">
    <w:name w:val="Heading 3 Char"/>
    <w:basedOn w:val="DefaultParagraphFont"/>
    <w:link w:val="Heading3"/>
    <w:rsid w:val="005A4BEB"/>
    <w:rPr>
      <w:rFonts w:ascii="Arial" w:eastAsia="Times New Roman" w:hAnsi="Arial" w:cs="Times New Roman"/>
      <w:b/>
      <w:szCs w:val="20"/>
    </w:rPr>
  </w:style>
  <w:style w:type="character" w:customStyle="1" w:styleId="Heading4Char">
    <w:name w:val="Heading 4 Char"/>
    <w:basedOn w:val="DefaultParagraphFont"/>
    <w:link w:val="Heading4"/>
    <w:rsid w:val="004F2B71"/>
    <w:rPr>
      <w:rFonts w:ascii="Arial" w:eastAsia="Times New Roman" w:hAnsi="Arial" w:cs="Times New Roman"/>
      <w:b/>
      <w:szCs w:val="20"/>
    </w:rPr>
  </w:style>
  <w:style w:type="character" w:customStyle="1" w:styleId="Heading5Char">
    <w:name w:val="Heading 5 Char"/>
    <w:basedOn w:val="DefaultParagraphFont"/>
    <w:link w:val="Heading5"/>
    <w:rsid w:val="004F2B71"/>
    <w:rPr>
      <w:rFonts w:ascii="Arial" w:eastAsia="Times New Roman" w:hAnsi="Arial" w:cs="Times New Roman"/>
      <w:b/>
      <w:szCs w:val="20"/>
    </w:rPr>
  </w:style>
  <w:style w:type="paragraph" w:styleId="Header">
    <w:name w:val="header"/>
    <w:basedOn w:val="Normal"/>
    <w:link w:val="HeaderChar"/>
    <w:uiPriority w:val="99"/>
    <w:rsid w:val="004F2B71"/>
    <w:pPr>
      <w:widowControl w:val="0"/>
      <w:tabs>
        <w:tab w:val="center" w:pos="4153"/>
        <w:tab w:val="right" w:pos="8306"/>
      </w:tabs>
      <w:spacing w:after="0"/>
      <w:jc w:val="center"/>
    </w:pPr>
    <w:rPr>
      <w:b/>
      <w:sz w:val="36"/>
      <w:szCs w:val="36"/>
    </w:rPr>
  </w:style>
  <w:style w:type="character" w:customStyle="1" w:styleId="HeaderChar">
    <w:name w:val="Header Char"/>
    <w:basedOn w:val="DefaultParagraphFont"/>
    <w:link w:val="Header"/>
    <w:uiPriority w:val="99"/>
    <w:rsid w:val="004F2B71"/>
    <w:rPr>
      <w:rFonts w:ascii="Arial" w:eastAsia="Times New Roman" w:hAnsi="Arial" w:cs="Times New Roman"/>
      <w:b/>
      <w:sz w:val="36"/>
      <w:szCs w:val="36"/>
    </w:rPr>
  </w:style>
  <w:style w:type="paragraph" w:styleId="CommentText">
    <w:name w:val="annotation text"/>
    <w:basedOn w:val="Normal"/>
    <w:link w:val="CommentTextChar"/>
    <w:semiHidden/>
    <w:rsid w:val="004F2B71"/>
    <w:pPr>
      <w:widowControl w:val="0"/>
      <w:spacing w:after="0"/>
    </w:pPr>
    <w:rPr>
      <w:sz w:val="20"/>
      <w:lang w:val="en-US"/>
    </w:rPr>
  </w:style>
  <w:style w:type="character" w:customStyle="1" w:styleId="CommentTextChar">
    <w:name w:val="Comment Text Char"/>
    <w:basedOn w:val="DefaultParagraphFont"/>
    <w:link w:val="CommentText"/>
    <w:uiPriority w:val="99"/>
    <w:semiHidden/>
    <w:rsid w:val="004F2B71"/>
    <w:rPr>
      <w:rFonts w:ascii="Arial" w:eastAsia="Times New Roman" w:hAnsi="Arial" w:cs="Times New Roman"/>
      <w:sz w:val="20"/>
      <w:szCs w:val="20"/>
      <w:lang w:val="en-US"/>
    </w:rPr>
  </w:style>
  <w:style w:type="paragraph" w:styleId="Footer">
    <w:name w:val="footer"/>
    <w:basedOn w:val="Normal"/>
    <w:link w:val="FooterChar"/>
    <w:uiPriority w:val="99"/>
    <w:rsid w:val="004F2B71"/>
    <w:pPr>
      <w:tabs>
        <w:tab w:val="center" w:pos="4320"/>
        <w:tab w:val="right" w:pos="8640"/>
      </w:tabs>
    </w:pPr>
  </w:style>
  <w:style w:type="character" w:customStyle="1" w:styleId="FooterChar">
    <w:name w:val="Footer Char"/>
    <w:basedOn w:val="DefaultParagraphFont"/>
    <w:link w:val="Footer"/>
    <w:uiPriority w:val="99"/>
    <w:rsid w:val="004F2B71"/>
    <w:rPr>
      <w:rFonts w:ascii="Arial" w:eastAsia="Times New Roman" w:hAnsi="Arial" w:cs="Times New Roman"/>
      <w:szCs w:val="20"/>
    </w:rPr>
  </w:style>
  <w:style w:type="character" w:styleId="PageNumber">
    <w:name w:val="page number"/>
    <w:basedOn w:val="DefaultParagraphFont"/>
    <w:rsid w:val="004F2B71"/>
  </w:style>
  <w:style w:type="paragraph" w:styleId="NormalIndent">
    <w:name w:val="Normal Indent"/>
    <w:basedOn w:val="Normal"/>
    <w:link w:val="NormalIndentChar"/>
    <w:unhideWhenUsed/>
    <w:rsid w:val="004F2B71"/>
    <w:pPr>
      <w:ind w:left="720"/>
    </w:pPr>
  </w:style>
  <w:style w:type="paragraph" w:styleId="BalloonText">
    <w:name w:val="Balloon Text"/>
    <w:basedOn w:val="Normal"/>
    <w:link w:val="BalloonTextChar"/>
    <w:semiHidden/>
    <w:unhideWhenUsed/>
    <w:rsid w:val="004F2B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B71"/>
    <w:rPr>
      <w:rFonts w:ascii="Tahoma" w:eastAsia="Times New Roman" w:hAnsi="Tahoma" w:cs="Tahoma"/>
      <w:sz w:val="16"/>
      <w:szCs w:val="16"/>
    </w:rPr>
  </w:style>
  <w:style w:type="character" w:customStyle="1" w:styleId="Heading6Char">
    <w:name w:val="Heading 6 Char"/>
    <w:basedOn w:val="DefaultParagraphFont"/>
    <w:link w:val="Heading6"/>
    <w:rsid w:val="004F2B71"/>
    <w:rPr>
      <w:rFonts w:ascii="Arial" w:eastAsia="Times New Roman" w:hAnsi="Arial" w:cs="Times New Roman"/>
      <w:b/>
      <w:szCs w:val="20"/>
    </w:rPr>
  </w:style>
  <w:style w:type="character" w:customStyle="1" w:styleId="Heading7Char">
    <w:name w:val="Heading 7 Char"/>
    <w:basedOn w:val="DefaultParagraphFont"/>
    <w:link w:val="Heading7"/>
    <w:rsid w:val="004F2B71"/>
    <w:rPr>
      <w:rFonts w:ascii="Arial" w:eastAsia="Times New Roman" w:hAnsi="Arial" w:cs="Times New Roman"/>
      <w:b/>
      <w:szCs w:val="20"/>
    </w:rPr>
  </w:style>
  <w:style w:type="character" w:customStyle="1" w:styleId="Heading8Char">
    <w:name w:val="Heading 8 Char"/>
    <w:basedOn w:val="DefaultParagraphFont"/>
    <w:link w:val="Heading8"/>
    <w:rsid w:val="004F2B71"/>
    <w:rPr>
      <w:rFonts w:ascii="Arial" w:eastAsia="Times New Roman" w:hAnsi="Arial" w:cs="Times New Roman"/>
      <w:i/>
      <w:iCs/>
      <w:szCs w:val="24"/>
    </w:rPr>
  </w:style>
  <w:style w:type="character" w:customStyle="1" w:styleId="Heading9Char">
    <w:name w:val="Heading 9 Char"/>
    <w:basedOn w:val="DefaultParagraphFont"/>
    <w:link w:val="Heading9"/>
    <w:rsid w:val="004F2B71"/>
    <w:rPr>
      <w:rFonts w:ascii="Arial" w:eastAsia="Times New Roman" w:hAnsi="Arial" w:cs="Arial"/>
    </w:rPr>
  </w:style>
  <w:style w:type="paragraph" w:customStyle="1" w:styleId="NormalBullet">
    <w:name w:val="Normal Bullet"/>
    <w:basedOn w:val="NormalIndent"/>
    <w:rsid w:val="004F2B71"/>
    <w:pPr>
      <w:numPr>
        <w:numId w:val="2"/>
      </w:numPr>
      <w:jc w:val="both"/>
    </w:pPr>
  </w:style>
  <w:style w:type="character" w:styleId="Emphasis">
    <w:name w:val="Emphasis"/>
    <w:basedOn w:val="DefaultParagraphFont"/>
    <w:qFormat/>
    <w:rsid w:val="004F2B71"/>
    <w:rPr>
      <w:i/>
      <w:iCs/>
    </w:rPr>
  </w:style>
  <w:style w:type="character" w:customStyle="1" w:styleId="Heading2Char1">
    <w:name w:val="Heading 2 Char1"/>
    <w:basedOn w:val="DefaultParagraphFont"/>
    <w:rsid w:val="004F2B71"/>
    <w:rPr>
      <w:rFonts w:ascii="Arial" w:eastAsia="Times New Roman" w:hAnsi="Arial" w:cs="Times New Roman"/>
      <w:b/>
      <w:szCs w:val="20"/>
      <w:lang w:val="en-GB"/>
    </w:rPr>
  </w:style>
  <w:style w:type="paragraph" w:styleId="FootnoteText">
    <w:name w:val="footnote text"/>
    <w:basedOn w:val="Normal"/>
    <w:link w:val="FootnoteTextChar"/>
    <w:semiHidden/>
    <w:rsid w:val="004F2B71"/>
    <w:pPr>
      <w:spacing w:after="0"/>
    </w:pPr>
    <w:rPr>
      <w:sz w:val="20"/>
    </w:rPr>
  </w:style>
  <w:style w:type="character" w:customStyle="1" w:styleId="FootnoteTextChar">
    <w:name w:val="Footnote Text Char"/>
    <w:basedOn w:val="DefaultParagraphFont"/>
    <w:link w:val="FootnoteText"/>
    <w:uiPriority w:val="99"/>
    <w:semiHidden/>
    <w:rsid w:val="004F2B71"/>
    <w:rPr>
      <w:rFonts w:ascii="Arial" w:eastAsia="Times New Roman" w:hAnsi="Arial" w:cs="Times New Roman"/>
      <w:sz w:val="20"/>
      <w:szCs w:val="20"/>
    </w:rPr>
  </w:style>
  <w:style w:type="character" w:styleId="FootnoteReference">
    <w:name w:val="footnote reference"/>
    <w:basedOn w:val="DefaultParagraphFont"/>
    <w:semiHidden/>
    <w:rsid w:val="004F2B71"/>
    <w:rPr>
      <w:vertAlign w:val="superscript"/>
    </w:rPr>
  </w:style>
  <w:style w:type="character" w:customStyle="1" w:styleId="NormalIndentChar">
    <w:name w:val="Normal Indent Char"/>
    <w:basedOn w:val="DefaultParagraphFont"/>
    <w:link w:val="NormalIndent"/>
    <w:rsid w:val="004F2B71"/>
    <w:rPr>
      <w:rFonts w:ascii="Arial" w:eastAsia="Times New Roman" w:hAnsi="Arial" w:cs="Times New Roman"/>
      <w:szCs w:val="20"/>
    </w:rPr>
  </w:style>
  <w:style w:type="paragraph" w:styleId="ListParagraph">
    <w:name w:val="List Paragraph"/>
    <w:basedOn w:val="Normal"/>
    <w:uiPriority w:val="34"/>
    <w:qFormat/>
    <w:rsid w:val="004F2B71"/>
    <w:pPr>
      <w:spacing w:after="200" w:line="276" w:lineRule="auto"/>
      <w:ind w:left="720"/>
      <w:contextualSpacing/>
    </w:pPr>
    <w:rPr>
      <w:rFonts w:asciiTheme="minorHAnsi" w:eastAsiaTheme="minorHAnsi" w:hAnsiTheme="minorHAnsi" w:cstheme="minorBidi"/>
      <w:szCs w:val="22"/>
    </w:rPr>
  </w:style>
  <w:style w:type="character" w:styleId="CommentReference">
    <w:name w:val="annotation reference"/>
    <w:basedOn w:val="DefaultParagraphFont"/>
    <w:semiHidden/>
    <w:unhideWhenUsed/>
    <w:rsid w:val="004F2B71"/>
    <w:rPr>
      <w:sz w:val="16"/>
      <w:szCs w:val="16"/>
    </w:rPr>
  </w:style>
  <w:style w:type="paragraph" w:styleId="CommentSubject">
    <w:name w:val="annotation subject"/>
    <w:basedOn w:val="CommentText"/>
    <w:next w:val="CommentText"/>
    <w:link w:val="CommentSubjectChar"/>
    <w:semiHidden/>
    <w:unhideWhenUsed/>
    <w:rsid w:val="004F2B71"/>
    <w:pPr>
      <w:widowControl/>
      <w:spacing w:after="20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4F2B71"/>
    <w:rPr>
      <w:rFonts w:ascii="Arial" w:eastAsia="Times New Roman" w:hAnsi="Arial" w:cs="Times New Roman"/>
      <w:b/>
      <w:bCs/>
      <w:sz w:val="20"/>
      <w:szCs w:val="20"/>
      <w:lang w:val="en-US"/>
    </w:rPr>
  </w:style>
  <w:style w:type="paragraph" w:customStyle="1" w:styleId="Default">
    <w:name w:val="Default"/>
    <w:rsid w:val="004F2B71"/>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Hyperlink">
    <w:name w:val="Hyperlink"/>
    <w:basedOn w:val="DefaultParagraphFont"/>
    <w:uiPriority w:val="99"/>
    <w:unhideWhenUsed/>
    <w:rsid w:val="004F2B71"/>
    <w:rPr>
      <w:color w:val="0000FF" w:themeColor="hyperlink"/>
      <w:u w:val="single"/>
    </w:rPr>
  </w:style>
  <w:style w:type="table" w:styleId="TableGrid">
    <w:name w:val="Table Grid"/>
    <w:basedOn w:val="TableNormal"/>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2"/>
    <w:link w:val="Style1Char"/>
    <w:qFormat/>
    <w:rsid w:val="004F2B71"/>
    <w:pPr>
      <w:numPr>
        <w:numId w:val="3"/>
      </w:numPr>
      <w:spacing w:before="0" w:after="0"/>
      <w:jc w:val="left"/>
    </w:pPr>
    <w:rPr>
      <w:rFonts w:eastAsia="MS Mincho" w:cs="Arial"/>
      <w:bCs/>
      <w:i/>
      <w:iCs/>
      <w:szCs w:val="22"/>
      <w:lang w:eastAsia="ja-JP"/>
    </w:rPr>
  </w:style>
  <w:style w:type="paragraph" w:styleId="Caption">
    <w:name w:val="caption"/>
    <w:basedOn w:val="Normal"/>
    <w:next w:val="Normal"/>
    <w:unhideWhenUsed/>
    <w:qFormat/>
    <w:rsid w:val="004F2B71"/>
    <w:pPr>
      <w:spacing w:after="200"/>
    </w:pPr>
    <w:rPr>
      <w:rFonts w:asciiTheme="minorHAnsi" w:eastAsiaTheme="minorHAnsi" w:hAnsiTheme="minorHAnsi" w:cstheme="minorBidi"/>
      <w:b/>
      <w:bCs/>
      <w:color w:val="4F81BD" w:themeColor="accent1"/>
      <w:sz w:val="18"/>
      <w:szCs w:val="18"/>
    </w:rPr>
  </w:style>
  <w:style w:type="table" w:customStyle="1" w:styleId="TableGrid1">
    <w:name w:val="Table Grid1"/>
    <w:basedOn w:val="TableNormal"/>
    <w:next w:val="TableGrid"/>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F2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2B71"/>
    <w:pPr>
      <w:spacing w:before="100" w:beforeAutospacing="1" w:after="100" w:afterAutospacing="1"/>
    </w:pPr>
    <w:rPr>
      <w:rFonts w:ascii="Times New Roman" w:eastAsiaTheme="minorEastAsia" w:hAnsi="Times New Roman"/>
      <w:sz w:val="24"/>
      <w:szCs w:val="24"/>
      <w:lang w:eastAsia="en-GB"/>
    </w:rPr>
  </w:style>
  <w:style w:type="table" w:customStyle="1" w:styleId="TableGrid3">
    <w:name w:val="Table Grid3"/>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F2B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
    <w:name w:val="report"/>
    <w:basedOn w:val="NormalIndent"/>
    <w:link w:val="reportChar"/>
    <w:qFormat/>
    <w:rsid w:val="004F2B71"/>
    <w:pPr>
      <w:spacing w:after="0" w:line="360" w:lineRule="auto"/>
      <w:ind w:left="0"/>
    </w:pPr>
    <w:rPr>
      <w:rFonts w:cs="Arial"/>
      <w:szCs w:val="22"/>
    </w:rPr>
  </w:style>
  <w:style w:type="character" w:customStyle="1" w:styleId="reportChar">
    <w:name w:val="report Char"/>
    <w:basedOn w:val="NormalIndentChar"/>
    <w:link w:val="report"/>
    <w:rsid w:val="004F2B71"/>
    <w:rPr>
      <w:rFonts w:ascii="Arial" w:eastAsia="Times New Roman" w:hAnsi="Arial" w:cs="Arial"/>
      <w:szCs w:val="20"/>
    </w:rPr>
  </w:style>
  <w:style w:type="paragraph" w:styleId="TOC1">
    <w:name w:val="toc 1"/>
    <w:basedOn w:val="report"/>
    <w:next w:val="Normal"/>
    <w:link w:val="TOC1Char"/>
    <w:autoRedefine/>
    <w:uiPriority w:val="39"/>
    <w:unhideWhenUsed/>
    <w:rsid w:val="004F2B71"/>
    <w:pPr>
      <w:spacing w:after="100"/>
    </w:pPr>
  </w:style>
  <w:style w:type="paragraph" w:styleId="TOC3">
    <w:name w:val="toc 3"/>
    <w:basedOn w:val="report"/>
    <w:next w:val="Normal"/>
    <w:autoRedefine/>
    <w:uiPriority w:val="39"/>
    <w:unhideWhenUsed/>
    <w:rsid w:val="004F2B71"/>
    <w:pPr>
      <w:spacing w:after="100"/>
      <w:ind w:left="440"/>
    </w:pPr>
  </w:style>
  <w:style w:type="paragraph" w:styleId="TableofFigures">
    <w:name w:val="table of figures"/>
    <w:basedOn w:val="report"/>
    <w:next w:val="Normal"/>
    <w:uiPriority w:val="99"/>
    <w:unhideWhenUsed/>
    <w:rsid w:val="004F2B71"/>
  </w:style>
  <w:style w:type="table" w:customStyle="1" w:styleId="TableGrid14">
    <w:name w:val="Table Grid14"/>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F2B71"/>
    <w:pPr>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styleId="TOC2">
    <w:name w:val="toc 2"/>
    <w:basedOn w:val="report"/>
    <w:next w:val="Normal"/>
    <w:autoRedefine/>
    <w:uiPriority w:val="39"/>
    <w:unhideWhenUsed/>
    <w:rsid w:val="00D30341"/>
    <w:pPr>
      <w:tabs>
        <w:tab w:val="left" w:pos="1418"/>
        <w:tab w:val="right" w:leader="dot" w:pos="10915"/>
      </w:tabs>
      <w:spacing w:after="100"/>
      <w:ind w:left="220" w:right="-22"/>
    </w:pPr>
  </w:style>
  <w:style w:type="numbering" w:customStyle="1" w:styleId="NoList1">
    <w:name w:val="No List1"/>
    <w:next w:val="NoList"/>
    <w:uiPriority w:val="99"/>
    <w:semiHidden/>
    <w:unhideWhenUsed/>
    <w:rsid w:val="004F2B71"/>
  </w:style>
  <w:style w:type="table" w:customStyle="1" w:styleId="TableGrid19">
    <w:name w:val="Table Grid19"/>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F2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4F2B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4F2B71"/>
  </w:style>
  <w:style w:type="table" w:customStyle="1" w:styleId="TableGrid141">
    <w:name w:val="Table Grid141"/>
    <w:basedOn w:val="TableNormal"/>
    <w:next w:val="TableGrid"/>
    <w:rsid w:val="004F2B71"/>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1ptBefore0ptAfter0pt">
    <w:name w:val="Style Heading 2 + 11 pt Before:  0 pt After:  0 pt"/>
    <w:basedOn w:val="Heading2"/>
    <w:rsid w:val="004F2B71"/>
    <w:pPr>
      <w:numPr>
        <w:ilvl w:val="0"/>
        <w:numId w:val="0"/>
      </w:numPr>
      <w:spacing w:before="0" w:after="0"/>
      <w:jc w:val="left"/>
    </w:pPr>
    <w:rPr>
      <w:rFonts w:eastAsia="MS Mincho"/>
      <w:b w:val="0"/>
      <w:bCs/>
      <w:iCs/>
      <w:lang w:eastAsia="ja-JP"/>
    </w:rPr>
  </w:style>
  <w:style w:type="character" w:customStyle="1" w:styleId="header21">
    <w:name w:val="header21"/>
    <w:basedOn w:val="DefaultParagraphFont"/>
    <w:rsid w:val="004F2B71"/>
    <w:rPr>
      <w:rFonts w:ascii="Arial" w:hAnsi="Arial" w:cs="Arial" w:hint="default"/>
      <w:b/>
      <w:bCs/>
      <w:sz w:val="27"/>
      <w:szCs w:val="27"/>
    </w:rPr>
  </w:style>
  <w:style w:type="character" w:customStyle="1" w:styleId="header31">
    <w:name w:val="header31"/>
    <w:basedOn w:val="DefaultParagraphFont"/>
    <w:rsid w:val="004F2B71"/>
    <w:rPr>
      <w:rFonts w:ascii="Arial" w:hAnsi="Arial" w:cs="Arial" w:hint="default"/>
      <w:b/>
      <w:bCs/>
      <w:sz w:val="24"/>
      <w:szCs w:val="24"/>
    </w:rPr>
  </w:style>
  <w:style w:type="paragraph" w:customStyle="1" w:styleId="BulletedList">
    <w:name w:val="Bulleted List"/>
    <w:basedOn w:val="Normal"/>
    <w:rsid w:val="004F2B71"/>
    <w:pPr>
      <w:numPr>
        <w:numId w:val="4"/>
      </w:numPr>
      <w:autoSpaceDE w:val="0"/>
      <w:autoSpaceDN w:val="0"/>
      <w:spacing w:after="0"/>
    </w:pPr>
    <w:rPr>
      <w:rFonts w:ascii="Times New Roman" w:hAnsi="Times New Roman"/>
      <w:sz w:val="24"/>
      <w:szCs w:val="24"/>
    </w:rPr>
  </w:style>
  <w:style w:type="table" w:customStyle="1" w:styleId="TableGrid151">
    <w:name w:val="Table Grid15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4F2B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F2B71"/>
  </w:style>
  <w:style w:type="numbering" w:customStyle="1" w:styleId="NoList3">
    <w:name w:val="No List3"/>
    <w:next w:val="NoList"/>
    <w:uiPriority w:val="99"/>
    <w:semiHidden/>
    <w:unhideWhenUsed/>
    <w:rsid w:val="004F2B71"/>
  </w:style>
  <w:style w:type="table" w:customStyle="1" w:styleId="TableGrid171">
    <w:name w:val="Table Grid171"/>
    <w:basedOn w:val="TableNormal"/>
    <w:next w:val="TableGrid"/>
    <w:rsid w:val="004F2B71"/>
    <w:pPr>
      <w:spacing w:after="12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cmac">
    <w:name w:val="tracmac"/>
    <w:basedOn w:val="Normal"/>
    <w:rsid w:val="004F2B71"/>
    <w:pPr>
      <w:spacing w:before="60" w:after="60"/>
    </w:pPr>
    <w:rPr>
      <w:sz w:val="24"/>
    </w:rPr>
  </w:style>
  <w:style w:type="paragraph" w:customStyle="1" w:styleId="NumberNormal">
    <w:name w:val="Number Normal"/>
    <w:basedOn w:val="NormalIndent"/>
    <w:rsid w:val="004F2B71"/>
    <w:pPr>
      <w:numPr>
        <w:numId w:val="5"/>
      </w:numPr>
      <w:jc w:val="both"/>
    </w:pPr>
    <w:rPr>
      <w:lang w:eastAsia="en-GB"/>
    </w:rPr>
  </w:style>
  <w:style w:type="character" w:styleId="FollowedHyperlink">
    <w:name w:val="FollowedHyperlink"/>
    <w:basedOn w:val="DefaultParagraphFont"/>
    <w:rsid w:val="004F2B71"/>
    <w:rPr>
      <w:color w:val="800080"/>
      <w:u w:val="single"/>
    </w:rPr>
  </w:style>
  <w:style w:type="paragraph" w:customStyle="1" w:styleId="Authors">
    <w:name w:val="Authors"/>
    <w:basedOn w:val="Normal"/>
    <w:rsid w:val="004F2B71"/>
    <w:pPr>
      <w:keepNext/>
      <w:spacing w:before="240" w:after="0"/>
    </w:pPr>
  </w:style>
  <w:style w:type="paragraph" w:customStyle="1" w:styleId="CommentChar">
    <w:name w:val="Comment Char"/>
    <w:basedOn w:val="Normal"/>
    <w:next w:val="Text"/>
    <w:link w:val="CommentCharChar"/>
    <w:rsid w:val="004F2B71"/>
    <w:pPr>
      <w:keepLines/>
      <w:spacing w:before="120" w:after="0"/>
      <w:jc w:val="both"/>
    </w:pPr>
    <w:rPr>
      <w:i/>
      <w:color w:val="BF30B5"/>
      <w:szCs w:val="24"/>
    </w:rPr>
  </w:style>
  <w:style w:type="paragraph" w:customStyle="1" w:styleId="Compound">
    <w:name w:val="Compound"/>
    <w:basedOn w:val="Normal"/>
    <w:rsid w:val="004F2B71"/>
    <w:pPr>
      <w:keepNext/>
      <w:spacing w:before="720" w:after="0"/>
      <w:jc w:val="center"/>
    </w:pPr>
    <w:rPr>
      <w:sz w:val="32"/>
    </w:rPr>
  </w:style>
  <w:style w:type="paragraph" w:customStyle="1" w:styleId="Dedicatednumber">
    <w:name w:val="Dedicatednumber"/>
    <w:basedOn w:val="Normal"/>
    <w:rsid w:val="004F2B71"/>
    <w:pPr>
      <w:keepNext/>
      <w:spacing w:before="720" w:after="0"/>
      <w:jc w:val="center"/>
    </w:pPr>
    <w:rPr>
      <w:sz w:val="28"/>
    </w:rPr>
  </w:style>
  <w:style w:type="paragraph" w:customStyle="1" w:styleId="Department">
    <w:name w:val="Department"/>
    <w:basedOn w:val="Normal"/>
    <w:rsid w:val="004F2B71"/>
    <w:pPr>
      <w:keepNext/>
      <w:spacing w:before="360" w:after="0"/>
      <w:jc w:val="center"/>
    </w:pPr>
    <w:rPr>
      <w:sz w:val="28"/>
    </w:rPr>
  </w:style>
  <w:style w:type="paragraph" w:customStyle="1" w:styleId="Docstatus">
    <w:name w:val="Docstatus"/>
    <w:basedOn w:val="Normal"/>
    <w:rsid w:val="004F2B71"/>
    <w:pPr>
      <w:keepNext/>
      <w:spacing w:before="240" w:after="0"/>
    </w:pPr>
  </w:style>
  <w:style w:type="paragraph" w:customStyle="1" w:styleId="Doctype">
    <w:name w:val="Doctype"/>
    <w:basedOn w:val="Dedicatednumber"/>
    <w:rsid w:val="004F2B71"/>
    <w:pPr>
      <w:spacing w:before="240"/>
      <w:jc w:val="left"/>
    </w:pPr>
    <w:rPr>
      <w:sz w:val="24"/>
    </w:rPr>
  </w:style>
  <w:style w:type="character" w:styleId="EndnoteReference">
    <w:name w:val="endnote reference"/>
    <w:basedOn w:val="DefaultParagraphFont"/>
    <w:semiHidden/>
    <w:rsid w:val="004F2B71"/>
    <w:rPr>
      <w:vertAlign w:val="baseline"/>
    </w:rPr>
  </w:style>
  <w:style w:type="paragraph" w:styleId="EndnoteText">
    <w:name w:val="endnote text"/>
    <w:basedOn w:val="Normal"/>
    <w:link w:val="EndnoteTextChar"/>
    <w:semiHidden/>
    <w:rsid w:val="004F2B71"/>
    <w:pPr>
      <w:spacing w:before="80" w:after="60"/>
      <w:ind w:left="567" w:hanging="567"/>
    </w:pPr>
  </w:style>
  <w:style w:type="character" w:customStyle="1" w:styleId="EndnoteTextChar">
    <w:name w:val="Endnote Text Char"/>
    <w:basedOn w:val="DefaultParagraphFont"/>
    <w:link w:val="EndnoteText"/>
    <w:semiHidden/>
    <w:rsid w:val="004F2B71"/>
    <w:rPr>
      <w:rFonts w:ascii="Arial" w:eastAsia="Times New Roman" w:hAnsi="Arial" w:cs="Times New Roman"/>
      <w:szCs w:val="20"/>
    </w:rPr>
  </w:style>
  <w:style w:type="paragraph" w:customStyle="1" w:styleId="Firstpageinfo">
    <w:name w:val="Firstpageinfo"/>
    <w:basedOn w:val="Heading5"/>
    <w:rsid w:val="004F2B71"/>
    <w:pPr>
      <w:keepNext/>
      <w:keepLines/>
      <w:numPr>
        <w:ilvl w:val="0"/>
        <w:numId w:val="0"/>
      </w:numPr>
      <w:spacing w:after="0"/>
      <w:jc w:val="left"/>
      <w:outlineLvl w:val="9"/>
    </w:pPr>
    <w:rPr>
      <w:b w:val="0"/>
    </w:rPr>
  </w:style>
  <w:style w:type="paragraph" w:customStyle="1" w:styleId="Listlevel1">
    <w:name w:val="List level 1"/>
    <w:basedOn w:val="Normal"/>
    <w:rsid w:val="004F2B71"/>
    <w:pPr>
      <w:spacing w:before="40" w:after="20"/>
      <w:ind w:left="425" w:hanging="425"/>
    </w:pPr>
  </w:style>
  <w:style w:type="paragraph" w:customStyle="1" w:styleId="Listlevel2">
    <w:name w:val="List level 2"/>
    <w:basedOn w:val="Listlevel1"/>
    <w:rsid w:val="004F2B71"/>
    <w:pPr>
      <w:ind w:left="850"/>
    </w:pPr>
  </w:style>
  <w:style w:type="paragraph" w:customStyle="1" w:styleId="Non-proportional">
    <w:name w:val="Non-proportional"/>
    <w:basedOn w:val="Normal"/>
    <w:rsid w:val="004F2B71"/>
    <w:pPr>
      <w:spacing w:after="0" w:line="240" w:lineRule="atLeast"/>
      <w:jc w:val="both"/>
    </w:pPr>
    <w:rPr>
      <w:rFonts w:ascii="Courier New" w:hAnsi="Courier New"/>
      <w:spacing w:val="-10"/>
      <w:sz w:val="18"/>
    </w:rPr>
  </w:style>
  <w:style w:type="paragraph" w:customStyle="1" w:styleId="Nottoc-headingsChar">
    <w:name w:val="Not toc-headings Char"/>
    <w:basedOn w:val="Normal"/>
    <w:next w:val="Text"/>
    <w:link w:val="Nottoc-headingsCharChar"/>
    <w:rsid w:val="004F2B71"/>
    <w:pPr>
      <w:keepNext/>
      <w:keepLines/>
      <w:spacing w:before="240" w:after="60"/>
      <w:ind w:left="1701" w:hanging="1701"/>
    </w:pPr>
    <w:rPr>
      <w:b/>
    </w:rPr>
  </w:style>
  <w:style w:type="paragraph" w:customStyle="1" w:styleId="Numberofpages">
    <w:name w:val="Numberofpages"/>
    <w:basedOn w:val="Normal"/>
    <w:rsid w:val="004F2B71"/>
    <w:pPr>
      <w:keepNext/>
      <w:spacing w:before="240" w:after="0"/>
    </w:pPr>
  </w:style>
  <w:style w:type="paragraph" w:customStyle="1" w:styleId="Propertystatement">
    <w:name w:val="Propertystatement"/>
    <w:basedOn w:val="Numberofpages"/>
    <w:rsid w:val="004F2B71"/>
    <w:pPr>
      <w:keepNext w:val="0"/>
      <w:spacing w:before="1200"/>
      <w:jc w:val="center"/>
    </w:pPr>
    <w:rPr>
      <w:sz w:val="20"/>
    </w:rPr>
  </w:style>
  <w:style w:type="paragraph" w:customStyle="1" w:styleId="Reference">
    <w:name w:val="Reference"/>
    <w:basedOn w:val="Normal"/>
    <w:rsid w:val="004F2B71"/>
    <w:pPr>
      <w:spacing w:before="80" w:after="60"/>
    </w:pPr>
  </w:style>
  <w:style w:type="paragraph" w:customStyle="1" w:styleId="Releasedate">
    <w:name w:val="Releasedate"/>
    <w:basedOn w:val="Docstatus"/>
    <w:rsid w:val="004F2B71"/>
  </w:style>
  <w:style w:type="paragraph" w:customStyle="1" w:styleId="Table">
    <w:name w:val="Table"/>
    <w:basedOn w:val="Nottoc-headingsChar"/>
    <w:link w:val="TableChar"/>
    <w:rsid w:val="004F2B71"/>
    <w:pPr>
      <w:keepNext w:val="0"/>
      <w:tabs>
        <w:tab w:val="left" w:pos="284"/>
      </w:tabs>
      <w:spacing w:before="40" w:after="20"/>
      <w:ind w:left="0" w:firstLine="0"/>
    </w:pPr>
    <w:rPr>
      <w:b w:val="0"/>
      <w:sz w:val="20"/>
    </w:rPr>
  </w:style>
  <w:style w:type="paragraph" w:customStyle="1" w:styleId="Text">
    <w:name w:val="Text"/>
    <w:basedOn w:val="Normal"/>
    <w:rsid w:val="004F2B71"/>
    <w:pPr>
      <w:spacing w:before="120" w:after="0"/>
      <w:jc w:val="both"/>
    </w:pPr>
  </w:style>
  <w:style w:type="paragraph" w:styleId="Title">
    <w:name w:val="Title"/>
    <w:basedOn w:val="Normal"/>
    <w:link w:val="TitleChar"/>
    <w:qFormat/>
    <w:rsid w:val="004F2B71"/>
    <w:pPr>
      <w:keepNext/>
      <w:spacing w:before="720" w:after="1320"/>
      <w:jc w:val="center"/>
    </w:pPr>
    <w:rPr>
      <w:b/>
      <w:sz w:val="32"/>
    </w:rPr>
  </w:style>
  <w:style w:type="character" w:customStyle="1" w:styleId="TitleChar">
    <w:name w:val="Title Char"/>
    <w:basedOn w:val="DefaultParagraphFont"/>
    <w:link w:val="Title"/>
    <w:rsid w:val="004F2B71"/>
    <w:rPr>
      <w:rFonts w:ascii="Arial" w:eastAsia="Times New Roman" w:hAnsi="Arial" w:cs="Times New Roman"/>
      <w:b/>
      <w:sz w:val="32"/>
      <w:szCs w:val="20"/>
    </w:rPr>
  </w:style>
  <w:style w:type="paragraph" w:styleId="TOC6">
    <w:name w:val="toc 6"/>
    <w:basedOn w:val="Normal"/>
    <w:autoRedefine/>
    <w:uiPriority w:val="39"/>
    <w:rsid w:val="004F2B71"/>
    <w:pPr>
      <w:tabs>
        <w:tab w:val="right" w:leader="dot" w:pos="9061"/>
      </w:tabs>
      <w:spacing w:after="72"/>
      <w:ind w:left="2126" w:right="454" w:hanging="2126"/>
    </w:pPr>
  </w:style>
  <w:style w:type="paragraph" w:styleId="TOC7">
    <w:name w:val="toc 7"/>
    <w:basedOn w:val="Normal"/>
    <w:autoRedefine/>
    <w:uiPriority w:val="39"/>
    <w:rsid w:val="004F2B71"/>
    <w:pPr>
      <w:tabs>
        <w:tab w:val="right" w:leader="dot" w:pos="9061"/>
      </w:tabs>
      <w:spacing w:after="72"/>
      <w:ind w:left="2126" w:right="454" w:hanging="2126"/>
    </w:pPr>
  </w:style>
  <w:style w:type="paragraph" w:customStyle="1" w:styleId="Synopsis">
    <w:name w:val="Synopsis"/>
    <w:basedOn w:val="Text"/>
    <w:rsid w:val="004F2B71"/>
    <w:rPr>
      <w:sz w:val="20"/>
    </w:rPr>
  </w:style>
  <w:style w:type="numbering" w:styleId="111111">
    <w:name w:val="Outline List 2"/>
    <w:basedOn w:val="NoList"/>
    <w:semiHidden/>
    <w:rsid w:val="004F2B71"/>
    <w:pPr>
      <w:numPr>
        <w:numId w:val="6"/>
      </w:numPr>
    </w:pPr>
  </w:style>
  <w:style w:type="paragraph" w:customStyle="1" w:styleId="SAStext">
    <w:name w:val="SAS text"/>
    <w:link w:val="SAStextChar"/>
    <w:rsid w:val="004F2B71"/>
    <w:pPr>
      <w:spacing w:after="0" w:line="240" w:lineRule="auto"/>
    </w:pPr>
    <w:rPr>
      <w:rFonts w:ascii="Courier New" w:eastAsia="Times New Roman" w:hAnsi="Courier New" w:cs="Times New Roman"/>
      <w:spacing w:val="-10"/>
      <w:sz w:val="24"/>
      <w:szCs w:val="20"/>
      <w:lang w:val="en-US"/>
    </w:rPr>
  </w:style>
  <w:style w:type="paragraph" w:customStyle="1" w:styleId="TOCEntry">
    <w:name w:val="TOC Entry"/>
    <w:basedOn w:val="Heading2"/>
    <w:next w:val="Text"/>
    <w:rsid w:val="004F2B71"/>
    <w:pPr>
      <w:keepLines/>
      <w:numPr>
        <w:ilvl w:val="0"/>
        <w:numId w:val="0"/>
      </w:numPr>
      <w:spacing w:after="0"/>
      <w:jc w:val="left"/>
    </w:pPr>
    <w:rPr>
      <w:sz w:val="26"/>
    </w:rPr>
  </w:style>
  <w:style w:type="numbering" w:styleId="1ai">
    <w:name w:val="Outline List 1"/>
    <w:basedOn w:val="NoList"/>
    <w:semiHidden/>
    <w:rsid w:val="004F2B71"/>
    <w:pPr>
      <w:numPr>
        <w:numId w:val="7"/>
      </w:numPr>
    </w:pPr>
  </w:style>
  <w:style w:type="numbering" w:styleId="ArticleSection">
    <w:name w:val="Outline List 3"/>
    <w:basedOn w:val="NoList"/>
    <w:semiHidden/>
    <w:rsid w:val="004F2B71"/>
    <w:pPr>
      <w:numPr>
        <w:numId w:val="8"/>
      </w:numPr>
    </w:pPr>
  </w:style>
  <w:style w:type="paragraph" w:styleId="BlockText">
    <w:name w:val="Block Text"/>
    <w:basedOn w:val="Normal"/>
    <w:semiHidden/>
    <w:rsid w:val="004F2B71"/>
    <w:pPr>
      <w:ind w:left="1440" w:right="1440"/>
    </w:pPr>
  </w:style>
  <w:style w:type="paragraph" w:styleId="BodyText">
    <w:name w:val="Body Text"/>
    <w:basedOn w:val="Normal"/>
    <w:link w:val="BodyTextChar"/>
    <w:semiHidden/>
    <w:rsid w:val="004F2B71"/>
  </w:style>
  <w:style w:type="character" w:customStyle="1" w:styleId="BodyTextChar">
    <w:name w:val="Body Text Char"/>
    <w:basedOn w:val="DefaultParagraphFont"/>
    <w:link w:val="BodyText"/>
    <w:semiHidden/>
    <w:rsid w:val="004F2B71"/>
    <w:rPr>
      <w:rFonts w:ascii="Arial" w:eastAsia="Times New Roman" w:hAnsi="Arial" w:cs="Times New Roman"/>
      <w:szCs w:val="20"/>
    </w:rPr>
  </w:style>
  <w:style w:type="paragraph" w:styleId="BodyText2">
    <w:name w:val="Body Text 2"/>
    <w:basedOn w:val="Normal"/>
    <w:link w:val="BodyText2Char"/>
    <w:semiHidden/>
    <w:rsid w:val="004F2B71"/>
    <w:pPr>
      <w:spacing w:line="480" w:lineRule="auto"/>
    </w:pPr>
  </w:style>
  <w:style w:type="character" w:customStyle="1" w:styleId="BodyText2Char">
    <w:name w:val="Body Text 2 Char"/>
    <w:basedOn w:val="DefaultParagraphFont"/>
    <w:link w:val="BodyText2"/>
    <w:semiHidden/>
    <w:rsid w:val="004F2B71"/>
    <w:rPr>
      <w:rFonts w:ascii="Arial" w:eastAsia="Times New Roman" w:hAnsi="Arial" w:cs="Times New Roman"/>
      <w:szCs w:val="20"/>
    </w:rPr>
  </w:style>
  <w:style w:type="paragraph" w:styleId="BodyText3">
    <w:name w:val="Body Text 3"/>
    <w:basedOn w:val="Normal"/>
    <w:link w:val="BodyText3Char"/>
    <w:semiHidden/>
    <w:rsid w:val="004F2B71"/>
    <w:rPr>
      <w:sz w:val="16"/>
      <w:szCs w:val="16"/>
    </w:rPr>
  </w:style>
  <w:style w:type="character" w:customStyle="1" w:styleId="BodyText3Char">
    <w:name w:val="Body Text 3 Char"/>
    <w:basedOn w:val="DefaultParagraphFont"/>
    <w:link w:val="BodyText3"/>
    <w:semiHidden/>
    <w:rsid w:val="004F2B71"/>
    <w:rPr>
      <w:rFonts w:ascii="Arial" w:eastAsia="Times New Roman" w:hAnsi="Arial" w:cs="Times New Roman"/>
      <w:sz w:val="16"/>
      <w:szCs w:val="16"/>
    </w:rPr>
  </w:style>
  <w:style w:type="paragraph" w:styleId="BodyTextFirstIndent">
    <w:name w:val="Body Text First Indent"/>
    <w:basedOn w:val="BodyText"/>
    <w:link w:val="BodyTextFirstIndentChar"/>
    <w:semiHidden/>
    <w:rsid w:val="004F2B71"/>
    <w:pPr>
      <w:ind w:firstLine="210"/>
    </w:pPr>
  </w:style>
  <w:style w:type="character" w:customStyle="1" w:styleId="BodyTextFirstIndentChar">
    <w:name w:val="Body Text First Indent Char"/>
    <w:basedOn w:val="BodyTextChar"/>
    <w:link w:val="BodyTextFirstIndent"/>
    <w:semiHidden/>
    <w:rsid w:val="004F2B71"/>
    <w:rPr>
      <w:rFonts w:ascii="Arial" w:eastAsia="Times New Roman" w:hAnsi="Arial" w:cs="Times New Roman"/>
      <w:szCs w:val="20"/>
    </w:rPr>
  </w:style>
  <w:style w:type="paragraph" w:styleId="BodyTextIndent">
    <w:name w:val="Body Text Indent"/>
    <w:basedOn w:val="Normal"/>
    <w:link w:val="BodyTextIndentChar"/>
    <w:semiHidden/>
    <w:rsid w:val="004F2B71"/>
    <w:pPr>
      <w:ind w:left="360"/>
    </w:pPr>
  </w:style>
  <w:style w:type="character" w:customStyle="1" w:styleId="BodyTextIndentChar">
    <w:name w:val="Body Text Indent Char"/>
    <w:basedOn w:val="DefaultParagraphFont"/>
    <w:link w:val="BodyTextIndent"/>
    <w:semiHidden/>
    <w:rsid w:val="004F2B71"/>
    <w:rPr>
      <w:rFonts w:ascii="Arial" w:eastAsia="Times New Roman" w:hAnsi="Arial" w:cs="Times New Roman"/>
      <w:szCs w:val="20"/>
    </w:rPr>
  </w:style>
  <w:style w:type="paragraph" w:styleId="BodyTextFirstIndent2">
    <w:name w:val="Body Text First Indent 2"/>
    <w:basedOn w:val="BodyTextIndent"/>
    <w:link w:val="BodyTextFirstIndent2Char"/>
    <w:semiHidden/>
    <w:rsid w:val="004F2B71"/>
    <w:pPr>
      <w:ind w:firstLine="210"/>
    </w:pPr>
  </w:style>
  <w:style w:type="character" w:customStyle="1" w:styleId="BodyTextFirstIndent2Char">
    <w:name w:val="Body Text First Indent 2 Char"/>
    <w:basedOn w:val="BodyTextIndentChar"/>
    <w:link w:val="BodyTextFirstIndent2"/>
    <w:semiHidden/>
    <w:rsid w:val="004F2B71"/>
    <w:rPr>
      <w:rFonts w:ascii="Arial" w:eastAsia="Times New Roman" w:hAnsi="Arial" w:cs="Times New Roman"/>
      <w:szCs w:val="20"/>
    </w:rPr>
  </w:style>
  <w:style w:type="paragraph" w:styleId="BodyTextIndent2">
    <w:name w:val="Body Text Indent 2"/>
    <w:basedOn w:val="Normal"/>
    <w:link w:val="BodyTextIndent2Char"/>
    <w:semiHidden/>
    <w:rsid w:val="004F2B71"/>
    <w:pPr>
      <w:spacing w:line="480" w:lineRule="auto"/>
      <w:ind w:left="360"/>
    </w:pPr>
  </w:style>
  <w:style w:type="character" w:customStyle="1" w:styleId="BodyTextIndent2Char">
    <w:name w:val="Body Text Indent 2 Char"/>
    <w:basedOn w:val="DefaultParagraphFont"/>
    <w:link w:val="BodyTextIndent2"/>
    <w:semiHidden/>
    <w:rsid w:val="004F2B71"/>
    <w:rPr>
      <w:rFonts w:ascii="Arial" w:eastAsia="Times New Roman" w:hAnsi="Arial" w:cs="Times New Roman"/>
      <w:szCs w:val="20"/>
    </w:rPr>
  </w:style>
  <w:style w:type="paragraph" w:styleId="BodyTextIndent3">
    <w:name w:val="Body Text Indent 3"/>
    <w:basedOn w:val="Normal"/>
    <w:link w:val="BodyTextIndent3Char"/>
    <w:semiHidden/>
    <w:rsid w:val="004F2B71"/>
    <w:pPr>
      <w:ind w:left="360"/>
    </w:pPr>
    <w:rPr>
      <w:sz w:val="16"/>
      <w:szCs w:val="16"/>
    </w:rPr>
  </w:style>
  <w:style w:type="character" w:customStyle="1" w:styleId="BodyTextIndent3Char">
    <w:name w:val="Body Text Indent 3 Char"/>
    <w:basedOn w:val="DefaultParagraphFont"/>
    <w:link w:val="BodyTextIndent3"/>
    <w:semiHidden/>
    <w:rsid w:val="004F2B71"/>
    <w:rPr>
      <w:rFonts w:ascii="Arial" w:eastAsia="Times New Roman" w:hAnsi="Arial" w:cs="Times New Roman"/>
      <w:sz w:val="16"/>
      <w:szCs w:val="16"/>
    </w:rPr>
  </w:style>
  <w:style w:type="paragraph" w:styleId="Closing">
    <w:name w:val="Closing"/>
    <w:basedOn w:val="Normal"/>
    <w:link w:val="ClosingChar"/>
    <w:semiHidden/>
    <w:rsid w:val="004F2B71"/>
    <w:pPr>
      <w:spacing w:after="0"/>
      <w:ind w:left="4320"/>
    </w:pPr>
  </w:style>
  <w:style w:type="character" w:customStyle="1" w:styleId="ClosingChar">
    <w:name w:val="Closing Char"/>
    <w:basedOn w:val="DefaultParagraphFont"/>
    <w:link w:val="Closing"/>
    <w:semiHidden/>
    <w:rsid w:val="004F2B71"/>
    <w:rPr>
      <w:rFonts w:ascii="Arial" w:eastAsia="Times New Roman" w:hAnsi="Arial" w:cs="Times New Roman"/>
      <w:szCs w:val="20"/>
    </w:rPr>
  </w:style>
  <w:style w:type="paragraph" w:styleId="Date">
    <w:name w:val="Date"/>
    <w:basedOn w:val="Normal"/>
    <w:next w:val="Normal"/>
    <w:link w:val="DateChar"/>
    <w:semiHidden/>
    <w:rsid w:val="004F2B71"/>
    <w:pPr>
      <w:spacing w:after="0"/>
    </w:pPr>
  </w:style>
  <w:style w:type="character" w:customStyle="1" w:styleId="DateChar">
    <w:name w:val="Date Char"/>
    <w:basedOn w:val="DefaultParagraphFont"/>
    <w:link w:val="Date"/>
    <w:semiHidden/>
    <w:rsid w:val="004F2B71"/>
    <w:rPr>
      <w:rFonts w:ascii="Arial" w:eastAsia="Times New Roman" w:hAnsi="Arial" w:cs="Times New Roman"/>
      <w:szCs w:val="20"/>
    </w:rPr>
  </w:style>
  <w:style w:type="paragraph" w:styleId="E-mailSignature">
    <w:name w:val="E-mail Signature"/>
    <w:basedOn w:val="Normal"/>
    <w:link w:val="E-mailSignatureChar"/>
    <w:semiHidden/>
    <w:rsid w:val="004F2B71"/>
    <w:pPr>
      <w:spacing w:after="0"/>
    </w:pPr>
  </w:style>
  <w:style w:type="character" w:customStyle="1" w:styleId="E-mailSignatureChar">
    <w:name w:val="E-mail Signature Char"/>
    <w:basedOn w:val="DefaultParagraphFont"/>
    <w:link w:val="E-mailSignature"/>
    <w:semiHidden/>
    <w:rsid w:val="004F2B71"/>
    <w:rPr>
      <w:rFonts w:ascii="Arial" w:eastAsia="Times New Roman" w:hAnsi="Arial" w:cs="Times New Roman"/>
      <w:szCs w:val="20"/>
    </w:rPr>
  </w:style>
  <w:style w:type="paragraph" w:styleId="EnvelopeAddress">
    <w:name w:val="envelope address"/>
    <w:basedOn w:val="Normal"/>
    <w:semiHidden/>
    <w:rsid w:val="004F2B71"/>
    <w:pPr>
      <w:framePr w:w="7920" w:h="1980" w:hRule="exact" w:hSpace="180" w:wrap="auto" w:hAnchor="page" w:xAlign="center" w:yAlign="bottom"/>
      <w:spacing w:after="0"/>
      <w:ind w:left="2880"/>
    </w:pPr>
    <w:rPr>
      <w:rFonts w:cs="Arial"/>
      <w:szCs w:val="24"/>
    </w:rPr>
  </w:style>
  <w:style w:type="paragraph" w:styleId="EnvelopeReturn">
    <w:name w:val="envelope return"/>
    <w:basedOn w:val="Normal"/>
    <w:semiHidden/>
    <w:rsid w:val="004F2B71"/>
    <w:pPr>
      <w:spacing w:after="0"/>
    </w:pPr>
    <w:rPr>
      <w:rFonts w:cs="Arial"/>
      <w:sz w:val="20"/>
    </w:rPr>
  </w:style>
  <w:style w:type="character" w:styleId="HTMLAcronym">
    <w:name w:val="HTML Acronym"/>
    <w:basedOn w:val="DefaultParagraphFont"/>
    <w:semiHidden/>
    <w:rsid w:val="004F2B71"/>
  </w:style>
  <w:style w:type="paragraph" w:styleId="HTMLAddress">
    <w:name w:val="HTML Address"/>
    <w:basedOn w:val="Normal"/>
    <w:link w:val="HTMLAddressChar"/>
    <w:semiHidden/>
    <w:rsid w:val="004F2B71"/>
    <w:pPr>
      <w:spacing w:after="0"/>
    </w:pPr>
    <w:rPr>
      <w:i/>
      <w:iCs/>
    </w:rPr>
  </w:style>
  <w:style w:type="character" w:customStyle="1" w:styleId="HTMLAddressChar">
    <w:name w:val="HTML Address Char"/>
    <w:basedOn w:val="DefaultParagraphFont"/>
    <w:link w:val="HTMLAddress"/>
    <w:semiHidden/>
    <w:rsid w:val="004F2B71"/>
    <w:rPr>
      <w:rFonts w:ascii="Arial" w:eastAsia="Times New Roman" w:hAnsi="Arial" w:cs="Times New Roman"/>
      <w:i/>
      <w:iCs/>
      <w:szCs w:val="20"/>
    </w:rPr>
  </w:style>
  <w:style w:type="character" w:styleId="HTMLCite">
    <w:name w:val="HTML Cite"/>
    <w:basedOn w:val="DefaultParagraphFont"/>
    <w:semiHidden/>
    <w:rsid w:val="004F2B71"/>
    <w:rPr>
      <w:i/>
      <w:iCs/>
    </w:rPr>
  </w:style>
  <w:style w:type="character" w:styleId="HTMLCode">
    <w:name w:val="HTML Code"/>
    <w:basedOn w:val="DefaultParagraphFont"/>
    <w:semiHidden/>
    <w:rsid w:val="004F2B71"/>
    <w:rPr>
      <w:rFonts w:ascii="Courier New" w:hAnsi="Courier New" w:cs="Courier New"/>
      <w:sz w:val="20"/>
      <w:szCs w:val="20"/>
    </w:rPr>
  </w:style>
  <w:style w:type="character" w:styleId="HTMLDefinition">
    <w:name w:val="HTML Definition"/>
    <w:basedOn w:val="DefaultParagraphFont"/>
    <w:semiHidden/>
    <w:rsid w:val="004F2B71"/>
    <w:rPr>
      <w:i/>
      <w:iCs/>
    </w:rPr>
  </w:style>
  <w:style w:type="character" w:styleId="HTMLKeyboard">
    <w:name w:val="HTML Keyboard"/>
    <w:basedOn w:val="DefaultParagraphFont"/>
    <w:semiHidden/>
    <w:rsid w:val="004F2B71"/>
    <w:rPr>
      <w:rFonts w:ascii="Courier New" w:hAnsi="Courier New" w:cs="Courier New"/>
      <w:sz w:val="20"/>
      <w:szCs w:val="20"/>
    </w:rPr>
  </w:style>
  <w:style w:type="paragraph" w:styleId="HTMLPreformatted">
    <w:name w:val="HTML Preformatted"/>
    <w:basedOn w:val="Normal"/>
    <w:link w:val="HTMLPreformattedChar"/>
    <w:semiHidden/>
    <w:rsid w:val="004F2B71"/>
    <w:pPr>
      <w:spacing w:after="0"/>
    </w:pPr>
    <w:rPr>
      <w:rFonts w:ascii="Courier New" w:hAnsi="Courier New" w:cs="Courier New"/>
      <w:sz w:val="20"/>
    </w:rPr>
  </w:style>
  <w:style w:type="character" w:customStyle="1" w:styleId="HTMLPreformattedChar">
    <w:name w:val="HTML Preformatted Char"/>
    <w:basedOn w:val="DefaultParagraphFont"/>
    <w:link w:val="HTMLPreformatted"/>
    <w:semiHidden/>
    <w:rsid w:val="004F2B71"/>
    <w:rPr>
      <w:rFonts w:ascii="Courier New" w:eastAsia="Times New Roman" w:hAnsi="Courier New" w:cs="Courier New"/>
      <w:sz w:val="20"/>
      <w:szCs w:val="20"/>
    </w:rPr>
  </w:style>
  <w:style w:type="character" w:styleId="HTMLSample">
    <w:name w:val="HTML Sample"/>
    <w:basedOn w:val="DefaultParagraphFont"/>
    <w:semiHidden/>
    <w:rsid w:val="004F2B71"/>
    <w:rPr>
      <w:rFonts w:ascii="Courier New" w:hAnsi="Courier New" w:cs="Courier New"/>
    </w:rPr>
  </w:style>
  <w:style w:type="character" w:styleId="HTMLTypewriter">
    <w:name w:val="HTML Typewriter"/>
    <w:basedOn w:val="DefaultParagraphFont"/>
    <w:semiHidden/>
    <w:rsid w:val="004F2B71"/>
    <w:rPr>
      <w:rFonts w:ascii="Courier New" w:hAnsi="Courier New" w:cs="Courier New"/>
      <w:sz w:val="20"/>
      <w:szCs w:val="20"/>
    </w:rPr>
  </w:style>
  <w:style w:type="character" w:styleId="HTMLVariable">
    <w:name w:val="HTML Variable"/>
    <w:basedOn w:val="DefaultParagraphFont"/>
    <w:semiHidden/>
    <w:rsid w:val="004F2B71"/>
    <w:rPr>
      <w:i/>
      <w:iCs/>
    </w:rPr>
  </w:style>
  <w:style w:type="character" w:styleId="LineNumber">
    <w:name w:val="line number"/>
    <w:basedOn w:val="DefaultParagraphFont"/>
    <w:semiHidden/>
    <w:rsid w:val="004F2B71"/>
  </w:style>
  <w:style w:type="paragraph" w:styleId="List">
    <w:name w:val="List"/>
    <w:basedOn w:val="Normal"/>
    <w:semiHidden/>
    <w:rsid w:val="004F2B71"/>
    <w:pPr>
      <w:spacing w:after="0"/>
      <w:ind w:left="360" w:hanging="360"/>
    </w:pPr>
  </w:style>
  <w:style w:type="paragraph" w:styleId="List2">
    <w:name w:val="List 2"/>
    <w:basedOn w:val="Normal"/>
    <w:semiHidden/>
    <w:rsid w:val="004F2B71"/>
    <w:pPr>
      <w:spacing w:after="0"/>
      <w:ind w:left="720" w:hanging="360"/>
    </w:pPr>
  </w:style>
  <w:style w:type="paragraph" w:styleId="List3">
    <w:name w:val="List 3"/>
    <w:basedOn w:val="Normal"/>
    <w:semiHidden/>
    <w:rsid w:val="004F2B71"/>
    <w:pPr>
      <w:spacing w:after="0"/>
      <w:ind w:left="1080" w:hanging="360"/>
    </w:pPr>
  </w:style>
  <w:style w:type="paragraph" w:styleId="List4">
    <w:name w:val="List 4"/>
    <w:basedOn w:val="Normal"/>
    <w:semiHidden/>
    <w:rsid w:val="004F2B71"/>
    <w:pPr>
      <w:spacing w:after="0"/>
      <w:ind w:left="1440" w:hanging="360"/>
    </w:pPr>
  </w:style>
  <w:style w:type="paragraph" w:styleId="List5">
    <w:name w:val="List 5"/>
    <w:basedOn w:val="Normal"/>
    <w:semiHidden/>
    <w:rsid w:val="004F2B71"/>
    <w:pPr>
      <w:spacing w:after="0"/>
      <w:ind w:left="1800" w:hanging="360"/>
    </w:pPr>
  </w:style>
  <w:style w:type="paragraph" w:styleId="ListBullet">
    <w:name w:val="List Bullet"/>
    <w:basedOn w:val="Normal"/>
    <w:autoRedefine/>
    <w:semiHidden/>
    <w:rsid w:val="004F2B71"/>
    <w:pPr>
      <w:tabs>
        <w:tab w:val="num" w:pos="360"/>
      </w:tabs>
      <w:spacing w:after="0"/>
      <w:ind w:left="360" w:hanging="360"/>
    </w:pPr>
  </w:style>
  <w:style w:type="paragraph" w:styleId="ListBullet2">
    <w:name w:val="List Bullet 2"/>
    <w:basedOn w:val="Normal"/>
    <w:autoRedefine/>
    <w:semiHidden/>
    <w:rsid w:val="004F2B71"/>
    <w:pPr>
      <w:tabs>
        <w:tab w:val="num" w:pos="720"/>
      </w:tabs>
      <w:spacing w:after="0"/>
      <w:ind w:left="720" w:hanging="360"/>
    </w:pPr>
  </w:style>
  <w:style w:type="paragraph" w:styleId="ListBullet3">
    <w:name w:val="List Bullet 3"/>
    <w:basedOn w:val="Normal"/>
    <w:autoRedefine/>
    <w:semiHidden/>
    <w:rsid w:val="004F2B71"/>
    <w:pPr>
      <w:tabs>
        <w:tab w:val="num" w:pos="1080"/>
      </w:tabs>
      <w:spacing w:after="0"/>
      <w:ind w:left="1080" w:hanging="360"/>
    </w:pPr>
  </w:style>
  <w:style w:type="paragraph" w:styleId="ListBullet4">
    <w:name w:val="List Bullet 4"/>
    <w:basedOn w:val="Normal"/>
    <w:autoRedefine/>
    <w:semiHidden/>
    <w:rsid w:val="004F2B71"/>
    <w:pPr>
      <w:tabs>
        <w:tab w:val="num" w:pos="1440"/>
      </w:tabs>
      <w:spacing w:after="0"/>
      <w:ind w:left="1440" w:hanging="360"/>
    </w:pPr>
  </w:style>
  <w:style w:type="paragraph" w:styleId="ListBullet5">
    <w:name w:val="List Bullet 5"/>
    <w:basedOn w:val="Normal"/>
    <w:autoRedefine/>
    <w:semiHidden/>
    <w:rsid w:val="004F2B71"/>
    <w:pPr>
      <w:tabs>
        <w:tab w:val="num" w:pos="1800"/>
      </w:tabs>
      <w:spacing w:after="0"/>
      <w:ind w:left="1800" w:hanging="360"/>
    </w:pPr>
  </w:style>
  <w:style w:type="paragraph" w:styleId="ListContinue">
    <w:name w:val="List Continue"/>
    <w:basedOn w:val="Normal"/>
    <w:semiHidden/>
    <w:rsid w:val="004F2B71"/>
    <w:pPr>
      <w:ind w:left="360"/>
    </w:pPr>
  </w:style>
  <w:style w:type="paragraph" w:styleId="ListContinue2">
    <w:name w:val="List Continue 2"/>
    <w:basedOn w:val="Normal"/>
    <w:semiHidden/>
    <w:rsid w:val="004F2B71"/>
    <w:pPr>
      <w:ind w:left="720"/>
    </w:pPr>
  </w:style>
  <w:style w:type="paragraph" w:styleId="ListContinue3">
    <w:name w:val="List Continue 3"/>
    <w:basedOn w:val="Normal"/>
    <w:semiHidden/>
    <w:rsid w:val="004F2B71"/>
    <w:pPr>
      <w:ind w:left="1080"/>
    </w:pPr>
  </w:style>
  <w:style w:type="paragraph" w:styleId="ListContinue4">
    <w:name w:val="List Continue 4"/>
    <w:basedOn w:val="Normal"/>
    <w:semiHidden/>
    <w:rsid w:val="004F2B71"/>
    <w:pPr>
      <w:ind w:left="1440"/>
    </w:pPr>
  </w:style>
  <w:style w:type="paragraph" w:styleId="ListContinue5">
    <w:name w:val="List Continue 5"/>
    <w:basedOn w:val="Normal"/>
    <w:semiHidden/>
    <w:rsid w:val="004F2B71"/>
    <w:pPr>
      <w:ind w:left="1800"/>
    </w:pPr>
  </w:style>
  <w:style w:type="paragraph" w:styleId="ListNumber">
    <w:name w:val="List Number"/>
    <w:basedOn w:val="Normal"/>
    <w:semiHidden/>
    <w:rsid w:val="004F2B71"/>
    <w:pPr>
      <w:tabs>
        <w:tab w:val="num" w:pos="360"/>
      </w:tabs>
      <w:spacing w:after="0"/>
      <w:ind w:left="360" w:hanging="360"/>
    </w:pPr>
  </w:style>
  <w:style w:type="paragraph" w:styleId="ListNumber2">
    <w:name w:val="List Number 2"/>
    <w:basedOn w:val="Normal"/>
    <w:semiHidden/>
    <w:rsid w:val="004F2B71"/>
    <w:pPr>
      <w:tabs>
        <w:tab w:val="num" w:pos="720"/>
      </w:tabs>
      <w:spacing w:after="0"/>
      <w:ind w:left="720" w:hanging="360"/>
    </w:pPr>
  </w:style>
  <w:style w:type="paragraph" w:styleId="ListNumber3">
    <w:name w:val="List Number 3"/>
    <w:basedOn w:val="Normal"/>
    <w:semiHidden/>
    <w:rsid w:val="004F2B71"/>
    <w:pPr>
      <w:tabs>
        <w:tab w:val="num" w:pos="1080"/>
      </w:tabs>
      <w:spacing w:after="0"/>
      <w:ind w:left="1080" w:hanging="360"/>
    </w:pPr>
  </w:style>
  <w:style w:type="paragraph" w:styleId="ListNumber4">
    <w:name w:val="List Number 4"/>
    <w:basedOn w:val="Normal"/>
    <w:semiHidden/>
    <w:rsid w:val="004F2B71"/>
    <w:pPr>
      <w:tabs>
        <w:tab w:val="num" w:pos="1440"/>
      </w:tabs>
      <w:spacing w:after="0"/>
      <w:ind w:left="1440" w:hanging="360"/>
    </w:pPr>
  </w:style>
  <w:style w:type="paragraph" w:styleId="ListNumber5">
    <w:name w:val="List Number 5"/>
    <w:basedOn w:val="Normal"/>
    <w:semiHidden/>
    <w:rsid w:val="004F2B71"/>
    <w:pPr>
      <w:tabs>
        <w:tab w:val="num" w:pos="1800"/>
      </w:tabs>
      <w:spacing w:after="0"/>
      <w:ind w:left="1800" w:hanging="360"/>
    </w:pPr>
  </w:style>
  <w:style w:type="paragraph" w:styleId="MessageHeader">
    <w:name w:val="Message Header"/>
    <w:basedOn w:val="Normal"/>
    <w:link w:val="MessageHeaderChar"/>
    <w:semiHidden/>
    <w:rsid w:val="004F2B7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cs="Arial"/>
      <w:szCs w:val="24"/>
    </w:rPr>
  </w:style>
  <w:style w:type="character" w:customStyle="1" w:styleId="MessageHeaderChar">
    <w:name w:val="Message Header Char"/>
    <w:basedOn w:val="DefaultParagraphFont"/>
    <w:link w:val="MessageHeader"/>
    <w:semiHidden/>
    <w:rsid w:val="004F2B71"/>
    <w:rPr>
      <w:rFonts w:ascii="Arial" w:eastAsia="Times New Roman" w:hAnsi="Arial" w:cs="Arial"/>
      <w:szCs w:val="24"/>
      <w:shd w:val="pct20" w:color="auto" w:fill="auto"/>
    </w:rPr>
  </w:style>
  <w:style w:type="paragraph" w:styleId="NoteHeading">
    <w:name w:val="Note Heading"/>
    <w:basedOn w:val="Normal"/>
    <w:next w:val="Normal"/>
    <w:link w:val="NoteHeadingChar"/>
    <w:semiHidden/>
    <w:rsid w:val="004F2B71"/>
    <w:pPr>
      <w:spacing w:after="0"/>
    </w:pPr>
  </w:style>
  <w:style w:type="character" w:customStyle="1" w:styleId="NoteHeadingChar">
    <w:name w:val="Note Heading Char"/>
    <w:basedOn w:val="DefaultParagraphFont"/>
    <w:link w:val="NoteHeading"/>
    <w:semiHidden/>
    <w:rsid w:val="004F2B71"/>
    <w:rPr>
      <w:rFonts w:ascii="Arial" w:eastAsia="Times New Roman" w:hAnsi="Arial" w:cs="Times New Roman"/>
      <w:szCs w:val="20"/>
    </w:rPr>
  </w:style>
  <w:style w:type="paragraph" w:styleId="PlainText">
    <w:name w:val="Plain Text"/>
    <w:aliases w:val="Plain Text Char1,Plain Text Char Char,Plain Text Char2 Char Char,P..."/>
    <w:basedOn w:val="Normal"/>
    <w:link w:val="PlainTextChar"/>
    <w:semiHidden/>
    <w:rsid w:val="004F2B71"/>
    <w:pPr>
      <w:spacing w:after="0"/>
    </w:pPr>
    <w:rPr>
      <w:rFonts w:ascii="Courier New" w:hAnsi="Courier New" w:cs="Courier New"/>
    </w:rPr>
  </w:style>
  <w:style w:type="character" w:customStyle="1" w:styleId="PlainTextChar">
    <w:name w:val="Plain Text Char"/>
    <w:aliases w:val="Plain Text Char1 Char,Plain Text Char Char Char,Plain Text Char2 Char Char Char,P... Char"/>
    <w:basedOn w:val="DefaultParagraphFont"/>
    <w:link w:val="PlainText"/>
    <w:semiHidden/>
    <w:rsid w:val="004F2B71"/>
    <w:rPr>
      <w:rFonts w:ascii="Courier New" w:eastAsia="Times New Roman" w:hAnsi="Courier New" w:cs="Courier New"/>
      <w:szCs w:val="20"/>
    </w:rPr>
  </w:style>
  <w:style w:type="paragraph" w:styleId="Salutation">
    <w:name w:val="Salutation"/>
    <w:basedOn w:val="Normal"/>
    <w:next w:val="Normal"/>
    <w:link w:val="SalutationChar"/>
    <w:semiHidden/>
    <w:rsid w:val="004F2B71"/>
    <w:pPr>
      <w:spacing w:after="0"/>
    </w:pPr>
  </w:style>
  <w:style w:type="character" w:customStyle="1" w:styleId="SalutationChar">
    <w:name w:val="Salutation Char"/>
    <w:basedOn w:val="DefaultParagraphFont"/>
    <w:link w:val="Salutation"/>
    <w:semiHidden/>
    <w:rsid w:val="004F2B71"/>
    <w:rPr>
      <w:rFonts w:ascii="Arial" w:eastAsia="Times New Roman" w:hAnsi="Arial" w:cs="Times New Roman"/>
      <w:szCs w:val="20"/>
    </w:rPr>
  </w:style>
  <w:style w:type="paragraph" w:styleId="Signature">
    <w:name w:val="Signature"/>
    <w:basedOn w:val="Normal"/>
    <w:link w:val="SignatureChar"/>
    <w:semiHidden/>
    <w:rsid w:val="004F2B71"/>
    <w:pPr>
      <w:spacing w:after="0"/>
      <w:ind w:left="4320"/>
    </w:pPr>
  </w:style>
  <w:style w:type="character" w:customStyle="1" w:styleId="SignatureChar">
    <w:name w:val="Signature Char"/>
    <w:basedOn w:val="DefaultParagraphFont"/>
    <w:link w:val="Signature"/>
    <w:semiHidden/>
    <w:rsid w:val="004F2B71"/>
    <w:rPr>
      <w:rFonts w:ascii="Arial" w:eastAsia="Times New Roman" w:hAnsi="Arial" w:cs="Times New Roman"/>
      <w:szCs w:val="20"/>
    </w:rPr>
  </w:style>
  <w:style w:type="character" w:styleId="Strong">
    <w:name w:val="Strong"/>
    <w:basedOn w:val="DefaultParagraphFont"/>
    <w:qFormat/>
    <w:rsid w:val="004F2B71"/>
    <w:rPr>
      <w:b/>
      <w:bCs/>
    </w:rPr>
  </w:style>
  <w:style w:type="paragraph" w:styleId="Subtitle">
    <w:name w:val="Subtitle"/>
    <w:aliases w:val="QUOTE"/>
    <w:basedOn w:val="Normal"/>
    <w:link w:val="SubtitleChar"/>
    <w:qFormat/>
    <w:rsid w:val="004F2B71"/>
    <w:pPr>
      <w:spacing w:after="60"/>
      <w:jc w:val="center"/>
      <w:outlineLvl w:val="1"/>
    </w:pPr>
    <w:rPr>
      <w:rFonts w:cs="Arial"/>
      <w:szCs w:val="24"/>
    </w:rPr>
  </w:style>
  <w:style w:type="character" w:customStyle="1" w:styleId="SubtitleChar">
    <w:name w:val="Subtitle Char"/>
    <w:aliases w:val="QUOTE Char"/>
    <w:basedOn w:val="DefaultParagraphFont"/>
    <w:link w:val="Subtitle"/>
    <w:rsid w:val="004F2B71"/>
    <w:rPr>
      <w:rFonts w:ascii="Arial" w:eastAsia="Times New Roman" w:hAnsi="Arial" w:cs="Arial"/>
      <w:szCs w:val="24"/>
    </w:rPr>
  </w:style>
  <w:style w:type="table" w:styleId="Table3Deffects1">
    <w:name w:val="Table 3D effects 1"/>
    <w:basedOn w:val="TableNormal"/>
    <w:semiHidden/>
    <w:rsid w:val="004F2B71"/>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F2B71"/>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F2B71"/>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F2B71"/>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F2B71"/>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F2B71"/>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F2B71"/>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F2B71"/>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F2B71"/>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F2B71"/>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F2B71"/>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F2B71"/>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F2B71"/>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F2B71"/>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F2B71"/>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F2B7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F2B71"/>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F2B71"/>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F2B71"/>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CharChar">
    <w:name w:val="Text Char Char"/>
    <w:basedOn w:val="Normal"/>
    <w:link w:val="TextCharCharChar"/>
    <w:rsid w:val="004F2B71"/>
    <w:pPr>
      <w:spacing w:before="120" w:after="0"/>
      <w:jc w:val="both"/>
    </w:pPr>
  </w:style>
  <w:style w:type="character" w:customStyle="1" w:styleId="Nottoc-headingsCharChar">
    <w:name w:val="Not toc-headings Char Char"/>
    <w:basedOn w:val="DefaultParagraphFont"/>
    <w:link w:val="Nottoc-headingsChar"/>
    <w:rsid w:val="004F2B71"/>
    <w:rPr>
      <w:rFonts w:ascii="Arial" w:eastAsia="Times New Roman" w:hAnsi="Arial" w:cs="Times New Roman"/>
      <w:b/>
      <w:szCs w:val="20"/>
    </w:rPr>
  </w:style>
  <w:style w:type="character" w:customStyle="1" w:styleId="TextCharCharChar">
    <w:name w:val="Text Char Char Char"/>
    <w:basedOn w:val="DefaultParagraphFont"/>
    <w:link w:val="TextCharChar"/>
    <w:rsid w:val="004F2B71"/>
    <w:rPr>
      <w:rFonts w:ascii="Arial" w:eastAsia="Times New Roman" w:hAnsi="Arial" w:cs="Times New Roman"/>
      <w:szCs w:val="20"/>
    </w:rPr>
  </w:style>
  <w:style w:type="character" w:customStyle="1" w:styleId="CommentCharChar">
    <w:name w:val="Comment Char Char"/>
    <w:basedOn w:val="DefaultParagraphFont"/>
    <w:link w:val="CommentChar"/>
    <w:rsid w:val="004F2B71"/>
    <w:rPr>
      <w:rFonts w:ascii="Arial" w:eastAsia="Times New Roman" w:hAnsi="Arial" w:cs="Times New Roman"/>
      <w:i/>
      <w:color w:val="BF30B5"/>
      <w:szCs w:val="24"/>
    </w:rPr>
  </w:style>
  <w:style w:type="paragraph" w:customStyle="1" w:styleId="TextChar">
    <w:name w:val="Text Char"/>
    <w:basedOn w:val="Normal"/>
    <w:rsid w:val="004F2B71"/>
    <w:pPr>
      <w:spacing w:before="120" w:after="0"/>
      <w:jc w:val="both"/>
    </w:pPr>
  </w:style>
  <w:style w:type="paragraph" w:styleId="TOC4">
    <w:name w:val="toc 4"/>
    <w:basedOn w:val="Normal"/>
    <w:next w:val="Normal"/>
    <w:autoRedefine/>
    <w:uiPriority w:val="39"/>
    <w:rsid w:val="004F2B71"/>
    <w:pPr>
      <w:spacing w:after="0"/>
      <w:ind w:left="1418"/>
    </w:pPr>
  </w:style>
  <w:style w:type="character" w:customStyle="1" w:styleId="PlainText1">
    <w:name w:val="Plain Text1"/>
    <w:aliases w:val="Plain Text Char11,Plain Text Char Char1,Plain Text Char2 Char Char1,Plain Text Char1 Char1 Char Char1,Plain Text Char Char Char1 Char Char1,Plain Text Char1 Char Char Char Char Char1,Plain Text Char Char Char Char Char Char Char1"/>
    <w:basedOn w:val="DefaultParagraphFont"/>
    <w:rsid w:val="004F2B71"/>
    <w:rPr>
      <w:rFonts w:ascii="Courier New" w:hAnsi="Courier New" w:cs="Courier New"/>
      <w:lang w:val="en-US" w:eastAsia="en-US" w:bidi="ar-SA"/>
    </w:rPr>
  </w:style>
  <w:style w:type="character" w:customStyle="1" w:styleId="TextChar1">
    <w:name w:val="Text Char1"/>
    <w:basedOn w:val="DefaultParagraphFont"/>
    <w:rsid w:val="004F2B71"/>
    <w:rPr>
      <w:sz w:val="24"/>
      <w:lang w:val="en-US" w:eastAsia="en-US" w:bidi="ar-SA"/>
    </w:rPr>
  </w:style>
  <w:style w:type="character" w:customStyle="1" w:styleId="PlainTextChar1Char1">
    <w:name w:val="Plain Text Char1 Char1"/>
    <w:aliases w:val="Plain Text Char Char Char1,Plain Text Char2 Char Char Char1,Plain Text Char1 Char1 Char Char Char1,Plain Text Char Char Char1 Char Char Char,Plain Text Char1 Char Char Char Char Char Char,Plain Text Char Char2"/>
    <w:basedOn w:val="DefaultParagraphFont"/>
    <w:rsid w:val="004F2B71"/>
    <w:rPr>
      <w:rFonts w:ascii="Courier New" w:hAnsi="Courier New"/>
      <w:sz w:val="24"/>
      <w:lang w:val="en-US" w:eastAsia="fr-FR" w:bidi="ar-SA"/>
    </w:rPr>
  </w:style>
  <w:style w:type="character" w:customStyle="1" w:styleId="SAStextChar">
    <w:name w:val="SAS text Char"/>
    <w:basedOn w:val="DefaultParagraphFont"/>
    <w:link w:val="SAStext"/>
    <w:rsid w:val="004F2B71"/>
    <w:rPr>
      <w:rFonts w:ascii="Courier New" w:eastAsia="Times New Roman" w:hAnsi="Courier New" w:cs="Times New Roman"/>
      <w:spacing w:val="-10"/>
      <w:sz w:val="24"/>
      <w:szCs w:val="20"/>
      <w:lang w:val="en-US"/>
    </w:rPr>
  </w:style>
  <w:style w:type="paragraph" w:customStyle="1" w:styleId="Comment">
    <w:name w:val="Comment"/>
    <w:basedOn w:val="Normal"/>
    <w:next w:val="Text"/>
    <w:rsid w:val="004F2B71"/>
    <w:pPr>
      <w:keepLines/>
      <w:spacing w:before="120" w:after="0"/>
      <w:jc w:val="both"/>
    </w:pPr>
    <w:rPr>
      <w:i/>
      <w:color w:val="BF30B5"/>
      <w:szCs w:val="24"/>
    </w:rPr>
  </w:style>
  <w:style w:type="paragraph" w:customStyle="1" w:styleId="Nottoc-headings">
    <w:name w:val="Not toc-headings"/>
    <w:basedOn w:val="Normal"/>
    <w:next w:val="Text"/>
    <w:rsid w:val="004F2B71"/>
    <w:pPr>
      <w:keepNext/>
      <w:keepLines/>
      <w:spacing w:before="240" w:after="60"/>
      <w:ind w:left="1701" w:hanging="1701"/>
    </w:pPr>
    <w:rPr>
      <w:b/>
    </w:rPr>
  </w:style>
  <w:style w:type="character" w:customStyle="1" w:styleId="TableChar">
    <w:name w:val="Table Char"/>
    <w:basedOn w:val="DefaultParagraphFont"/>
    <w:link w:val="Table"/>
    <w:rsid w:val="004F2B71"/>
    <w:rPr>
      <w:rFonts w:ascii="Arial" w:eastAsia="Times New Roman" w:hAnsi="Arial" w:cs="Times New Roman"/>
      <w:sz w:val="20"/>
      <w:szCs w:val="20"/>
    </w:rPr>
  </w:style>
  <w:style w:type="paragraph" w:customStyle="1" w:styleId="SignatureJobTitle">
    <w:name w:val="Signature Job Title"/>
    <w:basedOn w:val="Signature"/>
    <w:rsid w:val="004F2B71"/>
  </w:style>
  <w:style w:type="paragraph" w:customStyle="1" w:styleId="SignatureCompany">
    <w:name w:val="Signature Company"/>
    <w:basedOn w:val="Signature"/>
    <w:rsid w:val="004F2B71"/>
  </w:style>
  <w:style w:type="paragraph" w:customStyle="1" w:styleId="Byline">
    <w:name w:val="Byline"/>
    <w:basedOn w:val="BodyText"/>
    <w:rsid w:val="004F2B71"/>
  </w:style>
  <w:style w:type="paragraph" w:styleId="DocumentMap">
    <w:name w:val="Document Map"/>
    <w:basedOn w:val="Normal"/>
    <w:link w:val="DocumentMapChar"/>
    <w:semiHidden/>
    <w:rsid w:val="004F2B71"/>
    <w:pPr>
      <w:shd w:val="clear" w:color="auto" w:fill="000080"/>
      <w:spacing w:after="0"/>
    </w:pPr>
    <w:rPr>
      <w:rFonts w:ascii="Tahoma" w:hAnsi="Tahoma" w:cs="Tahoma"/>
      <w:sz w:val="20"/>
    </w:rPr>
  </w:style>
  <w:style w:type="character" w:customStyle="1" w:styleId="DocumentMapChar">
    <w:name w:val="Document Map Char"/>
    <w:basedOn w:val="DefaultParagraphFont"/>
    <w:link w:val="DocumentMap"/>
    <w:semiHidden/>
    <w:rsid w:val="004F2B71"/>
    <w:rPr>
      <w:rFonts w:ascii="Tahoma" w:eastAsia="Times New Roman" w:hAnsi="Tahoma" w:cs="Tahoma"/>
      <w:sz w:val="20"/>
      <w:szCs w:val="20"/>
      <w:shd w:val="clear" w:color="auto" w:fill="000080"/>
    </w:rPr>
  </w:style>
  <w:style w:type="paragraph" w:customStyle="1" w:styleId="Instruction">
    <w:name w:val="Instruction"/>
    <w:basedOn w:val="Text"/>
    <w:rsid w:val="004F2B71"/>
    <w:rPr>
      <w:i/>
    </w:rPr>
  </w:style>
  <w:style w:type="character" w:customStyle="1" w:styleId="citation">
    <w:name w:val="citation"/>
    <w:basedOn w:val="DefaultParagraphFont"/>
    <w:rsid w:val="004F2B71"/>
    <w:rPr>
      <w:i w:val="0"/>
      <w:iCs w:val="0"/>
    </w:rPr>
  </w:style>
  <w:style w:type="paragraph" w:customStyle="1" w:styleId="StyleTableBold">
    <w:name w:val="Style Table + Bold"/>
    <w:basedOn w:val="Table"/>
    <w:link w:val="StyleTableBoldChar"/>
    <w:rsid w:val="004F2B71"/>
    <w:pPr>
      <w:jc w:val="center"/>
    </w:pPr>
    <w:rPr>
      <w:b/>
      <w:bCs/>
    </w:rPr>
  </w:style>
  <w:style w:type="character" w:customStyle="1" w:styleId="StyleTableBoldChar">
    <w:name w:val="Style Table + Bold Char"/>
    <w:basedOn w:val="TableChar"/>
    <w:link w:val="StyleTableBold"/>
    <w:rsid w:val="004F2B71"/>
    <w:rPr>
      <w:rFonts w:ascii="Arial" w:eastAsia="Times New Roman" w:hAnsi="Arial" w:cs="Times New Roman"/>
      <w:b/>
      <w:bCs/>
      <w:sz w:val="20"/>
      <w:szCs w:val="20"/>
    </w:rPr>
  </w:style>
  <w:style w:type="paragraph" w:customStyle="1" w:styleId="StyleNormalIndentLeft381cmHanging007cm">
    <w:name w:val="Style Normal Indent + Left:  3.81 cm Hanging:  0.07 cm"/>
    <w:basedOn w:val="NormalIndent"/>
    <w:rsid w:val="004F2B71"/>
    <w:pPr>
      <w:ind w:left="2160"/>
      <w:jc w:val="both"/>
    </w:pPr>
  </w:style>
  <w:style w:type="paragraph" w:styleId="Revision">
    <w:name w:val="Revision"/>
    <w:hidden/>
    <w:uiPriority w:val="99"/>
    <w:semiHidden/>
    <w:rsid w:val="004F2B71"/>
    <w:pPr>
      <w:spacing w:after="0" w:line="240" w:lineRule="auto"/>
    </w:pPr>
    <w:rPr>
      <w:rFonts w:ascii="Arial" w:eastAsia="Times New Roman" w:hAnsi="Arial" w:cs="Times New Roman"/>
      <w:szCs w:val="20"/>
    </w:rPr>
  </w:style>
  <w:style w:type="paragraph" w:customStyle="1" w:styleId="bullet2">
    <w:name w:val="bullet2"/>
    <w:basedOn w:val="ListBullet"/>
    <w:rsid w:val="004F2B71"/>
    <w:pPr>
      <w:numPr>
        <w:numId w:val="9"/>
      </w:numPr>
      <w:jc w:val="both"/>
    </w:pPr>
    <w:rPr>
      <w:rFonts w:cs="Arial"/>
      <w:b/>
      <w:bCs/>
      <w:sz w:val="24"/>
      <w:szCs w:val="24"/>
      <w:lang w:val="en-US"/>
    </w:rPr>
  </w:style>
  <w:style w:type="paragraph" w:customStyle="1" w:styleId="Stylebullet2Italic">
    <w:name w:val="Style bullet2 + Italic"/>
    <w:basedOn w:val="bullet2"/>
    <w:rsid w:val="004F2B71"/>
    <w:pPr>
      <w:ind w:left="1247" w:right="170" w:hanging="340"/>
    </w:pPr>
    <w:rPr>
      <w:rFonts w:ascii="Times New Roman" w:hAnsi="Times New Roman"/>
      <w:b w:val="0"/>
      <w:iCs/>
    </w:rPr>
  </w:style>
  <w:style w:type="paragraph" w:customStyle="1" w:styleId="References">
    <w:name w:val="References"/>
    <w:basedOn w:val="Normal"/>
    <w:rsid w:val="004F2B71"/>
    <w:pPr>
      <w:numPr>
        <w:numId w:val="10"/>
      </w:numPr>
      <w:spacing w:after="0"/>
      <w:jc w:val="both"/>
    </w:pPr>
    <w:rPr>
      <w:rFonts w:ascii="Times New Roman" w:hAnsi="Times New Roman"/>
      <w:sz w:val="24"/>
      <w:lang w:val="es-ES"/>
    </w:rPr>
  </w:style>
  <w:style w:type="character" w:styleId="PlaceholderText">
    <w:name w:val="Placeholder Text"/>
    <w:basedOn w:val="DefaultParagraphFont"/>
    <w:uiPriority w:val="99"/>
    <w:semiHidden/>
    <w:rsid w:val="004F2B71"/>
    <w:rPr>
      <w:color w:val="808080"/>
    </w:rPr>
  </w:style>
  <w:style w:type="paragraph" w:styleId="TOC5">
    <w:name w:val="toc 5"/>
    <w:basedOn w:val="Normal"/>
    <w:next w:val="Normal"/>
    <w:autoRedefine/>
    <w:uiPriority w:val="39"/>
    <w:unhideWhenUsed/>
    <w:rsid w:val="004F2B71"/>
    <w:pPr>
      <w:spacing w:after="100" w:line="276" w:lineRule="auto"/>
      <w:ind w:left="88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4F2B71"/>
    <w:pPr>
      <w:spacing w:after="100" w:line="276"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4F2B71"/>
    <w:pPr>
      <w:spacing w:after="100" w:line="276" w:lineRule="auto"/>
      <w:ind w:left="1760"/>
    </w:pPr>
    <w:rPr>
      <w:rFonts w:asciiTheme="minorHAnsi" w:eastAsiaTheme="minorEastAsia" w:hAnsiTheme="minorHAnsi" w:cstheme="minorBidi"/>
      <w:szCs w:val="22"/>
      <w:lang w:eastAsia="en-GB"/>
    </w:rPr>
  </w:style>
  <w:style w:type="paragraph" w:customStyle="1" w:styleId="temp">
    <w:name w:val="temp"/>
    <w:basedOn w:val="TOC1"/>
    <w:link w:val="tempChar"/>
    <w:qFormat/>
    <w:rsid w:val="004F2B71"/>
    <w:pPr>
      <w:tabs>
        <w:tab w:val="right" w:leader="dot" w:pos="9350"/>
      </w:tabs>
      <w:spacing w:after="0"/>
    </w:pPr>
    <w:rPr>
      <w:noProof/>
      <w:color w:val="000000" w:themeColor="text1"/>
    </w:rPr>
  </w:style>
  <w:style w:type="character" w:customStyle="1" w:styleId="TOC1Char">
    <w:name w:val="TOC 1 Char"/>
    <w:basedOn w:val="reportChar"/>
    <w:link w:val="TOC1"/>
    <w:uiPriority w:val="39"/>
    <w:rsid w:val="004F2B71"/>
    <w:rPr>
      <w:rFonts w:ascii="Arial" w:eastAsia="Times New Roman" w:hAnsi="Arial" w:cs="Arial"/>
      <w:szCs w:val="20"/>
    </w:rPr>
  </w:style>
  <w:style w:type="character" w:customStyle="1" w:styleId="tempChar">
    <w:name w:val="temp Char"/>
    <w:basedOn w:val="TOC1Char"/>
    <w:link w:val="temp"/>
    <w:rsid w:val="004F2B71"/>
    <w:rPr>
      <w:rFonts w:ascii="Arial" w:eastAsia="Times New Roman" w:hAnsi="Arial" w:cs="Arial"/>
      <w:noProof/>
      <w:color w:val="000000" w:themeColor="text1"/>
      <w:szCs w:val="20"/>
    </w:rPr>
  </w:style>
  <w:style w:type="paragraph" w:styleId="NoSpacing">
    <w:name w:val="No Spacing"/>
    <w:uiPriority w:val="1"/>
    <w:qFormat/>
    <w:rsid w:val="004F2B71"/>
    <w:pPr>
      <w:spacing w:after="0" w:line="240" w:lineRule="auto"/>
    </w:pPr>
  </w:style>
  <w:style w:type="paragraph" w:customStyle="1" w:styleId="western">
    <w:name w:val="western"/>
    <w:basedOn w:val="Normal"/>
    <w:rsid w:val="00DA0EE0"/>
    <w:pPr>
      <w:spacing w:before="100" w:beforeAutospacing="1" w:after="119"/>
    </w:pPr>
    <w:rPr>
      <w:rFonts w:ascii="Times New Roman" w:hAnsi="Times New Roman"/>
      <w:sz w:val="24"/>
      <w:szCs w:val="24"/>
      <w:lang w:eastAsia="en-GB"/>
    </w:rPr>
  </w:style>
  <w:style w:type="character" w:customStyle="1" w:styleId="CommentTextChar1">
    <w:name w:val="Comment Text Char1"/>
    <w:basedOn w:val="DefaultParagraphFont"/>
    <w:uiPriority w:val="99"/>
    <w:semiHidden/>
    <w:rsid w:val="007718C4"/>
    <w:rPr>
      <w:rFonts w:ascii="Arial" w:eastAsia="MS Mincho" w:hAnsi="Arial" w:cs="Arial"/>
      <w:lang w:eastAsia="ja-JP"/>
    </w:rPr>
  </w:style>
  <w:style w:type="paragraph" w:customStyle="1" w:styleId="EndNoteBibliographyTitle">
    <w:name w:val="EndNote Bibliography Title"/>
    <w:basedOn w:val="Normal"/>
    <w:link w:val="EndNoteBibliographyTitleChar"/>
    <w:rsid w:val="00D924BE"/>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D924BE"/>
    <w:rPr>
      <w:rFonts w:ascii="Arial" w:eastAsia="Times New Roman" w:hAnsi="Arial" w:cs="Arial"/>
      <w:noProof/>
      <w:szCs w:val="20"/>
      <w:lang w:val="en-US"/>
    </w:rPr>
  </w:style>
  <w:style w:type="paragraph" w:customStyle="1" w:styleId="EndNoteBibliography">
    <w:name w:val="EndNote Bibliography"/>
    <w:basedOn w:val="Normal"/>
    <w:link w:val="EndNoteBibliographyChar"/>
    <w:rsid w:val="00D924BE"/>
    <w:rPr>
      <w:rFonts w:cs="Arial"/>
      <w:noProof/>
      <w:lang w:val="en-US"/>
    </w:rPr>
  </w:style>
  <w:style w:type="character" w:customStyle="1" w:styleId="EndNoteBibliographyChar">
    <w:name w:val="EndNote Bibliography Char"/>
    <w:basedOn w:val="DefaultParagraphFont"/>
    <w:link w:val="EndNoteBibliography"/>
    <w:rsid w:val="00D924BE"/>
    <w:rPr>
      <w:rFonts w:ascii="Arial" w:eastAsia="Times New Roman" w:hAnsi="Arial" w:cs="Arial"/>
      <w:noProof/>
      <w:szCs w:val="20"/>
      <w:lang w:val="en-US"/>
    </w:rPr>
  </w:style>
  <w:style w:type="paragraph" w:styleId="Quote">
    <w:name w:val="Quote"/>
    <w:basedOn w:val="Normal"/>
    <w:next w:val="Normal"/>
    <w:link w:val="QuoteChar"/>
    <w:uiPriority w:val="29"/>
    <w:qFormat/>
    <w:rsid w:val="00E542D2"/>
    <w:pPr>
      <w:widowControl w:val="0"/>
      <w:spacing w:after="0" w:line="276" w:lineRule="auto"/>
      <w:ind w:left="720"/>
      <w:contextualSpacing/>
    </w:pPr>
    <w:rPr>
      <w:rFonts w:ascii="Times New Roman" w:eastAsiaTheme="minorEastAsia" w:hAnsi="Times New Roman" w:cstheme="minorBidi"/>
      <w:i/>
      <w:iCs/>
      <w:color w:val="000000" w:themeColor="text1"/>
      <w:sz w:val="20"/>
      <w:szCs w:val="22"/>
      <w:lang w:eastAsia="en-GB"/>
    </w:rPr>
  </w:style>
  <w:style w:type="character" w:customStyle="1" w:styleId="QuoteChar">
    <w:name w:val="Quote Char"/>
    <w:basedOn w:val="DefaultParagraphFont"/>
    <w:link w:val="Quote"/>
    <w:uiPriority w:val="29"/>
    <w:rsid w:val="00E542D2"/>
    <w:rPr>
      <w:rFonts w:ascii="Times New Roman" w:eastAsiaTheme="minorEastAsia" w:hAnsi="Times New Roman"/>
      <w:i/>
      <w:iCs/>
      <w:color w:val="000000" w:themeColor="text1"/>
      <w:sz w:val="20"/>
      <w:lang w:eastAsia="en-GB"/>
    </w:rPr>
  </w:style>
  <w:style w:type="character" w:styleId="SubtleEmphasis">
    <w:name w:val="Subtle Emphasis"/>
    <w:basedOn w:val="DefaultParagraphFont"/>
    <w:uiPriority w:val="19"/>
    <w:qFormat/>
    <w:rsid w:val="00555218"/>
    <w:rPr>
      <w:i/>
      <w:iCs/>
      <w:color w:val="808080" w:themeColor="text1" w:themeTint="7F"/>
    </w:rPr>
  </w:style>
  <w:style w:type="character" w:customStyle="1" w:styleId="apple-converted-space">
    <w:name w:val="apple-converted-space"/>
    <w:basedOn w:val="DefaultParagraphFont"/>
    <w:rsid w:val="00453544"/>
  </w:style>
  <w:style w:type="character" w:customStyle="1" w:styleId="Style1Char">
    <w:name w:val="Style1 Char"/>
    <w:basedOn w:val="NormalIndentChar"/>
    <w:link w:val="Style1"/>
    <w:rsid w:val="004B2BFC"/>
    <w:rPr>
      <w:rFonts w:ascii="Arial" w:eastAsia="MS Mincho" w:hAnsi="Arial" w:cs="Arial"/>
      <w:b/>
      <w:bCs/>
      <w:i/>
      <w:iCs/>
      <w:szCs w:val="20"/>
      <w:lang w:eastAsia="ja-JP"/>
    </w:rPr>
  </w:style>
  <w:style w:type="table" w:customStyle="1" w:styleId="TableGrid200">
    <w:name w:val="Table Grid20"/>
    <w:basedOn w:val="TableNormal"/>
    <w:next w:val="TableGrid"/>
    <w:uiPriority w:val="59"/>
    <w:rsid w:val="00952C5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676649">
      <w:bodyDiv w:val="1"/>
      <w:marLeft w:val="0"/>
      <w:marRight w:val="0"/>
      <w:marTop w:val="0"/>
      <w:marBottom w:val="0"/>
      <w:divBdr>
        <w:top w:val="none" w:sz="0" w:space="0" w:color="auto"/>
        <w:left w:val="none" w:sz="0" w:space="0" w:color="auto"/>
        <w:bottom w:val="none" w:sz="0" w:space="0" w:color="auto"/>
        <w:right w:val="none" w:sz="0" w:space="0" w:color="auto"/>
      </w:divBdr>
    </w:div>
    <w:div w:id="972293199">
      <w:bodyDiv w:val="1"/>
      <w:marLeft w:val="0"/>
      <w:marRight w:val="0"/>
      <w:marTop w:val="0"/>
      <w:marBottom w:val="0"/>
      <w:divBdr>
        <w:top w:val="none" w:sz="0" w:space="0" w:color="auto"/>
        <w:left w:val="none" w:sz="0" w:space="0" w:color="auto"/>
        <w:bottom w:val="none" w:sz="0" w:space="0" w:color="auto"/>
        <w:right w:val="none" w:sz="0" w:space="0" w:color="auto"/>
      </w:divBdr>
    </w:div>
    <w:div w:id="1390416997">
      <w:bodyDiv w:val="1"/>
      <w:marLeft w:val="120"/>
      <w:marRight w:val="120"/>
      <w:marTop w:val="0"/>
      <w:marBottom w:val="0"/>
      <w:divBdr>
        <w:top w:val="none" w:sz="0" w:space="0" w:color="auto"/>
        <w:left w:val="none" w:sz="0" w:space="0" w:color="auto"/>
        <w:bottom w:val="none" w:sz="0" w:space="0" w:color="auto"/>
        <w:right w:val="none" w:sz="0" w:space="0" w:color="auto"/>
      </w:divBdr>
      <w:divsChild>
        <w:div w:id="173807776">
          <w:marLeft w:val="0"/>
          <w:marRight w:val="0"/>
          <w:marTop w:val="0"/>
          <w:marBottom w:val="0"/>
          <w:divBdr>
            <w:top w:val="none" w:sz="0" w:space="0" w:color="auto"/>
            <w:left w:val="none" w:sz="0" w:space="0" w:color="auto"/>
            <w:bottom w:val="none" w:sz="0" w:space="0" w:color="auto"/>
            <w:right w:val="none" w:sz="0" w:space="0" w:color="auto"/>
          </w:divBdr>
          <w:divsChild>
            <w:div w:id="21159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1217">
      <w:bodyDiv w:val="1"/>
      <w:marLeft w:val="0"/>
      <w:marRight w:val="0"/>
      <w:marTop w:val="0"/>
      <w:marBottom w:val="0"/>
      <w:divBdr>
        <w:top w:val="none" w:sz="0" w:space="0" w:color="auto"/>
        <w:left w:val="none" w:sz="0" w:space="0" w:color="auto"/>
        <w:bottom w:val="none" w:sz="0" w:space="0" w:color="auto"/>
        <w:right w:val="none" w:sz="0" w:space="0" w:color="auto"/>
      </w:divBdr>
    </w:div>
    <w:div w:id="1602107637">
      <w:bodyDiv w:val="1"/>
      <w:marLeft w:val="0"/>
      <w:marRight w:val="0"/>
      <w:marTop w:val="0"/>
      <w:marBottom w:val="0"/>
      <w:divBdr>
        <w:top w:val="none" w:sz="0" w:space="0" w:color="auto"/>
        <w:left w:val="none" w:sz="0" w:space="0" w:color="auto"/>
        <w:bottom w:val="none" w:sz="0" w:space="0" w:color="auto"/>
        <w:right w:val="none" w:sz="0" w:space="0" w:color="auto"/>
      </w:divBdr>
    </w:div>
    <w:div w:id="1618297390">
      <w:bodyDiv w:val="1"/>
      <w:marLeft w:val="0"/>
      <w:marRight w:val="0"/>
      <w:marTop w:val="0"/>
      <w:marBottom w:val="0"/>
      <w:divBdr>
        <w:top w:val="none" w:sz="0" w:space="0" w:color="auto"/>
        <w:left w:val="none" w:sz="0" w:space="0" w:color="auto"/>
        <w:bottom w:val="none" w:sz="0" w:space="0" w:color="auto"/>
        <w:right w:val="none" w:sz="0" w:space="0" w:color="auto"/>
      </w:divBdr>
    </w:div>
    <w:div w:id="1768496076">
      <w:bodyDiv w:val="1"/>
      <w:marLeft w:val="0"/>
      <w:marRight w:val="0"/>
      <w:marTop w:val="0"/>
      <w:marBottom w:val="0"/>
      <w:divBdr>
        <w:top w:val="none" w:sz="0" w:space="0" w:color="auto"/>
        <w:left w:val="none" w:sz="0" w:space="0" w:color="auto"/>
        <w:bottom w:val="none" w:sz="0" w:space="0" w:color="auto"/>
        <w:right w:val="none" w:sz="0" w:space="0" w:color="auto"/>
      </w:divBdr>
    </w:div>
    <w:div w:id="1871338632">
      <w:bodyDiv w:val="1"/>
      <w:marLeft w:val="0"/>
      <w:marRight w:val="0"/>
      <w:marTop w:val="0"/>
      <w:marBottom w:val="0"/>
      <w:divBdr>
        <w:top w:val="none" w:sz="0" w:space="0" w:color="auto"/>
        <w:left w:val="none" w:sz="0" w:space="0" w:color="auto"/>
        <w:bottom w:val="none" w:sz="0" w:space="0" w:color="auto"/>
        <w:right w:val="none" w:sz="0" w:space="0" w:color="auto"/>
      </w:divBdr>
    </w:div>
    <w:div w:id="194164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yperlink" Target="http://www.nets.nihr.ac.uk/projects/hta/11129195" TargetMode="External"/><Relationship Id="rId39" Type="http://schemas.openxmlformats.org/officeDocument/2006/relationships/hyperlink" Target="mailto:sarah.wordsworth@dph.ox.ac.uk"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www.echoestrial.org/demo"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1.pn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footer" Target="footer4.xml"/><Relationship Id="rId45"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hyperlink" Target="http://www.nice.org.uk/guidance/ta294/resources" TargetMode="External"/><Relationship Id="rId36" Type="http://schemas.openxmlformats.org/officeDocument/2006/relationships/image" Target="media/image18.emf"/><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image" Target="media/image24.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choestrial.org/demo" TargetMode="External"/><Relationship Id="rId22" Type="http://schemas.openxmlformats.org/officeDocument/2006/relationships/image" Target="media/image8.emf"/><Relationship Id="rId27" Type="http://schemas.openxmlformats.org/officeDocument/2006/relationships/hyperlink" Target="http://www.ons.gov.uk/ons/rel/snpp/sub-national-population-projections/2012-based-projections/rft-population-regions.xls"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webSettings" Target="webSetting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Version xmlns="http://schemas.microsoft.com/sharepoint/v3/fields">2.0</_Version>
    <Effective_x0020_Date xmlns="4878a490-ca5f-4a0e-af30-1f9374a92ba6">2014-02-20T00:00:00</Effective_x0020_Date>
    <Author0 xmlns="4878a490-ca5f-4a0e-af30-1f9374a92ba6">
      <UserInfo>
        <DisplayName>LJ Scott</DisplayName>
        <AccountId>58</AccountId>
        <AccountType/>
      </UserInfo>
    </Author0>
    <Last_x0020_Reviewed xmlns="4878a490-ca5f-4a0e-af30-1f9374a92ba6">2014-02-20T00:00:00</Last_x0020_Reviewed>
    <Review_x0020_Due xmlns="4878a490-ca5f-4a0e-af30-1f9374a92ba6">2015-02-20T00:00:00</Review_x0020_D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4361F5D7657342A5919AB0E4A17B97" ma:contentTypeVersion="7" ma:contentTypeDescription="Create a new document." ma:contentTypeScope="" ma:versionID="b35dab44ee89bca491ff03affdcd3d45">
  <xsd:schema xmlns:xsd="http://www.w3.org/2001/XMLSchema" xmlns:p="http://schemas.microsoft.com/office/2006/metadata/properties" xmlns:ns2="http://schemas.microsoft.com/sharepoint/v3/fields" xmlns:ns3="4878a490-ca5f-4a0e-af30-1f9374a92ba6" targetNamespace="http://schemas.microsoft.com/office/2006/metadata/properties" ma:root="true" ma:fieldsID="0225e3993cd15d7778986d6e31a87531" ns2:_="" ns3:_="">
    <xsd:import namespace="http://schemas.microsoft.com/sharepoint/v3/fields"/>
    <xsd:import namespace="4878a490-ca5f-4a0e-af30-1f9374a92ba6"/>
    <xsd:element name="properties">
      <xsd:complexType>
        <xsd:sequence>
          <xsd:element name="documentManagement">
            <xsd:complexType>
              <xsd:all>
                <xsd:element ref="ns2:_Version"/>
                <xsd:element ref="ns3:Author0" minOccurs="0"/>
                <xsd:element ref="ns3:Effective_x0020_Date" minOccurs="0"/>
                <xsd:element ref="ns3:Last_x0020_Reviewed" minOccurs="0"/>
                <xsd:element ref="ns3:Review_x0020_Due"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8" ma:displayName="Document Version" ma:decimals="1" ma:internalName="_Version" ma:percentage="FALSE">
      <xsd:simpleType>
        <xsd:restriction base="dms:Number">
          <xsd:maxInclusive value="20"/>
          <xsd:minInclusive value="0.1"/>
        </xsd:restriction>
      </xsd:simpleType>
    </xsd:element>
  </xsd:schema>
  <xsd:schema xmlns:xsd="http://www.w3.org/2001/XMLSchema" xmlns:dms="http://schemas.microsoft.com/office/2006/documentManagement/types" targetNamespace="4878a490-ca5f-4a0e-af30-1f9374a92ba6" elementFormDefault="qualified">
    <xsd:import namespace="http://schemas.microsoft.com/office/2006/documentManagement/types"/>
    <xsd:element name="Author0" ma:index="9" nillable="true" ma:displayName="Author" ma:description="Document Author" ma:list="UserInfo"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ffective_x0020_Date" ma:index="10" nillable="true" ma:displayName="Effective Date" ma:description="Effective date" ma:format="DateOnly" ma:internalName="Effective_x0020_Date">
      <xsd:simpleType>
        <xsd:restriction base="dms:DateTime"/>
      </xsd:simpleType>
    </xsd:element>
    <xsd:element name="Last_x0020_Reviewed" ma:index="11" nillable="true" ma:displayName="Last Reviewed" ma:description="Date of last review" ma:format="DateOnly" ma:internalName="Last_x0020_Reviewed">
      <xsd:simpleType>
        <xsd:restriction base="dms:DateTime"/>
      </xsd:simpleType>
    </xsd:element>
    <xsd:element name="Review_x0020_Due" ma:index="12" nillable="true" ma:displayName="Review Due" ma:description="Date due for review" ma:format="DateOnly" ma:internalName="Review_x0020_D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0D856-C67F-4D3D-99A4-58E296B941FB}">
  <ds:schemaRefs>
    <ds:schemaRef ds:uri="http://schemas.microsoft.com/sharepoint/v3/contenttype/forms"/>
  </ds:schemaRefs>
</ds:datastoreItem>
</file>

<file path=customXml/itemProps2.xml><?xml version="1.0" encoding="utf-8"?>
<ds:datastoreItem xmlns:ds="http://schemas.openxmlformats.org/officeDocument/2006/customXml" ds:itemID="{205A21EF-6AFD-4154-9109-511EE0518795}">
  <ds:schemaRefs>
    <ds:schemaRef ds:uri="4878a490-ca5f-4a0e-af30-1f9374a92ba6"/>
    <ds:schemaRef ds:uri="http://schemas.microsoft.com/sharepoint/v3/fields"/>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F280C53-EB82-4C36-AF45-8D0F6AA8F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4878a490-ca5f-4a0e-af30-1f9374a92ba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3DC92CC-9E75-4150-B141-4F7C93F93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180</Pages>
  <Words>53315</Words>
  <Characters>303900</Characters>
  <Application>Microsoft Office Word</Application>
  <DocSecurity>0</DocSecurity>
  <Lines>2532</Lines>
  <Paragraphs>713</Paragraphs>
  <ScaleCrop>false</ScaleCrop>
  <HeadingPairs>
    <vt:vector size="2" baseType="variant">
      <vt:variant>
        <vt:lpstr>Title</vt:lpstr>
      </vt:variant>
      <vt:variant>
        <vt:i4>1</vt:i4>
      </vt:variant>
    </vt:vector>
  </HeadingPairs>
  <TitlesOfParts>
    <vt:vector size="1" baseType="lpstr">
      <vt:lpstr>TEMP-ST-003 End of Study Reporting template</vt:lpstr>
    </vt:vector>
  </TitlesOfParts>
  <Company>University of Bristol</Company>
  <LinksUpToDate>false</LinksUpToDate>
  <CharactersWithSpaces>356502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TEMP-ST-003 End of Study Reporting template</dc:title>
  <dc:creator>mdzljs</dc:creator>
  <cp:lastModifiedBy>LJ Scott</cp:lastModifiedBy>
  <cp:revision>16</cp:revision>
  <cp:lastPrinted>2015-04-02T09:28:00Z</cp:lastPrinted>
  <dcterms:created xsi:type="dcterms:W3CDTF">2015-04-16T15:22:00Z</dcterms:created>
  <dcterms:modified xsi:type="dcterms:W3CDTF">2015-04-20T14:30:00Z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0x010100DF4361F5D7657342A5919AB0E4A17B97</vt:lpwstr>
  </property>
</Properties>
</file>