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025" w:rsidRPr="0039031C" w:rsidRDefault="003B7B77" w:rsidP="00630102">
      <w:pPr>
        <w:snapToGrid w:val="0"/>
        <w:spacing w:line="480" w:lineRule="auto"/>
        <w:jc w:val="center"/>
        <w:outlineLvl w:val="0"/>
        <w:rPr>
          <w:rFonts w:ascii="Times New Roman" w:hAnsi="Times New Roman"/>
          <w:sz w:val="24"/>
          <w:szCs w:val="24"/>
        </w:rPr>
      </w:pPr>
      <w:r w:rsidRPr="0039031C">
        <w:rPr>
          <w:sz w:val="24"/>
          <w:szCs w:val="24"/>
        </w:rPr>
        <w:fldChar w:fldCharType="begin"/>
      </w:r>
      <w:r w:rsidR="00D17EA1" w:rsidRPr="0039031C">
        <w:rPr>
          <w:sz w:val="24"/>
          <w:szCs w:val="24"/>
        </w:rPr>
        <w:instrText xml:space="preserve"> MACROBUTTON MTEditEquationSection2 </w:instrText>
      </w:r>
      <w:r w:rsidR="00D17EA1" w:rsidRPr="0039031C">
        <w:rPr>
          <w:rStyle w:val="MTEquationSection"/>
          <w:color w:val="auto"/>
          <w:szCs w:val="24"/>
        </w:rPr>
        <w:instrText>Equation Section 1</w:instrText>
      </w:r>
      <w:r w:rsidRPr="0039031C">
        <w:rPr>
          <w:sz w:val="24"/>
          <w:szCs w:val="24"/>
        </w:rPr>
        <w:fldChar w:fldCharType="begin"/>
      </w:r>
      <w:r w:rsidR="00D17EA1" w:rsidRPr="0039031C">
        <w:rPr>
          <w:sz w:val="24"/>
          <w:szCs w:val="24"/>
        </w:rPr>
        <w:instrText xml:space="preserve"> SEQ MTEqn \r \h \* MERGEFORMAT </w:instrText>
      </w:r>
      <w:r w:rsidRPr="0039031C">
        <w:rPr>
          <w:sz w:val="24"/>
          <w:szCs w:val="24"/>
        </w:rPr>
        <w:fldChar w:fldCharType="end"/>
      </w:r>
      <w:r w:rsidRPr="0039031C">
        <w:rPr>
          <w:sz w:val="24"/>
          <w:szCs w:val="24"/>
        </w:rPr>
        <w:fldChar w:fldCharType="begin"/>
      </w:r>
      <w:r w:rsidR="00D17EA1" w:rsidRPr="0039031C">
        <w:rPr>
          <w:sz w:val="24"/>
          <w:szCs w:val="24"/>
        </w:rPr>
        <w:instrText xml:space="preserve"> SEQ MTSec \r 1 \h \* MERGEFORMAT </w:instrText>
      </w:r>
      <w:r w:rsidRPr="0039031C">
        <w:rPr>
          <w:sz w:val="24"/>
          <w:szCs w:val="24"/>
        </w:rPr>
        <w:fldChar w:fldCharType="end"/>
      </w:r>
      <w:r w:rsidRPr="0039031C">
        <w:rPr>
          <w:sz w:val="24"/>
          <w:szCs w:val="24"/>
        </w:rPr>
        <w:fldChar w:fldCharType="end"/>
      </w:r>
      <w:bookmarkStart w:id="0" w:name="OLE_LINK5"/>
      <w:bookmarkStart w:id="1" w:name="OLE_LINK6"/>
      <w:r w:rsidR="00611025" w:rsidRPr="0039031C">
        <w:rPr>
          <w:rFonts w:ascii="Times New Roman" w:hAnsi="Times New Roman" w:hint="eastAsia"/>
          <w:b/>
          <w:sz w:val="24"/>
          <w:szCs w:val="24"/>
        </w:rPr>
        <w:t xml:space="preserve">Application of Smoothed Particle Hydrodynamics for modeling the </w:t>
      </w:r>
      <w:r w:rsidR="007D63B1" w:rsidRPr="0039031C">
        <w:rPr>
          <w:rFonts w:ascii="Times New Roman" w:hAnsi="Times New Roman" w:hint="eastAsia"/>
          <w:b/>
          <w:sz w:val="24"/>
          <w:szCs w:val="24"/>
        </w:rPr>
        <w:t>wave</w:t>
      </w:r>
      <w:r w:rsidR="00611025" w:rsidRPr="0039031C">
        <w:rPr>
          <w:rFonts w:ascii="Times New Roman" w:hAnsi="Times New Roman" w:hint="eastAsia"/>
          <w:b/>
          <w:sz w:val="24"/>
          <w:szCs w:val="24"/>
        </w:rPr>
        <w:t>-moored floating breakwater interaction</w:t>
      </w:r>
    </w:p>
    <w:bookmarkEnd w:id="0"/>
    <w:bookmarkEnd w:id="1"/>
    <w:p w:rsidR="00D17EA1" w:rsidRPr="0039031C" w:rsidRDefault="00D17EA1" w:rsidP="00630102">
      <w:pPr>
        <w:snapToGrid w:val="0"/>
        <w:spacing w:line="480" w:lineRule="auto"/>
        <w:jc w:val="center"/>
        <w:rPr>
          <w:b/>
          <w:sz w:val="24"/>
          <w:szCs w:val="24"/>
        </w:rPr>
      </w:pPr>
      <w:r w:rsidRPr="0039031C">
        <w:rPr>
          <w:rStyle w:val="Heading2Char"/>
          <w:rFonts w:ascii="Times New Roman" w:hAnsi="Times New Roman"/>
          <w:b w:val="0"/>
          <w:sz w:val="24"/>
          <w:szCs w:val="24"/>
        </w:rPr>
        <w:t>Bing Ren</w:t>
      </w:r>
      <w:r w:rsidRPr="0039031C">
        <w:rPr>
          <w:rStyle w:val="FootnoteReference"/>
          <w:rFonts w:ascii="Times New Roman" w:hAnsi="Times New Roman"/>
          <w:b/>
          <w:sz w:val="24"/>
          <w:szCs w:val="24"/>
        </w:rPr>
        <w:footnoteReference w:id="1"/>
      </w:r>
      <w:r w:rsidRPr="0039031C">
        <w:rPr>
          <w:rStyle w:val="Heading2Char"/>
          <w:rFonts w:ascii="Times New Roman" w:hAnsi="Times New Roman"/>
          <w:b w:val="0"/>
          <w:sz w:val="24"/>
          <w:szCs w:val="24"/>
        </w:rPr>
        <w:t xml:space="preserve">, </w:t>
      </w:r>
      <w:r w:rsidR="00A96A37" w:rsidRPr="0039031C">
        <w:rPr>
          <w:rStyle w:val="Heading2Char"/>
          <w:rFonts w:ascii="Times New Roman" w:hAnsi="Times New Roman"/>
          <w:b w:val="0"/>
          <w:sz w:val="24"/>
          <w:szCs w:val="24"/>
        </w:rPr>
        <w:t>Ming He</w:t>
      </w:r>
      <w:r w:rsidR="00A96A37" w:rsidRPr="0039031C">
        <w:rPr>
          <w:rStyle w:val="FootnoteReference"/>
          <w:rFonts w:ascii="Times New Roman" w:hAnsi="Times New Roman"/>
          <w:b/>
          <w:sz w:val="24"/>
          <w:szCs w:val="24"/>
        </w:rPr>
        <w:footnoteReference w:id="2"/>
      </w:r>
      <w:r w:rsidR="00611025" w:rsidRPr="0039031C">
        <w:rPr>
          <w:rStyle w:val="Heading2Char"/>
          <w:rFonts w:ascii="Times New Roman" w:hAnsi="Times New Roman" w:hint="eastAsia"/>
          <w:b w:val="0"/>
          <w:sz w:val="24"/>
          <w:szCs w:val="24"/>
        </w:rPr>
        <w:t>,</w:t>
      </w:r>
      <w:r w:rsidR="00313612" w:rsidRPr="0039031C">
        <w:rPr>
          <w:rStyle w:val="Heading2Char"/>
          <w:rFonts w:ascii="Times New Roman" w:hAnsi="Times New Roman" w:hint="eastAsia"/>
          <w:b w:val="0"/>
          <w:sz w:val="24"/>
          <w:szCs w:val="24"/>
        </w:rPr>
        <w:t xml:space="preserve"> Yabin Li</w:t>
      </w:r>
      <w:r w:rsidR="00313612" w:rsidRPr="0039031C">
        <w:rPr>
          <w:rStyle w:val="FootnoteReference"/>
          <w:rFonts w:ascii="Times New Roman" w:hAnsi="Times New Roman"/>
          <w:b/>
          <w:sz w:val="24"/>
          <w:szCs w:val="24"/>
        </w:rPr>
        <w:footnoteReference w:id="3"/>
      </w:r>
      <w:r w:rsidR="00313612" w:rsidRPr="0039031C">
        <w:rPr>
          <w:rStyle w:val="Heading2Char"/>
          <w:rFonts w:ascii="Times New Roman" w:hAnsi="Times New Roman" w:hint="eastAsia"/>
          <w:b w:val="0"/>
          <w:sz w:val="24"/>
          <w:szCs w:val="24"/>
        </w:rPr>
        <w:t xml:space="preserve">, </w:t>
      </w:r>
      <w:r w:rsidR="007D016B" w:rsidRPr="0039031C">
        <w:rPr>
          <w:rStyle w:val="Heading2Char"/>
          <w:rFonts w:ascii="Times New Roman" w:hAnsi="Times New Roman" w:hint="eastAsia"/>
          <w:b w:val="0"/>
          <w:sz w:val="24"/>
          <w:szCs w:val="24"/>
        </w:rPr>
        <w:t>Ping</w:t>
      </w:r>
      <w:r w:rsidR="00611025" w:rsidRPr="0039031C">
        <w:rPr>
          <w:rStyle w:val="Heading2Char"/>
          <w:rFonts w:ascii="Times New Roman" w:hAnsi="Times New Roman" w:hint="eastAsia"/>
          <w:b w:val="0"/>
          <w:sz w:val="24"/>
          <w:szCs w:val="24"/>
        </w:rPr>
        <w:t xml:space="preserve"> </w:t>
      </w:r>
      <w:r w:rsidR="007D016B" w:rsidRPr="0039031C">
        <w:rPr>
          <w:rStyle w:val="Heading2Char"/>
          <w:rFonts w:ascii="Times New Roman" w:hAnsi="Times New Roman" w:hint="eastAsia"/>
          <w:b w:val="0"/>
          <w:sz w:val="24"/>
          <w:szCs w:val="24"/>
        </w:rPr>
        <w:t>Dong</w:t>
      </w:r>
      <w:r w:rsidR="00611025" w:rsidRPr="0039031C">
        <w:rPr>
          <w:rStyle w:val="FootnoteReference"/>
          <w:rFonts w:ascii="Times New Roman" w:hAnsi="Times New Roman"/>
          <w:b/>
          <w:sz w:val="24"/>
          <w:szCs w:val="24"/>
        </w:rPr>
        <w:footnoteReference w:id="4"/>
      </w:r>
    </w:p>
    <w:p w:rsidR="00D17EA1" w:rsidRPr="0039031C" w:rsidRDefault="00852DF0" w:rsidP="00630102">
      <w:pPr>
        <w:snapToGrid w:val="0"/>
        <w:spacing w:line="480" w:lineRule="auto"/>
        <w:rPr>
          <w:rFonts w:ascii="Times New Roman" w:hAnsi="Times New Roman"/>
          <w:b/>
          <w:sz w:val="24"/>
          <w:szCs w:val="24"/>
        </w:rPr>
      </w:pPr>
      <w:r w:rsidRPr="0039031C">
        <w:rPr>
          <w:rFonts w:ascii="Times New Roman" w:hAnsi="Times New Roman"/>
          <w:b/>
          <w:sz w:val="24"/>
          <w:szCs w:val="24"/>
        </w:rPr>
        <w:t>Abstract</w:t>
      </w:r>
    </w:p>
    <w:p w:rsidR="00D17EA1" w:rsidRPr="0035389E" w:rsidRDefault="00BC2676" w:rsidP="00630102">
      <w:pPr>
        <w:snapToGrid w:val="0"/>
        <w:spacing w:line="480" w:lineRule="auto"/>
        <w:ind w:firstLineChars="100" w:firstLine="240"/>
        <w:rPr>
          <w:rFonts w:ascii="Times New Roman" w:hAnsi="Times New Roman"/>
          <w:kern w:val="0"/>
          <w:sz w:val="24"/>
          <w:szCs w:val="24"/>
        </w:rPr>
      </w:pPr>
      <w:bookmarkStart w:id="2" w:name="_GoBack"/>
      <w:r w:rsidRPr="0035389E">
        <w:rPr>
          <w:rFonts w:ascii="Times New Roman" w:hAnsi="Times New Roman" w:hint="eastAsia"/>
          <w:kern w:val="0"/>
          <w:sz w:val="24"/>
          <w:szCs w:val="24"/>
        </w:rPr>
        <w:t xml:space="preserve">The application of </w:t>
      </w:r>
      <w:r w:rsidR="009A7BE9" w:rsidRPr="0035389E">
        <w:rPr>
          <w:rFonts w:ascii="Times New Roman" w:hAnsi="Times New Roman" w:hint="eastAsia"/>
          <w:kern w:val="0"/>
          <w:sz w:val="24"/>
          <w:szCs w:val="24"/>
        </w:rPr>
        <w:t>a</w:t>
      </w:r>
      <w:r w:rsidRPr="0035389E">
        <w:rPr>
          <w:rFonts w:ascii="Times New Roman" w:hAnsi="Times New Roman" w:hint="eastAsia"/>
          <w:kern w:val="0"/>
          <w:sz w:val="24"/>
          <w:szCs w:val="24"/>
        </w:rPr>
        <w:t xml:space="preserve"> </w:t>
      </w:r>
      <w:r w:rsidRPr="0035389E">
        <w:rPr>
          <w:rFonts w:ascii="Times New Roman" w:hAnsi="Times New Roman" w:hint="eastAsia"/>
          <w:sz w:val="24"/>
          <w:szCs w:val="24"/>
        </w:rPr>
        <w:t>Smoothed Particle Hydrodynamics</w:t>
      </w:r>
      <w:r w:rsidRPr="0035389E">
        <w:rPr>
          <w:rFonts w:ascii="Times New Roman" w:hAnsi="Times New Roman"/>
          <w:kern w:val="0"/>
          <w:sz w:val="24"/>
          <w:szCs w:val="24"/>
        </w:rPr>
        <w:t xml:space="preserve"> </w:t>
      </w:r>
      <w:r w:rsidRPr="0035389E">
        <w:rPr>
          <w:rFonts w:ascii="Times New Roman" w:hAnsi="Times New Roman" w:hint="eastAsia"/>
          <w:kern w:val="0"/>
          <w:sz w:val="24"/>
          <w:szCs w:val="24"/>
        </w:rPr>
        <w:t xml:space="preserve">(SPH) </w:t>
      </w:r>
      <w:r w:rsidR="009A7BE9" w:rsidRPr="0035389E">
        <w:rPr>
          <w:rFonts w:ascii="Times New Roman" w:hAnsi="Times New Roman" w:hint="eastAsia"/>
          <w:kern w:val="0"/>
          <w:sz w:val="24"/>
          <w:szCs w:val="24"/>
        </w:rPr>
        <w:t xml:space="preserve">model </w:t>
      </w:r>
      <w:r w:rsidRPr="0035389E">
        <w:rPr>
          <w:rFonts w:ascii="Times New Roman" w:hAnsi="Times New Roman" w:hint="eastAsia"/>
          <w:kern w:val="0"/>
          <w:sz w:val="24"/>
          <w:szCs w:val="24"/>
        </w:rPr>
        <w:t xml:space="preserve">to </w:t>
      </w:r>
      <w:r w:rsidR="009A7BE9" w:rsidRPr="0035389E">
        <w:rPr>
          <w:rFonts w:ascii="Times New Roman" w:hAnsi="Times New Roman" w:hint="eastAsia"/>
          <w:kern w:val="0"/>
          <w:sz w:val="24"/>
          <w:szCs w:val="24"/>
        </w:rPr>
        <w:t>simulate</w:t>
      </w:r>
      <w:r w:rsidRPr="0035389E">
        <w:rPr>
          <w:rFonts w:ascii="Times New Roman" w:hAnsi="Times New Roman" w:hint="eastAsia"/>
          <w:kern w:val="0"/>
          <w:sz w:val="24"/>
          <w:szCs w:val="24"/>
        </w:rPr>
        <w:t xml:space="preserve"> the nonlinear interaction between waves and </w:t>
      </w:r>
      <w:r w:rsidR="005D2D8A" w:rsidRPr="0035389E">
        <w:rPr>
          <w:rFonts w:ascii="Times New Roman" w:hAnsi="Times New Roman" w:hint="eastAsia"/>
          <w:kern w:val="0"/>
          <w:sz w:val="24"/>
          <w:szCs w:val="24"/>
        </w:rPr>
        <w:t>a</w:t>
      </w:r>
      <w:r w:rsidRPr="0035389E">
        <w:rPr>
          <w:rFonts w:ascii="Times New Roman" w:hAnsi="Times New Roman" w:hint="eastAsia"/>
          <w:kern w:val="0"/>
          <w:sz w:val="24"/>
          <w:szCs w:val="24"/>
        </w:rPr>
        <w:t xml:space="preserve"> moored floating breakwater is presented. The main aim is to </w:t>
      </w:r>
      <w:r w:rsidR="005D2D8A" w:rsidRPr="0035389E">
        <w:rPr>
          <w:rFonts w:ascii="Times New Roman" w:hAnsi="Times New Roman" w:hint="eastAsia"/>
          <w:kern w:val="0"/>
          <w:sz w:val="24"/>
          <w:szCs w:val="24"/>
        </w:rPr>
        <w:t>predict</w:t>
      </w:r>
      <w:r w:rsidRPr="0035389E">
        <w:rPr>
          <w:rFonts w:ascii="Times New Roman" w:hAnsi="Times New Roman" w:hint="eastAsia"/>
          <w:kern w:val="0"/>
          <w:sz w:val="24"/>
          <w:szCs w:val="24"/>
        </w:rPr>
        <w:t xml:space="preserve"> and validate the response of the moored floating structure under the action of periodic waves. T</w:t>
      </w:r>
      <w:r w:rsidRPr="0035389E">
        <w:rPr>
          <w:rFonts w:ascii="Times New Roman" w:hAnsi="Times New Roman"/>
          <w:kern w:val="0"/>
          <w:sz w:val="24"/>
          <w:szCs w:val="24"/>
        </w:rPr>
        <w:t xml:space="preserve">he </w:t>
      </w:r>
      <w:r w:rsidRPr="0035389E">
        <w:rPr>
          <w:rFonts w:ascii="Times New Roman" w:hAnsi="Times New Roman" w:hint="eastAsia"/>
          <w:kern w:val="0"/>
          <w:sz w:val="24"/>
          <w:szCs w:val="24"/>
        </w:rPr>
        <w:t>Euler</w:t>
      </w:r>
      <w:r w:rsidRPr="0035389E">
        <w:rPr>
          <w:rFonts w:ascii="Times New Roman" w:hAnsi="Times New Roman"/>
          <w:kern w:val="0"/>
          <w:sz w:val="24"/>
          <w:szCs w:val="24"/>
        </w:rPr>
        <w:t xml:space="preserve"> equations </w:t>
      </w:r>
      <w:r w:rsidRPr="0035389E">
        <w:rPr>
          <w:rFonts w:ascii="Times New Roman" w:hAnsi="Times New Roman" w:hint="eastAsia"/>
          <w:kern w:val="0"/>
          <w:sz w:val="24"/>
          <w:szCs w:val="24"/>
        </w:rPr>
        <w:t xml:space="preserve">together with </w:t>
      </w:r>
      <w:r w:rsidRPr="0035389E">
        <w:rPr>
          <w:rFonts w:ascii="Times New Roman" w:hAnsi="Times New Roman" w:hint="eastAsia"/>
          <w:sz w:val="24"/>
          <w:szCs w:val="24"/>
        </w:rPr>
        <w:t>an artificial viscosity</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 xml:space="preserve">are used as the governing equations to describe the flow </w:t>
      </w:r>
      <w:r w:rsidRPr="0035389E">
        <w:rPr>
          <w:rFonts w:ascii="Times New Roman" w:hAnsi="Times New Roman" w:hint="eastAsia"/>
          <w:kern w:val="0"/>
          <w:sz w:val="24"/>
          <w:szCs w:val="24"/>
        </w:rPr>
        <w:t>field</w:t>
      </w:r>
      <w:r w:rsidRPr="0035389E">
        <w:rPr>
          <w:rFonts w:ascii="Times New Roman" w:hAnsi="Times New Roman"/>
          <w:kern w:val="0"/>
          <w:sz w:val="24"/>
          <w:szCs w:val="24"/>
        </w:rPr>
        <w:t xml:space="preserve">. </w:t>
      </w:r>
      <w:r w:rsidRPr="0035389E">
        <w:rPr>
          <w:rFonts w:ascii="Times New Roman" w:hAnsi="Times New Roman" w:hint="eastAsia"/>
          <w:kern w:val="0"/>
          <w:sz w:val="24"/>
          <w:szCs w:val="24"/>
        </w:rPr>
        <w:t xml:space="preserve">The motion of the moored </w:t>
      </w:r>
      <w:r w:rsidR="00B31007" w:rsidRPr="0035389E">
        <w:rPr>
          <w:rFonts w:ascii="Times New Roman" w:hAnsi="Times New Roman" w:hint="eastAsia"/>
          <w:kern w:val="0"/>
          <w:sz w:val="24"/>
          <w:szCs w:val="24"/>
        </w:rPr>
        <w:t>floating body</w:t>
      </w:r>
      <w:r w:rsidRPr="0035389E">
        <w:rPr>
          <w:rFonts w:ascii="Times New Roman" w:hAnsi="Times New Roman" w:hint="eastAsia"/>
          <w:kern w:val="0"/>
          <w:sz w:val="24"/>
          <w:szCs w:val="24"/>
        </w:rPr>
        <w:t xml:space="preserve"> is described using the Newton's second law of motion. The interactions between the </w:t>
      </w:r>
      <w:r w:rsidR="007B3DC4" w:rsidRPr="0035389E">
        <w:rPr>
          <w:rFonts w:ascii="Times New Roman" w:hAnsi="Times New Roman" w:hint="eastAsia"/>
          <w:kern w:val="0"/>
          <w:sz w:val="24"/>
          <w:szCs w:val="24"/>
        </w:rPr>
        <w:t>waves</w:t>
      </w:r>
      <w:r w:rsidRPr="0035389E">
        <w:rPr>
          <w:rFonts w:ascii="Times New Roman" w:hAnsi="Times New Roman" w:hint="eastAsia"/>
          <w:kern w:val="0"/>
          <w:sz w:val="24"/>
          <w:szCs w:val="24"/>
        </w:rPr>
        <w:t xml:space="preserve"> and </w:t>
      </w:r>
      <w:r w:rsidR="007D63B1" w:rsidRPr="0035389E">
        <w:rPr>
          <w:rFonts w:ascii="Times New Roman" w:hAnsi="Times New Roman" w:hint="eastAsia"/>
          <w:kern w:val="0"/>
          <w:sz w:val="24"/>
          <w:szCs w:val="24"/>
        </w:rPr>
        <w:t>s</w:t>
      </w:r>
      <w:r w:rsidRPr="0035389E">
        <w:rPr>
          <w:rFonts w:ascii="Times New Roman" w:hAnsi="Times New Roman" w:hint="eastAsia"/>
          <w:kern w:val="0"/>
          <w:sz w:val="24"/>
          <w:szCs w:val="24"/>
        </w:rPr>
        <w:t>tructure</w:t>
      </w:r>
      <w:r w:rsidR="00770BF1" w:rsidRPr="0035389E">
        <w:rPr>
          <w:rFonts w:ascii="Times New Roman" w:hAnsi="Times New Roman" w:hint="eastAsia"/>
          <w:kern w:val="0"/>
          <w:sz w:val="24"/>
          <w:szCs w:val="24"/>
        </w:rPr>
        <w:t>s</w:t>
      </w:r>
      <w:r w:rsidRPr="0035389E">
        <w:rPr>
          <w:rFonts w:ascii="Times New Roman" w:hAnsi="Times New Roman" w:hint="eastAsia"/>
          <w:kern w:val="0"/>
          <w:sz w:val="24"/>
          <w:szCs w:val="24"/>
        </w:rPr>
        <w:t xml:space="preserve"> are modeled </w:t>
      </w:r>
      <w:r w:rsidR="005B770F" w:rsidRPr="0035389E">
        <w:rPr>
          <w:rFonts w:ascii="Times New Roman" w:hAnsi="Times New Roman" w:hint="eastAsia"/>
          <w:kern w:val="0"/>
          <w:sz w:val="24"/>
          <w:szCs w:val="24"/>
        </w:rPr>
        <w:t xml:space="preserve">by setting a series of </w:t>
      </w:r>
      <w:r w:rsidRPr="0035389E">
        <w:rPr>
          <w:rFonts w:ascii="Times New Roman" w:hAnsi="Times New Roman" w:hint="eastAsia"/>
          <w:kern w:val="0"/>
          <w:sz w:val="24"/>
          <w:szCs w:val="24"/>
        </w:rPr>
        <w:t>SPH particles</w:t>
      </w:r>
      <w:r w:rsidR="007D63B1" w:rsidRPr="0035389E">
        <w:rPr>
          <w:rFonts w:ascii="Times New Roman" w:hAnsi="Times New Roman" w:hint="eastAsia"/>
          <w:kern w:val="0"/>
          <w:sz w:val="24"/>
          <w:szCs w:val="24"/>
        </w:rPr>
        <w:t xml:space="preserve"> on the boundary of the structure</w:t>
      </w:r>
      <w:r w:rsidRPr="0035389E">
        <w:rPr>
          <w:rFonts w:ascii="Times New Roman" w:hAnsi="Times New Roman" w:hint="eastAsia"/>
          <w:kern w:val="0"/>
          <w:sz w:val="24"/>
          <w:szCs w:val="24"/>
        </w:rPr>
        <w:t xml:space="preserve">. </w:t>
      </w:r>
      <w:r w:rsidR="00284E3C" w:rsidRPr="0035389E">
        <w:rPr>
          <w:rFonts w:ascii="Times New Roman" w:hAnsi="Times New Roman" w:hint="eastAsia"/>
          <w:sz w:val="24"/>
          <w:szCs w:val="24"/>
        </w:rPr>
        <w:t xml:space="preserve">The hydrodynamic forces acting on the floating body are evaluated </w:t>
      </w:r>
      <w:r w:rsidR="007B3DC4" w:rsidRPr="0035389E">
        <w:rPr>
          <w:rFonts w:ascii="Times New Roman" w:hAnsi="Times New Roman" w:hint="eastAsia"/>
          <w:sz w:val="24"/>
          <w:szCs w:val="24"/>
        </w:rPr>
        <w:t xml:space="preserve">by </w:t>
      </w:r>
      <w:r w:rsidR="007B3DC4" w:rsidRPr="0035389E">
        <w:rPr>
          <w:rFonts w:ascii="Times New Roman" w:hAnsi="Times New Roman"/>
          <w:sz w:val="24"/>
          <w:szCs w:val="24"/>
        </w:rPr>
        <w:t>summing</w:t>
      </w:r>
      <w:r w:rsidR="007B3DC4" w:rsidRPr="0035389E">
        <w:rPr>
          <w:rFonts w:ascii="Times New Roman" w:hAnsi="Times New Roman" w:hint="eastAsia"/>
          <w:sz w:val="24"/>
          <w:szCs w:val="24"/>
        </w:rPr>
        <w:t xml:space="preserve"> up the interacting forces on the boundary </w:t>
      </w:r>
      <w:r w:rsidR="007B3DC4" w:rsidRPr="0035389E">
        <w:rPr>
          <w:rFonts w:ascii="Times New Roman" w:hAnsi="Times New Roman"/>
          <w:sz w:val="24"/>
          <w:szCs w:val="24"/>
        </w:rPr>
        <w:t>particles</w:t>
      </w:r>
      <w:r w:rsidR="007B3DC4" w:rsidRPr="0035389E">
        <w:rPr>
          <w:rFonts w:ascii="Times New Roman" w:hAnsi="Times New Roman" w:hint="eastAsia"/>
          <w:sz w:val="24"/>
          <w:szCs w:val="24"/>
        </w:rPr>
        <w:t xml:space="preserve"> </w:t>
      </w:r>
      <w:r w:rsidR="00284E3C" w:rsidRPr="0035389E">
        <w:rPr>
          <w:rFonts w:ascii="Times New Roman" w:hAnsi="Times New Roman" w:hint="eastAsia"/>
          <w:sz w:val="24"/>
          <w:szCs w:val="24"/>
        </w:rPr>
        <w:t xml:space="preserve">from the </w:t>
      </w:r>
      <w:r w:rsidR="00284E3C" w:rsidRPr="0035389E">
        <w:rPr>
          <w:rFonts w:ascii="Times New Roman" w:hAnsi="Times New Roman"/>
          <w:sz w:val="24"/>
          <w:szCs w:val="24"/>
        </w:rPr>
        <w:t xml:space="preserve">neighboring </w:t>
      </w:r>
      <w:r w:rsidR="00284E3C" w:rsidRPr="0035389E">
        <w:rPr>
          <w:rFonts w:ascii="Times New Roman" w:hAnsi="Times New Roman" w:hint="eastAsia"/>
          <w:sz w:val="24"/>
          <w:szCs w:val="24"/>
        </w:rPr>
        <w:t xml:space="preserve">fluid particles. </w:t>
      </w:r>
      <w:r w:rsidR="005D2D8A" w:rsidRPr="0035389E">
        <w:rPr>
          <w:rFonts w:ascii="Times New Roman" w:hAnsi="Times New Roman" w:hint="eastAsia"/>
          <w:kern w:val="0"/>
          <w:sz w:val="24"/>
          <w:szCs w:val="24"/>
        </w:rPr>
        <w:t>T</w:t>
      </w:r>
      <w:r w:rsidRPr="0035389E">
        <w:rPr>
          <w:rFonts w:ascii="Times New Roman" w:hAnsi="Times New Roman" w:hint="eastAsia"/>
          <w:kern w:val="0"/>
          <w:sz w:val="24"/>
          <w:szCs w:val="24"/>
        </w:rPr>
        <w:t xml:space="preserve">he water surface elevations, the movements of the floating body and the moored forces are </w:t>
      </w:r>
      <w:r w:rsidR="005D2D8A" w:rsidRPr="0035389E">
        <w:rPr>
          <w:rFonts w:ascii="Times New Roman" w:hAnsi="Times New Roman" w:hint="eastAsia"/>
          <w:kern w:val="0"/>
          <w:sz w:val="24"/>
          <w:szCs w:val="24"/>
        </w:rPr>
        <w:t xml:space="preserve">all </w:t>
      </w:r>
      <w:r w:rsidRPr="0035389E">
        <w:rPr>
          <w:rFonts w:ascii="Times New Roman" w:hAnsi="Times New Roman" w:hint="eastAsia"/>
          <w:kern w:val="0"/>
          <w:sz w:val="24"/>
          <w:szCs w:val="24"/>
        </w:rPr>
        <w:t>c</w:t>
      </w:r>
      <w:r w:rsidR="00770BF1" w:rsidRPr="0035389E">
        <w:rPr>
          <w:rFonts w:ascii="Times New Roman" w:hAnsi="Times New Roman" w:hint="eastAsia"/>
          <w:kern w:val="0"/>
          <w:sz w:val="24"/>
          <w:szCs w:val="24"/>
        </w:rPr>
        <w:t>alculated</w:t>
      </w:r>
      <w:r w:rsidRPr="0035389E">
        <w:rPr>
          <w:rFonts w:ascii="Times New Roman" w:hAnsi="Times New Roman" w:hint="eastAsia"/>
          <w:kern w:val="0"/>
          <w:sz w:val="24"/>
          <w:szCs w:val="24"/>
        </w:rPr>
        <w:t xml:space="preserve"> and compared with the</w:t>
      </w:r>
      <w:r w:rsidR="0096282D" w:rsidRPr="0035389E">
        <w:rPr>
          <w:rFonts w:ascii="Times New Roman" w:hAnsi="Times New Roman" w:hint="eastAsia"/>
          <w:kern w:val="0"/>
          <w:sz w:val="24"/>
          <w:szCs w:val="24"/>
        </w:rPr>
        <w:t xml:space="preserve"> available</w:t>
      </w:r>
      <w:r w:rsidRPr="0035389E">
        <w:rPr>
          <w:rFonts w:ascii="Times New Roman" w:hAnsi="Times New Roman" w:hint="eastAsia"/>
          <w:kern w:val="0"/>
          <w:sz w:val="24"/>
          <w:szCs w:val="24"/>
        </w:rPr>
        <w:t xml:space="preserve"> experimental data. </w:t>
      </w:r>
      <w:r w:rsidR="00C75709" w:rsidRPr="0035389E">
        <w:rPr>
          <w:rFonts w:ascii="Times New Roman" w:hAnsi="Times New Roman"/>
          <w:kern w:val="0"/>
          <w:sz w:val="24"/>
          <w:szCs w:val="24"/>
        </w:rPr>
        <w:t>Good agreements are obtained for the dynamic response and hydrodynamic performance of the floating body.</w:t>
      </w:r>
      <w:r w:rsidRPr="0035389E">
        <w:rPr>
          <w:rFonts w:ascii="Times New Roman" w:hAnsi="Times New Roman" w:hint="eastAsia"/>
          <w:kern w:val="0"/>
          <w:sz w:val="24"/>
          <w:szCs w:val="24"/>
        </w:rPr>
        <w:t xml:space="preserve"> The numerical results of different </w:t>
      </w:r>
      <w:r w:rsidR="0002508A" w:rsidRPr="0035389E">
        <w:rPr>
          <w:rFonts w:ascii="Times New Roman" w:hAnsi="Times New Roman" w:hint="eastAsia"/>
          <w:kern w:val="0"/>
          <w:sz w:val="24"/>
          <w:szCs w:val="24"/>
        </w:rPr>
        <w:t>immersion</w:t>
      </w:r>
      <w:r w:rsidRPr="0035389E">
        <w:rPr>
          <w:rFonts w:ascii="Times New Roman" w:hAnsi="Times New Roman" w:hint="eastAsia"/>
          <w:kern w:val="0"/>
          <w:sz w:val="24"/>
          <w:szCs w:val="24"/>
        </w:rPr>
        <w:t xml:space="preserve"> depth</w:t>
      </w:r>
      <w:r w:rsidR="007D63B1" w:rsidRPr="0035389E">
        <w:rPr>
          <w:rFonts w:ascii="Times New Roman" w:hAnsi="Times New Roman" w:hint="eastAsia"/>
          <w:kern w:val="0"/>
          <w:sz w:val="24"/>
          <w:szCs w:val="24"/>
        </w:rPr>
        <w:t xml:space="preserve">s </w:t>
      </w:r>
      <w:r w:rsidR="0096282D" w:rsidRPr="0035389E">
        <w:rPr>
          <w:rFonts w:ascii="Times New Roman" w:hAnsi="Times New Roman" w:hint="eastAsia"/>
          <w:kern w:val="0"/>
          <w:sz w:val="24"/>
          <w:szCs w:val="24"/>
        </w:rPr>
        <w:t xml:space="preserve">of the floating body </w:t>
      </w:r>
      <w:r w:rsidRPr="0035389E">
        <w:rPr>
          <w:rFonts w:ascii="Times New Roman" w:hAnsi="Times New Roman" w:hint="eastAsia"/>
          <w:kern w:val="0"/>
          <w:sz w:val="24"/>
          <w:szCs w:val="24"/>
        </w:rPr>
        <w:t xml:space="preserve">are </w:t>
      </w:r>
      <w:r w:rsidR="00284E3C" w:rsidRPr="0035389E">
        <w:rPr>
          <w:rFonts w:ascii="Times New Roman" w:hAnsi="Times New Roman" w:hint="eastAsia"/>
          <w:kern w:val="0"/>
          <w:sz w:val="24"/>
          <w:szCs w:val="24"/>
        </w:rPr>
        <w:t>compared with that of the</w:t>
      </w:r>
      <w:r w:rsidR="005D2D8A" w:rsidRPr="0035389E">
        <w:rPr>
          <w:rFonts w:ascii="Times New Roman" w:hAnsi="Times New Roman" w:hint="eastAsia"/>
          <w:kern w:val="0"/>
          <w:sz w:val="24"/>
          <w:szCs w:val="24"/>
        </w:rPr>
        <w:t xml:space="preserve"> corresponding</w:t>
      </w:r>
      <w:r w:rsidR="00284E3C" w:rsidRPr="0035389E">
        <w:rPr>
          <w:rFonts w:ascii="Times New Roman" w:hAnsi="Times New Roman" w:hint="eastAsia"/>
          <w:kern w:val="0"/>
          <w:sz w:val="24"/>
          <w:szCs w:val="24"/>
        </w:rPr>
        <w:t xml:space="preserve"> fixed </w:t>
      </w:r>
      <w:r w:rsidR="005D2D8A" w:rsidRPr="0035389E">
        <w:rPr>
          <w:rFonts w:ascii="Times New Roman" w:hAnsi="Times New Roman" w:hint="eastAsia"/>
          <w:kern w:val="0"/>
          <w:sz w:val="24"/>
          <w:szCs w:val="24"/>
        </w:rPr>
        <w:t>body</w:t>
      </w:r>
      <w:r w:rsidR="00284E3C" w:rsidRPr="0035389E">
        <w:rPr>
          <w:rFonts w:ascii="Times New Roman" w:hAnsi="Times New Roman" w:hint="eastAsia"/>
          <w:kern w:val="0"/>
          <w:sz w:val="24"/>
          <w:szCs w:val="24"/>
        </w:rPr>
        <w:t xml:space="preserve">. </w:t>
      </w:r>
      <w:r w:rsidR="0096282D" w:rsidRPr="0035389E">
        <w:rPr>
          <w:rFonts w:ascii="Times New Roman" w:hAnsi="Times New Roman" w:hint="eastAsia"/>
          <w:kern w:val="0"/>
          <w:sz w:val="24"/>
          <w:szCs w:val="24"/>
        </w:rPr>
        <w:t>The effect</w:t>
      </w:r>
      <w:r w:rsidR="00284E3C" w:rsidRPr="0035389E">
        <w:rPr>
          <w:rFonts w:ascii="Times New Roman" w:hAnsi="Times New Roman" w:hint="eastAsia"/>
          <w:kern w:val="0"/>
          <w:sz w:val="24"/>
          <w:szCs w:val="24"/>
        </w:rPr>
        <w:t>s</w:t>
      </w:r>
      <w:r w:rsidR="0096282D" w:rsidRPr="0035389E">
        <w:rPr>
          <w:rFonts w:ascii="Times New Roman" w:hAnsi="Times New Roman" w:hint="eastAsia"/>
          <w:kern w:val="0"/>
          <w:sz w:val="24"/>
          <w:szCs w:val="24"/>
        </w:rPr>
        <w:t xml:space="preserve"> of the relative length </w:t>
      </w:r>
      <w:r w:rsidR="00284E3C" w:rsidRPr="0035389E">
        <w:rPr>
          <w:rFonts w:ascii="Times New Roman" w:hAnsi="Times New Roman" w:hint="eastAsia"/>
          <w:kern w:val="0"/>
          <w:sz w:val="24"/>
          <w:szCs w:val="24"/>
        </w:rPr>
        <w:t xml:space="preserve">and the density </w:t>
      </w:r>
      <w:r w:rsidR="0096282D" w:rsidRPr="0035389E">
        <w:rPr>
          <w:rFonts w:ascii="Times New Roman" w:hAnsi="Times New Roman" w:hint="eastAsia"/>
          <w:kern w:val="0"/>
          <w:sz w:val="24"/>
          <w:szCs w:val="24"/>
        </w:rPr>
        <w:t xml:space="preserve">of the structure on the </w:t>
      </w:r>
      <w:r w:rsidR="00284E3C" w:rsidRPr="0035389E">
        <w:rPr>
          <w:rFonts w:ascii="Times New Roman" w:hAnsi="Times New Roman" w:hint="eastAsia"/>
          <w:kern w:val="0"/>
          <w:sz w:val="24"/>
          <w:szCs w:val="24"/>
        </w:rPr>
        <w:t xml:space="preserve">performance of the floating body are analyzed. </w:t>
      </w:r>
    </w:p>
    <w:p w:rsidR="00852DF0" w:rsidRPr="0035389E" w:rsidRDefault="00852DF0" w:rsidP="00630102">
      <w:pPr>
        <w:snapToGrid w:val="0"/>
        <w:spacing w:line="480" w:lineRule="auto"/>
        <w:rPr>
          <w:rFonts w:ascii="Times New Roman" w:hAnsi="Times New Roman"/>
          <w:sz w:val="24"/>
          <w:szCs w:val="24"/>
        </w:rPr>
      </w:pPr>
    </w:p>
    <w:p w:rsidR="008C44EC" w:rsidRPr="0035389E" w:rsidRDefault="008C44EC" w:rsidP="00630102">
      <w:pPr>
        <w:snapToGrid w:val="0"/>
        <w:spacing w:line="480" w:lineRule="auto"/>
        <w:rPr>
          <w:rFonts w:ascii="Times New Roman" w:hAnsi="Times New Roman"/>
          <w:sz w:val="24"/>
          <w:szCs w:val="24"/>
        </w:rPr>
      </w:pPr>
      <w:r w:rsidRPr="0035389E">
        <w:rPr>
          <w:rFonts w:ascii="Times New Roman" w:hAnsi="Times New Roman" w:hint="eastAsia"/>
          <w:b/>
          <w:sz w:val="24"/>
          <w:szCs w:val="24"/>
        </w:rPr>
        <w:t xml:space="preserve">Keywords: </w:t>
      </w:r>
      <w:r w:rsidRPr="0035389E">
        <w:rPr>
          <w:rFonts w:ascii="Times New Roman" w:hAnsi="Times New Roman" w:hint="eastAsia"/>
          <w:sz w:val="24"/>
          <w:szCs w:val="24"/>
        </w:rPr>
        <w:t xml:space="preserve">moored floating </w:t>
      </w:r>
      <w:r w:rsidR="0037227E" w:rsidRPr="0035389E">
        <w:rPr>
          <w:rFonts w:ascii="Times New Roman" w:hAnsi="Times New Roman" w:hint="eastAsia"/>
          <w:sz w:val="24"/>
          <w:szCs w:val="24"/>
        </w:rPr>
        <w:t>breakwater</w:t>
      </w:r>
      <w:r w:rsidR="00852DF0" w:rsidRPr="0035389E">
        <w:rPr>
          <w:rFonts w:ascii="Times New Roman" w:hAnsi="Times New Roman"/>
          <w:sz w:val="24"/>
          <w:szCs w:val="24"/>
        </w:rPr>
        <w:t>;</w:t>
      </w:r>
      <w:r w:rsidRPr="0035389E">
        <w:rPr>
          <w:rFonts w:ascii="Times New Roman" w:hAnsi="Times New Roman" w:hint="eastAsia"/>
          <w:sz w:val="24"/>
          <w:szCs w:val="24"/>
        </w:rPr>
        <w:t xml:space="preserve"> </w:t>
      </w:r>
      <w:r w:rsidR="00C75709" w:rsidRPr="0035389E">
        <w:rPr>
          <w:rFonts w:ascii="Times New Roman" w:hAnsi="Times New Roman"/>
          <w:sz w:val="24"/>
          <w:szCs w:val="24"/>
        </w:rPr>
        <w:t>mooring force</w:t>
      </w:r>
      <w:r w:rsidR="0037227E" w:rsidRPr="0035389E">
        <w:rPr>
          <w:rFonts w:ascii="Times New Roman" w:hAnsi="Times New Roman" w:hint="eastAsia"/>
          <w:sz w:val="24"/>
          <w:szCs w:val="24"/>
        </w:rPr>
        <w:t xml:space="preserve">; </w:t>
      </w:r>
      <w:r w:rsidR="00E138AD" w:rsidRPr="0035389E">
        <w:rPr>
          <w:rFonts w:ascii="Times New Roman" w:hAnsi="Times New Roman"/>
          <w:sz w:val="24"/>
          <w:szCs w:val="24"/>
        </w:rPr>
        <w:t xml:space="preserve">wave structure interaction; </w:t>
      </w:r>
      <w:r w:rsidR="0037227E" w:rsidRPr="0035389E">
        <w:rPr>
          <w:rFonts w:ascii="Times New Roman" w:hAnsi="Times New Roman" w:hint="eastAsia"/>
          <w:sz w:val="24"/>
          <w:szCs w:val="24"/>
        </w:rPr>
        <w:t>SPH</w:t>
      </w:r>
    </w:p>
    <w:p w:rsidR="00D17EA1" w:rsidRPr="0035389E" w:rsidRDefault="00D17EA1" w:rsidP="00630102">
      <w:pPr>
        <w:snapToGrid w:val="0"/>
        <w:spacing w:line="480" w:lineRule="auto"/>
        <w:outlineLvl w:val="1"/>
        <w:rPr>
          <w:rFonts w:ascii="Times New Roman" w:hAnsi="Times New Roman"/>
          <w:b/>
          <w:sz w:val="24"/>
          <w:szCs w:val="24"/>
        </w:rPr>
      </w:pPr>
      <w:r w:rsidRPr="0035389E">
        <w:rPr>
          <w:rFonts w:ascii="Times New Roman" w:hAnsi="Times New Roman"/>
          <w:b/>
          <w:sz w:val="24"/>
          <w:szCs w:val="24"/>
        </w:rPr>
        <w:t>1. Introduction</w:t>
      </w:r>
    </w:p>
    <w:p w:rsidR="00D17EA1" w:rsidRPr="0035389E" w:rsidRDefault="00C03FD3" w:rsidP="00630102">
      <w:pPr>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lastRenderedPageBreak/>
        <w:t>Floating Breakwaters (FBs)</w:t>
      </w:r>
      <w:r w:rsidR="00E138AD" w:rsidRPr="0035389E">
        <w:rPr>
          <w:rFonts w:ascii="Times New Roman" w:hAnsi="Times New Roman"/>
          <w:sz w:val="24"/>
          <w:szCs w:val="24"/>
        </w:rPr>
        <w:t xml:space="preserve"> are widely used for damping ocean waves</w:t>
      </w:r>
      <w:r w:rsidRPr="0035389E">
        <w:rPr>
          <w:rFonts w:ascii="Times New Roman" w:hAnsi="Times New Roman" w:hint="eastAsia"/>
          <w:sz w:val="24"/>
          <w:szCs w:val="24"/>
        </w:rPr>
        <w:t xml:space="preserve">. </w:t>
      </w:r>
      <w:r w:rsidR="00E138AD" w:rsidRPr="0035389E">
        <w:rPr>
          <w:rFonts w:ascii="Times New Roman" w:hAnsi="Times New Roman"/>
          <w:sz w:val="24"/>
          <w:szCs w:val="24"/>
        </w:rPr>
        <w:t>Compared with traditional bottom mounted breakwaters FBs have many advantages. They</w:t>
      </w:r>
      <w:r w:rsidRPr="0035389E">
        <w:rPr>
          <w:rFonts w:ascii="Times New Roman" w:hAnsi="Times New Roman" w:hint="eastAsia"/>
          <w:sz w:val="24"/>
          <w:szCs w:val="24"/>
        </w:rPr>
        <w:t xml:space="preserve"> can </w:t>
      </w:r>
      <w:r w:rsidR="005D2D8A" w:rsidRPr="0035389E">
        <w:rPr>
          <w:rFonts w:ascii="Times New Roman" w:hAnsi="Times New Roman" w:hint="eastAsia"/>
          <w:sz w:val="24"/>
          <w:szCs w:val="24"/>
        </w:rPr>
        <w:t xml:space="preserve">be </w:t>
      </w:r>
      <w:r w:rsidRPr="0035389E">
        <w:rPr>
          <w:rFonts w:ascii="Times New Roman" w:hAnsi="Times New Roman" w:hint="eastAsia"/>
          <w:sz w:val="24"/>
          <w:szCs w:val="24"/>
        </w:rPr>
        <w:t xml:space="preserve">equally </w:t>
      </w:r>
      <w:r w:rsidRPr="0035389E">
        <w:rPr>
          <w:rFonts w:ascii="Times New Roman" w:hAnsi="Times New Roman"/>
          <w:sz w:val="24"/>
          <w:szCs w:val="24"/>
        </w:rPr>
        <w:t xml:space="preserve">effectively used in offshore </w:t>
      </w:r>
      <w:r w:rsidRPr="0035389E">
        <w:rPr>
          <w:rFonts w:ascii="Times New Roman" w:hAnsi="Times New Roman" w:hint="eastAsia"/>
          <w:sz w:val="24"/>
          <w:szCs w:val="24"/>
        </w:rPr>
        <w:t xml:space="preserve">or </w:t>
      </w:r>
      <w:r w:rsidRPr="0035389E">
        <w:rPr>
          <w:rFonts w:ascii="Times New Roman" w:hAnsi="Times New Roman"/>
          <w:sz w:val="24"/>
          <w:szCs w:val="24"/>
        </w:rPr>
        <w:t xml:space="preserve">coastal areas </w:t>
      </w:r>
      <w:r w:rsidRPr="0035389E">
        <w:rPr>
          <w:rFonts w:ascii="Times New Roman" w:hAnsi="Times New Roman" w:hint="eastAsia"/>
          <w:sz w:val="24"/>
          <w:szCs w:val="24"/>
        </w:rPr>
        <w:t>with</w:t>
      </w:r>
      <w:r w:rsidRPr="0035389E">
        <w:rPr>
          <w:rFonts w:ascii="Times New Roman" w:hAnsi="Times New Roman"/>
          <w:sz w:val="24"/>
          <w:szCs w:val="24"/>
        </w:rPr>
        <w:t xml:space="preserve"> poor foundation</w:t>
      </w:r>
      <w:r w:rsidRPr="0035389E">
        <w:rPr>
          <w:rFonts w:ascii="Times New Roman" w:hAnsi="Times New Roman" w:hint="eastAsia"/>
          <w:sz w:val="24"/>
          <w:szCs w:val="24"/>
        </w:rPr>
        <w:t>.</w:t>
      </w:r>
      <w:r w:rsidR="00D17EA1" w:rsidRPr="0035389E">
        <w:rPr>
          <w:rFonts w:ascii="Times New Roman" w:hAnsi="Times New Roman"/>
          <w:sz w:val="24"/>
          <w:szCs w:val="24"/>
        </w:rPr>
        <w:t xml:space="preserve"> </w:t>
      </w:r>
      <w:r w:rsidRPr="0035389E">
        <w:rPr>
          <w:rFonts w:ascii="Times New Roman" w:hAnsi="Times New Roman"/>
          <w:sz w:val="24"/>
          <w:szCs w:val="24"/>
        </w:rPr>
        <w:t>T</w:t>
      </w:r>
      <w:r w:rsidRPr="0035389E">
        <w:rPr>
          <w:rFonts w:ascii="Times New Roman" w:hAnsi="Times New Roman" w:hint="eastAsia"/>
          <w:sz w:val="24"/>
          <w:szCs w:val="24"/>
        </w:rPr>
        <w:t>hey generally also have relatively less</w:t>
      </w:r>
      <w:r w:rsidR="00D17EA1" w:rsidRPr="0035389E">
        <w:rPr>
          <w:rFonts w:ascii="Times New Roman" w:hAnsi="Times New Roman"/>
          <w:sz w:val="24"/>
          <w:szCs w:val="24"/>
        </w:rPr>
        <w:t xml:space="preserve"> environmental impact</w:t>
      </w:r>
      <w:r w:rsidR="006D5F34" w:rsidRPr="0035389E">
        <w:rPr>
          <w:rFonts w:ascii="Times New Roman" w:hAnsi="Times New Roman" w:hint="eastAsia"/>
          <w:sz w:val="24"/>
          <w:szCs w:val="24"/>
        </w:rPr>
        <w:t xml:space="preserve"> and involve</w:t>
      </w:r>
      <w:r w:rsidR="00D17EA1" w:rsidRPr="0035389E">
        <w:rPr>
          <w:rFonts w:ascii="Times New Roman" w:hAnsi="Times New Roman"/>
          <w:sz w:val="24"/>
          <w:szCs w:val="24"/>
        </w:rPr>
        <w:t xml:space="preserve"> short duration of installation</w:t>
      </w:r>
      <w:r w:rsidR="006D5F34" w:rsidRPr="0035389E">
        <w:rPr>
          <w:rFonts w:ascii="Times New Roman" w:hAnsi="Times New Roman" w:hint="eastAsia"/>
          <w:sz w:val="24"/>
          <w:szCs w:val="24"/>
        </w:rPr>
        <w:t xml:space="preserve"> and potentially</w:t>
      </w:r>
      <w:r w:rsidR="00D17EA1" w:rsidRPr="0035389E">
        <w:rPr>
          <w:rFonts w:ascii="Times New Roman" w:hAnsi="Times New Roman"/>
          <w:sz w:val="24"/>
          <w:szCs w:val="24"/>
        </w:rPr>
        <w:t xml:space="preserve"> lower construction cost </w:t>
      </w:r>
      <w:r w:rsidR="003B7B77" w:rsidRPr="0035389E">
        <w:rPr>
          <w:rFonts w:ascii="Times New Roman" w:hAnsi="Times New Roman"/>
          <w:sz w:val="24"/>
          <w:szCs w:val="24"/>
        </w:rPr>
        <w:fldChar w:fldCharType="begin"/>
      </w:r>
      <w:r w:rsidR="00602948" w:rsidRPr="0035389E">
        <w:rPr>
          <w:rFonts w:ascii="Times New Roman" w:hAnsi="Times New Roman"/>
          <w:sz w:val="24"/>
          <w:szCs w:val="24"/>
        </w:rPr>
        <w:instrText xml:space="preserve"> ADDIN EN.CITE &lt;EndNote&gt;&lt;Cite&gt;&lt;Author&gt;McCartney&lt;/Author&gt;&lt;Year&gt;1985&lt;/Year&gt;&lt;RecNum&gt;18&lt;/RecNum&gt;&lt;DisplayText&gt;[1]&lt;/DisplayText&gt;&lt;record&gt;&lt;rec-number&gt;18&lt;/rec-number&gt;&lt;foreign-keys&gt;&lt;key app="EN" db-id="avvvxverhrf5z7ex25rxs9dozt9ezetxdw0r"&gt;18&lt;/key&gt;&lt;/foreign-keys&gt;&lt;ref-type name="Journal Article"&gt;17&lt;/ref-type&gt;&lt;contributors&gt;&lt;authors&gt;&lt;author&gt;Bruce L. McCartney&lt;/author&gt;&lt;/authors&gt;&lt;/contributors&gt;&lt;titles&gt;&lt;title&gt;Floating breakwater design&lt;/title&gt;&lt;secondary-title&gt;Journal of Waterway, Port, Coastal, and Ocean Engineering&lt;/secondary-title&gt;&lt;/titles&gt;&lt;periodical&gt;&lt;full-title&gt;Journal of Waterway, Port, Coastal, and Ocean Engineering&lt;/full-title&gt;&lt;/periodical&gt;&lt;pages&gt;304-318&lt;/pages&gt;&lt;volume&gt;111&lt;/volume&gt;&lt;number&gt;2&lt;/number&gt;&lt;keywords&gt;&lt;keyword&gt;Breakwaters,Floating structures,Design,Prototypes,Hydraulic models&lt;/keyword&gt;&lt;/keywords&gt;&lt;dates&gt;&lt;year&gt;1985&lt;/year&gt;&lt;/dates&gt;&lt;urls&gt;&lt;related-urls&gt;&lt;url&gt;http://ascelibrary.org/doi/abs/10.1061/%28ASCE%290733-950X%281985%29111%3A2%28304%29&lt;/url&gt;&lt;/related-urls&gt;&lt;/urls&gt;&lt;electronic-resource-num&gt;doi:10.1061/(ASCE)0733-950X(1985)111:2(304)&lt;/electronic-resource-num&gt;&lt;/record&gt;&lt;/Cite&gt;&lt;/EndNote&gt;</w:instrText>
      </w:r>
      <w:r w:rsidR="003B7B77" w:rsidRPr="0035389E">
        <w:rPr>
          <w:rFonts w:ascii="Times New Roman" w:hAnsi="Times New Roman"/>
          <w:sz w:val="24"/>
          <w:szCs w:val="24"/>
        </w:rPr>
        <w:fldChar w:fldCharType="separate"/>
      </w:r>
      <w:r w:rsidR="00333539" w:rsidRPr="0035389E">
        <w:rPr>
          <w:rFonts w:ascii="Times New Roman" w:hAnsi="Times New Roman"/>
          <w:noProof/>
          <w:sz w:val="24"/>
          <w:szCs w:val="24"/>
        </w:rPr>
        <w:t>[</w:t>
      </w:r>
      <w:hyperlink w:anchor="_ENREF_1" w:tooltip="McCartney, 1985 #18" w:history="1">
        <w:r w:rsidR="00F8737E" w:rsidRPr="0035389E">
          <w:rPr>
            <w:rFonts w:ascii="Times New Roman" w:hAnsi="Times New Roman"/>
            <w:noProof/>
            <w:sz w:val="24"/>
            <w:szCs w:val="24"/>
          </w:rPr>
          <w:t>1</w:t>
        </w:r>
      </w:hyperlink>
      <w:r w:rsidR="00333539" w:rsidRPr="0035389E">
        <w:rPr>
          <w:rFonts w:ascii="Times New Roman" w:hAnsi="Times New Roman"/>
          <w:noProof/>
          <w:sz w:val="24"/>
          <w:szCs w:val="24"/>
        </w:rPr>
        <w:t>]</w:t>
      </w:r>
      <w:r w:rsidR="003B7B77" w:rsidRPr="0035389E">
        <w:rPr>
          <w:rFonts w:ascii="Times New Roman" w:hAnsi="Times New Roman"/>
          <w:sz w:val="24"/>
          <w:szCs w:val="24"/>
        </w:rPr>
        <w:fldChar w:fldCharType="end"/>
      </w:r>
      <w:r w:rsidR="00D17EA1" w:rsidRPr="0035389E">
        <w:rPr>
          <w:rFonts w:ascii="Times New Roman" w:hAnsi="Times New Roman"/>
          <w:sz w:val="24"/>
          <w:szCs w:val="24"/>
        </w:rPr>
        <w:t>.</w:t>
      </w:r>
      <w:r w:rsidR="006D5F34" w:rsidRPr="0035389E">
        <w:rPr>
          <w:rFonts w:ascii="Times New Roman" w:hAnsi="Times New Roman"/>
          <w:sz w:val="24"/>
          <w:szCs w:val="24"/>
        </w:rPr>
        <w:t xml:space="preserve"> </w:t>
      </w:r>
      <w:r w:rsidR="00AA29A4" w:rsidRPr="0035389E">
        <w:rPr>
          <w:rFonts w:ascii="Times New Roman" w:hAnsi="Times New Roman"/>
          <w:sz w:val="24"/>
          <w:szCs w:val="24"/>
        </w:rPr>
        <w:t>In</w:t>
      </w:r>
      <w:r w:rsidR="00D17EA1" w:rsidRPr="0035389E">
        <w:rPr>
          <w:rFonts w:ascii="Times New Roman" w:hAnsi="Times New Roman"/>
          <w:sz w:val="24"/>
          <w:szCs w:val="24"/>
        </w:rPr>
        <w:t xml:space="preserve"> </w:t>
      </w:r>
      <w:r w:rsidR="006D5F34" w:rsidRPr="0035389E">
        <w:rPr>
          <w:rFonts w:ascii="Times New Roman" w:hAnsi="Times New Roman" w:hint="eastAsia"/>
          <w:sz w:val="24"/>
          <w:szCs w:val="24"/>
        </w:rPr>
        <w:t>develop</w:t>
      </w:r>
      <w:r w:rsidR="00AA29A4" w:rsidRPr="0035389E">
        <w:rPr>
          <w:rFonts w:ascii="Times New Roman" w:hAnsi="Times New Roman"/>
          <w:sz w:val="24"/>
          <w:szCs w:val="24"/>
        </w:rPr>
        <w:t>ment</w:t>
      </w:r>
      <w:r w:rsidR="006D5F34" w:rsidRPr="0035389E">
        <w:rPr>
          <w:rFonts w:ascii="Times New Roman" w:hAnsi="Times New Roman" w:hint="eastAsia"/>
          <w:sz w:val="24"/>
          <w:szCs w:val="24"/>
        </w:rPr>
        <w:t xml:space="preserve"> and </w:t>
      </w:r>
      <w:r w:rsidR="00D17EA1" w:rsidRPr="0035389E">
        <w:rPr>
          <w:rFonts w:ascii="Times New Roman" w:hAnsi="Times New Roman"/>
          <w:sz w:val="24"/>
          <w:szCs w:val="24"/>
        </w:rPr>
        <w:t>application of various types of FBs</w:t>
      </w:r>
      <w:r w:rsidR="00AA29A4" w:rsidRPr="0035389E">
        <w:rPr>
          <w:rFonts w:ascii="Times New Roman" w:hAnsi="Times New Roman"/>
          <w:sz w:val="24"/>
          <w:szCs w:val="24"/>
        </w:rPr>
        <w:t>, t</w:t>
      </w:r>
      <w:r w:rsidR="00D17EA1" w:rsidRPr="0035389E">
        <w:rPr>
          <w:rFonts w:ascii="Times New Roman" w:hAnsi="Times New Roman"/>
          <w:sz w:val="24"/>
          <w:szCs w:val="24"/>
        </w:rPr>
        <w:t xml:space="preserve">he forces acting on </w:t>
      </w:r>
      <w:r w:rsidR="00AA29A4" w:rsidRPr="0035389E">
        <w:rPr>
          <w:rFonts w:ascii="Times New Roman" w:hAnsi="Times New Roman"/>
          <w:sz w:val="24"/>
          <w:szCs w:val="24"/>
        </w:rPr>
        <w:t xml:space="preserve">both </w:t>
      </w:r>
      <w:r w:rsidR="00D17EA1" w:rsidRPr="0035389E">
        <w:rPr>
          <w:rFonts w:ascii="Times New Roman" w:hAnsi="Times New Roman"/>
          <w:sz w:val="24"/>
          <w:szCs w:val="24"/>
        </w:rPr>
        <w:t xml:space="preserve">the floating breakwater and its mooring lines as well as the </w:t>
      </w:r>
      <w:r w:rsidR="00717514" w:rsidRPr="0035389E">
        <w:rPr>
          <w:rFonts w:ascii="Times New Roman" w:hAnsi="Times New Roman"/>
          <w:sz w:val="24"/>
          <w:szCs w:val="24"/>
        </w:rPr>
        <w:t>dynamic responses</w:t>
      </w:r>
      <w:r w:rsidR="00D17EA1" w:rsidRPr="0035389E">
        <w:rPr>
          <w:rFonts w:ascii="Times New Roman" w:hAnsi="Times New Roman"/>
          <w:sz w:val="24"/>
          <w:szCs w:val="24"/>
        </w:rPr>
        <w:t xml:space="preserve"> of </w:t>
      </w:r>
      <w:r w:rsidR="006D5F34" w:rsidRPr="0035389E">
        <w:rPr>
          <w:rFonts w:ascii="Times New Roman" w:hAnsi="Times New Roman" w:hint="eastAsia"/>
          <w:sz w:val="24"/>
          <w:szCs w:val="24"/>
        </w:rPr>
        <w:t xml:space="preserve">the </w:t>
      </w:r>
      <w:r w:rsidR="00AA29A4" w:rsidRPr="0035389E">
        <w:rPr>
          <w:rFonts w:ascii="Times New Roman" w:hAnsi="Times New Roman"/>
          <w:sz w:val="24"/>
          <w:szCs w:val="24"/>
        </w:rPr>
        <w:t>FB</w:t>
      </w:r>
      <w:r w:rsidR="006D5F34" w:rsidRPr="0035389E">
        <w:rPr>
          <w:rFonts w:ascii="Times New Roman" w:hAnsi="Times New Roman" w:hint="eastAsia"/>
          <w:sz w:val="24"/>
          <w:szCs w:val="24"/>
        </w:rPr>
        <w:t xml:space="preserve"> system</w:t>
      </w:r>
      <w:r w:rsidR="00CE55A3" w:rsidRPr="0035389E">
        <w:rPr>
          <w:rFonts w:ascii="Times New Roman" w:hAnsi="Times New Roman"/>
          <w:sz w:val="24"/>
          <w:szCs w:val="24"/>
        </w:rPr>
        <w:t xml:space="preserve"> </w:t>
      </w:r>
      <w:r w:rsidR="00AA29A4" w:rsidRPr="0035389E">
        <w:rPr>
          <w:rFonts w:ascii="Times New Roman" w:hAnsi="Times New Roman"/>
          <w:sz w:val="24"/>
          <w:szCs w:val="24"/>
        </w:rPr>
        <w:t>need to be determined effectively and accurately</w:t>
      </w:r>
      <w:r w:rsidR="00CE55A3" w:rsidRPr="0035389E">
        <w:rPr>
          <w:rFonts w:ascii="Times New Roman" w:hAnsi="Times New Roman"/>
          <w:sz w:val="24"/>
          <w:szCs w:val="24"/>
        </w:rPr>
        <w:t>.</w:t>
      </w:r>
    </w:p>
    <w:p w:rsidR="00D17EA1" w:rsidRPr="0035389E" w:rsidRDefault="00D17EA1" w:rsidP="00630102">
      <w:pPr>
        <w:snapToGrid w:val="0"/>
        <w:spacing w:line="480" w:lineRule="auto"/>
        <w:ind w:firstLineChars="100" w:firstLine="240"/>
        <w:rPr>
          <w:rFonts w:ascii="Times New Roman" w:hAnsi="Times New Roman"/>
          <w:kern w:val="0"/>
          <w:sz w:val="24"/>
          <w:szCs w:val="24"/>
        </w:rPr>
      </w:pPr>
      <w:r w:rsidRPr="0035389E">
        <w:rPr>
          <w:rFonts w:ascii="Times New Roman" w:hAnsi="Times New Roman"/>
          <w:kern w:val="0"/>
          <w:sz w:val="24"/>
          <w:szCs w:val="24"/>
        </w:rPr>
        <w:t xml:space="preserve">The performance of </w:t>
      </w:r>
      <w:r w:rsidR="005D2D8A" w:rsidRPr="0035389E">
        <w:rPr>
          <w:rFonts w:ascii="Times New Roman" w:hAnsi="Times New Roman"/>
          <w:kern w:val="0"/>
          <w:sz w:val="24"/>
          <w:szCs w:val="24"/>
        </w:rPr>
        <w:t>floating</w:t>
      </w:r>
      <w:r w:rsidR="005D2D8A" w:rsidRPr="0035389E">
        <w:rPr>
          <w:rFonts w:ascii="Times New Roman" w:hAnsi="Times New Roman" w:hint="eastAsia"/>
          <w:kern w:val="0"/>
          <w:sz w:val="24"/>
          <w:szCs w:val="24"/>
        </w:rPr>
        <w:t xml:space="preserve"> structures</w:t>
      </w:r>
      <w:r w:rsidRPr="0035389E">
        <w:rPr>
          <w:rFonts w:ascii="Times New Roman" w:hAnsi="Times New Roman"/>
          <w:kern w:val="0"/>
          <w:sz w:val="24"/>
          <w:szCs w:val="24"/>
        </w:rPr>
        <w:t xml:space="preserve"> depends on the interaction between the incident waves and the </w:t>
      </w:r>
      <w:r w:rsidR="005D2D8A" w:rsidRPr="0035389E">
        <w:rPr>
          <w:rFonts w:ascii="Times New Roman" w:hAnsi="Times New Roman"/>
          <w:kern w:val="0"/>
          <w:sz w:val="24"/>
          <w:szCs w:val="24"/>
        </w:rPr>
        <w:t>FBs</w:t>
      </w:r>
      <w:r w:rsidRPr="0035389E">
        <w:rPr>
          <w:rFonts w:ascii="Times New Roman" w:hAnsi="Times New Roman"/>
          <w:kern w:val="0"/>
          <w:sz w:val="24"/>
          <w:szCs w:val="24"/>
        </w:rPr>
        <w:t>. The early established methods for</w:t>
      </w:r>
      <w:r w:rsidR="005113F8" w:rsidRPr="0035389E">
        <w:rPr>
          <w:rFonts w:ascii="Times New Roman" w:hAnsi="Times New Roman"/>
          <w:kern w:val="0"/>
          <w:sz w:val="24"/>
          <w:szCs w:val="24"/>
        </w:rPr>
        <w:t xml:space="preserve"> predicting the performance of</w:t>
      </w:r>
      <w:r w:rsidRPr="0035389E">
        <w:rPr>
          <w:rFonts w:ascii="Times New Roman" w:hAnsi="Times New Roman"/>
          <w:kern w:val="0"/>
          <w:sz w:val="24"/>
          <w:szCs w:val="24"/>
        </w:rPr>
        <w:t xml:space="preserve"> moored floating breakwater</w:t>
      </w:r>
      <w:r w:rsidR="005113F8" w:rsidRPr="0035389E">
        <w:rPr>
          <w:rFonts w:ascii="Times New Roman" w:hAnsi="Times New Roman" w:hint="eastAsia"/>
          <w:kern w:val="0"/>
          <w:sz w:val="24"/>
          <w:szCs w:val="24"/>
        </w:rPr>
        <w:t>s</w:t>
      </w:r>
      <w:r w:rsidRPr="0035389E">
        <w:rPr>
          <w:rFonts w:ascii="Times New Roman" w:hAnsi="Times New Roman"/>
          <w:kern w:val="0"/>
          <w:sz w:val="24"/>
          <w:szCs w:val="24"/>
        </w:rPr>
        <w:t xml:space="preserve"> often use frequency-domain analyses based on potential flow theory </w:t>
      </w:r>
      <w:r w:rsidR="003B7B77" w:rsidRPr="0035389E">
        <w:rPr>
          <w:rFonts w:ascii="Times New Roman" w:hAnsi="Times New Roman"/>
          <w:sz w:val="24"/>
          <w:szCs w:val="24"/>
        </w:rPr>
        <w:fldChar w:fldCharType="begin"/>
      </w:r>
      <w:r w:rsidR="00737432" w:rsidRPr="0035389E">
        <w:rPr>
          <w:rFonts w:ascii="Times New Roman" w:hAnsi="Times New Roman"/>
          <w:sz w:val="24"/>
          <w:szCs w:val="24"/>
        </w:rPr>
        <w:instrText xml:space="preserve"> ADDIN EN.CITE &lt;EndNote&gt;&lt;Cite&gt;&lt;Author&gt;Bhat&lt;/Author&gt;&lt;Year&gt;1998&lt;/Year&gt;&lt;RecNum&gt;7&lt;/RecNum&gt;&lt;DisplayText&gt;[2]&lt;/DisplayText&gt;&lt;record&gt;&lt;rec-number&gt;7&lt;/rec-number&gt;&lt;foreign-keys&gt;&lt;key app="EN" db-id="avvvxverhrf5z7ex25rxs9dozt9ezetxdw0r"&gt;7&lt;/key&gt;&lt;/foreign-keys&gt;&lt;ref-type name="Conference Proceedings"&gt;10&lt;/ref-type&gt;&lt;contributors&gt;&lt;authors&gt;&lt;author&gt;Bhat, S.&lt;/author&gt;&lt;author&gt;Isaacson, M.&lt;/author&gt;&lt;/authors&gt;&lt;/contributors&gt;&lt;auth-address&gt;Univ British Columbia, Vancouver, BC V5Z 1M9, Canada.&amp;#xD;Bhat, S (reprint author), Univ British Columbia, Vancouver, BC V5Z 1M9, Canada.&lt;/auth-address&gt;&lt;titles&gt;&lt;title&gt;Performance of twin-pontoon floating breakwaters&lt;/title&gt;&lt;secondary-title&gt;Proceedings of the Eighth International Offshore and Polar Engineering Conference&lt;/secondary-title&gt;&lt;tertiary-title&gt;International Offshore and Polar Engineering Conference Proceedings&lt;/tertiary-title&gt;&lt;/titles&gt;&lt;pages&gt;584-589&lt;/pages&gt;&lt;keywords&gt;&lt;keyword&gt;coastal structures&lt;/keyword&gt;&lt;keyword&gt;floating breakwaters&lt;/keyword&gt;&lt;keyword&gt;hydrodynamics&lt;/keyword&gt;&lt;keyword&gt;moorings&lt;/keyword&gt;&lt;keyword&gt;wave&lt;/keyword&gt;&lt;keyword&gt;transmission&lt;/keyword&gt;&lt;keyword&gt;waves&lt;/keyword&gt;&lt;/keywords&gt;&lt;dates&gt;&lt;year&gt;1998&lt;/year&gt;&lt;/dates&gt;&lt;pub-location&gt;Cupertino, Canada&lt;/pub-location&gt;&lt;publisher&gt;International Society Offshore&amp;amp; Polar Engineers&lt;/publisher&gt;&lt;isbn&gt;1-880653-37-0&lt;/isbn&gt;&lt;accession-num&gt;WOS:000075723700086&lt;/accession-num&gt;&lt;urls&gt;&lt;related-urls&gt;&lt;url&gt;&amp;lt;Go to ISI&amp;gt;://WOS:000075723700086&lt;/url&gt;&lt;/related-urls&gt;&lt;/urls&gt;&lt;language&gt;English&lt;/language&gt;&lt;/record&gt;&lt;/Cite&gt;&lt;/EndNote&gt;</w:instrText>
      </w:r>
      <w:r w:rsidR="003B7B77" w:rsidRPr="0035389E">
        <w:rPr>
          <w:rFonts w:ascii="Times New Roman" w:hAnsi="Times New Roman"/>
          <w:sz w:val="24"/>
          <w:szCs w:val="24"/>
        </w:rPr>
        <w:fldChar w:fldCharType="separate"/>
      </w:r>
      <w:r w:rsidR="00333539" w:rsidRPr="0035389E">
        <w:rPr>
          <w:rFonts w:ascii="Times New Roman" w:hAnsi="Times New Roman"/>
          <w:noProof/>
          <w:sz w:val="24"/>
          <w:szCs w:val="24"/>
        </w:rPr>
        <w:t>[</w:t>
      </w:r>
      <w:hyperlink w:anchor="_ENREF_2" w:tooltip="Bhat, 1998 #7" w:history="1">
        <w:r w:rsidR="00F8737E" w:rsidRPr="0035389E">
          <w:rPr>
            <w:rFonts w:ascii="Times New Roman" w:hAnsi="Times New Roman"/>
            <w:noProof/>
            <w:sz w:val="24"/>
            <w:szCs w:val="24"/>
          </w:rPr>
          <w:t>2</w:t>
        </w:r>
      </w:hyperlink>
      <w:r w:rsidR="00333539" w:rsidRPr="0035389E">
        <w:rPr>
          <w:rFonts w:ascii="Times New Roman" w:hAnsi="Times New Roman"/>
          <w:noProof/>
          <w:sz w:val="24"/>
          <w:szCs w:val="24"/>
        </w:rPr>
        <w:t>]</w:t>
      </w:r>
      <w:r w:rsidR="003B7B77" w:rsidRPr="0035389E">
        <w:rPr>
          <w:rFonts w:ascii="Times New Roman" w:hAnsi="Times New Roman"/>
          <w:sz w:val="24"/>
          <w:szCs w:val="24"/>
        </w:rPr>
        <w:fldChar w:fldCharType="end"/>
      </w:r>
      <w:r w:rsidRPr="0035389E">
        <w:rPr>
          <w:rFonts w:ascii="Times New Roman" w:hAnsi="Times New Roman"/>
          <w:kern w:val="0"/>
          <w:sz w:val="24"/>
          <w:szCs w:val="24"/>
        </w:rPr>
        <w:t xml:space="preserve">. To </w:t>
      </w:r>
      <w:r w:rsidR="00427969" w:rsidRPr="0035389E">
        <w:rPr>
          <w:rFonts w:ascii="Times New Roman" w:hAnsi="Times New Roman" w:hint="eastAsia"/>
          <w:kern w:val="0"/>
          <w:sz w:val="24"/>
          <w:szCs w:val="24"/>
        </w:rPr>
        <w:t xml:space="preserve">better </w:t>
      </w:r>
      <w:r w:rsidRPr="0035389E">
        <w:rPr>
          <w:rFonts w:ascii="Times New Roman" w:hAnsi="Times New Roman"/>
          <w:kern w:val="0"/>
          <w:sz w:val="24"/>
          <w:szCs w:val="24"/>
        </w:rPr>
        <w:t xml:space="preserve">deal with the nonlinear wave-structure interaction, the time domain methods </w:t>
      </w:r>
      <w:r w:rsidR="005113F8" w:rsidRPr="0035389E">
        <w:rPr>
          <w:rFonts w:ascii="Times New Roman" w:hAnsi="Times New Roman" w:hint="eastAsia"/>
          <w:kern w:val="0"/>
          <w:sz w:val="24"/>
          <w:szCs w:val="24"/>
        </w:rPr>
        <w:t>have</w:t>
      </w:r>
      <w:r w:rsidRPr="0035389E">
        <w:rPr>
          <w:rFonts w:ascii="Times New Roman" w:hAnsi="Times New Roman"/>
          <w:kern w:val="0"/>
          <w:sz w:val="24"/>
          <w:szCs w:val="24"/>
        </w:rPr>
        <w:t xml:space="preserve"> been developed over the years. The most widely used time domain method is the Mixed Eulerian-Lagrangian (MEL) method introduced by </w:t>
      </w:r>
      <w:r w:rsidR="003656CE" w:rsidRPr="0035389E">
        <w:rPr>
          <w:rFonts w:ascii="Times New Roman" w:hAnsi="Times New Roman"/>
          <w:sz w:val="24"/>
          <w:szCs w:val="24"/>
        </w:rPr>
        <w:t>Longuet-Higgins and Cokelet</w:t>
      </w:r>
      <w:r w:rsidR="003656CE" w:rsidRPr="0035389E">
        <w:rPr>
          <w:rFonts w:ascii="Times New Roman" w:hAnsi="Times New Roman"/>
          <w:kern w:val="0"/>
          <w:sz w:val="24"/>
          <w:szCs w:val="24"/>
        </w:rPr>
        <w:t xml:space="preserve"> </w:t>
      </w:r>
      <w:r w:rsidR="003B7B77" w:rsidRPr="0035389E">
        <w:rPr>
          <w:rFonts w:ascii="Times New Roman" w:hAnsi="Times New Roman"/>
          <w:noProof/>
          <w:sz w:val="24"/>
          <w:szCs w:val="24"/>
        </w:rPr>
        <w:fldChar w:fldCharType="begin"/>
      </w:r>
      <w:r w:rsidR="00602948" w:rsidRPr="0035389E">
        <w:rPr>
          <w:rFonts w:ascii="Times New Roman" w:hAnsi="Times New Roman"/>
          <w:noProof/>
          <w:sz w:val="24"/>
          <w:szCs w:val="24"/>
        </w:rPr>
        <w:instrText xml:space="preserve"> ADDIN EN.CITE &lt;EndNote&gt;&lt;Cite&gt;&lt;Author&gt;Longuet-Higgins&lt;/Author&gt;&lt;Year&gt;1976&lt;/Year&gt;&lt;RecNum&gt;17&lt;/RecNum&gt;&lt;DisplayText&gt;[3]&lt;/DisplayText&gt;&lt;record&gt;&lt;rec-number&gt;17&lt;/rec-number&gt;&lt;foreign-keys&gt;&lt;key app="EN" db-id="avvvxverhrf5z7ex25rxs9dozt9ezetxdw0r"&gt;17&lt;/key&gt;&lt;/foreign-keys&gt;&lt;ref-type name="Journal Article"&gt;17&lt;/ref-type&gt;&lt;contributors&gt;&lt;authors&gt;&lt;author&gt;Longuet-Higgins, M. S.&lt;/author&gt;&lt;author&gt;Cokelet, E. D.&lt;/author&gt;&lt;/authors&gt;&lt;/contributors&gt;&lt;titles&gt;&lt;title&gt;The deformation of steep surface waves on water. I. A numerical method of computation&lt;/title&gt;&lt;secondary-title&gt;Proceedings of the Royal Society of London. A. Mathematical and Physical Sciences&lt;/secondary-title&gt;&lt;/titles&gt;&lt;periodical&gt;&lt;full-title&gt;Proceedings of the Royal Society of London. A. Mathematical and Physical Sciences&lt;/full-title&gt;&lt;/periodical&gt;&lt;pages&gt;1-26&lt;/pages&gt;&lt;volume&gt;350&lt;/volume&gt;&lt;number&gt;1660&lt;/number&gt;&lt;dates&gt;&lt;year&gt;1976&lt;/year&gt;&lt;/dates&gt;&lt;urls&gt;&lt;/urls&gt;&lt;electronic-resource-num&gt;10.1098/rspa.1976.0092&lt;/electronic-resource-num&gt;&lt;/record&gt;&lt;/Cite&gt;&lt;/EndNote&gt;</w:instrText>
      </w:r>
      <w:r w:rsidR="003B7B77" w:rsidRPr="0035389E">
        <w:rPr>
          <w:rFonts w:ascii="Times New Roman" w:hAnsi="Times New Roman"/>
          <w:noProof/>
          <w:sz w:val="24"/>
          <w:szCs w:val="24"/>
        </w:rPr>
        <w:fldChar w:fldCharType="separate"/>
      </w:r>
      <w:r w:rsidR="00333539" w:rsidRPr="0035389E">
        <w:rPr>
          <w:rFonts w:ascii="Times New Roman" w:hAnsi="Times New Roman"/>
          <w:noProof/>
          <w:sz w:val="24"/>
          <w:szCs w:val="24"/>
        </w:rPr>
        <w:t>[</w:t>
      </w:r>
      <w:hyperlink w:anchor="_ENREF_3" w:tooltip="Longuet-Higgins, 1976 #17" w:history="1">
        <w:r w:rsidR="00F8737E" w:rsidRPr="0035389E">
          <w:rPr>
            <w:rFonts w:ascii="Times New Roman" w:hAnsi="Times New Roman"/>
            <w:noProof/>
            <w:sz w:val="24"/>
            <w:szCs w:val="24"/>
          </w:rPr>
          <w:t>3</w:t>
        </w:r>
      </w:hyperlink>
      <w:r w:rsidR="00333539"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Pr="0035389E">
        <w:rPr>
          <w:rFonts w:ascii="Times New Roman" w:hAnsi="Times New Roman"/>
          <w:kern w:val="0"/>
          <w:sz w:val="24"/>
          <w:szCs w:val="24"/>
        </w:rPr>
        <w:t xml:space="preserve"> based on </w:t>
      </w:r>
      <w:r w:rsidR="005113F8" w:rsidRPr="0035389E">
        <w:rPr>
          <w:rFonts w:ascii="Times New Roman" w:hAnsi="Times New Roman" w:hint="eastAsia"/>
          <w:kern w:val="0"/>
          <w:sz w:val="24"/>
          <w:szCs w:val="24"/>
        </w:rPr>
        <w:t>Boundary Element Method (</w:t>
      </w:r>
      <w:r w:rsidRPr="0035389E">
        <w:rPr>
          <w:rFonts w:ascii="Times New Roman" w:hAnsi="Times New Roman"/>
          <w:kern w:val="0"/>
          <w:sz w:val="24"/>
          <w:szCs w:val="24"/>
        </w:rPr>
        <w:t>BEM</w:t>
      </w:r>
      <w:r w:rsidR="005113F8" w:rsidRPr="0035389E">
        <w:rPr>
          <w:rFonts w:ascii="Times New Roman" w:hAnsi="Times New Roman" w:hint="eastAsia"/>
          <w:kern w:val="0"/>
          <w:sz w:val="24"/>
          <w:szCs w:val="24"/>
        </w:rPr>
        <w:t>)</w:t>
      </w:r>
      <w:r w:rsidRPr="0035389E">
        <w:rPr>
          <w:rFonts w:ascii="Times New Roman" w:hAnsi="Times New Roman"/>
          <w:kern w:val="0"/>
          <w:sz w:val="24"/>
          <w:szCs w:val="24"/>
        </w:rPr>
        <w:t xml:space="preserve">. By this method, the instantaneous free surface is treated in the Lagrangian frame and satisfies the nonlinear boundary conditions </w:t>
      </w:r>
      <w:r w:rsidR="003B7B77" w:rsidRPr="0035389E">
        <w:rPr>
          <w:rFonts w:ascii="Times New Roman" w:hAnsi="Times New Roman"/>
          <w:noProof/>
          <w:sz w:val="24"/>
          <w:szCs w:val="24"/>
        </w:rPr>
        <w:fldChar w:fldCharType="begin">
          <w:fldData xml:space="preserve">PEVuZE5vdGU+PENpdGU+PEF1dGhvcj5LYXNoaXdhZ2k8L0F1dGhvcj48WWVhcj4yMDAwPC9ZZWFy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</w:fldData>
        </w:fldChar>
      </w:r>
      <w:r w:rsidR="00333539" w:rsidRPr="0035389E">
        <w:rPr>
          <w:rFonts w:ascii="Times New Roman" w:hAnsi="Times New Roman"/>
          <w:noProof/>
          <w:sz w:val="24"/>
          <w:szCs w:val="24"/>
        </w:rPr>
        <w:instrText xml:space="preserve"> ADDIN EN.CITE </w:instrText>
      </w:r>
      <w:r w:rsidR="003B7B77" w:rsidRPr="0035389E">
        <w:rPr>
          <w:rFonts w:ascii="Times New Roman" w:hAnsi="Times New Roman"/>
          <w:noProof/>
          <w:sz w:val="24"/>
          <w:szCs w:val="24"/>
        </w:rPr>
        <w:fldChar w:fldCharType="begin">
          <w:fldData xml:space="preserve">PEVuZE5vdGU+PENpdGU+PEF1dGhvcj5LYXNoaXdhZ2k8L0F1dGhvcj48WWVhcj4yMDAwPC9ZZWFy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</w:fldData>
        </w:fldChar>
      </w:r>
      <w:r w:rsidR="00333539" w:rsidRPr="0035389E">
        <w:rPr>
          <w:rFonts w:ascii="Times New Roman" w:hAnsi="Times New Roman"/>
          <w:noProof/>
          <w:sz w:val="24"/>
          <w:szCs w:val="24"/>
        </w:rPr>
        <w:instrText xml:space="preserve"> ADDIN EN.CITE.DATA </w:instrText>
      </w:r>
      <w:r w:rsidR="003B7B77" w:rsidRPr="0035389E">
        <w:rPr>
          <w:rFonts w:ascii="Times New Roman" w:hAnsi="Times New Roman"/>
          <w:noProof/>
          <w:sz w:val="24"/>
          <w:szCs w:val="24"/>
        </w:rPr>
      </w:r>
      <w:r w:rsidR="003B7B77" w:rsidRPr="0035389E">
        <w:rPr>
          <w:rFonts w:ascii="Times New Roman" w:hAnsi="Times New Roman"/>
          <w:noProof/>
          <w:sz w:val="24"/>
          <w:szCs w:val="24"/>
        </w:rPr>
        <w:fldChar w:fldCharType="end"/>
      </w:r>
      <w:r w:rsidR="003B7B77" w:rsidRPr="0035389E">
        <w:rPr>
          <w:rFonts w:ascii="Times New Roman" w:hAnsi="Times New Roman"/>
          <w:noProof/>
          <w:sz w:val="24"/>
          <w:szCs w:val="24"/>
        </w:rPr>
      </w:r>
      <w:r w:rsidR="003B7B77" w:rsidRPr="0035389E">
        <w:rPr>
          <w:rFonts w:ascii="Times New Roman" w:hAnsi="Times New Roman"/>
          <w:noProof/>
          <w:sz w:val="24"/>
          <w:szCs w:val="24"/>
        </w:rPr>
        <w:fldChar w:fldCharType="separate"/>
      </w:r>
      <w:r w:rsidR="00333539" w:rsidRPr="0035389E">
        <w:rPr>
          <w:rFonts w:ascii="Times New Roman" w:hAnsi="Times New Roman"/>
          <w:noProof/>
          <w:sz w:val="24"/>
          <w:szCs w:val="24"/>
        </w:rPr>
        <w:t>[</w:t>
      </w:r>
      <w:hyperlink w:anchor="_ENREF_4" w:tooltip="Kashiwagi, 2000 #13" w:history="1">
        <w:r w:rsidR="00F8737E" w:rsidRPr="0035389E">
          <w:rPr>
            <w:rFonts w:ascii="Times New Roman" w:hAnsi="Times New Roman"/>
            <w:noProof/>
            <w:sz w:val="24"/>
            <w:szCs w:val="24"/>
          </w:rPr>
          <w:t>4</w:t>
        </w:r>
      </w:hyperlink>
      <w:r w:rsidR="00333539" w:rsidRPr="0035389E">
        <w:rPr>
          <w:rFonts w:ascii="Times New Roman" w:hAnsi="Times New Roman"/>
          <w:noProof/>
          <w:sz w:val="24"/>
          <w:szCs w:val="24"/>
        </w:rPr>
        <w:t xml:space="preserve">, </w:t>
      </w:r>
      <w:hyperlink w:anchor="_ENREF_5" w:tooltip="Koo, 2004 #14" w:history="1">
        <w:r w:rsidR="00F8737E" w:rsidRPr="0035389E">
          <w:rPr>
            <w:rFonts w:ascii="Times New Roman" w:hAnsi="Times New Roman"/>
            <w:noProof/>
            <w:sz w:val="24"/>
            <w:szCs w:val="24"/>
          </w:rPr>
          <w:t>5</w:t>
        </w:r>
      </w:hyperlink>
      <w:r w:rsidR="00333539"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Pr="0035389E">
        <w:rPr>
          <w:rFonts w:ascii="Times New Roman" w:hAnsi="Times New Roman"/>
          <w:kern w:val="0"/>
          <w:sz w:val="24"/>
          <w:szCs w:val="24"/>
        </w:rPr>
        <w:t xml:space="preserve">. However, the potential methods neglect the fluid viscosity and </w:t>
      </w:r>
      <w:r w:rsidR="00972BD0" w:rsidRPr="0035389E">
        <w:rPr>
          <w:rFonts w:ascii="Times New Roman" w:hAnsi="Times New Roman" w:hint="eastAsia"/>
          <w:kern w:val="0"/>
          <w:sz w:val="24"/>
          <w:szCs w:val="24"/>
        </w:rPr>
        <w:t xml:space="preserve">are unable to account for </w:t>
      </w:r>
      <w:r w:rsidRPr="0035389E">
        <w:rPr>
          <w:rFonts w:ascii="Times New Roman" w:hAnsi="Times New Roman"/>
          <w:kern w:val="0"/>
          <w:sz w:val="24"/>
          <w:szCs w:val="24"/>
        </w:rPr>
        <w:t>the viscous damping which is the dominant damping mode in the pit</w:t>
      </w:r>
      <w:r w:rsidR="00972BD0" w:rsidRPr="0035389E">
        <w:rPr>
          <w:rFonts w:ascii="Times New Roman" w:hAnsi="Times New Roman"/>
          <w:kern w:val="0"/>
          <w:sz w:val="24"/>
          <w:szCs w:val="24"/>
        </w:rPr>
        <w:t>ch motion of a floating body.</w:t>
      </w:r>
    </w:p>
    <w:p w:rsidR="003367A3" w:rsidRPr="0035389E" w:rsidRDefault="00D17EA1" w:rsidP="00630102">
      <w:pPr>
        <w:snapToGrid w:val="0"/>
        <w:spacing w:line="480" w:lineRule="auto"/>
        <w:ind w:firstLineChars="100" w:firstLine="240"/>
        <w:rPr>
          <w:rFonts w:ascii="Times New Roman" w:hAnsi="Times New Roman"/>
          <w:kern w:val="0"/>
          <w:sz w:val="24"/>
          <w:szCs w:val="24"/>
        </w:rPr>
      </w:pPr>
      <w:bookmarkStart w:id="3" w:name="OLE_LINK7"/>
      <w:bookmarkStart w:id="4" w:name="OLE_LINK8"/>
      <w:bookmarkStart w:id="5" w:name="OLE_LINK9"/>
      <w:r w:rsidRPr="0035389E">
        <w:rPr>
          <w:rFonts w:ascii="Times New Roman" w:hAnsi="Times New Roman"/>
          <w:kern w:val="0"/>
          <w:sz w:val="24"/>
          <w:szCs w:val="24"/>
        </w:rPr>
        <w:t xml:space="preserve">With the advancement of computational fluid dynamics, a </w:t>
      </w:r>
      <w:r w:rsidR="00A8670E" w:rsidRPr="0035389E">
        <w:rPr>
          <w:rFonts w:ascii="Times New Roman" w:hAnsi="Times New Roman" w:hint="eastAsia"/>
          <w:kern w:val="0"/>
          <w:sz w:val="24"/>
          <w:szCs w:val="24"/>
        </w:rPr>
        <w:t>number</w:t>
      </w:r>
      <w:r w:rsidRPr="0035389E">
        <w:rPr>
          <w:rFonts w:ascii="Times New Roman" w:hAnsi="Times New Roman"/>
          <w:kern w:val="0"/>
          <w:sz w:val="24"/>
          <w:szCs w:val="24"/>
        </w:rPr>
        <w:t xml:space="preserve"> of numerical simulation</w:t>
      </w:r>
      <w:r w:rsidR="00A8670E" w:rsidRPr="0035389E">
        <w:rPr>
          <w:rFonts w:ascii="Times New Roman" w:hAnsi="Times New Roman" w:hint="eastAsia"/>
          <w:kern w:val="0"/>
          <w:sz w:val="24"/>
          <w:szCs w:val="24"/>
        </w:rPr>
        <w:t>s</w:t>
      </w:r>
      <w:r w:rsidRPr="0035389E">
        <w:rPr>
          <w:rFonts w:ascii="Times New Roman" w:hAnsi="Times New Roman"/>
          <w:kern w:val="0"/>
          <w:sz w:val="24"/>
          <w:szCs w:val="24"/>
        </w:rPr>
        <w:t xml:space="preserve"> based on the NS or RANS equations are carried out to investigate the viscous or turbulent flow involved in the strong nonlinear waves-structure interaction. </w:t>
      </w:r>
      <w:r w:rsidR="00050CF8" w:rsidRPr="0035389E">
        <w:rPr>
          <w:rFonts w:ascii="Times New Roman" w:hAnsi="Times New Roman" w:hint="eastAsia"/>
          <w:kern w:val="0"/>
          <w:sz w:val="24"/>
          <w:szCs w:val="24"/>
        </w:rPr>
        <w:t xml:space="preserve">The NS model combined with VOF </w:t>
      </w:r>
      <w:r w:rsidR="003367A3" w:rsidRPr="0035389E">
        <w:rPr>
          <w:rFonts w:ascii="Times New Roman" w:hAnsi="Times New Roman" w:hint="eastAsia"/>
          <w:kern w:val="0"/>
          <w:sz w:val="24"/>
          <w:szCs w:val="24"/>
        </w:rPr>
        <w:t xml:space="preserve">method were used to </w:t>
      </w:r>
      <w:r w:rsidR="003367A3" w:rsidRPr="0035389E">
        <w:rPr>
          <w:rFonts w:ascii="Times New Roman" w:hAnsi="Times New Roman"/>
          <w:kern w:val="0"/>
          <w:sz w:val="24"/>
          <w:szCs w:val="24"/>
        </w:rPr>
        <w:t>simulated the interaction between waves and inclined-moored submerged floating structures within the frame of Cartesian grid</w:t>
      </w:r>
      <w:r w:rsidR="00262D33" w:rsidRPr="0035389E">
        <w:rPr>
          <w:rFonts w:ascii="Times New Roman" w:hAnsi="Times New Roman"/>
          <w:kern w:val="0"/>
          <w:sz w:val="24"/>
          <w:szCs w:val="24"/>
        </w:rPr>
        <w:t xml:space="preserve"> </w:t>
      </w:r>
      <w:r w:rsidR="003B7B77" w:rsidRPr="0035389E">
        <w:rPr>
          <w:rFonts w:ascii="Times New Roman" w:hAnsi="Times New Roman"/>
          <w:kern w:val="0"/>
          <w:sz w:val="24"/>
          <w:szCs w:val="24"/>
        </w:rPr>
        <w:fldChar w:fldCharType="begin">
          <w:fldData xml:space="preserve">PEVuZE5vdGU+PENpdGU+PEF1dGhvcj5QZW5nPC9BdXRob3I+PFllYXI+MjAxMzwvWWVhcj48UmVj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=
</w:fldData>
        </w:fldChar>
      </w:r>
      <w:r w:rsidR="00262D33" w:rsidRPr="0035389E">
        <w:rPr>
          <w:rFonts w:ascii="Times New Roman" w:hAnsi="Times New Roman"/>
          <w:kern w:val="0"/>
          <w:sz w:val="24"/>
          <w:szCs w:val="24"/>
        </w:rPr>
        <w:instrText xml:space="preserve"> ADDIN EN.CITE </w:instrText>
      </w:r>
      <w:r w:rsidR="003B7B77" w:rsidRPr="0035389E">
        <w:rPr>
          <w:rFonts w:ascii="Times New Roman" w:hAnsi="Times New Roman"/>
          <w:kern w:val="0"/>
          <w:sz w:val="24"/>
          <w:szCs w:val="24"/>
        </w:rPr>
        <w:fldChar w:fldCharType="begin">
          <w:fldData xml:space="preserve">PEVuZE5vdGU+PENpdGU+PEF1dGhvcj5QZW5nPC9BdXRob3I+PFllYXI+MjAxMzwvWWVhcj48UmVj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=
</w:fldData>
        </w:fldChar>
      </w:r>
      <w:r w:rsidR="00262D33" w:rsidRPr="0035389E">
        <w:rPr>
          <w:rFonts w:ascii="Times New Roman" w:hAnsi="Times New Roman"/>
          <w:kern w:val="0"/>
          <w:sz w:val="24"/>
          <w:szCs w:val="24"/>
        </w:rPr>
        <w:instrText xml:space="preserve"> ADDIN EN.CITE.DATA </w:instrText>
      </w:r>
      <w:r w:rsidR="003B7B77" w:rsidRPr="0035389E">
        <w:rPr>
          <w:rFonts w:ascii="Times New Roman" w:hAnsi="Times New Roman"/>
          <w:kern w:val="0"/>
          <w:sz w:val="24"/>
          <w:szCs w:val="24"/>
        </w:rPr>
      </w:r>
      <w:r w:rsidR="003B7B77" w:rsidRPr="0035389E">
        <w:rPr>
          <w:rFonts w:ascii="Times New Roman" w:hAnsi="Times New Roman"/>
          <w:kern w:val="0"/>
          <w:sz w:val="24"/>
          <w:szCs w:val="24"/>
        </w:rPr>
        <w:fldChar w:fldCharType="end"/>
      </w:r>
      <w:r w:rsidR="003B7B77" w:rsidRPr="0035389E">
        <w:rPr>
          <w:rFonts w:ascii="Times New Roman" w:hAnsi="Times New Roman"/>
          <w:kern w:val="0"/>
          <w:sz w:val="24"/>
          <w:szCs w:val="24"/>
        </w:rPr>
      </w:r>
      <w:r w:rsidR="003B7B77" w:rsidRPr="0035389E">
        <w:rPr>
          <w:rFonts w:ascii="Times New Roman" w:hAnsi="Times New Roman"/>
          <w:kern w:val="0"/>
          <w:sz w:val="24"/>
          <w:szCs w:val="24"/>
        </w:rPr>
        <w:fldChar w:fldCharType="separate"/>
      </w:r>
      <w:r w:rsidR="00262D33" w:rsidRPr="0035389E">
        <w:rPr>
          <w:rFonts w:ascii="Times New Roman" w:hAnsi="Times New Roman"/>
          <w:noProof/>
          <w:kern w:val="0"/>
          <w:sz w:val="24"/>
          <w:szCs w:val="24"/>
        </w:rPr>
        <w:t>[</w:t>
      </w:r>
      <w:hyperlink w:anchor="_ENREF_6" w:tooltip="Peng, 2013 #20" w:history="1">
        <w:r w:rsidR="00F8737E" w:rsidRPr="0035389E">
          <w:rPr>
            <w:rFonts w:ascii="Times New Roman" w:hAnsi="Times New Roman"/>
            <w:noProof/>
            <w:kern w:val="0"/>
            <w:sz w:val="24"/>
            <w:szCs w:val="24"/>
          </w:rPr>
          <w:t>6</w:t>
        </w:r>
      </w:hyperlink>
      <w:r w:rsidR="00262D33" w:rsidRPr="0035389E">
        <w:rPr>
          <w:rFonts w:ascii="Times New Roman" w:hAnsi="Times New Roman"/>
          <w:noProof/>
          <w:kern w:val="0"/>
          <w:sz w:val="24"/>
          <w:szCs w:val="24"/>
        </w:rPr>
        <w:t xml:space="preserve">, </w:t>
      </w:r>
      <w:hyperlink w:anchor="_ENREF_7" w:tooltip="Rahman, 2006 #22" w:history="1">
        <w:r w:rsidR="00F8737E" w:rsidRPr="0035389E">
          <w:rPr>
            <w:rFonts w:ascii="Times New Roman" w:hAnsi="Times New Roman"/>
            <w:noProof/>
            <w:kern w:val="0"/>
            <w:sz w:val="24"/>
            <w:szCs w:val="24"/>
          </w:rPr>
          <w:t>7</w:t>
        </w:r>
      </w:hyperlink>
      <w:r w:rsidR="00262D33"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003367A3" w:rsidRPr="0035389E">
        <w:rPr>
          <w:rFonts w:ascii="Times New Roman" w:hAnsi="Times New Roman"/>
          <w:kern w:val="0"/>
          <w:sz w:val="24"/>
          <w:szCs w:val="24"/>
        </w:rPr>
        <w:t xml:space="preserve">. </w:t>
      </w:r>
      <w:r w:rsidR="003367A3" w:rsidRPr="0035389E">
        <w:rPr>
          <w:rFonts w:ascii="Times New Roman" w:hAnsi="Times New Roman" w:hint="eastAsia"/>
          <w:kern w:val="0"/>
          <w:sz w:val="24"/>
          <w:szCs w:val="24"/>
        </w:rPr>
        <w:t xml:space="preserve">In </w:t>
      </w:r>
      <w:r w:rsidR="00B323BA" w:rsidRPr="0035389E">
        <w:rPr>
          <w:rFonts w:ascii="Times New Roman" w:hAnsi="Times New Roman"/>
          <w:noProof/>
          <w:sz w:val="24"/>
          <w:szCs w:val="24"/>
        </w:rPr>
        <w:t>Rahman</w:t>
      </w:r>
      <w:r w:rsidR="000D2A5A" w:rsidRPr="0035389E">
        <w:rPr>
          <w:rFonts w:ascii="Times New Roman" w:hAnsi="Times New Roman" w:hint="eastAsia"/>
          <w:noProof/>
          <w:sz w:val="24"/>
          <w:szCs w:val="24"/>
        </w:rPr>
        <w:t>'s work</w:t>
      </w:r>
      <w:r w:rsidR="003367A3" w:rsidRPr="0035389E">
        <w:rPr>
          <w:rFonts w:ascii="Times New Roman" w:hAnsi="Times New Roman" w:hint="eastAsia"/>
          <w:noProof/>
          <w:sz w:val="24"/>
          <w:szCs w:val="24"/>
        </w:rPr>
        <w:t xml:space="preserve"> </w:t>
      </w:r>
      <w:r w:rsidR="003B7B77" w:rsidRPr="0035389E">
        <w:rPr>
          <w:rFonts w:ascii="Times New Roman" w:hAnsi="Times New Roman"/>
          <w:kern w:val="0"/>
          <w:sz w:val="24"/>
          <w:szCs w:val="24"/>
        </w:rPr>
        <w:fldChar w:fldCharType="begin"/>
      </w:r>
      <w:r w:rsidR="00262D33" w:rsidRPr="0035389E">
        <w:rPr>
          <w:rFonts w:ascii="Times New Roman" w:hAnsi="Times New Roman"/>
          <w:kern w:val="0"/>
          <w:sz w:val="24"/>
          <w:szCs w:val="24"/>
        </w:rPr>
        <w:instrText xml:space="preserve"> ADDIN EN.CITE &lt;EndNote&gt;&lt;Cite&gt;&lt;Author&gt;Rahman&lt;/Author&gt;&lt;Year&gt;2006&lt;/Year&gt;&lt;RecNum&gt;22&lt;/RecNum&gt;&lt;DisplayText&gt;[7]&lt;/DisplayText&gt;&lt;record&gt;&lt;rec-number&gt;22&lt;/rec-number&gt;&lt;foreign-keys&gt;&lt;key app="EN" db-id="avvvxverhrf5z7ex25rxs9dozt9ezetxdw0r"&gt;22&lt;/key&gt;&lt;/foreign-keys&gt;&lt;ref-type name="Journal Article"&gt;17&lt;/ref-type&gt;&lt;contributors&gt;&lt;authors&gt;&lt;author&gt;Rahman, Md Ataur&lt;/author&gt;&lt;author&gt;Mizutani, Norimi&lt;/author&gt;&lt;author&gt;Kawasaki, Koji&lt;/author&gt;&lt;/authors&gt;&lt;/contributors&gt;&lt;titles&gt;&lt;title&gt;Numerical modeling of dynamic responses and mooring forces of submerged floating breakwater&lt;/title&gt;&lt;secondary-title&gt;Coastal Engineering&lt;/secondary-title&gt;&lt;/titles&gt;&lt;periodical&gt;&lt;full-title&gt;Coastal Engineering&lt;/full-title&gt;&lt;/periodical&gt;&lt;pages&gt;799-815&lt;/pages&gt;&lt;volume&gt;53&lt;/volume&gt;&lt;number&gt;10&lt;/number&gt;&lt;keywords&gt;&lt;keyword&gt;Motion response&lt;/keyword&gt;&lt;keyword&gt;Mooring force&lt;/keyword&gt;&lt;keyword&gt;Submerged floating breakwater&lt;/keyword&gt;&lt;keyword&gt;VOF method&lt;/keyword&gt;&lt;keyword&gt;Porous body model&lt;/keyword&gt;&lt;/keywords&gt;&lt;dates&gt;&lt;year&gt;2006&lt;/year&gt;&lt;pub-dates&gt;&lt;date&gt;9//&lt;/date&gt;&lt;/pub-dates&gt;&lt;/dates&gt;&lt;isbn&gt;0378-3839&lt;/isbn&gt;&lt;urls&gt;&lt;related-urls&gt;&lt;url&gt;http://www.sciencedirect.com/science/article/pii/S0378383906000639&lt;/url&gt;&lt;/related-urls&gt;&lt;/urls&gt;&lt;electronic-resource-num&gt;http://dx.doi.org/10.1016/j.coastaleng.2006.04.001&lt;/electronic-resource-num&gt;&lt;/record&gt;&lt;/Cite&gt;&lt;/EndNote&gt;</w:instrText>
      </w:r>
      <w:r w:rsidR="003B7B77" w:rsidRPr="0035389E">
        <w:rPr>
          <w:rFonts w:ascii="Times New Roman" w:hAnsi="Times New Roman"/>
          <w:kern w:val="0"/>
          <w:sz w:val="24"/>
          <w:szCs w:val="24"/>
        </w:rPr>
        <w:fldChar w:fldCharType="separate"/>
      </w:r>
      <w:r w:rsidR="00262D33" w:rsidRPr="0035389E">
        <w:rPr>
          <w:rFonts w:ascii="Times New Roman" w:hAnsi="Times New Roman"/>
          <w:noProof/>
          <w:kern w:val="0"/>
          <w:sz w:val="24"/>
          <w:szCs w:val="24"/>
        </w:rPr>
        <w:t>[</w:t>
      </w:r>
      <w:hyperlink w:anchor="_ENREF_7" w:tooltip="Rahman, 2006 #22" w:history="1">
        <w:r w:rsidR="00F8737E" w:rsidRPr="0035389E">
          <w:rPr>
            <w:rFonts w:ascii="Times New Roman" w:hAnsi="Times New Roman"/>
            <w:noProof/>
            <w:kern w:val="0"/>
            <w:sz w:val="24"/>
            <w:szCs w:val="24"/>
          </w:rPr>
          <w:t>7</w:t>
        </w:r>
      </w:hyperlink>
      <w:r w:rsidR="00262D33"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003367A3" w:rsidRPr="0035389E">
        <w:rPr>
          <w:rFonts w:ascii="Times New Roman" w:hAnsi="Times New Roman" w:hint="eastAsia"/>
          <w:kern w:val="0"/>
          <w:sz w:val="24"/>
          <w:szCs w:val="24"/>
        </w:rPr>
        <w:t xml:space="preserve"> t</w:t>
      </w:r>
      <w:r w:rsidR="003367A3" w:rsidRPr="0035389E">
        <w:rPr>
          <w:rFonts w:ascii="Times New Roman" w:hAnsi="Times New Roman"/>
          <w:kern w:val="0"/>
          <w:sz w:val="24"/>
          <w:szCs w:val="24"/>
        </w:rPr>
        <w:t xml:space="preserve">he moving boundary of the structure was treated in </w:t>
      </w:r>
      <w:r w:rsidR="003367A3" w:rsidRPr="0035389E">
        <w:rPr>
          <w:rFonts w:ascii="Times New Roman" w:hAnsi="Times New Roman" w:hint="eastAsia"/>
          <w:kern w:val="0"/>
          <w:sz w:val="24"/>
          <w:szCs w:val="24"/>
        </w:rPr>
        <w:t>the</w:t>
      </w:r>
      <w:r w:rsidR="003367A3" w:rsidRPr="0035389E">
        <w:rPr>
          <w:rFonts w:ascii="Times New Roman" w:hAnsi="Times New Roman"/>
          <w:kern w:val="0"/>
          <w:sz w:val="24"/>
          <w:szCs w:val="24"/>
        </w:rPr>
        <w:t xml:space="preserve"> Cartesian mesh using FAVOR (Fractional Area/Volume Obstacle Representation)</w:t>
      </w:r>
      <w:r w:rsidR="00427969" w:rsidRPr="0035389E">
        <w:rPr>
          <w:rFonts w:ascii="Times New Roman" w:hAnsi="Times New Roman" w:hint="eastAsia"/>
          <w:kern w:val="0"/>
          <w:sz w:val="24"/>
          <w:szCs w:val="24"/>
        </w:rPr>
        <w:t xml:space="preserve"> but</w:t>
      </w:r>
      <w:r w:rsidR="00996E3F" w:rsidRPr="0035389E">
        <w:rPr>
          <w:rFonts w:ascii="Times New Roman" w:hAnsi="Times New Roman" w:hint="eastAsia"/>
          <w:kern w:val="0"/>
          <w:sz w:val="24"/>
          <w:szCs w:val="24"/>
        </w:rPr>
        <w:t xml:space="preserve"> </w:t>
      </w:r>
      <w:r w:rsidR="00427969" w:rsidRPr="0035389E">
        <w:rPr>
          <w:rFonts w:ascii="Times New Roman" w:hAnsi="Times New Roman" w:hint="eastAsia"/>
          <w:kern w:val="0"/>
          <w:sz w:val="24"/>
          <w:szCs w:val="24"/>
        </w:rPr>
        <w:t>t</w:t>
      </w:r>
      <w:r w:rsidR="003367A3" w:rsidRPr="0035389E">
        <w:rPr>
          <w:rFonts w:ascii="Times New Roman" w:hAnsi="Times New Roman"/>
          <w:kern w:val="0"/>
          <w:sz w:val="24"/>
          <w:szCs w:val="24"/>
        </w:rPr>
        <w:t>his treatment suffer</w:t>
      </w:r>
      <w:r w:rsidR="000D2A5A" w:rsidRPr="0035389E">
        <w:rPr>
          <w:rFonts w:ascii="Times New Roman" w:hAnsi="Times New Roman" w:hint="eastAsia"/>
          <w:kern w:val="0"/>
          <w:sz w:val="24"/>
          <w:szCs w:val="24"/>
        </w:rPr>
        <w:t>ed</w:t>
      </w:r>
      <w:r w:rsidR="003367A3" w:rsidRPr="0035389E">
        <w:rPr>
          <w:rFonts w:ascii="Times New Roman" w:hAnsi="Times New Roman"/>
          <w:kern w:val="0"/>
          <w:sz w:val="24"/>
          <w:szCs w:val="24"/>
        </w:rPr>
        <w:t xml:space="preserve"> from the high computational cost of the mesh generation and re-meshing.</w:t>
      </w:r>
      <w:r w:rsidR="003367A3" w:rsidRPr="0035389E">
        <w:rPr>
          <w:rFonts w:ascii="Times New Roman" w:hAnsi="Times New Roman" w:hint="eastAsia"/>
          <w:kern w:val="0"/>
          <w:sz w:val="24"/>
          <w:szCs w:val="24"/>
        </w:rPr>
        <w:t xml:space="preserve"> </w:t>
      </w:r>
      <w:r w:rsidR="00262D33" w:rsidRPr="0035389E">
        <w:rPr>
          <w:rFonts w:ascii="Times New Roman" w:hAnsi="Times New Roman"/>
          <w:noProof/>
          <w:sz w:val="24"/>
          <w:szCs w:val="24"/>
        </w:rPr>
        <w:t>Peng</w:t>
      </w:r>
      <w:r w:rsidR="002C6B9F" w:rsidRPr="0035389E">
        <w:rPr>
          <w:rFonts w:ascii="Times New Roman" w:hAnsi="Times New Roman"/>
          <w:noProof/>
          <w:sz w:val="24"/>
          <w:szCs w:val="24"/>
        </w:rPr>
        <w:t xml:space="preserve"> </w:t>
      </w:r>
      <w:r w:rsidR="003B7B77" w:rsidRPr="0035389E">
        <w:rPr>
          <w:rFonts w:ascii="Times New Roman" w:hAnsi="Times New Roman"/>
          <w:noProof/>
          <w:sz w:val="24"/>
          <w:szCs w:val="24"/>
        </w:rPr>
        <w:fldChar w:fldCharType="begin"/>
      </w:r>
      <w:r w:rsidR="00262D33" w:rsidRPr="0035389E">
        <w:rPr>
          <w:rFonts w:ascii="Times New Roman" w:hAnsi="Times New Roman"/>
          <w:noProof/>
          <w:sz w:val="24"/>
          <w:szCs w:val="24"/>
        </w:rPr>
        <w:instrText xml:space="preserve"> ADDIN EN.CITE &lt;EndNote&gt;&lt;Cite&gt;&lt;Author&gt;Peng&lt;/Author&gt;&lt;Year&gt;2013&lt;/Year&gt;&lt;RecNum&gt;20&lt;/RecNum&gt;&lt;DisplayText&gt;[6]&lt;/DisplayText&gt;&lt;record&gt;&lt;rec-number&gt;20&lt;/rec-number&gt;&lt;foreign-keys&gt;&lt;key app="EN" db-id="avvvxverhrf5z7ex25rxs9dozt9ezetxdw0r"&gt;20&lt;/key&gt;&lt;/foreign-keys&gt;&lt;ref-type name="Journal Article"&gt;17&lt;/ref-type&gt;&lt;contributors&gt;&lt;authors&gt;&lt;author&gt;Peng, Wei&lt;/author&gt;&lt;author&gt;Lee, Kwang-Ho&lt;/author&gt;&lt;author&gt;Shin, Seung-Ho&lt;/author&gt;&lt;author&gt;Mizutani, Norimi&lt;/author&gt;&lt;/authors&gt;&lt;/contributors&gt;&lt;titles&gt;&lt;title&gt;Numerical simulation of interactions between water waves and inclined-moored submerged floating breakwaters&lt;/title&gt;&lt;secondary-title&gt;Coastal Engineering&lt;/secondary-title&gt;&lt;/titles&gt;&lt;periodical&gt;&lt;full-title&gt;Coastal Engineering&lt;/full-title&gt;&lt;/periodical&gt;&lt;pages&gt;76-87&lt;/pages&gt;&lt;volume&gt;82&lt;/volume&gt;&lt;keywords&gt;&lt;keyword&gt;Submerged floating breakwater&lt;/keyword&gt;&lt;keyword&gt;Direct-foring immersed boundary method&lt;/keyword&gt;&lt;keyword&gt;Numerical wave tank&lt;/keyword&gt;&lt;keyword&gt;Navier–Stokes solver&lt;/keyword&gt;&lt;keyword&gt;Inclined tension leg&lt;/keyword&gt;&lt;/keywords&gt;&lt;dates&gt;&lt;year&gt;2013&lt;/year&gt;&lt;pub-dates&gt;&lt;date&gt;12//&lt;/date&gt;&lt;/pub-dates&gt;&lt;/dates&gt;&lt;isbn&gt;0378-3839&lt;/isbn&gt;&lt;urls&gt;&lt;related-urls&gt;&lt;url&gt;http://www.sciencedirect.com/science/article/pii/S037838391300118X&lt;/url&gt;&lt;/related-urls&gt;&lt;/urls&gt;&lt;electronic-resource-num&gt;http://dx.doi.org/10.1016/j.coastaleng.2013.07.002&lt;/electronic-resource-num&gt;&lt;/record&gt;&lt;/Cite&gt;&lt;/EndNote&gt;</w:instrText>
      </w:r>
      <w:r w:rsidR="003B7B77" w:rsidRPr="0035389E">
        <w:rPr>
          <w:rFonts w:ascii="Times New Roman" w:hAnsi="Times New Roman"/>
          <w:noProof/>
          <w:sz w:val="24"/>
          <w:szCs w:val="24"/>
        </w:rPr>
        <w:fldChar w:fldCharType="separate"/>
      </w:r>
      <w:r w:rsidR="00262D33" w:rsidRPr="0035389E">
        <w:rPr>
          <w:rFonts w:ascii="Times New Roman" w:hAnsi="Times New Roman"/>
          <w:noProof/>
          <w:sz w:val="24"/>
          <w:szCs w:val="24"/>
        </w:rPr>
        <w:t>[</w:t>
      </w:r>
      <w:hyperlink w:anchor="_ENREF_6" w:tooltip="Peng, 2013 #20" w:history="1">
        <w:r w:rsidR="00F8737E" w:rsidRPr="0035389E">
          <w:rPr>
            <w:rFonts w:ascii="Times New Roman" w:hAnsi="Times New Roman"/>
            <w:noProof/>
            <w:sz w:val="24"/>
            <w:szCs w:val="24"/>
          </w:rPr>
          <w:t>6</w:t>
        </w:r>
      </w:hyperlink>
      <w:r w:rsidR="00262D33"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003367A3" w:rsidRPr="0035389E">
        <w:rPr>
          <w:rFonts w:ascii="Times New Roman" w:hAnsi="Times New Roman" w:hint="eastAsia"/>
          <w:noProof/>
          <w:sz w:val="24"/>
          <w:szCs w:val="24"/>
        </w:rPr>
        <w:t xml:space="preserve"> applied the t</w:t>
      </w:r>
      <w:r w:rsidR="003367A3" w:rsidRPr="0035389E">
        <w:rPr>
          <w:rFonts w:ascii="Times New Roman" w:hAnsi="Times New Roman"/>
          <w:kern w:val="0"/>
          <w:sz w:val="24"/>
          <w:szCs w:val="24"/>
        </w:rPr>
        <w:t xml:space="preserve">he IB (Immersed Boundary) </w:t>
      </w:r>
      <w:r w:rsidR="003367A3" w:rsidRPr="0035389E">
        <w:rPr>
          <w:rFonts w:ascii="Times New Roman" w:hAnsi="Times New Roman" w:hint="eastAsia"/>
          <w:kern w:val="0"/>
          <w:sz w:val="24"/>
          <w:szCs w:val="24"/>
        </w:rPr>
        <w:t xml:space="preserve">method </w:t>
      </w:r>
      <w:r w:rsidR="003367A3" w:rsidRPr="0035389E">
        <w:rPr>
          <w:rFonts w:ascii="Times New Roman" w:hAnsi="Times New Roman"/>
          <w:kern w:val="0"/>
          <w:sz w:val="24"/>
          <w:szCs w:val="24"/>
        </w:rPr>
        <w:t xml:space="preserve">proposed by </w:t>
      </w:r>
      <w:r w:rsidR="003367A3" w:rsidRPr="0035389E">
        <w:rPr>
          <w:rFonts w:ascii="Times New Roman" w:hAnsi="Times New Roman"/>
          <w:noProof/>
          <w:sz w:val="24"/>
          <w:szCs w:val="24"/>
        </w:rPr>
        <w:t>Peskin</w:t>
      </w:r>
      <w:r w:rsidR="003367A3" w:rsidRPr="0035389E">
        <w:rPr>
          <w:rFonts w:ascii="Times New Roman" w:hAnsi="Times New Roman"/>
          <w:kern w:val="0"/>
          <w:sz w:val="24"/>
          <w:szCs w:val="24"/>
        </w:rPr>
        <w:t xml:space="preserve"> </w:t>
      </w:r>
      <w:r w:rsidR="003B7B77" w:rsidRPr="0035389E">
        <w:rPr>
          <w:rFonts w:ascii="Times New Roman" w:hAnsi="Times New Roman"/>
          <w:sz w:val="24"/>
          <w:szCs w:val="24"/>
        </w:rPr>
        <w:fldChar w:fldCharType="begin"/>
      </w:r>
      <w:r w:rsidR="00333539" w:rsidRPr="0035389E">
        <w:rPr>
          <w:rFonts w:ascii="Times New Roman" w:hAnsi="Times New Roman"/>
          <w:sz w:val="24"/>
          <w:szCs w:val="24"/>
        </w:rPr>
        <w:instrText xml:space="preserve"> ADDIN EN.CITE &lt;EndNote&gt;&lt;Cite&gt;&lt;Author&gt;Peskin&lt;/Author&gt;&lt;Year&gt;1972&lt;/Year&gt;&lt;RecNum&gt;21&lt;/RecNum&gt;&lt;DisplayText&gt;[8]&lt;/DisplayText&gt;&lt;record&gt;&lt;rec-number&gt;21&lt;/rec-number&gt;&lt;foreign-keys&gt;&lt;key app="EN" db-id="avvvxverhrf5z7ex25rxs9dozt9ezetxdw0r"&gt;21&lt;/key&gt;&lt;/foreign-keys&gt;&lt;ref-type name="Journal Article"&gt;17&lt;/ref-type&gt;&lt;contributors&gt;&lt;authors&gt;&lt;author&gt;Peskin, Charles S.&lt;/author&gt;&lt;/authors&gt;&lt;/contributors&gt;&lt;titles&gt;&lt;title&gt;Flow patterns around heart valves: A numerical method&lt;/title&gt;&lt;secondary-title&gt;Journal of Computational Physics&lt;/secondary-title&gt;&lt;/titles&gt;&lt;periodical&gt;&lt;full-title&gt;Journal of Computational Physics&lt;/full-title&gt;&lt;/periodical&gt;&lt;pages&gt;252-271&lt;/pages&gt;&lt;volume&gt;10&lt;/volume&gt;&lt;number&gt;2&lt;/number&gt;&lt;dates&gt;&lt;year&gt;1972&lt;/year&gt;&lt;pub-dates&gt;&lt;date&gt;1972/10/01&lt;/date&gt;&lt;/pub-dates&gt;&lt;/dates&gt;&lt;isbn&gt;0021-9991&lt;/isbn&gt;&lt;urls&gt;&lt;related-urls&gt;&lt;url&gt;http://www.sciencedirect.com/science/article/pii/0021999172900654&lt;/url&gt;&lt;/related-urls&gt;&lt;/urls&gt;&lt;electronic-resource-num&gt;http://dx.doi.org/10.1016/0021-9991(72)90065-4&lt;/electronic-resource-num&gt;&lt;/record&gt;&lt;/Cite&gt;&lt;/EndNote&gt;</w:instrText>
      </w:r>
      <w:r w:rsidR="003B7B77" w:rsidRPr="0035389E">
        <w:rPr>
          <w:rFonts w:ascii="Times New Roman" w:hAnsi="Times New Roman"/>
          <w:sz w:val="24"/>
          <w:szCs w:val="24"/>
        </w:rPr>
        <w:fldChar w:fldCharType="separate"/>
      </w:r>
      <w:r w:rsidR="00333539" w:rsidRPr="0035389E">
        <w:rPr>
          <w:rFonts w:ascii="Times New Roman" w:hAnsi="Times New Roman"/>
          <w:noProof/>
          <w:sz w:val="24"/>
          <w:szCs w:val="24"/>
        </w:rPr>
        <w:t>[</w:t>
      </w:r>
      <w:hyperlink w:anchor="_ENREF_8" w:tooltip="Peskin, 1972 #21" w:history="1">
        <w:r w:rsidR="00F8737E" w:rsidRPr="0035389E">
          <w:rPr>
            <w:rFonts w:ascii="Times New Roman" w:hAnsi="Times New Roman"/>
            <w:noProof/>
            <w:sz w:val="24"/>
            <w:szCs w:val="24"/>
          </w:rPr>
          <w:t>8</w:t>
        </w:r>
      </w:hyperlink>
      <w:r w:rsidR="00333539" w:rsidRPr="0035389E">
        <w:rPr>
          <w:rFonts w:ascii="Times New Roman" w:hAnsi="Times New Roman"/>
          <w:noProof/>
          <w:sz w:val="24"/>
          <w:szCs w:val="24"/>
        </w:rPr>
        <w:t>]</w:t>
      </w:r>
      <w:r w:rsidR="003B7B77" w:rsidRPr="0035389E">
        <w:rPr>
          <w:rFonts w:ascii="Times New Roman" w:hAnsi="Times New Roman"/>
          <w:sz w:val="24"/>
          <w:szCs w:val="24"/>
        </w:rPr>
        <w:fldChar w:fldCharType="end"/>
      </w:r>
      <w:r w:rsidR="003367A3" w:rsidRPr="0035389E">
        <w:rPr>
          <w:rFonts w:ascii="Times New Roman" w:hAnsi="Times New Roman"/>
          <w:sz w:val="24"/>
          <w:szCs w:val="24"/>
        </w:rPr>
        <w:t xml:space="preserve"> </w:t>
      </w:r>
      <w:r w:rsidR="003367A3" w:rsidRPr="0035389E">
        <w:rPr>
          <w:rFonts w:ascii="Times New Roman" w:hAnsi="Times New Roman"/>
          <w:kern w:val="0"/>
          <w:sz w:val="24"/>
          <w:szCs w:val="24"/>
        </w:rPr>
        <w:t>to deal with the movable structure</w:t>
      </w:r>
      <w:r w:rsidR="003367A3" w:rsidRPr="0035389E">
        <w:rPr>
          <w:rFonts w:ascii="Times New Roman" w:hAnsi="Times New Roman" w:hint="eastAsia"/>
          <w:kern w:val="0"/>
          <w:sz w:val="24"/>
          <w:szCs w:val="24"/>
        </w:rPr>
        <w:t>s</w:t>
      </w:r>
      <w:r w:rsidR="003367A3" w:rsidRPr="0035389E">
        <w:rPr>
          <w:rFonts w:ascii="Times New Roman" w:hAnsi="Times New Roman"/>
          <w:kern w:val="0"/>
          <w:sz w:val="24"/>
          <w:szCs w:val="24"/>
        </w:rPr>
        <w:t>. However, the numerical models based on Eulerian grid methods mentioned above have difficult</w:t>
      </w:r>
      <w:r w:rsidR="003367A3" w:rsidRPr="0035389E">
        <w:rPr>
          <w:rFonts w:ascii="Times New Roman" w:hAnsi="Times New Roman" w:hint="eastAsia"/>
          <w:kern w:val="0"/>
          <w:sz w:val="24"/>
          <w:szCs w:val="24"/>
        </w:rPr>
        <w:t>ies</w:t>
      </w:r>
      <w:r w:rsidR="003367A3" w:rsidRPr="0035389E">
        <w:rPr>
          <w:rFonts w:ascii="Times New Roman" w:hAnsi="Times New Roman"/>
          <w:kern w:val="0"/>
          <w:sz w:val="24"/>
          <w:szCs w:val="24"/>
        </w:rPr>
        <w:t xml:space="preserve"> in treating the structures </w:t>
      </w:r>
      <w:r w:rsidR="003367A3" w:rsidRPr="0035389E">
        <w:rPr>
          <w:rFonts w:ascii="Times New Roman" w:hAnsi="Times New Roman" w:hint="eastAsia"/>
          <w:kern w:val="0"/>
          <w:sz w:val="24"/>
          <w:szCs w:val="24"/>
        </w:rPr>
        <w:t>with</w:t>
      </w:r>
      <w:r w:rsidR="003367A3" w:rsidRPr="0035389E">
        <w:rPr>
          <w:rFonts w:ascii="Times New Roman" w:hAnsi="Times New Roman"/>
          <w:kern w:val="0"/>
          <w:sz w:val="24"/>
          <w:szCs w:val="24"/>
        </w:rPr>
        <w:t xml:space="preserve"> complex geometr</w:t>
      </w:r>
      <w:r w:rsidR="003367A3" w:rsidRPr="0035389E">
        <w:rPr>
          <w:rFonts w:ascii="Times New Roman" w:hAnsi="Times New Roman" w:hint="eastAsia"/>
          <w:kern w:val="0"/>
          <w:sz w:val="24"/>
          <w:szCs w:val="24"/>
        </w:rPr>
        <w:t>ies</w:t>
      </w:r>
      <w:r w:rsidR="003367A3" w:rsidRPr="0035389E">
        <w:rPr>
          <w:rFonts w:ascii="Times New Roman" w:hAnsi="Times New Roman"/>
          <w:kern w:val="0"/>
          <w:sz w:val="24"/>
          <w:szCs w:val="24"/>
        </w:rPr>
        <w:t xml:space="preserve"> </w:t>
      </w:r>
      <w:r w:rsidR="003367A3" w:rsidRPr="0035389E">
        <w:rPr>
          <w:rFonts w:ascii="Times New Roman" w:hAnsi="Times New Roman" w:hint="eastAsia"/>
          <w:kern w:val="0"/>
          <w:sz w:val="24"/>
          <w:szCs w:val="24"/>
        </w:rPr>
        <w:t>or</w:t>
      </w:r>
      <w:r w:rsidR="003367A3" w:rsidRPr="0035389E">
        <w:rPr>
          <w:rFonts w:ascii="Times New Roman" w:hAnsi="Times New Roman"/>
          <w:kern w:val="0"/>
          <w:sz w:val="24"/>
          <w:szCs w:val="24"/>
        </w:rPr>
        <w:t xml:space="preserve"> complex multi-degree freedom of motion.</w:t>
      </w:r>
    </w:p>
    <w:p w:rsidR="006D44AD" w:rsidRPr="0035389E" w:rsidRDefault="00320711" w:rsidP="00630102">
      <w:pPr>
        <w:snapToGrid w:val="0"/>
        <w:spacing w:line="480" w:lineRule="auto"/>
        <w:ind w:firstLineChars="100" w:firstLine="240"/>
        <w:rPr>
          <w:rFonts w:ascii="Times New Roman" w:hAnsi="Times New Roman"/>
          <w:kern w:val="0"/>
          <w:sz w:val="24"/>
          <w:szCs w:val="24"/>
        </w:rPr>
      </w:pPr>
      <w:r w:rsidRPr="0035389E">
        <w:rPr>
          <w:rFonts w:ascii="Times New Roman" w:hAnsi="Times New Roman" w:hint="eastAsia"/>
          <w:kern w:val="0"/>
          <w:sz w:val="24"/>
          <w:szCs w:val="24"/>
        </w:rPr>
        <w:lastRenderedPageBreak/>
        <w:t xml:space="preserve">When </w:t>
      </w:r>
      <w:r w:rsidR="00AA29A4" w:rsidRPr="0035389E">
        <w:rPr>
          <w:rFonts w:ascii="Times New Roman" w:hAnsi="Times New Roman"/>
          <w:kern w:val="0"/>
          <w:sz w:val="24"/>
          <w:szCs w:val="24"/>
        </w:rPr>
        <w:t>large</w:t>
      </w:r>
      <w:r w:rsidR="00AA29A4" w:rsidRPr="0035389E">
        <w:rPr>
          <w:rFonts w:ascii="Times New Roman" w:hAnsi="Times New Roman" w:hint="eastAsia"/>
          <w:kern w:val="0"/>
          <w:sz w:val="24"/>
          <w:szCs w:val="24"/>
        </w:rPr>
        <w:t xml:space="preserve"> </w:t>
      </w:r>
      <w:r w:rsidRPr="0035389E">
        <w:rPr>
          <w:rFonts w:ascii="Times New Roman" w:hAnsi="Times New Roman" w:hint="eastAsia"/>
          <w:kern w:val="0"/>
          <w:sz w:val="24"/>
          <w:szCs w:val="24"/>
        </w:rPr>
        <w:t xml:space="preserve">nonlinear waves </w:t>
      </w:r>
      <w:r w:rsidR="00AA29A4" w:rsidRPr="0035389E">
        <w:rPr>
          <w:rFonts w:ascii="Times New Roman" w:hAnsi="Times New Roman"/>
          <w:kern w:val="0"/>
          <w:sz w:val="24"/>
          <w:szCs w:val="24"/>
        </w:rPr>
        <w:t>impinge on</w:t>
      </w:r>
      <w:r w:rsidRPr="0035389E">
        <w:rPr>
          <w:rFonts w:ascii="Times New Roman" w:hAnsi="Times New Roman" w:hint="eastAsia"/>
          <w:kern w:val="0"/>
          <w:sz w:val="24"/>
          <w:szCs w:val="24"/>
        </w:rPr>
        <w:t xml:space="preserve"> moored floating bodies, wave breaking </w:t>
      </w:r>
      <w:r w:rsidR="00BE135C" w:rsidRPr="0035389E">
        <w:rPr>
          <w:rFonts w:ascii="Times New Roman" w:hAnsi="Times New Roman" w:hint="eastAsia"/>
          <w:kern w:val="0"/>
          <w:sz w:val="24"/>
          <w:szCs w:val="24"/>
        </w:rPr>
        <w:t xml:space="preserve">and </w:t>
      </w:r>
      <w:r w:rsidR="00AA29A4" w:rsidRPr="0035389E">
        <w:rPr>
          <w:rFonts w:ascii="Times New Roman" w:hAnsi="Times New Roman"/>
          <w:kern w:val="0"/>
          <w:sz w:val="24"/>
          <w:szCs w:val="24"/>
        </w:rPr>
        <w:t xml:space="preserve">appreciable </w:t>
      </w:r>
      <w:r w:rsidR="00BE135C" w:rsidRPr="0035389E">
        <w:rPr>
          <w:rFonts w:ascii="Times New Roman" w:hAnsi="Times New Roman" w:hint="eastAsia"/>
          <w:kern w:val="0"/>
          <w:sz w:val="24"/>
          <w:szCs w:val="24"/>
        </w:rPr>
        <w:t>movements of the</w:t>
      </w:r>
      <w:r w:rsidR="00AA29A4" w:rsidRPr="0035389E">
        <w:rPr>
          <w:rFonts w:ascii="Times New Roman" w:hAnsi="Times New Roman"/>
          <w:kern w:val="0"/>
          <w:sz w:val="24"/>
          <w:szCs w:val="24"/>
        </w:rPr>
        <w:t xml:space="preserve"> floating</w:t>
      </w:r>
      <w:r w:rsidR="00BE135C" w:rsidRPr="0035389E">
        <w:rPr>
          <w:rFonts w:ascii="Times New Roman" w:hAnsi="Times New Roman" w:hint="eastAsia"/>
          <w:kern w:val="0"/>
          <w:sz w:val="24"/>
          <w:szCs w:val="24"/>
        </w:rPr>
        <w:t xml:space="preserve"> bodies are inevitable</w:t>
      </w:r>
      <w:r w:rsidR="00BC1C3B" w:rsidRPr="0035389E">
        <w:rPr>
          <w:rFonts w:ascii="Times New Roman" w:hAnsi="Times New Roman" w:hint="eastAsia"/>
          <w:kern w:val="0"/>
          <w:sz w:val="24"/>
          <w:szCs w:val="24"/>
        </w:rPr>
        <w:t xml:space="preserve">. </w:t>
      </w:r>
      <w:r w:rsidR="008E1B26" w:rsidRPr="0035389E">
        <w:rPr>
          <w:rFonts w:ascii="Times New Roman" w:hAnsi="Times New Roman" w:hint="eastAsia"/>
          <w:kern w:val="0"/>
          <w:sz w:val="24"/>
          <w:szCs w:val="24"/>
        </w:rPr>
        <w:t>The</w:t>
      </w:r>
      <w:r w:rsidR="00AA29A4" w:rsidRPr="0035389E">
        <w:rPr>
          <w:rFonts w:ascii="Times New Roman" w:hAnsi="Times New Roman"/>
          <w:kern w:val="0"/>
          <w:sz w:val="24"/>
          <w:szCs w:val="24"/>
        </w:rPr>
        <w:t>se</w:t>
      </w:r>
      <w:r w:rsidR="008E1B26" w:rsidRPr="0035389E">
        <w:rPr>
          <w:rFonts w:ascii="Times New Roman" w:hAnsi="Times New Roman" w:hint="eastAsia"/>
          <w:kern w:val="0"/>
          <w:sz w:val="24"/>
          <w:szCs w:val="24"/>
        </w:rPr>
        <w:t xml:space="preserve"> movement</w:t>
      </w:r>
      <w:r w:rsidR="00AA29A4" w:rsidRPr="0035389E">
        <w:rPr>
          <w:rFonts w:ascii="Times New Roman" w:hAnsi="Times New Roman"/>
          <w:kern w:val="0"/>
          <w:sz w:val="24"/>
          <w:szCs w:val="24"/>
        </w:rPr>
        <w:t>s</w:t>
      </w:r>
      <w:r w:rsidR="008E1B26" w:rsidRPr="0035389E">
        <w:rPr>
          <w:rFonts w:ascii="Times New Roman" w:hAnsi="Times New Roman" w:hint="eastAsia"/>
          <w:kern w:val="0"/>
          <w:sz w:val="24"/>
          <w:szCs w:val="24"/>
        </w:rPr>
        <w:t xml:space="preserve"> </w:t>
      </w:r>
      <w:r w:rsidR="00AA29A4" w:rsidRPr="0035389E">
        <w:rPr>
          <w:rFonts w:ascii="Times New Roman" w:hAnsi="Times New Roman"/>
          <w:kern w:val="0"/>
          <w:sz w:val="24"/>
          <w:szCs w:val="24"/>
        </w:rPr>
        <w:t>can change the reflection characteristics of the incident waves</w:t>
      </w:r>
      <w:r w:rsidR="00AA29A4" w:rsidRPr="0035389E">
        <w:rPr>
          <w:rFonts w:ascii="Times New Roman" w:hAnsi="Times New Roman" w:hint="eastAsia"/>
          <w:kern w:val="0"/>
          <w:sz w:val="24"/>
          <w:szCs w:val="24"/>
        </w:rPr>
        <w:t xml:space="preserve"> </w:t>
      </w:r>
      <w:r w:rsidR="00AA29A4" w:rsidRPr="0035389E">
        <w:rPr>
          <w:rFonts w:ascii="Times New Roman" w:hAnsi="Times New Roman"/>
          <w:kern w:val="0"/>
          <w:sz w:val="24"/>
          <w:szCs w:val="24"/>
        </w:rPr>
        <w:t xml:space="preserve">and may </w:t>
      </w:r>
      <w:r w:rsidR="008E1B26" w:rsidRPr="0035389E">
        <w:rPr>
          <w:rFonts w:ascii="Times New Roman" w:hAnsi="Times New Roman" w:hint="eastAsia"/>
          <w:kern w:val="0"/>
          <w:sz w:val="24"/>
          <w:szCs w:val="24"/>
        </w:rPr>
        <w:t xml:space="preserve">affect the </w:t>
      </w:r>
      <w:r w:rsidR="00FE5612" w:rsidRPr="0035389E">
        <w:rPr>
          <w:rFonts w:ascii="Times New Roman" w:hAnsi="Times New Roman" w:hint="eastAsia"/>
          <w:kern w:val="0"/>
          <w:sz w:val="24"/>
          <w:szCs w:val="24"/>
        </w:rPr>
        <w:t>effectiveness of the breakwater</w:t>
      </w:r>
      <w:r w:rsidR="00476EF9" w:rsidRPr="0035389E">
        <w:rPr>
          <w:rFonts w:ascii="Times New Roman" w:hAnsi="Times New Roman" w:hint="eastAsia"/>
          <w:kern w:val="0"/>
          <w:sz w:val="24"/>
          <w:szCs w:val="24"/>
        </w:rPr>
        <w:t>.</w:t>
      </w:r>
      <w:r w:rsidR="00F42208" w:rsidRPr="0035389E">
        <w:rPr>
          <w:rFonts w:ascii="Times New Roman" w:hAnsi="Times New Roman" w:hint="eastAsia"/>
          <w:kern w:val="0"/>
          <w:sz w:val="24"/>
          <w:szCs w:val="24"/>
        </w:rPr>
        <w:t xml:space="preserve"> </w:t>
      </w:r>
      <w:r w:rsidR="00AA29A4" w:rsidRPr="0035389E">
        <w:rPr>
          <w:rFonts w:ascii="Times New Roman" w:hAnsi="Times New Roman"/>
          <w:kern w:val="0"/>
          <w:sz w:val="24"/>
          <w:szCs w:val="24"/>
        </w:rPr>
        <w:t xml:space="preserve">For this reason </w:t>
      </w:r>
      <w:r w:rsidR="00F42208" w:rsidRPr="0035389E">
        <w:rPr>
          <w:rFonts w:ascii="Times New Roman" w:hAnsi="Times New Roman" w:hint="eastAsia"/>
          <w:kern w:val="0"/>
          <w:sz w:val="24"/>
          <w:szCs w:val="24"/>
        </w:rPr>
        <w:t>tensioned mooring system</w:t>
      </w:r>
      <w:r w:rsidR="00AA29A4" w:rsidRPr="0035389E">
        <w:rPr>
          <w:rFonts w:ascii="Times New Roman" w:hAnsi="Times New Roman"/>
          <w:kern w:val="0"/>
          <w:sz w:val="24"/>
          <w:szCs w:val="24"/>
        </w:rPr>
        <w:t>s are</w:t>
      </w:r>
      <w:r w:rsidR="00F42208" w:rsidRPr="0035389E">
        <w:rPr>
          <w:rFonts w:ascii="Times New Roman" w:hAnsi="Times New Roman" w:hint="eastAsia"/>
          <w:kern w:val="0"/>
          <w:sz w:val="24"/>
          <w:szCs w:val="24"/>
        </w:rPr>
        <w:t xml:space="preserve"> </w:t>
      </w:r>
      <w:r w:rsidR="00AA29A4" w:rsidRPr="0035389E">
        <w:rPr>
          <w:rFonts w:ascii="Times New Roman" w:hAnsi="Times New Roman"/>
          <w:kern w:val="0"/>
          <w:sz w:val="24"/>
          <w:szCs w:val="24"/>
        </w:rPr>
        <w:t>often used</w:t>
      </w:r>
      <w:r w:rsidR="00F42208" w:rsidRPr="0035389E">
        <w:rPr>
          <w:rFonts w:ascii="Times New Roman" w:hAnsi="Times New Roman" w:hint="eastAsia"/>
          <w:kern w:val="0"/>
          <w:sz w:val="24"/>
          <w:szCs w:val="24"/>
        </w:rPr>
        <w:t xml:space="preserve"> to </w:t>
      </w:r>
      <w:r w:rsidR="00F42208" w:rsidRPr="0035389E">
        <w:rPr>
          <w:rFonts w:ascii="Times New Roman" w:hAnsi="Times New Roman"/>
          <w:kern w:val="0"/>
          <w:sz w:val="24"/>
          <w:szCs w:val="24"/>
        </w:rPr>
        <w:t>restrain the motion of the breakwater in earlier studies</w:t>
      </w:r>
      <w:r w:rsidR="005466E6" w:rsidRPr="0035389E">
        <w:rPr>
          <w:rFonts w:ascii="Times New Roman" w:hAnsi="Times New Roman" w:hint="eastAsia"/>
          <w:kern w:val="0"/>
          <w:sz w:val="24"/>
          <w:szCs w:val="24"/>
        </w:rPr>
        <w:t xml:space="preserve"> </w:t>
      </w:r>
      <w:r w:rsidR="003B7B77" w:rsidRPr="0035389E">
        <w:rPr>
          <w:rFonts w:ascii="Times New Roman" w:hAnsi="Times New Roman"/>
          <w:kern w:val="0"/>
          <w:sz w:val="24"/>
          <w:szCs w:val="24"/>
        </w:rPr>
        <w:fldChar w:fldCharType="begin"/>
      </w:r>
      <w:r w:rsidR="00B37130" w:rsidRPr="0035389E">
        <w:rPr>
          <w:rFonts w:ascii="Times New Roman" w:hAnsi="Times New Roman"/>
          <w:kern w:val="0"/>
          <w:sz w:val="24"/>
          <w:szCs w:val="24"/>
        </w:rPr>
        <w:instrText xml:space="preserve"> ADDIN EN.CITE &lt;EndNote&gt;&lt;Cite&gt;&lt;Author&gt;Rahman&lt;/Author&gt;&lt;Year&gt;2006&lt;/Year&gt;&lt;RecNum&gt;22&lt;/RecNum&gt;&lt;DisplayText&gt;[7]&lt;/DisplayText&gt;&lt;record&gt;&lt;rec-number&gt;22&lt;/rec-number&gt;&lt;foreign-keys&gt;&lt;key app="EN" db-id="avvvxverhrf5z7ex25rxs9dozt9ezetxdw0r"&gt;22&lt;/key&gt;&lt;/foreign-keys&gt;&lt;ref-type name="Journal Article"&gt;17&lt;/ref-type&gt;&lt;contributors&gt;&lt;authors&gt;&lt;author&gt;Rahman, Md Ataur&lt;/author&gt;&lt;author&gt;Mizutani, Norimi&lt;/author&gt;&lt;author&gt;Kawasaki, Koji&lt;/author&gt;&lt;/authors&gt;&lt;/contributors&gt;&lt;titles&gt;&lt;title&gt;Numerical modeling of dynamic responses and mooring forces of submerged floating breakwater&lt;/title&gt;&lt;secondary-title&gt;Coastal Engineering&lt;/secondary-title&gt;&lt;/titles&gt;&lt;periodical&gt;&lt;full-title&gt;Coastal Engineering&lt;/full-title&gt;&lt;/periodical&gt;&lt;pages&gt;799-815&lt;/pages&gt;&lt;volume&gt;53&lt;/volume&gt;&lt;number&gt;10&lt;/number&gt;&lt;keywords&gt;&lt;keyword&gt;Motion response&lt;/keyword&gt;&lt;keyword&gt;Mooring force&lt;/keyword&gt;&lt;keyword&gt;Submerged floating breakwater&lt;/keyword&gt;&lt;keyword&gt;VOF method&lt;/keyword&gt;&lt;keyword&gt;Porous body model&lt;/keyword&gt;&lt;/keywords&gt;&lt;dates&gt;&lt;year&gt;2006&lt;/year&gt;&lt;pub-dates&gt;&lt;date&gt;9//&lt;/date&gt;&lt;/pub-dates&gt;&lt;/dates&gt;&lt;isbn&gt;0378-3839&lt;/isbn&gt;&lt;urls&gt;&lt;related-urls&gt;&lt;url&gt;http://www.sciencedirect.com/science/article/pii/S0378383906000639&lt;/url&gt;&lt;/related-urls&gt;&lt;/urls&gt;&lt;electronic-resource-num&gt;http://dx.doi.org/10.1016/j.coastaleng.2006.04.001&lt;/electronic-resource-num&gt;&lt;/record&gt;&lt;/Cite&gt;&lt;/EndNote&gt;</w:instrText>
      </w:r>
      <w:r w:rsidR="003B7B77" w:rsidRPr="0035389E">
        <w:rPr>
          <w:rFonts w:ascii="Times New Roman" w:hAnsi="Times New Roman"/>
          <w:kern w:val="0"/>
          <w:sz w:val="24"/>
          <w:szCs w:val="24"/>
        </w:rPr>
        <w:fldChar w:fldCharType="separate"/>
      </w:r>
      <w:r w:rsidR="00B37130" w:rsidRPr="0035389E">
        <w:rPr>
          <w:rFonts w:ascii="Times New Roman" w:hAnsi="Times New Roman"/>
          <w:noProof/>
          <w:kern w:val="0"/>
          <w:sz w:val="24"/>
          <w:szCs w:val="24"/>
        </w:rPr>
        <w:t>[</w:t>
      </w:r>
      <w:hyperlink w:anchor="_ENREF_7" w:tooltip="Rahman, 2006 #22" w:history="1">
        <w:r w:rsidR="00F8737E" w:rsidRPr="0035389E">
          <w:rPr>
            <w:rFonts w:ascii="Times New Roman" w:hAnsi="Times New Roman"/>
            <w:noProof/>
            <w:kern w:val="0"/>
            <w:sz w:val="24"/>
            <w:szCs w:val="24"/>
          </w:rPr>
          <w:t>7</w:t>
        </w:r>
      </w:hyperlink>
      <w:r w:rsidR="00B37130"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00BA30B4" w:rsidRPr="0035389E">
        <w:rPr>
          <w:szCs w:val="21"/>
        </w:rPr>
        <w:t xml:space="preserve"> </w:t>
      </w:r>
      <w:r w:rsidR="00304746" w:rsidRPr="0035389E">
        <w:rPr>
          <w:rFonts w:ascii="Times New Roman" w:hAnsi="Times New Roman"/>
          <w:szCs w:val="21"/>
        </w:rPr>
        <w:t>as</w:t>
      </w:r>
      <w:r w:rsidR="00BA30B4" w:rsidRPr="0035389E">
        <w:rPr>
          <w:rFonts w:ascii="Times New Roman" w:hAnsi="Times New Roman"/>
          <w:kern w:val="0"/>
          <w:sz w:val="24"/>
          <w:szCs w:val="24"/>
        </w:rPr>
        <w:t xml:space="preserve"> the</w:t>
      </w:r>
      <w:r w:rsidR="00A57BB6" w:rsidRPr="0035389E">
        <w:rPr>
          <w:rFonts w:ascii="Times New Roman" w:hAnsi="Times New Roman" w:hint="eastAsia"/>
          <w:kern w:val="0"/>
          <w:sz w:val="24"/>
          <w:szCs w:val="24"/>
        </w:rPr>
        <w:t xml:space="preserve"> small </w:t>
      </w:r>
      <w:r w:rsidR="00BA30B4" w:rsidRPr="0035389E">
        <w:rPr>
          <w:rFonts w:ascii="Times New Roman" w:hAnsi="Times New Roman"/>
          <w:kern w:val="0"/>
          <w:sz w:val="24"/>
          <w:szCs w:val="24"/>
        </w:rPr>
        <w:t>displacement</w:t>
      </w:r>
      <w:r w:rsidR="00A57BB6" w:rsidRPr="0035389E">
        <w:rPr>
          <w:rFonts w:ascii="Times New Roman" w:hAnsi="Times New Roman" w:hint="eastAsia"/>
          <w:kern w:val="0"/>
          <w:sz w:val="24"/>
          <w:szCs w:val="24"/>
        </w:rPr>
        <w:t xml:space="preserve"> of the</w:t>
      </w:r>
      <w:r w:rsidR="00BA30B4" w:rsidRPr="0035389E">
        <w:rPr>
          <w:rFonts w:ascii="Times New Roman" w:hAnsi="Times New Roman"/>
          <w:kern w:val="0"/>
          <w:sz w:val="24"/>
          <w:szCs w:val="24"/>
        </w:rPr>
        <w:t xml:space="preserve"> FBs</w:t>
      </w:r>
      <w:r w:rsidR="00A57BB6" w:rsidRPr="0035389E">
        <w:rPr>
          <w:rFonts w:ascii="Times New Roman" w:hAnsi="Times New Roman" w:hint="eastAsia"/>
          <w:kern w:val="0"/>
          <w:sz w:val="24"/>
          <w:szCs w:val="24"/>
        </w:rPr>
        <w:t xml:space="preserve"> </w:t>
      </w:r>
      <w:r w:rsidR="00BA30B4" w:rsidRPr="0035389E">
        <w:rPr>
          <w:rFonts w:ascii="Times New Roman" w:hAnsi="Times New Roman"/>
          <w:kern w:val="0"/>
          <w:sz w:val="24"/>
          <w:szCs w:val="24"/>
        </w:rPr>
        <w:t xml:space="preserve">will only </w:t>
      </w:r>
      <w:r w:rsidR="00A57BB6" w:rsidRPr="0035389E">
        <w:rPr>
          <w:rFonts w:ascii="Times New Roman" w:hAnsi="Times New Roman" w:hint="eastAsia"/>
          <w:kern w:val="0"/>
          <w:sz w:val="24"/>
          <w:szCs w:val="24"/>
        </w:rPr>
        <w:t>cause small motion-generated radiated waves into the protected region</w:t>
      </w:r>
      <w:r w:rsidR="005466E6" w:rsidRPr="0035389E">
        <w:rPr>
          <w:rFonts w:ascii="Times New Roman" w:hAnsi="Times New Roman" w:hint="eastAsia"/>
          <w:kern w:val="0"/>
          <w:sz w:val="24"/>
          <w:szCs w:val="24"/>
        </w:rPr>
        <w:t xml:space="preserve"> </w:t>
      </w:r>
      <w:r w:rsidR="003B7B77" w:rsidRPr="0035389E">
        <w:rPr>
          <w:rFonts w:ascii="Times New Roman" w:hAnsi="Times New Roman"/>
          <w:kern w:val="0"/>
          <w:sz w:val="24"/>
          <w:szCs w:val="24"/>
        </w:rPr>
        <w:fldChar w:fldCharType="begin"/>
      </w:r>
      <w:r w:rsidR="00B37130" w:rsidRPr="0035389E">
        <w:rPr>
          <w:rFonts w:ascii="Times New Roman" w:hAnsi="Times New Roman"/>
          <w:kern w:val="0"/>
          <w:sz w:val="24"/>
          <w:szCs w:val="24"/>
        </w:rPr>
        <w:instrText xml:space="preserve"> ADDIN EN.CITE &lt;EndNote&gt;&lt;Cite&gt;&lt;Author&gt;He&lt;/Author&gt;&lt;Year&gt;2012&lt;/Year&gt;&lt;RecNum&gt;40&lt;/RecNum&gt;&lt;DisplayText&gt;[9]&lt;/DisplayText&gt;&lt;record&gt;&lt;rec-number&gt;40&lt;/rec-number&gt;&lt;foreign-keys&gt;&lt;key app="EN" db-id="avvvxverhrf5z7ex25rxs9dozt9ezetxdw0r"&gt;40&lt;/key&gt;&lt;/foreign-keys&gt;&lt;ref-type name="Journal Article"&gt;17&lt;/ref-type&gt;&lt;contributors&gt;&lt;authors&gt;&lt;author&gt;He, Fang&lt;/author&gt;&lt;author&gt;Huang, Zhenhua&lt;/author&gt;&lt;author&gt;Wing-Keung Law, Adrian&lt;/author&gt;&lt;/authors&gt;&lt;/contributors&gt;&lt;titles&gt;&lt;title&gt;Hydrodynamic performance of a rectangular floating breakwater with and without pneumatic chambers: An experimental study&lt;/title&gt;&lt;secondary-title&gt;Ocean Engineering&lt;/secondary-title&gt;&lt;/titles&gt;&lt;periodical&gt;&lt;full-title&gt;Ocean Engineering&lt;/full-title&gt;&lt;/periodical&gt;&lt;pages&gt;16-27&lt;/pages&gt;&lt;volume&gt;51&lt;/volume&gt;&lt;keywords&gt;&lt;keyword&gt;Floating breakwater&lt;/keyword&gt;&lt;keyword&gt;Pneumatic chamber&lt;/keyword&gt;&lt;keyword&gt;Motion response&lt;/keyword&gt;&lt;keyword&gt;Oscillating water column&lt;/keyword&gt;&lt;keyword&gt;Wave energy conversion&lt;/keyword&gt;&lt;/keywords&gt;&lt;dates&gt;&lt;year&gt;2012&lt;/year&gt;&lt;/dates&gt;&lt;isbn&gt;0029-8018&lt;/isbn&gt;&lt;urls&gt;&lt;related-urls&gt;&lt;url&gt;http://www.sciencedirect.com/science/article/pii/S0029801812001692&lt;/url&gt;&lt;/related-urls&gt;&lt;/urls&gt;&lt;electronic-resource-num&gt;https://doi.org/10.1016/j.oceaneng.2012.05.008&lt;/electronic-resource-num&gt;&lt;/record&gt;&lt;/Cite&gt;&lt;/EndNote&gt;</w:instrText>
      </w:r>
      <w:r w:rsidR="003B7B77" w:rsidRPr="0035389E">
        <w:rPr>
          <w:rFonts w:ascii="Times New Roman" w:hAnsi="Times New Roman"/>
          <w:kern w:val="0"/>
          <w:sz w:val="24"/>
          <w:szCs w:val="24"/>
        </w:rPr>
        <w:fldChar w:fldCharType="separate"/>
      </w:r>
      <w:r w:rsidR="00B37130" w:rsidRPr="0035389E">
        <w:rPr>
          <w:rFonts w:ascii="Times New Roman" w:hAnsi="Times New Roman"/>
          <w:noProof/>
          <w:kern w:val="0"/>
          <w:sz w:val="24"/>
          <w:szCs w:val="24"/>
        </w:rPr>
        <w:t>[</w:t>
      </w:r>
      <w:hyperlink w:anchor="_ENREF_9" w:tooltip="He, 2012 #40" w:history="1">
        <w:r w:rsidR="00F8737E" w:rsidRPr="0035389E">
          <w:rPr>
            <w:rFonts w:ascii="Times New Roman" w:hAnsi="Times New Roman"/>
            <w:noProof/>
            <w:kern w:val="0"/>
            <w:sz w:val="24"/>
            <w:szCs w:val="24"/>
          </w:rPr>
          <w:t>9</w:t>
        </w:r>
      </w:hyperlink>
      <w:r w:rsidR="00B37130"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00A57BB6" w:rsidRPr="0035389E">
        <w:rPr>
          <w:rFonts w:hint="eastAsia"/>
          <w:szCs w:val="21"/>
        </w:rPr>
        <w:t xml:space="preserve">. </w:t>
      </w:r>
      <w:r w:rsidR="00304746" w:rsidRPr="0035389E">
        <w:rPr>
          <w:rFonts w:ascii="Times New Roman" w:hAnsi="Times New Roman"/>
          <w:sz w:val="24"/>
          <w:szCs w:val="24"/>
        </w:rPr>
        <w:t>The</w:t>
      </w:r>
      <w:r w:rsidR="00BA30B4" w:rsidRPr="0035389E">
        <w:rPr>
          <w:szCs w:val="21"/>
        </w:rPr>
        <w:t xml:space="preserve"> </w:t>
      </w:r>
      <w:r w:rsidR="00BA30B4" w:rsidRPr="0035389E">
        <w:rPr>
          <w:rFonts w:ascii="Times New Roman" w:hAnsi="Times New Roman"/>
          <w:kern w:val="0"/>
          <w:sz w:val="24"/>
          <w:szCs w:val="24"/>
        </w:rPr>
        <w:t>experiment</w:t>
      </w:r>
      <w:r w:rsidR="00BC1C3B" w:rsidRPr="0035389E">
        <w:rPr>
          <w:rFonts w:ascii="Times New Roman" w:hAnsi="Times New Roman" w:hint="eastAsia"/>
          <w:kern w:val="0"/>
          <w:sz w:val="24"/>
          <w:szCs w:val="24"/>
        </w:rPr>
        <w:t xml:space="preserve"> also </w:t>
      </w:r>
      <w:r w:rsidR="00BA30B4" w:rsidRPr="0035389E">
        <w:rPr>
          <w:rFonts w:ascii="Times New Roman" w:hAnsi="Times New Roman"/>
          <w:kern w:val="0"/>
          <w:sz w:val="24"/>
          <w:szCs w:val="24"/>
        </w:rPr>
        <w:t>reveals</w:t>
      </w:r>
      <w:r w:rsidR="00BC1C3B" w:rsidRPr="0035389E">
        <w:rPr>
          <w:rFonts w:ascii="Times New Roman" w:hAnsi="Times New Roman" w:hint="eastAsia"/>
          <w:kern w:val="0"/>
          <w:sz w:val="24"/>
          <w:szCs w:val="24"/>
        </w:rPr>
        <w:t xml:space="preserve"> that </w:t>
      </w:r>
      <w:r w:rsidR="00BA30B4" w:rsidRPr="0035389E">
        <w:rPr>
          <w:rFonts w:ascii="Times New Roman" w:hAnsi="Times New Roman"/>
          <w:kern w:val="0"/>
          <w:sz w:val="24"/>
          <w:szCs w:val="24"/>
        </w:rPr>
        <w:t>appreciable</w:t>
      </w:r>
      <w:r w:rsidR="00BA30B4" w:rsidRPr="0035389E">
        <w:rPr>
          <w:rFonts w:ascii="Times New Roman" w:hAnsi="Times New Roman" w:hint="eastAsia"/>
          <w:kern w:val="0"/>
          <w:sz w:val="24"/>
          <w:szCs w:val="24"/>
        </w:rPr>
        <w:t xml:space="preserve"> </w:t>
      </w:r>
      <w:r w:rsidR="00BC1C3B" w:rsidRPr="0035389E">
        <w:rPr>
          <w:rFonts w:ascii="Times New Roman" w:hAnsi="Times New Roman" w:hint="eastAsia"/>
          <w:kern w:val="0"/>
          <w:sz w:val="24"/>
          <w:szCs w:val="24"/>
        </w:rPr>
        <w:t xml:space="preserve">movement </w:t>
      </w:r>
      <w:r w:rsidR="00BC1C3B" w:rsidRPr="0035389E">
        <w:rPr>
          <w:rFonts w:ascii="Times New Roman" w:hAnsi="Times New Roman"/>
          <w:kern w:val="0"/>
          <w:sz w:val="24"/>
          <w:szCs w:val="24"/>
        </w:rPr>
        <w:t>asymmetry</w:t>
      </w:r>
      <w:r w:rsidR="00BC1C3B" w:rsidRPr="0035389E">
        <w:rPr>
          <w:rFonts w:ascii="Times New Roman" w:hAnsi="Times New Roman" w:hint="eastAsia"/>
          <w:kern w:val="0"/>
          <w:sz w:val="24"/>
          <w:szCs w:val="24"/>
        </w:rPr>
        <w:t xml:space="preserve"> of the floating body </w:t>
      </w:r>
      <w:r w:rsidR="00BA30B4" w:rsidRPr="0035389E">
        <w:rPr>
          <w:rFonts w:ascii="Times New Roman" w:hAnsi="Times New Roman"/>
          <w:kern w:val="0"/>
          <w:sz w:val="24"/>
          <w:szCs w:val="24"/>
        </w:rPr>
        <w:t xml:space="preserve">may </w:t>
      </w:r>
      <w:r w:rsidR="00BC1C3B" w:rsidRPr="0035389E">
        <w:rPr>
          <w:rFonts w:ascii="Times New Roman" w:hAnsi="Times New Roman" w:hint="eastAsia"/>
          <w:kern w:val="0"/>
          <w:sz w:val="24"/>
          <w:szCs w:val="24"/>
        </w:rPr>
        <w:t>occur</w:t>
      </w:r>
      <w:r w:rsidR="00632C10" w:rsidRPr="0035389E">
        <w:rPr>
          <w:rFonts w:ascii="Times New Roman" w:hAnsi="Times New Roman"/>
          <w:kern w:val="0"/>
          <w:sz w:val="24"/>
          <w:szCs w:val="24"/>
        </w:rPr>
        <w:t xml:space="preserve"> </w:t>
      </w:r>
      <w:r w:rsidR="003B7B77" w:rsidRPr="0035389E">
        <w:rPr>
          <w:rFonts w:ascii="Times New Roman" w:hAnsi="Times New Roman"/>
          <w:kern w:val="0"/>
          <w:sz w:val="24"/>
          <w:szCs w:val="24"/>
        </w:rPr>
        <w:fldChar w:fldCharType="begin"/>
      </w:r>
      <w:r w:rsidR="00B37130" w:rsidRPr="0035389E">
        <w:rPr>
          <w:rFonts w:ascii="Times New Roman" w:hAnsi="Times New Roman"/>
          <w:kern w:val="0"/>
          <w:sz w:val="24"/>
          <w:szCs w:val="24"/>
        </w:rPr>
        <w:instrText xml:space="preserve"> ADDIN EN.CITE &lt;EndNote&gt;&lt;Cite&gt;&lt;Author&gt;Sannasiraj&lt;/Author&gt;&lt;Year&gt;1998&lt;/Year&gt;&lt;RecNum&gt;39&lt;/RecNum&gt;&lt;DisplayText&gt;[10]&lt;/DisplayText&gt;&lt;record&gt;&lt;rec-number&gt;39&lt;/rec-number&gt;&lt;foreign-keys&gt;&lt;key app="EN" db-id="avvvxverhrf5z7ex25rxs9dozt9ezetxdw0r"&gt;39&lt;/key&gt;&lt;/foreign-keys&gt;&lt;ref-type name="Journal Article"&gt;17&lt;/ref-type&gt;&lt;contributors&gt;&lt;authors&gt;&lt;author&gt;Sannasiraj, S. A.&lt;/author&gt;&lt;author&gt;Sundar, V.&lt;/author&gt;&lt;author&gt;Sundaravadivelu, R.&lt;/author&gt;&lt;/authors&gt;&lt;/contributors&gt;&lt;titles&gt;&lt;title&gt;Mooring forces and motion responses of pontoon-type floating breakwaters&lt;/title&gt;&lt;secondary-title&gt;Ocean Engineering&lt;/secondary-title&gt;&lt;/titles&gt;&lt;periodical&gt;&lt;full-title&gt;Ocean Engineering&lt;/full-title&gt;&lt;/periodical&gt;&lt;pages&gt;27-48&lt;/pages&gt;&lt;volume&gt;25&lt;/volume&gt;&lt;number&gt;1&lt;/number&gt;&lt;dates&gt;&lt;year&gt;1998&lt;/year&gt;&lt;pub-dates&gt;&lt;date&gt;1998/01/01&lt;/date&gt;&lt;/pub-dates&gt;&lt;/dates&gt;&lt;isbn&gt;0029-8018&lt;/isbn&gt;&lt;urls&gt;&lt;related-urls&gt;&lt;url&gt;http://www.sciencedirect.com/science/article/pii/S0029801896000443&lt;/url&gt;&lt;/related-urls&gt;&lt;/urls&gt;&lt;electronic-resource-num&gt;http://dx.doi.org/10.1016/S0029-8018(96)00044-3&lt;/electronic-resource-num&gt;&lt;/record&gt;&lt;/Cite&gt;&lt;/EndNote&gt;</w:instrText>
      </w:r>
      <w:r w:rsidR="003B7B77" w:rsidRPr="0035389E">
        <w:rPr>
          <w:rFonts w:ascii="Times New Roman" w:hAnsi="Times New Roman"/>
          <w:kern w:val="0"/>
          <w:sz w:val="24"/>
          <w:szCs w:val="24"/>
        </w:rPr>
        <w:fldChar w:fldCharType="separate"/>
      </w:r>
      <w:r w:rsidR="00B37130" w:rsidRPr="0035389E">
        <w:rPr>
          <w:rFonts w:ascii="Times New Roman" w:hAnsi="Times New Roman"/>
          <w:noProof/>
          <w:kern w:val="0"/>
          <w:sz w:val="24"/>
          <w:szCs w:val="24"/>
        </w:rPr>
        <w:t>[</w:t>
      </w:r>
      <w:hyperlink w:anchor="_ENREF_10" w:tooltip="Sannasiraj, 1998 #39" w:history="1">
        <w:r w:rsidR="00F8737E" w:rsidRPr="0035389E">
          <w:rPr>
            <w:rFonts w:ascii="Times New Roman" w:hAnsi="Times New Roman"/>
            <w:noProof/>
            <w:kern w:val="0"/>
            <w:sz w:val="24"/>
            <w:szCs w:val="24"/>
          </w:rPr>
          <w:t>10</w:t>
        </w:r>
      </w:hyperlink>
      <w:r w:rsidR="00B37130"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00BC1C3B" w:rsidRPr="0035389E">
        <w:rPr>
          <w:rFonts w:ascii="Times New Roman" w:hAnsi="Times New Roman" w:hint="eastAsia"/>
          <w:kern w:val="0"/>
          <w:sz w:val="24"/>
          <w:szCs w:val="24"/>
        </w:rPr>
        <w:t xml:space="preserve">. </w:t>
      </w:r>
      <w:bookmarkEnd w:id="3"/>
      <w:bookmarkEnd w:id="4"/>
      <w:bookmarkEnd w:id="5"/>
      <w:r w:rsidR="001C24EA" w:rsidRPr="0035389E">
        <w:rPr>
          <w:rFonts w:ascii="Times New Roman" w:hAnsi="Times New Roman"/>
          <w:kern w:val="0"/>
          <w:sz w:val="24"/>
          <w:szCs w:val="24"/>
        </w:rPr>
        <w:t>In order to</w:t>
      </w:r>
      <w:r w:rsidR="0022610E" w:rsidRPr="0035389E">
        <w:rPr>
          <w:rFonts w:ascii="Times New Roman" w:hAnsi="Times New Roman" w:hint="eastAsia"/>
          <w:kern w:val="0"/>
          <w:sz w:val="24"/>
          <w:szCs w:val="24"/>
        </w:rPr>
        <w:t xml:space="preserve"> </w:t>
      </w:r>
      <w:hyperlink r:id="rId8" w:history="1">
        <w:r w:rsidR="006E3AA4" w:rsidRPr="0035389E">
          <w:rPr>
            <w:rFonts w:ascii="Times New Roman" w:hAnsi="Times New Roman"/>
            <w:kern w:val="0"/>
            <w:sz w:val="24"/>
            <w:szCs w:val="24"/>
          </w:rPr>
          <w:t>analyze</w:t>
        </w:r>
      </w:hyperlink>
      <w:r w:rsidR="00BC1C3B" w:rsidRPr="0035389E">
        <w:rPr>
          <w:rFonts w:ascii="Times New Roman" w:hAnsi="Times New Roman" w:hint="eastAsia"/>
          <w:kern w:val="0"/>
          <w:sz w:val="24"/>
          <w:szCs w:val="24"/>
        </w:rPr>
        <w:t xml:space="preserve"> and quantify the performance of the moored floating bodies, a numerical model based on the Weakly Compressible</w:t>
      </w:r>
      <w:r w:rsidR="001C24EA" w:rsidRPr="0035389E">
        <w:rPr>
          <w:rFonts w:ascii="Times New Roman" w:hAnsi="Times New Roman"/>
          <w:kern w:val="0"/>
          <w:sz w:val="24"/>
          <w:szCs w:val="24"/>
        </w:rPr>
        <w:t xml:space="preserve"> Smoothed Particle Hydrodynamics (</w:t>
      </w:r>
      <w:r w:rsidR="00BC1C3B" w:rsidRPr="0035389E">
        <w:rPr>
          <w:rFonts w:ascii="Times New Roman" w:hAnsi="Times New Roman" w:hint="eastAsia"/>
          <w:kern w:val="0"/>
          <w:sz w:val="24"/>
          <w:szCs w:val="24"/>
        </w:rPr>
        <w:t>WC</w:t>
      </w:r>
      <w:r w:rsidR="001C24EA" w:rsidRPr="0035389E">
        <w:rPr>
          <w:rFonts w:ascii="Times New Roman" w:hAnsi="Times New Roman"/>
          <w:kern w:val="0"/>
          <w:sz w:val="24"/>
          <w:szCs w:val="24"/>
        </w:rPr>
        <w:t>SPH) method</w:t>
      </w:r>
      <w:r w:rsidR="00BC1C3B" w:rsidRPr="0035389E">
        <w:rPr>
          <w:rFonts w:ascii="Times New Roman" w:hAnsi="Times New Roman" w:hint="eastAsia"/>
          <w:kern w:val="0"/>
          <w:sz w:val="24"/>
          <w:szCs w:val="24"/>
        </w:rPr>
        <w:t xml:space="preserve"> is</w:t>
      </w:r>
      <w:r w:rsidR="0022610E" w:rsidRPr="0035389E">
        <w:rPr>
          <w:rFonts w:ascii="Times New Roman" w:hAnsi="Times New Roman" w:hint="eastAsia"/>
          <w:kern w:val="0"/>
          <w:sz w:val="24"/>
          <w:szCs w:val="24"/>
        </w:rPr>
        <w:t xml:space="preserve"> </w:t>
      </w:r>
      <w:r w:rsidR="00BA30B4" w:rsidRPr="0035389E">
        <w:rPr>
          <w:rFonts w:ascii="Times New Roman" w:hAnsi="Times New Roman"/>
          <w:kern w:val="0"/>
          <w:sz w:val="24"/>
          <w:szCs w:val="24"/>
        </w:rPr>
        <w:t>applied</w:t>
      </w:r>
      <w:r w:rsidR="00BA30B4" w:rsidRPr="0035389E">
        <w:rPr>
          <w:rFonts w:ascii="Times New Roman" w:hAnsi="Times New Roman" w:hint="eastAsia"/>
          <w:kern w:val="0"/>
          <w:sz w:val="24"/>
          <w:szCs w:val="24"/>
        </w:rPr>
        <w:t xml:space="preserve"> </w:t>
      </w:r>
      <w:r w:rsidR="00BA30B4" w:rsidRPr="0035389E">
        <w:rPr>
          <w:rFonts w:ascii="Times New Roman" w:hAnsi="Times New Roman"/>
          <w:kern w:val="0"/>
          <w:sz w:val="24"/>
          <w:szCs w:val="24"/>
        </w:rPr>
        <w:t>in this work</w:t>
      </w:r>
      <w:r w:rsidR="001C24EA" w:rsidRPr="0035389E">
        <w:rPr>
          <w:rFonts w:ascii="Times New Roman" w:hAnsi="Times New Roman" w:hint="eastAsia"/>
          <w:kern w:val="0"/>
          <w:sz w:val="24"/>
          <w:szCs w:val="24"/>
        </w:rPr>
        <w:t>.</w:t>
      </w:r>
      <w:r w:rsidR="001C24EA" w:rsidRPr="0035389E">
        <w:rPr>
          <w:rFonts w:ascii="Times New Roman" w:hAnsi="Times New Roman"/>
          <w:kern w:val="0"/>
          <w:sz w:val="24"/>
          <w:szCs w:val="24"/>
        </w:rPr>
        <w:t xml:space="preserve"> </w:t>
      </w:r>
      <w:r w:rsidR="00D17EA1" w:rsidRPr="0035389E">
        <w:rPr>
          <w:rFonts w:ascii="Times New Roman" w:hAnsi="Times New Roman"/>
          <w:kern w:val="0"/>
          <w:sz w:val="24"/>
          <w:szCs w:val="24"/>
        </w:rPr>
        <w:t xml:space="preserve">Being a meshless Lagrangian CFD method, a major advantage of SPH over Eulerian methods is its ability to </w:t>
      </w:r>
      <w:r w:rsidR="00D17EA1" w:rsidRPr="0035389E">
        <w:rPr>
          <w:rFonts w:ascii="Times New Roman" w:hAnsi="Times New Roman" w:hint="eastAsia"/>
          <w:kern w:val="0"/>
          <w:sz w:val="24"/>
          <w:szCs w:val="24"/>
        </w:rPr>
        <w:t>treat</w:t>
      </w:r>
      <w:r w:rsidR="00D17EA1" w:rsidRPr="0035389E">
        <w:rPr>
          <w:rFonts w:ascii="Times New Roman" w:hAnsi="Times New Roman"/>
          <w:kern w:val="0"/>
          <w:sz w:val="24"/>
          <w:szCs w:val="24"/>
        </w:rPr>
        <w:t xml:space="preserve"> complex interfaces </w:t>
      </w:r>
      <w:r w:rsidR="00D17EA1" w:rsidRPr="0035389E">
        <w:rPr>
          <w:rFonts w:ascii="Times New Roman" w:hAnsi="Times New Roman" w:hint="eastAsia"/>
          <w:kern w:val="0"/>
          <w:sz w:val="24"/>
          <w:szCs w:val="24"/>
        </w:rPr>
        <w:t xml:space="preserve">including the free surface and the fluid-solid interface </w:t>
      </w:r>
      <w:r w:rsidR="00D17EA1" w:rsidRPr="0035389E">
        <w:rPr>
          <w:rFonts w:ascii="Times New Roman" w:hAnsi="Times New Roman"/>
          <w:kern w:val="0"/>
          <w:sz w:val="24"/>
          <w:szCs w:val="24"/>
        </w:rPr>
        <w:t xml:space="preserve">without </w:t>
      </w:r>
      <w:r w:rsidR="00670A14" w:rsidRPr="0035389E">
        <w:rPr>
          <w:rFonts w:ascii="Times New Roman" w:hAnsi="Times New Roman" w:hint="eastAsia"/>
          <w:kern w:val="0"/>
          <w:sz w:val="24"/>
          <w:szCs w:val="24"/>
        </w:rPr>
        <w:t xml:space="preserve">involving </w:t>
      </w:r>
      <w:r w:rsidR="00D17EA1" w:rsidRPr="0035389E">
        <w:rPr>
          <w:rFonts w:ascii="Times New Roman" w:hAnsi="Times New Roman"/>
          <w:kern w:val="0"/>
          <w:sz w:val="24"/>
          <w:szCs w:val="24"/>
        </w:rPr>
        <w:t>any special tracking treatment</w:t>
      </w:r>
      <w:r w:rsidR="00D17EA1" w:rsidRPr="0035389E">
        <w:rPr>
          <w:rFonts w:ascii="Times New Roman" w:hAnsi="Times New Roman" w:hint="eastAsia"/>
          <w:kern w:val="0"/>
          <w:sz w:val="24"/>
          <w:szCs w:val="24"/>
        </w:rPr>
        <w:t xml:space="preserve"> or g</w:t>
      </w:r>
      <w:r w:rsidR="00427969" w:rsidRPr="0035389E">
        <w:rPr>
          <w:rFonts w:ascii="Times New Roman" w:hAnsi="Times New Roman" w:hint="eastAsia"/>
          <w:kern w:val="0"/>
          <w:sz w:val="24"/>
          <w:szCs w:val="24"/>
        </w:rPr>
        <w:t>r</w:t>
      </w:r>
      <w:r w:rsidR="00D17EA1" w:rsidRPr="0035389E">
        <w:rPr>
          <w:rFonts w:ascii="Times New Roman" w:hAnsi="Times New Roman" w:hint="eastAsia"/>
          <w:kern w:val="0"/>
          <w:sz w:val="24"/>
          <w:szCs w:val="24"/>
        </w:rPr>
        <w:t>id technology</w:t>
      </w:r>
      <w:r w:rsidR="00D17EA1" w:rsidRPr="0035389E">
        <w:rPr>
          <w:rFonts w:ascii="Times New Roman" w:hAnsi="Times New Roman"/>
          <w:kern w:val="0"/>
          <w:sz w:val="24"/>
          <w:szCs w:val="24"/>
        </w:rPr>
        <w:t xml:space="preserve">. Recently SPH has </w:t>
      </w:r>
      <w:r w:rsidR="00670A14" w:rsidRPr="0035389E">
        <w:rPr>
          <w:rFonts w:ascii="Times New Roman" w:hAnsi="Times New Roman" w:hint="eastAsia"/>
          <w:kern w:val="0"/>
          <w:sz w:val="24"/>
          <w:szCs w:val="24"/>
        </w:rPr>
        <w:t>been applied</w:t>
      </w:r>
      <w:r w:rsidR="00D17EA1" w:rsidRPr="0035389E">
        <w:rPr>
          <w:rFonts w:ascii="Times New Roman" w:hAnsi="Times New Roman"/>
          <w:kern w:val="0"/>
          <w:sz w:val="24"/>
          <w:szCs w:val="24"/>
        </w:rPr>
        <w:t xml:space="preserve"> in ocean and coastal engineering </w:t>
      </w:r>
      <w:r w:rsidR="00D17EA1" w:rsidRPr="0035389E">
        <w:rPr>
          <w:rFonts w:ascii="Times New Roman" w:hAnsi="Times New Roman" w:hint="eastAsia"/>
          <w:kern w:val="0"/>
          <w:sz w:val="24"/>
          <w:szCs w:val="24"/>
        </w:rPr>
        <w:t xml:space="preserve">to solve a variety of nonlinear problems involving wave slamming, liquid sloshing and fluid-structure interaction </w:t>
      </w:r>
      <w:r w:rsidR="003B7B77" w:rsidRPr="0035389E">
        <w:rPr>
          <w:rFonts w:ascii="Times New Roman" w:hAnsi="Times New Roman"/>
          <w:sz w:val="24"/>
          <w:szCs w:val="24"/>
        </w:rPr>
        <w:fldChar w:fldCharType="begin">
          <w:fldData xml:space="preserve">PEVuZE5vdGU+PENpdGU+PEF1dGhvcj5HYW88L0F1dGhvcj48WWVhcj4yMDEyPC9ZZWFyPjxSZWNO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</w:fldData>
        </w:fldChar>
      </w:r>
      <w:r w:rsidR="00B37130" w:rsidRPr="0035389E">
        <w:rPr>
          <w:rFonts w:ascii="Times New Roman" w:hAnsi="Times New Roman"/>
          <w:sz w:val="24"/>
          <w:szCs w:val="24"/>
        </w:rPr>
        <w:instrText xml:space="preserve"> ADDIN EN.CITE </w:instrText>
      </w:r>
      <w:r w:rsidR="003B7B77" w:rsidRPr="0035389E">
        <w:rPr>
          <w:rFonts w:ascii="Times New Roman" w:hAnsi="Times New Roman"/>
          <w:sz w:val="24"/>
          <w:szCs w:val="24"/>
        </w:rPr>
        <w:fldChar w:fldCharType="begin">
          <w:fldData xml:space="preserve">PEVuZE5vdGU+PENpdGU+PEF1dGhvcj5HYW88L0F1dGhvcj48WWVhcj4yMDEyPC9ZZWFyPjxSZWNO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</w:fldData>
        </w:fldChar>
      </w:r>
      <w:r w:rsidR="00B37130" w:rsidRPr="0035389E">
        <w:rPr>
          <w:rFonts w:ascii="Times New Roman" w:hAnsi="Times New Roman"/>
          <w:sz w:val="24"/>
          <w:szCs w:val="24"/>
        </w:rPr>
        <w:instrText xml:space="preserve"> ADDIN EN.CITE.DATA </w:instrText>
      </w:r>
      <w:r w:rsidR="003B7B77" w:rsidRPr="0035389E">
        <w:rPr>
          <w:rFonts w:ascii="Times New Roman" w:hAnsi="Times New Roman"/>
          <w:sz w:val="24"/>
          <w:szCs w:val="24"/>
        </w:rPr>
      </w:r>
      <w:r w:rsidR="003B7B77" w:rsidRPr="0035389E">
        <w:rPr>
          <w:rFonts w:ascii="Times New Roman" w:hAnsi="Times New Roman"/>
          <w:sz w:val="24"/>
          <w:szCs w:val="24"/>
        </w:rPr>
        <w:fldChar w:fldCharType="end"/>
      </w:r>
      <w:r w:rsidR="003B7B77" w:rsidRPr="0035389E">
        <w:rPr>
          <w:rFonts w:ascii="Times New Roman" w:hAnsi="Times New Roman"/>
          <w:sz w:val="24"/>
          <w:szCs w:val="24"/>
        </w:rPr>
      </w:r>
      <w:r w:rsidR="003B7B77" w:rsidRPr="0035389E">
        <w:rPr>
          <w:rFonts w:ascii="Times New Roman" w:hAnsi="Times New Roman"/>
          <w:sz w:val="24"/>
          <w:szCs w:val="24"/>
        </w:rPr>
        <w:fldChar w:fldCharType="separate"/>
      </w:r>
      <w:r w:rsidR="00B37130" w:rsidRPr="0035389E">
        <w:rPr>
          <w:rFonts w:ascii="Times New Roman" w:hAnsi="Times New Roman"/>
          <w:noProof/>
          <w:sz w:val="24"/>
          <w:szCs w:val="24"/>
        </w:rPr>
        <w:t>[</w:t>
      </w:r>
      <w:hyperlink w:anchor="_ENREF_11" w:tooltip="Gao, 2012 #11" w:history="1">
        <w:r w:rsidR="00F8737E" w:rsidRPr="0035389E">
          <w:rPr>
            <w:rFonts w:ascii="Times New Roman" w:hAnsi="Times New Roman"/>
            <w:noProof/>
            <w:sz w:val="24"/>
            <w:szCs w:val="24"/>
          </w:rPr>
          <w:t>11-13</w:t>
        </w:r>
      </w:hyperlink>
      <w:r w:rsidR="00B37130" w:rsidRPr="0035389E">
        <w:rPr>
          <w:rFonts w:ascii="Times New Roman" w:hAnsi="Times New Roman"/>
          <w:noProof/>
          <w:sz w:val="24"/>
          <w:szCs w:val="24"/>
        </w:rPr>
        <w:t>]</w:t>
      </w:r>
      <w:r w:rsidR="003B7B77" w:rsidRPr="0035389E">
        <w:rPr>
          <w:rFonts w:ascii="Times New Roman" w:hAnsi="Times New Roman"/>
          <w:sz w:val="24"/>
          <w:szCs w:val="24"/>
        </w:rPr>
        <w:fldChar w:fldCharType="end"/>
      </w:r>
      <w:r w:rsidR="00D17EA1" w:rsidRPr="0035389E">
        <w:rPr>
          <w:rFonts w:ascii="Times New Roman" w:hAnsi="Times New Roman" w:hint="eastAsia"/>
          <w:kern w:val="0"/>
          <w:sz w:val="24"/>
          <w:szCs w:val="24"/>
        </w:rPr>
        <w:t xml:space="preserve">. </w:t>
      </w:r>
      <w:r w:rsidR="00F41247" w:rsidRPr="0035389E">
        <w:rPr>
          <w:rFonts w:ascii="Times New Roman" w:hAnsi="Times New Roman" w:hint="eastAsia"/>
          <w:kern w:val="0"/>
          <w:sz w:val="24"/>
          <w:szCs w:val="24"/>
        </w:rPr>
        <w:t>However</w:t>
      </w:r>
      <w:r w:rsidR="00D17EA1" w:rsidRPr="0035389E">
        <w:rPr>
          <w:rFonts w:ascii="Times New Roman" w:hAnsi="Times New Roman" w:hint="eastAsia"/>
          <w:kern w:val="0"/>
          <w:sz w:val="24"/>
          <w:szCs w:val="24"/>
        </w:rPr>
        <w:t xml:space="preserve">, </w:t>
      </w:r>
      <w:r w:rsidR="00F41247" w:rsidRPr="0035389E">
        <w:rPr>
          <w:rFonts w:ascii="Times New Roman" w:hAnsi="Times New Roman" w:hint="eastAsia"/>
          <w:kern w:val="0"/>
          <w:sz w:val="24"/>
          <w:szCs w:val="24"/>
        </w:rPr>
        <w:t>most existing SPH studies were</w:t>
      </w:r>
      <w:r w:rsidR="00D17EA1" w:rsidRPr="0035389E">
        <w:rPr>
          <w:rFonts w:ascii="Times New Roman" w:hAnsi="Times New Roman" w:hint="eastAsia"/>
          <w:kern w:val="0"/>
          <w:sz w:val="24"/>
          <w:szCs w:val="24"/>
        </w:rPr>
        <w:t xml:space="preserve"> </w:t>
      </w:r>
      <w:r w:rsidR="00F41247" w:rsidRPr="0035389E">
        <w:rPr>
          <w:rFonts w:ascii="Times New Roman" w:hAnsi="Times New Roman" w:hint="eastAsia"/>
          <w:kern w:val="0"/>
          <w:sz w:val="24"/>
          <w:szCs w:val="24"/>
        </w:rPr>
        <w:t xml:space="preserve">concerned with </w:t>
      </w:r>
      <w:r w:rsidR="00D17EA1" w:rsidRPr="0035389E">
        <w:rPr>
          <w:rFonts w:ascii="Times New Roman" w:hAnsi="Times New Roman" w:hint="eastAsia"/>
          <w:kern w:val="0"/>
          <w:sz w:val="24"/>
          <w:szCs w:val="24"/>
        </w:rPr>
        <w:t xml:space="preserve">the influence of the stationary or moving solid on </w:t>
      </w:r>
      <w:r w:rsidR="00F41247" w:rsidRPr="0035389E">
        <w:rPr>
          <w:rFonts w:ascii="Times New Roman" w:hAnsi="Times New Roman" w:hint="eastAsia"/>
          <w:kern w:val="0"/>
          <w:sz w:val="24"/>
          <w:szCs w:val="24"/>
        </w:rPr>
        <w:t>fluid</w:t>
      </w:r>
      <w:r w:rsidR="00D17EA1" w:rsidRPr="0035389E">
        <w:rPr>
          <w:rFonts w:ascii="Times New Roman" w:hAnsi="Times New Roman" w:hint="eastAsia"/>
          <w:kern w:val="0"/>
          <w:sz w:val="24"/>
          <w:szCs w:val="24"/>
        </w:rPr>
        <w:t xml:space="preserve"> flow,</w:t>
      </w:r>
      <w:r w:rsidR="00717514" w:rsidRPr="0035389E">
        <w:rPr>
          <w:rFonts w:ascii="Times New Roman" w:hAnsi="Times New Roman"/>
          <w:kern w:val="0"/>
          <w:sz w:val="24"/>
          <w:szCs w:val="24"/>
        </w:rPr>
        <w:t xml:space="preserve"> </w:t>
      </w:r>
      <w:r w:rsidR="00D17EA1" w:rsidRPr="0035389E">
        <w:rPr>
          <w:rFonts w:ascii="Times New Roman" w:hAnsi="Times New Roman" w:hint="eastAsia"/>
          <w:kern w:val="0"/>
          <w:sz w:val="24"/>
          <w:szCs w:val="24"/>
        </w:rPr>
        <w:t xml:space="preserve">very few researches </w:t>
      </w:r>
      <w:r w:rsidR="00F41247" w:rsidRPr="0035389E">
        <w:rPr>
          <w:rFonts w:ascii="Times New Roman" w:hAnsi="Times New Roman" w:hint="eastAsia"/>
          <w:kern w:val="0"/>
          <w:sz w:val="24"/>
          <w:szCs w:val="24"/>
        </w:rPr>
        <w:t xml:space="preserve">have </w:t>
      </w:r>
      <w:r w:rsidR="00D17EA1" w:rsidRPr="0035389E">
        <w:rPr>
          <w:rFonts w:ascii="Times New Roman" w:hAnsi="Times New Roman" w:hint="eastAsia"/>
          <w:kern w:val="0"/>
          <w:sz w:val="24"/>
          <w:szCs w:val="24"/>
        </w:rPr>
        <w:t>attempt</w:t>
      </w:r>
      <w:r w:rsidR="00F41247" w:rsidRPr="0035389E">
        <w:rPr>
          <w:rFonts w:ascii="Times New Roman" w:hAnsi="Times New Roman" w:hint="eastAsia"/>
          <w:kern w:val="0"/>
          <w:sz w:val="24"/>
          <w:szCs w:val="24"/>
        </w:rPr>
        <w:t>ed</w:t>
      </w:r>
      <w:r w:rsidR="00D17EA1" w:rsidRPr="0035389E">
        <w:rPr>
          <w:rFonts w:ascii="Times New Roman" w:hAnsi="Times New Roman" w:hint="eastAsia"/>
          <w:kern w:val="0"/>
          <w:sz w:val="24"/>
          <w:szCs w:val="24"/>
        </w:rPr>
        <w:t xml:space="preserve"> to study the problems of interactions between a floating structure and free surface waves.</w:t>
      </w:r>
    </w:p>
    <w:p w:rsidR="00D17EA1" w:rsidRPr="0035389E" w:rsidRDefault="00D17EA1" w:rsidP="00630102">
      <w:pPr>
        <w:autoSpaceDE w:val="0"/>
        <w:autoSpaceDN w:val="0"/>
        <w:snapToGrid w:val="0"/>
        <w:spacing w:line="480" w:lineRule="auto"/>
        <w:ind w:firstLineChars="100" w:firstLine="240"/>
        <w:rPr>
          <w:rFonts w:ascii="Times New Roman" w:hAnsi="Times New Roman"/>
          <w:kern w:val="0"/>
          <w:sz w:val="24"/>
          <w:szCs w:val="24"/>
        </w:rPr>
      </w:pPr>
      <w:r w:rsidRPr="0035389E">
        <w:rPr>
          <w:rFonts w:ascii="Times New Roman" w:hAnsi="Times New Roman" w:hint="eastAsia"/>
          <w:kern w:val="0"/>
          <w:sz w:val="24"/>
          <w:szCs w:val="24"/>
        </w:rPr>
        <w:t xml:space="preserve">In order to </w:t>
      </w:r>
      <w:r w:rsidR="00B31007" w:rsidRPr="0035389E">
        <w:rPr>
          <w:rFonts w:ascii="Times New Roman" w:hAnsi="Times New Roman" w:hint="eastAsia"/>
          <w:kern w:val="0"/>
          <w:sz w:val="24"/>
          <w:szCs w:val="24"/>
        </w:rPr>
        <w:t xml:space="preserve">predict </w:t>
      </w:r>
      <w:r w:rsidRPr="0035389E">
        <w:rPr>
          <w:rFonts w:ascii="Times New Roman" w:hAnsi="Times New Roman" w:hint="eastAsia"/>
          <w:kern w:val="0"/>
          <w:sz w:val="24"/>
          <w:szCs w:val="24"/>
        </w:rPr>
        <w:t xml:space="preserve">the movement of the floating body and the mooring forces </w:t>
      </w:r>
      <w:r w:rsidRPr="0035389E">
        <w:rPr>
          <w:rFonts w:ascii="Times New Roman" w:hAnsi="Times New Roman"/>
          <w:kern w:val="0"/>
          <w:sz w:val="24"/>
          <w:szCs w:val="24"/>
        </w:rPr>
        <w:t>accurately</w:t>
      </w:r>
      <w:r w:rsidRPr="0035389E">
        <w:rPr>
          <w:rFonts w:ascii="Times New Roman" w:hAnsi="Times New Roman" w:hint="eastAsia"/>
          <w:kern w:val="0"/>
          <w:sz w:val="24"/>
          <w:szCs w:val="24"/>
        </w:rPr>
        <w:t xml:space="preserve"> using SPH method, the algorithms of treating the fluid-solid interactions </w:t>
      </w:r>
      <w:r w:rsidR="00B31007" w:rsidRPr="0035389E">
        <w:rPr>
          <w:rFonts w:ascii="Times New Roman" w:hAnsi="Times New Roman" w:hint="eastAsia"/>
          <w:kern w:val="0"/>
          <w:sz w:val="24"/>
          <w:szCs w:val="24"/>
        </w:rPr>
        <w:t xml:space="preserve">in the SPH frame </w:t>
      </w:r>
      <w:r w:rsidRPr="0035389E">
        <w:rPr>
          <w:rFonts w:ascii="Times New Roman" w:hAnsi="Times New Roman" w:hint="eastAsia"/>
          <w:kern w:val="0"/>
          <w:sz w:val="24"/>
          <w:szCs w:val="24"/>
        </w:rPr>
        <w:t xml:space="preserve">should be </w:t>
      </w:r>
      <w:r w:rsidR="00993148" w:rsidRPr="0035389E">
        <w:rPr>
          <w:rFonts w:ascii="Times New Roman" w:hAnsi="Times New Roman" w:hint="eastAsia"/>
          <w:kern w:val="0"/>
          <w:sz w:val="24"/>
          <w:szCs w:val="24"/>
        </w:rPr>
        <w:t xml:space="preserve">properly </w:t>
      </w:r>
      <w:r w:rsidRPr="0035389E">
        <w:rPr>
          <w:rFonts w:ascii="Times New Roman" w:hAnsi="Times New Roman" w:hint="eastAsia"/>
          <w:kern w:val="0"/>
          <w:sz w:val="24"/>
          <w:szCs w:val="24"/>
        </w:rPr>
        <w:t xml:space="preserve">enforced. There are generally two categories of </w:t>
      </w:r>
      <w:r w:rsidR="00993148" w:rsidRPr="0035389E">
        <w:rPr>
          <w:rFonts w:ascii="Times New Roman" w:hAnsi="Times New Roman" w:hint="eastAsia"/>
          <w:kern w:val="0"/>
          <w:sz w:val="24"/>
          <w:szCs w:val="24"/>
        </w:rPr>
        <w:t xml:space="preserve">such </w:t>
      </w:r>
      <w:r w:rsidRPr="0035389E">
        <w:rPr>
          <w:rFonts w:ascii="Times New Roman" w:hAnsi="Times New Roman" w:hint="eastAsia"/>
          <w:kern w:val="0"/>
          <w:sz w:val="24"/>
          <w:szCs w:val="24"/>
        </w:rPr>
        <w:t>treatments in SPH simulations. One is to treat the floating body as deformable fluids and t</w:t>
      </w:r>
      <w:r w:rsidRPr="0035389E">
        <w:rPr>
          <w:rFonts w:ascii="Times New Roman" w:hAnsi="Times New Roman"/>
          <w:kern w:val="0"/>
          <w:sz w:val="24"/>
          <w:szCs w:val="24"/>
        </w:rPr>
        <w:t>he motion</w:t>
      </w:r>
      <w:r w:rsidRPr="0035389E">
        <w:rPr>
          <w:rFonts w:ascii="Times New Roman" w:hAnsi="Times New Roman" w:hint="eastAsia"/>
          <w:kern w:val="0"/>
          <w:sz w:val="24"/>
          <w:szCs w:val="24"/>
        </w:rPr>
        <w:t xml:space="preserve"> of the floating body</w:t>
      </w:r>
      <w:r w:rsidRPr="0035389E">
        <w:rPr>
          <w:rFonts w:ascii="Times New Roman" w:hAnsi="Times New Roman"/>
          <w:kern w:val="0"/>
          <w:sz w:val="24"/>
          <w:szCs w:val="24"/>
        </w:rPr>
        <w:t xml:space="preserve"> </w:t>
      </w:r>
      <w:r w:rsidRPr="0035389E">
        <w:rPr>
          <w:rFonts w:ascii="Times New Roman" w:hAnsi="Times New Roman" w:hint="eastAsia"/>
          <w:kern w:val="0"/>
          <w:sz w:val="24"/>
          <w:szCs w:val="24"/>
        </w:rPr>
        <w:t>i</w:t>
      </w:r>
      <w:r w:rsidRPr="0035389E">
        <w:rPr>
          <w:rFonts w:ascii="Times New Roman" w:hAnsi="Times New Roman"/>
          <w:kern w:val="0"/>
          <w:sz w:val="24"/>
          <w:szCs w:val="24"/>
        </w:rPr>
        <w:t>s calculated</w:t>
      </w:r>
      <w:r w:rsidRPr="0035389E">
        <w:rPr>
          <w:rFonts w:ascii="Times New Roman" w:hAnsi="Times New Roman" w:hint="eastAsia"/>
          <w:kern w:val="0"/>
          <w:sz w:val="24"/>
          <w:szCs w:val="24"/>
        </w:rPr>
        <w:t xml:space="preserve"> as</w:t>
      </w:r>
      <w:r w:rsidRPr="0035389E">
        <w:rPr>
          <w:rFonts w:ascii="Times New Roman" w:hAnsi="Times New Roman"/>
          <w:kern w:val="0"/>
          <w:sz w:val="24"/>
          <w:szCs w:val="24"/>
        </w:rPr>
        <w:t xml:space="preserve"> </w:t>
      </w:r>
      <w:r w:rsidRPr="0035389E">
        <w:rPr>
          <w:rFonts w:ascii="Times New Roman" w:hAnsi="Times New Roman" w:hint="eastAsia"/>
          <w:kern w:val="0"/>
          <w:sz w:val="24"/>
          <w:szCs w:val="24"/>
        </w:rPr>
        <w:t xml:space="preserve">the fluid with a different density. </w:t>
      </w:r>
      <w:r w:rsidR="00993148" w:rsidRPr="0035389E">
        <w:rPr>
          <w:rFonts w:ascii="Times New Roman" w:hAnsi="Times New Roman" w:hint="eastAsia"/>
          <w:kern w:val="0"/>
          <w:sz w:val="24"/>
          <w:szCs w:val="24"/>
        </w:rPr>
        <w:t>A</w:t>
      </w:r>
      <w:r w:rsidRPr="0035389E">
        <w:rPr>
          <w:rFonts w:ascii="Times New Roman" w:hAnsi="Times New Roman" w:hint="eastAsia"/>
          <w:kern w:val="0"/>
          <w:sz w:val="24"/>
          <w:szCs w:val="24"/>
        </w:rPr>
        <w:t xml:space="preserve"> correction</w:t>
      </w:r>
      <w:r w:rsidRPr="0035389E">
        <w:rPr>
          <w:rFonts w:ascii="Times New Roman" w:hAnsi="Times New Roman"/>
          <w:kern w:val="0"/>
          <w:sz w:val="24"/>
          <w:szCs w:val="24"/>
        </w:rPr>
        <w:t xml:space="preserve"> procedure is </w:t>
      </w:r>
      <w:r w:rsidR="00993148" w:rsidRPr="0035389E">
        <w:rPr>
          <w:rFonts w:ascii="Times New Roman" w:hAnsi="Times New Roman" w:hint="eastAsia"/>
          <w:kern w:val="0"/>
          <w:sz w:val="24"/>
          <w:szCs w:val="24"/>
        </w:rPr>
        <w:t xml:space="preserve">then </w:t>
      </w:r>
      <w:r w:rsidRPr="0035389E">
        <w:rPr>
          <w:rFonts w:ascii="Times New Roman" w:hAnsi="Times New Roman"/>
          <w:kern w:val="0"/>
          <w:sz w:val="24"/>
          <w:szCs w:val="24"/>
        </w:rPr>
        <w:t>applied to</w:t>
      </w:r>
      <w:r w:rsidRPr="0035389E">
        <w:rPr>
          <w:rFonts w:ascii="Times New Roman" w:hAnsi="Times New Roman" w:hint="eastAsia"/>
          <w:kern w:val="0"/>
          <w:sz w:val="24"/>
          <w:szCs w:val="24"/>
        </w:rPr>
        <w:t xml:space="preserve"> the floating body particles </w:t>
      </w:r>
      <w:r w:rsidRPr="0035389E">
        <w:rPr>
          <w:rFonts w:ascii="Times New Roman" w:hAnsi="Times New Roman"/>
          <w:kern w:val="0"/>
          <w:sz w:val="24"/>
          <w:szCs w:val="24"/>
        </w:rPr>
        <w:t>to form the shape</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 xml:space="preserve">of </w:t>
      </w:r>
      <w:r w:rsidRPr="0035389E">
        <w:rPr>
          <w:rFonts w:ascii="Times New Roman" w:hAnsi="Times New Roman" w:hint="eastAsia"/>
          <w:kern w:val="0"/>
          <w:sz w:val="24"/>
          <w:szCs w:val="24"/>
        </w:rPr>
        <w:t>the solid</w:t>
      </w:r>
      <w:r w:rsidRPr="0035389E">
        <w:rPr>
          <w:rFonts w:ascii="Times New Roman" w:hAnsi="Times New Roman"/>
          <w:kern w:val="0"/>
          <w:sz w:val="24"/>
          <w:szCs w:val="24"/>
        </w:rPr>
        <w:t xml:space="preserve"> body </w:t>
      </w:r>
      <w:r w:rsidR="00993148" w:rsidRPr="0035389E">
        <w:rPr>
          <w:rFonts w:ascii="Times New Roman" w:hAnsi="Times New Roman" w:hint="eastAsia"/>
          <w:kern w:val="0"/>
          <w:sz w:val="24"/>
          <w:szCs w:val="24"/>
        </w:rPr>
        <w:t>satisfying</w:t>
      </w:r>
      <w:r w:rsidRPr="0035389E">
        <w:rPr>
          <w:rFonts w:ascii="Times New Roman" w:hAnsi="Times New Roman"/>
          <w:kern w:val="0"/>
          <w:sz w:val="24"/>
          <w:szCs w:val="24"/>
        </w:rPr>
        <w:t xml:space="preserve"> the conservation of momentum.</w:t>
      </w:r>
      <w:r w:rsidRPr="0035389E">
        <w:rPr>
          <w:rFonts w:ascii="Times New Roman" w:hAnsi="Times New Roman" w:hint="eastAsia"/>
          <w:kern w:val="0"/>
          <w:sz w:val="24"/>
          <w:szCs w:val="24"/>
        </w:rPr>
        <w:t xml:space="preserve"> This method </w:t>
      </w:r>
      <w:r w:rsidR="00993148" w:rsidRPr="0035389E">
        <w:rPr>
          <w:rFonts w:ascii="Times New Roman" w:hAnsi="Times New Roman" w:hint="eastAsia"/>
          <w:kern w:val="0"/>
          <w:sz w:val="24"/>
          <w:szCs w:val="24"/>
        </w:rPr>
        <w:t>is not very accurate</w:t>
      </w:r>
      <w:r w:rsidRPr="0035389E">
        <w:rPr>
          <w:rFonts w:ascii="Times New Roman" w:hAnsi="Times New Roman" w:hint="eastAsia"/>
          <w:kern w:val="0"/>
          <w:sz w:val="24"/>
          <w:szCs w:val="24"/>
        </w:rPr>
        <w:t xml:space="preserve"> for large-amplitude </w:t>
      </w:r>
      <w:r w:rsidRPr="0035389E">
        <w:rPr>
          <w:rFonts w:ascii="Times New Roman" w:hAnsi="Times New Roman"/>
          <w:kern w:val="0"/>
          <w:sz w:val="24"/>
          <w:szCs w:val="24"/>
        </w:rPr>
        <w:t>motion</w:t>
      </w:r>
      <w:r w:rsidRPr="0035389E">
        <w:rPr>
          <w:rFonts w:ascii="Times New Roman" w:hAnsi="Times New Roman" w:hint="eastAsia"/>
          <w:kern w:val="0"/>
          <w:sz w:val="24"/>
          <w:szCs w:val="24"/>
        </w:rPr>
        <w:t>s</w:t>
      </w:r>
      <w:r w:rsidRPr="0035389E">
        <w:rPr>
          <w:rFonts w:ascii="Times New Roman" w:hAnsi="Times New Roman"/>
          <w:kern w:val="0"/>
          <w:sz w:val="24"/>
          <w:szCs w:val="24"/>
        </w:rPr>
        <w:t xml:space="preserve"> of floating</w:t>
      </w:r>
      <w:r w:rsidRPr="0035389E">
        <w:rPr>
          <w:rFonts w:ascii="Times New Roman" w:hAnsi="Times New Roman" w:hint="eastAsia"/>
          <w:kern w:val="0"/>
          <w:sz w:val="24"/>
          <w:szCs w:val="24"/>
        </w:rPr>
        <w:t xml:space="preserve"> bodies</w:t>
      </w:r>
      <w:r w:rsidR="00F83CEC" w:rsidRPr="0035389E">
        <w:rPr>
          <w:rFonts w:ascii="Times New Roman" w:hAnsi="Times New Roman"/>
          <w:kern w:val="0"/>
          <w:sz w:val="24"/>
          <w:szCs w:val="24"/>
        </w:rPr>
        <w:t xml:space="preserve"> </w:t>
      </w:r>
      <w:r w:rsidR="003B7B77" w:rsidRPr="0035389E">
        <w:rPr>
          <w:rFonts w:ascii="Times New Roman" w:hAnsi="Times New Roman"/>
          <w:kern w:val="0"/>
          <w:sz w:val="24"/>
          <w:szCs w:val="24"/>
        </w:rPr>
        <w:fldChar w:fldCharType="begin"/>
      </w:r>
      <w:r w:rsidR="00B37130" w:rsidRPr="0035389E">
        <w:rPr>
          <w:rFonts w:ascii="Times New Roman" w:hAnsi="Times New Roman"/>
          <w:kern w:val="0"/>
          <w:sz w:val="24"/>
          <w:szCs w:val="24"/>
        </w:rPr>
        <w:instrText xml:space="preserve"> ADDIN EN.CITE &lt;EndNote&gt;&lt;Cite&gt;&lt;Author&gt;SHAO&lt;/Author&gt;&lt;Year&gt;2004&lt;/Year&gt;&lt;RecNum&gt;31&lt;/RecNum&gt;&lt;DisplayText&gt;[14]&lt;/DisplayText&gt;&lt;record&gt;&lt;rec-number&gt;31&lt;/rec-number&gt;&lt;foreign-keys&gt;&lt;key app="EN" db-id="avvvxverhrf5z7ex25rxs9dozt9ezetxdw0r"&gt;31&lt;/key&gt;&lt;/foreign-keys&gt;&lt;ref-type name="Journal Article"&gt;17&lt;/ref-type&gt;&lt;contributors&gt;&lt;authors&gt;&lt;author&gt;Shao, Songdong&lt;/author&gt;&lt;author&gt;Gotoh, Hitoshi&lt;/author&gt;&lt;/authors&gt;&lt;/contributors&gt;&lt;titles&gt;&lt;title&gt;Simulating coupled motion of progressive wave and floating curtain wall by SPH-LES model&lt;/title&gt;&lt;secondary-title&gt;Coastal Engineering Journal&lt;/secondary-title&gt;&lt;/titles&gt;&lt;periodical&gt;&lt;full-title&gt;Coastal Engineering Journal&lt;/full-title&gt;&lt;/periodical&gt;&lt;pages&gt;171-202&lt;/pages&gt;&lt;volume&gt;46&lt;/volume&gt;&lt;number&gt;02&lt;/number&gt;&lt;dates&gt;&lt;year&gt;2004&lt;/year&gt;&lt;/dates&gt;&lt;urls&gt;&lt;related-urls&gt;&lt;url&gt;http://www.worldscientific.com/doi/abs/10.1142/S0578563404001026&lt;/url&gt;&lt;/related-urls&gt;&lt;/urls&gt;&lt;electronic-resource-num&gt;10.1142/s0578563404001026&lt;/electronic-resource-num&gt;&lt;/record&gt;&lt;/Cite&gt;&lt;/EndNote&gt;</w:instrText>
      </w:r>
      <w:r w:rsidR="003B7B77" w:rsidRPr="0035389E">
        <w:rPr>
          <w:rFonts w:ascii="Times New Roman" w:hAnsi="Times New Roman"/>
          <w:kern w:val="0"/>
          <w:sz w:val="24"/>
          <w:szCs w:val="24"/>
        </w:rPr>
        <w:fldChar w:fldCharType="separate"/>
      </w:r>
      <w:r w:rsidR="00B37130" w:rsidRPr="0035389E">
        <w:rPr>
          <w:rFonts w:ascii="Times New Roman" w:hAnsi="Times New Roman"/>
          <w:noProof/>
          <w:kern w:val="0"/>
          <w:sz w:val="24"/>
          <w:szCs w:val="24"/>
        </w:rPr>
        <w:t>[</w:t>
      </w:r>
      <w:hyperlink w:anchor="_ENREF_14" w:tooltip="Shao, 2004 #31" w:history="1">
        <w:r w:rsidR="00F8737E" w:rsidRPr="0035389E">
          <w:rPr>
            <w:rFonts w:ascii="Times New Roman" w:hAnsi="Times New Roman"/>
            <w:noProof/>
            <w:kern w:val="0"/>
            <w:sz w:val="24"/>
            <w:szCs w:val="24"/>
          </w:rPr>
          <w:t>14</w:t>
        </w:r>
      </w:hyperlink>
      <w:r w:rsidR="00B37130"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Pr="0035389E">
        <w:rPr>
          <w:rFonts w:ascii="Times New Roman" w:hAnsi="Times New Roman" w:hint="eastAsia"/>
          <w:kern w:val="0"/>
          <w:sz w:val="24"/>
          <w:szCs w:val="24"/>
        </w:rPr>
        <w:t xml:space="preserve">. </w:t>
      </w:r>
      <w:r w:rsidR="00993148" w:rsidRPr="0035389E">
        <w:rPr>
          <w:rFonts w:ascii="Times New Roman" w:hAnsi="Times New Roman"/>
          <w:kern w:val="0"/>
          <w:sz w:val="24"/>
          <w:szCs w:val="24"/>
        </w:rPr>
        <w:t>T</w:t>
      </w:r>
      <w:r w:rsidR="00993148" w:rsidRPr="0035389E">
        <w:rPr>
          <w:rFonts w:ascii="Times New Roman" w:hAnsi="Times New Roman" w:hint="eastAsia"/>
          <w:kern w:val="0"/>
          <w:sz w:val="24"/>
          <w:szCs w:val="24"/>
        </w:rPr>
        <w:t xml:space="preserve">he </w:t>
      </w:r>
      <w:r w:rsidRPr="0035389E">
        <w:rPr>
          <w:rFonts w:ascii="Times New Roman" w:hAnsi="Times New Roman" w:hint="eastAsia"/>
          <w:kern w:val="0"/>
          <w:sz w:val="24"/>
          <w:szCs w:val="24"/>
        </w:rPr>
        <w:t xml:space="preserve">other </w:t>
      </w:r>
      <w:r w:rsidR="00993148" w:rsidRPr="0035389E">
        <w:rPr>
          <w:rFonts w:ascii="Times New Roman" w:hAnsi="Times New Roman" w:hint="eastAsia"/>
          <w:kern w:val="0"/>
          <w:sz w:val="24"/>
          <w:szCs w:val="24"/>
        </w:rPr>
        <w:t>approach</w:t>
      </w:r>
      <w:r w:rsidR="00FC5EFB" w:rsidRPr="0035389E">
        <w:rPr>
          <w:rFonts w:ascii="Times New Roman" w:hAnsi="Times New Roman" w:hint="eastAsia"/>
          <w:kern w:val="0"/>
          <w:sz w:val="24"/>
          <w:szCs w:val="24"/>
        </w:rPr>
        <w:t xml:space="preserve"> </w:t>
      </w:r>
      <w:r w:rsidR="003B7B77" w:rsidRPr="0035389E">
        <w:rPr>
          <w:rFonts w:ascii="Times New Roman" w:hAnsi="Times New Roman"/>
          <w:kern w:val="0"/>
          <w:sz w:val="24"/>
          <w:szCs w:val="24"/>
        </w:rPr>
        <w:fldChar w:fldCharType="begin">
          <w:fldData xml:space="preserve">PEVuZE5vdGU+PENpdGU+PEF1dGhvcj5BbGJhbm88L0F1dGhvcj48WWVhcj4yMDE2PC9ZZWFyPjxS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</w:fldData>
        </w:fldChar>
      </w:r>
      <w:r w:rsidR="00F8737E" w:rsidRPr="0035389E">
        <w:rPr>
          <w:rFonts w:ascii="Times New Roman" w:hAnsi="Times New Roman"/>
          <w:kern w:val="0"/>
          <w:sz w:val="24"/>
          <w:szCs w:val="24"/>
        </w:rPr>
        <w:instrText xml:space="preserve"> ADDIN EN.CITE </w:instrText>
      </w:r>
      <w:r w:rsidR="003B7B77" w:rsidRPr="0035389E">
        <w:rPr>
          <w:rFonts w:ascii="Times New Roman" w:hAnsi="Times New Roman"/>
          <w:kern w:val="0"/>
          <w:sz w:val="24"/>
          <w:szCs w:val="24"/>
        </w:rPr>
        <w:fldChar w:fldCharType="begin">
          <w:fldData xml:space="preserve">PEVuZE5vdGU+PENpdGU+PEF1dGhvcj5BbGJhbm88L0F1dGhvcj48WWVhcj4yMDE2PC9ZZWFyPjxS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</w:fldData>
        </w:fldChar>
      </w:r>
      <w:r w:rsidR="00F8737E" w:rsidRPr="0035389E">
        <w:rPr>
          <w:rFonts w:ascii="Times New Roman" w:hAnsi="Times New Roman"/>
          <w:kern w:val="0"/>
          <w:sz w:val="24"/>
          <w:szCs w:val="24"/>
        </w:rPr>
        <w:instrText xml:space="preserve"> ADDIN EN.CITE.DATA </w:instrText>
      </w:r>
      <w:r w:rsidR="003B7B77" w:rsidRPr="0035389E">
        <w:rPr>
          <w:rFonts w:ascii="Times New Roman" w:hAnsi="Times New Roman"/>
          <w:kern w:val="0"/>
          <w:sz w:val="24"/>
          <w:szCs w:val="24"/>
        </w:rPr>
      </w:r>
      <w:r w:rsidR="003B7B77" w:rsidRPr="0035389E">
        <w:rPr>
          <w:rFonts w:ascii="Times New Roman" w:hAnsi="Times New Roman"/>
          <w:kern w:val="0"/>
          <w:sz w:val="24"/>
          <w:szCs w:val="24"/>
        </w:rPr>
        <w:fldChar w:fldCharType="end"/>
      </w:r>
      <w:r w:rsidR="003B7B77" w:rsidRPr="0035389E">
        <w:rPr>
          <w:rFonts w:ascii="Times New Roman" w:hAnsi="Times New Roman"/>
          <w:kern w:val="0"/>
          <w:sz w:val="24"/>
          <w:szCs w:val="24"/>
        </w:rPr>
      </w:r>
      <w:r w:rsidR="003B7B77" w:rsidRPr="0035389E">
        <w:rPr>
          <w:rFonts w:ascii="Times New Roman" w:hAnsi="Times New Roman"/>
          <w:kern w:val="0"/>
          <w:sz w:val="24"/>
          <w:szCs w:val="24"/>
        </w:rPr>
        <w:fldChar w:fldCharType="separate"/>
      </w:r>
      <w:r w:rsidR="00F8737E" w:rsidRPr="0035389E">
        <w:rPr>
          <w:rFonts w:ascii="Times New Roman" w:hAnsi="Times New Roman"/>
          <w:noProof/>
          <w:kern w:val="0"/>
          <w:sz w:val="24"/>
          <w:szCs w:val="24"/>
        </w:rPr>
        <w:t>[</w:t>
      </w:r>
      <w:hyperlink w:anchor="_ENREF_15" w:tooltip="Albano, 2016 #42" w:history="1">
        <w:r w:rsidR="00F8737E" w:rsidRPr="0035389E">
          <w:rPr>
            <w:rFonts w:ascii="Times New Roman" w:hAnsi="Times New Roman"/>
            <w:noProof/>
            <w:kern w:val="0"/>
            <w:sz w:val="24"/>
            <w:szCs w:val="24"/>
          </w:rPr>
          <w:t>15-18</w:t>
        </w:r>
      </w:hyperlink>
      <w:r w:rsidR="00F8737E"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Pr="0035389E">
        <w:rPr>
          <w:rFonts w:ascii="Times New Roman" w:hAnsi="Times New Roman" w:hint="eastAsia"/>
          <w:kern w:val="0"/>
          <w:sz w:val="24"/>
          <w:szCs w:val="24"/>
        </w:rPr>
        <w:t xml:space="preserve"> is to treat </w:t>
      </w:r>
      <w:r w:rsidR="00FC5EFB" w:rsidRPr="0035389E">
        <w:rPr>
          <w:rFonts w:ascii="Times New Roman" w:hAnsi="Times New Roman" w:hint="eastAsia"/>
          <w:kern w:val="0"/>
          <w:sz w:val="24"/>
          <w:szCs w:val="24"/>
        </w:rPr>
        <w:t xml:space="preserve">the </w:t>
      </w:r>
      <w:r w:rsidRPr="0035389E">
        <w:rPr>
          <w:rFonts w:ascii="Times New Roman" w:hAnsi="Times New Roman" w:hint="eastAsia"/>
          <w:kern w:val="0"/>
          <w:sz w:val="24"/>
          <w:szCs w:val="24"/>
        </w:rPr>
        <w:t>structure as strictly solid boundary</w:t>
      </w:r>
      <w:r w:rsidR="00F130AE" w:rsidRPr="0035389E">
        <w:rPr>
          <w:rFonts w:ascii="Times New Roman" w:hAnsi="Times New Roman" w:hint="eastAsia"/>
          <w:kern w:val="0"/>
          <w:sz w:val="24"/>
          <w:szCs w:val="24"/>
        </w:rPr>
        <w:t xml:space="preserve">, which represents </w:t>
      </w:r>
      <w:r w:rsidR="00F130AE" w:rsidRPr="0035389E">
        <w:rPr>
          <w:rFonts w:ascii="Times New Roman" w:hAnsi="Times New Roman"/>
          <w:kern w:val="0"/>
          <w:sz w:val="24"/>
          <w:szCs w:val="24"/>
        </w:rPr>
        <w:t>a moving wall boundary</w:t>
      </w:r>
      <w:r w:rsidR="00F130AE" w:rsidRPr="0035389E">
        <w:rPr>
          <w:rFonts w:ascii="Times New Roman" w:hAnsi="Times New Roman" w:hint="eastAsia"/>
          <w:kern w:val="0"/>
          <w:sz w:val="24"/>
          <w:szCs w:val="24"/>
        </w:rPr>
        <w:t xml:space="preserve"> </w:t>
      </w:r>
      <w:r w:rsidR="00F130AE" w:rsidRPr="0035389E">
        <w:rPr>
          <w:rFonts w:ascii="Times New Roman" w:hAnsi="Times New Roman"/>
          <w:kern w:val="0"/>
          <w:sz w:val="24"/>
          <w:szCs w:val="24"/>
        </w:rPr>
        <w:t>for the fluid flow</w:t>
      </w:r>
      <w:r w:rsidR="00BA30B4" w:rsidRPr="0035389E">
        <w:rPr>
          <w:rFonts w:ascii="Times New Roman" w:hAnsi="Times New Roman"/>
          <w:kern w:val="0"/>
          <w:sz w:val="24"/>
          <w:szCs w:val="24"/>
        </w:rPr>
        <w:t xml:space="preserve"> with</w:t>
      </w:r>
      <w:r w:rsidR="00301CC3" w:rsidRPr="0035389E">
        <w:rPr>
          <w:rFonts w:ascii="Times New Roman" w:hAnsi="Times New Roman" w:hint="eastAsia"/>
          <w:kern w:val="0"/>
          <w:sz w:val="24"/>
          <w:szCs w:val="24"/>
        </w:rPr>
        <w:t xml:space="preserve"> </w:t>
      </w:r>
      <w:r w:rsidR="00532B5C" w:rsidRPr="0035389E">
        <w:rPr>
          <w:rFonts w:ascii="Times New Roman" w:hAnsi="Times New Roman" w:hint="eastAsia"/>
          <w:kern w:val="0"/>
          <w:sz w:val="24"/>
          <w:szCs w:val="24"/>
        </w:rPr>
        <w:t>t</w:t>
      </w:r>
      <w:r w:rsidRPr="0035389E">
        <w:rPr>
          <w:rFonts w:ascii="Times New Roman" w:hAnsi="Times New Roman"/>
          <w:kern w:val="0"/>
          <w:sz w:val="24"/>
          <w:szCs w:val="24"/>
        </w:rPr>
        <w:t xml:space="preserve">he </w:t>
      </w:r>
      <w:r w:rsidRPr="0035389E">
        <w:rPr>
          <w:rFonts w:ascii="Times New Roman" w:hAnsi="Times New Roman" w:hint="eastAsia"/>
          <w:kern w:val="0"/>
          <w:sz w:val="24"/>
          <w:szCs w:val="24"/>
        </w:rPr>
        <w:t>motion</w:t>
      </w:r>
      <w:r w:rsidR="00841C1F" w:rsidRPr="0035389E">
        <w:rPr>
          <w:rFonts w:ascii="Times New Roman" w:hAnsi="Times New Roman" w:hint="eastAsia"/>
          <w:kern w:val="0"/>
          <w:sz w:val="24"/>
          <w:szCs w:val="24"/>
        </w:rPr>
        <w:t xml:space="preserve"> of the </w:t>
      </w:r>
      <w:r w:rsidR="00EE217E" w:rsidRPr="0035389E">
        <w:rPr>
          <w:rFonts w:ascii="Times New Roman" w:hAnsi="Times New Roman" w:hint="eastAsia"/>
          <w:kern w:val="0"/>
          <w:sz w:val="24"/>
          <w:szCs w:val="24"/>
        </w:rPr>
        <w:t>rigid</w:t>
      </w:r>
      <w:r w:rsidR="00841C1F" w:rsidRPr="0035389E">
        <w:rPr>
          <w:rFonts w:ascii="Times New Roman" w:hAnsi="Times New Roman" w:hint="eastAsia"/>
          <w:kern w:val="0"/>
          <w:sz w:val="24"/>
          <w:szCs w:val="24"/>
        </w:rPr>
        <w:t xml:space="preserve"> body</w:t>
      </w:r>
      <w:r w:rsidRPr="0035389E">
        <w:rPr>
          <w:rFonts w:ascii="Times New Roman" w:hAnsi="Times New Roman" w:hint="eastAsia"/>
          <w:kern w:val="0"/>
          <w:sz w:val="24"/>
          <w:szCs w:val="24"/>
        </w:rPr>
        <w:t xml:space="preserve"> </w:t>
      </w:r>
      <w:r w:rsidR="00BA30B4" w:rsidRPr="0035389E">
        <w:rPr>
          <w:rFonts w:ascii="Times New Roman" w:hAnsi="Times New Roman"/>
          <w:kern w:val="0"/>
          <w:sz w:val="24"/>
          <w:szCs w:val="24"/>
        </w:rPr>
        <w:t>being</w:t>
      </w:r>
      <w:r w:rsidRPr="0035389E">
        <w:rPr>
          <w:rFonts w:ascii="Times New Roman" w:hAnsi="Times New Roman" w:hint="eastAsia"/>
          <w:kern w:val="0"/>
          <w:sz w:val="24"/>
          <w:szCs w:val="24"/>
        </w:rPr>
        <w:t xml:space="preserve"> modeled </w:t>
      </w:r>
      <w:r w:rsidRPr="0035389E">
        <w:rPr>
          <w:rFonts w:ascii="Times New Roman" w:hAnsi="Times New Roman"/>
          <w:kern w:val="0"/>
          <w:sz w:val="24"/>
          <w:szCs w:val="24"/>
        </w:rPr>
        <w:t>by</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the</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Newton's law</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of</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motion.</w:t>
      </w:r>
      <w:r w:rsidRPr="0035389E">
        <w:rPr>
          <w:rFonts w:ascii="Times New Roman" w:hAnsi="Times New Roman" w:hint="eastAsia"/>
          <w:kern w:val="0"/>
          <w:sz w:val="24"/>
          <w:szCs w:val="24"/>
        </w:rPr>
        <w:t xml:space="preserve"> </w:t>
      </w:r>
      <w:r w:rsidR="00EE217E" w:rsidRPr="0035389E">
        <w:rPr>
          <w:rFonts w:ascii="Times New Roman" w:hAnsi="Times New Roman" w:hint="eastAsia"/>
          <w:kern w:val="0"/>
          <w:sz w:val="24"/>
          <w:szCs w:val="24"/>
        </w:rPr>
        <w:t xml:space="preserve">The hydrodynamic forces </w:t>
      </w:r>
      <w:r w:rsidR="00301CC3" w:rsidRPr="0035389E">
        <w:rPr>
          <w:rFonts w:ascii="Times New Roman" w:hAnsi="Times New Roman" w:hint="eastAsia"/>
          <w:kern w:val="0"/>
          <w:sz w:val="24"/>
          <w:szCs w:val="24"/>
        </w:rPr>
        <w:t xml:space="preserve">on the rigid body </w:t>
      </w:r>
      <w:r w:rsidR="00EE217E" w:rsidRPr="0035389E">
        <w:rPr>
          <w:rFonts w:ascii="Times New Roman" w:hAnsi="Times New Roman" w:hint="eastAsia"/>
          <w:kern w:val="0"/>
          <w:sz w:val="24"/>
          <w:szCs w:val="24"/>
        </w:rPr>
        <w:t>exerted by the fluid are evaluated by integrating pressures on the wetted surface of the floating body.</w:t>
      </w:r>
      <w:r w:rsidR="00C24FC8" w:rsidRPr="0035389E">
        <w:rPr>
          <w:rFonts w:ascii="Times New Roman" w:hAnsi="Times New Roman" w:hint="eastAsia"/>
          <w:kern w:val="0"/>
          <w:sz w:val="24"/>
          <w:szCs w:val="24"/>
        </w:rPr>
        <w:t xml:space="preserve"> The pressures of the boundary particles are computed </w:t>
      </w:r>
      <w:r w:rsidR="009C1DAC" w:rsidRPr="0035389E">
        <w:rPr>
          <w:rFonts w:ascii="Times New Roman" w:hAnsi="Times New Roman" w:hint="eastAsia"/>
          <w:kern w:val="0"/>
          <w:sz w:val="24"/>
          <w:szCs w:val="24"/>
        </w:rPr>
        <w:t>by implementing</w:t>
      </w:r>
      <w:r w:rsidR="00C24FC8" w:rsidRPr="0035389E">
        <w:rPr>
          <w:rFonts w:ascii="Times New Roman" w:hAnsi="Times New Roman" w:hint="eastAsia"/>
          <w:kern w:val="0"/>
          <w:sz w:val="24"/>
          <w:szCs w:val="24"/>
        </w:rPr>
        <w:t xml:space="preserve"> the solid boundary treatment</w:t>
      </w:r>
      <w:r w:rsidR="009C1DAC" w:rsidRPr="0035389E">
        <w:rPr>
          <w:rFonts w:ascii="Times New Roman" w:hAnsi="Times New Roman" w:hint="eastAsia"/>
          <w:kern w:val="0"/>
          <w:sz w:val="24"/>
          <w:szCs w:val="24"/>
        </w:rPr>
        <w:t xml:space="preserve"> such as "mirror</w:t>
      </w:r>
      <w:r w:rsidR="009C1DAC" w:rsidRPr="0035389E">
        <w:rPr>
          <w:rFonts w:ascii="Times New Roman" w:hAnsi="Times New Roman"/>
          <w:kern w:val="0"/>
          <w:sz w:val="24"/>
          <w:szCs w:val="24"/>
        </w:rPr>
        <w:t xml:space="preserve"> particle technique</w:t>
      </w:r>
      <w:r w:rsidR="009C1DAC" w:rsidRPr="0035389E">
        <w:rPr>
          <w:rFonts w:ascii="Times New Roman" w:hAnsi="Times New Roman" w:hint="eastAsia"/>
          <w:kern w:val="0"/>
          <w:sz w:val="24"/>
          <w:szCs w:val="24"/>
        </w:rPr>
        <w:t xml:space="preserve">" </w:t>
      </w:r>
      <w:r w:rsidR="003B7B77" w:rsidRPr="0035389E">
        <w:rPr>
          <w:rFonts w:ascii="Times New Roman" w:hAnsi="Times New Roman"/>
          <w:kern w:val="0"/>
          <w:sz w:val="24"/>
          <w:szCs w:val="24"/>
        </w:rPr>
        <w:fldChar w:fldCharType="begin">
          <w:fldData xml:space="preserve">PEVuZE5vdGU+PENpdGU+PEF1dGhvcj5BbWljYXJlbGxpPC9BdXRob3I+PFllYXI+MjAxNTwvWWVh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</w:fldData>
        </w:fldChar>
      </w:r>
      <w:r w:rsidR="00F8737E" w:rsidRPr="0035389E">
        <w:rPr>
          <w:rFonts w:ascii="Times New Roman" w:hAnsi="Times New Roman"/>
          <w:kern w:val="0"/>
          <w:sz w:val="24"/>
          <w:szCs w:val="24"/>
        </w:rPr>
        <w:instrText xml:space="preserve"> ADDIN EN.CITE </w:instrText>
      </w:r>
      <w:r w:rsidR="003B7B77" w:rsidRPr="0035389E">
        <w:rPr>
          <w:rFonts w:ascii="Times New Roman" w:hAnsi="Times New Roman"/>
          <w:kern w:val="0"/>
          <w:sz w:val="24"/>
          <w:szCs w:val="24"/>
        </w:rPr>
        <w:fldChar w:fldCharType="begin">
          <w:fldData xml:space="preserve">PEVuZE5vdGU+PENpdGU+PEF1dGhvcj5BbWljYXJlbGxpPC9BdXRob3I+PFllYXI+MjAxNTwvWWVh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</w:fldData>
        </w:fldChar>
      </w:r>
      <w:r w:rsidR="00F8737E" w:rsidRPr="0035389E">
        <w:rPr>
          <w:rFonts w:ascii="Times New Roman" w:hAnsi="Times New Roman"/>
          <w:kern w:val="0"/>
          <w:sz w:val="24"/>
          <w:szCs w:val="24"/>
        </w:rPr>
        <w:instrText xml:space="preserve"> ADDIN EN.CITE.DATA </w:instrText>
      </w:r>
      <w:r w:rsidR="003B7B77" w:rsidRPr="0035389E">
        <w:rPr>
          <w:rFonts w:ascii="Times New Roman" w:hAnsi="Times New Roman"/>
          <w:kern w:val="0"/>
          <w:sz w:val="24"/>
          <w:szCs w:val="24"/>
        </w:rPr>
      </w:r>
      <w:r w:rsidR="003B7B77" w:rsidRPr="0035389E">
        <w:rPr>
          <w:rFonts w:ascii="Times New Roman" w:hAnsi="Times New Roman"/>
          <w:kern w:val="0"/>
          <w:sz w:val="24"/>
          <w:szCs w:val="24"/>
        </w:rPr>
        <w:fldChar w:fldCharType="end"/>
      </w:r>
      <w:r w:rsidR="003B7B77" w:rsidRPr="0035389E">
        <w:rPr>
          <w:rFonts w:ascii="Times New Roman" w:hAnsi="Times New Roman"/>
          <w:kern w:val="0"/>
          <w:sz w:val="24"/>
          <w:szCs w:val="24"/>
        </w:rPr>
      </w:r>
      <w:r w:rsidR="003B7B77" w:rsidRPr="0035389E">
        <w:rPr>
          <w:rFonts w:ascii="Times New Roman" w:hAnsi="Times New Roman"/>
          <w:kern w:val="0"/>
          <w:sz w:val="24"/>
          <w:szCs w:val="24"/>
        </w:rPr>
        <w:fldChar w:fldCharType="separate"/>
      </w:r>
      <w:r w:rsidR="00F8737E" w:rsidRPr="0035389E">
        <w:rPr>
          <w:rFonts w:ascii="Times New Roman" w:hAnsi="Times New Roman"/>
          <w:noProof/>
          <w:kern w:val="0"/>
          <w:sz w:val="24"/>
          <w:szCs w:val="24"/>
        </w:rPr>
        <w:t>[</w:t>
      </w:r>
      <w:hyperlink w:anchor="_ENREF_16" w:tooltip="Amicarelli, 2015 #41" w:history="1">
        <w:r w:rsidR="00F8737E" w:rsidRPr="0035389E">
          <w:rPr>
            <w:rFonts w:ascii="Times New Roman" w:hAnsi="Times New Roman"/>
            <w:noProof/>
            <w:kern w:val="0"/>
            <w:sz w:val="24"/>
            <w:szCs w:val="24"/>
          </w:rPr>
          <w:t>16</w:t>
        </w:r>
      </w:hyperlink>
      <w:r w:rsidR="00F8737E" w:rsidRPr="0035389E">
        <w:rPr>
          <w:rFonts w:ascii="Times New Roman" w:hAnsi="Times New Roman"/>
          <w:noProof/>
          <w:kern w:val="0"/>
          <w:sz w:val="24"/>
          <w:szCs w:val="24"/>
        </w:rPr>
        <w:t xml:space="preserve">, </w:t>
      </w:r>
      <w:hyperlink w:anchor="_ENREF_19" w:tooltip="Antoci, 2007 #35" w:history="1">
        <w:r w:rsidR="00F8737E" w:rsidRPr="0035389E">
          <w:rPr>
            <w:rFonts w:ascii="Times New Roman" w:hAnsi="Times New Roman"/>
            <w:noProof/>
            <w:kern w:val="0"/>
            <w:sz w:val="24"/>
            <w:szCs w:val="24"/>
          </w:rPr>
          <w:t>19</w:t>
        </w:r>
      </w:hyperlink>
      <w:r w:rsidR="00F8737E"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009C1DAC" w:rsidRPr="0035389E">
        <w:rPr>
          <w:rFonts w:ascii="Times New Roman" w:hAnsi="Times New Roman" w:hint="eastAsia"/>
          <w:kern w:val="0"/>
          <w:sz w:val="24"/>
          <w:szCs w:val="24"/>
        </w:rPr>
        <w:t xml:space="preserve"> or "dynamic particle method"</w:t>
      </w:r>
      <w:r w:rsidR="003B7B77" w:rsidRPr="0035389E">
        <w:rPr>
          <w:rFonts w:ascii="Times New Roman" w:hAnsi="Times New Roman"/>
          <w:kern w:val="0"/>
          <w:sz w:val="24"/>
          <w:szCs w:val="24"/>
        </w:rPr>
        <w:fldChar w:fldCharType="begin"/>
      </w:r>
      <w:r w:rsidR="00B37130" w:rsidRPr="0035389E">
        <w:rPr>
          <w:rFonts w:ascii="Times New Roman" w:hAnsi="Times New Roman"/>
          <w:kern w:val="0"/>
          <w:sz w:val="24"/>
          <w:szCs w:val="24"/>
        </w:rPr>
        <w:instrText xml:space="preserve"> ADDIN EN.CITE &lt;EndNote&gt;&lt;Cite&gt;&lt;Author&gt;Ren&lt;/Author&gt;&lt;Year&gt;2015&lt;/Year&gt;&lt;RecNum&gt;23&lt;/RecNum&gt;&lt;DisplayText&gt;[12]&lt;/DisplayText&gt;&lt;record&gt;&lt;rec-number&gt;23&lt;/rec-number&gt;&lt;foreign-keys&gt;&lt;key app="EN" db-id="avvvxverhrf5z7ex25rxs9dozt9ezetxdw0r"&gt;23&lt;/key&gt;&lt;/foreign-keys&gt;&lt;ref-type name="Journal Article"&gt;17&lt;/ref-type&gt;&lt;contributors&gt;&lt;authors&gt;&lt;author&gt;Ren, Bing&lt;/author&gt;&lt;author&gt;He, Ming&lt;/author&gt;&lt;author&gt;Dong, Ping&lt;/author&gt;&lt;author&gt;Wen, Hongjie&lt;/author&gt;&lt;/authors&gt;&lt;/contributors&gt;&lt;titles&gt;&lt;title&gt;Nonlinear simulations of wave-induced motions of a freely floating body using WCSPH method&lt;/title&gt;&lt;secondary-title&gt;Applied Ocean Research&lt;/secondary-title&gt;&lt;/titles&gt;&lt;periodical&gt;&lt;full-title&gt;Applied Ocean Research&lt;/full-title&gt;&lt;/periodical&gt;&lt;pages&gt;1-12&lt;/pages&gt;&lt;volume&gt;50&lt;/volume&gt;&lt;keywords&gt;&lt;keyword&gt;SPH&lt;/keyword&gt;&lt;keyword&gt;Floating body&lt;/keyword&gt;&lt;keyword&gt;Fluid body interaction&lt;/keyword&gt;&lt;keyword&gt;Nonlinear wave&lt;/keyword&gt;&lt;/keywords&gt;&lt;dates&gt;&lt;year&gt;2015&lt;/year&gt;&lt;pub-dates&gt;&lt;date&gt;3//&lt;/date&gt;&lt;/pub-dates&gt;&lt;/dates&gt;&lt;isbn&gt;0141-1187&lt;/isbn&gt;&lt;urls&gt;&lt;related-urls&gt;&lt;url&gt;http://www.sciencedirect.com/science/article/pii/S0141118714001175&lt;/url&gt;&lt;/related-urls&gt;&lt;/urls&gt;&lt;electronic-resource-num&gt;http://dx.doi.org/10.1016/j.apor.2014.12.003&lt;/electronic-resource-num&gt;&lt;/record&gt;&lt;/Cite&gt;&lt;/EndNote&gt;</w:instrText>
      </w:r>
      <w:r w:rsidR="003B7B77" w:rsidRPr="0035389E">
        <w:rPr>
          <w:rFonts w:ascii="Times New Roman" w:hAnsi="Times New Roman"/>
          <w:kern w:val="0"/>
          <w:sz w:val="24"/>
          <w:szCs w:val="24"/>
        </w:rPr>
        <w:fldChar w:fldCharType="separate"/>
      </w:r>
      <w:r w:rsidR="00B37130" w:rsidRPr="0035389E">
        <w:rPr>
          <w:rFonts w:ascii="Times New Roman" w:hAnsi="Times New Roman"/>
          <w:noProof/>
          <w:kern w:val="0"/>
          <w:sz w:val="24"/>
          <w:szCs w:val="24"/>
        </w:rPr>
        <w:t>[</w:t>
      </w:r>
      <w:hyperlink w:anchor="_ENREF_12" w:tooltip="Ren, 2015 #23" w:history="1">
        <w:r w:rsidR="00F8737E" w:rsidRPr="0035389E">
          <w:rPr>
            <w:rFonts w:ascii="Times New Roman" w:hAnsi="Times New Roman"/>
            <w:noProof/>
            <w:kern w:val="0"/>
            <w:sz w:val="24"/>
            <w:szCs w:val="24"/>
          </w:rPr>
          <w:t>12</w:t>
        </w:r>
      </w:hyperlink>
      <w:r w:rsidR="00B37130"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00E92921" w:rsidRPr="0035389E">
        <w:rPr>
          <w:rFonts w:ascii="Times New Roman" w:hAnsi="Times New Roman" w:hint="eastAsia"/>
          <w:kern w:val="0"/>
          <w:sz w:val="24"/>
          <w:szCs w:val="24"/>
        </w:rPr>
        <w:t>.</w:t>
      </w:r>
      <w:r w:rsidR="00D91A4B" w:rsidRPr="0035389E" w:rsidDel="00D91A4B">
        <w:rPr>
          <w:rFonts w:ascii="Times New Roman" w:hAnsi="Times New Roman" w:hint="eastAsia"/>
          <w:kern w:val="0"/>
          <w:sz w:val="24"/>
          <w:szCs w:val="24"/>
        </w:rPr>
        <w:t xml:space="preserve"> </w:t>
      </w:r>
      <w:r w:rsidRPr="0035389E">
        <w:rPr>
          <w:rFonts w:ascii="Times New Roman" w:hAnsi="Times New Roman" w:hint="eastAsia"/>
          <w:kern w:val="0"/>
          <w:sz w:val="24"/>
          <w:szCs w:val="24"/>
        </w:rPr>
        <w:t>Th</w:t>
      </w:r>
      <w:r w:rsidR="00162C01" w:rsidRPr="0035389E">
        <w:rPr>
          <w:rFonts w:ascii="Times New Roman" w:hAnsi="Times New Roman" w:hint="eastAsia"/>
          <w:kern w:val="0"/>
          <w:sz w:val="24"/>
          <w:szCs w:val="24"/>
        </w:rPr>
        <w:t xml:space="preserve">e latter </w:t>
      </w:r>
      <w:r w:rsidRPr="0035389E">
        <w:rPr>
          <w:rFonts w:ascii="Times New Roman" w:hAnsi="Times New Roman" w:hint="eastAsia"/>
          <w:kern w:val="0"/>
          <w:sz w:val="24"/>
          <w:szCs w:val="24"/>
        </w:rPr>
        <w:t xml:space="preserve">treatment is more </w:t>
      </w:r>
      <w:r w:rsidRPr="0035389E">
        <w:rPr>
          <w:rFonts w:ascii="Times New Roman" w:hAnsi="Times New Roman"/>
          <w:kern w:val="0"/>
          <w:sz w:val="24"/>
          <w:szCs w:val="24"/>
        </w:rPr>
        <w:t>straightforward</w:t>
      </w:r>
      <w:r w:rsidRPr="0035389E">
        <w:rPr>
          <w:rFonts w:ascii="Times New Roman" w:hAnsi="Times New Roman" w:hint="eastAsia"/>
          <w:kern w:val="0"/>
          <w:sz w:val="24"/>
          <w:szCs w:val="24"/>
        </w:rPr>
        <w:t xml:space="preserve"> in a particle approach</w:t>
      </w:r>
      <w:r w:rsidR="00FC5EFB" w:rsidRPr="0035389E">
        <w:rPr>
          <w:rFonts w:ascii="Times New Roman" w:hAnsi="Times New Roman" w:hint="eastAsia"/>
          <w:kern w:val="0"/>
          <w:sz w:val="24"/>
          <w:szCs w:val="24"/>
        </w:rPr>
        <w:t xml:space="preserve"> but</w:t>
      </w:r>
      <w:r w:rsidRPr="0035389E">
        <w:rPr>
          <w:rFonts w:ascii="Times New Roman" w:hAnsi="Times New Roman" w:hint="eastAsia"/>
          <w:kern w:val="0"/>
          <w:sz w:val="24"/>
          <w:szCs w:val="24"/>
        </w:rPr>
        <w:t xml:space="preserve"> the noisy pressure field near the solid boundary </w:t>
      </w:r>
      <w:r w:rsidR="00B31007" w:rsidRPr="0035389E">
        <w:rPr>
          <w:rFonts w:ascii="Times New Roman" w:hAnsi="Times New Roman" w:hint="eastAsia"/>
          <w:kern w:val="0"/>
          <w:sz w:val="24"/>
          <w:szCs w:val="24"/>
        </w:rPr>
        <w:t>will</w:t>
      </w:r>
      <w:r w:rsidR="00FC5EFB" w:rsidRPr="0035389E">
        <w:rPr>
          <w:rFonts w:ascii="Times New Roman" w:hAnsi="Times New Roman" w:hint="eastAsia"/>
          <w:kern w:val="0"/>
          <w:sz w:val="24"/>
          <w:szCs w:val="24"/>
        </w:rPr>
        <w:t xml:space="preserve"> present some</w:t>
      </w:r>
      <w:r w:rsidRPr="0035389E">
        <w:rPr>
          <w:rFonts w:ascii="Times New Roman" w:hAnsi="Times New Roman" w:hint="eastAsia"/>
          <w:kern w:val="0"/>
          <w:sz w:val="24"/>
          <w:szCs w:val="24"/>
        </w:rPr>
        <w:t xml:space="preserve"> difficult</w:t>
      </w:r>
      <w:r w:rsidR="00FC5EFB" w:rsidRPr="0035389E">
        <w:rPr>
          <w:rFonts w:ascii="Times New Roman" w:hAnsi="Times New Roman" w:hint="eastAsia"/>
          <w:kern w:val="0"/>
          <w:sz w:val="24"/>
          <w:szCs w:val="24"/>
        </w:rPr>
        <w:t>ies</w:t>
      </w:r>
      <w:r w:rsidRPr="0035389E">
        <w:rPr>
          <w:rFonts w:ascii="Times New Roman" w:hAnsi="Times New Roman" w:hint="eastAsia"/>
          <w:kern w:val="0"/>
          <w:sz w:val="24"/>
          <w:szCs w:val="24"/>
        </w:rPr>
        <w:t xml:space="preserve"> in the computation of the hydrodynamic forces. In order to </w:t>
      </w:r>
      <w:r w:rsidR="00FC5EFB" w:rsidRPr="0035389E">
        <w:rPr>
          <w:rFonts w:ascii="Times New Roman" w:hAnsi="Times New Roman" w:hint="eastAsia"/>
          <w:kern w:val="0"/>
          <w:sz w:val="24"/>
          <w:szCs w:val="24"/>
        </w:rPr>
        <w:t>reduce</w:t>
      </w:r>
      <w:r w:rsidRPr="0035389E">
        <w:rPr>
          <w:rFonts w:ascii="Times New Roman" w:hAnsi="Times New Roman" w:hint="eastAsia"/>
          <w:kern w:val="0"/>
          <w:sz w:val="24"/>
          <w:szCs w:val="24"/>
        </w:rPr>
        <w:t xml:space="preserve"> the</w:t>
      </w:r>
      <w:r w:rsidR="00841C1F" w:rsidRPr="0035389E">
        <w:rPr>
          <w:rFonts w:ascii="Times New Roman" w:hAnsi="Times New Roman" w:hint="eastAsia"/>
          <w:kern w:val="0"/>
          <w:sz w:val="24"/>
          <w:szCs w:val="24"/>
        </w:rPr>
        <w:t>se</w:t>
      </w:r>
      <w:r w:rsidRPr="0035389E">
        <w:rPr>
          <w:rFonts w:ascii="Times New Roman" w:hAnsi="Times New Roman" w:hint="eastAsia"/>
          <w:kern w:val="0"/>
          <w:sz w:val="24"/>
          <w:szCs w:val="24"/>
        </w:rPr>
        <w:t xml:space="preserve"> pressure fluctuations, several techniques have been </w:t>
      </w:r>
      <w:r w:rsidR="00FC5EFB" w:rsidRPr="0035389E">
        <w:rPr>
          <w:rFonts w:ascii="Times New Roman" w:hAnsi="Times New Roman" w:hint="eastAsia"/>
          <w:kern w:val="0"/>
          <w:sz w:val="24"/>
          <w:szCs w:val="24"/>
        </w:rPr>
        <w:t>developed</w:t>
      </w:r>
      <w:r w:rsidRPr="0035389E">
        <w:rPr>
          <w:rFonts w:ascii="Times New Roman" w:hAnsi="Times New Roman" w:hint="eastAsia"/>
          <w:kern w:val="0"/>
          <w:sz w:val="24"/>
          <w:szCs w:val="24"/>
        </w:rPr>
        <w:t xml:space="preserve"> to enhance the interpolation accuracy of the pressures, such as the </w:t>
      </w:r>
      <w:r w:rsidRPr="0035389E">
        <w:rPr>
          <w:rFonts w:ascii="Times New Roman" w:hAnsi="Times New Roman"/>
          <w:kern w:val="0"/>
          <w:sz w:val="24"/>
          <w:szCs w:val="24"/>
        </w:rPr>
        <w:t>repulsive force</w:t>
      </w:r>
      <w:r w:rsidRPr="0035389E">
        <w:rPr>
          <w:rFonts w:ascii="Times New Roman" w:hAnsi="Times New Roman" w:hint="eastAsia"/>
          <w:kern w:val="0"/>
          <w:sz w:val="24"/>
          <w:szCs w:val="24"/>
        </w:rPr>
        <w:t xml:space="preserve"> approach proposed by </w:t>
      </w:r>
      <w:r w:rsidR="00BD5BDE" w:rsidRPr="0035389E">
        <w:rPr>
          <w:rFonts w:ascii="Times New Roman" w:hAnsi="Times New Roman"/>
          <w:kern w:val="0"/>
          <w:sz w:val="24"/>
          <w:szCs w:val="24"/>
        </w:rPr>
        <w:t xml:space="preserve">Monaghan </w:t>
      </w:r>
      <w:r w:rsidR="003B7B77" w:rsidRPr="0035389E">
        <w:rPr>
          <w:rFonts w:ascii="Times New Roman" w:hAnsi="Times New Roman"/>
          <w:noProof/>
          <w:sz w:val="24"/>
          <w:szCs w:val="24"/>
        </w:rPr>
        <w:fldChar w:fldCharType="begin"/>
      </w:r>
      <w:r w:rsidR="00F8737E" w:rsidRPr="0035389E">
        <w:rPr>
          <w:rFonts w:ascii="Times New Roman" w:hAnsi="Times New Roman"/>
          <w:noProof/>
          <w:sz w:val="24"/>
          <w:szCs w:val="24"/>
        </w:rPr>
        <w:instrText xml:space="preserve"> ADDIN EN.CITE &lt;EndNote&gt;&lt;Cite&gt;&lt;Author&gt;Monaghan&lt;/Author&gt;&lt;Year&gt;1994&lt;/Year&gt;&lt;RecNum&gt;19&lt;/RecNum&gt;&lt;DisplayText&gt;[20]&lt;/DisplayText&gt;&lt;record&gt;&lt;rec-number&gt;19&lt;/rec-number&gt;&lt;foreign-keys&gt;&lt;key app="EN" db-id="avvvxverhrf5z7ex25rxs9dozt9ezetxdw0r"&gt;19&lt;/key&gt;&lt;/foreign-keys&gt;&lt;ref-type name="Journal Article"&gt;17&lt;/ref-type&gt;&lt;contributors&gt;&lt;authors&gt;&lt;author&gt;Monaghan, J. J.&lt;/author&gt;&lt;/authors&gt;&lt;/contributors&gt;&lt;titles&gt;&lt;title&gt;Simulating free surface flows with SPH&lt;/title&gt;&lt;secondary-title&gt;Journal of Computational Physics&lt;/secondary-title&gt;&lt;/titles&gt;&lt;periodical&gt;&lt;full-title&gt;Journal of Computational Physics&lt;/full-title&gt;&lt;/periodical&gt;&lt;pages&gt;399-406&lt;/pages&gt;&lt;volume&gt;110&lt;/volume&gt;&lt;number&gt;2&lt;/number&gt;&lt;dates&gt;&lt;year&gt;1994&lt;/year&gt;&lt;pub-dates&gt;&lt;date&gt;1994/02/01&lt;/date&gt;&lt;/pub-dates&gt;&lt;/dates&gt;&lt;isbn&gt;0021-9991&lt;/isbn&gt;&lt;urls&gt;&lt;related-urls&gt;&lt;url&gt;http://www.sciencedirect.com/science/article/pii/S0021999184710345&lt;/url&gt;&lt;/related-urls&gt;&lt;/urls&gt;&lt;electronic-resource-num&gt;http://dx.doi.org/10.1006/jcph.1994.1034&lt;/electronic-resource-num&gt;&lt;/record&gt;&lt;/Cite&gt;&lt;/EndNote&gt;</w:instrText>
      </w:r>
      <w:r w:rsidR="003B7B77" w:rsidRPr="0035389E">
        <w:rPr>
          <w:rFonts w:ascii="Times New Roman" w:hAnsi="Times New Roman"/>
          <w:noProof/>
          <w:sz w:val="24"/>
          <w:szCs w:val="24"/>
        </w:rPr>
        <w:fldChar w:fldCharType="separate"/>
      </w:r>
      <w:r w:rsidR="00F8737E" w:rsidRPr="0035389E">
        <w:rPr>
          <w:rFonts w:ascii="Times New Roman" w:hAnsi="Times New Roman"/>
          <w:noProof/>
          <w:sz w:val="24"/>
          <w:szCs w:val="24"/>
        </w:rPr>
        <w:t>[</w:t>
      </w:r>
      <w:hyperlink w:anchor="_ENREF_20" w:tooltip="Monaghan, 1994 #19" w:history="1">
        <w:r w:rsidR="00F8737E" w:rsidRPr="0035389E">
          <w:rPr>
            <w:rFonts w:ascii="Times New Roman" w:hAnsi="Times New Roman"/>
            <w:noProof/>
            <w:sz w:val="24"/>
            <w:szCs w:val="24"/>
          </w:rPr>
          <w:t>20</w:t>
        </w:r>
      </w:hyperlink>
      <w:r w:rsidR="00F8737E"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Pr="0035389E">
        <w:rPr>
          <w:rFonts w:ascii="Times New Roman" w:hAnsi="Times New Roman" w:hint="eastAsia"/>
          <w:kern w:val="0"/>
          <w:sz w:val="24"/>
          <w:szCs w:val="24"/>
        </w:rPr>
        <w:t xml:space="preserve">, the </w:t>
      </w:r>
      <w:r w:rsidR="00047332" w:rsidRPr="0035389E">
        <w:rPr>
          <w:rFonts w:ascii="Times New Roman" w:hAnsi="Times New Roman" w:hint="eastAsia"/>
          <w:kern w:val="0"/>
          <w:sz w:val="24"/>
          <w:szCs w:val="24"/>
        </w:rPr>
        <w:t xml:space="preserve">so-called </w:t>
      </w:r>
      <w:r w:rsidRPr="0035389E">
        <w:rPr>
          <w:rFonts w:ascii="Times New Roman" w:hAnsi="Times New Roman"/>
          <w:kern w:val="0"/>
          <w:sz w:val="24"/>
          <w:szCs w:val="24"/>
        </w:rPr>
        <w:t>ghost particles approach</w:t>
      </w:r>
      <w:r w:rsidRPr="0035389E">
        <w:rPr>
          <w:rFonts w:ascii="Times New Roman" w:hAnsi="Times New Roman" w:hint="eastAsia"/>
          <w:kern w:val="0"/>
          <w:sz w:val="24"/>
          <w:szCs w:val="24"/>
        </w:rPr>
        <w:t xml:space="preserve"> </w:t>
      </w:r>
      <w:r w:rsidR="00047332" w:rsidRPr="0035389E">
        <w:rPr>
          <w:rFonts w:ascii="Times New Roman" w:hAnsi="Times New Roman" w:hint="eastAsia"/>
          <w:kern w:val="0"/>
          <w:sz w:val="24"/>
          <w:szCs w:val="24"/>
        </w:rPr>
        <w:t xml:space="preserve">or mirror particle technique </w:t>
      </w:r>
      <w:r w:rsidRPr="0035389E">
        <w:rPr>
          <w:rFonts w:ascii="Times New Roman" w:hAnsi="Times New Roman" w:hint="eastAsia"/>
          <w:kern w:val="0"/>
          <w:sz w:val="24"/>
          <w:szCs w:val="24"/>
        </w:rPr>
        <w:t xml:space="preserve">introduced by </w:t>
      </w:r>
      <w:r w:rsidR="00BD5BDE" w:rsidRPr="0035389E">
        <w:rPr>
          <w:rFonts w:ascii="Times New Roman" w:hAnsi="Times New Roman"/>
          <w:kern w:val="0"/>
          <w:sz w:val="24"/>
          <w:szCs w:val="24"/>
        </w:rPr>
        <w:t xml:space="preserve">Colagrossi and Landrini </w:t>
      </w:r>
      <w:r w:rsidR="003B7B77" w:rsidRPr="0035389E">
        <w:rPr>
          <w:rFonts w:ascii="Times New Roman" w:hAnsi="Times New Roman"/>
          <w:noProof/>
          <w:sz w:val="24"/>
          <w:szCs w:val="24"/>
        </w:rPr>
        <w:fldChar w:fldCharType="begin"/>
      </w:r>
      <w:r w:rsidR="00F8737E" w:rsidRPr="0035389E">
        <w:rPr>
          <w:rFonts w:ascii="Times New Roman" w:hAnsi="Times New Roman"/>
          <w:noProof/>
          <w:sz w:val="24"/>
          <w:szCs w:val="24"/>
        </w:rPr>
        <w:instrText xml:space="preserve"> ADDIN EN.CITE &lt;EndNote&gt;&lt;Cite&gt;&lt;Author&gt;Colagrossi&lt;/Author&gt;&lt;Year&gt;2003&lt;/Year&gt;&lt;RecNum&gt;5&lt;/RecNum&gt;&lt;DisplayText&gt;[21]&lt;/DisplayText&gt;&lt;record&gt;&lt;rec-number&gt;5&lt;/rec-number&gt;&lt;foreign-keys&gt;&lt;key app="EN" db-id="avvvxverhrf5z7ex25rxs9dozt9ezetxdw0r"&gt;5&lt;/key&gt;&lt;/foreign-keys&gt;&lt;ref-type name="Journal Article"&gt;17&lt;/ref-type&gt;&lt;contributors&gt;&lt;authors&gt;&lt;author&gt;Colagrossi, Andrea&lt;/author&gt;&lt;author&gt;Landrini, Maurizio&lt;/author&gt;&lt;/authors&gt;&lt;/contributors&gt;&lt;titles&gt;&lt;title&gt;Numerical simulation of interfacial flows by smoothed particle hydrodynamics&lt;/title&gt;&lt;secondary-title&gt;Journal of Computational Physics&lt;/secondary-title&gt;&lt;/titles&gt;&lt;periodical&gt;&lt;full-title&gt;Journal of Computational Physics&lt;/full-title&gt;&lt;/periodical&gt;&lt;pages&gt;448-475&lt;/pages&gt;&lt;volume&gt;191&lt;/volume&gt;&lt;number&gt;2&lt;/number&gt;&lt;keywords&gt;&lt;keyword&gt;Interface flows&lt;/keyword&gt;&lt;keyword&gt;Multi-phase flows&lt;/keyword&gt;&lt;keyword&gt;Fluid–structure interactions&lt;/keyword&gt;&lt;keyword&gt;Impact flows&lt;/keyword&gt;&lt;keyword&gt;Air-cushion effect&lt;/keyword&gt;&lt;keyword&gt;Smoothed particle hydrodynamics&lt;/keyword&gt;&lt;/keywords&gt;&lt;dates&gt;&lt;year&gt;2003&lt;/year&gt;&lt;pub-dates&gt;&lt;date&gt;11/1/&lt;/date&gt;&lt;/pub-dates&gt;&lt;/dates&gt;&lt;isbn&gt;0021-9991&lt;/isbn&gt;&lt;urls&gt;&lt;related-urls&gt;&lt;url&gt;http://www.sciencedirect.com/science/article/pii/S0021999103003243&lt;/url&gt;&lt;/related-urls&gt;&lt;/urls&gt;&lt;electronic-resource-num&gt;http://dx.doi.org/10.1016/S0021-9991(03)00324-3&lt;/electronic-resource-num&gt;&lt;/record&gt;&lt;/Cite&gt;&lt;/EndNote&gt;</w:instrText>
      </w:r>
      <w:r w:rsidR="003B7B77" w:rsidRPr="0035389E">
        <w:rPr>
          <w:rFonts w:ascii="Times New Roman" w:hAnsi="Times New Roman"/>
          <w:noProof/>
          <w:sz w:val="24"/>
          <w:szCs w:val="24"/>
        </w:rPr>
        <w:fldChar w:fldCharType="separate"/>
      </w:r>
      <w:r w:rsidR="00F8737E" w:rsidRPr="0035389E">
        <w:rPr>
          <w:rFonts w:ascii="Times New Roman" w:hAnsi="Times New Roman"/>
          <w:noProof/>
          <w:sz w:val="24"/>
          <w:szCs w:val="24"/>
        </w:rPr>
        <w:t>[</w:t>
      </w:r>
      <w:hyperlink w:anchor="_ENREF_21" w:tooltip="Colagrossi, 2003 #5" w:history="1">
        <w:r w:rsidR="00F8737E" w:rsidRPr="0035389E">
          <w:rPr>
            <w:rFonts w:ascii="Times New Roman" w:hAnsi="Times New Roman"/>
            <w:noProof/>
            <w:sz w:val="24"/>
            <w:szCs w:val="24"/>
          </w:rPr>
          <w:t>21</w:t>
        </w:r>
      </w:hyperlink>
      <w:r w:rsidR="00F8737E"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00047332" w:rsidRPr="0035389E">
        <w:rPr>
          <w:rFonts w:ascii="Times New Roman" w:hAnsi="Times New Roman" w:hint="eastAsia"/>
          <w:kern w:val="0"/>
          <w:sz w:val="24"/>
          <w:szCs w:val="24"/>
        </w:rPr>
        <w:t xml:space="preserve"> and developed by Adami</w:t>
      </w:r>
      <w:r w:rsidR="001E005C" w:rsidRPr="0035389E">
        <w:rPr>
          <w:rFonts w:ascii="Times New Roman" w:hAnsi="Times New Roman"/>
          <w:kern w:val="0"/>
          <w:sz w:val="24"/>
          <w:szCs w:val="24"/>
        </w:rPr>
        <w:t xml:space="preserve"> </w:t>
      </w:r>
      <w:r w:rsidR="003B7B77" w:rsidRPr="0035389E">
        <w:rPr>
          <w:rFonts w:ascii="Times New Roman" w:hAnsi="Times New Roman"/>
          <w:kern w:val="0"/>
          <w:sz w:val="24"/>
          <w:szCs w:val="24"/>
        </w:rPr>
        <w:fldChar w:fldCharType="begin"/>
      </w:r>
      <w:r w:rsidR="00F8737E" w:rsidRPr="0035389E">
        <w:rPr>
          <w:rFonts w:ascii="Times New Roman" w:hAnsi="Times New Roman"/>
          <w:kern w:val="0"/>
          <w:sz w:val="24"/>
          <w:szCs w:val="24"/>
        </w:rPr>
        <w:instrText xml:space="preserve"> ADDIN EN.CITE &lt;EndNote&gt;&lt;Cite&gt;&lt;Author&gt;Adami&lt;/Author&gt;&lt;Year&gt;2012&lt;/Year&gt;&lt;RecNum&gt;38&lt;/RecNum&gt;&lt;DisplayText&gt;[22]&lt;/DisplayText&gt;&lt;record&gt;&lt;rec-number&gt;38&lt;/rec-number&gt;&lt;foreign-keys&gt;&lt;key app="EN" db-id="avvvxverhrf5z7ex25rxs9dozt9ezetxdw0r"&gt;38&lt;/key&gt;&lt;/foreign-keys&gt;&lt;ref-type name="Journal Article"&gt;17&lt;/ref-type&gt;&lt;contributors&gt;&lt;authors&gt;&lt;author&gt;Adami, S.&lt;/author&gt;&lt;author&gt;Hu, X. Y.&lt;/author&gt;&lt;author&gt;Adams, N. A.&lt;/author&gt;&lt;/authors&gt;&lt;/contributors&gt;&lt;titles&gt;&lt;title&gt;A generalized wall boundary condition for smoothed particle hydrodynamics&lt;/title&gt;&lt;secondary-title&gt;Journal of Computational Physics&lt;/secondary-title&gt;&lt;/titles&gt;&lt;periodical&gt;&lt;full-title&gt;Journal of Computational Physics&lt;/full-title&gt;&lt;/periodical&gt;&lt;pages&gt;7057-7075&lt;/pages&gt;&lt;volume&gt;231&lt;/volume&gt;&lt;number&gt;21&lt;/number&gt;&lt;keywords&gt;&lt;keyword&gt;Boundary condition&lt;/keyword&gt;&lt;keyword&gt;SPH&lt;/keyword&gt;&lt;keyword&gt;Solid walls&lt;/keyword&gt;&lt;/keywords&gt;&lt;dates&gt;&lt;year&gt;2012&lt;/year&gt;&lt;/dates&gt;&lt;isbn&gt;0021-9991&lt;/isbn&gt;&lt;urls&gt;&lt;related-urls&gt;&lt;url&gt;http://www.sciencedirect.com/science/article/pii/S002199911200229X&lt;/url&gt;&lt;/related-urls&gt;&lt;/urls&gt;&lt;electronic-resource-num&gt;https://doi.org/10.1016/j.jcp.2012.05.005&lt;/electronic-resource-num&gt;&lt;/record&gt;&lt;/Cite&gt;&lt;/EndNote&gt;</w:instrText>
      </w:r>
      <w:r w:rsidR="003B7B77" w:rsidRPr="0035389E">
        <w:rPr>
          <w:rFonts w:ascii="Times New Roman" w:hAnsi="Times New Roman"/>
          <w:kern w:val="0"/>
          <w:sz w:val="24"/>
          <w:szCs w:val="24"/>
        </w:rPr>
        <w:fldChar w:fldCharType="separate"/>
      </w:r>
      <w:r w:rsidR="00F8737E" w:rsidRPr="0035389E">
        <w:rPr>
          <w:rFonts w:ascii="Times New Roman" w:hAnsi="Times New Roman"/>
          <w:noProof/>
          <w:kern w:val="0"/>
          <w:sz w:val="24"/>
          <w:szCs w:val="24"/>
        </w:rPr>
        <w:t>[</w:t>
      </w:r>
      <w:hyperlink w:anchor="_ENREF_22" w:tooltip="Adami, 2012 #38" w:history="1">
        <w:r w:rsidR="00F8737E" w:rsidRPr="0035389E">
          <w:rPr>
            <w:rFonts w:ascii="Times New Roman" w:hAnsi="Times New Roman"/>
            <w:noProof/>
            <w:kern w:val="0"/>
            <w:sz w:val="24"/>
            <w:szCs w:val="24"/>
          </w:rPr>
          <w:t>22</w:t>
        </w:r>
      </w:hyperlink>
      <w:r w:rsidR="00F8737E"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00047332" w:rsidRPr="0035389E">
        <w:rPr>
          <w:rFonts w:ascii="Times New Roman" w:hAnsi="Times New Roman" w:hint="eastAsia"/>
          <w:kern w:val="0"/>
          <w:sz w:val="24"/>
          <w:szCs w:val="24"/>
        </w:rPr>
        <w:t xml:space="preserve"> as well as </w:t>
      </w:r>
      <w:r w:rsidRPr="0035389E">
        <w:rPr>
          <w:rFonts w:ascii="Times New Roman" w:hAnsi="Times New Roman" w:hint="eastAsia"/>
          <w:kern w:val="0"/>
          <w:sz w:val="24"/>
          <w:szCs w:val="24"/>
        </w:rPr>
        <w:t>the dynamic boundary particle method presented by</w:t>
      </w:r>
      <w:r w:rsidRPr="0035389E">
        <w:rPr>
          <w:sz w:val="24"/>
          <w:szCs w:val="24"/>
        </w:rPr>
        <w:t xml:space="preserve"> </w:t>
      </w:r>
      <w:r w:rsidR="00BD5BDE" w:rsidRPr="0035389E">
        <w:rPr>
          <w:rFonts w:ascii="Times New Roman" w:hAnsi="Times New Roman"/>
          <w:kern w:val="0"/>
          <w:sz w:val="24"/>
          <w:szCs w:val="24"/>
        </w:rPr>
        <w:t>Dalrymple and Knio</w:t>
      </w:r>
      <w:r w:rsidR="00BD5BDE" w:rsidRPr="0035389E">
        <w:rPr>
          <w:sz w:val="24"/>
          <w:szCs w:val="24"/>
        </w:rPr>
        <w:t xml:space="preserve"> </w:t>
      </w:r>
      <w:r w:rsidR="003B7B77" w:rsidRPr="0035389E">
        <w:rPr>
          <w:rFonts w:ascii="Times New Roman" w:hAnsi="Times New Roman"/>
          <w:noProof/>
          <w:sz w:val="24"/>
          <w:szCs w:val="24"/>
        </w:rPr>
        <w:fldChar w:fldCharType="begin"/>
      </w:r>
      <w:r w:rsidR="00F8737E" w:rsidRPr="0035389E">
        <w:rPr>
          <w:rFonts w:ascii="Times New Roman" w:hAnsi="Times New Roman"/>
          <w:noProof/>
          <w:sz w:val="24"/>
          <w:szCs w:val="24"/>
        </w:rPr>
        <w:instrText xml:space="preserve"> ADDIN EN.CITE &lt;EndNote&gt;&lt;Cite&gt;&lt;Author&gt;Dalrymple&lt;/Author&gt;&lt;Year&gt;2001&lt;/Year&gt;&lt;RecNum&gt;10&lt;/RecNum&gt;&lt;DisplayText&gt;[23]&lt;/DisplayText&gt;&lt;record&gt;&lt;rec-number&gt;10&lt;/rec-number&gt;&lt;foreign-keys&gt;&lt;key app="EN" db-id="avvvxverhrf5z7ex25rxs9dozt9ezetxdw0r"&gt;10&lt;/key&gt;&lt;/foreign-keys&gt;&lt;ref-type name="Conference Proceedings"&gt;10&lt;/ref-type&gt;&lt;contributors&gt;&lt;authors&gt;&lt;author&gt;Robert A. Dalrymple&lt;/author&gt;&lt;author&gt;Omar Knio&lt;/author&gt;&lt;/authors&gt;&lt;/contributors&gt;&lt;titles&gt;&lt;title&gt;SPH modelling of water waves&lt;/title&gt;&lt;secondary-title&gt;Coastal Dynamics &amp;apos;01&lt;/secondary-title&gt;&lt;/titles&gt;&lt;pages&gt;779-787&lt;/pages&gt;&lt;dates&gt;&lt;year&gt;2001&lt;/year&gt;&lt;/dates&gt;&lt;urls&gt;&lt;related-urls&gt;&lt;url&gt;http://ascelibrary.org/doi/abs/10.1061/40566%28260%2980&lt;/url&gt;&lt;/related-urls&gt;&lt;/urls&gt;&lt;electronic-resource-num&gt;doi:10.1061/40566(260)80&lt;/electronic-resource-num&gt;&lt;/record&gt;&lt;/Cite&gt;&lt;/EndNote&gt;</w:instrText>
      </w:r>
      <w:r w:rsidR="003B7B77" w:rsidRPr="0035389E">
        <w:rPr>
          <w:rFonts w:ascii="Times New Roman" w:hAnsi="Times New Roman"/>
          <w:noProof/>
          <w:sz w:val="24"/>
          <w:szCs w:val="24"/>
        </w:rPr>
        <w:fldChar w:fldCharType="separate"/>
      </w:r>
      <w:r w:rsidR="00F8737E" w:rsidRPr="0035389E">
        <w:rPr>
          <w:rFonts w:ascii="Times New Roman" w:hAnsi="Times New Roman"/>
          <w:noProof/>
          <w:sz w:val="24"/>
          <w:szCs w:val="24"/>
        </w:rPr>
        <w:t>[</w:t>
      </w:r>
      <w:hyperlink w:anchor="_ENREF_23" w:tooltip="Dalrymple, 2001 #10" w:history="1">
        <w:r w:rsidR="00F8737E" w:rsidRPr="0035389E">
          <w:rPr>
            <w:rFonts w:ascii="Times New Roman" w:hAnsi="Times New Roman"/>
            <w:noProof/>
            <w:sz w:val="24"/>
            <w:szCs w:val="24"/>
          </w:rPr>
          <w:t>23</w:t>
        </w:r>
      </w:hyperlink>
      <w:r w:rsidR="00F8737E"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00BD5BDE" w:rsidRPr="0035389E">
        <w:rPr>
          <w:rFonts w:ascii="Times New Roman" w:hAnsi="Times New Roman" w:hint="eastAsia"/>
          <w:kern w:val="0"/>
          <w:sz w:val="24"/>
          <w:szCs w:val="24"/>
        </w:rPr>
        <w:t>.</w:t>
      </w:r>
    </w:p>
    <w:p w:rsidR="00D17EA1" w:rsidRPr="0035389E" w:rsidRDefault="00D17EA1" w:rsidP="00630102">
      <w:pPr>
        <w:autoSpaceDE w:val="0"/>
        <w:autoSpaceDN w:val="0"/>
        <w:snapToGrid w:val="0"/>
        <w:spacing w:line="480" w:lineRule="auto"/>
        <w:ind w:firstLineChars="100" w:firstLine="240"/>
        <w:rPr>
          <w:rFonts w:ascii="Times New Roman" w:hAnsi="Times New Roman"/>
          <w:sz w:val="24"/>
          <w:szCs w:val="24"/>
        </w:rPr>
      </w:pPr>
      <w:bookmarkStart w:id="6" w:name="OLE_LINK115"/>
      <w:bookmarkStart w:id="7" w:name="OLE_LINK116"/>
      <w:bookmarkStart w:id="8" w:name="OLE_LINK41"/>
      <w:bookmarkStart w:id="9" w:name="OLE_LINK42"/>
      <w:bookmarkStart w:id="10" w:name="OLE_LINK170"/>
      <w:bookmarkStart w:id="11" w:name="OLE_LINK171"/>
      <w:r w:rsidRPr="0035389E">
        <w:rPr>
          <w:rFonts w:ascii="Times New Roman" w:hAnsi="Times New Roman"/>
          <w:kern w:val="0"/>
          <w:sz w:val="24"/>
          <w:szCs w:val="24"/>
        </w:rPr>
        <w:t xml:space="preserve">In this study, an improved </w:t>
      </w:r>
      <w:r w:rsidR="0080677E" w:rsidRPr="0035389E">
        <w:rPr>
          <w:rFonts w:ascii="Times New Roman" w:hAnsi="Times New Roman"/>
          <w:kern w:val="0"/>
          <w:sz w:val="24"/>
          <w:szCs w:val="24"/>
        </w:rPr>
        <w:t>Weakly Compressible</w:t>
      </w:r>
      <w:r w:rsidR="0080677E" w:rsidRPr="0035389E">
        <w:rPr>
          <w:rFonts w:ascii="Times New Roman" w:hAnsi="Times New Roman" w:hint="eastAsia"/>
          <w:kern w:val="0"/>
          <w:sz w:val="24"/>
          <w:szCs w:val="24"/>
        </w:rPr>
        <w:t xml:space="preserve"> </w:t>
      </w:r>
      <w:r w:rsidRPr="0035389E">
        <w:rPr>
          <w:rFonts w:ascii="Times New Roman" w:hAnsi="Times New Roman"/>
          <w:kern w:val="0"/>
          <w:sz w:val="24"/>
          <w:szCs w:val="24"/>
        </w:rPr>
        <w:t xml:space="preserve">SPH </w:t>
      </w:r>
      <w:r w:rsidR="000639C8" w:rsidRPr="0035389E">
        <w:rPr>
          <w:rFonts w:ascii="Times New Roman" w:hAnsi="Times New Roman"/>
          <w:kern w:val="0"/>
          <w:sz w:val="24"/>
          <w:szCs w:val="24"/>
        </w:rPr>
        <w:t xml:space="preserve">(WCSPH) </w:t>
      </w:r>
      <w:r w:rsidRPr="0035389E">
        <w:rPr>
          <w:rFonts w:ascii="Times New Roman" w:hAnsi="Times New Roman"/>
          <w:kern w:val="0"/>
          <w:sz w:val="24"/>
          <w:szCs w:val="24"/>
        </w:rPr>
        <w:t xml:space="preserve">model is developed </w:t>
      </w:r>
      <w:r w:rsidR="00D3489A" w:rsidRPr="0035389E">
        <w:rPr>
          <w:rFonts w:ascii="Times New Roman" w:hAnsi="Times New Roman" w:hint="eastAsia"/>
          <w:kern w:val="0"/>
          <w:sz w:val="24"/>
          <w:szCs w:val="24"/>
        </w:rPr>
        <w:t xml:space="preserve">by extending the capability of the SPHysics open-source software </w:t>
      </w:r>
      <w:r w:rsidRPr="0035389E">
        <w:rPr>
          <w:rFonts w:ascii="Times New Roman" w:hAnsi="Times New Roman"/>
          <w:kern w:val="0"/>
          <w:sz w:val="24"/>
          <w:szCs w:val="24"/>
        </w:rPr>
        <w:t xml:space="preserve">to </w:t>
      </w:r>
      <w:r w:rsidR="0022610E" w:rsidRPr="0035389E">
        <w:rPr>
          <w:rFonts w:ascii="Times New Roman" w:hAnsi="Times New Roman" w:hint="eastAsia"/>
          <w:kern w:val="0"/>
          <w:sz w:val="24"/>
          <w:szCs w:val="24"/>
        </w:rPr>
        <w:t>analyze and quantify</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 xml:space="preserve">the performance of a </w:t>
      </w:r>
      <w:r w:rsidR="00911261" w:rsidRPr="0035389E">
        <w:rPr>
          <w:rFonts w:ascii="Times New Roman" w:hAnsi="Times New Roman" w:hint="eastAsia"/>
          <w:kern w:val="0"/>
          <w:sz w:val="24"/>
          <w:szCs w:val="24"/>
        </w:rPr>
        <w:t xml:space="preserve">tensioned </w:t>
      </w:r>
      <w:r w:rsidRPr="0035389E">
        <w:rPr>
          <w:rFonts w:ascii="Times New Roman" w:hAnsi="Times New Roman"/>
          <w:kern w:val="0"/>
          <w:sz w:val="24"/>
          <w:szCs w:val="24"/>
        </w:rPr>
        <w:t>moor</w:t>
      </w:r>
      <w:r w:rsidR="00911261" w:rsidRPr="0035389E">
        <w:rPr>
          <w:rFonts w:ascii="Times New Roman" w:hAnsi="Times New Roman" w:hint="eastAsia"/>
          <w:kern w:val="0"/>
          <w:sz w:val="24"/>
          <w:szCs w:val="24"/>
        </w:rPr>
        <w:t>ing</w:t>
      </w:r>
      <w:r w:rsidRPr="0035389E">
        <w:rPr>
          <w:rFonts w:ascii="Times New Roman" w:hAnsi="Times New Roman"/>
          <w:kern w:val="0"/>
          <w:sz w:val="24"/>
          <w:szCs w:val="24"/>
        </w:rPr>
        <w:t xml:space="preserve"> floating breakwater</w:t>
      </w:r>
      <w:r w:rsidR="00D91A4B" w:rsidRPr="0035389E">
        <w:rPr>
          <w:rFonts w:ascii="Times New Roman" w:eastAsiaTheme="minorEastAsia" w:hAnsi="Times New Roman" w:hint="eastAsia"/>
          <w:kern w:val="0"/>
          <w:sz w:val="24"/>
          <w:szCs w:val="24"/>
        </w:rPr>
        <w:t>.</w:t>
      </w:r>
      <w:bookmarkEnd w:id="6"/>
      <w:bookmarkEnd w:id="7"/>
      <w:r w:rsidR="00D91A4B" w:rsidRPr="0035389E">
        <w:rPr>
          <w:rFonts w:ascii="Times New Roman" w:eastAsiaTheme="minorEastAsia" w:hAnsi="Times New Roman" w:hint="eastAsia"/>
          <w:kern w:val="0"/>
          <w:sz w:val="24"/>
          <w:szCs w:val="24"/>
        </w:rPr>
        <w:t xml:space="preserve"> </w:t>
      </w:r>
      <w:r w:rsidRPr="0035389E">
        <w:rPr>
          <w:rFonts w:ascii="Times New Roman" w:hAnsi="Times New Roman" w:hint="eastAsia"/>
          <w:kern w:val="0"/>
          <w:sz w:val="24"/>
          <w:szCs w:val="24"/>
        </w:rPr>
        <w:t>The nonlinear interactions between large waves and moored floating bodies with</w:t>
      </w:r>
      <w:r w:rsidRPr="0035389E">
        <w:rPr>
          <w:rFonts w:ascii="Times New Roman" w:hAnsi="Times New Roman"/>
          <w:kern w:val="0"/>
          <w:sz w:val="24"/>
          <w:szCs w:val="24"/>
        </w:rPr>
        <w:t xml:space="preserve"> up to </w:t>
      </w:r>
      <w:r w:rsidRPr="0035389E">
        <w:rPr>
          <w:rFonts w:ascii="Times New Roman" w:hAnsi="Times New Roman" w:hint="eastAsia"/>
          <w:kern w:val="0"/>
          <w:sz w:val="24"/>
          <w:szCs w:val="24"/>
        </w:rPr>
        <w:t>three</w:t>
      </w:r>
      <w:r w:rsidRPr="0035389E">
        <w:rPr>
          <w:rFonts w:ascii="Times New Roman" w:hAnsi="Times New Roman"/>
          <w:kern w:val="0"/>
          <w:sz w:val="24"/>
          <w:szCs w:val="24"/>
        </w:rPr>
        <w:t xml:space="preserve"> degrees of freedom</w:t>
      </w:r>
      <w:r w:rsidRPr="0035389E">
        <w:rPr>
          <w:rFonts w:ascii="Times New Roman" w:hAnsi="Times New Roman" w:hint="eastAsia"/>
          <w:kern w:val="0"/>
          <w:sz w:val="24"/>
          <w:szCs w:val="24"/>
        </w:rPr>
        <w:t xml:space="preserve"> are investigated</w:t>
      </w:r>
      <w:r w:rsidR="00F64A14" w:rsidRPr="0035389E">
        <w:rPr>
          <w:rFonts w:ascii="Times New Roman" w:hAnsi="Times New Roman" w:hint="eastAsia"/>
          <w:kern w:val="0"/>
          <w:sz w:val="24"/>
          <w:szCs w:val="24"/>
        </w:rPr>
        <w:t xml:space="preserve">. </w:t>
      </w:r>
      <w:r w:rsidR="00097438" w:rsidRPr="0035389E">
        <w:rPr>
          <w:rFonts w:ascii="Times New Roman" w:hAnsi="Times New Roman" w:hint="eastAsia"/>
          <w:kern w:val="0"/>
          <w:sz w:val="24"/>
          <w:szCs w:val="24"/>
        </w:rPr>
        <w:t>T</w:t>
      </w:r>
      <w:r w:rsidRPr="0035389E">
        <w:rPr>
          <w:rFonts w:ascii="Times New Roman" w:hAnsi="Times New Roman"/>
          <w:kern w:val="0"/>
          <w:sz w:val="24"/>
          <w:szCs w:val="24"/>
        </w:rPr>
        <w:t xml:space="preserve">he NS equations are used as the governing equations to describe the flow </w:t>
      </w:r>
      <w:r w:rsidRPr="0035389E">
        <w:rPr>
          <w:rFonts w:ascii="Times New Roman" w:hAnsi="Times New Roman" w:hint="eastAsia"/>
          <w:kern w:val="0"/>
          <w:sz w:val="24"/>
          <w:szCs w:val="24"/>
        </w:rPr>
        <w:t>field</w:t>
      </w:r>
      <w:r w:rsidRPr="0035389E">
        <w:rPr>
          <w:rFonts w:ascii="Times New Roman" w:hAnsi="Times New Roman"/>
          <w:kern w:val="0"/>
          <w:sz w:val="24"/>
          <w:szCs w:val="24"/>
        </w:rPr>
        <w:t xml:space="preserve">. </w:t>
      </w:r>
      <w:r w:rsidRPr="0035389E">
        <w:rPr>
          <w:rFonts w:ascii="Times New Roman" w:hAnsi="Times New Roman" w:hint="eastAsia"/>
          <w:kern w:val="0"/>
          <w:sz w:val="24"/>
          <w:szCs w:val="24"/>
        </w:rPr>
        <w:t xml:space="preserve">The motion of the moored bodies is </w:t>
      </w:r>
      <w:r w:rsidR="00F64A14" w:rsidRPr="0035389E">
        <w:rPr>
          <w:rFonts w:ascii="Times New Roman" w:hAnsi="Times New Roman" w:hint="eastAsia"/>
          <w:kern w:val="0"/>
          <w:sz w:val="24"/>
          <w:szCs w:val="24"/>
        </w:rPr>
        <w:t>described using</w:t>
      </w:r>
      <w:r w:rsidRPr="0035389E">
        <w:rPr>
          <w:rFonts w:ascii="Times New Roman" w:hAnsi="Times New Roman" w:hint="eastAsia"/>
          <w:kern w:val="0"/>
          <w:sz w:val="24"/>
          <w:szCs w:val="24"/>
        </w:rPr>
        <w:t xml:space="preserve"> the Newton's second law of motion. </w:t>
      </w:r>
      <w:r w:rsidR="006312A9" w:rsidRPr="0035389E">
        <w:rPr>
          <w:rFonts w:ascii="Times New Roman" w:hAnsi="Times New Roman" w:hint="eastAsia"/>
          <w:kern w:val="0"/>
          <w:sz w:val="24"/>
          <w:szCs w:val="24"/>
        </w:rPr>
        <w:t>The mooring</w:t>
      </w:r>
      <w:r w:rsidRPr="0035389E">
        <w:rPr>
          <w:rFonts w:ascii="Times New Roman" w:hAnsi="Times New Roman" w:hint="eastAsia"/>
          <w:kern w:val="0"/>
          <w:sz w:val="24"/>
          <w:szCs w:val="24"/>
        </w:rPr>
        <w:t xml:space="preserve"> force is calculated using </w:t>
      </w:r>
      <w:r w:rsidRPr="0035389E">
        <w:rPr>
          <w:rFonts w:ascii="Times New Roman" w:hAnsi="Times New Roman" w:hint="eastAsia"/>
          <w:sz w:val="24"/>
          <w:szCs w:val="24"/>
        </w:rPr>
        <w:t>a light spring model</w:t>
      </w:r>
      <w:r w:rsidR="00A006B5" w:rsidRPr="0035389E">
        <w:rPr>
          <w:rFonts w:ascii="Times New Roman" w:hAnsi="Times New Roman"/>
          <w:sz w:val="24"/>
          <w:szCs w:val="24"/>
        </w:rPr>
        <w:t xml:space="preserve"> </w:t>
      </w:r>
      <w:r w:rsidR="003B7B77" w:rsidRPr="0035389E">
        <w:rPr>
          <w:rFonts w:ascii="Times New Roman" w:hAnsi="Times New Roman"/>
          <w:sz w:val="24"/>
          <w:szCs w:val="24"/>
        </w:rPr>
        <w:fldChar w:fldCharType="begin"/>
      </w:r>
      <w:r w:rsidR="00F8737E" w:rsidRPr="0035389E">
        <w:rPr>
          <w:rFonts w:ascii="Times New Roman" w:hAnsi="Times New Roman"/>
          <w:sz w:val="24"/>
          <w:szCs w:val="24"/>
        </w:rPr>
        <w:instrText xml:space="preserve"> ADDIN EN.CITE &lt;EndNote&gt;&lt;Cite&gt;&lt;Author&gt;Hong&lt;/Author&gt;&lt;Year&gt;2005&lt;/Year&gt;&lt;RecNum&gt;28&lt;/RecNum&gt;&lt;DisplayText&gt;[24]&lt;/DisplayText&gt;&lt;record&gt;&lt;rec-number&gt;28&lt;/rec-number&gt;&lt;foreign-keys&gt;&lt;key app="EN" db-id="avvvxverhrf5z7ex25rxs9dozt9ezetxdw0r"&gt;28&lt;/key&gt;&lt;/foreign-keys&gt;&lt;ref-type name="Journal Article"&gt;17&lt;/ref-type&gt;&lt;contributors&gt;&lt;authors&gt;&lt;author&gt;Hong, S. Y.&lt;/author&gt;&lt;author&gt;Kim, J. H.&lt;/author&gt;&lt;author&gt;Cho, S. K.&lt;/author&gt;&lt;author&gt;Choi, Y. R.&lt;/author&gt;&lt;author&gt;Kim, Y. S.&lt;/author&gt;&lt;/authors&gt;&lt;/contributors&gt;&lt;titles&gt;&lt;title&gt;Numerical and experimental study on hydrodynamic interaction of side-by-side moored multiple vessels&lt;/title&gt;&lt;secondary-title&gt;Ocean Engineering&lt;/secondary-title&gt;&lt;/titles&gt;&lt;periodical&gt;&lt;full-title&gt;Ocean Engineering&lt;/full-title&gt;&lt;/periodical&gt;&lt;pages&gt;783-801&lt;/pages&gt;&lt;volume&gt;32&lt;/volume&gt;&lt;number&gt;7&lt;/number&gt;&lt;dates&gt;&lt;year&gt;2005&lt;/year&gt;&lt;pub-dates&gt;&lt;date&gt;May&lt;/date&gt;&lt;/pub-dates&gt;&lt;/dates&gt;&lt;isbn&gt;0029-8018&lt;/isbn&gt;&lt;accession-num&gt;WOS:000227816900003&lt;/accession-num&gt;&lt;urls&gt;&lt;related-urls&gt;&lt;url&gt;&amp;lt;Go to ISI&amp;gt;://WOS:000227816900003&lt;/url&gt;&lt;/related-urls&gt;&lt;/urls&gt;&lt;electronic-resource-num&gt;10.1016/j.oceaneng.2004.10.003&lt;/electronic-resource-num&gt;&lt;/record&gt;&lt;/Cite&gt;&lt;/EndNote&gt;</w:instrText>
      </w:r>
      <w:r w:rsidR="003B7B77" w:rsidRPr="0035389E">
        <w:rPr>
          <w:rFonts w:ascii="Times New Roman" w:hAnsi="Times New Roman"/>
          <w:sz w:val="24"/>
          <w:szCs w:val="24"/>
        </w:rPr>
        <w:fldChar w:fldCharType="separate"/>
      </w:r>
      <w:r w:rsidR="00F8737E" w:rsidRPr="0035389E">
        <w:rPr>
          <w:rFonts w:ascii="Times New Roman" w:hAnsi="Times New Roman"/>
          <w:noProof/>
          <w:sz w:val="24"/>
          <w:szCs w:val="24"/>
        </w:rPr>
        <w:t>[</w:t>
      </w:r>
      <w:hyperlink w:anchor="_ENREF_24" w:tooltip="Hong, 2005 #28" w:history="1">
        <w:r w:rsidR="00F8737E" w:rsidRPr="0035389E">
          <w:rPr>
            <w:rFonts w:ascii="Times New Roman" w:hAnsi="Times New Roman"/>
            <w:noProof/>
            <w:sz w:val="24"/>
            <w:szCs w:val="24"/>
          </w:rPr>
          <w:t>24</w:t>
        </w:r>
      </w:hyperlink>
      <w:r w:rsidR="00F8737E" w:rsidRPr="0035389E">
        <w:rPr>
          <w:rFonts w:ascii="Times New Roman" w:hAnsi="Times New Roman"/>
          <w:noProof/>
          <w:sz w:val="24"/>
          <w:szCs w:val="24"/>
        </w:rPr>
        <w:t>]</w:t>
      </w:r>
      <w:r w:rsidR="003B7B77" w:rsidRPr="0035389E">
        <w:rPr>
          <w:rFonts w:ascii="Times New Roman" w:hAnsi="Times New Roman"/>
          <w:sz w:val="24"/>
          <w:szCs w:val="24"/>
        </w:rPr>
        <w:fldChar w:fldCharType="end"/>
      </w:r>
      <w:r w:rsidRPr="0035389E">
        <w:rPr>
          <w:rFonts w:ascii="Times New Roman" w:hAnsi="Times New Roman" w:hint="eastAsia"/>
          <w:kern w:val="0"/>
          <w:sz w:val="24"/>
          <w:szCs w:val="24"/>
        </w:rPr>
        <w:t>. The solid boundary is treated using the dynamic boundary particles</w:t>
      </w:r>
      <w:r w:rsidR="009E7D44" w:rsidRPr="0035389E">
        <w:rPr>
          <w:rFonts w:ascii="Times New Roman" w:hAnsi="Times New Roman"/>
          <w:kern w:val="0"/>
          <w:sz w:val="24"/>
          <w:szCs w:val="24"/>
        </w:rPr>
        <w:t xml:space="preserve"> </w:t>
      </w:r>
      <w:r w:rsidRPr="0035389E">
        <w:rPr>
          <w:rFonts w:ascii="Times New Roman" w:hAnsi="Times New Roman" w:hint="eastAsia"/>
          <w:kern w:val="0"/>
          <w:sz w:val="24"/>
          <w:szCs w:val="24"/>
        </w:rPr>
        <w:t>proposed</w:t>
      </w:r>
      <w:r w:rsidR="00B535B8" w:rsidRPr="0035389E">
        <w:rPr>
          <w:rFonts w:ascii="Times New Roman" w:hAnsi="Times New Roman" w:hint="eastAsia"/>
          <w:kern w:val="0"/>
          <w:sz w:val="24"/>
          <w:szCs w:val="24"/>
        </w:rPr>
        <w:t xml:space="preserve"> </w:t>
      </w:r>
      <w:r w:rsidRPr="0035389E">
        <w:rPr>
          <w:rFonts w:ascii="Times New Roman" w:hAnsi="Times New Roman" w:hint="eastAsia"/>
          <w:kern w:val="0"/>
          <w:sz w:val="24"/>
          <w:szCs w:val="24"/>
        </w:rPr>
        <w:t xml:space="preserve">by </w:t>
      </w:r>
      <w:r w:rsidR="00E712B7" w:rsidRPr="0035389E">
        <w:rPr>
          <w:rFonts w:ascii="Times New Roman" w:hAnsi="Times New Roman"/>
          <w:kern w:val="0"/>
          <w:sz w:val="24"/>
          <w:szCs w:val="24"/>
        </w:rPr>
        <w:t>Crespo</w:t>
      </w:r>
      <w:r w:rsidR="00B60AB3" w:rsidRPr="0035389E">
        <w:rPr>
          <w:rFonts w:ascii="Times New Roman" w:hAnsi="Times New Roman"/>
          <w:kern w:val="0"/>
          <w:sz w:val="24"/>
          <w:szCs w:val="24"/>
        </w:rPr>
        <w:t xml:space="preserve"> </w:t>
      </w:r>
      <w:r w:rsidR="003B7B77" w:rsidRPr="0035389E">
        <w:rPr>
          <w:rFonts w:ascii="Times New Roman" w:hAnsi="Times New Roman"/>
          <w:kern w:val="0"/>
          <w:sz w:val="24"/>
          <w:szCs w:val="24"/>
        </w:rPr>
        <w:fldChar w:fldCharType="begin"/>
      </w:r>
      <w:r w:rsidR="00F8737E" w:rsidRPr="0035389E">
        <w:rPr>
          <w:rFonts w:ascii="Times New Roman" w:hAnsi="Times New Roman"/>
          <w:kern w:val="0"/>
          <w:sz w:val="24"/>
          <w:szCs w:val="24"/>
        </w:rPr>
        <w:instrText xml:space="preserve"> ADDIN EN.CITE &lt;EndNote&gt;&lt;Cite&gt;&lt;Author&gt;Dalrymple&lt;/Author&gt;&lt;Year&gt;2001&lt;/Year&gt;&lt;RecNum&gt;10&lt;/RecNum&gt;&lt;DisplayText&gt;[23]&lt;/DisplayText&gt;&lt;record&gt;&lt;rec-number&gt;10&lt;/rec-number&gt;&lt;foreign-keys&gt;&lt;key app="EN" db-id="avvvxverhrf5z7ex25rxs9dozt9ezetxdw0r"&gt;10&lt;/key&gt;&lt;/foreign-keys&gt;&lt;ref-type name="Conference Proceedings"&gt;10&lt;/ref-type&gt;&lt;contributors&gt;&lt;authors&gt;&lt;author&gt;Robert A. Dalrymple&lt;/author&gt;&lt;author&gt;Omar Knio&lt;/author&gt;&lt;/authors&gt;&lt;/contributors&gt;&lt;titles&gt;&lt;title&gt;SPH modelling of water waves&lt;/title&gt;&lt;secondary-title&gt;Coastal Dynamics &amp;apos;01&lt;/secondary-title&gt;&lt;/titles&gt;&lt;pages&gt;779-787&lt;/pages&gt;&lt;dates&gt;&lt;year&gt;2001&lt;/year&gt;&lt;/dates&gt;&lt;urls&gt;&lt;related-urls&gt;&lt;url&gt;http://ascelibrary.org/doi/abs/10.1061/40566%28260%2980&lt;/url&gt;&lt;/related-urls&gt;&lt;/urls&gt;&lt;electronic-resource-num&gt;doi:10.1061/40566(260)80&lt;/electronic-resource-num&gt;&lt;/record&gt;&lt;/Cite&gt;&lt;/EndNote&gt;</w:instrText>
      </w:r>
      <w:r w:rsidR="003B7B77" w:rsidRPr="0035389E">
        <w:rPr>
          <w:rFonts w:ascii="Times New Roman" w:hAnsi="Times New Roman"/>
          <w:kern w:val="0"/>
          <w:sz w:val="24"/>
          <w:szCs w:val="24"/>
        </w:rPr>
        <w:fldChar w:fldCharType="separate"/>
      </w:r>
      <w:r w:rsidR="00F8737E" w:rsidRPr="0035389E">
        <w:rPr>
          <w:rFonts w:ascii="Times New Roman" w:hAnsi="Times New Roman"/>
          <w:noProof/>
          <w:kern w:val="0"/>
          <w:sz w:val="24"/>
          <w:szCs w:val="24"/>
        </w:rPr>
        <w:t>[</w:t>
      </w:r>
      <w:hyperlink w:anchor="_ENREF_23" w:tooltip="Dalrymple, 2001 #10" w:history="1">
        <w:r w:rsidR="00F8737E" w:rsidRPr="0035389E">
          <w:rPr>
            <w:rFonts w:ascii="Times New Roman" w:hAnsi="Times New Roman"/>
            <w:noProof/>
            <w:kern w:val="0"/>
            <w:sz w:val="24"/>
            <w:szCs w:val="24"/>
          </w:rPr>
          <w:t>23</w:t>
        </w:r>
      </w:hyperlink>
      <w:r w:rsidR="00F8737E"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Pr="0035389E">
        <w:rPr>
          <w:rFonts w:ascii="Times New Roman" w:hAnsi="Times New Roman" w:hint="eastAsia"/>
          <w:kern w:val="0"/>
          <w:sz w:val="24"/>
          <w:szCs w:val="24"/>
        </w:rPr>
        <w:t>. T</w:t>
      </w:r>
      <w:r w:rsidRPr="0035389E">
        <w:rPr>
          <w:rFonts w:ascii="Times New Roman" w:hAnsi="Times New Roman"/>
          <w:kern w:val="0"/>
          <w:sz w:val="24"/>
          <w:szCs w:val="24"/>
        </w:rPr>
        <w:t xml:space="preserve">he </w:t>
      </w:r>
      <w:r w:rsidRPr="0035389E">
        <w:rPr>
          <w:rFonts w:ascii="Times New Roman" w:hAnsi="Times New Roman" w:hint="eastAsia"/>
          <w:kern w:val="0"/>
          <w:sz w:val="24"/>
          <w:szCs w:val="24"/>
        </w:rPr>
        <w:t xml:space="preserve">densities </w:t>
      </w:r>
      <w:r w:rsidRPr="0035389E">
        <w:rPr>
          <w:rFonts w:ascii="Times New Roman" w:hAnsi="Times New Roman"/>
          <w:kern w:val="0"/>
          <w:sz w:val="24"/>
          <w:szCs w:val="24"/>
        </w:rPr>
        <w:t xml:space="preserve">of </w:t>
      </w:r>
      <w:r w:rsidRPr="0035389E">
        <w:rPr>
          <w:rFonts w:ascii="Times New Roman" w:hAnsi="Times New Roman" w:hint="eastAsia"/>
          <w:kern w:val="0"/>
          <w:sz w:val="24"/>
          <w:szCs w:val="24"/>
        </w:rPr>
        <w:t xml:space="preserve">the </w:t>
      </w:r>
      <w:r w:rsidRPr="0035389E">
        <w:rPr>
          <w:rFonts w:ascii="Times New Roman" w:hAnsi="Times New Roman"/>
          <w:kern w:val="0"/>
          <w:sz w:val="24"/>
          <w:szCs w:val="24"/>
        </w:rPr>
        <w:t>boundary particles</w:t>
      </w:r>
      <w:r w:rsidRPr="0035389E">
        <w:rPr>
          <w:rFonts w:ascii="Times New Roman" w:hAnsi="Times New Roman" w:hint="eastAsia"/>
          <w:kern w:val="0"/>
          <w:sz w:val="24"/>
          <w:szCs w:val="24"/>
        </w:rPr>
        <w:t xml:space="preserve"> are corrected by the mean densities of fluid particles</w:t>
      </w:r>
      <w:r w:rsidRPr="0035389E">
        <w:rPr>
          <w:rFonts w:ascii="Times New Roman" w:hAnsi="Times New Roman"/>
          <w:kern w:val="0"/>
          <w:sz w:val="24"/>
          <w:szCs w:val="24"/>
        </w:rPr>
        <w:t xml:space="preserve"> </w:t>
      </w:r>
      <w:r w:rsidRPr="0035389E">
        <w:rPr>
          <w:rFonts w:ascii="Times New Roman" w:hAnsi="Times New Roman" w:hint="eastAsia"/>
          <w:kern w:val="0"/>
          <w:sz w:val="24"/>
          <w:szCs w:val="24"/>
        </w:rPr>
        <w:t xml:space="preserve">in their kernel supports to reduce the spurious effects following </w:t>
      </w:r>
      <w:r w:rsidR="00E712B7" w:rsidRPr="0035389E">
        <w:rPr>
          <w:rFonts w:ascii="Times New Roman" w:hAnsi="Times New Roman"/>
          <w:kern w:val="0"/>
          <w:sz w:val="24"/>
          <w:szCs w:val="24"/>
        </w:rPr>
        <w:t>Ren</w:t>
      </w:r>
      <w:r w:rsidR="00351D46" w:rsidRPr="0035389E">
        <w:rPr>
          <w:rFonts w:ascii="Times New Roman" w:hAnsi="Times New Roman"/>
          <w:kern w:val="0"/>
          <w:sz w:val="24"/>
          <w:szCs w:val="24"/>
        </w:rPr>
        <w:t xml:space="preserve"> </w:t>
      </w:r>
      <w:r w:rsidR="003B7B77" w:rsidRPr="0035389E">
        <w:rPr>
          <w:rFonts w:ascii="Times New Roman" w:hAnsi="Times New Roman"/>
          <w:noProof/>
          <w:sz w:val="24"/>
          <w:szCs w:val="24"/>
        </w:rPr>
        <w:fldChar w:fldCharType="begin"/>
      </w:r>
      <w:r w:rsidR="00B37130" w:rsidRPr="0035389E">
        <w:rPr>
          <w:rFonts w:ascii="Times New Roman" w:hAnsi="Times New Roman"/>
          <w:noProof/>
          <w:sz w:val="24"/>
          <w:szCs w:val="24"/>
        </w:rPr>
        <w:instrText xml:space="preserve"> ADDIN EN.CITE &lt;EndNote&gt;&lt;Cite&gt;&lt;Author&gt;Ren&lt;/Author&gt;&lt;Year&gt;2015&lt;/Year&gt;&lt;RecNum&gt;23&lt;/RecNum&gt;&lt;DisplayText&gt;[12]&lt;/DisplayText&gt;&lt;record&gt;&lt;rec-number&gt;23&lt;/rec-number&gt;&lt;foreign-keys&gt;&lt;key app="EN" db-id="avvvxverhrf5z7ex25rxs9dozt9ezetxdw0r"&gt;23&lt;/key&gt;&lt;/foreign-keys&gt;&lt;ref-type name="Journal Article"&gt;17&lt;/ref-type&gt;&lt;contributors&gt;&lt;authors&gt;&lt;author&gt;Ren, Bing&lt;/author&gt;&lt;author&gt;He, Ming&lt;/author&gt;&lt;author&gt;Dong, Ping&lt;/author&gt;&lt;author&gt;Wen, Hongjie&lt;/author&gt;&lt;/authors&gt;&lt;/contributors&gt;&lt;titles&gt;&lt;title&gt;Nonlinear simulations of wave-induced motions of a freely floating body using WCSPH method&lt;/title&gt;&lt;secondary-title&gt;Applied Ocean Research&lt;/secondary-title&gt;&lt;/titles&gt;&lt;periodical&gt;&lt;full-title&gt;Applied Ocean Research&lt;/full-title&gt;&lt;/periodical&gt;&lt;pages&gt;1-12&lt;/pages&gt;&lt;volume&gt;50&lt;/volume&gt;&lt;keywords&gt;&lt;keyword&gt;SPH&lt;/keyword&gt;&lt;keyword&gt;Floating body&lt;/keyword&gt;&lt;keyword&gt;Fluid body interaction&lt;/keyword&gt;&lt;keyword&gt;Nonlinear wave&lt;/keyword&gt;&lt;/keywords&gt;&lt;dates&gt;&lt;year&gt;2015&lt;/year&gt;&lt;pub-dates&gt;&lt;date&gt;3//&lt;/date&gt;&lt;/pub-dates&gt;&lt;/dates&gt;&lt;isbn&gt;0141-1187&lt;/isbn&gt;&lt;urls&gt;&lt;related-urls&gt;&lt;url&gt;http://www.sciencedirect.com/science/article/pii/S0141118714001175&lt;/url&gt;&lt;/related-urls&gt;&lt;/urls&gt;&lt;electronic-resource-num&gt;http://dx.doi.org/10.1016/j.apor.2014.12.003&lt;/electronic-resource-num&gt;&lt;/record&gt;&lt;/Cite&gt;&lt;/EndNote&gt;</w:instrText>
      </w:r>
      <w:r w:rsidR="003B7B77" w:rsidRPr="0035389E">
        <w:rPr>
          <w:rFonts w:ascii="Times New Roman" w:hAnsi="Times New Roman"/>
          <w:noProof/>
          <w:sz w:val="24"/>
          <w:szCs w:val="24"/>
        </w:rPr>
        <w:fldChar w:fldCharType="separate"/>
      </w:r>
      <w:r w:rsidR="00B37130" w:rsidRPr="0035389E">
        <w:rPr>
          <w:rFonts w:ascii="Times New Roman" w:hAnsi="Times New Roman"/>
          <w:noProof/>
          <w:sz w:val="24"/>
          <w:szCs w:val="24"/>
        </w:rPr>
        <w:t>[</w:t>
      </w:r>
      <w:hyperlink w:anchor="_ENREF_12" w:tooltip="Ren, 2015 #23" w:history="1">
        <w:r w:rsidR="00F8737E" w:rsidRPr="0035389E">
          <w:rPr>
            <w:rFonts w:ascii="Times New Roman" w:hAnsi="Times New Roman"/>
            <w:noProof/>
            <w:sz w:val="24"/>
            <w:szCs w:val="24"/>
          </w:rPr>
          <w:t>12</w:t>
        </w:r>
      </w:hyperlink>
      <w:r w:rsidR="00B37130"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Pr="0035389E">
        <w:rPr>
          <w:rFonts w:ascii="Times New Roman" w:hAnsi="Times New Roman" w:hint="eastAsia"/>
          <w:kern w:val="0"/>
          <w:sz w:val="24"/>
          <w:szCs w:val="24"/>
        </w:rPr>
        <w:t xml:space="preserve">. </w:t>
      </w:r>
      <w:r w:rsidRPr="0035389E">
        <w:rPr>
          <w:rFonts w:ascii="Times New Roman" w:hAnsi="Times New Roman" w:hint="eastAsia"/>
          <w:sz w:val="24"/>
          <w:szCs w:val="24"/>
        </w:rPr>
        <w:t>The hydrodynamic force</w:t>
      </w:r>
      <w:r w:rsidR="0030225E" w:rsidRPr="0035389E">
        <w:rPr>
          <w:rFonts w:ascii="Times New Roman" w:hAnsi="Times New Roman" w:hint="eastAsia"/>
          <w:sz w:val="24"/>
          <w:szCs w:val="24"/>
        </w:rPr>
        <w:t xml:space="preserve"> acting on the floating body is</w:t>
      </w:r>
      <w:r w:rsidRPr="0035389E">
        <w:rPr>
          <w:rFonts w:ascii="Times New Roman" w:hAnsi="Times New Roman" w:hint="eastAsia"/>
          <w:sz w:val="24"/>
          <w:szCs w:val="24"/>
        </w:rPr>
        <w:t xml:space="preserve"> evaluated </w:t>
      </w:r>
      <w:r w:rsidR="007B3DC4" w:rsidRPr="0035389E">
        <w:rPr>
          <w:rFonts w:ascii="Times New Roman" w:hAnsi="Times New Roman" w:hint="eastAsia"/>
          <w:sz w:val="24"/>
          <w:szCs w:val="24"/>
        </w:rPr>
        <w:t xml:space="preserve">by summing up the interacting forces on the boundary </w:t>
      </w:r>
      <w:r w:rsidR="007B3DC4" w:rsidRPr="0035389E">
        <w:rPr>
          <w:rFonts w:ascii="Times New Roman" w:hAnsi="Times New Roman"/>
          <w:sz w:val="24"/>
          <w:szCs w:val="24"/>
        </w:rPr>
        <w:t>particles</w:t>
      </w:r>
      <w:r w:rsidR="007B3DC4" w:rsidRPr="0035389E">
        <w:rPr>
          <w:rFonts w:ascii="Times New Roman" w:hAnsi="Times New Roman" w:hint="eastAsia"/>
          <w:sz w:val="24"/>
          <w:szCs w:val="24"/>
        </w:rPr>
        <w:t xml:space="preserve"> from the </w:t>
      </w:r>
      <w:r w:rsidR="007B3DC4" w:rsidRPr="0035389E">
        <w:rPr>
          <w:rFonts w:ascii="Times New Roman" w:hAnsi="Times New Roman"/>
          <w:sz w:val="24"/>
          <w:szCs w:val="24"/>
        </w:rPr>
        <w:t xml:space="preserve">neighboring </w:t>
      </w:r>
      <w:r w:rsidR="007B3DC4" w:rsidRPr="0035389E">
        <w:rPr>
          <w:rFonts w:ascii="Times New Roman" w:hAnsi="Times New Roman" w:hint="eastAsia"/>
          <w:sz w:val="24"/>
          <w:szCs w:val="24"/>
        </w:rPr>
        <w:t>fluid particles</w:t>
      </w:r>
      <w:r w:rsidR="00643ED6" w:rsidRPr="0035389E">
        <w:rPr>
          <w:rFonts w:ascii="Times New Roman" w:hAnsi="Times New Roman" w:hint="eastAsia"/>
          <w:sz w:val="24"/>
          <w:szCs w:val="24"/>
        </w:rPr>
        <w:t>.</w:t>
      </w:r>
      <w:r w:rsidR="0033075D" w:rsidRPr="0035389E">
        <w:rPr>
          <w:rFonts w:ascii="Times New Roman" w:hAnsi="Times New Roman" w:hint="eastAsia"/>
          <w:sz w:val="24"/>
          <w:szCs w:val="24"/>
        </w:rPr>
        <w:t xml:space="preserve"> This established model is validated against the experimental data. The performance</w:t>
      </w:r>
      <w:r w:rsidR="00D013B2" w:rsidRPr="0035389E">
        <w:rPr>
          <w:rFonts w:ascii="Times New Roman" w:hAnsi="Times New Roman" w:hint="eastAsia"/>
          <w:sz w:val="24"/>
          <w:szCs w:val="24"/>
        </w:rPr>
        <w:t>s</w:t>
      </w:r>
      <w:r w:rsidR="0033075D" w:rsidRPr="0035389E">
        <w:rPr>
          <w:rFonts w:ascii="Times New Roman" w:hAnsi="Times New Roman" w:hint="eastAsia"/>
          <w:sz w:val="24"/>
          <w:szCs w:val="24"/>
        </w:rPr>
        <w:t xml:space="preserve"> of the moored floating breakwater </w:t>
      </w:r>
      <w:r w:rsidR="00D013B2" w:rsidRPr="0035389E">
        <w:rPr>
          <w:rFonts w:ascii="Times New Roman" w:hAnsi="Times New Roman" w:hint="eastAsia"/>
          <w:sz w:val="24"/>
          <w:szCs w:val="24"/>
        </w:rPr>
        <w:t>are analyzed</w:t>
      </w:r>
      <w:r w:rsidR="00BE2D19" w:rsidRPr="0035389E">
        <w:rPr>
          <w:rFonts w:ascii="Times New Roman" w:hAnsi="Times New Roman" w:hint="eastAsia"/>
          <w:sz w:val="24"/>
          <w:szCs w:val="24"/>
        </w:rPr>
        <w:t xml:space="preserve"> </w:t>
      </w:r>
      <w:r w:rsidR="001F31B0" w:rsidRPr="0035389E">
        <w:rPr>
          <w:rFonts w:ascii="Times New Roman" w:hAnsi="Times New Roman" w:hint="eastAsia"/>
          <w:sz w:val="24"/>
          <w:szCs w:val="24"/>
        </w:rPr>
        <w:t xml:space="preserve">using </w:t>
      </w:r>
      <w:r w:rsidR="00BE2D19" w:rsidRPr="0035389E">
        <w:rPr>
          <w:rFonts w:ascii="Times New Roman" w:hAnsi="Times New Roman" w:hint="eastAsia"/>
          <w:sz w:val="24"/>
          <w:szCs w:val="24"/>
        </w:rPr>
        <w:t xml:space="preserve">the calculated results of </w:t>
      </w:r>
      <w:r w:rsidR="001F31B0" w:rsidRPr="0035389E">
        <w:rPr>
          <w:rFonts w:ascii="Times New Roman" w:hAnsi="Times New Roman" w:hint="eastAsia"/>
          <w:sz w:val="24"/>
          <w:szCs w:val="24"/>
        </w:rPr>
        <w:t>different cases.</w:t>
      </w:r>
      <w:r w:rsidR="00D013B2" w:rsidRPr="0035389E">
        <w:rPr>
          <w:rFonts w:ascii="Times New Roman" w:hAnsi="Times New Roman" w:hint="eastAsia"/>
          <w:sz w:val="24"/>
          <w:szCs w:val="24"/>
        </w:rPr>
        <w:t xml:space="preserve"> </w:t>
      </w:r>
    </w:p>
    <w:bookmarkEnd w:id="8"/>
    <w:bookmarkEnd w:id="9"/>
    <w:bookmarkEnd w:id="10"/>
    <w:bookmarkEnd w:id="11"/>
    <w:p w:rsidR="00D17EA1" w:rsidRPr="0035389E" w:rsidRDefault="00D17EA1" w:rsidP="00630102">
      <w:pPr>
        <w:autoSpaceDE w:val="0"/>
        <w:autoSpaceDN w:val="0"/>
        <w:snapToGrid w:val="0"/>
        <w:spacing w:line="480" w:lineRule="auto"/>
        <w:ind w:firstLineChars="100" w:firstLine="240"/>
        <w:rPr>
          <w:sz w:val="24"/>
          <w:szCs w:val="24"/>
        </w:rPr>
      </w:pPr>
      <w:r w:rsidRPr="0035389E">
        <w:rPr>
          <w:rFonts w:ascii="Times New Roman" w:hAnsi="Times New Roman"/>
          <w:sz w:val="24"/>
          <w:szCs w:val="24"/>
        </w:rPr>
        <w:t>The paper is organized as follows</w:t>
      </w:r>
      <w:r w:rsidRPr="0035389E">
        <w:rPr>
          <w:rFonts w:ascii="Times New Roman" w:hAnsi="Times New Roman" w:hint="eastAsia"/>
          <w:sz w:val="24"/>
          <w:szCs w:val="24"/>
        </w:rPr>
        <w:t>:</w:t>
      </w:r>
      <w:r w:rsidRPr="0035389E">
        <w:rPr>
          <w:rFonts w:ascii="Times New Roman" w:hAnsi="Times New Roman"/>
          <w:sz w:val="24"/>
          <w:szCs w:val="24"/>
        </w:rPr>
        <w:t xml:space="preserve"> </w:t>
      </w:r>
      <w:r w:rsidR="00F64A14" w:rsidRPr="0035389E">
        <w:rPr>
          <w:rFonts w:ascii="Times New Roman" w:hAnsi="Times New Roman" w:hint="eastAsia"/>
          <w:sz w:val="24"/>
          <w:szCs w:val="24"/>
        </w:rPr>
        <w:t>a</w:t>
      </w:r>
      <w:r w:rsidRPr="0035389E">
        <w:rPr>
          <w:rFonts w:ascii="Times New Roman" w:hAnsi="Times New Roman"/>
          <w:sz w:val="24"/>
          <w:szCs w:val="24"/>
        </w:rPr>
        <w:t>fter the introduction, the improved SPH model is presented</w:t>
      </w:r>
      <w:r w:rsidRPr="0035389E">
        <w:rPr>
          <w:rFonts w:ascii="Times New Roman" w:hAnsi="Times New Roman" w:hint="eastAsia"/>
          <w:sz w:val="24"/>
          <w:szCs w:val="24"/>
        </w:rPr>
        <w:t xml:space="preserve"> </w:t>
      </w:r>
      <w:r w:rsidR="00F64A14" w:rsidRPr="0035389E">
        <w:rPr>
          <w:rFonts w:ascii="Times New Roman" w:hAnsi="Times New Roman" w:hint="eastAsia"/>
          <w:sz w:val="24"/>
          <w:szCs w:val="24"/>
        </w:rPr>
        <w:t xml:space="preserve">in section </w:t>
      </w:r>
      <w:r w:rsidR="00986864" w:rsidRPr="0035389E">
        <w:rPr>
          <w:rFonts w:ascii="Times New Roman" w:hAnsi="Times New Roman" w:hint="eastAsia"/>
          <w:sz w:val="24"/>
          <w:szCs w:val="24"/>
        </w:rPr>
        <w:t xml:space="preserve">2 </w:t>
      </w:r>
      <w:r w:rsidR="00F64A14" w:rsidRPr="0035389E">
        <w:rPr>
          <w:rFonts w:ascii="Times New Roman" w:hAnsi="Times New Roman" w:hint="eastAsia"/>
          <w:sz w:val="24"/>
          <w:szCs w:val="24"/>
        </w:rPr>
        <w:t>together with t</w:t>
      </w:r>
      <w:r w:rsidRPr="0035389E">
        <w:rPr>
          <w:rFonts w:ascii="Times New Roman" w:hAnsi="Times New Roman" w:hint="eastAsia"/>
          <w:sz w:val="24"/>
          <w:szCs w:val="24"/>
        </w:rPr>
        <w:t>he equations of the motion of the</w:t>
      </w:r>
      <w:r w:rsidR="006312A9" w:rsidRPr="0035389E">
        <w:rPr>
          <w:rFonts w:ascii="Times New Roman" w:hAnsi="Times New Roman" w:hint="eastAsia"/>
          <w:sz w:val="24"/>
          <w:szCs w:val="24"/>
        </w:rPr>
        <w:t xml:space="preserve"> rigid body and the mooring</w:t>
      </w:r>
      <w:r w:rsidRPr="0035389E">
        <w:rPr>
          <w:rFonts w:ascii="Times New Roman" w:hAnsi="Times New Roman" w:hint="eastAsia"/>
          <w:sz w:val="24"/>
          <w:szCs w:val="24"/>
        </w:rPr>
        <w:t xml:space="preserve"> force</w:t>
      </w:r>
      <w:r w:rsidR="00F64A14" w:rsidRPr="0035389E">
        <w:rPr>
          <w:rFonts w:ascii="Times New Roman" w:hAnsi="Times New Roman" w:hint="eastAsia"/>
          <w:sz w:val="24"/>
          <w:szCs w:val="24"/>
        </w:rPr>
        <w:t>.</w:t>
      </w:r>
      <w:r w:rsidRPr="0035389E">
        <w:rPr>
          <w:rFonts w:ascii="Times New Roman" w:hAnsi="Times New Roman" w:hint="eastAsia"/>
          <w:sz w:val="24"/>
          <w:szCs w:val="24"/>
        </w:rPr>
        <w:t xml:space="preserve"> </w:t>
      </w:r>
      <w:r w:rsidR="00284E3C" w:rsidRPr="0035389E">
        <w:rPr>
          <w:rFonts w:ascii="Times New Roman" w:hAnsi="Times New Roman" w:hint="eastAsia"/>
          <w:sz w:val="24"/>
          <w:szCs w:val="24"/>
        </w:rPr>
        <w:t xml:space="preserve">In section 3, the evaluation of the hydrodynamic forces on the floating body is presented. </w:t>
      </w:r>
      <w:r w:rsidRPr="0035389E">
        <w:rPr>
          <w:rFonts w:ascii="Times New Roman" w:hAnsi="Times New Roman"/>
          <w:sz w:val="24"/>
          <w:szCs w:val="24"/>
        </w:rPr>
        <w:t xml:space="preserve">In section </w:t>
      </w:r>
      <w:r w:rsidR="00284E3C" w:rsidRPr="0035389E">
        <w:rPr>
          <w:rFonts w:ascii="Times New Roman" w:hAnsi="Times New Roman" w:hint="eastAsia"/>
          <w:sz w:val="24"/>
          <w:szCs w:val="24"/>
        </w:rPr>
        <w:t>4</w:t>
      </w:r>
      <w:r w:rsidRPr="0035389E">
        <w:rPr>
          <w:rFonts w:ascii="Times New Roman" w:hAnsi="Times New Roman"/>
          <w:sz w:val="24"/>
          <w:szCs w:val="24"/>
        </w:rPr>
        <w:t>, the model is validate</w:t>
      </w:r>
      <w:r w:rsidR="00AA3E85" w:rsidRPr="0035389E">
        <w:rPr>
          <w:rFonts w:ascii="Times New Roman" w:hAnsi="Times New Roman"/>
          <w:sz w:val="24"/>
          <w:szCs w:val="24"/>
        </w:rPr>
        <w:t>d against the experimental data</w:t>
      </w:r>
      <w:r w:rsidRPr="0035389E">
        <w:rPr>
          <w:rFonts w:ascii="Times New Roman" w:hAnsi="Times New Roman"/>
          <w:sz w:val="24"/>
          <w:szCs w:val="24"/>
        </w:rPr>
        <w:t xml:space="preserve">. Section </w:t>
      </w:r>
      <w:r w:rsidR="00284E3C" w:rsidRPr="0035389E">
        <w:rPr>
          <w:rFonts w:ascii="Times New Roman" w:hAnsi="Times New Roman" w:hint="eastAsia"/>
          <w:sz w:val="24"/>
          <w:szCs w:val="24"/>
        </w:rPr>
        <w:t>5</w:t>
      </w:r>
      <w:r w:rsidRPr="0035389E">
        <w:rPr>
          <w:rFonts w:ascii="Times New Roman" w:hAnsi="Times New Roman"/>
          <w:sz w:val="24"/>
          <w:szCs w:val="24"/>
        </w:rPr>
        <w:t xml:space="preserve"> presents the </w:t>
      </w:r>
      <w:r w:rsidRPr="0035389E">
        <w:rPr>
          <w:rFonts w:ascii="Times New Roman" w:hAnsi="Times New Roman" w:hint="eastAsia"/>
          <w:sz w:val="24"/>
          <w:szCs w:val="24"/>
        </w:rPr>
        <w:t xml:space="preserve">numerical </w:t>
      </w:r>
      <w:r w:rsidRPr="0035389E">
        <w:rPr>
          <w:rFonts w:ascii="Times New Roman" w:hAnsi="Times New Roman"/>
          <w:sz w:val="24"/>
          <w:szCs w:val="24"/>
        </w:rPr>
        <w:t xml:space="preserve">results of wave interaction </w:t>
      </w:r>
      <w:r w:rsidR="00F64A14" w:rsidRPr="0035389E">
        <w:rPr>
          <w:rFonts w:ascii="Times New Roman" w:hAnsi="Times New Roman" w:hint="eastAsia"/>
          <w:sz w:val="24"/>
          <w:szCs w:val="24"/>
        </w:rPr>
        <w:t>with a</w:t>
      </w:r>
      <w:r w:rsidRPr="0035389E">
        <w:rPr>
          <w:rFonts w:ascii="Times New Roman" w:hAnsi="Times New Roman"/>
          <w:sz w:val="24"/>
          <w:szCs w:val="24"/>
        </w:rPr>
        <w:t xml:space="preserve"> </w:t>
      </w:r>
      <w:r w:rsidRPr="0035389E">
        <w:rPr>
          <w:rFonts w:ascii="Times New Roman" w:hAnsi="Times New Roman" w:hint="eastAsia"/>
          <w:sz w:val="24"/>
          <w:szCs w:val="24"/>
        </w:rPr>
        <w:t>moored floating breakwater</w:t>
      </w:r>
      <w:r w:rsidRPr="0035389E">
        <w:rPr>
          <w:rFonts w:ascii="Times New Roman" w:hAnsi="Times New Roman"/>
          <w:sz w:val="24"/>
          <w:szCs w:val="24"/>
        </w:rPr>
        <w:t>.</w:t>
      </w:r>
      <w:r w:rsidR="000C7BA8" w:rsidRPr="0035389E">
        <w:rPr>
          <w:rFonts w:ascii="Times New Roman" w:hAnsi="Times New Roman" w:hint="eastAsia"/>
          <w:sz w:val="24"/>
          <w:szCs w:val="24"/>
        </w:rPr>
        <w:t xml:space="preserve"> The</w:t>
      </w:r>
      <w:r w:rsidR="000C7BA8" w:rsidRPr="0035389E">
        <w:rPr>
          <w:rFonts w:ascii="Times New Roman" w:hAnsi="Times New Roman"/>
          <w:sz w:val="24"/>
          <w:szCs w:val="24"/>
        </w:rPr>
        <w:t xml:space="preserve"> effects of the </w:t>
      </w:r>
      <w:r w:rsidR="0002508A" w:rsidRPr="0035389E">
        <w:rPr>
          <w:rFonts w:ascii="Times New Roman" w:hAnsi="Times New Roman"/>
          <w:sz w:val="24"/>
          <w:szCs w:val="24"/>
        </w:rPr>
        <w:t>immersion</w:t>
      </w:r>
      <w:r w:rsidR="000C7BA8" w:rsidRPr="0035389E">
        <w:rPr>
          <w:rFonts w:ascii="Times New Roman" w:hAnsi="Times New Roman"/>
          <w:sz w:val="24"/>
          <w:szCs w:val="24"/>
        </w:rPr>
        <w:t xml:space="preserve"> depth, relative length and density of the floating breakwater are discussed.</w:t>
      </w:r>
      <w:r w:rsidRPr="0035389E">
        <w:rPr>
          <w:rFonts w:ascii="Times New Roman" w:hAnsi="Times New Roman"/>
          <w:sz w:val="24"/>
          <w:szCs w:val="24"/>
        </w:rPr>
        <w:t xml:space="preserve"> Finally the conclusions of this work are drawn.</w:t>
      </w:r>
    </w:p>
    <w:p w:rsidR="00D17EA1" w:rsidRPr="0035389E" w:rsidRDefault="00D17EA1" w:rsidP="00630102">
      <w:pPr>
        <w:snapToGrid w:val="0"/>
        <w:spacing w:line="480" w:lineRule="auto"/>
        <w:outlineLvl w:val="1"/>
        <w:rPr>
          <w:rFonts w:ascii="Times New Roman" w:hAnsi="Times New Roman"/>
          <w:b/>
          <w:sz w:val="24"/>
          <w:szCs w:val="24"/>
        </w:rPr>
      </w:pPr>
      <w:r w:rsidRPr="0035389E">
        <w:rPr>
          <w:rFonts w:ascii="Times New Roman" w:hAnsi="Times New Roman" w:hint="eastAsia"/>
          <w:b/>
          <w:sz w:val="24"/>
          <w:szCs w:val="24"/>
        </w:rPr>
        <w:t>2. Methodology</w:t>
      </w:r>
    </w:p>
    <w:p w:rsidR="00D17EA1" w:rsidRPr="0035389E" w:rsidRDefault="00D17EA1" w:rsidP="00630102">
      <w:pPr>
        <w:snapToGrid w:val="0"/>
        <w:spacing w:line="480" w:lineRule="auto"/>
        <w:outlineLvl w:val="2"/>
        <w:rPr>
          <w:rFonts w:ascii="Times New Roman" w:hAnsi="Times New Roman"/>
          <w:b/>
          <w:sz w:val="24"/>
          <w:szCs w:val="24"/>
        </w:rPr>
      </w:pPr>
      <w:r w:rsidRPr="0035389E">
        <w:rPr>
          <w:rFonts w:ascii="Times New Roman" w:hAnsi="Times New Roman" w:hint="eastAsia"/>
          <w:b/>
          <w:sz w:val="24"/>
          <w:szCs w:val="24"/>
        </w:rPr>
        <w:t>2.1</w:t>
      </w:r>
      <w:r w:rsidR="00B47F18" w:rsidRPr="0035389E">
        <w:rPr>
          <w:rFonts w:ascii="Times New Roman" w:hAnsi="Times New Roman"/>
          <w:b/>
          <w:sz w:val="24"/>
          <w:szCs w:val="24"/>
        </w:rPr>
        <w:t>.</w:t>
      </w:r>
      <w:r w:rsidRPr="0035389E">
        <w:rPr>
          <w:rFonts w:ascii="Times New Roman" w:hAnsi="Times New Roman" w:hint="eastAsia"/>
          <w:b/>
          <w:sz w:val="24"/>
          <w:szCs w:val="24"/>
        </w:rPr>
        <w:t xml:space="preserve"> SPH formulation for the fluid flow</w:t>
      </w:r>
    </w:p>
    <w:p w:rsidR="00AB6CAE" w:rsidRPr="0035389E" w:rsidRDefault="00D17EA1" w:rsidP="00630102">
      <w:pPr>
        <w:snapToGrid w:val="0"/>
        <w:spacing w:line="480" w:lineRule="auto"/>
        <w:ind w:firstLineChars="100" w:firstLine="240"/>
        <w:rPr>
          <w:sz w:val="24"/>
          <w:szCs w:val="24"/>
        </w:rPr>
      </w:pPr>
      <w:r w:rsidRPr="0035389E">
        <w:rPr>
          <w:rFonts w:ascii="Times New Roman" w:hAnsi="Times New Roman"/>
          <w:sz w:val="24"/>
          <w:szCs w:val="24"/>
        </w:rPr>
        <w:t>I</w:t>
      </w:r>
      <w:r w:rsidRPr="0035389E">
        <w:rPr>
          <w:rFonts w:ascii="Times New Roman" w:hAnsi="Times New Roman" w:hint="eastAsia"/>
          <w:sz w:val="24"/>
          <w:szCs w:val="24"/>
        </w:rPr>
        <w:t>n the present work, the motion of the fluid is governed by the mass and momentum conservation equations as:</w:t>
      </w:r>
    </w:p>
    <w:p w:rsidR="00D17EA1" w:rsidRPr="0035389E" w:rsidRDefault="00D17EA1" w:rsidP="00630102">
      <w:pPr>
        <w:pStyle w:val="MTDisplayEquation"/>
        <w:snapToGrid w:val="0"/>
        <w:spacing w:line="480" w:lineRule="auto"/>
        <w:rPr>
          <w:sz w:val="24"/>
          <w:szCs w:val="24"/>
        </w:rPr>
      </w:pPr>
      <w:r w:rsidRPr="0035389E">
        <w:rPr>
          <w:sz w:val="24"/>
          <w:szCs w:val="24"/>
        </w:rPr>
        <w:tab/>
      </w:r>
      <w:r w:rsidR="0039031C" w:rsidRPr="0035389E">
        <w:rPr>
          <w:position w:val="-24"/>
          <w:sz w:val="24"/>
          <w:szCs w:val="24"/>
        </w:rPr>
        <w:object w:dxaOrig="1400" w:dyaOrig="620">
          <v:shape id="_x0000_i1026" type="#_x0000_t75" style="width:71.6pt;height:31.65pt" o:ole="">
            <v:imagedata r:id="rId9" o:title=""/>
          </v:shape>
          <o:OLEObject Type="Embed" ProgID="Equation.DSMT4" ShapeID="_x0000_i1026" DrawAspect="Content" ObjectID="_1572082003" r:id="rId10"/>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12" w:name="ZEqnNum881179"/>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1</w:instrText>
      </w:r>
      <w:r w:rsidR="0035389E" w:rsidRPr="0035389E">
        <w:rPr>
          <w:noProof/>
          <w:sz w:val="24"/>
          <w:szCs w:val="24"/>
        </w:rPr>
        <w:fldChar w:fldCharType="end"/>
      </w:r>
      <w:r w:rsidRPr="0035389E">
        <w:rPr>
          <w:sz w:val="24"/>
          <w:szCs w:val="24"/>
        </w:rPr>
        <w:instrText>)</w:instrText>
      </w:r>
      <w:bookmarkEnd w:id="12"/>
      <w:r w:rsidR="003B7B77" w:rsidRPr="0035389E">
        <w:rPr>
          <w:sz w:val="24"/>
          <w:szCs w:val="24"/>
        </w:rPr>
        <w:fldChar w:fldCharType="end"/>
      </w:r>
    </w:p>
    <w:p w:rsidR="00D17EA1" w:rsidRPr="0035389E" w:rsidRDefault="00D17EA1" w:rsidP="00630102">
      <w:pPr>
        <w:pStyle w:val="MTDisplayEquation"/>
        <w:snapToGrid w:val="0"/>
        <w:spacing w:line="480" w:lineRule="auto"/>
        <w:rPr>
          <w:sz w:val="24"/>
          <w:szCs w:val="24"/>
        </w:rPr>
      </w:pPr>
      <w:r w:rsidRPr="0035389E">
        <w:rPr>
          <w:sz w:val="24"/>
          <w:szCs w:val="24"/>
        </w:rPr>
        <w:tab/>
      </w:r>
      <w:r w:rsidR="0039031C" w:rsidRPr="0035389E">
        <w:rPr>
          <w:position w:val="-28"/>
          <w:sz w:val="24"/>
          <w:szCs w:val="24"/>
        </w:rPr>
        <w:object w:dxaOrig="1719" w:dyaOrig="660">
          <v:shape id="_x0000_i1027" type="#_x0000_t75" style="width:87.8pt;height:34pt" o:ole="">
            <v:imagedata r:id="rId11" o:title=""/>
          </v:shape>
          <o:OLEObject Type="Embed" ProgID="Equation.DSMT4" ShapeID="_x0000_i1027" DrawAspect="Content" ObjectID="_1572082004" r:id="rId12"/>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13" w:name="ZEqnNum233929"/>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2</w:instrText>
      </w:r>
      <w:r w:rsidR="0035389E" w:rsidRPr="0035389E">
        <w:rPr>
          <w:noProof/>
          <w:sz w:val="24"/>
          <w:szCs w:val="24"/>
        </w:rPr>
        <w:fldChar w:fldCharType="end"/>
      </w:r>
      <w:r w:rsidRPr="0035389E">
        <w:rPr>
          <w:sz w:val="24"/>
          <w:szCs w:val="24"/>
        </w:rPr>
        <w:instrText>)</w:instrText>
      </w:r>
      <w:bookmarkEnd w:id="13"/>
      <w:r w:rsidR="003B7B77" w:rsidRPr="0035389E">
        <w:rPr>
          <w:sz w:val="24"/>
          <w:szCs w:val="24"/>
        </w:rPr>
        <w:fldChar w:fldCharType="end"/>
      </w:r>
    </w:p>
    <w:p w:rsidR="0039031C" w:rsidRPr="0035389E" w:rsidRDefault="0039031C" w:rsidP="00630102">
      <w:pPr>
        <w:widowControl/>
        <w:snapToGrid w:val="0"/>
        <w:spacing w:line="480" w:lineRule="auto"/>
        <w:rPr>
          <w:rFonts w:ascii="Times New Roman" w:hAnsi="Times New Roman"/>
          <w:sz w:val="24"/>
          <w:szCs w:val="24"/>
        </w:rPr>
      </w:pPr>
      <w:r w:rsidRPr="0035389E">
        <w:rPr>
          <w:rFonts w:ascii="Times New Roman" w:hAnsi="Times New Roman"/>
          <w:sz w:val="24"/>
        </w:rPr>
        <w:t xml:space="preserve">where </w:t>
      </w:r>
      <w:r w:rsidRPr="0035389E">
        <w:rPr>
          <w:rFonts w:ascii="Symbol" w:hAnsi="Symbol"/>
          <w:i/>
          <w:sz w:val="24"/>
        </w:rPr>
        <w:t></w:t>
      </w:r>
      <w:r w:rsidRPr="0035389E">
        <w:rPr>
          <w:rFonts w:ascii="Times New Roman" w:hAnsi="Times New Roman"/>
          <w:sz w:val="24"/>
        </w:rPr>
        <w:t xml:space="preserve"> is the density of the fluid, </w:t>
      </w:r>
      <w:r w:rsidRPr="0035389E">
        <w:rPr>
          <w:rFonts w:ascii="Times New Roman" w:hAnsi="Times New Roman"/>
          <w:b/>
          <w:i/>
          <w:sz w:val="24"/>
        </w:rPr>
        <w:t>u</w:t>
      </w:r>
      <w:r w:rsidRPr="0035389E">
        <w:rPr>
          <w:rFonts w:ascii="Times New Roman" w:hAnsi="Times New Roman"/>
          <w:sz w:val="24"/>
        </w:rPr>
        <w:t xml:space="preserve"> is the velocity vector, </w:t>
      </w:r>
      <w:r w:rsidRPr="0035389E">
        <w:rPr>
          <w:rFonts w:ascii="Times New Roman" w:hAnsi="Times New Roman"/>
          <w:i/>
          <w:sz w:val="24"/>
        </w:rPr>
        <w:t>p</w:t>
      </w:r>
      <w:r w:rsidRPr="0035389E">
        <w:rPr>
          <w:rFonts w:ascii="Times New Roman" w:hAnsi="Times New Roman"/>
          <w:sz w:val="24"/>
        </w:rPr>
        <w:t xml:space="preserve"> is the pressure and </w:t>
      </w:r>
      <w:r w:rsidRPr="0035389E">
        <w:rPr>
          <w:rFonts w:ascii="Times New Roman" w:hAnsi="Times New Roman"/>
          <w:b/>
          <w:i/>
          <w:sz w:val="24"/>
        </w:rPr>
        <w:t>g</w:t>
      </w:r>
      <w:r w:rsidRPr="0035389E">
        <w:rPr>
          <w:rFonts w:ascii="Times New Roman" w:hAnsi="Times New Roman"/>
          <w:sz w:val="24"/>
        </w:rPr>
        <w:t xml:space="preserve"> is the gravitational acceleration.</w:t>
      </w:r>
    </w:p>
    <w:p w:rsidR="00D17EA1" w:rsidRPr="0035389E" w:rsidRDefault="00D17EA1" w:rsidP="00630102">
      <w:pPr>
        <w:snapToGrid w:val="0"/>
        <w:spacing w:line="480" w:lineRule="auto"/>
        <w:ind w:firstLineChars="100" w:firstLine="240"/>
        <w:rPr>
          <w:rFonts w:ascii="Times New Roman" w:hAnsi="Times New Roman"/>
          <w:sz w:val="24"/>
          <w:szCs w:val="24"/>
        </w:rPr>
      </w:pPr>
      <w:r w:rsidRPr="0035389E">
        <w:rPr>
          <w:rFonts w:ascii="Times New Roman" w:hAnsi="Times New Roman"/>
          <w:sz w:val="24"/>
          <w:szCs w:val="24"/>
        </w:rPr>
        <w:t>I</w:t>
      </w:r>
      <w:r w:rsidRPr="0035389E">
        <w:rPr>
          <w:rFonts w:ascii="Times New Roman" w:hAnsi="Times New Roman" w:hint="eastAsia"/>
          <w:sz w:val="24"/>
          <w:szCs w:val="24"/>
        </w:rPr>
        <w:t xml:space="preserve">n the WCSPH method, pressure is calculated using </w:t>
      </w:r>
      <w:r w:rsidR="000A5FC8" w:rsidRPr="0035389E">
        <w:rPr>
          <w:rFonts w:ascii="Times New Roman" w:hAnsi="Times New Roman" w:hint="eastAsia"/>
          <w:sz w:val="24"/>
          <w:szCs w:val="24"/>
        </w:rPr>
        <w:t xml:space="preserve">the </w:t>
      </w:r>
      <w:r w:rsidRPr="0035389E">
        <w:rPr>
          <w:rFonts w:ascii="Times New Roman" w:hAnsi="Times New Roman" w:hint="eastAsia"/>
          <w:sz w:val="24"/>
          <w:szCs w:val="24"/>
        </w:rPr>
        <w:t>equation of state</w:t>
      </w:r>
      <w:r w:rsidR="000A5FC8" w:rsidRPr="0035389E">
        <w:rPr>
          <w:rFonts w:ascii="Times New Roman" w:hAnsi="Times New Roman" w:hint="eastAsia"/>
          <w:sz w:val="24"/>
          <w:szCs w:val="24"/>
        </w:rPr>
        <w:t xml:space="preserve"> </w:t>
      </w:r>
      <w:r w:rsidR="003B7B77" w:rsidRPr="0035389E">
        <w:rPr>
          <w:rFonts w:ascii="Times New Roman" w:hAnsi="Times New Roman"/>
          <w:sz w:val="24"/>
          <w:szCs w:val="24"/>
        </w:rPr>
        <w:fldChar w:fldCharType="begin"/>
      </w:r>
      <w:r w:rsidR="00F8737E" w:rsidRPr="0035389E">
        <w:rPr>
          <w:rFonts w:ascii="Times New Roman" w:hAnsi="Times New Roman"/>
          <w:sz w:val="24"/>
          <w:szCs w:val="24"/>
        </w:rPr>
        <w:instrText xml:space="preserve"> ADDIN EN.CITE &lt;EndNote&gt;&lt;Cite&gt;&lt;Author&gt;Monaghan&lt;/Author&gt;&lt;Year&gt;1994&lt;/Year&gt;&lt;RecNum&gt;19&lt;/RecNum&gt;&lt;DisplayText&gt;[20]&lt;/DisplayText&gt;&lt;record&gt;&lt;rec-number&gt;19&lt;/rec-number&gt;&lt;foreign-keys&gt;&lt;key app="EN" db-id="avvvxverhrf5z7ex25rxs9dozt9ezetxdw0r"&gt;19&lt;/key&gt;&lt;/foreign-keys&gt;&lt;ref-type name="Journal Article"&gt;17&lt;/ref-type&gt;&lt;contributors&gt;&lt;authors&gt;&lt;author&gt;Monaghan, J. J.&lt;/author&gt;&lt;/authors&gt;&lt;/contributors&gt;&lt;titles&gt;&lt;title&gt;Simulating free surface flows with SPH&lt;/title&gt;&lt;secondary-title&gt;Journal of Computational Physics&lt;/secondary-title&gt;&lt;/titles&gt;&lt;periodical&gt;&lt;full-title&gt;Journal of Computational Physics&lt;/full-title&gt;&lt;/periodical&gt;&lt;pages&gt;399-406&lt;/pages&gt;&lt;volume&gt;110&lt;/volume&gt;&lt;number&gt;2&lt;/number&gt;&lt;dates&gt;&lt;year&gt;1994&lt;/year&gt;&lt;pub-dates&gt;&lt;date&gt;1994/02/01&lt;/date&gt;&lt;/pub-dates&gt;&lt;/dates&gt;&lt;isbn&gt;0021-9991&lt;/isbn&gt;&lt;urls&gt;&lt;related-urls&gt;&lt;url&gt;http://www.sciencedirect.com/science/article/pii/S0021999184710345&lt;/url&gt;&lt;/related-urls&gt;&lt;/urls&gt;&lt;electronic-resource-num&gt;http://dx.doi.org/10.1006/jcph.1994.1034&lt;/electronic-resource-num&gt;&lt;/record&gt;&lt;/Cite&gt;&lt;/EndNote&gt;</w:instrText>
      </w:r>
      <w:r w:rsidR="003B7B77" w:rsidRPr="0035389E">
        <w:rPr>
          <w:rFonts w:ascii="Times New Roman" w:hAnsi="Times New Roman"/>
          <w:sz w:val="24"/>
          <w:szCs w:val="24"/>
        </w:rPr>
        <w:fldChar w:fldCharType="separate"/>
      </w:r>
      <w:r w:rsidR="00F8737E" w:rsidRPr="0035389E">
        <w:rPr>
          <w:rFonts w:ascii="Times New Roman" w:hAnsi="Times New Roman"/>
          <w:noProof/>
          <w:sz w:val="24"/>
          <w:szCs w:val="24"/>
        </w:rPr>
        <w:t>[</w:t>
      </w:r>
      <w:hyperlink w:anchor="_ENREF_20" w:tooltip="Monaghan, 1994 #19" w:history="1">
        <w:r w:rsidR="00F8737E" w:rsidRPr="0035389E">
          <w:rPr>
            <w:rFonts w:ascii="Times New Roman" w:hAnsi="Times New Roman"/>
            <w:noProof/>
            <w:sz w:val="24"/>
            <w:szCs w:val="24"/>
          </w:rPr>
          <w:t>20</w:t>
        </w:r>
      </w:hyperlink>
      <w:r w:rsidR="00F8737E" w:rsidRPr="0035389E">
        <w:rPr>
          <w:rFonts w:ascii="Times New Roman" w:hAnsi="Times New Roman"/>
          <w:noProof/>
          <w:sz w:val="24"/>
          <w:szCs w:val="24"/>
        </w:rPr>
        <w:t>]</w:t>
      </w:r>
      <w:r w:rsidR="003B7B77" w:rsidRPr="0035389E">
        <w:rPr>
          <w:rFonts w:ascii="Times New Roman" w:hAnsi="Times New Roman"/>
          <w:sz w:val="24"/>
          <w:szCs w:val="24"/>
        </w:rPr>
        <w:fldChar w:fldCharType="end"/>
      </w:r>
      <w:r w:rsidRPr="0035389E">
        <w:rPr>
          <w:rFonts w:ascii="Times New Roman" w:hAnsi="Times New Roman" w:hint="eastAsia"/>
          <w:sz w:val="24"/>
          <w:szCs w:val="24"/>
        </w:rPr>
        <w:t>:</w:t>
      </w:r>
    </w:p>
    <w:p w:rsidR="00D17EA1" w:rsidRPr="0035389E" w:rsidRDefault="00D17EA1" w:rsidP="00630102">
      <w:pPr>
        <w:pStyle w:val="MTDisplayEquation"/>
        <w:snapToGrid w:val="0"/>
        <w:spacing w:line="480" w:lineRule="auto"/>
        <w:rPr>
          <w:sz w:val="24"/>
          <w:szCs w:val="24"/>
        </w:rPr>
      </w:pPr>
      <w:r w:rsidRPr="0035389E">
        <w:rPr>
          <w:sz w:val="24"/>
          <w:szCs w:val="24"/>
        </w:rPr>
        <w:tab/>
      </w:r>
      <w:r w:rsidR="0039031C" w:rsidRPr="0035389E">
        <w:rPr>
          <w:position w:val="-38"/>
          <w:sz w:val="24"/>
          <w:szCs w:val="24"/>
        </w:rPr>
        <w:object w:dxaOrig="1780" w:dyaOrig="880">
          <v:shape id="_x0000_i1028" type="#_x0000_t75" style="width:89.4pt;height:41.95pt" o:ole="">
            <v:imagedata r:id="rId13" o:title=""/>
          </v:shape>
          <o:OLEObject Type="Embed" ProgID="Equation.DSMT4" ShapeID="_x0000_i1028" DrawAspect="Content" ObjectID="_1572082005" r:id="rId14"/>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14" w:name="ZEqnNum735212"/>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3</w:instrText>
      </w:r>
      <w:r w:rsidR="0035389E" w:rsidRPr="0035389E">
        <w:rPr>
          <w:noProof/>
          <w:sz w:val="24"/>
          <w:szCs w:val="24"/>
        </w:rPr>
        <w:fldChar w:fldCharType="end"/>
      </w:r>
      <w:r w:rsidRPr="0035389E">
        <w:rPr>
          <w:sz w:val="24"/>
          <w:szCs w:val="24"/>
        </w:rPr>
        <w:instrText>)</w:instrText>
      </w:r>
      <w:bookmarkEnd w:id="14"/>
      <w:r w:rsidR="003B7B77" w:rsidRPr="0035389E">
        <w:rPr>
          <w:sz w:val="24"/>
          <w:szCs w:val="24"/>
        </w:rPr>
        <w:fldChar w:fldCharType="end"/>
      </w:r>
    </w:p>
    <w:p w:rsidR="00D17EA1" w:rsidRPr="0035389E" w:rsidRDefault="00D17EA1" w:rsidP="00630102">
      <w:pPr>
        <w:snapToGrid w:val="0"/>
        <w:spacing w:line="480" w:lineRule="auto"/>
        <w:rPr>
          <w:sz w:val="24"/>
          <w:szCs w:val="24"/>
        </w:rPr>
      </w:pPr>
      <w:r w:rsidRPr="0035389E">
        <w:rPr>
          <w:rFonts w:ascii="Times New Roman" w:hAnsi="Times New Roman" w:hint="eastAsia"/>
          <w:sz w:val="24"/>
          <w:szCs w:val="24"/>
        </w:rPr>
        <w:t>where</w:t>
      </w:r>
      <w:r w:rsidR="0039031C" w:rsidRPr="0035389E">
        <w:rPr>
          <w:rFonts w:ascii="Times New Roman" w:hAnsi="Times New Roman"/>
          <w:position w:val="-10"/>
          <w:sz w:val="24"/>
          <w:szCs w:val="24"/>
        </w:rPr>
        <w:object w:dxaOrig="520" w:dyaOrig="300">
          <v:shape id="_x0000_i1029" type="#_x0000_t75" style="width:28.9pt;height:16.6pt" o:ole="">
            <v:imagedata r:id="rId15" o:title=""/>
          </v:shape>
          <o:OLEObject Type="Embed" ProgID="Equation.DSMT4" ShapeID="_x0000_i1029" DrawAspect="Content" ObjectID="_1572082006" r:id="rId16"/>
        </w:object>
      </w:r>
      <w:r w:rsidRPr="0035389E">
        <w:rPr>
          <w:rFonts w:ascii="Times New Roman" w:hAnsi="Times New Roman" w:hint="eastAsia"/>
          <w:sz w:val="24"/>
          <w:szCs w:val="24"/>
        </w:rPr>
        <w:t>;</w:t>
      </w:r>
      <w:r w:rsidR="000C7BA8" w:rsidRPr="0035389E">
        <w:rPr>
          <w:rFonts w:ascii="Times New Roman" w:hAnsi="Times New Roman"/>
          <w:sz w:val="24"/>
          <w:szCs w:val="24"/>
        </w:rPr>
        <w:t xml:space="preserve"> </w:t>
      </w:r>
      <w:r w:rsidR="000C7BA8" w:rsidRPr="0035389E">
        <w:rPr>
          <w:rFonts w:ascii="Symbol" w:hAnsi="Symbol"/>
          <w:i/>
          <w:sz w:val="24"/>
          <w:szCs w:val="24"/>
        </w:rPr>
        <w:t></w:t>
      </w:r>
      <w:r w:rsidR="000C7BA8" w:rsidRPr="0035389E">
        <w:rPr>
          <w:rFonts w:ascii="Times New Roman" w:hAnsi="Times New Roman"/>
          <w:sz w:val="24"/>
          <w:szCs w:val="24"/>
          <w:vertAlign w:val="subscript"/>
        </w:rPr>
        <w:t>0</w:t>
      </w:r>
      <w:r w:rsidR="000C7BA8" w:rsidRPr="0035389E">
        <w:rPr>
          <w:rFonts w:ascii="Times New Roman" w:hAnsi="Times New Roman"/>
          <w:sz w:val="24"/>
          <w:szCs w:val="24"/>
        </w:rPr>
        <w:t xml:space="preserve"> </w:t>
      </w:r>
      <w:r w:rsidRPr="0035389E">
        <w:rPr>
          <w:rFonts w:ascii="Times New Roman" w:hAnsi="Times New Roman" w:hint="eastAsia"/>
          <w:sz w:val="24"/>
          <w:szCs w:val="24"/>
        </w:rPr>
        <w:t>is a reference density,</w:t>
      </w:r>
      <w:r w:rsidR="000C7BA8" w:rsidRPr="0035389E">
        <w:rPr>
          <w:rFonts w:ascii="Times New Roman" w:hAnsi="Times New Roman"/>
          <w:sz w:val="24"/>
          <w:szCs w:val="24"/>
        </w:rPr>
        <w:t xml:space="preserve"> </w:t>
      </w:r>
      <w:r w:rsidR="00362A76" w:rsidRPr="0035389E">
        <w:rPr>
          <w:rFonts w:ascii="Symbol" w:hAnsi="Symbol"/>
          <w:i/>
          <w:sz w:val="24"/>
          <w:szCs w:val="24"/>
        </w:rPr>
        <w:t></w:t>
      </w:r>
      <w:r w:rsidR="00362A76" w:rsidRPr="0035389E">
        <w:rPr>
          <w:rFonts w:ascii="Times New Roman" w:hAnsi="Times New Roman"/>
          <w:sz w:val="24"/>
          <w:szCs w:val="24"/>
          <w:vertAlign w:val="subscript"/>
        </w:rPr>
        <w:t>0</w:t>
      </w:r>
      <w:r w:rsidR="00362A76" w:rsidRPr="0035389E">
        <w:rPr>
          <w:rFonts w:ascii="Times New Roman" w:hAnsi="Times New Roman"/>
          <w:sz w:val="24"/>
          <w:szCs w:val="24"/>
        </w:rPr>
        <w:t xml:space="preserve"> = 1000 </w:t>
      </w:r>
      <w:r w:rsidR="0039031C" w:rsidRPr="0035389E">
        <w:rPr>
          <w:rFonts w:ascii="Times New Roman" w:hAnsi="Times New Roman"/>
          <w:sz w:val="24"/>
          <w:szCs w:val="24"/>
        </w:rPr>
        <w:t>kg/m</w:t>
      </w:r>
      <w:r w:rsidR="0039031C" w:rsidRPr="0035389E">
        <w:rPr>
          <w:rFonts w:ascii="Times New Roman" w:hAnsi="Times New Roman"/>
          <w:sz w:val="24"/>
          <w:szCs w:val="24"/>
          <w:vertAlign w:val="superscript"/>
        </w:rPr>
        <w:t>3</w:t>
      </w:r>
      <w:r w:rsidRPr="0035389E">
        <w:rPr>
          <w:rFonts w:ascii="Times New Roman" w:hAnsi="Times New Roman" w:hint="eastAsia"/>
          <w:sz w:val="24"/>
          <w:szCs w:val="24"/>
        </w:rPr>
        <w:t>;</w:t>
      </w:r>
      <w:r w:rsidR="00362A76" w:rsidRPr="0035389E">
        <w:rPr>
          <w:rFonts w:ascii="Times New Roman" w:hAnsi="Times New Roman"/>
          <w:sz w:val="24"/>
          <w:szCs w:val="24"/>
        </w:rPr>
        <w:t xml:space="preserve"> B = </w:t>
      </w:r>
      <w:r w:rsidR="00362A76" w:rsidRPr="0035389E">
        <w:rPr>
          <w:rFonts w:ascii="Times New Roman" w:hAnsi="Times New Roman"/>
          <w:i/>
          <w:sz w:val="24"/>
          <w:szCs w:val="24"/>
        </w:rPr>
        <w:t>c</w:t>
      </w:r>
      <w:r w:rsidR="00362A76" w:rsidRPr="0035389E">
        <w:rPr>
          <w:rFonts w:ascii="Times New Roman" w:hAnsi="Times New Roman"/>
          <w:sz w:val="24"/>
          <w:szCs w:val="24"/>
          <w:vertAlign w:val="subscript"/>
        </w:rPr>
        <w:t>0</w:t>
      </w:r>
      <w:r w:rsidR="00362A76" w:rsidRPr="0035389E">
        <w:rPr>
          <w:rFonts w:ascii="Times New Roman" w:hAnsi="Times New Roman"/>
          <w:sz w:val="24"/>
          <w:szCs w:val="24"/>
          <w:vertAlign w:val="superscript"/>
        </w:rPr>
        <w:t>2</w:t>
      </w:r>
      <w:r w:rsidR="00362A76" w:rsidRPr="0035389E">
        <w:rPr>
          <w:rFonts w:ascii="Symbol" w:hAnsi="Symbol"/>
          <w:i/>
          <w:sz w:val="24"/>
          <w:szCs w:val="24"/>
        </w:rPr>
        <w:t></w:t>
      </w:r>
      <w:r w:rsidR="00362A76" w:rsidRPr="0035389E">
        <w:rPr>
          <w:rFonts w:ascii="Times New Roman" w:hAnsi="Times New Roman"/>
          <w:sz w:val="24"/>
          <w:szCs w:val="24"/>
          <w:vertAlign w:val="subscript"/>
        </w:rPr>
        <w:t>0</w:t>
      </w:r>
      <w:r w:rsidR="00362A76" w:rsidRPr="0035389E">
        <w:rPr>
          <w:rFonts w:ascii="Times New Roman" w:hAnsi="Times New Roman"/>
          <w:sz w:val="24"/>
          <w:szCs w:val="24"/>
        </w:rPr>
        <w:t xml:space="preserve"> / </w:t>
      </w:r>
      <w:r w:rsidR="00362A76" w:rsidRPr="0035389E">
        <w:rPr>
          <w:rFonts w:ascii="Symbol" w:hAnsi="Symbol"/>
          <w:i/>
          <w:sz w:val="24"/>
          <w:szCs w:val="24"/>
        </w:rPr>
        <w:t></w:t>
      </w:r>
      <w:r w:rsidRPr="0035389E">
        <w:rPr>
          <w:rFonts w:ascii="Times New Roman" w:hAnsi="Times New Roman" w:hint="eastAsia"/>
          <w:sz w:val="24"/>
          <w:szCs w:val="24"/>
        </w:rPr>
        <w:t>,</w:t>
      </w:r>
      <w:r w:rsidR="00362A76" w:rsidRPr="0035389E">
        <w:rPr>
          <w:rFonts w:ascii="Times New Roman" w:hAnsi="Times New Roman"/>
          <w:sz w:val="24"/>
          <w:szCs w:val="24"/>
        </w:rPr>
        <w:t xml:space="preserve"> </w:t>
      </w:r>
      <w:r w:rsidR="00362A76" w:rsidRPr="0035389E">
        <w:rPr>
          <w:rFonts w:ascii="Times New Roman" w:hAnsi="Times New Roman"/>
          <w:i/>
          <w:sz w:val="24"/>
          <w:szCs w:val="24"/>
        </w:rPr>
        <w:t>c</w:t>
      </w:r>
      <w:r w:rsidR="00362A76" w:rsidRPr="0035389E">
        <w:rPr>
          <w:rFonts w:ascii="Times New Roman" w:hAnsi="Times New Roman"/>
          <w:sz w:val="24"/>
          <w:szCs w:val="24"/>
          <w:vertAlign w:val="subscript"/>
        </w:rPr>
        <w:t>0</w:t>
      </w:r>
      <w:r w:rsidR="00362A76" w:rsidRPr="0035389E">
        <w:rPr>
          <w:rFonts w:ascii="Times New Roman" w:hAnsi="Times New Roman"/>
          <w:sz w:val="24"/>
          <w:szCs w:val="24"/>
        </w:rPr>
        <w:t xml:space="preserve"> </w:t>
      </w:r>
      <w:r w:rsidRPr="0035389E">
        <w:rPr>
          <w:rFonts w:ascii="Times New Roman" w:hAnsi="Times New Roman" w:hint="eastAsia"/>
          <w:sz w:val="24"/>
          <w:szCs w:val="24"/>
        </w:rPr>
        <w:t>is the speed of sound at the reference density and chosen to keep density variations within 1%.</w:t>
      </w:r>
    </w:p>
    <w:p w:rsidR="00D17EA1" w:rsidRPr="0035389E" w:rsidRDefault="00D17EA1" w:rsidP="00630102">
      <w:pPr>
        <w:snapToGrid w:val="0"/>
        <w:spacing w:line="480" w:lineRule="auto"/>
        <w:ind w:firstLineChars="100" w:firstLine="240"/>
        <w:rPr>
          <w:sz w:val="24"/>
          <w:szCs w:val="24"/>
        </w:rPr>
      </w:pPr>
      <w:r w:rsidRPr="0035389E">
        <w:rPr>
          <w:rFonts w:ascii="Times New Roman" w:hAnsi="Times New Roman"/>
          <w:sz w:val="24"/>
          <w:szCs w:val="24"/>
        </w:rPr>
        <w:t xml:space="preserve">The </w:t>
      </w:r>
      <w:r w:rsidRPr="0035389E">
        <w:rPr>
          <w:rFonts w:ascii="Times New Roman" w:hAnsi="Times New Roman" w:hint="eastAsia"/>
          <w:sz w:val="24"/>
          <w:szCs w:val="24"/>
        </w:rPr>
        <w:t>SPH formulation of Eqs.</w:t>
      </w:r>
      <w:r w:rsidR="00926827" w:rsidRPr="0035389E">
        <w:rPr>
          <w:rFonts w:ascii="Times New Roman" w:hAnsi="Times New Roman"/>
          <w:sz w:val="24"/>
          <w:szCs w:val="24"/>
        </w:rPr>
        <w:t xml:space="preserve"> </w: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GOTOBUTTON ZEqnNum881179  \* MERGEFORMAT </w:instrTex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REF ZEqnNum881179 \* Charformat \! \* MERGEFORMAT </w:instrText>
      </w:r>
      <w:r w:rsidR="003B7B77" w:rsidRPr="0035389E">
        <w:rPr>
          <w:rFonts w:ascii="Times New Roman" w:hAnsi="Times New Roman"/>
          <w:sz w:val="24"/>
          <w:szCs w:val="24"/>
        </w:rPr>
        <w:fldChar w:fldCharType="separate"/>
      </w:r>
      <w:r w:rsidR="00532B5C" w:rsidRPr="0035389E">
        <w:rPr>
          <w:rFonts w:ascii="Times New Roman" w:hAnsi="Times New Roman"/>
          <w:sz w:val="24"/>
          <w:szCs w:val="24"/>
        </w:rPr>
        <w:instrText>(1)</w:instrText>
      </w:r>
      <w:r w:rsidR="003B7B77" w:rsidRPr="0035389E">
        <w:rPr>
          <w:rFonts w:ascii="Times New Roman" w:hAnsi="Times New Roman"/>
          <w:sz w:val="24"/>
          <w:szCs w:val="24"/>
        </w:rPr>
        <w:fldChar w:fldCharType="end"/>
      </w:r>
      <w:r w:rsidR="003B7B77" w:rsidRPr="0035389E">
        <w:rPr>
          <w:rFonts w:ascii="Times New Roman" w:hAnsi="Times New Roman"/>
          <w:sz w:val="24"/>
          <w:szCs w:val="24"/>
        </w:rPr>
        <w:fldChar w:fldCharType="end"/>
      </w:r>
      <w:r w:rsidRPr="0035389E">
        <w:rPr>
          <w:rFonts w:ascii="Times New Roman" w:hAnsi="Times New Roman"/>
          <w:sz w:val="24"/>
          <w:szCs w:val="24"/>
        </w:rPr>
        <w:t xml:space="preserve"> </w:t>
      </w:r>
      <w:r w:rsidRPr="0035389E">
        <w:rPr>
          <w:rFonts w:ascii="Times New Roman" w:hAnsi="Times New Roman" w:hint="eastAsia"/>
          <w:sz w:val="24"/>
          <w:szCs w:val="24"/>
        </w:rPr>
        <w:t>and</w:t>
      </w:r>
      <w:r w:rsidRPr="0035389E">
        <w:rPr>
          <w:rFonts w:ascii="Times New Roman" w:hAnsi="Times New Roman"/>
          <w:sz w:val="24"/>
          <w:szCs w:val="24"/>
        </w:rPr>
        <w:t xml:space="preserve"> </w: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GOTOBUTTON ZEqnNum233929  \* MERGEFORMAT </w:instrTex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REF ZEqnNum233929 \* Charformat \! \* MERGEFORMAT </w:instrText>
      </w:r>
      <w:r w:rsidR="003B7B77" w:rsidRPr="0035389E">
        <w:rPr>
          <w:rFonts w:ascii="Times New Roman" w:hAnsi="Times New Roman"/>
          <w:sz w:val="24"/>
          <w:szCs w:val="24"/>
        </w:rPr>
        <w:fldChar w:fldCharType="separate"/>
      </w:r>
      <w:r w:rsidR="00532B5C" w:rsidRPr="0035389E">
        <w:rPr>
          <w:rFonts w:ascii="Times New Roman" w:hAnsi="Times New Roman"/>
          <w:sz w:val="24"/>
          <w:szCs w:val="24"/>
        </w:rPr>
        <w:instrText>(2)</w:instrText>
      </w:r>
      <w:r w:rsidR="003B7B77" w:rsidRPr="0035389E">
        <w:rPr>
          <w:rFonts w:ascii="Times New Roman" w:hAnsi="Times New Roman"/>
          <w:sz w:val="24"/>
          <w:szCs w:val="24"/>
        </w:rPr>
        <w:fldChar w:fldCharType="end"/>
      </w:r>
      <w:r w:rsidR="003B7B77" w:rsidRPr="0035389E">
        <w:rPr>
          <w:rFonts w:ascii="Times New Roman" w:hAnsi="Times New Roman"/>
          <w:sz w:val="24"/>
          <w:szCs w:val="24"/>
        </w:rPr>
        <w:fldChar w:fldCharType="end"/>
      </w:r>
      <w:r w:rsidRPr="0035389E">
        <w:rPr>
          <w:rFonts w:ascii="Times New Roman" w:hAnsi="Times New Roman" w:hint="eastAsia"/>
          <w:sz w:val="24"/>
          <w:szCs w:val="24"/>
        </w:rPr>
        <w:t xml:space="preserve"> can be written as:</w:t>
      </w:r>
    </w:p>
    <w:p w:rsidR="00D17EA1" w:rsidRPr="0035389E" w:rsidRDefault="00D17EA1" w:rsidP="00630102">
      <w:pPr>
        <w:pStyle w:val="MTDisplayEquation"/>
        <w:snapToGrid w:val="0"/>
        <w:spacing w:line="480" w:lineRule="auto"/>
        <w:rPr>
          <w:sz w:val="24"/>
          <w:szCs w:val="24"/>
        </w:rPr>
      </w:pPr>
      <w:r w:rsidRPr="0035389E">
        <w:rPr>
          <w:sz w:val="24"/>
          <w:szCs w:val="24"/>
        </w:rPr>
        <w:tab/>
      </w:r>
      <w:r w:rsidR="00362A76" w:rsidRPr="0035389E">
        <w:rPr>
          <w:position w:val="-32"/>
          <w:sz w:val="24"/>
          <w:szCs w:val="24"/>
        </w:rPr>
        <w:object w:dxaOrig="2980" w:dyaOrig="740">
          <v:shape id="_x0000_i1030" type="#_x0000_t75" style="width:150.35pt;height:36.4pt" o:ole="">
            <v:imagedata r:id="rId17" o:title=""/>
          </v:shape>
          <o:OLEObject Type="Embed" ProgID="Equation.DSMT4" ShapeID="_x0000_i1030" DrawAspect="Content" ObjectID="_1572082007" r:id="rId18"/>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15" w:name="ZEqnNum661215"/>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4</w:instrText>
      </w:r>
      <w:r w:rsidR="0035389E" w:rsidRPr="0035389E">
        <w:rPr>
          <w:noProof/>
          <w:sz w:val="24"/>
          <w:szCs w:val="24"/>
        </w:rPr>
        <w:fldChar w:fldCharType="end"/>
      </w:r>
      <w:r w:rsidRPr="0035389E">
        <w:rPr>
          <w:sz w:val="24"/>
          <w:szCs w:val="24"/>
        </w:rPr>
        <w:instrText>)</w:instrText>
      </w:r>
      <w:bookmarkEnd w:id="15"/>
      <w:r w:rsidR="003B7B77" w:rsidRPr="0035389E">
        <w:rPr>
          <w:sz w:val="24"/>
          <w:szCs w:val="24"/>
        </w:rPr>
        <w:fldChar w:fldCharType="end"/>
      </w:r>
      <w:r w:rsidRPr="0035389E">
        <w:rPr>
          <w:sz w:val="24"/>
          <w:szCs w:val="24"/>
        </w:rPr>
        <w:tab/>
      </w:r>
      <w:r w:rsidR="00926827" w:rsidRPr="0035389E">
        <w:rPr>
          <w:position w:val="-34"/>
          <w:sz w:val="24"/>
          <w:szCs w:val="24"/>
        </w:rPr>
        <w:object w:dxaOrig="3900" w:dyaOrig="800">
          <v:shape id="_x0000_i1031" type="#_x0000_t75" style="width:196.2pt;height:40.35pt" o:ole="">
            <v:imagedata r:id="rId19" o:title=""/>
          </v:shape>
          <o:OLEObject Type="Embed" ProgID="Equation.DSMT4" ShapeID="_x0000_i1031" DrawAspect="Content" ObjectID="_1572082008" r:id="rId20"/>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16" w:name="ZEqnNum465258"/>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5</w:instrText>
      </w:r>
      <w:r w:rsidR="0035389E" w:rsidRPr="0035389E">
        <w:rPr>
          <w:noProof/>
          <w:sz w:val="24"/>
          <w:szCs w:val="24"/>
        </w:rPr>
        <w:fldChar w:fldCharType="end"/>
      </w:r>
      <w:r w:rsidRPr="0035389E">
        <w:rPr>
          <w:sz w:val="24"/>
          <w:szCs w:val="24"/>
        </w:rPr>
        <w:instrText>)</w:instrText>
      </w:r>
      <w:bookmarkEnd w:id="16"/>
      <w:r w:rsidR="003B7B77" w:rsidRPr="0035389E">
        <w:rPr>
          <w:sz w:val="24"/>
          <w:szCs w:val="24"/>
        </w:rPr>
        <w:fldChar w:fldCharType="end"/>
      </w:r>
    </w:p>
    <w:p w:rsidR="00D17EA1" w:rsidRPr="0035389E" w:rsidRDefault="00D17EA1" w:rsidP="00630102">
      <w:pPr>
        <w:snapToGrid w:val="0"/>
        <w:spacing w:line="480" w:lineRule="auto"/>
        <w:ind w:firstLineChars="100" w:firstLine="240"/>
        <w:rPr>
          <w:rFonts w:ascii="Times New Roman" w:hAnsi="Times New Roman"/>
          <w:sz w:val="24"/>
          <w:szCs w:val="24"/>
        </w:rPr>
      </w:pPr>
      <w:r w:rsidRPr="0035389E">
        <w:rPr>
          <w:rFonts w:ascii="Times New Roman" w:hAnsi="Times New Roman"/>
          <w:sz w:val="24"/>
          <w:szCs w:val="24"/>
        </w:rPr>
        <w:t>I</w:t>
      </w:r>
      <w:r w:rsidRPr="0035389E">
        <w:rPr>
          <w:rFonts w:ascii="Times New Roman" w:hAnsi="Times New Roman" w:hint="eastAsia"/>
          <w:sz w:val="24"/>
          <w:szCs w:val="24"/>
        </w:rPr>
        <w:t>n the above equations, subscripts</w:t>
      </w:r>
      <w:r w:rsidR="00926827" w:rsidRPr="0035389E">
        <w:rPr>
          <w:rFonts w:ascii="Times New Roman" w:hAnsi="Times New Roman"/>
          <w:sz w:val="24"/>
          <w:szCs w:val="24"/>
        </w:rPr>
        <w:t xml:space="preserve"> </w:t>
      </w:r>
      <w:r w:rsidR="00926827" w:rsidRPr="0035389E">
        <w:rPr>
          <w:rFonts w:ascii="Times New Roman" w:hAnsi="Times New Roman"/>
          <w:i/>
          <w:sz w:val="24"/>
          <w:szCs w:val="24"/>
        </w:rPr>
        <w:t>i</w:t>
      </w:r>
      <w:r w:rsidR="00926827" w:rsidRPr="0035389E">
        <w:rPr>
          <w:rFonts w:ascii="Times New Roman" w:hAnsi="Times New Roman"/>
          <w:sz w:val="24"/>
          <w:szCs w:val="24"/>
        </w:rPr>
        <w:t xml:space="preserve"> </w:t>
      </w:r>
      <w:r w:rsidRPr="0035389E">
        <w:rPr>
          <w:rFonts w:ascii="Times New Roman" w:hAnsi="Times New Roman" w:hint="eastAsia"/>
          <w:sz w:val="24"/>
          <w:szCs w:val="24"/>
        </w:rPr>
        <w:t>d</w:t>
      </w:r>
      <w:r w:rsidR="004F2FB6" w:rsidRPr="0035389E">
        <w:rPr>
          <w:rFonts w:ascii="Times New Roman" w:hAnsi="Times New Roman" w:hint="eastAsia"/>
          <w:sz w:val="24"/>
          <w:szCs w:val="24"/>
        </w:rPr>
        <w:t>e</w:t>
      </w:r>
      <w:r w:rsidRPr="0035389E">
        <w:rPr>
          <w:rFonts w:ascii="Times New Roman" w:hAnsi="Times New Roman" w:hint="eastAsia"/>
          <w:sz w:val="24"/>
          <w:szCs w:val="24"/>
        </w:rPr>
        <w:t>n</w:t>
      </w:r>
      <w:r w:rsidR="004F2FB6" w:rsidRPr="0035389E">
        <w:rPr>
          <w:rFonts w:ascii="Times New Roman" w:hAnsi="Times New Roman" w:hint="eastAsia"/>
          <w:sz w:val="24"/>
          <w:szCs w:val="24"/>
        </w:rPr>
        <w:t>o</w:t>
      </w:r>
      <w:r w:rsidRPr="0035389E">
        <w:rPr>
          <w:rFonts w:ascii="Times New Roman" w:hAnsi="Times New Roman" w:hint="eastAsia"/>
          <w:sz w:val="24"/>
          <w:szCs w:val="24"/>
        </w:rPr>
        <w:t xml:space="preserve">tes the target particle; </w:t>
      </w:r>
      <w:r w:rsidR="00391D00" w:rsidRPr="0035389E">
        <w:rPr>
          <w:rFonts w:ascii="Times New Roman" w:hAnsi="Times New Roman" w:hint="eastAsia"/>
          <w:sz w:val="24"/>
          <w:szCs w:val="24"/>
        </w:rPr>
        <w:t>s</w:t>
      </w:r>
      <w:r w:rsidRPr="0035389E">
        <w:rPr>
          <w:rFonts w:ascii="Times New Roman" w:hAnsi="Times New Roman" w:hint="eastAsia"/>
          <w:sz w:val="24"/>
          <w:szCs w:val="24"/>
        </w:rPr>
        <w:t>ubscripts</w:t>
      </w:r>
      <w:r w:rsidR="00926827" w:rsidRPr="0035389E">
        <w:rPr>
          <w:rFonts w:ascii="Times New Roman" w:hAnsi="Times New Roman"/>
          <w:sz w:val="24"/>
          <w:szCs w:val="24"/>
        </w:rPr>
        <w:t xml:space="preserve"> </w:t>
      </w:r>
      <w:r w:rsidR="00926827" w:rsidRPr="0035389E">
        <w:rPr>
          <w:rFonts w:ascii="Times New Roman" w:hAnsi="Times New Roman"/>
          <w:i/>
          <w:sz w:val="24"/>
          <w:szCs w:val="24"/>
        </w:rPr>
        <w:t>j</w:t>
      </w:r>
      <w:r w:rsidR="00926827" w:rsidRPr="0035389E">
        <w:rPr>
          <w:rFonts w:ascii="Times New Roman" w:hAnsi="Times New Roman"/>
          <w:sz w:val="24"/>
          <w:szCs w:val="24"/>
        </w:rPr>
        <w:t xml:space="preserve"> </w:t>
      </w:r>
      <w:r w:rsidRPr="0035389E">
        <w:rPr>
          <w:rFonts w:ascii="Times New Roman" w:hAnsi="Times New Roman" w:hint="eastAsia"/>
          <w:sz w:val="24"/>
          <w:szCs w:val="24"/>
        </w:rPr>
        <w:t>and</w:t>
      </w:r>
      <w:r w:rsidR="00926827" w:rsidRPr="0035389E">
        <w:rPr>
          <w:rFonts w:ascii="Times New Roman" w:hAnsi="Times New Roman"/>
          <w:sz w:val="24"/>
          <w:szCs w:val="24"/>
        </w:rPr>
        <w:t xml:space="preserve"> </w:t>
      </w:r>
      <w:r w:rsidR="00926827" w:rsidRPr="0035389E">
        <w:rPr>
          <w:rFonts w:ascii="Times New Roman" w:hAnsi="Times New Roman"/>
          <w:i/>
          <w:sz w:val="24"/>
          <w:szCs w:val="24"/>
        </w:rPr>
        <w:t>N</w:t>
      </w:r>
      <w:r w:rsidR="00926827" w:rsidRPr="0035389E">
        <w:rPr>
          <w:rFonts w:ascii="Times New Roman" w:hAnsi="Times New Roman"/>
          <w:sz w:val="24"/>
          <w:szCs w:val="24"/>
        </w:rPr>
        <w:t xml:space="preserve"> </w:t>
      </w:r>
      <w:r w:rsidRPr="0035389E">
        <w:rPr>
          <w:rFonts w:ascii="Times New Roman" w:hAnsi="Times New Roman" w:hint="eastAsia"/>
          <w:sz w:val="24"/>
          <w:szCs w:val="24"/>
        </w:rPr>
        <w:t>d</w:t>
      </w:r>
      <w:r w:rsidR="004F2FB6" w:rsidRPr="0035389E">
        <w:rPr>
          <w:rFonts w:ascii="Times New Roman" w:hAnsi="Times New Roman" w:hint="eastAsia"/>
          <w:sz w:val="24"/>
          <w:szCs w:val="24"/>
        </w:rPr>
        <w:t>e</w:t>
      </w:r>
      <w:r w:rsidRPr="0035389E">
        <w:rPr>
          <w:rFonts w:ascii="Times New Roman" w:hAnsi="Times New Roman" w:hint="eastAsia"/>
          <w:sz w:val="24"/>
          <w:szCs w:val="24"/>
        </w:rPr>
        <w:t>n</w:t>
      </w:r>
      <w:r w:rsidR="004F2FB6" w:rsidRPr="0035389E">
        <w:rPr>
          <w:rFonts w:ascii="Times New Roman" w:hAnsi="Times New Roman" w:hint="eastAsia"/>
          <w:sz w:val="24"/>
          <w:szCs w:val="24"/>
        </w:rPr>
        <w:t>o</w:t>
      </w:r>
      <w:r w:rsidRPr="0035389E">
        <w:rPr>
          <w:rFonts w:ascii="Times New Roman" w:hAnsi="Times New Roman" w:hint="eastAsia"/>
          <w:sz w:val="24"/>
          <w:szCs w:val="24"/>
        </w:rPr>
        <w:t>te the neighboring particles and the total number of neighboring particles within the support of</w:t>
      </w:r>
      <w:r w:rsidR="009F5DF7" w:rsidRPr="0035389E">
        <w:rPr>
          <w:rFonts w:ascii="Times New Roman" w:hAnsi="Times New Roman" w:hint="eastAsia"/>
          <w:sz w:val="24"/>
          <w:szCs w:val="24"/>
        </w:rPr>
        <w:t xml:space="preserve"> particle</w:t>
      </w:r>
      <w:r w:rsidR="00926827" w:rsidRPr="0035389E">
        <w:rPr>
          <w:rFonts w:ascii="Times New Roman" w:hAnsi="Times New Roman"/>
          <w:sz w:val="24"/>
          <w:szCs w:val="24"/>
        </w:rPr>
        <w:t xml:space="preserve"> </w:t>
      </w:r>
      <w:r w:rsidR="00926827" w:rsidRPr="0035389E">
        <w:rPr>
          <w:rFonts w:ascii="Times New Roman" w:hAnsi="Times New Roman"/>
          <w:i/>
          <w:sz w:val="24"/>
          <w:szCs w:val="24"/>
        </w:rPr>
        <w:t>i</w:t>
      </w:r>
      <w:r w:rsidRPr="0035389E">
        <w:rPr>
          <w:rFonts w:ascii="Times New Roman" w:hAnsi="Times New Roman" w:hint="eastAsia"/>
          <w:sz w:val="24"/>
          <w:szCs w:val="24"/>
        </w:rPr>
        <w:t>, respectively.</w:t>
      </w:r>
      <w:r w:rsidR="009F5DF7" w:rsidRPr="0035389E">
        <w:rPr>
          <w:rFonts w:ascii="Times New Roman" w:hAnsi="Times New Roman" w:hint="eastAsia"/>
          <w:sz w:val="24"/>
          <w:szCs w:val="24"/>
        </w:rPr>
        <w:t xml:space="preserve"> </w:t>
      </w:r>
      <w:r w:rsidR="00926827" w:rsidRPr="0035389E">
        <w:rPr>
          <w:rFonts w:ascii="Times New Roman" w:hAnsi="Times New Roman"/>
          <w:i/>
          <w:sz w:val="24"/>
          <w:szCs w:val="24"/>
        </w:rPr>
        <w:t>W</w:t>
      </w:r>
      <w:r w:rsidR="00926827" w:rsidRPr="0035389E">
        <w:rPr>
          <w:rFonts w:ascii="Times New Roman" w:hAnsi="Times New Roman"/>
          <w:i/>
          <w:sz w:val="24"/>
          <w:szCs w:val="24"/>
          <w:vertAlign w:val="subscript"/>
        </w:rPr>
        <w:t>ij</w:t>
      </w:r>
      <w:r w:rsidR="00926827" w:rsidRPr="0035389E">
        <w:rPr>
          <w:rFonts w:ascii="Times New Roman" w:hAnsi="Times New Roman"/>
          <w:sz w:val="24"/>
          <w:szCs w:val="24"/>
        </w:rPr>
        <w:t xml:space="preserve"> </w:t>
      </w:r>
      <w:r w:rsidRPr="0035389E">
        <w:rPr>
          <w:rFonts w:ascii="Times New Roman" w:hAnsi="Times New Roman" w:hint="eastAsia"/>
          <w:sz w:val="24"/>
          <w:szCs w:val="24"/>
        </w:rPr>
        <w:t xml:space="preserve">is the </w:t>
      </w:r>
      <w:r w:rsidR="00391D00" w:rsidRPr="0035389E">
        <w:rPr>
          <w:rFonts w:ascii="Times New Roman" w:hAnsi="Times New Roman" w:hint="eastAsia"/>
          <w:sz w:val="24"/>
          <w:szCs w:val="24"/>
        </w:rPr>
        <w:t xml:space="preserve">SPH </w:t>
      </w:r>
      <w:r w:rsidRPr="0035389E">
        <w:rPr>
          <w:rFonts w:ascii="Times New Roman" w:hAnsi="Times New Roman" w:hint="eastAsia"/>
          <w:sz w:val="24"/>
          <w:szCs w:val="24"/>
        </w:rPr>
        <w:t xml:space="preserve">kernel function. </w:t>
      </w:r>
      <w:r w:rsidRPr="0035389E">
        <w:rPr>
          <w:rFonts w:ascii="Times New Roman" w:hAnsi="Times New Roman"/>
          <w:sz w:val="24"/>
          <w:szCs w:val="24"/>
        </w:rPr>
        <w:t>I</w:t>
      </w:r>
      <w:r w:rsidRPr="0035389E">
        <w:rPr>
          <w:rFonts w:ascii="Times New Roman" w:hAnsi="Times New Roman" w:hint="eastAsia"/>
          <w:sz w:val="24"/>
          <w:szCs w:val="24"/>
        </w:rPr>
        <w:t xml:space="preserve">n this paper, a quintic kernel suggested by </w:t>
      </w:r>
      <w:r w:rsidR="00E118C6" w:rsidRPr="0035389E">
        <w:rPr>
          <w:rFonts w:ascii="Times New Roman" w:hAnsi="Times New Roman"/>
          <w:sz w:val="24"/>
          <w:szCs w:val="24"/>
        </w:rPr>
        <w:t xml:space="preserve">Wendland </w:t>
      </w:r>
      <w:r w:rsidR="003B7B77" w:rsidRPr="0035389E">
        <w:rPr>
          <w:rFonts w:ascii="Times New Roman" w:hAnsi="Times New Roman"/>
          <w:noProof/>
          <w:sz w:val="24"/>
          <w:szCs w:val="24"/>
        </w:rPr>
        <w:fldChar w:fldCharType="begin"/>
      </w:r>
      <w:r w:rsidR="00F8737E" w:rsidRPr="0035389E">
        <w:rPr>
          <w:rFonts w:ascii="Times New Roman" w:hAnsi="Times New Roman"/>
          <w:noProof/>
          <w:sz w:val="24"/>
          <w:szCs w:val="24"/>
        </w:rPr>
        <w:instrText xml:space="preserve"> ADDIN EN.CITE &lt;EndNote&gt;&lt;Cite&gt;&lt;Author&gt;Wendland&lt;/Author&gt;&lt;Year&gt;1995&lt;/Year&gt;&lt;RecNum&gt;26&lt;/RecNum&gt;&lt;DisplayText&gt;[25]&lt;/DisplayText&gt;&lt;record&gt;&lt;rec-number&gt;26&lt;/rec-number&gt;&lt;foreign-keys&gt;&lt;key app="EN" db-id="avvvxverhrf5z7ex25rxs9dozt9ezetxdw0r"&gt;26&lt;/key&gt;&lt;/foreign-keys&gt;&lt;ref-type name="Journal Article"&gt;17&lt;/ref-type&gt;&lt;contributors&gt;&lt;authors&gt;&lt;author&gt;Wendland, Holger&lt;/author&gt;&lt;/authors&gt;&lt;/contributors&gt;&lt;titles&gt;&lt;title&gt;Piecewise polynomial, positive definite and compactly supported radial functions of minimal degree&lt;/title&gt;&lt;secondary-title&gt;Advances in Computational Mathematics&lt;/secondary-title&gt;&lt;/titles&gt;&lt;periodical&gt;&lt;full-title&gt;Advances in Computational Mathematics&lt;/full-title&gt;&lt;/periodical&gt;&lt;pages&gt;389-396&lt;/pages&gt;&lt;volume&gt;4&lt;/volume&gt;&lt;number&gt;1&lt;/number&gt;&lt;dates&gt;&lt;year&gt;1995&lt;/year&gt;&lt;/dates&gt;&lt;isbn&gt;1572-9044&lt;/isbn&gt;&lt;label&gt;Wendland1995&lt;/label&gt;&lt;work-type&gt;journal article&lt;/work-type&gt;&lt;urls&gt;&lt;related-urls&gt;&lt;url&gt;http://dx.doi.org/10.1007/BF02123482&lt;/url&gt;&lt;/related-urls&gt;&lt;/urls&gt;&lt;electronic-resource-num&gt;10.1007/bf02123482&lt;/electronic-resource-num&gt;&lt;/record&gt;&lt;/Cite&gt;&lt;/EndNote&gt;</w:instrText>
      </w:r>
      <w:r w:rsidR="003B7B77" w:rsidRPr="0035389E">
        <w:rPr>
          <w:rFonts w:ascii="Times New Roman" w:hAnsi="Times New Roman"/>
          <w:noProof/>
          <w:sz w:val="24"/>
          <w:szCs w:val="24"/>
        </w:rPr>
        <w:fldChar w:fldCharType="separate"/>
      </w:r>
      <w:r w:rsidR="00F8737E" w:rsidRPr="0035389E">
        <w:rPr>
          <w:rFonts w:ascii="Times New Roman" w:hAnsi="Times New Roman"/>
          <w:noProof/>
          <w:sz w:val="24"/>
          <w:szCs w:val="24"/>
        </w:rPr>
        <w:t>[</w:t>
      </w:r>
      <w:hyperlink w:anchor="_ENREF_25" w:tooltip="Wendland, 1995 #26" w:history="1">
        <w:r w:rsidR="00F8737E" w:rsidRPr="0035389E">
          <w:rPr>
            <w:rFonts w:ascii="Times New Roman" w:hAnsi="Times New Roman"/>
            <w:noProof/>
            <w:sz w:val="24"/>
            <w:szCs w:val="24"/>
          </w:rPr>
          <w:t>25</w:t>
        </w:r>
      </w:hyperlink>
      <w:r w:rsidR="00F8737E"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Pr="0035389E">
        <w:rPr>
          <w:rFonts w:ascii="Times New Roman" w:hAnsi="Times New Roman"/>
          <w:sz w:val="24"/>
          <w:szCs w:val="24"/>
        </w:rPr>
        <w:t xml:space="preserve"> </w:t>
      </w:r>
      <w:r w:rsidRPr="0035389E">
        <w:rPr>
          <w:rFonts w:ascii="Times New Roman" w:hAnsi="Times New Roman" w:hint="eastAsia"/>
          <w:sz w:val="24"/>
          <w:szCs w:val="24"/>
        </w:rPr>
        <w:t>is used:</w:t>
      </w:r>
    </w:p>
    <w:p w:rsidR="00D17EA1" w:rsidRPr="0035389E" w:rsidRDefault="00D17EA1" w:rsidP="00630102">
      <w:pPr>
        <w:pStyle w:val="MTDisplayEquation"/>
        <w:snapToGrid w:val="0"/>
        <w:spacing w:line="480" w:lineRule="auto"/>
        <w:rPr>
          <w:sz w:val="24"/>
          <w:szCs w:val="24"/>
        </w:rPr>
      </w:pPr>
      <w:r w:rsidRPr="0035389E">
        <w:rPr>
          <w:sz w:val="24"/>
          <w:szCs w:val="24"/>
        </w:rPr>
        <w:tab/>
      </w:r>
      <w:r w:rsidR="00B70B9D" w:rsidRPr="0035389E">
        <w:rPr>
          <w:position w:val="-28"/>
          <w:sz w:val="24"/>
          <w:szCs w:val="24"/>
        </w:rPr>
        <w:object w:dxaOrig="3860" w:dyaOrig="740">
          <v:shape id="_x0000_i1032" type="#_x0000_t75" style="width:193.85pt;height:39.55pt" o:ole="">
            <v:imagedata r:id="rId21" o:title=""/>
          </v:shape>
          <o:OLEObject Type="Embed" ProgID="Equation.DSMT4" ShapeID="_x0000_i1032" DrawAspect="Content" ObjectID="_1572082009" r:id="rId22"/>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6</w:instrText>
      </w:r>
      <w:r w:rsidR="0035389E" w:rsidRPr="0035389E">
        <w:rPr>
          <w:noProof/>
          <w:sz w:val="24"/>
          <w:szCs w:val="24"/>
        </w:rPr>
        <w:fldChar w:fldCharType="end"/>
      </w:r>
      <w:r w:rsidRPr="0035389E">
        <w:rPr>
          <w:sz w:val="24"/>
          <w:szCs w:val="24"/>
        </w:rPr>
        <w:instrText>)</w:instrText>
      </w:r>
      <w:r w:rsidR="003B7B77" w:rsidRPr="0035389E">
        <w:rPr>
          <w:sz w:val="24"/>
          <w:szCs w:val="24"/>
        </w:rPr>
        <w:fldChar w:fldCharType="end"/>
      </w:r>
    </w:p>
    <w:p w:rsidR="00D17EA1" w:rsidRPr="0035389E" w:rsidRDefault="00D17EA1" w:rsidP="00630102">
      <w:pPr>
        <w:snapToGrid w:val="0"/>
        <w:spacing w:line="480" w:lineRule="auto"/>
        <w:rPr>
          <w:rFonts w:ascii="Times New Roman" w:hAnsi="Times New Roman"/>
          <w:sz w:val="24"/>
          <w:szCs w:val="24"/>
        </w:rPr>
      </w:pPr>
      <w:r w:rsidRPr="0035389E">
        <w:rPr>
          <w:rFonts w:ascii="Times New Roman" w:hAnsi="Times New Roman" w:hint="eastAsia"/>
          <w:sz w:val="24"/>
          <w:szCs w:val="24"/>
        </w:rPr>
        <w:t>where</w:t>
      </w:r>
      <w:r w:rsidR="00926827" w:rsidRPr="0035389E">
        <w:rPr>
          <w:rFonts w:ascii="Times New Roman" w:hAnsi="Times New Roman"/>
          <w:position w:val="-14"/>
          <w:sz w:val="24"/>
          <w:szCs w:val="24"/>
        </w:rPr>
        <w:object w:dxaOrig="1040" w:dyaOrig="380">
          <v:shape id="_x0000_i1033" type="#_x0000_t75" style="width:52.2pt;height:19.4pt" o:ole="">
            <v:imagedata r:id="rId23" o:title=""/>
          </v:shape>
          <o:OLEObject Type="Embed" ProgID="Equation.DSMT4" ShapeID="_x0000_i1033" DrawAspect="Content" ObjectID="_1572082010" r:id="rId24"/>
        </w:object>
      </w:r>
      <w:r w:rsidRPr="0035389E">
        <w:rPr>
          <w:rFonts w:ascii="Times New Roman" w:hAnsi="Times New Roman" w:hint="eastAsia"/>
          <w:sz w:val="24"/>
          <w:szCs w:val="24"/>
        </w:rPr>
        <w:t>,</w:t>
      </w:r>
      <w:r w:rsidR="00926827" w:rsidRPr="0035389E">
        <w:rPr>
          <w:rFonts w:ascii="Times New Roman" w:hAnsi="Times New Roman"/>
          <w:position w:val="-14"/>
          <w:sz w:val="24"/>
          <w:szCs w:val="24"/>
        </w:rPr>
        <w:object w:dxaOrig="380" w:dyaOrig="380">
          <v:shape id="_x0000_i1034" type="#_x0000_t75" style="width:19.4pt;height:19.4pt" o:ole="">
            <v:imagedata r:id="rId25" o:title=""/>
          </v:shape>
          <o:OLEObject Type="Embed" ProgID="Equation.DSMT4" ShapeID="_x0000_i1034" DrawAspect="Content" ObjectID="_1572082011" r:id="rId26"/>
        </w:object>
      </w:r>
      <w:r w:rsidRPr="0035389E">
        <w:rPr>
          <w:rFonts w:ascii="Times New Roman" w:hAnsi="Times New Roman" w:hint="eastAsia"/>
          <w:sz w:val="24"/>
          <w:szCs w:val="24"/>
        </w:rPr>
        <w:t>is the distance between particles</w:t>
      </w:r>
      <w:r w:rsidR="00926827" w:rsidRPr="0035389E">
        <w:rPr>
          <w:rFonts w:ascii="Times New Roman" w:hAnsi="Times New Roman"/>
          <w:sz w:val="24"/>
          <w:szCs w:val="24"/>
        </w:rPr>
        <w:t xml:space="preserve"> </w:t>
      </w:r>
      <w:r w:rsidR="00926827" w:rsidRPr="0035389E">
        <w:rPr>
          <w:rFonts w:ascii="Times New Roman" w:hAnsi="Times New Roman"/>
          <w:i/>
          <w:sz w:val="24"/>
          <w:szCs w:val="24"/>
        </w:rPr>
        <w:t>i</w:t>
      </w:r>
      <w:r w:rsidR="00926827" w:rsidRPr="0035389E">
        <w:rPr>
          <w:rFonts w:ascii="Times New Roman" w:hAnsi="Times New Roman"/>
          <w:sz w:val="24"/>
          <w:szCs w:val="24"/>
        </w:rPr>
        <w:t xml:space="preserve"> </w:t>
      </w:r>
      <w:r w:rsidRPr="0035389E">
        <w:rPr>
          <w:rFonts w:ascii="Times New Roman" w:hAnsi="Times New Roman" w:hint="eastAsia"/>
          <w:sz w:val="24"/>
          <w:szCs w:val="24"/>
        </w:rPr>
        <w:t>and</w:t>
      </w:r>
      <w:r w:rsidR="00926827" w:rsidRPr="0035389E">
        <w:rPr>
          <w:rFonts w:ascii="Times New Roman" w:hAnsi="Times New Roman"/>
          <w:sz w:val="24"/>
          <w:szCs w:val="24"/>
        </w:rPr>
        <w:t xml:space="preserve"> </w:t>
      </w:r>
      <w:r w:rsidR="00926827" w:rsidRPr="0035389E">
        <w:rPr>
          <w:rFonts w:ascii="Times New Roman" w:hAnsi="Times New Roman"/>
          <w:i/>
          <w:sz w:val="24"/>
          <w:szCs w:val="24"/>
        </w:rPr>
        <w:t>j</w:t>
      </w:r>
      <w:r w:rsidRPr="0035389E">
        <w:rPr>
          <w:rFonts w:ascii="Times New Roman" w:hAnsi="Times New Roman" w:hint="eastAsia"/>
          <w:sz w:val="24"/>
          <w:szCs w:val="24"/>
        </w:rPr>
        <w:t>,</w:t>
      </w:r>
      <w:r w:rsidR="0039031C" w:rsidRPr="0035389E">
        <w:rPr>
          <w:rFonts w:ascii="Times New Roman" w:hAnsi="Times New Roman"/>
          <w:sz w:val="24"/>
          <w:szCs w:val="24"/>
        </w:rPr>
        <w:t xml:space="preserve"> </w:t>
      </w:r>
      <w:r w:rsidR="0039031C" w:rsidRPr="0035389E">
        <w:rPr>
          <w:rFonts w:ascii="Times New Roman" w:hAnsi="Times New Roman"/>
          <w:i/>
          <w:sz w:val="24"/>
          <w:szCs w:val="24"/>
        </w:rPr>
        <w:t>h</w:t>
      </w:r>
      <w:r w:rsidR="0039031C" w:rsidRPr="0035389E">
        <w:rPr>
          <w:rFonts w:ascii="Times New Roman" w:hAnsi="Times New Roman"/>
          <w:sz w:val="24"/>
          <w:szCs w:val="24"/>
        </w:rPr>
        <w:t xml:space="preserve"> </w:t>
      </w:r>
      <w:r w:rsidRPr="0035389E">
        <w:rPr>
          <w:rFonts w:ascii="Times New Roman" w:hAnsi="Times New Roman" w:hint="eastAsia"/>
          <w:sz w:val="24"/>
          <w:szCs w:val="24"/>
        </w:rPr>
        <w:t>is the smoothing length.</w:t>
      </w:r>
    </w:p>
    <w:p w:rsidR="00D17EA1" w:rsidRPr="0035389E" w:rsidRDefault="00D17EA1" w:rsidP="00630102">
      <w:pPr>
        <w:snapToGrid w:val="0"/>
        <w:spacing w:line="480" w:lineRule="auto"/>
        <w:ind w:firstLineChars="100" w:firstLine="240"/>
        <w:rPr>
          <w:rFonts w:ascii="Times New Roman" w:hAnsi="Times New Roman"/>
          <w:sz w:val="24"/>
          <w:szCs w:val="24"/>
        </w:rPr>
      </w:pPr>
      <w:r w:rsidRPr="0035389E">
        <w:rPr>
          <w:rFonts w:ascii="Times New Roman" w:hAnsi="Times New Roman"/>
          <w:sz w:val="24"/>
          <w:szCs w:val="24"/>
        </w:rPr>
        <w:t>T</w:t>
      </w:r>
      <w:r w:rsidRPr="0035389E">
        <w:rPr>
          <w:rFonts w:ascii="Times New Roman" w:hAnsi="Times New Roman" w:hint="eastAsia"/>
          <w:sz w:val="24"/>
          <w:szCs w:val="24"/>
        </w:rPr>
        <w:t>he real viscosity of fluid is neglected and an artificial viscosity term</w:t>
      </w:r>
      <w:r w:rsidR="00926827" w:rsidRPr="0035389E">
        <w:rPr>
          <w:rFonts w:ascii="Times New Roman" w:hAnsi="Times New Roman"/>
          <w:sz w:val="24"/>
          <w:szCs w:val="24"/>
        </w:rPr>
        <w:t xml:space="preserve"> </w:t>
      </w:r>
      <w:r w:rsidR="00926827" w:rsidRPr="0035389E">
        <w:rPr>
          <w:rFonts w:ascii="Symbol" w:hAnsi="Symbol"/>
          <w:sz w:val="24"/>
          <w:szCs w:val="24"/>
        </w:rPr>
        <w:t></w:t>
      </w:r>
      <w:r w:rsidR="00926827" w:rsidRPr="0035389E">
        <w:rPr>
          <w:rFonts w:ascii="Times New Roman" w:hAnsi="Times New Roman"/>
          <w:i/>
          <w:sz w:val="24"/>
          <w:szCs w:val="24"/>
          <w:vertAlign w:val="subscript"/>
        </w:rPr>
        <w:t>ij</w:t>
      </w:r>
      <w:r w:rsidR="00926827" w:rsidRPr="0035389E">
        <w:rPr>
          <w:rFonts w:ascii="Times New Roman" w:hAnsi="Times New Roman"/>
          <w:sz w:val="24"/>
          <w:szCs w:val="24"/>
        </w:rPr>
        <w:t xml:space="preserve"> </w:t>
      </w:r>
      <w:r w:rsidRPr="0035389E">
        <w:rPr>
          <w:rFonts w:ascii="Times New Roman" w:hAnsi="Times New Roman" w:hint="eastAsia"/>
          <w:sz w:val="24"/>
          <w:szCs w:val="24"/>
        </w:rPr>
        <w:t>is added in the Eq.</w:t>
      </w:r>
      <w:r w:rsidR="00926827" w:rsidRPr="0035389E">
        <w:rPr>
          <w:rFonts w:ascii="Times New Roman" w:hAnsi="Times New Roman"/>
          <w:sz w:val="24"/>
          <w:szCs w:val="24"/>
        </w:rPr>
        <w:t xml:space="preserve"> </w: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GOTOBUTTON ZEqnNum465258  \* MERGEFORMAT </w:instrTex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REF ZEqnNum465258 \* Charformat \! \* MERGEFORMAT </w:instrText>
      </w:r>
      <w:r w:rsidR="003B7B77" w:rsidRPr="0035389E">
        <w:rPr>
          <w:rFonts w:ascii="Times New Roman" w:hAnsi="Times New Roman"/>
          <w:sz w:val="24"/>
          <w:szCs w:val="24"/>
        </w:rPr>
        <w:fldChar w:fldCharType="separate"/>
      </w:r>
      <w:r w:rsidR="00532B5C" w:rsidRPr="0035389E">
        <w:rPr>
          <w:rFonts w:ascii="Times New Roman" w:hAnsi="Times New Roman"/>
          <w:sz w:val="24"/>
          <w:szCs w:val="24"/>
        </w:rPr>
        <w:instrText>(5)</w:instrText>
      </w:r>
      <w:r w:rsidR="003B7B77" w:rsidRPr="0035389E">
        <w:rPr>
          <w:rFonts w:ascii="Times New Roman" w:hAnsi="Times New Roman"/>
          <w:sz w:val="24"/>
          <w:szCs w:val="24"/>
        </w:rPr>
        <w:fldChar w:fldCharType="end"/>
      </w:r>
      <w:r w:rsidR="003B7B77" w:rsidRPr="0035389E">
        <w:rPr>
          <w:rFonts w:ascii="Times New Roman" w:hAnsi="Times New Roman"/>
          <w:sz w:val="24"/>
          <w:szCs w:val="24"/>
        </w:rPr>
        <w:fldChar w:fldCharType="end"/>
      </w:r>
      <w:r w:rsidRPr="0035389E">
        <w:rPr>
          <w:rFonts w:ascii="Times New Roman" w:hAnsi="Times New Roman" w:hint="eastAsia"/>
          <w:sz w:val="24"/>
          <w:szCs w:val="24"/>
        </w:rPr>
        <w:t xml:space="preserve"> to produce a shear and bulk viscosity.</w:t>
      </w:r>
      <w:r w:rsidRPr="0035389E">
        <w:rPr>
          <w:rFonts w:ascii="Times New Roman" w:hAnsi="Times New Roman"/>
          <w:sz w:val="24"/>
          <w:szCs w:val="24"/>
        </w:rPr>
        <w:t xml:space="preserve"> </w:t>
      </w:r>
      <w:r w:rsidR="00926827" w:rsidRPr="0035389E">
        <w:rPr>
          <w:rFonts w:ascii="Symbol" w:hAnsi="Symbol"/>
          <w:sz w:val="24"/>
          <w:szCs w:val="24"/>
        </w:rPr>
        <w:t></w:t>
      </w:r>
      <w:r w:rsidR="00926827" w:rsidRPr="0035389E">
        <w:rPr>
          <w:rFonts w:ascii="Times New Roman" w:hAnsi="Times New Roman"/>
          <w:i/>
          <w:sz w:val="24"/>
          <w:szCs w:val="24"/>
          <w:vertAlign w:val="subscript"/>
        </w:rPr>
        <w:t>ij</w:t>
      </w:r>
      <w:r w:rsidR="00926827" w:rsidRPr="0035389E">
        <w:rPr>
          <w:rFonts w:ascii="Times New Roman" w:hAnsi="Times New Roman"/>
          <w:sz w:val="24"/>
          <w:szCs w:val="24"/>
        </w:rPr>
        <w:t xml:space="preserve"> </w:t>
      </w:r>
      <w:r w:rsidRPr="0035389E">
        <w:rPr>
          <w:rFonts w:ascii="Times New Roman" w:hAnsi="Times New Roman" w:hint="eastAsia"/>
          <w:sz w:val="24"/>
          <w:szCs w:val="24"/>
        </w:rPr>
        <w:t>is given by</w:t>
      </w:r>
      <w:r w:rsidR="00602948" w:rsidRPr="0035389E">
        <w:rPr>
          <w:rFonts w:ascii="Times New Roman" w:hAnsi="Times New Roman"/>
          <w:sz w:val="24"/>
          <w:szCs w:val="24"/>
        </w:rPr>
        <w:t xml:space="preserve"> </w:t>
      </w:r>
      <w:r w:rsidR="003B7B77" w:rsidRPr="0035389E">
        <w:rPr>
          <w:rFonts w:ascii="Times New Roman" w:hAnsi="Times New Roman"/>
          <w:sz w:val="24"/>
          <w:szCs w:val="24"/>
        </w:rPr>
        <w:fldChar w:fldCharType="begin"/>
      </w:r>
      <w:r w:rsidR="00F8737E" w:rsidRPr="0035389E">
        <w:rPr>
          <w:rFonts w:ascii="Times New Roman" w:hAnsi="Times New Roman"/>
          <w:sz w:val="24"/>
          <w:szCs w:val="24"/>
        </w:rPr>
        <w:instrText xml:space="preserve"> ADDIN EN.CITE &lt;EndNote&gt;&lt;Cite AuthorYear="1"&gt;&lt;Author&gt;Monaghan&lt;/Author&gt;&lt;Year&gt;1992&lt;/Year&gt;&lt;RecNum&gt;33&lt;/RecNum&gt;&lt;DisplayText&gt;Monaghan [26]&lt;/DisplayText&gt;&lt;record&gt;&lt;rec-number&gt;33&lt;/rec-number&gt;&lt;foreign-keys&gt;&lt;key app="EN" db-id="avvvxverhrf5z7ex25rxs9dozt9ezetxdw0r"&gt;33&lt;/key&gt;&lt;/foreign-keys&gt;&lt;ref-type name="Journal Article"&gt;17&lt;/ref-type&gt;&lt;contributors&gt;&lt;authors&gt;&lt;author&gt;Monaghan, J. J.&lt;/author&gt;&lt;/authors&gt;&lt;/contributors&gt;&lt;titles&gt;&lt;title&gt;Smoothed particle hydrodynamics&lt;/title&gt;&lt;secondary-title&gt;Annual Review of Astronomy and Astrophysics&lt;/secondary-title&gt;&lt;/titles&gt;&lt;periodical&gt;&lt;full-title&gt;Annual Review of Astronomy and Astrophysics&lt;/full-title&gt;&lt;/periodical&gt;&lt;pages&gt;543-574&lt;/pages&gt;&lt;volume&gt;30&lt;/volume&gt;&lt;number&gt;1&lt;/number&gt;&lt;keywords&gt;&lt;keyword&gt;computational-fluid dynamics,numerical analysis&lt;/keyword&gt;&lt;/keywords&gt;&lt;dates&gt;&lt;year&gt;1992&lt;/year&gt;&lt;/dates&gt;&lt;urls&gt;&lt;related-urls&gt;&lt;url&gt;http://www.annualreviews.org/doi/abs/10.1146/annurev.aa.30.090192.002551&lt;/url&gt;&lt;/related-urls&gt;&lt;/urls&gt;&lt;electronic-resource-num&gt;10.1146/annurev.aa.30.090192.002551&lt;/electronic-resource-num&gt;&lt;/record&gt;&lt;/Cite&gt;&lt;/EndNote&gt;</w:instrText>
      </w:r>
      <w:r w:rsidR="003B7B77" w:rsidRPr="0035389E">
        <w:rPr>
          <w:rFonts w:ascii="Times New Roman" w:hAnsi="Times New Roman"/>
          <w:sz w:val="24"/>
          <w:szCs w:val="24"/>
        </w:rPr>
        <w:fldChar w:fldCharType="separate"/>
      </w:r>
      <w:hyperlink w:anchor="_ENREF_26" w:tooltip="Monaghan, 1992 #33" w:history="1">
        <w:r w:rsidR="00F8737E" w:rsidRPr="0035389E">
          <w:rPr>
            <w:rFonts w:ascii="Times New Roman" w:hAnsi="Times New Roman"/>
            <w:noProof/>
            <w:sz w:val="24"/>
            <w:szCs w:val="24"/>
          </w:rPr>
          <w:t>Monaghan [26</w:t>
        </w:r>
      </w:hyperlink>
      <w:r w:rsidR="00F8737E" w:rsidRPr="0035389E">
        <w:rPr>
          <w:rFonts w:ascii="Times New Roman" w:hAnsi="Times New Roman"/>
          <w:noProof/>
          <w:sz w:val="24"/>
          <w:szCs w:val="24"/>
        </w:rPr>
        <w:t>]</w:t>
      </w:r>
      <w:r w:rsidR="003B7B77" w:rsidRPr="0035389E">
        <w:rPr>
          <w:rFonts w:ascii="Times New Roman" w:hAnsi="Times New Roman"/>
          <w:sz w:val="24"/>
          <w:szCs w:val="24"/>
        </w:rPr>
        <w:fldChar w:fldCharType="end"/>
      </w:r>
    </w:p>
    <w:p w:rsidR="00D17EA1" w:rsidRPr="0035389E" w:rsidRDefault="00D17EA1" w:rsidP="00630102">
      <w:pPr>
        <w:pStyle w:val="MTDisplayEquation"/>
        <w:snapToGrid w:val="0"/>
        <w:spacing w:line="480" w:lineRule="auto"/>
        <w:rPr>
          <w:sz w:val="24"/>
          <w:szCs w:val="24"/>
        </w:rPr>
      </w:pPr>
      <w:r w:rsidRPr="0035389E">
        <w:rPr>
          <w:sz w:val="24"/>
          <w:szCs w:val="24"/>
        </w:rPr>
        <w:tab/>
      </w:r>
      <w:r w:rsidR="00926827" w:rsidRPr="0035389E">
        <w:rPr>
          <w:position w:val="-54"/>
          <w:sz w:val="24"/>
          <w:szCs w:val="24"/>
        </w:rPr>
        <w:object w:dxaOrig="3540" w:dyaOrig="1200">
          <v:shape id="_x0000_i1035" type="#_x0000_t75" style="width:180.8pt;height:58.95pt" o:ole="">
            <v:imagedata r:id="rId27" o:title=""/>
          </v:shape>
          <o:OLEObject Type="Embed" ProgID="Equation.DSMT4" ShapeID="_x0000_i1035" DrawAspect="Content" ObjectID="_1572082012" r:id="rId28"/>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7</w:instrText>
      </w:r>
      <w:r w:rsidR="0035389E" w:rsidRPr="0035389E">
        <w:rPr>
          <w:noProof/>
          <w:sz w:val="24"/>
          <w:szCs w:val="24"/>
        </w:rPr>
        <w:fldChar w:fldCharType="end"/>
      </w:r>
      <w:r w:rsidRPr="0035389E">
        <w:rPr>
          <w:sz w:val="24"/>
          <w:szCs w:val="24"/>
        </w:rPr>
        <w:instrText>)</w:instrText>
      </w:r>
      <w:r w:rsidR="003B7B77" w:rsidRPr="0035389E">
        <w:rPr>
          <w:sz w:val="24"/>
          <w:szCs w:val="24"/>
        </w:rPr>
        <w:fldChar w:fldCharType="end"/>
      </w:r>
    </w:p>
    <w:p w:rsidR="00D17EA1" w:rsidRPr="0035389E" w:rsidRDefault="00D17EA1" w:rsidP="00630102">
      <w:pPr>
        <w:snapToGrid w:val="0"/>
        <w:spacing w:line="480" w:lineRule="auto"/>
        <w:rPr>
          <w:rFonts w:ascii="Times New Roman" w:hAnsi="Times New Roman"/>
          <w:sz w:val="24"/>
          <w:szCs w:val="24"/>
        </w:rPr>
      </w:pPr>
      <w:r w:rsidRPr="0035389E">
        <w:rPr>
          <w:rFonts w:ascii="Times New Roman" w:hAnsi="Times New Roman" w:hint="eastAsia"/>
          <w:sz w:val="24"/>
          <w:szCs w:val="24"/>
        </w:rPr>
        <w:t>where</w:t>
      </w:r>
      <w:r w:rsidR="00B70B9D" w:rsidRPr="0035389E">
        <w:rPr>
          <w:rFonts w:ascii="Times New Roman" w:hAnsi="Times New Roman"/>
          <w:position w:val="-16"/>
          <w:sz w:val="24"/>
          <w:szCs w:val="24"/>
        </w:rPr>
        <w:object w:dxaOrig="2220" w:dyaOrig="440">
          <v:shape id="_x0000_i1036" type="#_x0000_t75" style="width:110pt;height:21.35pt" o:ole="">
            <v:imagedata r:id="rId29" o:title=""/>
          </v:shape>
          <o:OLEObject Type="Embed" ProgID="Equation.DSMT4" ShapeID="_x0000_i1036" DrawAspect="Content" ObjectID="_1572082013" r:id="rId30"/>
        </w:object>
      </w:r>
      <w:r w:rsidRPr="0035389E">
        <w:rPr>
          <w:rFonts w:ascii="Times New Roman" w:hAnsi="Times New Roman" w:hint="eastAsia"/>
          <w:sz w:val="24"/>
          <w:szCs w:val="24"/>
        </w:rPr>
        <w:t>,</w:t>
      </w:r>
      <w:r w:rsidR="00926827" w:rsidRPr="0035389E">
        <w:rPr>
          <w:rFonts w:ascii="Times New Roman" w:hAnsi="Times New Roman"/>
          <w:position w:val="-16"/>
          <w:sz w:val="24"/>
          <w:szCs w:val="24"/>
        </w:rPr>
        <w:object w:dxaOrig="1600" w:dyaOrig="440">
          <v:shape id="_x0000_i1037" type="#_x0000_t75" style="width:79.9pt;height:22.15pt" o:ole="">
            <v:imagedata r:id="rId31" o:title=""/>
          </v:shape>
          <o:OLEObject Type="Embed" ProgID="Equation.DSMT4" ShapeID="_x0000_i1037" DrawAspect="Content" ObjectID="_1572082014" r:id="rId32"/>
        </w:object>
      </w:r>
      <w:r w:rsidRPr="0035389E">
        <w:rPr>
          <w:rFonts w:ascii="Times New Roman" w:hAnsi="Times New Roman" w:hint="eastAsia"/>
          <w:sz w:val="24"/>
          <w:szCs w:val="24"/>
        </w:rPr>
        <w:t>,</w:t>
      </w:r>
      <w:r w:rsidR="00926827" w:rsidRPr="0035389E">
        <w:rPr>
          <w:rFonts w:ascii="Times New Roman" w:hAnsi="Times New Roman"/>
          <w:position w:val="-16"/>
          <w:sz w:val="24"/>
          <w:szCs w:val="24"/>
        </w:rPr>
        <w:object w:dxaOrig="1740" w:dyaOrig="440">
          <v:shape id="_x0000_i1038" type="#_x0000_t75" style="width:87.8pt;height:22.15pt" o:ole="">
            <v:imagedata r:id="rId33" o:title=""/>
          </v:shape>
          <o:OLEObject Type="Embed" ProgID="Equation.DSMT4" ShapeID="_x0000_i1038" DrawAspect="Content" ObjectID="_1572082015" r:id="rId34"/>
        </w:object>
      </w:r>
      <w:r w:rsidRPr="0035389E">
        <w:rPr>
          <w:rFonts w:ascii="Times New Roman" w:hAnsi="Times New Roman" w:hint="eastAsia"/>
          <w:sz w:val="24"/>
          <w:szCs w:val="24"/>
        </w:rPr>
        <w:t>,</w:t>
      </w:r>
      <w:r w:rsidR="00B70B9D" w:rsidRPr="0035389E">
        <w:rPr>
          <w:rFonts w:ascii="Symbol" w:hAnsi="Symbol"/>
          <w:i/>
          <w:sz w:val="24"/>
          <w:szCs w:val="24"/>
        </w:rPr>
        <w:t></w:t>
      </w:r>
      <w:r w:rsidR="00B70B9D" w:rsidRPr="0035389E">
        <w:rPr>
          <w:rFonts w:ascii="Times New Roman" w:hAnsi="Times New Roman"/>
          <w:sz w:val="24"/>
          <w:szCs w:val="24"/>
        </w:rPr>
        <w:t xml:space="preserve"> = 0.01</w:t>
      </w:r>
      <w:r w:rsidR="00B70B9D" w:rsidRPr="0035389E">
        <w:rPr>
          <w:rFonts w:ascii="Times New Roman" w:hAnsi="Times New Roman"/>
          <w:i/>
          <w:sz w:val="24"/>
          <w:szCs w:val="24"/>
        </w:rPr>
        <w:t>h</w:t>
      </w:r>
      <w:r w:rsidRPr="0035389E">
        <w:rPr>
          <w:rFonts w:ascii="Times New Roman" w:hAnsi="Times New Roman" w:hint="eastAsia"/>
          <w:sz w:val="24"/>
          <w:szCs w:val="24"/>
        </w:rPr>
        <w:t>,</w:t>
      </w:r>
      <w:r w:rsidR="00926827" w:rsidRPr="0035389E">
        <w:rPr>
          <w:rFonts w:ascii="Times New Roman" w:hAnsi="Times New Roman"/>
          <w:position w:val="-14"/>
          <w:sz w:val="24"/>
          <w:szCs w:val="24"/>
        </w:rPr>
        <w:object w:dxaOrig="1160" w:dyaOrig="380">
          <v:shape id="_x0000_i1039" type="#_x0000_t75" style="width:58.55pt;height:19.4pt" o:ole="">
            <v:imagedata r:id="rId35" o:title=""/>
          </v:shape>
          <o:OLEObject Type="Embed" ProgID="Equation.DSMT4" ShapeID="_x0000_i1039" DrawAspect="Content" ObjectID="_1572082016" r:id="rId36"/>
        </w:object>
      </w:r>
      <w:r w:rsidR="00CB1C2F" w:rsidRPr="0035389E">
        <w:rPr>
          <w:rFonts w:ascii="Times New Roman" w:hAnsi="Times New Roman" w:hint="eastAsia"/>
          <w:sz w:val="24"/>
          <w:szCs w:val="24"/>
        </w:rPr>
        <w:t>，</w:t>
      </w:r>
      <w:r w:rsidR="00926827" w:rsidRPr="0035389E">
        <w:rPr>
          <w:rFonts w:ascii="Times New Roman" w:hAnsi="Times New Roman"/>
          <w:position w:val="-14"/>
          <w:sz w:val="24"/>
          <w:szCs w:val="24"/>
        </w:rPr>
        <w:object w:dxaOrig="999" w:dyaOrig="380">
          <v:shape id="_x0000_i1040" type="#_x0000_t75" style="width:49.85pt;height:19.4pt" o:ole="">
            <v:imagedata r:id="rId37" o:title=""/>
          </v:shape>
          <o:OLEObject Type="Embed" ProgID="Equation.DSMT4" ShapeID="_x0000_i1040" DrawAspect="Content" ObjectID="_1572082017" r:id="rId38"/>
        </w:object>
      </w:r>
      <w:r w:rsidR="00CB1C2F" w:rsidRPr="0035389E">
        <w:rPr>
          <w:rFonts w:ascii="Times New Roman" w:hAnsi="Times New Roman" w:hint="eastAsia"/>
          <w:sz w:val="24"/>
          <w:szCs w:val="24"/>
        </w:rPr>
        <w:t>，</w:t>
      </w:r>
      <w:r w:rsidR="00926827" w:rsidRPr="0035389E">
        <w:rPr>
          <w:rFonts w:ascii="Times New Roman" w:hAnsi="Times New Roman"/>
          <w:i/>
          <w:sz w:val="24"/>
          <w:szCs w:val="24"/>
        </w:rPr>
        <w:t>c</w:t>
      </w:r>
      <w:r w:rsidR="009F5DF7" w:rsidRPr="0035389E">
        <w:rPr>
          <w:rFonts w:ascii="Times New Roman" w:hAnsi="Times New Roman" w:hint="eastAsia"/>
          <w:sz w:val="24"/>
          <w:szCs w:val="24"/>
        </w:rPr>
        <w:t xml:space="preserve"> </w:t>
      </w:r>
      <w:r w:rsidRPr="0035389E">
        <w:rPr>
          <w:rFonts w:ascii="Times New Roman" w:hAnsi="Times New Roman" w:hint="eastAsia"/>
          <w:sz w:val="24"/>
          <w:szCs w:val="24"/>
        </w:rPr>
        <w:t>is the speed of sound.</w:t>
      </w:r>
      <w:r w:rsidR="00926827" w:rsidRPr="0035389E">
        <w:rPr>
          <w:rFonts w:ascii="Symbol" w:hAnsi="Symbol"/>
          <w:i/>
          <w:sz w:val="24"/>
          <w:szCs w:val="24"/>
        </w:rPr>
        <w:t></w:t>
      </w:r>
      <w:r w:rsidR="00926827" w:rsidRPr="0035389E">
        <w:rPr>
          <w:rFonts w:ascii="Symbol" w:hAnsi="Symbol"/>
          <w:sz w:val="24"/>
          <w:szCs w:val="24"/>
          <w:vertAlign w:val="subscript"/>
        </w:rPr>
        <w:t></w:t>
      </w:r>
      <w:r w:rsidR="00926827" w:rsidRPr="0035389E">
        <w:rPr>
          <w:rFonts w:ascii="Times New Roman" w:hAnsi="Times New Roman"/>
          <w:sz w:val="24"/>
          <w:szCs w:val="24"/>
        </w:rPr>
        <w:t xml:space="preserve"> </w:t>
      </w:r>
      <w:r w:rsidRPr="0035389E">
        <w:rPr>
          <w:rFonts w:ascii="Times New Roman" w:hAnsi="Times New Roman" w:hint="eastAsia"/>
          <w:sz w:val="24"/>
          <w:szCs w:val="24"/>
        </w:rPr>
        <w:t>and</w:t>
      </w:r>
      <w:r w:rsidR="00926827" w:rsidRPr="0035389E">
        <w:rPr>
          <w:rFonts w:ascii="Times New Roman" w:hAnsi="Times New Roman"/>
          <w:sz w:val="24"/>
          <w:szCs w:val="24"/>
        </w:rPr>
        <w:t xml:space="preserve"> </w:t>
      </w:r>
      <w:r w:rsidR="00926827" w:rsidRPr="0035389E">
        <w:rPr>
          <w:rFonts w:ascii="Symbol" w:hAnsi="Symbol"/>
          <w:i/>
          <w:sz w:val="24"/>
          <w:szCs w:val="24"/>
        </w:rPr>
        <w:t></w:t>
      </w:r>
      <w:r w:rsidR="00926827" w:rsidRPr="0035389E">
        <w:rPr>
          <w:rFonts w:ascii="Symbol" w:hAnsi="Symbol"/>
          <w:sz w:val="24"/>
          <w:szCs w:val="24"/>
          <w:vertAlign w:val="subscript"/>
        </w:rPr>
        <w:t></w:t>
      </w:r>
      <w:r w:rsidR="00926827" w:rsidRPr="0035389E">
        <w:rPr>
          <w:rFonts w:ascii="Times New Roman" w:hAnsi="Times New Roman"/>
          <w:sz w:val="24"/>
          <w:szCs w:val="24"/>
        </w:rPr>
        <w:t xml:space="preserve"> </w:t>
      </w:r>
      <w:r w:rsidRPr="0035389E">
        <w:rPr>
          <w:rFonts w:ascii="Times New Roman" w:hAnsi="Times New Roman" w:hint="eastAsia"/>
          <w:sz w:val="24"/>
          <w:szCs w:val="24"/>
        </w:rPr>
        <w:t>are empirical parameters that can be adjusted as required for each problem.</w:t>
      </w:r>
    </w:p>
    <w:p w:rsidR="00D17EA1" w:rsidRPr="0035389E" w:rsidRDefault="00D17EA1" w:rsidP="00630102">
      <w:pPr>
        <w:snapToGrid w:val="0"/>
        <w:spacing w:line="480" w:lineRule="auto"/>
        <w:outlineLvl w:val="2"/>
        <w:rPr>
          <w:rFonts w:ascii="Times New Roman" w:hAnsi="Times New Roman"/>
          <w:b/>
          <w:sz w:val="24"/>
          <w:szCs w:val="24"/>
        </w:rPr>
      </w:pPr>
      <w:r w:rsidRPr="0035389E">
        <w:rPr>
          <w:rFonts w:ascii="Times New Roman" w:hAnsi="Times New Roman" w:hint="eastAsia"/>
          <w:b/>
          <w:sz w:val="24"/>
          <w:szCs w:val="24"/>
        </w:rPr>
        <w:t>2.2</w:t>
      </w:r>
      <w:r w:rsidR="00B47F18" w:rsidRPr="0035389E">
        <w:rPr>
          <w:rFonts w:ascii="Times New Roman" w:hAnsi="Times New Roman"/>
          <w:b/>
          <w:sz w:val="24"/>
          <w:szCs w:val="24"/>
        </w:rPr>
        <w:t>.</w:t>
      </w:r>
      <w:r w:rsidRPr="0035389E">
        <w:rPr>
          <w:rFonts w:ascii="Times New Roman" w:hAnsi="Times New Roman" w:hint="eastAsia"/>
          <w:b/>
          <w:sz w:val="24"/>
          <w:szCs w:val="24"/>
        </w:rPr>
        <w:t xml:space="preserve"> Treatment of the solid boundary</w:t>
      </w:r>
    </w:p>
    <w:p w:rsidR="00D17EA1" w:rsidRPr="0035389E" w:rsidRDefault="00D17EA1" w:rsidP="00630102">
      <w:pPr>
        <w:snapToGrid w:val="0"/>
        <w:spacing w:line="480" w:lineRule="auto"/>
        <w:ind w:firstLineChars="100" w:firstLine="240"/>
        <w:rPr>
          <w:rFonts w:ascii="Times New Roman" w:hAnsi="Times New Roman"/>
          <w:kern w:val="0"/>
          <w:sz w:val="24"/>
          <w:szCs w:val="24"/>
        </w:rPr>
      </w:pPr>
      <w:r w:rsidRPr="0035389E">
        <w:rPr>
          <w:rFonts w:ascii="Times New Roman" w:hAnsi="Times New Roman" w:hint="eastAsia"/>
          <w:sz w:val="24"/>
          <w:szCs w:val="24"/>
        </w:rPr>
        <w:t>In the present study the solid boundary is treated by the dynamic boundary method</w:t>
      </w:r>
      <w:r w:rsidR="00693532" w:rsidRPr="0035389E">
        <w:rPr>
          <w:rFonts w:ascii="Times New Roman" w:hAnsi="Times New Roman" w:hint="eastAsia"/>
          <w:sz w:val="24"/>
          <w:szCs w:val="24"/>
        </w:rPr>
        <w:t xml:space="preserve"> originally </w:t>
      </w:r>
      <w:r w:rsidRPr="0035389E">
        <w:rPr>
          <w:rFonts w:ascii="Times New Roman" w:hAnsi="Times New Roman" w:hint="eastAsia"/>
          <w:sz w:val="24"/>
          <w:szCs w:val="24"/>
        </w:rPr>
        <w:t xml:space="preserve">presented by </w:t>
      </w:r>
      <w:r w:rsidR="000613DA" w:rsidRPr="0035389E">
        <w:rPr>
          <w:rFonts w:ascii="Times New Roman" w:hAnsi="Times New Roman"/>
          <w:sz w:val="24"/>
          <w:szCs w:val="24"/>
        </w:rPr>
        <w:t xml:space="preserve">Dalrymple and Knio </w:t>
      </w:r>
      <w:r w:rsidR="003B7B77" w:rsidRPr="0035389E">
        <w:rPr>
          <w:rFonts w:ascii="Times New Roman" w:hAnsi="Times New Roman"/>
          <w:noProof/>
          <w:sz w:val="24"/>
          <w:szCs w:val="24"/>
        </w:rPr>
        <w:fldChar w:fldCharType="begin"/>
      </w:r>
      <w:r w:rsidR="00F8737E" w:rsidRPr="0035389E">
        <w:rPr>
          <w:rFonts w:ascii="Times New Roman" w:hAnsi="Times New Roman"/>
          <w:noProof/>
          <w:sz w:val="24"/>
          <w:szCs w:val="24"/>
        </w:rPr>
        <w:instrText xml:space="preserve"> ADDIN EN.CITE &lt;EndNote&gt;&lt;Cite&gt;&lt;Author&gt;Dalrymple&lt;/Author&gt;&lt;Year&gt;2001&lt;/Year&gt;&lt;RecNum&gt;10&lt;/RecNum&gt;&lt;DisplayText&gt;[23]&lt;/DisplayText&gt;&lt;record&gt;&lt;rec-number&gt;10&lt;/rec-number&gt;&lt;foreign-keys&gt;&lt;key app="EN" db-id="avvvxverhrf5z7ex25rxs9dozt9ezetxdw0r"&gt;10&lt;/key&gt;&lt;/foreign-keys&gt;&lt;ref-type name="Conference Proceedings"&gt;10&lt;/ref-type&gt;&lt;contributors&gt;&lt;authors&gt;&lt;author&gt;Robert A. Dalrymple&lt;/author&gt;&lt;author&gt;Omar Knio&lt;/author&gt;&lt;/authors&gt;&lt;/contributors&gt;&lt;titles&gt;&lt;title&gt;SPH modelling of water waves&lt;/title&gt;&lt;secondary-title&gt;Coastal Dynamics &amp;apos;01&lt;/secondary-title&gt;&lt;/titles&gt;&lt;pages&gt;779-787&lt;/pages&gt;&lt;dates&gt;&lt;year&gt;2001&lt;/year&gt;&lt;/dates&gt;&lt;urls&gt;&lt;related-urls&gt;&lt;url&gt;http://ascelibrary.org/doi/abs/10.1061/40566%28260%2980&lt;/url&gt;&lt;/related-urls&gt;&lt;/urls&gt;&lt;electronic-resource-num&gt;doi:10.1061/40566(260)80&lt;/electronic-resource-num&gt;&lt;/record&gt;&lt;/Cite&gt;&lt;/EndNote&gt;</w:instrText>
      </w:r>
      <w:r w:rsidR="003B7B77" w:rsidRPr="0035389E">
        <w:rPr>
          <w:rFonts w:ascii="Times New Roman" w:hAnsi="Times New Roman"/>
          <w:noProof/>
          <w:sz w:val="24"/>
          <w:szCs w:val="24"/>
        </w:rPr>
        <w:fldChar w:fldCharType="separate"/>
      </w:r>
      <w:r w:rsidR="00F8737E" w:rsidRPr="0035389E">
        <w:rPr>
          <w:rFonts w:ascii="Times New Roman" w:hAnsi="Times New Roman"/>
          <w:noProof/>
          <w:sz w:val="24"/>
          <w:szCs w:val="24"/>
        </w:rPr>
        <w:t>[</w:t>
      </w:r>
      <w:hyperlink w:anchor="_ENREF_23" w:tooltip="Dalrymple, 2001 #10" w:history="1">
        <w:r w:rsidR="00F8737E" w:rsidRPr="0035389E">
          <w:rPr>
            <w:rFonts w:ascii="Times New Roman" w:hAnsi="Times New Roman"/>
            <w:noProof/>
            <w:sz w:val="24"/>
            <w:szCs w:val="24"/>
          </w:rPr>
          <w:t>23</w:t>
        </w:r>
      </w:hyperlink>
      <w:r w:rsidR="00F8737E"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00693532" w:rsidRPr="0035389E">
        <w:rPr>
          <w:rFonts w:ascii="Times New Roman" w:hAnsi="Times New Roman" w:hint="eastAsia"/>
          <w:noProof/>
          <w:sz w:val="24"/>
          <w:szCs w:val="24"/>
        </w:rPr>
        <w:t xml:space="preserve"> and further</w:t>
      </w:r>
      <w:r w:rsidRPr="0035389E">
        <w:rPr>
          <w:rFonts w:ascii="Times New Roman" w:hAnsi="Times New Roman" w:hint="eastAsia"/>
          <w:sz w:val="24"/>
          <w:szCs w:val="24"/>
        </w:rPr>
        <w:t xml:space="preserve"> developed by </w:t>
      </w:r>
      <w:r w:rsidR="00D15726" w:rsidRPr="0035389E">
        <w:rPr>
          <w:rFonts w:ascii="Times New Roman" w:hAnsi="Times New Roman"/>
          <w:sz w:val="24"/>
          <w:szCs w:val="24"/>
        </w:rPr>
        <w:t>Gómez-Gesteira</w:t>
      </w:r>
      <w:r w:rsidR="000613DA" w:rsidRPr="0035389E">
        <w:rPr>
          <w:rFonts w:ascii="Times New Roman" w:hAnsi="Times New Roman" w:hint="eastAsia"/>
          <w:sz w:val="24"/>
          <w:szCs w:val="24"/>
        </w:rPr>
        <w:t xml:space="preserve"> </w:t>
      </w:r>
      <w:r w:rsidR="003B7B77" w:rsidRPr="0035389E">
        <w:rPr>
          <w:rFonts w:ascii="Times New Roman" w:hAnsi="Times New Roman"/>
          <w:noProof/>
          <w:sz w:val="24"/>
          <w:szCs w:val="24"/>
        </w:rPr>
        <w:fldChar w:fldCharType="begin"/>
      </w:r>
      <w:r w:rsidR="00F8737E" w:rsidRPr="0035389E">
        <w:rPr>
          <w:rFonts w:ascii="Times New Roman" w:hAnsi="Times New Roman"/>
          <w:noProof/>
          <w:sz w:val="24"/>
          <w:szCs w:val="24"/>
        </w:rPr>
        <w:instrText xml:space="preserve"> ADDIN EN.CITE &lt;EndNote&gt;&lt;Cite&gt;&lt;Author&gt;Gómez-Gesteira&lt;/Author&gt;&lt;Year&gt;2005&lt;/Year&gt;&lt;RecNum&gt;12&lt;/RecNum&gt;&lt;DisplayText&gt;[27]&lt;/DisplayText&gt;&lt;record&gt;&lt;rec-number&gt;12&lt;/rec-number&gt;&lt;foreign-keys&gt;&lt;key app="EN" db-id="avvvxverhrf5z7ex25rxs9dozt9ezetxdw0r"&gt;12&lt;/key&gt;&lt;/foreign-keys&gt;&lt;ref-type name="Journal Article"&gt;17&lt;/ref-type&gt;&lt;contributors&gt;&lt;authors&gt;&lt;author&gt;Gómez-Gesteira, M.&lt;/author&gt;&lt;author&gt;Cerqueiro, D.&lt;/author&gt;&lt;author&gt;Crespo, C.&lt;/author&gt;&lt;author&gt;Dalrymple, R. A.&lt;/author&gt;&lt;/authors&gt;&lt;/contributors&gt;&lt;titles&gt;&lt;title&gt;Green water overtopping analyzed with a SPH model&lt;/title&gt;&lt;secondary-title&gt;Ocean Engineering&lt;/secondary-title&gt;&lt;/titles&gt;&lt;periodical&gt;&lt;full-title&gt;Ocean Engineering&lt;/full-title&gt;&lt;/periodical&gt;&lt;pages&gt;223-238&lt;/pages&gt;&lt;volume&gt;32&lt;/volume&gt;&lt;number&gt;2&lt;/number&gt;&lt;keywords&gt;&lt;keyword&gt;SPH model&lt;/keyword&gt;&lt;keyword&gt;Lagrangian simulation&lt;/keyword&gt;&lt;keyword&gt;Hydrodynamics&lt;/keyword&gt;&lt;keyword&gt;Water overtopping&lt;/keyword&gt;&lt;/keywords&gt;&lt;dates&gt;&lt;year&gt;2005&lt;/year&gt;&lt;pub-dates&gt;&lt;date&gt;2//&lt;/date&gt;&lt;/pub-dates&gt;&lt;/dates&gt;&lt;isbn&gt;0029-8018&lt;/isbn&gt;&lt;urls&gt;&lt;related-urls&gt;&lt;url&gt;http://www.sciencedirect.com/science/article/pii/S0029801804001519&lt;/url&gt;&lt;/related-urls&gt;&lt;/urls&gt;&lt;electronic-resource-num&gt;http://dx.doi.org/10.1016/j.oceaneng.2004.08.003&lt;/electronic-resource-num&gt;&lt;/record&gt;&lt;/Cite&gt;&lt;/EndNote&gt;</w:instrText>
      </w:r>
      <w:r w:rsidR="003B7B77" w:rsidRPr="0035389E">
        <w:rPr>
          <w:rFonts w:ascii="Times New Roman" w:hAnsi="Times New Roman"/>
          <w:noProof/>
          <w:sz w:val="24"/>
          <w:szCs w:val="24"/>
        </w:rPr>
        <w:fldChar w:fldCharType="separate"/>
      </w:r>
      <w:r w:rsidR="00F8737E" w:rsidRPr="0035389E">
        <w:rPr>
          <w:rFonts w:ascii="Times New Roman" w:hAnsi="Times New Roman"/>
          <w:noProof/>
          <w:sz w:val="24"/>
          <w:szCs w:val="24"/>
        </w:rPr>
        <w:t>[</w:t>
      </w:r>
      <w:hyperlink w:anchor="_ENREF_27" w:tooltip="Gómez-Gesteira, 2005 #12" w:history="1">
        <w:r w:rsidR="00F8737E" w:rsidRPr="0035389E">
          <w:rPr>
            <w:rFonts w:ascii="Times New Roman" w:hAnsi="Times New Roman"/>
            <w:noProof/>
            <w:sz w:val="24"/>
            <w:szCs w:val="24"/>
          </w:rPr>
          <w:t>27</w:t>
        </w:r>
      </w:hyperlink>
      <w:r w:rsidR="00F8737E"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Pr="0035389E">
        <w:rPr>
          <w:rFonts w:ascii="Times-Roman" w:hAnsi="Times-Roman" w:cs="Times-Roman"/>
          <w:kern w:val="0"/>
          <w:sz w:val="24"/>
          <w:szCs w:val="24"/>
        </w:rPr>
        <w:t xml:space="preserve"> </w:t>
      </w:r>
      <w:r w:rsidRPr="0035389E">
        <w:rPr>
          <w:rFonts w:ascii="Times-Roman" w:hAnsi="Times-Roman" w:cs="Times-Roman" w:hint="eastAsia"/>
          <w:kern w:val="0"/>
          <w:sz w:val="24"/>
          <w:szCs w:val="24"/>
        </w:rPr>
        <w:t>and</w:t>
      </w:r>
      <w:r w:rsidRPr="0035389E">
        <w:rPr>
          <w:rFonts w:ascii="Times New Roman" w:hAnsi="Times New Roman"/>
          <w:kern w:val="0"/>
          <w:sz w:val="24"/>
          <w:szCs w:val="24"/>
        </w:rPr>
        <w:t xml:space="preserve"> </w:t>
      </w:r>
      <w:r w:rsidR="00D15726" w:rsidRPr="0035389E">
        <w:rPr>
          <w:rFonts w:ascii="Times New Roman" w:hAnsi="Times New Roman"/>
          <w:kern w:val="0"/>
          <w:sz w:val="24"/>
          <w:szCs w:val="24"/>
        </w:rPr>
        <w:t>Crespo</w:t>
      </w:r>
      <w:r w:rsidR="00D15726" w:rsidRPr="0035389E">
        <w:rPr>
          <w:rFonts w:ascii="Times New Roman" w:hAnsi="Times New Roman" w:hint="eastAsia"/>
          <w:kern w:val="0"/>
          <w:sz w:val="24"/>
          <w:szCs w:val="24"/>
        </w:rPr>
        <w:t xml:space="preserve"> </w:t>
      </w:r>
      <w:r w:rsidR="003B7B77" w:rsidRPr="0035389E">
        <w:rPr>
          <w:rFonts w:ascii="Times New Roman" w:hAnsi="Times New Roman"/>
          <w:noProof/>
          <w:sz w:val="24"/>
          <w:szCs w:val="24"/>
        </w:rPr>
        <w:fldChar w:fldCharType="begin"/>
      </w:r>
      <w:r w:rsidR="00F8737E" w:rsidRPr="0035389E">
        <w:rPr>
          <w:rFonts w:ascii="Times New Roman" w:hAnsi="Times New Roman"/>
          <w:noProof/>
          <w:sz w:val="24"/>
          <w:szCs w:val="24"/>
        </w:rPr>
        <w:instrText xml:space="preserve"> ADDIN EN.CITE &lt;EndNote&gt;&lt;Cite&gt;&lt;Author&gt;Crespo&lt;/Author&gt;&lt;Year&gt;2007&lt;/Year&gt;&lt;RecNum&gt;9&lt;/RecNum&gt;&lt;DisplayText&gt;[28]&lt;/DisplayText&gt;&lt;record&gt;&lt;rec-number&gt;9&lt;/rec-number&gt;&lt;foreign-keys&gt;&lt;key app="EN" db-id="avvvxverhrf5z7ex25rxs9dozt9ezetxdw0r"&gt;9&lt;/key&gt;&lt;/foreign-keys&gt;&lt;ref-type name="Journal Article"&gt;17&lt;/ref-type&gt;&lt;contributors&gt;&lt;authors&gt;&lt;author&gt;Crespo, A. J. C.&lt;/author&gt;&lt;author&gt;Gomez-Gesteira, M.&lt;/author&gt;&lt;author&gt;Dalrymple, R. A.&lt;/author&gt;&lt;/authors&gt;&lt;/contributors&gt;&lt;auth-address&gt;Univ Vigo, Fac Ciencias, Grp Fks Atmosfera &amp;amp; Oceano, Vigo, Spain. Johns Hopkins Univ, Dept Civil Engn, Baltimore, MD 21218 USA.&amp;#xD;Crespo, AJC (reprint author), Univ Vigo, Fac Ciencias, Grp Fks Atmosfera &amp;amp; Oceano, Vigo, Spain.&lt;/auth-address&gt;&lt;titles&gt;&lt;title&gt;Boundary conditions generated by dynamic particles in SPH methods&lt;/title&gt;&lt;secondary-title&gt;Cmc-Computers Materials &amp;amp; Continua&lt;/secondary-title&gt;&lt;alt-title&gt;CMC-Comput. Mat. Contin.&lt;/alt-title&gt;&lt;/titles&gt;&lt;periodical&gt;&lt;full-title&gt;Cmc-Computers Materials &amp;amp; Continua&lt;/full-title&gt;&lt;abbr-1&gt;CMC-Comput. Mat. Contin.&lt;/abbr-1&gt;&lt;/periodical&gt;&lt;alt-periodical&gt;&lt;full-title&gt;Cmc-Computers Materials &amp;amp; Continua&lt;/full-title&gt;&lt;abbr-1&gt;CMC-Comput. Mat. Contin.&lt;/abbr-1&gt;&lt;/alt-periodical&gt;&lt;pages&gt;173-184&lt;/pages&gt;&lt;volume&gt;5&lt;/volume&gt;&lt;number&gt;3&lt;/number&gt;&lt;keywords&gt;&lt;keyword&gt;meshfree methods&lt;/keyword&gt;&lt;keyword&gt;SPH&lt;/keyword&gt;&lt;keyword&gt;smoothed particle hydrodynamics&lt;/keyword&gt;&lt;keyword&gt;boundary&lt;/keyword&gt;&lt;keyword&gt;conditions&lt;/keyword&gt;&lt;keyword&gt;gravity currents&lt;/keyword&gt;&lt;keyword&gt;solitary waves&lt;/keyword&gt;&lt;keyword&gt;hydrodynamics&lt;/keyword&gt;&lt;keyword&gt;simulations&lt;/keyword&gt;&lt;keyword&gt;impact&lt;/keyword&gt;&lt;keyword&gt;Engineering&lt;/keyword&gt;&lt;keyword&gt;Materials Science&lt;/keyword&gt;&lt;keyword&gt;Mathematics&lt;/keyword&gt;&lt;/keywords&gt;&lt;dates&gt;&lt;year&gt;2007&lt;/year&gt;&lt;pub-dates&gt;&lt;date&gt;Jun&lt;/date&gt;&lt;/pub-dates&gt;&lt;/dates&gt;&lt;isbn&gt;1546-2218&lt;/isbn&gt;&lt;accession-num&gt;WOS:000247134800002&lt;/accession-num&gt;&lt;work-type&gt;Article&lt;/work-type&gt;&lt;urls&gt;&lt;related-urls&gt;&lt;url&gt;&amp;lt;Go to ISI&amp;gt;://WOS:000247134800002&lt;/url&gt;&lt;/related-urls&gt;&lt;/urls&gt;&lt;language&gt;English&lt;/language&gt;&lt;/record&gt;&lt;/Cite&gt;&lt;/EndNote&gt;</w:instrText>
      </w:r>
      <w:r w:rsidR="003B7B77" w:rsidRPr="0035389E">
        <w:rPr>
          <w:rFonts w:ascii="Times New Roman" w:hAnsi="Times New Roman"/>
          <w:noProof/>
          <w:sz w:val="24"/>
          <w:szCs w:val="24"/>
        </w:rPr>
        <w:fldChar w:fldCharType="separate"/>
      </w:r>
      <w:r w:rsidR="00F8737E" w:rsidRPr="0035389E">
        <w:rPr>
          <w:rFonts w:ascii="Times New Roman" w:hAnsi="Times New Roman"/>
          <w:noProof/>
          <w:sz w:val="24"/>
          <w:szCs w:val="24"/>
        </w:rPr>
        <w:t>[</w:t>
      </w:r>
      <w:hyperlink w:anchor="_ENREF_28" w:tooltip="Crespo, 2007 #9" w:history="1">
        <w:r w:rsidR="00F8737E" w:rsidRPr="0035389E">
          <w:rPr>
            <w:rFonts w:ascii="Times New Roman" w:hAnsi="Times New Roman"/>
            <w:noProof/>
            <w:sz w:val="24"/>
            <w:szCs w:val="24"/>
          </w:rPr>
          <w:t>28</w:t>
        </w:r>
      </w:hyperlink>
      <w:r w:rsidR="00F8737E"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Pr="0035389E">
        <w:rPr>
          <w:rFonts w:ascii="Times New Roman" w:hAnsi="Times New Roman" w:hint="eastAsia"/>
          <w:kern w:val="0"/>
          <w:sz w:val="24"/>
          <w:szCs w:val="24"/>
        </w:rPr>
        <w:t xml:space="preserve">. The solid boundary is modeled using two layers of DBPs. </w:t>
      </w:r>
      <w:r w:rsidRPr="0035389E">
        <w:rPr>
          <w:rFonts w:ascii="Times New Roman" w:hAnsi="Times New Roman" w:hint="eastAsia"/>
          <w:sz w:val="24"/>
          <w:szCs w:val="24"/>
        </w:rPr>
        <w:t xml:space="preserve">The DBPs follow the same equations of continuity and state as the fluid particles, although their positions and velocities remain unchanged in time or are externally imposed. Using the dynamic boundary condition, </w:t>
      </w:r>
      <w:r w:rsidRPr="0035389E">
        <w:rPr>
          <w:rFonts w:ascii="Times New Roman" w:hAnsi="Times New Roman" w:hint="eastAsia"/>
          <w:kern w:val="0"/>
          <w:sz w:val="24"/>
          <w:szCs w:val="24"/>
        </w:rPr>
        <w:t>there is no additional programming needed and i</w:t>
      </w:r>
      <w:r w:rsidRPr="0035389E">
        <w:rPr>
          <w:rFonts w:ascii="Times New Roman" w:hAnsi="Times New Roman"/>
          <w:kern w:val="0"/>
          <w:sz w:val="24"/>
          <w:szCs w:val="24"/>
        </w:rPr>
        <w:t xml:space="preserve">t </w:t>
      </w:r>
      <w:r w:rsidRPr="0035389E">
        <w:rPr>
          <w:rFonts w:ascii="Times New Roman" w:hAnsi="Times New Roman" w:hint="eastAsia"/>
          <w:kern w:val="0"/>
          <w:sz w:val="24"/>
          <w:szCs w:val="24"/>
        </w:rPr>
        <w:t>is easy</w:t>
      </w:r>
      <w:r w:rsidRPr="0035389E">
        <w:rPr>
          <w:rFonts w:ascii="Times New Roman" w:hAnsi="Times New Roman"/>
          <w:kern w:val="0"/>
          <w:sz w:val="24"/>
          <w:szCs w:val="24"/>
        </w:rPr>
        <w:t xml:space="preserve"> to specify irregular boundaries by placing double rows of</w:t>
      </w:r>
      <w:r w:rsidRPr="0035389E">
        <w:rPr>
          <w:rFonts w:ascii="Times New Roman" w:hAnsi="Times New Roman" w:hint="eastAsia"/>
          <w:kern w:val="0"/>
          <w:sz w:val="24"/>
          <w:szCs w:val="24"/>
        </w:rPr>
        <w:t xml:space="preserve"> stationary</w:t>
      </w:r>
      <w:r w:rsidRPr="0035389E">
        <w:rPr>
          <w:rFonts w:ascii="Times New Roman" w:hAnsi="Times New Roman"/>
          <w:kern w:val="0"/>
          <w:sz w:val="24"/>
          <w:szCs w:val="24"/>
        </w:rPr>
        <w:t xml:space="preserve"> particles</w:t>
      </w:r>
      <w:r w:rsidRPr="0035389E">
        <w:rPr>
          <w:rFonts w:ascii="Times New Roman" w:hAnsi="Times New Roman" w:hint="eastAsia"/>
          <w:kern w:val="0"/>
          <w:sz w:val="24"/>
          <w:szCs w:val="24"/>
        </w:rPr>
        <w:t xml:space="preserve">. This condition also has the advantage of </w:t>
      </w:r>
      <w:r w:rsidRPr="0035389E">
        <w:rPr>
          <w:rFonts w:ascii="Times-Roman" w:hAnsi="Times-Roman" w:cs="Times-Roman"/>
          <w:kern w:val="0"/>
          <w:sz w:val="24"/>
          <w:szCs w:val="24"/>
        </w:rPr>
        <w:t>computational</w:t>
      </w:r>
      <w:r w:rsidRPr="0035389E">
        <w:rPr>
          <w:rFonts w:ascii="Times-Roman" w:hAnsi="Times-Roman" w:cs="Times-Roman" w:hint="eastAsia"/>
          <w:kern w:val="0"/>
          <w:sz w:val="24"/>
          <w:szCs w:val="24"/>
        </w:rPr>
        <w:t xml:space="preserve"> </w:t>
      </w:r>
      <w:r w:rsidRPr="0035389E">
        <w:rPr>
          <w:rFonts w:ascii="Times-Roman" w:hAnsi="Times-Roman" w:cs="Times-Roman"/>
          <w:kern w:val="0"/>
          <w:sz w:val="24"/>
          <w:szCs w:val="24"/>
        </w:rPr>
        <w:t>simplicity</w:t>
      </w:r>
      <w:r w:rsidRPr="0035389E">
        <w:rPr>
          <w:rFonts w:ascii="Times-Roman" w:hAnsi="Times-Roman" w:cs="Times-Roman" w:hint="eastAsia"/>
          <w:kern w:val="0"/>
          <w:sz w:val="24"/>
          <w:szCs w:val="24"/>
        </w:rPr>
        <w:t xml:space="preserve"> where the fluid-boundary interactions </w:t>
      </w:r>
      <w:r w:rsidRPr="0035389E">
        <w:rPr>
          <w:rFonts w:ascii="Times-Roman" w:hAnsi="Times-Roman" w:cs="Times-Roman"/>
          <w:kern w:val="0"/>
          <w:sz w:val="24"/>
          <w:szCs w:val="24"/>
        </w:rPr>
        <w:t>can be calculated</w:t>
      </w:r>
      <w:r w:rsidRPr="0035389E">
        <w:rPr>
          <w:rFonts w:ascii="Times-Roman" w:hAnsi="Times-Roman" w:cs="Times-Roman" w:hint="eastAsia"/>
          <w:kern w:val="0"/>
          <w:sz w:val="24"/>
          <w:szCs w:val="24"/>
        </w:rPr>
        <w:t xml:space="preserve"> </w:t>
      </w:r>
      <w:r w:rsidRPr="0035389E">
        <w:rPr>
          <w:rFonts w:ascii="Times-Roman" w:hAnsi="Times-Roman" w:cs="Times-Roman"/>
          <w:kern w:val="0"/>
          <w:sz w:val="24"/>
          <w:szCs w:val="24"/>
        </w:rPr>
        <w:t xml:space="preserve">inside the same loops as fluid particles with a </w:t>
      </w:r>
      <w:r w:rsidRPr="0035389E">
        <w:rPr>
          <w:rFonts w:ascii="Times-Roman" w:hAnsi="Times-Roman" w:cs="Times-Roman" w:hint="eastAsia"/>
          <w:kern w:val="0"/>
          <w:sz w:val="24"/>
          <w:szCs w:val="24"/>
        </w:rPr>
        <w:t>c</w:t>
      </w:r>
      <w:r w:rsidRPr="0035389E">
        <w:rPr>
          <w:rFonts w:ascii="Times-Roman" w:hAnsi="Times-Roman" w:cs="Times-Roman"/>
          <w:kern w:val="0"/>
          <w:sz w:val="24"/>
          <w:szCs w:val="24"/>
        </w:rPr>
        <w:t>onsiderable</w:t>
      </w:r>
      <w:r w:rsidRPr="0035389E">
        <w:rPr>
          <w:rFonts w:ascii="Times-Roman" w:hAnsi="Times-Roman" w:cs="Times-Roman" w:hint="eastAsia"/>
          <w:kern w:val="0"/>
          <w:sz w:val="24"/>
          <w:szCs w:val="24"/>
        </w:rPr>
        <w:t xml:space="preserve"> </w:t>
      </w:r>
      <w:r w:rsidRPr="0035389E">
        <w:rPr>
          <w:rFonts w:ascii="Times-Roman" w:hAnsi="Times-Roman" w:cs="Times-Roman"/>
          <w:kern w:val="0"/>
          <w:sz w:val="24"/>
          <w:szCs w:val="24"/>
        </w:rPr>
        <w:t>saving of computational time.</w:t>
      </w:r>
      <w:r w:rsidRPr="0035389E">
        <w:rPr>
          <w:rFonts w:ascii="Times-Roman" w:hAnsi="Times-Roman" w:cs="Times-Roman" w:hint="eastAsia"/>
          <w:kern w:val="0"/>
          <w:sz w:val="24"/>
          <w:szCs w:val="24"/>
        </w:rPr>
        <w:t xml:space="preserve"> </w:t>
      </w:r>
      <w:r w:rsidRPr="0035389E">
        <w:rPr>
          <w:rFonts w:ascii="Times New Roman" w:hAnsi="Times New Roman"/>
          <w:kern w:val="0"/>
          <w:sz w:val="24"/>
          <w:szCs w:val="24"/>
        </w:rPr>
        <w:t xml:space="preserve">However, </w:t>
      </w:r>
      <w:r w:rsidRPr="0035389E">
        <w:rPr>
          <w:rFonts w:ascii="Times New Roman" w:hAnsi="Times New Roman" w:hint="eastAsia"/>
          <w:kern w:val="0"/>
          <w:sz w:val="24"/>
          <w:szCs w:val="24"/>
        </w:rPr>
        <w:t>the presence of DBPs can give rise to anomalously high density</w:t>
      </w:r>
      <w:r w:rsidRPr="0035389E">
        <w:rPr>
          <w:rFonts w:ascii="Times New Roman" w:hAnsi="Times New Roman"/>
          <w:kern w:val="0"/>
          <w:sz w:val="24"/>
          <w:szCs w:val="24"/>
        </w:rPr>
        <w:t xml:space="preserve"> gradient </w:t>
      </w:r>
      <w:r w:rsidRPr="0035389E">
        <w:rPr>
          <w:rFonts w:ascii="Times New Roman" w:hAnsi="Times New Roman" w:hint="eastAsia"/>
          <w:kern w:val="0"/>
          <w:sz w:val="24"/>
          <w:szCs w:val="24"/>
        </w:rPr>
        <w:t xml:space="preserve">near the </w:t>
      </w:r>
      <w:r w:rsidRPr="0035389E">
        <w:rPr>
          <w:rFonts w:ascii="Times New Roman" w:hAnsi="Times New Roman"/>
          <w:kern w:val="0"/>
          <w:sz w:val="24"/>
          <w:szCs w:val="24"/>
        </w:rPr>
        <w:t>boundary particles</w:t>
      </w:r>
      <w:r w:rsidRPr="0035389E">
        <w:rPr>
          <w:rFonts w:ascii="Times New Roman" w:hAnsi="Times New Roman" w:hint="eastAsia"/>
          <w:kern w:val="0"/>
          <w:sz w:val="24"/>
          <w:szCs w:val="24"/>
        </w:rPr>
        <w:t xml:space="preserve">, which </w:t>
      </w:r>
      <w:r w:rsidR="00693532" w:rsidRPr="0035389E">
        <w:rPr>
          <w:rFonts w:ascii="Times New Roman" w:hAnsi="Times New Roman" w:hint="eastAsia"/>
          <w:kern w:val="0"/>
          <w:sz w:val="24"/>
          <w:szCs w:val="24"/>
        </w:rPr>
        <w:t xml:space="preserve">may </w:t>
      </w:r>
      <w:r w:rsidRPr="0035389E">
        <w:rPr>
          <w:rFonts w:ascii="Times New Roman" w:hAnsi="Times New Roman" w:hint="eastAsia"/>
          <w:kern w:val="0"/>
          <w:sz w:val="24"/>
          <w:szCs w:val="24"/>
        </w:rPr>
        <w:t xml:space="preserve">result in </w:t>
      </w:r>
      <w:r w:rsidRPr="0035389E">
        <w:rPr>
          <w:rFonts w:ascii="Times New Roman" w:hAnsi="Times New Roman"/>
          <w:kern w:val="0"/>
          <w:sz w:val="24"/>
          <w:szCs w:val="24"/>
        </w:rPr>
        <w:t xml:space="preserve">a fluctuating pressure field </w:t>
      </w:r>
      <w:r w:rsidRPr="0035389E">
        <w:rPr>
          <w:rFonts w:ascii="Times New Roman" w:hAnsi="Times New Roman" w:hint="eastAsia"/>
          <w:kern w:val="0"/>
          <w:sz w:val="24"/>
          <w:szCs w:val="24"/>
        </w:rPr>
        <w:t xml:space="preserve">or a spurious boundary layer </w:t>
      </w:r>
      <w:r w:rsidRPr="0035389E">
        <w:rPr>
          <w:rFonts w:ascii="Times New Roman" w:hAnsi="Times New Roman"/>
          <w:kern w:val="0"/>
          <w:sz w:val="24"/>
          <w:szCs w:val="24"/>
        </w:rPr>
        <w:t xml:space="preserve">near the solid boundaries. To </w:t>
      </w:r>
      <w:r w:rsidRPr="0035389E">
        <w:rPr>
          <w:rFonts w:ascii="Times New Roman" w:hAnsi="Times New Roman" w:hint="eastAsia"/>
          <w:kern w:val="0"/>
          <w:sz w:val="24"/>
          <w:szCs w:val="24"/>
        </w:rPr>
        <w:t xml:space="preserve">minimize this effect, </w:t>
      </w:r>
      <w:r w:rsidRPr="0035389E">
        <w:rPr>
          <w:rFonts w:ascii="Times New Roman" w:hAnsi="Times New Roman"/>
          <w:kern w:val="0"/>
          <w:sz w:val="24"/>
          <w:szCs w:val="24"/>
        </w:rPr>
        <w:t xml:space="preserve">the </w:t>
      </w:r>
      <w:r w:rsidRPr="0035389E">
        <w:rPr>
          <w:rFonts w:ascii="Times New Roman" w:hAnsi="Times New Roman" w:hint="eastAsia"/>
          <w:kern w:val="0"/>
          <w:sz w:val="24"/>
          <w:szCs w:val="24"/>
        </w:rPr>
        <w:t xml:space="preserve">densities </w:t>
      </w:r>
      <w:r w:rsidRPr="0035389E">
        <w:rPr>
          <w:rFonts w:ascii="Times New Roman" w:hAnsi="Times New Roman"/>
          <w:kern w:val="0"/>
          <w:sz w:val="24"/>
          <w:szCs w:val="24"/>
        </w:rPr>
        <w:t>of boundary particles</w:t>
      </w:r>
      <w:r w:rsidRPr="0035389E">
        <w:rPr>
          <w:rFonts w:ascii="Times New Roman" w:hAnsi="Times New Roman" w:hint="eastAsia"/>
          <w:kern w:val="0"/>
          <w:sz w:val="24"/>
          <w:szCs w:val="24"/>
        </w:rPr>
        <w:t xml:space="preserve"> are buffered in </w:t>
      </w:r>
      <w:r w:rsidR="00693532" w:rsidRPr="0035389E">
        <w:rPr>
          <w:rFonts w:ascii="Times New Roman" w:hAnsi="Times New Roman" w:hint="eastAsia"/>
          <w:kern w:val="0"/>
          <w:sz w:val="24"/>
          <w:szCs w:val="24"/>
        </w:rPr>
        <w:t xml:space="preserve">such </w:t>
      </w:r>
      <w:r w:rsidRPr="0035389E">
        <w:rPr>
          <w:rFonts w:ascii="Times New Roman" w:hAnsi="Times New Roman" w:hint="eastAsia"/>
          <w:kern w:val="0"/>
          <w:sz w:val="24"/>
          <w:szCs w:val="24"/>
        </w:rPr>
        <w:t>a way that strong deviations from the reference density are smoothed out</w:t>
      </w:r>
      <w:r w:rsidR="00602948" w:rsidRPr="0035389E">
        <w:rPr>
          <w:rFonts w:ascii="Times New Roman" w:hAnsi="Times New Roman"/>
          <w:kern w:val="0"/>
          <w:sz w:val="24"/>
          <w:szCs w:val="24"/>
        </w:rPr>
        <w:t xml:space="preserve"> </w:t>
      </w:r>
      <w:r w:rsidR="003B7B77" w:rsidRPr="0035389E">
        <w:rPr>
          <w:rFonts w:ascii="Times New Roman" w:hAnsi="Times New Roman"/>
          <w:kern w:val="0"/>
          <w:sz w:val="24"/>
          <w:szCs w:val="24"/>
        </w:rPr>
        <w:fldChar w:fldCharType="begin"/>
      </w:r>
      <w:r w:rsidR="00F8737E" w:rsidRPr="0035389E">
        <w:rPr>
          <w:rFonts w:ascii="Times New Roman" w:hAnsi="Times New Roman"/>
          <w:kern w:val="0"/>
          <w:sz w:val="24"/>
          <w:szCs w:val="24"/>
        </w:rPr>
        <w:instrText xml:space="preserve"> ADDIN EN.CITE &lt;EndNote&gt;&lt;Cite&gt;&lt;Author&gt;Gómez-Gesteira&lt;/Author&gt;&lt;Year&gt;2005&lt;/Year&gt;&lt;RecNum&gt;12&lt;/RecNum&gt;&lt;DisplayText&gt;[27]&lt;/DisplayText&gt;&lt;record&gt;&lt;rec-number&gt;12&lt;/rec-number&gt;&lt;foreign-keys&gt;&lt;key app="EN" db-id="avvvxverhrf5z7ex25rxs9dozt9ezetxdw0r"&gt;12&lt;/key&gt;&lt;/foreign-keys&gt;&lt;ref-type name="Journal Article"&gt;17&lt;/ref-type&gt;&lt;contributors&gt;&lt;authors&gt;&lt;author&gt;Gómez-Gesteira, M.&lt;/author&gt;&lt;author&gt;Cerqueiro, D.&lt;/author&gt;&lt;author&gt;Crespo, C.&lt;/author&gt;&lt;author&gt;Dalrymple, R. A.&lt;/author&gt;&lt;/authors&gt;&lt;/contributors&gt;&lt;titles&gt;&lt;title&gt;Green water overtopping analyzed with a SPH model&lt;/title&gt;&lt;secondary-title&gt;Ocean Engineering&lt;/secondary-title&gt;&lt;/titles&gt;&lt;periodical&gt;&lt;full-title&gt;Ocean Engineering&lt;/full-title&gt;&lt;/periodical&gt;&lt;pages&gt;223-238&lt;/pages&gt;&lt;volume&gt;32&lt;/volume&gt;&lt;number&gt;2&lt;/number&gt;&lt;keywords&gt;&lt;keyword&gt;SPH model&lt;/keyword&gt;&lt;keyword&gt;Lagrangian simulation&lt;/keyword&gt;&lt;keyword&gt;Hydrodynamics&lt;/keyword&gt;&lt;keyword&gt;Water overtopping&lt;/keyword&gt;&lt;/keywords&gt;&lt;dates&gt;&lt;year&gt;2005&lt;/year&gt;&lt;pub-dates&gt;&lt;date&gt;2//&lt;/date&gt;&lt;/pub-dates&gt;&lt;/dates&gt;&lt;isbn&gt;0029-8018&lt;/isbn&gt;&lt;urls&gt;&lt;related-urls&gt;&lt;url&gt;http://www.sciencedirect.com/science/article/pii/S0029801804001519&lt;/url&gt;&lt;/related-urls&gt;&lt;/urls&gt;&lt;electronic-resource-num&gt;http://dx.doi.org/10.1016/j.oceaneng.2004.08.003&lt;/electronic-resource-num&gt;&lt;/record&gt;&lt;/Cite&gt;&lt;/EndNote&gt;</w:instrText>
      </w:r>
      <w:r w:rsidR="003B7B77" w:rsidRPr="0035389E">
        <w:rPr>
          <w:rFonts w:ascii="Times New Roman" w:hAnsi="Times New Roman"/>
          <w:kern w:val="0"/>
          <w:sz w:val="24"/>
          <w:szCs w:val="24"/>
        </w:rPr>
        <w:fldChar w:fldCharType="separate"/>
      </w:r>
      <w:r w:rsidR="00F8737E" w:rsidRPr="0035389E">
        <w:rPr>
          <w:rFonts w:ascii="Times New Roman" w:hAnsi="Times New Roman"/>
          <w:noProof/>
          <w:kern w:val="0"/>
          <w:sz w:val="24"/>
          <w:szCs w:val="24"/>
        </w:rPr>
        <w:t>[</w:t>
      </w:r>
      <w:hyperlink w:anchor="_ENREF_27" w:tooltip="Gómez-Gesteira, 2005 #12" w:history="1">
        <w:r w:rsidR="00F8737E" w:rsidRPr="0035389E">
          <w:rPr>
            <w:rFonts w:ascii="Times New Roman" w:hAnsi="Times New Roman"/>
            <w:noProof/>
            <w:kern w:val="0"/>
            <w:sz w:val="24"/>
            <w:szCs w:val="24"/>
          </w:rPr>
          <w:t>27</w:t>
        </w:r>
      </w:hyperlink>
      <w:r w:rsidR="00F8737E" w:rsidRPr="0035389E">
        <w:rPr>
          <w:rFonts w:ascii="Times New Roman" w:hAnsi="Times New Roman"/>
          <w:noProof/>
          <w:kern w:val="0"/>
          <w:sz w:val="24"/>
          <w:szCs w:val="24"/>
        </w:rPr>
        <w:t>]</w:t>
      </w:r>
      <w:r w:rsidR="003B7B77" w:rsidRPr="0035389E">
        <w:rPr>
          <w:rFonts w:ascii="Times New Roman" w:hAnsi="Times New Roman"/>
          <w:kern w:val="0"/>
          <w:sz w:val="24"/>
          <w:szCs w:val="24"/>
        </w:rPr>
        <w:fldChar w:fldCharType="end"/>
      </w:r>
      <w:r w:rsidRPr="0035389E">
        <w:rPr>
          <w:rFonts w:ascii="Times New Roman" w:hAnsi="Times New Roman" w:hint="eastAsia"/>
          <w:kern w:val="0"/>
          <w:sz w:val="24"/>
          <w:szCs w:val="24"/>
        </w:rPr>
        <w:t xml:space="preserve">. Here following </w:t>
      </w:r>
      <w:r w:rsidR="00D15726" w:rsidRPr="0035389E">
        <w:rPr>
          <w:rFonts w:ascii="Times New Roman" w:hAnsi="Times New Roman"/>
          <w:kern w:val="0"/>
          <w:sz w:val="24"/>
          <w:szCs w:val="24"/>
        </w:rPr>
        <w:t>Ren</w:t>
      </w:r>
      <w:r w:rsidR="00E91117" w:rsidRPr="0035389E">
        <w:rPr>
          <w:rFonts w:ascii="Times New Roman" w:hAnsi="Times New Roman" w:hint="eastAsia"/>
          <w:kern w:val="0"/>
          <w:sz w:val="24"/>
          <w:szCs w:val="24"/>
        </w:rPr>
        <w:t xml:space="preserve"> </w:t>
      </w:r>
      <w:r w:rsidR="003B7B77" w:rsidRPr="0035389E">
        <w:rPr>
          <w:rFonts w:ascii="Times New Roman" w:hAnsi="Times New Roman"/>
          <w:sz w:val="24"/>
          <w:szCs w:val="24"/>
        </w:rPr>
        <w:fldChar w:fldCharType="begin"/>
      </w:r>
      <w:r w:rsidR="00B37130" w:rsidRPr="0035389E">
        <w:rPr>
          <w:rFonts w:ascii="Times New Roman" w:hAnsi="Times New Roman"/>
          <w:sz w:val="24"/>
          <w:szCs w:val="24"/>
        </w:rPr>
        <w:instrText xml:space="preserve"> ADDIN EN.CITE &lt;EndNote&gt;&lt;Cite&gt;&lt;Author&gt;Ren&lt;/Author&gt;&lt;Year&gt;2015&lt;/Year&gt;&lt;RecNum&gt;23&lt;/RecNum&gt;&lt;DisplayText&gt;[12]&lt;/DisplayText&gt;&lt;record&gt;&lt;rec-number&gt;23&lt;/rec-number&gt;&lt;foreign-keys&gt;&lt;key app="EN" db-id="avvvxverhrf5z7ex25rxs9dozt9ezetxdw0r"&gt;23&lt;/key&gt;&lt;/foreign-keys&gt;&lt;ref-type name="Journal Article"&gt;17&lt;/ref-type&gt;&lt;contributors&gt;&lt;authors&gt;&lt;author&gt;Ren, Bing&lt;/author&gt;&lt;author&gt;He, Ming&lt;/author&gt;&lt;author&gt;Dong, Ping&lt;/author&gt;&lt;author&gt;Wen, Hongjie&lt;/author&gt;&lt;/authors&gt;&lt;/contributors&gt;&lt;titles&gt;&lt;title&gt;Nonlinear simulations of wave-induced motions of a freely floating body using WCSPH method&lt;/title&gt;&lt;secondary-title&gt;Applied Ocean Research&lt;/secondary-title&gt;&lt;/titles&gt;&lt;periodical&gt;&lt;full-title&gt;Applied Ocean Research&lt;/full-title&gt;&lt;/periodical&gt;&lt;pages&gt;1-12&lt;/pages&gt;&lt;volume&gt;50&lt;/volume&gt;&lt;keywords&gt;&lt;keyword&gt;SPH&lt;/keyword&gt;&lt;keyword&gt;Floating body&lt;/keyword&gt;&lt;keyword&gt;Fluid body interaction&lt;/keyword&gt;&lt;keyword&gt;Nonlinear wave&lt;/keyword&gt;&lt;/keywords&gt;&lt;dates&gt;&lt;year&gt;2015&lt;/year&gt;&lt;pub-dates&gt;&lt;date&gt;3//&lt;/date&gt;&lt;/pub-dates&gt;&lt;/dates&gt;&lt;isbn&gt;0141-1187&lt;/isbn&gt;&lt;urls&gt;&lt;related-urls&gt;&lt;url&gt;http://www.sciencedirect.com/science/article/pii/S0141118714001175&lt;/url&gt;&lt;/related-urls&gt;&lt;/urls&gt;&lt;electronic-resource-num&gt;http://dx.doi.org/10.1016/j.apor.2014.12.003&lt;/electronic-resource-num&gt;&lt;/record&gt;&lt;/Cite&gt;&lt;/EndNote&gt;</w:instrText>
      </w:r>
      <w:r w:rsidR="003B7B77" w:rsidRPr="0035389E">
        <w:rPr>
          <w:rFonts w:ascii="Times New Roman" w:hAnsi="Times New Roman"/>
          <w:sz w:val="24"/>
          <w:szCs w:val="24"/>
        </w:rPr>
        <w:fldChar w:fldCharType="separate"/>
      </w:r>
      <w:r w:rsidR="00B37130" w:rsidRPr="0035389E">
        <w:rPr>
          <w:rFonts w:ascii="Times New Roman" w:hAnsi="Times New Roman"/>
          <w:noProof/>
          <w:sz w:val="24"/>
          <w:szCs w:val="24"/>
        </w:rPr>
        <w:t>[</w:t>
      </w:r>
      <w:hyperlink w:anchor="_ENREF_12" w:tooltip="Ren, 2015 #23" w:history="1">
        <w:r w:rsidR="00F8737E" w:rsidRPr="0035389E">
          <w:rPr>
            <w:rFonts w:ascii="Times New Roman" w:hAnsi="Times New Roman"/>
            <w:noProof/>
            <w:sz w:val="24"/>
            <w:szCs w:val="24"/>
          </w:rPr>
          <w:t>12</w:t>
        </w:r>
      </w:hyperlink>
      <w:r w:rsidR="00B37130" w:rsidRPr="0035389E">
        <w:rPr>
          <w:rFonts w:ascii="Times New Roman" w:hAnsi="Times New Roman"/>
          <w:noProof/>
          <w:sz w:val="24"/>
          <w:szCs w:val="24"/>
        </w:rPr>
        <w:t>]</w:t>
      </w:r>
      <w:r w:rsidR="003B7B77" w:rsidRPr="0035389E">
        <w:rPr>
          <w:rFonts w:ascii="Times New Roman" w:hAnsi="Times New Roman"/>
          <w:sz w:val="24"/>
          <w:szCs w:val="24"/>
        </w:rPr>
        <w:fldChar w:fldCharType="end"/>
      </w:r>
      <w:r w:rsidRPr="0035389E">
        <w:rPr>
          <w:rFonts w:ascii="Times New Roman" w:hAnsi="Times New Roman"/>
          <w:kern w:val="0"/>
          <w:sz w:val="24"/>
          <w:szCs w:val="24"/>
        </w:rPr>
        <w:t xml:space="preserve"> </w:t>
      </w:r>
      <w:r w:rsidRPr="0035389E">
        <w:rPr>
          <w:rFonts w:ascii="Times New Roman" w:hAnsi="Times New Roman" w:hint="eastAsia"/>
          <w:kern w:val="0"/>
          <w:sz w:val="24"/>
          <w:szCs w:val="24"/>
        </w:rPr>
        <w:t>the calculated densities of DBPs</w:t>
      </w:r>
      <w:r w:rsidR="00926827" w:rsidRPr="0035389E">
        <w:rPr>
          <w:rFonts w:ascii="Times New Roman" w:hAnsi="Times New Roman"/>
          <w:kern w:val="0"/>
          <w:sz w:val="24"/>
          <w:szCs w:val="24"/>
        </w:rPr>
        <w:t xml:space="preserve"> </w:t>
      </w:r>
      <w:r w:rsidR="00926827" w:rsidRPr="0035389E">
        <w:rPr>
          <w:rFonts w:ascii="Symbol" w:hAnsi="Symbol"/>
          <w:i/>
          <w:kern w:val="0"/>
          <w:sz w:val="24"/>
          <w:szCs w:val="24"/>
        </w:rPr>
        <w:t></w:t>
      </w:r>
      <w:r w:rsidR="00926827" w:rsidRPr="0035389E">
        <w:rPr>
          <w:rFonts w:ascii="Times New Roman" w:hAnsi="Times New Roman"/>
          <w:i/>
          <w:kern w:val="0"/>
          <w:sz w:val="24"/>
          <w:szCs w:val="24"/>
          <w:vertAlign w:val="subscript"/>
        </w:rPr>
        <w:t>i</w:t>
      </w:r>
      <w:r w:rsidRPr="0035389E">
        <w:rPr>
          <w:rFonts w:ascii="Times New Roman" w:hAnsi="Times New Roman" w:hint="eastAsia"/>
          <w:kern w:val="0"/>
          <w:sz w:val="24"/>
          <w:szCs w:val="24"/>
        </w:rPr>
        <w:t xml:space="preserve"> by Eq.</w:t>
      </w:r>
      <w:r w:rsidRPr="0035389E">
        <w:rPr>
          <w:rFonts w:ascii="Times New Roman" w:hAnsi="Times New Roman"/>
          <w:kern w:val="0"/>
          <w:sz w:val="24"/>
          <w:szCs w:val="24"/>
        </w:rPr>
        <w:t xml:space="preserve"> </w:t>
      </w:r>
      <w:r w:rsidR="003B7B77" w:rsidRPr="0035389E">
        <w:rPr>
          <w:rFonts w:ascii="Times New Roman" w:hAnsi="Times New Roman"/>
          <w:kern w:val="0"/>
          <w:sz w:val="24"/>
          <w:szCs w:val="24"/>
        </w:rPr>
        <w:fldChar w:fldCharType="begin"/>
      </w:r>
      <w:r w:rsidR="006133B9" w:rsidRPr="0035389E">
        <w:rPr>
          <w:rFonts w:ascii="Times New Roman" w:hAnsi="Times New Roman"/>
          <w:kern w:val="0"/>
          <w:sz w:val="24"/>
          <w:szCs w:val="24"/>
        </w:rPr>
        <w:instrText xml:space="preserve"> GOTOBUTTON ZEqnNum661215  \* MERGEFORMAT </w:instrText>
      </w:r>
      <w:r w:rsidR="003B7B77" w:rsidRPr="0035389E">
        <w:rPr>
          <w:rFonts w:ascii="Times New Roman" w:hAnsi="Times New Roman"/>
          <w:kern w:val="0"/>
          <w:sz w:val="24"/>
          <w:szCs w:val="24"/>
        </w:rPr>
        <w:fldChar w:fldCharType="begin"/>
      </w:r>
      <w:r w:rsidR="006133B9" w:rsidRPr="0035389E">
        <w:rPr>
          <w:rFonts w:ascii="Times New Roman" w:hAnsi="Times New Roman"/>
          <w:kern w:val="0"/>
          <w:sz w:val="24"/>
          <w:szCs w:val="24"/>
        </w:rPr>
        <w:instrText xml:space="preserve"> REF ZEqnNum661215 \* Charformat \! \* MERGEFORMAT </w:instrText>
      </w:r>
      <w:r w:rsidR="003B7B77" w:rsidRPr="0035389E">
        <w:rPr>
          <w:rFonts w:ascii="Times New Roman" w:hAnsi="Times New Roman"/>
          <w:kern w:val="0"/>
          <w:sz w:val="24"/>
          <w:szCs w:val="24"/>
        </w:rPr>
        <w:fldChar w:fldCharType="separate"/>
      </w:r>
      <w:r w:rsidR="00532B5C" w:rsidRPr="0035389E">
        <w:rPr>
          <w:rFonts w:ascii="Times New Roman" w:hAnsi="Times New Roman"/>
          <w:kern w:val="0"/>
          <w:sz w:val="24"/>
          <w:szCs w:val="24"/>
        </w:rPr>
        <w:instrText>(4)</w:instrText>
      </w:r>
      <w:r w:rsidR="003B7B77" w:rsidRPr="0035389E">
        <w:rPr>
          <w:rFonts w:ascii="Times New Roman" w:hAnsi="Times New Roman"/>
          <w:kern w:val="0"/>
          <w:sz w:val="24"/>
          <w:szCs w:val="24"/>
        </w:rPr>
        <w:fldChar w:fldCharType="end"/>
      </w:r>
      <w:r w:rsidR="003B7B77" w:rsidRPr="0035389E">
        <w:rPr>
          <w:rFonts w:ascii="Times New Roman" w:hAnsi="Times New Roman"/>
          <w:kern w:val="0"/>
          <w:sz w:val="24"/>
          <w:szCs w:val="24"/>
        </w:rPr>
        <w:fldChar w:fldCharType="end"/>
      </w:r>
      <w:r w:rsidRPr="0035389E">
        <w:rPr>
          <w:rFonts w:ascii="Times New Roman" w:hAnsi="Times New Roman" w:hint="eastAsia"/>
          <w:kern w:val="0"/>
          <w:sz w:val="24"/>
          <w:szCs w:val="24"/>
        </w:rPr>
        <w:t xml:space="preserve"> are corrected by the mean densities of fluid particles</w:t>
      </w:r>
      <w:r w:rsidR="00926827" w:rsidRPr="0035389E">
        <w:rPr>
          <w:rFonts w:ascii="Times New Roman" w:hAnsi="Times New Roman"/>
          <w:kern w:val="0"/>
          <w:sz w:val="24"/>
          <w:szCs w:val="24"/>
        </w:rPr>
        <w:t xml:space="preserve"> </w:t>
      </w:r>
      <w:r w:rsidR="00926827" w:rsidRPr="0035389E">
        <w:rPr>
          <w:rFonts w:ascii="Times New Roman" w:hAnsi="Times New Roman"/>
          <w:kern w:val="0"/>
          <w:position w:val="-14"/>
          <w:sz w:val="24"/>
          <w:szCs w:val="24"/>
        </w:rPr>
        <w:object w:dxaOrig="300" w:dyaOrig="380">
          <v:shape id="_x0000_i1041" type="#_x0000_t75" style="width:15.8pt;height:19.4pt" o:ole="">
            <v:imagedata r:id="rId39" o:title=""/>
          </v:shape>
          <o:OLEObject Type="Embed" ProgID="Equation.DSMT4" ShapeID="_x0000_i1041" DrawAspect="Content" ObjectID="_1572082018" r:id="rId40"/>
        </w:object>
      </w:r>
      <w:r w:rsidR="00926827" w:rsidRPr="0035389E">
        <w:rPr>
          <w:rFonts w:ascii="Times New Roman" w:hAnsi="Times New Roman"/>
          <w:kern w:val="0"/>
          <w:sz w:val="24"/>
          <w:szCs w:val="24"/>
        </w:rPr>
        <w:t xml:space="preserve"> </w:t>
      </w:r>
      <w:r w:rsidRPr="0035389E">
        <w:rPr>
          <w:rFonts w:ascii="Times New Roman" w:hAnsi="Times New Roman" w:hint="eastAsia"/>
          <w:kern w:val="0"/>
          <w:sz w:val="24"/>
          <w:szCs w:val="24"/>
        </w:rPr>
        <w:t xml:space="preserve">in </w:t>
      </w:r>
      <w:r w:rsidR="00693532" w:rsidRPr="0035389E">
        <w:rPr>
          <w:rFonts w:ascii="Times New Roman" w:hAnsi="Times New Roman" w:hint="eastAsia"/>
          <w:kern w:val="0"/>
          <w:sz w:val="24"/>
          <w:szCs w:val="24"/>
        </w:rPr>
        <w:t>the</w:t>
      </w:r>
      <w:r w:rsidRPr="0035389E">
        <w:rPr>
          <w:rFonts w:ascii="Times New Roman" w:hAnsi="Times New Roman" w:hint="eastAsia"/>
          <w:kern w:val="0"/>
          <w:sz w:val="24"/>
          <w:szCs w:val="24"/>
        </w:rPr>
        <w:t xml:space="preserve"> kernel supports to reduce the spurious effects as: </w:t>
      </w:r>
    </w:p>
    <w:p w:rsidR="00884005" w:rsidRPr="0035389E" w:rsidRDefault="00D17EA1" w:rsidP="00630102">
      <w:pPr>
        <w:pStyle w:val="MTDisplayEquation"/>
        <w:snapToGrid w:val="0"/>
        <w:spacing w:line="480" w:lineRule="auto"/>
        <w:rPr>
          <w:sz w:val="24"/>
          <w:szCs w:val="24"/>
        </w:rPr>
      </w:pPr>
      <w:r w:rsidRPr="0035389E">
        <w:rPr>
          <w:sz w:val="24"/>
          <w:szCs w:val="24"/>
        </w:rPr>
        <w:tab/>
      </w:r>
      <w:r w:rsidR="00926827" w:rsidRPr="0035389E">
        <w:rPr>
          <w:position w:val="-14"/>
          <w:sz w:val="24"/>
          <w:szCs w:val="24"/>
        </w:rPr>
        <w:object w:dxaOrig="1980" w:dyaOrig="400">
          <v:shape id="_x0000_i1042" type="#_x0000_t75" style="width:100.5pt;height:19.4pt" o:ole="">
            <v:imagedata r:id="rId41" o:title=""/>
          </v:shape>
          <o:OLEObject Type="Embed" ProgID="Equation.DSMT4" ShapeID="_x0000_i1042" DrawAspect="Content" ObjectID="_1572082019" r:id="rId42"/>
        </w:object>
      </w:r>
      <w:r w:rsidRPr="0035389E">
        <w:rPr>
          <w:sz w:val="24"/>
          <w:szCs w:val="24"/>
        </w:rPr>
        <w:t xml:space="preserve"> </w: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17" w:name="ZEqnNum746830"/>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8</w:instrText>
      </w:r>
      <w:r w:rsidR="0035389E" w:rsidRPr="0035389E">
        <w:rPr>
          <w:noProof/>
          <w:sz w:val="24"/>
          <w:szCs w:val="24"/>
        </w:rPr>
        <w:fldChar w:fldCharType="end"/>
      </w:r>
      <w:r w:rsidRPr="0035389E">
        <w:rPr>
          <w:sz w:val="24"/>
          <w:szCs w:val="24"/>
        </w:rPr>
        <w:instrText>)</w:instrText>
      </w:r>
      <w:bookmarkEnd w:id="17"/>
      <w:r w:rsidR="003B7B77" w:rsidRPr="0035389E">
        <w:rPr>
          <w:sz w:val="24"/>
          <w:szCs w:val="24"/>
        </w:rPr>
        <w:fldChar w:fldCharType="end"/>
      </w:r>
    </w:p>
    <w:p w:rsidR="00D17EA1" w:rsidRPr="0035389E" w:rsidRDefault="00884005" w:rsidP="00630102">
      <w:pPr>
        <w:pStyle w:val="MTDisplayEquation"/>
        <w:snapToGrid w:val="0"/>
        <w:spacing w:line="480" w:lineRule="auto"/>
      </w:pPr>
      <w:r w:rsidRPr="0035389E">
        <w:tab/>
      </w:r>
      <w:r w:rsidR="00104DB9" w:rsidRPr="0035389E">
        <w:rPr>
          <w:position w:val="-30"/>
        </w:rPr>
        <w:object w:dxaOrig="2500" w:dyaOrig="700">
          <v:shape id="_x0000_i1043" type="#_x0000_t75" style="width:124.2pt;height:36.4pt" o:ole="">
            <v:imagedata r:id="rId43" o:title=""/>
          </v:shape>
          <o:OLEObject Type="Embed" ProgID="Equation.DSMT4" ShapeID="_x0000_i1043" DrawAspect="Content" ObjectID="_1572082020" r:id="rId44"/>
        </w:object>
      </w:r>
      <w:r w:rsidRPr="0035389E">
        <w:tab/>
      </w:r>
      <w:r w:rsidR="003B7B77" w:rsidRPr="0035389E">
        <w:fldChar w:fldCharType="begin"/>
      </w:r>
      <w:r w:rsidRPr="0035389E">
        <w:instrText xml:space="preserve"> MACROBUTTON MTPlaceRef \* MERGEFORMAT </w:instrText>
      </w:r>
      <w:r w:rsidR="003B7B77" w:rsidRPr="0035389E">
        <w:fldChar w:fldCharType="begin"/>
      </w:r>
      <w:r w:rsidRPr="0035389E">
        <w:instrText xml:space="preserve"> SEQ MTEqn \h \* MERGEFORMAT </w:instrText>
      </w:r>
      <w:r w:rsidR="003B7B77" w:rsidRPr="0035389E">
        <w:fldChar w:fldCharType="end"/>
      </w:r>
      <w:r w:rsidRPr="0035389E">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rPr>
        <w:instrText>9</w:instrText>
      </w:r>
      <w:r w:rsidR="0035389E" w:rsidRPr="0035389E">
        <w:rPr>
          <w:noProof/>
        </w:rPr>
        <w:fldChar w:fldCharType="end"/>
      </w:r>
      <w:r w:rsidRPr="0035389E">
        <w:instrText>)</w:instrText>
      </w:r>
      <w:r w:rsidR="003B7B77" w:rsidRPr="0035389E">
        <w:fldChar w:fldCharType="end"/>
      </w:r>
    </w:p>
    <w:p w:rsidR="00D17EA1" w:rsidRPr="0035389E" w:rsidRDefault="00D17EA1" w:rsidP="00630102">
      <w:pPr>
        <w:widowControl/>
        <w:snapToGrid w:val="0"/>
        <w:spacing w:line="480" w:lineRule="auto"/>
        <w:rPr>
          <w:rFonts w:ascii="Times New Roman" w:hAnsi="Times New Roman"/>
          <w:sz w:val="24"/>
          <w:szCs w:val="24"/>
        </w:rPr>
      </w:pPr>
      <w:r w:rsidRPr="0035389E">
        <w:rPr>
          <w:rFonts w:ascii="Times New Roman" w:hAnsi="Times New Roman"/>
          <w:sz w:val="24"/>
          <w:szCs w:val="24"/>
        </w:rPr>
        <w:t>where</w:t>
      </w:r>
      <w:r w:rsidRPr="0035389E">
        <w:rPr>
          <w:rFonts w:hint="eastAsia"/>
          <w:sz w:val="24"/>
          <w:szCs w:val="24"/>
        </w:rPr>
        <w:t xml:space="preserve"> </w:t>
      </w:r>
      <w:r w:rsidR="00884005" w:rsidRPr="0035389E">
        <w:rPr>
          <w:rFonts w:ascii="Symbol" w:hAnsi="Symbol"/>
          <w:i/>
          <w:kern w:val="0"/>
          <w:sz w:val="24"/>
          <w:szCs w:val="24"/>
        </w:rPr>
        <w:t></w:t>
      </w:r>
      <w:r w:rsidR="00884005" w:rsidRPr="0035389E">
        <w:rPr>
          <w:rFonts w:ascii="Times New Roman" w:hAnsi="Times New Roman"/>
          <w:i/>
          <w:kern w:val="0"/>
          <w:sz w:val="24"/>
          <w:szCs w:val="24"/>
          <w:vertAlign w:val="subscript"/>
        </w:rPr>
        <w:t>j</w:t>
      </w:r>
      <w:r w:rsidRPr="0035389E">
        <w:rPr>
          <w:rFonts w:ascii="Times New Roman" w:hAnsi="Times New Roman" w:hint="eastAsia"/>
          <w:kern w:val="0"/>
          <w:sz w:val="24"/>
          <w:szCs w:val="24"/>
        </w:rPr>
        <w:t xml:space="preserve"> </w:t>
      </w:r>
      <w:r w:rsidRPr="0035389E">
        <w:rPr>
          <w:rFonts w:ascii="Times New Roman" w:hAnsi="Times New Roman"/>
          <w:sz w:val="24"/>
          <w:szCs w:val="24"/>
        </w:rPr>
        <w:t xml:space="preserve">is the density of fluid particle </w:t>
      </w:r>
      <w:r w:rsidRPr="0035389E">
        <w:rPr>
          <w:rFonts w:ascii="Times New Roman" w:hAnsi="Times New Roman"/>
          <w:i/>
          <w:sz w:val="24"/>
          <w:szCs w:val="24"/>
        </w:rPr>
        <w:t>j</w:t>
      </w:r>
      <w:r w:rsidRPr="0035389E">
        <w:rPr>
          <w:rFonts w:ascii="Times New Roman" w:hAnsi="Times New Roman"/>
          <w:sz w:val="24"/>
          <w:szCs w:val="24"/>
        </w:rPr>
        <w:t xml:space="preserve"> in the vicinity of DBPs, </w:t>
      </w:r>
      <w:r w:rsidRPr="0035389E">
        <w:rPr>
          <w:rFonts w:ascii="Times New Roman" w:hAnsi="Times New Roman"/>
          <w:i/>
          <w:sz w:val="24"/>
          <w:szCs w:val="24"/>
        </w:rPr>
        <w:t>N</w:t>
      </w:r>
      <w:r w:rsidRPr="0035389E">
        <w:rPr>
          <w:rFonts w:ascii="Times New Roman" w:hAnsi="Times New Roman"/>
          <w:sz w:val="24"/>
          <w:szCs w:val="24"/>
        </w:rPr>
        <w:t xml:space="preserve"> is the number of fluid particles in the kernel support</w:t>
      </w:r>
      <w:r w:rsidR="009F5DF7" w:rsidRPr="0035389E">
        <w:rPr>
          <w:rFonts w:ascii="Times New Roman" w:hAnsi="Times New Roman" w:hint="eastAsia"/>
          <w:sz w:val="24"/>
          <w:szCs w:val="24"/>
        </w:rPr>
        <w:t xml:space="preserve"> of DBPs</w:t>
      </w:r>
      <w:r w:rsidRPr="0035389E">
        <w:rPr>
          <w:rFonts w:ascii="Times New Roman" w:hAnsi="Times New Roman"/>
          <w:sz w:val="24"/>
          <w:szCs w:val="24"/>
        </w:rPr>
        <w:t xml:space="preserve">. The correction term </w:t>
      </w:r>
      <w:r w:rsidR="0025765A" w:rsidRPr="0035389E">
        <w:rPr>
          <w:rFonts w:ascii="Times New Roman" w:hAnsi="Times New Roman"/>
          <w:position w:val="-14"/>
          <w:sz w:val="24"/>
          <w:szCs w:val="24"/>
        </w:rPr>
        <w:object w:dxaOrig="780" w:dyaOrig="380">
          <v:shape id="_x0000_i1044" type="#_x0000_t75" style="width:39.55pt;height:19.4pt" o:ole="">
            <v:imagedata r:id="rId45" o:title=""/>
          </v:shape>
          <o:OLEObject Type="Embed" ProgID="Equation.DSMT4" ShapeID="_x0000_i1044" DrawAspect="Content" ObjectID="_1572082021" r:id="rId46"/>
        </w:object>
      </w:r>
      <w:r w:rsidRPr="0035389E">
        <w:rPr>
          <w:rFonts w:ascii="Times New Roman" w:hAnsi="Times New Roman"/>
          <w:sz w:val="24"/>
          <w:szCs w:val="24"/>
        </w:rPr>
        <w:t xml:space="preserve"> is added to compensate the effects of truncated compact support.</w:t>
      </w:r>
      <w:r w:rsidRPr="0035389E">
        <w:rPr>
          <w:rFonts w:ascii="Times New Roman" w:hAnsi="Times New Roman" w:hint="eastAsia"/>
          <w:sz w:val="24"/>
          <w:szCs w:val="24"/>
        </w:rPr>
        <w:t xml:space="preserve"> </w:t>
      </w:r>
      <w:r w:rsidRPr="0035389E">
        <w:rPr>
          <w:rFonts w:ascii="Times New Roman" w:hAnsi="Times New Roman"/>
          <w:i/>
          <w:sz w:val="24"/>
          <w:szCs w:val="24"/>
        </w:rPr>
        <w:t>β</w:t>
      </w:r>
      <w:r w:rsidRPr="0035389E">
        <w:rPr>
          <w:rFonts w:ascii="Times New Roman" w:hAnsi="Times New Roman"/>
          <w:sz w:val="24"/>
          <w:szCs w:val="24"/>
        </w:rPr>
        <w:t xml:space="preserve"> is a factor with the value between 0 and 1.</w:t>
      </w:r>
      <w:r w:rsidRPr="0035389E">
        <w:rPr>
          <w:rFonts w:ascii="Times New Roman" w:hAnsi="Times New Roman" w:hint="eastAsia"/>
          <w:sz w:val="24"/>
          <w:szCs w:val="24"/>
        </w:rPr>
        <w:t xml:space="preserve"> The calculation results indicate</w:t>
      </w:r>
      <w:r w:rsidR="00693532" w:rsidRPr="0035389E">
        <w:rPr>
          <w:rFonts w:ascii="Times New Roman" w:hAnsi="Times New Roman" w:hint="eastAsia"/>
          <w:sz w:val="24"/>
          <w:szCs w:val="24"/>
        </w:rPr>
        <w:t xml:space="preserve"> that</w:t>
      </w:r>
      <w:r w:rsidRPr="0035389E">
        <w:rPr>
          <w:rFonts w:ascii="Times New Roman" w:hAnsi="Times New Roman" w:hint="eastAsia"/>
          <w:sz w:val="24"/>
          <w:szCs w:val="24"/>
        </w:rPr>
        <w:t xml:space="preserve"> a</w:t>
      </w:r>
      <w:r w:rsidRPr="0035389E">
        <w:rPr>
          <w:rFonts w:ascii="Times New Roman" w:hAnsi="Times New Roman"/>
          <w:sz w:val="24"/>
          <w:szCs w:val="24"/>
        </w:rPr>
        <w:t xml:space="preserve">n appropriate value of </w:t>
      </w:r>
      <w:r w:rsidRPr="0035389E">
        <w:rPr>
          <w:rFonts w:ascii="Times New Roman" w:hAnsi="Times New Roman"/>
          <w:i/>
          <w:sz w:val="24"/>
          <w:szCs w:val="24"/>
        </w:rPr>
        <w:t xml:space="preserve">β </w:t>
      </w:r>
      <w:r w:rsidRPr="0035389E">
        <w:rPr>
          <w:rFonts w:ascii="Times New Roman" w:hAnsi="Times New Roman"/>
          <w:sz w:val="24"/>
          <w:szCs w:val="24"/>
        </w:rPr>
        <w:t>is necessary to make the pressure</w:t>
      </w:r>
      <w:r w:rsidRPr="0035389E">
        <w:rPr>
          <w:rFonts w:ascii="Times New Roman" w:hAnsi="Times New Roman" w:hint="eastAsia"/>
          <w:sz w:val="24"/>
          <w:szCs w:val="24"/>
        </w:rPr>
        <w:t>s</w:t>
      </w:r>
      <w:r w:rsidRPr="0035389E">
        <w:rPr>
          <w:rFonts w:ascii="Times New Roman" w:hAnsi="Times New Roman"/>
          <w:sz w:val="24"/>
          <w:szCs w:val="24"/>
        </w:rPr>
        <w:t xml:space="preserve"> of boundary particles close to those of the fluid particles and ensure a smooth pressure field near the boundary. In the present simulations, </w:t>
      </w:r>
      <w:r w:rsidRPr="0035389E">
        <w:rPr>
          <w:rFonts w:ascii="Times New Roman" w:hAnsi="Times New Roman" w:hint="eastAsia"/>
          <w:sz w:val="24"/>
          <w:szCs w:val="24"/>
        </w:rPr>
        <w:t>g</w:t>
      </w:r>
      <w:r w:rsidRPr="0035389E">
        <w:rPr>
          <w:rFonts w:ascii="Times New Roman" w:hAnsi="Times New Roman"/>
          <w:sz w:val="24"/>
          <w:szCs w:val="24"/>
        </w:rPr>
        <w:t xml:space="preserve">enerally a smaller value of </w:t>
      </w:r>
      <w:r w:rsidRPr="0035389E">
        <w:rPr>
          <w:rFonts w:ascii="Times New Roman" w:hAnsi="Times New Roman"/>
          <w:i/>
          <w:sz w:val="24"/>
          <w:szCs w:val="24"/>
        </w:rPr>
        <w:t>β</w:t>
      </w:r>
      <w:r w:rsidRPr="0035389E">
        <w:rPr>
          <w:rFonts w:ascii="Times New Roman" w:hAnsi="Times New Roman"/>
          <w:sz w:val="24"/>
          <w:szCs w:val="24"/>
        </w:rPr>
        <w:t xml:space="preserve"> results in a higher </w:t>
      </w:r>
      <w:r w:rsidRPr="0035389E">
        <w:rPr>
          <w:rFonts w:ascii="Times New Roman" w:hAnsi="Times New Roman" w:hint="eastAsia"/>
          <w:sz w:val="24"/>
          <w:szCs w:val="24"/>
        </w:rPr>
        <w:t>density</w:t>
      </w:r>
      <w:r w:rsidRPr="0035389E">
        <w:rPr>
          <w:rFonts w:ascii="Times New Roman" w:hAnsi="Times New Roman"/>
          <w:sz w:val="24"/>
          <w:szCs w:val="24"/>
        </w:rPr>
        <w:t xml:space="preserve"> gradient between </w:t>
      </w:r>
      <w:r w:rsidRPr="0035389E">
        <w:rPr>
          <w:rFonts w:ascii="Times New Roman" w:hAnsi="Times New Roman" w:hint="eastAsia"/>
          <w:sz w:val="24"/>
          <w:szCs w:val="24"/>
        </w:rPr>
        <w:t xml:space="preserve">the </w:t>
      </w:r>
      <w:r w:rsidRPr="0035389E">
        <w:rPr>
          <w:rFonts w:ascii="Times New Roman" w:hAnsi="Times New Roman"/>
          <w:sz w:val="24"/>
          <w:szCs w:val="24"/>
        </w:rPr>
        <w:t xml:space="preserve">fluid and boundary particles, which will lead to fluid particles separating from the wall boundary. While a small </w:t>
      </w:r>
      <w:r w:rsidRPr="0035389E">
        <w:rPr>
          <w:rFonts w:ascii="Times New Roman" w:hAnsi="Times New Roman" w:hint="eastAsia"/>
          <w:sz w:val="24"/>
          <w:szCs w:val="24"/>
        </w:rPr>
        <w:t>density</w:t>
      </w:r>
      <w:r w:rsidRPr="0035389E">
        <w:rPr>
          <w:rFonts w:ascii="Times New Roman" w:hAnsi="Times New Roman"/>
          <w:sz w:val="24"/>
          <w:szCs w:val="24"/>
        </w:rPr>
        <w:t xml:space="preserve"> gradient between the boundary-fluid particle pairs will result in an inadequate repulsive force and fluid particles may penetrate the wall boundary. </w:t>
      </w:r>
      <w:r w:rsidRPr="0035389E">
        <w:rPr>
          <w:rFonts w:ascii="Times New Roman" w:hAnsi="Times New Roman" w:hint="eastAsia"/>
          <w:sz w:val="24"/>
          <w:szCs w:val="24"/>
        </w:rPr>
        <w:t xml:space="preserve">Here </w:t>
      </w:r>
      <w:r w:rsidRPr="0035389E">
        <w:rPr>
          <w:rFonts w:ascii="Times New Roman" w:hAnsi="Times New Roman"/>
          <w:i/>
          <w:sz w:val="24"/>
          <w:szCs w:val="24"/>
        </w:rPr>
        <w:t>β</w:t>
      </w:r>
      <w:r w:rsidR="0025765A" w:rsidRPr="0035389E">
        <w:rPr>
          <w:rFonts w:ascii="Times New Roman" w:hAnsi="Times New Roman"/>
          <w:i/>
          <w:sz w:val="24"/>
          <w:szCs w:val="24"/>
        </w:rPr>
        <w:t xml:space="preserve"> </w:t>
      </w:r>
      <w:r w:rsidRPr="0035389E">
        <w:rPr>
          <w:rFonts w:ascii="Symbol" w:hAnsi="Symbol"/>
          <w:sz w:val="24"/>
          <w:szCs w:val="24"/>
        </w:rPr>
        <w:t></w:t>
      </w:r>
      <w:r w:rsidR="0025765A" w:rsidRPr="0035389E">
        <w:rPr>
          <w:rFonts w:ascii="Times New Roman" w:hAnsi="Times New Roman"/>
          <w:sz w:val="24"/>
          <w:szCs w:val="24"/>
        </w:rPr>
        <w:t xml:space="preserve"> </w:t>
      </w:r>
      <w:r w:rsidRPr="0035389E">
        <w:rPr>
          <w:rFonts w:ascii="Times New Roman" w:hAnsi="Times New Roman"/>
          <w:sz w:val="24"/>
          <w:szCs w:val="24"/>
        </w:rPr>
        <w:t>0.8 is adopted through a series of calibration tests.</w:t>
      </w:r>
    </w:p>
    <w:p w:rsidR="00D17EA1" w:rsidRPr="0035389E" w:rsidRDefault="00D17EA1" w:rsidP="00630102">
      <w:pPr>
        <w:snapToGrid w:val="0"/>
        <w:spacing w:line="480" w:lineRule="auto"/>
        <w:outlineLvl w:val="2"/>
        <w:rPr>
          <w:rFonts w:ascii="Times New Roman" w:hAnsi="Times New Roman"/>
          <w:b/>
          <w:sz w:val="24"/>
          <w:szCs w:val="24"/>
        </w:rPr>
      </w:pPr>
      <w:r w:rsidRPr="0035389E">
        <w:rPr>
          <w:rFonts w:ascii="Times New Roman" w:hAnsi="Times New Roman" w:hint="eastAsia"/>
          <w:b/>
          <w:sz w:val="24"/>
          <w:szCs w:val="24"/>
        </w:rPr>
        <w:t>2.</w:t>
      </w:r>
      <w:r w:rsidR="007543B5" w:rsidRPr="0035389E">
        <w:rPr>
          <w:rFonts w:ascii="Times New Roman" w:hAnsi="Times New Roman" w:hint="eastAsia"/>
          <w:b/>
          <w:sz w:val="24"/>
          <w:szCs w:val="24"/>
        </w:rPr>
        <w:t>3</w:t>
      </w:r>
      <w:r w:rsidR="00B47F18" w:rsidRPr="0035389E">
        <w:rPr>
          <w:rFonts w:ascii="Times New Roman" w:hAnsi="Times New Roman"/>
          <w:b/>
          <w:sz w:val="24"/>
          <w:szCs w:val="24"/>
        </w:rPr>
        <w:t>.</w:t>
      </w:r>
      <w:r w:rsidRPr="0035389E">
        <w:rPr>
          <w:rFonts w:ascii="Times New Roman" w:hAnsi="Times New Roman" w:hint="eastAsia"/>
          <w:b/>
          <w:sz w:val="24"/>
          <w:szCs w:val="24"/>
        </w:rPr>
        <w:t xml:space="preserve"> Motion of floating body</w:t>
      </w:r>
    </w:p>
    <w:p w:rsidR="00D17EA1" w:rsidRPr="0035389E" w:rsidRDefault="00D17EA1" w:rsidP="00630102">
      <w:pPr>
        <w:snapToGrid w:val="0"/>
        <w:spacing w:line="480" w:lineRule="auto"/>
        <w:ind w:firstLineChars="100" w:firstLine="240"/>
        <w:rPr>
          <w:rFonts w:ascii="Times New Roman" w:hAnsi="Times New Roman"/>
          <w:kern w:val="0"/>
          <w:sz w:val="24"/>
          <w:szCs w:val="24"/>
        </w:rPr>
      </w:pPr>
      <w:r w:rsidRPr="0035389E">
        <w:rPr>
          <w:rFonts w:ascii="Times New Roman" w:hAnsi="Times New Roman" w:hint="eastAsia"/>
          <w:sz w:val="24"/>
          <w:szCs w:val="24"/>
        </w:rPr>
        <w:t>The motion model of floating body is illustrated in</w:t>
      </w:r>
      <w:r w:rsidR="00356058" w:rsidRPr="0035389E">
        <w:rPr>
          <w:rFonts w:ascii="Times New Roman" w:hAnsi="Times New Roman"/>
          <w:sz w:val="24"/>
          <w:szCs w:val="24"/>
        </w:rPr>
        <w:t xml:space="preserve"> </w:t>
      </w:r>
      <w:r w:rsidR="00356058" w:rsidRPr="0035389E">
        <w:rPr>
          <w:rFonts w:ascii="Times New Roman" w:hAnsi="Times New Roman"/>
          <w:b/>
          <w:sz w:val="24"/>
          <w:szCs w:val="24"/>
        </w:rPr>
        <w:t>Fig. 1</w:t>
      </w:r>
      <w:r w:rsidRPr="0035389E">
        <w:rPr>
          <w:rFonts w:ascii="Times New Roman" w:hAnsi="Times New Roman" w:hint="eastAsia"/>
          <w:sz w:val="24"/>
          <w:szCs w:val="24"/>
        </w:rPr>
        <w:t>. The floating body is taken as a rigid body.</w:t>
      </w:r>
      <w:r w:rsidR="0025765A" w:rsidRPr="0035389E">
        <w:rPr>
          <w:rFonts w:ascii="Times New Roman" w:hAnsi="Times New Roman"/>
          <w:sz w:val="24"/>
          <w:szCs w:val="24"/>
        </w:rPr>
        <w:t xml:space="preserve"> </w:t>
      </w:r>
      <w:r w:rsidRPr="0035389E">
        <w:rPr>
          <w:rFonts w:ascii="Times New Roman" w:hAnsi="Times New Roman"/>
          <w:sz w:val="24"/>
          <w:szCs w:val="24"/>
        </w:rPr>
        <w:t>A</w:t>
      </w:r>
      <w:r w:rsidRPr="0035389E">
        <w:rPr>
          <w:rFonts w:ascii="Times New Roman" w:hAnsi="Times New Roman" w:hint="eastAsia"/>
          <w:sz w:val="24"/>
          <w:szCs w:val="24"/>
        </w:rPr>
        <w:t xml:space="preserve">ccording to </w:t>
      </w:r>
      <w:r w:rsidRPr="0035389E">
        <w:rPr>
          <w:rFonts w:ascii="Times New Roman" w:hAnsi="Times New Roman"/>
          <w:kern w:val="0"/>
          <w:sz w:val="24"/>
          <w:szCs w:val="24"/>
        </w:rPr>
        <w:t>the</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Newton's law</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of</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motion</w:t>
      </w:r>
      <w:r w:rsidRPr="0035389E">
        <w:rPr>
          <w:rFonts w:ascii="Times New Roman" w:hAnsi="Times New Roman" w:hint="eastAsia"/>
          <w:kern w:val="0"/>
          <w:sz w:val="24"/>
          <w:szCs w:val="24"/>
        </w:rPr>
        <w:t>, the linear and angular equations of motion are written as</w:t>
      </w:r>
    </w:p>
    <w:p w:rsidR="00D17EA1" w:rsidRPr="0035389E" w:rsidRDefault="00D17EA1" w:rsidP="00630102">
      <w:pPr>
        <w:pStyle w:val="MTDisplayEquation"/>
        <w:snapToGrid w:val="0"/>
        <w:spacing w:line="480" w:lineRule="auto"/>
        <w:rPr>
          <w:sz w:val="24"/>
          <w:szCs w:val="24"/>
        </w:rPr>
      </w:pPr>
      <w:r w:rsidRPr="0035389E">
        <w:rPr>
          <w:sz w:val="24"/>
          <w:szCs w:val="24"/>
        </w:rPr>
        <w:tab/>
      </w:r>
      <w:r w:rsidR="00C13879" w:rsidRPr="0035389E">
        <w:rPr>
          <w:position w:val="-28"/>
          <w:sz w:val="24"/>
          <w:szCs w:val="24"/>
        </w:rPr>
        <w:object w:dxaOrig="2420" w:dyaOrig="700">
          <v:shape id="_x0000_i1045" type="#_x0000_t75" style="width:123.05pt;height:36.4pt" o:ole="">
            <v:imagedata r:id="rId47" o:title=""/>
          </v:shape>
          <o:OLEObject Type="Embed" ProgID="Equation.DSMT4" ShapeID="_x0000_i1045" DrawAspect="Content" ObjectID="_1572082022" r:id="rId48"/>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18" w:name="ZEqnNum224622"/>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10</w:instrText>
      </w:r>
      <w:r w:rsidR="0035389E" w:rsidRPr="0035389E">
        <w:rPr>
          <w:noProof/>
          <w:sz w:val="24"/>
          <w:szCs w:val="24"/>
        </w:rPr>
        <w:fldChar w:fldCharType="end"/>
      </w:r>
      <w:r w:rsidRPr="0035389E">
        <w:rPr>
          <w:sz w:val="24"/>
          <w:szCs w:val="24"/>
        </w:rPr>
        <w:instrText>)</w:instrText>
      </w:r>
      <w:bookmarkEnd w:id="18"/>
      <w:r w:rsidR="003B7B77" w:rsidRPr="0035389E">
        <w:rPr>
          <w:sz w:val="24"/>
          <w:szCs w:val="24"/>
        </w:rPr>
        <w:fldChar w:fldCharType="end"/>
      </w:r>
    </w:p>
    <w:p w:rsidR="00D17EA1" w:rsidRPr="0035389E" w:rsidRDefault="00D17EA1" w:rsidP="00630102">
      <w:pPr>
        <w:pStyle w:val="MTDisplayEquation"/>
        <w:snapToGrid w:val="0"/>
        <w:spacing w:line="480" w:lineRule="auto"/>
        <w:rPr>
          <w:sz w:val="24"/>
          <w:szCs w:val="24"/>
        </w:rPr>
      </w:pPr>
      <w:r w:rsidRPr="0035389E">
        <w:rPr>
          <w:sz w:val="24"/>
          <w:szCs w:val="24"/>
        </w:rPr>
        <w:tab/>
      </w:r>
      <w:r w:rsidR="0025765A" w:rsidRPr="0035389E">
        <w:rPr>
          <w:position w:val="-28"/>
          <w:sz w:val="24"/>
          <w:szCs w:val="24"/>
        </w:rPr>
        <w:object w:dxaOrig="2720" w:dyaOrig="700">
          <v:shape id="_x0000_i1046" type="#_x0000_t75" style="width:136.1pt;height:36.4pt" o:ole="">
            <v:imagedata r:id="rId49" o:title=""/>
          </v:shape>
          <o:OLEObject Type="Embed" ProgID="Equation.DSMT4" ShapeID="_x0000_i1046" DrawAspect="Content" ObjectID="_1572082023" r:id="rId50"/>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19" w:name="ZEqnNum562462"/>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11</w:instrText>
      </w:r>
      <w:r w:rsidR="0035389E" w:rsidRPr="0035389E">
        <w:rPr>
          <w:noProof/>
          <w:sz w:val="24"/>
          <w:szCs w:val="24"/>
        </w:rPr>
        <w:fldChar w:fldCharType="end"/>
      </w:r>
      <w:r w:rsidRPr="0035389E">
        <w:rPr>
          <w:sz w:val="24"/>
          <w:szCs w:val="24"/>
        </w:rPr>
        <w:instrText>)</w:instrText>
      </w:r>
      <w:bookmarkEnd w:id="19"/>
      <w:r w:rsidR="003B7B77" w:rsidRPr="0035389E">
        <w:rPr>
          <w:sz w:val="24"/>
          <w:szCs w:val="24"/>
        </w:rPr>
        <w:fldChar w:fldCharType="end"/>
      </w:r>
    </w:p>
    <w:p w:rsidR="00D17EA1" w:rsidRPr="0035389E" w:rsidRDefault="0025765A" w:rsidP="00630102">
      <w:pPr>
        <w:snapToGrid w:val="0"/>
        <w:spacing w:line="480" w:lineRule="auto"/>
        <w:rPr>
          <w:rFonts w:ascii="Times New Roman" w:hAnsi="Times New Roman"/>
          <w:sz w:val="24"/>
          <w:szCs w:val="24"/>
        </w:rPr>
      </w:pPr>
      <w:r w:rsidRPr="0035389E">
        <w:rPr>
          <w:rFonts w:ascii="Times New Roman" w:hAnsi="Times New Roman"/>
          <w:sz w:val="24"/>
          <w:szCs w:val="24"/>
        </w:rPr>
        <w:t>w</w:t>
      </w:r>
      <w:r w:rsidR="00D17EA1" w:rsidRPr="0035389E">
        <w:rPr>
          <w:rFonts w:ascii="Times New Roman" w:hAnsi="Times New Roman"/>
          <w:sz w:val="24"/>
          <w:szCs w:val="24"/>
        </w:rPr>
        <w:t>here</w:t>
      </w:r>
      <w:r w:rsidRPr="0035389E">
        <w:rPr>
          <w:rFonts w:ascii="Times New Roman" w:hAnsi="Times New Roman"/>
          <w:sz w:val="24"/>
          <w:szCs w:val="24"/>
        </w:rPr>
        <w:t xml:space="preserve"> </w:t>
      </w:r>
      <w:r w:rsidRPr="0035389E">
        <w:rPr>
          <w:rFonts w:ascii="Times New Roman" w:hAnsi="Times New Roman"/>
          <w:b/>
          <w:i/>
          <w:sz w:val="24"/>
          <w:szCs w:val="24"/>
        </w:rPr>
        <w:t>V</w:t>
      </w:r>
      <w:r w:rsidRPr="0035389E">
        <w:rPr>
          <w:rFonts w:ascii="Times New Roman" w:hAnsi="Times New Roman"/>
          <w:sz w:val="24"/>
          <w:szCs w:val="24"/>
        </w:rPr>
        <w:t xml:space="preserve"> </w:t>
      </w:r>
      <w:r w:rsidR="00D17EA1" w:rsidRPr="0035389E">
        <w:rPr>
          <w:rFonts w:ascii="Times New Roman" w:hAnsi="Times New Roman" w:hint="eastAsia"/>
          <w:sz w:val="24"/>
          <w:szCs w:val="24"/>
        </w:rPr>
        <w:t>and</w:t>
      </w:r>
      <w:r w:rsidRPr="0035389E">
        <w:rPr>
          <w:rFonts w:ascii="Times New Roman" w:hAnsi="Times New Roman"/>
          <w:sz w:val="24"/>
          <w:szCs w:val="24"/>
        </w:rPr>
        <w:t xml:space="preserve"> </w:t>
      </w:r>
      <w:r w:rsidRPr="0035389E">
        <w:rPr>
          <w:rFonts w:ascii="Symbol" w:hAnsi="Symbol"/>
          <w:b/>
          <w:i/>
          <w:sz w:val="24"/>
          <w:szCs w:val="24"/>
        </w:rPr>
        <w:t></w:t>
      </w:r>
      <w:r w:rsidRPr="0035389E">
        <w:rPr>
          <w:rFonts w:ascii="Times New Roman" w:hAnsi="Times New Roman"/>
          <w:sz w:val="24"/>
          <w:szCs w:val="24"/>
        </w:rPr>
        <w:t xml:space="preserve"> </w:t>
      </w:r>
      <w:r w:rsidR="00D17EA1" w:rsidRPr="0035389E">
        <w:rPr>
          <w:rFonts w:ascii="Times New Roman" w:hAnsi="Times New Roman" w:hint="eastAsia"/>
          <w:sz w:val="24"/>
          <w:szCs w:val="24"/>
        </w:rPr>
        <w:t>are the linear velocity and the angular velocity of the center of mass, respectively.</w:t>
      </w:r>
      <w:r w:rsidR="00D17EA1" w:rsidRPr="0035389E">
        <w:rPr>
          <w:rFonts w:ascii="Times New Roman" w:hAnsi="Times New Roman"/>
          <w:sz w:val="24"/>
          <w:szCs w:val="24"/>
        </w:rPr>
        <w:t xml:space="preserve"> </w:t>
      </w:r>
      <w:r w:rsidRPr="0035389E">
        <w:rPr>
          <w:rFonts w:ascii="Times New Roman" w:hAnsi="Times New Roman"/>
          <w:b/>
          <w:i/>
          <w:sz w:val="24"/>
          <w:szCs w:val="24"/>
        </w:rPr>
        <w:t>F</w:t>
      </w:r>
      <w:r w:rsidRPr="0035389E">
        <w:rPr>
          <w:rFonts w:ascii="Times New Roman" w:hAnsi="Times New Roman"/>
          <w:i/>
          <w:sz w:val="24"/>
          <w:szCs w:val="24"/>
          <w:vertAlign w:val="subscript"/>
        </w:rPr>
        <w:t>t</w:t>
      </w:r>
      <w:r w:rsidRPr="0035389E">
        <w:rPr>
          <w:rFonts w:ascii="Times New Roman" w:hAnsi="Times New Roman"/>
          <w:sz w:val="24"/>
          <w:szCs w:val="24"/>
        </w:rPr>
        <w:t xml:space="preserve"> </w:t>
      </w:r>
      <w:r w:rsidR="00D17EA1" w:rsidRPr="0035389E">
        <w:rPr>
          <w:rFonts w:ascii="Times New Roman" w:hAnsi="Times New Roman"/>
          <w:sz w:val="24"/>
          <w:szCs w:val="24"/>
        </w:rPr>
        <w:t xml:space="preserve">is mooring force, </w:t>
      </w:r>
      <w:r w:rsidRPr="0035389E">
        <w:rPr>
          <w:rFonts w:ascii="Times New Roman" w:hAnsi="Times New Roman"/>
          <w:b/>
          <w:i/>
          <w:sz w:val="24"/>
          <w:szCs w:val="24"/>
        </w:rPr>
        <w:t>T</w:t>
      </w:r>
      <w:r w:rsidRPr="0035389E">
        <w:rPr>
          <w:rFonts w:ascii="Times New Roman" w:hAnsi="Times New Roman"/>
          <w:i/>
          <w:sz w:val="24"/>
          <w:szCs w:val="24"/>
          <w:vertAlign w:val="subscript"/>
        </w:rPr>
        <w:t>t</w:t>
      </w:r>
      <w:r w:rsidRPr="0035389E">
        <w:rPr>
          <w:rFonts w:ascii="Times New Roman" w:hAnsi="Times New Roman"/>
          <w:sz w:val="24"/>
          <w:szCs w:val="24"/>
        </w:rPr>
        <w:t xml:space="preserve"> </w:t>
      </w:r>
      <w:r w:rsidR="00D17EA1" w:rsidRPr="0035389E">
        <w:rPr>
          <w:rFonts w:ascii="Times New Roman" w:hAnsi="Times New Roman"/>
          <w:sz w:val="24"/>
          <w:szCs w:val="24"/>
        </w:rPr>
        <w:t>is torque of</w:t>
      </w:r>
      <w:r w:rsidR="00D17EA1" w:rsidRPr="0035389E">
        <w:rPr>
          <w:rFonts w:ascii="Times New Roman" w:hAnsi="Times New Roman" w:hint="eastAsia"/>
          <w:sz w:val="24"/>
          <w:szCs w:val="24"/>
        </w:rPr>
        <w:t xml:space="preserve"> mooring force acting on the center of mass,</w:t>
      </w:r>
      <w:r w:rsidRPr="0035389E">
        <w:rPr>
          <w:rFonts w:ascii="Times New Roman" w:hAnsi="Times New Roman"/>
          <w:sz w:val="24"/>
          <w:szCs w:val="24"/>
        </w:rPr>
        <w:t xml:space="preserve"> </w:t>
      </w:r>
      <w:r w:rsidRPr="0035389E">
        <w:rPr>
          <w:rFonts w:ascii="Times New Roman" w:hAnsi="Times New Roman"/>
          <w:b/>
          <w:i/>
          <w:sz w:val="24"/>
          <w:szCs w:val="24"/>
        </w:rPr>
        <w:t>f</w:t>
      </w:r>
      <w:r w:rsidR="00842054" w:rsidRPr="0035389E">
        <w:rPr>
          <w:rFonts w:ascii="Times New Roman" w:hAnsi="Times New Roman"/>
          <w:i/>
          <w:sz w:val="24"/>
          <w:szCs w:val="24"/>
          <w:vertAlign w:val="subscript"/>
        </w:rPr>
        <w:t>i</w:t>
      </w:r>
      <w:r w:rsidR="008D44C2" w:rsidRPr="0035389E">
        <w:rPr>
          <w:rFonts w:ascii="Times New Roman" w:hAnsi="Times New Roman" w:hint="eastAsia"/>
          <w:sz w:val="24"/>
          <w:szCs w:val="24"/>
        </w:rPr>
        <w:t xml:space="preserve"> </w:t>
      </w:r>
      <w:r w:rsidR="00D17EA1" w:rsidRPr="0035389E">
        <w:rPr>
          <w:rFonts w:ascii="Times New Roman" w:hAnsi="Times New Roman" w:hint="eastAsia"/>
          <w:sz w:val="24"/>
          <w:szCs w:val="24"/>
        </w:rPr>
        <w:t>is the hydrodynamics force acting on the boundary particle</w:t>
      </w:r>
      <w:r w:rsidRPr="0035389E">
        <w:rPr>
          <w:rFonts w:ascii="Times New Roman" w:hAnsi="Times New Roman" w:hint="eastAsia"/>
          <w:sz w:val="24"/>
          <w:szCs w:val="24"/>
        </w:rPr>
        <w:t xml:space="preserve"> </w:t>
      </w:r>
      <w:r w:rsidRPr="0035389E">
        <w:rPr>
          <w:rFonts w:ascii="Times New Roman" w:hAnsi="Times New Roman"/>
          <w:i/>
          <w:sz w:val="24"/>
          <w:szCs w:val="24"/>
        </w:rPr>
        <w:t>i</w:t>
      </w:r>
      <w:r w:rsidR="00D17EA1" w:rsidRPr="0035389E">
        <w:rPr>
          <w:rFonts w:ascii="Times New Roman" w:hAnsi="Times New Roman" w:hint="eastAsia"/>
          <w:sz w:val="24"/>
          <w:szCs w:val="24"/>
        </w:rPr>
        <w:t xml:space="preserve">. </w:t>
      </w:r>
      <w:r w:rsidRPr="0035389E">
        <w:rPr>
          <w:rFonts w:ascii="Times New Roman" w:hAnsi="Times New Roman"/>
          <w:b/>
          <w:i/>
          <w:sz w:val="24"/>
          <w:szCs w:val="24"/>
        </w:rPr>
        <w:t>R</w:t>
      </w:r>
      <w:r w:rsidRPr="0035389E">
        <w:rPr>
          <w:rFonts w:ascii="Times New Roman" w:hAnsi="Times New Roman"/>
          <w:sz w:val="24"/>
          <w:szCs w:val="24"/>
          <w:vertAlign w:val="subscript"/>
        </w:rPr>
        <w:t>0</w:t>
      </w:r>
      <w:r w:rsidRPr="0035389E">
        <w:rPr>
          <w:rFonts w:ascii="Times New Roman" w:hAnsi="Times New Roman"/>
          <w:sz w:val="24"/>
          <w:szCs w:val="24"/>
        </w:rPr>
        <w:t xml:space="preserve"> </w:t>
      </w:r>
      <w:r w:rsidR="00D17EA1" w:rsidRPr="0035389E">
        <w:rPr>
          <w:rFonts w:ascii="Times New Roman" w:hAnsi="Times New Roman" w:hint="eastAsia"/>
          <w:sz w:val="24"/>
          <w:szCs w:val="24"/>
        </w:rPr>
        <w:t xml:space="preserve">is the position vector of the center of mass, </w:t>
      </w:r>
      <w:r w:rsidRPr="0035389E">
        <w:rPr>
          <w:rFonts w:ascii="Times New Roman" w:hAnsi="Times New Roman"/>
          <w:b/>
          <w:i/>
          <w:sz w:val="24"/>
          <w:szCs w:val="24"/>
        </w:rPr>
        <w:t>r</w:t>
      </w:r>
      <w:r w:rsidRPr="0035389E">
        <w:rPr>
          <w:rFonts w:ascii="Times New Roman" w:hAnsi="Times New Roman"/>
          <w:i/>
          <w:sz w:val="24"/>
          <w:szCs w:val="24"/>
          <w:vertAlign w:val="subscript"/>
        </w:rPr>
        <w:t>i</w:t>
      </w:r>
      <w:r w:rsidRPr="0035389E">
        <w:rPr>
          <w:rFonts w:ascii="Times New Roman" w:hAnsi="Times New Roman"/>
          <w:sz w:val="24"/>
          <w:szCs w:val="24"/>
        </w:rPr>
        <w:t xml:space="preserve"> </w:t>
      </w:r>
      <w:r w:rsidR="00D17EA1" w:rsidRPr="0035389E">
        <w:rPr>
          <w:rFonts w:ascii="Times New Roman" w:hAnsi="Times New Roman" w:hint="eastAsia"/>
          <w:sz w:val="24"/>
          <w:szCs w:val="24"/>
        </w:rPr>
        <w:t>is the position vector of the boundary particle</w:t>
      </w:r>
      <w:r w:rsidR="008523EA" w:rsidRPr="0035389E">
        <w:rPr>
          <w:rFonts w:ascii="Times New Roman" w:hAnsi="Times New Roman"/>
          <w:i/>
          <w:sz w:val="24"/>
          <w:szCs w:val="24"/>
        </w:rPr>
        <w:t xml:space="preserve"> i</w:t>
      </w:r>
      <w:r w:rsidR="00D17EA1" w:rsidRPr="0035389E">
        <w:rPr>
          <w:rFonts w:ascii="Times New Roman" w:hAnsi="Times New Roman" w:hint="eastAsia"/>
          <w:sz w:val="24"/>
          <w:szCs w:val="24"/>
        </w:rPr>
        <w:t xml:space="preserve">. </w:t>
      </w:r>
      <w:r w:rsidR="00D17EA1" w:rsidRPr="0035389E">
        <w:rPr>
          <w:rFonts w:ascii="Times New Roman" w:hAnsi="Times New Roman" w:hint="eastAsia"/>
          <w:i/>
          <w:sz w:val="24"/>
          <w:szCs w:val="24"/>
        </w:rPr>
        <w:t>N</w:t>
      </w:r>
      <w:r w:rsidRPr="0035389E">
        <w:rPr>
          <w:rFonts w:ascii="Times New Roman" w:hAnsi="Times New Roman"/>
          <w:sz w:val="24"/>
          <w:szCs w:val="24"/>
          <w:vertAlign w:val="subscript"/>
        </w:rPr>
        <w:t>1</w:t>
      </w:r>
      <w:r w:rsidR="00D17EA1" w:rsidRPr="0035389E">
        <w:rPr>
          <w:rFonts w:ascii="Times New Roman" w:hAnsi="Times New Roman" w:hint="eastAsia"/>
          <w:sz w:val="24"/>
          <w:szCs w:val="24"/>
        </w:rPr>
        <w:t xml:space="preserve"> is </w:t>
      </w:r>
      <w:r w:rsidR="00D17EA1" w:rsidRPr="0035389E">
        <w:rPr>
          <w:rFonts w:ascii="Times New Roman" w:hAnsi="Times New Roman"/>
          <w:sz w:val="24"/>
          <w:szCs w:val="24"/>
        </w:rPr>
        <w:t>the total number of</w:t>
      </w:r>
      <w:r w:rsidR="00D17EA1" w:rsidRPr="0035389E">
        <w:rPr>
          <w:rFonts w:ascii="Times New Roman" w:hAnsi="Times New Roman" w:hint="eastAsia"/>
          <w:sz w:val="24"/>
          <w:szCs w:val="24"/>
        </w:rPr>
        <w:t xml:space="preserve"> the boundary </w:t>
      </w:r>
      <w:r w:rsidR="00D17EA1" w:rsidRPr="0035389E">
        <w:rPr>
          <w:rFonts w:ascii="Times New Roman" w:hAnsi="Times New Roman"/>
          <w:sz w:val="24"/>
          <w:szCs w:val="24"/>
        </w:rPr>
        <w:t>particles</w:t>
      </w:r>
      <w:r w:rsidR="00D17EA1" w:rsidRPr="0035389E">
        <w:rPr>
          <w:rFonts w:ascii="Times New Roman" w:hAnsi="Times New Roman" w:hint="eastAsia"/>
          <w:sz w:val="24"/>
          <w:szCs w:val="24"/>
        </w:rPr>
        <w:t xml:space="preserve"> on the floating body.</w:t>
      </w:r>
    </w:p>
    <w:p w:rsidR="0025765A" w:rsidRPr="0035389E" w:rsidRDefault="0025765A"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Fig. 1</w:t>
      </w:r>
      <w:r w:rsidRPr="0035389E">
        <w:rPr>
          <w:rFonts w:ascii="Times New Roman" w:hAnsi="Times New Roman"/>
          <w:kern w:val="0"/>
          <w:sz w:val="24"/>
        </w:rPr>
        <w:t>]</w:t>
      </w:r>
    </w:p>
    <w:p w:rsidR="00D17EA1" w:rsidRPr="0035389E" w:rsidRDefault="00D17EA1" w:rsidP="00630102">
      <w:pPr>
        <w:snapToGrid w:val="0"/>
        <w:spacing w:line="480" w:lineRule="auto"/>
        <w:outlineLvl w:val="2"/>
        <w:rPr>
          <w:rFonts w:ascii="Times New Roman" w:hAnsi="Times New Roman"/>
          <w:b/>
          <w:sz w:val="24"/>
          <w:szCs w:val="24"/>
        </w:rPr>
      </w:pPr>
      <w:r w:rsidRPr="0035389E">
        <w:rPr>
          <w:rFonts w:ascii="Times New Roman" w:hAnsi="Times New Roman" w:hint="eastAsia"/>
          <w:b/>
          <w:sz w:val="24"/>
          <w:szCs w:val="24"/>
        </w:rPr>
        <w:t>2.</w:t>
      </w:r>
      <w:r w:rsidR="007543B5" w:rsidRPr="0035389E">
        <w:rPr>
          <w:rFonts w:ascii="Times New Roman" w:hAnsi="Times New Roman" w:hint="eastAsia"/>
          <w:b/>
          <w:sz w:val="24"/>
          <w:szCs w:val="24"/>
        </w:rPr>
        <w:t>4</w:t>
      </w:r>
      <w:r w:rsidR="00B47F18" w:rsidRPr="0035389E">
        <w:rPr>
          <w:rFonts w:ascii="Times New Roman" w:hAnsi="Times New Roman"/>
          <w:b/>
          <w:sz w:val="24"/>
          <w:szCs w:val="24"/>
        </w:rPr>
        <w:t>.</w:t>
      </w:r>
      <w:r w:rsidRPr="0035389E">
        <w:rPr>
          <w:rFonts w:ascii="Times New Roman" w:hAnsi="Times New Roman" w:hint="eastAsia"/>
          <w:b/>
          <w:sz w:val="24"/>
          <w:szCs w:val="24"/>
        </w:rPr>
        <w:t xml:space="preserve"> Mooring force model</w:t>
      </w:r>
    </w:p>
    <w:p w:rsidR="00D17EA1" w:rsidRPr="0035389E" w:rsidRDefault="00D17EA1" w:rsidP="00630102">
      <w:pPr>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 xml:space="preserve">The mooring line system is taken as a light spring model and the gravity </w:t>
      </w:r>
      <w:r w:rsidR="00466465" w:rsidRPr="0035389E">
        <w:rPr>
          <w:rFonts w:ascii="Times New Roman" w:hAnsi="Times New Roman" w:hint="eastAsia"/>
          <w:sz w:val="24"/>
          <w:szCs w:val="24"/>
        </w:rPr>
        <w:t xml:space="preserve">effect </w:t>
      </w:r>
      <w:r w:rsidRPr="0035389E">
        <w:rPr>
          <w:rFonts w:ascii="Times New Roman" w:hAnsi="Times New Roman" w:hint="eastAsia"/>
          <w:sz w:val="24"/>
          <w:szCs w:val="24"/>
        </w:rPr>
        <w:t>and volume of the mooring line are neglected</w:t>
      </w:r>
      <w:r w:rsidR="00D300B8" w:rsidRPr="0035389E">
        <w:rPr>
          <w:rFonts w:ascii="Times New Roman" w:hAnsi="Times New Roman" w:hint="eastAsia"/>
          <w:sz w:val="24"/>
          <w:szCs w:val="24"/>
        </w:rPr>
        <w:t xml:space="preserve"> </w:t>
      </w:r>
      <w:r w:rsidR="003B7B77" w:rsidRPr="0035389E">
        <w:rPr>
          <w:rFonts w:ascii="Times New Roman" w:hAnsi="Times New Roman"/>
          <w:sz w:val="24"/>
          <w:szCs w:val="24"/>
        </w:rPr>
        <w:fldChar w:fldCharType="begin"/>
      </w:r>
      <w:r w:rsidR="00F8737E" w:rsidRPr="0035389E">
        <w:rPr>
          <w:rFonts w:ascii="Times New Roman" w:hAnsi="Times New Roman"/>
          <w:sz w:val="24"/>
          <w:szCs w:val="24"/>
        </w:rPr>
        <w:instrText xml:space="preserve"> ADDIN EN.CITE &lt;EndNote&gt;&lt;Cite&gt;&lt;Author&gt;Hong&lt;/Author&gt;&lt;Year&gt;2005&lt;/Year&gt;&lt;RecNum&gt;28&lt;/RecNum&gt;&lt;DisplayText&gt;[24]&lt;/DisplayText&gt;&lt;record&gt;&lt;rec-number&gt;28&lt;/rec-number&gt;&lt;foreign-keys&gt;&lt;key app="EN" db-id="avvvxverhrf5z7ex25rxs9dozt9ezetxdw0r"&gt;28&lt;/key&gt;&lt;/foreign-keys&gt;&lt;ref-type name="Journal Article"&gt;17&lt;/ref-type&gt;&lt;contributors&gt;&lt;authors&gt;&lt;author&gt;Hong, S. Y.&lt;/author&gt;&lt;author&gt;Kim, J. H.&lt;/author&gt;&lt;author&gt;Cho, S. K.&lt;/author&gt;&lt;author&gt;Choi, Y. R.&lt;/author&gt;&lt;author&gt;Kim, Y. S.&lt;/author&gt;&lt;/authors&gt;&lt;/contributors&gt;&lt;titles&gt;&lt;title&gt;Numerical and experimental study on hydrodynamic interaction of side-by-side moored multiple vessels&lt;/title&gt;&lt;secondary-title&gt;Ocean Engineering&lt;/secondary-title&gt;&lt;/titles&gt;&lt;periodical&gt;&lt;full-title&gt;Ocean Engineering&lt;/full-title&gt;&lt;/periodical&gt;&lt;pages&gt;783-801&lt;/pages&gt;&lt;volume&gt;32&lt;/volume&gt;&lt;number&gt;7&lt;/number&gt;&lt;dates&gt;&lt;year&gt;2005&lt;/year&gt;&lt;pub-dates&gt;&lt;date&gt;May&lt;/date&gt;&lt;/pub-dates&gt;&lt;/dates&gt;&lt;isbn&gt;0029-8018&lt;/isbn&gt;&lt;accession-num&gt;WOS:000227816900003&lt;/accession-num&gt;&lt;urls&gt;&lt;related-urls&gt;&lt;url&gt;&amp;lt;Go to ISI&amp;gt;://WOS:000227816900003&lt;/url&gt;&lt;/related-urls&gt;&lt;/urls&gt;&lt;electronic-resource-num&gt;10.1016/j.oceaneng.2004.10.003&lt;/electronic-resource-num&gt;&lt;/record&gt;&lt;/Cite&gt;&lt;/EndNote&gt;</w:instrText>
      </w:r>
      <w:r w:rsidR="003B7B77" w:rsidRPr="0035389E">
        <w:rPr>
          <w:rFonts w:ascii="Times New Roman" w:hAnsi="Times New Roman"/>
          <w:sz w:val="24"/>
          <w:szCs w:val="24"/>
        </w:rPr>
        <w:fldChar w:fldCharType="separate"/>
      </w:r>
      <w:r w:rsidR="00F8737E" w:rsidRPr="0035389E">
        <w:rPr>
          <w:rFonts w:ascii="Times New Roman" w:hAnsi="Times New Roman"/>
          <w:noProof/>
          <w:sz w:val="24"/>
          <w:szCs w:val="24"/>
        </w:rPr>
        <w:t>[</w:t>
      </w:r>
      <w:hyperlink w:anchor="_ENREF_24" w:tooltip="Hong, 2005 #28" w:history="1">
        <w:r w:rsidR="00F8737E" w:rsidRPr="0035389E">
          <w:rPr>
            <w:rFonts w:ascii="Times New Roman" w:hAnsi="Times New Roman"/>
            <w:noProof/>
            <w:sz w:val="24"/>
            <w:szCs w:val="24"/>
          </w:rPr>
          <w:t>24</w:t>
        </w:r>
      </w:hyperlink>
      <w:r w:rsidR="00F8737E" w:rsidRPr="0035389E">
        <w:rPr>
          <w:rFonts w:ascii="Times New Roman" w:hAnsi="Times New Roman"/>
          <w:noProof/>
          <w:sz w:val="24"/>
          <w:szCs w:val="24"/>
        </w:rPr>
        <w:t>]</w:t>
      </w:r>
      <w:r w:rsidR="003B7B77" w:rsidRPr="0035389E">
        <w:rPr>
          <w:rFonts w:ascii="Times New Roman" w:hAnsi="Times New Roman"/>
          <w:sz w:val="24"/>
          <w:szCs w:val="24"/>
        </w:rPr>
        <w:fldChar w:fldCharType="end"/>
      </w:r>
      <w:r w:rsidRPr="0035389E">
        <w:rPr>
          <w:rFonts w:ascii="Times New Roman" w:hAnsi="Times New Roman" w:hint="eastAsia"/>
          <w:sz w:val="24"/>
          <w:szCs w:val="24"/>
        </w:rPr>
        <w:t xml:space="preserve">. </w:t>
      </w:r>
      <w:r w:rsidRPr="0035389E">
        <w:rPr>
          <w:rFonts w:ascii="Times New Roman" w:hAnsi="Times New Roman"/>
          <w:sz w:val="24"/>
          <w:szCs w:val="24"/>
        </w:rPr>
        <w:t>T</w:t>
      </w:r>
      <w:r w:rsidRPr="0035389E">
        <w:rPr>
          <w:rFonts w:ascii="Times New Roman" w:hAnsi="Times New Roman" w:hint="eastAsia"/>
          <w:sz w:val="24"/>
          <w:szCs w:val="24"/>
        </w:rPr>
        <w:t xml:space="preserve">he pre-tension of the mooring line is applied to balance the floating body in the still water. </w:t>
      </w:r>
      <w:r w:rsidRPr="0035389E">
        <w:rPr>
          <w:rFonts w:ascii="Times New Roman" w:hAnsi="Times New Roman"/>
          <w:sz w:val="24"/>
          <w:szCs w:val="24"/>
        </w:rPr>
        <w:t>A</w:t>
      </w:r>
      <w:r w:rsidRPr="0035389E">
        <w:rPr>
          <w:rFonts w:ascii="Times New Roman" w:hAnsi="Times New Roman" w:hint="eastAsia"/>
          <w:sz w:val="24"/>
          <w:szCs w:val="24"/>
        </w:rPr>
        <w:t xml:space="preserve">s a result, the </w:t>
      </w:r>
      <w:r w:rsidR="00D62BF0" w:rsidRPr="0035389E">
        <w:rPr>
          <w:rFonts w:ascii="Times New Roman" w:hAnsi="Times New Roman"/>
          <w:sz w:val="24"/>
          <w:szCs w:val="24"/>
        </w:rPr>
        <w:t xml:space="preserve">value of </w:t>
      </w:r>
      <w:r w:rsidRPr="0035389E">
        <w:rPr>
          <w:rFonts w:ascii="Times New Roman" w:hAnsi="Times New Roman" w:hint="eastAsia"/>
          <w:sz w:val="24"/>
          <w:szCs w:val="24"/>
        </w:rPr>
        <w:t>mooring force is written as</w:t>
      </w:r>
    </w:p>
    <w:p w:rsidR="00D17EA1" w:rsidRPr="0035389E" w:rsidRDefault="00D17EA1" w:rsidP="00630102">
      <w:pPr>
        <w:pStyle w:val="MTDisplayEquation"/>
        <w:snapToGrid w:val="0"/>
        <w:spacing w:line="480" w:lineRule="auto"/>
        <w:rPr>
          <w:sz w:val="24"/>
          <w:szCs w:val="24"/>
        </w:rPr>
      </w:pPr>
      <w:r w:rsidRPr="0035389E">
        <w:rPr>
          <w:sz w:val="24"/>
          <w:szCs w:val="24"/>
        </w:rPr>
        <w:tab/>
      </w:r>
      <w:r w:rsidR="00D62BF0" w:rsidRPr="0035389E">
        <w:rPr>
          <w:position w:val="-34"/>
          <w:sz w:val="24"/>
          <w:szCs w:val="24"/>
        </w:rPr>
        <w:object w:dxaOrig="3159" w:dyaOrig="800">
          <v:shape id="_x0000_i1047" type="#_x0000_t75" style="width:157.45pt;height:36.4pt" o:ole="">
            <v:imagedata r:id="rId51" o:title=""/>
          </v:shape>
          <o:OLEObject Type="Embed" ProgID="Equation.DSMT4" ShapeID="_x0000_i1047" DrawAspect="Content" ObjectID="_1572082024" r:id="rId52"/>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20" w:name="ZEqnNum409852"/>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12</w:instrText>
      </w:r>
      <w:r w:rsidR="0035389E" w:rsidRPr="0035389E">
        <w:rPr>
          <w:noProof/>
          <w:sz w:val="24"/>
          <w:szCs w:val="24"/>
        </w:rPr>
        <w:fldChar w:fldCharType="end"/>
      </w:r>
      <w:r w:rsidRPr="0035389E">
        <w:rPr>
          <w:sz w:val="24"/>
          <w:szCs w:val="24"/>
        </w:rPr>
        <w:instrText>)</w:instrText>
      </w:r>
      <w:bookmarkEnd w:id="20"/>
      <w:r w:rsidR="003B7B77" w:rsidRPr="0035389E">
        <w:rPr>
          <w:sz w:val="24"/>
          <w:szCs w:val="24"/>
        </w:rPr>
        <w:fldChar w:fldCharType="end"/>
      </w:r>
    </w:p>
    <w:p w:rsidR="00D17EA1" w:rsidRPr="0035389E" w:rsidRDefault="00D17EA1" w:rsidP="00630102">
      <w:pPr>
        <w:snapToGrid w:val="0"/>
        <w:spacing w:line="480" w:lineRule="auto"/>
        <w:rPr>
          <w:rFonts w:ascii="Times New Roman" w:hAnsi="Times New Roman"/>
          <w:sz w:val="24"/>
          <w:szCs w:val="24"/>
        </w:rPr>
      </w:pPr>
      <w:r w:rsidRPr="0035389E">
        <w:rPr>
          <w:rFonts w:ascii="Times New Roman" w:hAnsi="Times New Roman" w:hint="eastAsia"/>
          <w:sz w:val="24"/>
          <w:szCs w:val="24"/>
        </w:rPr>
        <w:t>where</w:t>
      </w:r>
      <w:r w:rsidR="00D62BF0" w:rsidRPr="0035389E">
        <w:rPr>
          <w:rFonts w:ascii="Times New Roman" w:hAnsi="Times New Roman"/>
          <w:sz w:val="24"/>
          <w:szCs w:val="24"/>
        </w:rPr>
        <w:t xml:space="preserve"> |</w:t>
      </w:r>
      <w:r w:rsidR="00D62BF0" w:rsidRPr="0035389E">
        <w:rPr>
          <w:rFonts w:ascii="Times New Roman" w:hAnsi="Times New Roman"/>
          <w:b/>
          <w:i/>
          <w:sz w:val="24"/>
          <w:szCs w:val="24"/>
        </w:rPr>
        <w:t>F</w:t>
      </w:r>
      <w:r w:rsidR="00D62BF0" w:rsidRPr="0035389E">
        <w:rPr>
          <w:rFonts w:ascii="Times New Roman" w:hAnsi="Times New Roman"/>
          <w:i/>
          <w:sz w:val="24"/>
          <w:szCs w:val="24"/>
          <w:vertAlign w:val="subscript"/>
        </w:rPr>
        <w:t>t</w:t>
      </w:r>
      <w:r w:rsidR="00D62BF0" w:rsidRPr="0035389E">
        <w:rPr>
          <w:rFonts w:ascii="Times New Roman" w:hAnsi="Times New Roman"/>
          <w:sz w:val="24"/>
          <w:szCs w:val="24"/>
          <w:vertAlign w:val="subscript"/>
        </w:rPr>
        <w:t>0</w:t>
      </w:r>
      <w:r w:rsidR="00D62BF0" w:rsidRPr="0035389E">
        <w:rPr>
          <w:rFonts w:ascii="Times New Roman" w:hAnsi="Times New Roman"/>
          <w:sz w:val="24"/>
          <w:szCs w:val="24"/>
        </w:rPr>
        <w:t xml:space="preserve">| </w:t>
      </w:r>
      <w:r w:rsidRPr="0035389E">
        <w:rPr>
          <w:rFonts w:ascii="Times New Roman" w:hAnsi="Times New Roman" w:hint="eastAsia"/>
          <w:sz w:val="24"/>
          <w:szCs w:val="24"/>
        </w:rPr>
        <w:t xml:space="preserve">is </w:t>
      </w:r>
      <w:r w:rsidR="007543B5" w:rsidRPr="0035389E">
        <w:rPr>
          <w:rFonts w:ascii="Times New Roman" w:hAnsi="Times New Roman" w:hint="eastAsia"/>
          <w:sz w:val="24"/>
          <w:szCs w:val="24"/>
        </w:rPr>
        <w:t xml:space="preserve">the </w:t>
      </w:r>
      <w:r w:rsidRPr="0035389E">
        <w:rPr>
          <w:rFonts w:ascii="Times New Roman" w:hAnsi="Times New Roman" w:hint="eastAsia"/>
          <w:sz w:val="24"/>
          <w:szCs w:val="24"/>
        </w:rPr>
        <w:t xml:space="preserve">pretension force of </w:t>
      </w:r>
      <w:r w:rsidR="009F5DF7" w:rsidRPr="0035389E">
        <w:rPr>
          <w:rFonts w:ascii="Times New Roman" w:hAnsi="Times New Roman" w:hint="eastAsia"/>
          <w:sz w:val="24"/>
          <w:szCs w:val="24"/>
        </w:rPr>
        <w:t xml:space="preserve">the </w:t>
      </w:r>
      <w:r w:rsidRPr="0035389E">
        <w:rPr>
          <w:rFonts w:ascii="Times New Roman" w:hAnsi="Times New Roman" w:hint="eastAsia"/>
          <w:sz w:val="24"/>
          <w:szCs w:val="24"/>
        </w:rPr>
        <w:t>mooring line, and it  equal</w:t>
      </w:r>
      <w:r w:rsidR="007543B5" w:rsidRPr="0035389E">
        <w:rPr>
          <w:rFonts w:ascii="Times New Roman" w:hAnsi="Times New Roman" w:hint="eastAsia"/>
          <w:sz w:val="24"/>
          <w:szCs w:val="24"/>
        </w:rPr>
        <w:t>s</w:t>
      </w:r>
      <w:r w:rsidRPr="0035389E">
        <w:rPr>
          <w:rFonts w:ascii="Times New Roman" w:hAnsi="Times New Roman" w:hint="eastAsia"/>
          <w:sz w:val="24"/>
          <w:szCs w:val="24"/>
        </w:rPr>
        <w:t xml:space="preserve"> to the </w:t>
      </w:r>
      <w:r w:rsidRPr="0035389E">
        <w:rPr>
          <w:rFonts w:ascii="Times New Roman" w:hAnsi="Times New Roman"/>
          <w:sz w:val="24"/>
          <w:szCs w:val="24"/>
        </w:rPr>
        <w:t>diffidence</w:t>
      </w:r>
      <w:r w:rsidRPr="0035389E">
        <w:rPr>
          <w:rFonts w:ascii="Times New Roman" w:hAnsi="Times New Roman" w:hint="eastAsia"/>
          <w:sz w:val="24"/>
          <w:szCs w:val="24"/>
        </w:rPr>
        <w:t xml:space="preserve"> between weight of the floating body and </w:t>
      </w:r>
      <w:r w:rsidR="009F5DF7" w:rsidRPr="0035389E">
        <w:rPr>
          <w:rFonts w:ascii="Times New Roman" w:hAnsi="Times New Roman" w:hint="eastAsia"/>
          <w:sz w:val="24"/>
          <w:szCs w:val="24"/>
        </w:rPr>
        <w:t xml:space="preserve">the </w:t>
      </w:r>
      <w:r w:rsidRPr="0035389E">
        <w:rPr>
          <w:rFonts w:ascii="Times New Roman" w:hAnsi="Times New Roman" w:hint="eastAsia"/>
          <w:sz w:val="24"/>
          <w:szCs w:val="24"/>
        </w:rPr>
        <w:t>buoyancy force acting on it when it is submerged in the water.</w:t>
      </w:r>
      <w:r w:rsidR="00D62BF0" w:rsidRPr="0035389E">
        <w:rPr>
          <w:rFonts w:ascii="Times New Roman" w:hAnsi="Times New Roman"/>
          <w:sz w:val="24"/>
          <w:szCs w:val="24"/>
        </w:rPr>
        <w:t xml:space="preserve"> </w:t>
      </w:r>
      <w:r w:rsidR="00D62BF0" w:rsidRPr="0035389E">
        <w:rPr>
          <w:rFonts w:ascii="Times New Roman" w:hAnsi="Times New Roman"/>
          <w:i/>
          <w:sz w:val="24"/>
          <w:szCs w:val="24"/>
        </w:rPr>
        <w:t>k</w:t>
      </w:r>
      <w:r w:rsidR="00D62BF0" w:rsidRPr="0035389E">
        <w:rPr>
          <w:rFonts w:ascii="Times New Roman" w:hAnsi="Times New Roman"/>
          <w:i/>
          <w:sz w:val="24"/>
          <w:szCs w:val="24"/>
          <w:vertAlign w:val="subscript"/>
        </w:rPr>
        <w:t>t</w:t>
      </w:r>
      <w:r w:rsidRPr="0035389E">
        <w:rPr>
          <w:rFonts w:ascii="Times New Roman" w:hAnsi="Times New Roman" w:hint="eastAsia"/>
          <w:sz w:val="24"/>
          <w:szCs w:val="24"/>
        </w:rPr>
        <w:t xml:space="preserve"> is the </w:t>
      </w:r>
      <w:r w:rsidR="00842054" w:rsidRPr="0035389E">
        <w:rPr>
          <w:rFonts w:ascii="Times New Roman" w:hAnsi="Times New Roman"/>
          <w:sz w:val="24"/>
          <w:szCs w:val="24"/>
        </w:rPr>
        <w:t>coefficient of elasticity</w:t>
      </w:r>
      <w:r w:rsidRPr="0035389E">
        <w:rPr>
          <w:rFonts w:ascii="Times New Roman" w:hAnsi="Times New Roman" w:hint="eastAsia"/>
          <w:sz w:val="24"/>
          <w:szCs w:val="24"/>
        </w:rPr>
        <w:t xml:space="preserve"> of mooring line.</w:t>
      </w:r>
      <w:r w:rsidR="009C020C" w:rsidRPr="0035389E">
        <w:rPr>
          <w:rFonts w:ascii="Times New Roman" w:hAnsi="Times New Roman" w:hint="eastAsia"/>
          <w:sz w:val="24"/>
          <w:szCs w:val="24"/>
        </w:rPr>
        <w:t xml:space="preserve"> </w:t>
      </w:r>
      <w:r w:rsidR="00D62BF0" w:rsidRPr="0035389E">
        <w:rPr>
          <w:rFonts w:ascii="Times New Roman" w:hAnsi="Times New Roman"/>
          <w:i/>
          <w:sz w:val="24"/>
          <w:szCs w:val="24"/>
        </w:rPr>
        <w:t>l</w:t>
      </w:r>
      <w:r w:rsidR="00D62BF0" w:rsidRPr="0035389E">
        <w:rPr>
          <w:rFonts w:ascii="Times New Roman" w:hAnsi="Times New Roman"/>
          <w:sz w:val="24"/>
          <w:szCs w:val="24"/>
        </w:rPr>
        <w:t xml:space="preserve"> </w:t>
      </w:r>
      <w:r w:rsidRPr="0035389E">
        <w:rPr>
          <w:rFonts w:ascii="Times New Roman" w:hAnsi="Times New Roman" w:hint="eastAsia"/>
          <w:sz w:val="24"/>
          <w:szCs w:val="24"/>
        </w:rPr>
        <w:t xml:space="preserve">and </w:t>
      </w:r>
      <w:r w:rsidR="00D62BF0" w:rsidRPr="0035389E">
        <w:rPr>
          <w:rFonts w:ascii="Times New Roman" w:hAnsi="Times New Roman"/>
          <w:i/>
          <w:sz w:val="24"/>
          <w:szCs w:val="24"/>
        </w:rPr>
        <w:t>l</w:t>
      </w:r>
      <w:r w:rsidR="00D62BF0" w:rsidRPr="0035389E">
        <w:rPr>
          <w:rFonts w:ascii="Times New Roman" w:hAnsi="Times New Roman"/>
          <w:sz w:val="24"/>
          <w:szCs w:val="24"/>
          <w:vertAlign w:val="subscript"/>
        </w:rPr>
        <w:t>0</w:t>
      </w:r>
      <w:r w:rsidRPr="0035389E">
        <w:rPr>
          <w:rFonts w:ascii="Times New Roman" w:hAnsi="Times New Roman" w:hint="eastAsia"/>
          <w:sz w:val="24"/>
          <w:szCs w:val="24"/>
        </w:rPr>
        <w:t xml:space="preserve"> are the transient length and initial length of the mooring line, respectively. </w:t>
      </w:r>
    </w:p>
    <w:p w:rsidR="00D17EA1" w:rsidRPr="0035389E" w:rsidRDefault="00D17EA1"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The torque of mooring line acting on floating body is given as follow:</w:t>
      </w:r>
    </w:p>
    <w:p w:rsidR="00D17EA1" w:rsidRPr="0035389E" w:rsidRDefault="00D17EA1" w:rsidP="00630102">
      <w:pPr>
        <w:pStyle w:val="MTDisplayEquation"/>
        <w:snapToGrid w:val="0"/>
        <w:spacing w:line="480" w:lineRule="auto"/>
        <w:rPr>
          <w:sz w:val="24"/>
          <w:szCs w:val="24"/>
        </w:rPr>
      </w:pPr>
      <w:r w:rsidRPr="0035389E">
        <w:rPr>
          <w:sz w:val="24"/>
          <w:szCs w:val="24"/>
        </w:rPr>
        <w:tab/>
      </w:r>
      <w:r w:rsidR="00D62BF0" w:rsidRPr="0035389E">
        <w:rPr>
          <w:position w:val="-14"/>
          <w:sz w:val="24"/>
          <w:szCs w:val="24"/>
        </w:rPr>
        <w:object w:dxaOrig="1680" w:dyaOrig="400">
          <v:shape id="_x0000_i1048" type="#_x0000_t75" style="width:83.85pt;height:21.35pt" o:ole="">
            <v:imagedata r:id="rId53" o:title=""/>
          </v:shape>
          <o:OLEObject Type="Embed" ProgID="Equation.DSMT4" ShapeID="_x0000_i1048" DrawAspect="Content" ObjectID="_1572082025" r:id="rId54"/>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13</w:instrText>
      </w:r>
      <w:r w:rsidR="0035389E" w:rsidRPr="0035389E">
        <w:rPr>
          <w:noProof/>
          <w:sz w:val="24"/>
          <w:szCs w:val="24"/>
        </w:rPr>
        <w:fldChar w:fldCharType="end"/>
      </w:r>
      <w:r w:rsidRPr="0035389E">
        <w:rPr>
          <w:sz w:val="24"/>
          <w:szCs w:val="24"/>
        </w:rPr>
        <w:instrText>)</w:instrText>
      </w:r>
      <w:r w:rsidR="003B7B77" w:rsidRPr="0035389E">
        <w:rPr>
          <w:sz w:val="24"/>
          <w:szCs w:val="24"/>
        </w:rPr>
        <w:fldChar w:fldCharType="end"/>
      </w:r>
    </w:p>
    <w:p w:rsidR="00D17EA1" w:rsidRPr="0035389E" w:rsidRDefault="00D17EA1" w:rsidP="00630102">
      <w:pPr>
        <w:snapToGrid w:val="0"/>
        <w:spacing w:line="480" w:lineRule="auto"/>
        <w:rPr>
          <w:rFonts w:ascii="Times New Roman" w:hAnsi="Times New Roman"/>
          <w:sz w:val="24"/>
          <w:szCs w:val="24"/>
        </w:rPr>
      </w:pPr>
      <w:r w:rsidRPr="0035389E">
        <w:rPr>
          <w:rFonts w:ascii="Times New Roman" w:hAnsi="Times New Roman" w:hint="eastAsia"/>
          <w:sz w:val="24"/>
          <w:szCs w:val="24"/>
        </w:rPr>
        <w:t xml:space="preserve">where </w:t>
      </w:r>
      <w:r w:rsidR="00D62BF0" w:rsidRPr="0035389E">
        <w:rPr>
          <w:rFonts w:ascii="Times New Roman" w:hAnsi="Times New Roman"/>
          <w:b/>
          <w:i/>
          <w:sz w:val="24"/>
          <w:szCs w:val="24"/>
        </w:rPr>
        <w:t>r</w:t>
      </w:r>
      <w:r w:rsidR="00D62BF0" w:rsidRPr="0035389E">
        <w:rPr>
          <w:rFonts w:ascii="Times New Roman" w:hAnsi="Times New Roman"/>
          <w:i/>
          <w:sz w:val="24"/>
          <w:szCs w:val="24"/>
          <w:vertAlign w:val="subscript"/>
        </w:rPr>
        <w:t>t</w:t>
      </w:r>
      <w:r w:rsidR="00D62BF0" w:rsidRPr="0035389E">
        <w:rPr>
          <w:rFonts w:ascii="Times New Roman" w:hAnsi="Times New Roman"/>
          <w:sz w:val="24"/>
          <w:szCs w:val="24"/>
        </w:rPr>
        <w:t xml:space="preserve"> </w:t>
      </w:r>
      <w:r w:rsidRPr="0035389E">
        <w:rPr>
          <w:rFonts w:ascii="Times New Roman" w:hAnsi="Times New Roman" w:hint="eastAsia"/>
          <w:sz w:val="24"/>
          <w:szCs w:val="24"/>
        </w:rPr>
        <w:t>is the position vector of the joint</w:t>
      </w:r>
      <w:r w:rsidR="00D7114F" w:rsidRPr="0035389E">
        <w:rPr>
          <w:rFonts w:ascii="Times New Roman" w:hAnsi="Times New Roman" w:hint="eastAsia"/>
          <w:sz w:val="24"/>
          <w:szCs w:val="24"/>
        </w:rPr>
        <w:t>s</w:t>
      </w:r>
      <w:r w:rsidRPr="0035389E">
        <w:rPr>
          <w:rFonts w:ascii="Times New Roman" w:hAnsi="Times New Roman" w:hint="eastAsia"/>
          <w:sz w:val="24"/>
          <w:szCs w:val="24"/>
        </w:rPr>
        <w:t xml:space="preserve"> of </w:t>
      </w:r>
      <w:r w:rsidR="00D7114F" w:rsidRPr="0035389E">
        <w:rPr>
          <w:rFonts w:ascii="Times New Roman" w:hAnsi="Times New Roman" w:hint="eastAsia"/>
          <w:sz w:val="24"/>
          <w:szCs w:val="24"/>
        </w:rPr>
        <w:t xml:space="preserve">the </w:t>
      </w:r>
      <w:r w:rsidRPr="0035389E">
        <w:rPr>
          <w:rFonts w:ascii="Times New Roman" w:hAnsi="Times New Roman" w:hint="eastAsia"/>
          <w:sz w:val="24"/>
          <w:szCs w:val="24"/>
        </w:rPr>
        <w:t>floating body and mooring line.</w:t>
      </w:r>
    </w:p>
    <w:p w:rsidR="00D17EA1" w:rsidRPr="0035389E" w:rsidRDefault="00D17EA1" w:rsidP="00630102">
      <w:pPr>
        <w:snapToGrid w:val="0"/>
        <w:spacing w:line="480" w:lineRule="auto"/>
        <w:outlineLvl w:val="1"/>
        <w:rPr>
          <w:rFonts w:ascii="Times New Roman" w:hAnsi="Times New Roman"/>
          <w:b/>
          <w:sz w:val="24"/>
          <w:szCs w:val="24"/>
        </w:rPr>
      </w:pPr>
      <w:r w:rsidRPr="0035389E">
        <w:rPr>
          <w:rFonts w:ascii="Times New Roman" w:hAnsi="Times New Roman" w:hint="eastAsia"/>
          <w:b/>
          <w:sz w:val="24"/>
          <w:szCs w:val="24"/>
        </w:rPr>
        <w:t>3</w:t>
      </w:r>
      <w:r w:rsidR="00B47F18" w:rsidRPr="0035389E">
        <w:rPr>
          <w:rFonts w:ascii="Times New Roman" w:hAnsi="Times New Roman"/>
          <w:b/>
          <w:sz w:val="24"/>
          <w:szCs w:val="24"/>
        </w:rPr>
        <w:t>.</w:t>
      </w:r>
      <w:r w:rsidRPr="0035389E">
        <w:rPr>
          <w:rFonts w:ascii="Times New Roman" w:hAnsi="Times New Roman" w:hint="eastAsia"/>
          <w:b/>
          <w:sz w:val="24"/>
          <w:szCs w:val="24"/>
        </w:rPr>
        <w:t xml:space="preserve"> Evaluation of hydrodynamic forces </w:t>
      </w:r>
    </w:p>
    <w:p w:rsidR="00D17EA1" w:rsidRPr="0035389E" w:rsidRDefault="00E9305F" w:rsidP="00630102">
      <w:pPr>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T</w:t>
      </w:r>
      <w:r w:rsidR="00D17EA1" w:rsidRPr="0035389E">
        <w:rPr>
          <w:rFonts w:ascii="Times New Roman" w:hAnsi="Times New Roman" w:hint="eastAsia"/>
          <w:sz w:val="24"/>
          <w:szCs w:val="24"/>
        </w:rPr>
        <w:t xml:space="preserve">he boundary of the floating body is </w:t>
      </w:r>
      <w:r w:rsidR="00C64698" w:rsidRPr="0035389E">
        <w:rPr>
          <w:rFonts w:ascii="Times New Roman" w:hAnsi="Times New Roman" w:hint="eastAsia"/>
          <w:sz w:val="24"/>
          <w:szCs w:val="24"/>
        </w:rPr>
        <w:t>discretized</w:t>
      </w:r>
      <w:r w:rsidR="00D17EA1" w:rsidRPr="0035389E">
        <w:rPr>
          <w:rFonts w:ascii="Times New Roman" w:hAnsi="Times New Roman" w:hint="eastAsia"/>
          <w:sz w:val="24"/>
          <w:szCs w:val="24"/>
        </w:rPr>
        <w:t xml:space="preserve"> using two layers of DBPs, whose positions change with the globe motion of the floating body. </w:t>
      </w:r>
      <w:r w:rsidR="00D17EA1" w:rsidRPr="0035389E">
        <w:rPr>
          <w:rFonts w:ascii="Times New Roman" w:hAnsi="Times New Roman"/>
          <w:sz w:val="24"/>
          <w:szCs w:val="24"/>
        </w:rPr>
        <w:t>T</w:t>
      </w:r>
      <w:r w:rsidR="00D17EA1" w:rsidRPr="0035389E">
        <w:rPr>
          <w:rFonts w:ascii="Times New Roman" w:hAnsi="Times New Roman" w:hint="eastAsia"/>
          <w:sz w:val="24"/>
          <w:szCs w:val="24"/>
        </w:rPr>
        <w:t>he velocity of the boundary particle</w:t>
      </w:r>
      <w:r w:rsidR="00D62BF0" w:rsidRPr="0035389E">
        <w:rPr>
          <w:rFonts w:ascii="Times New Roman" w:hAnsi="Times New Roman"/>
          <w:sz w:val="24"/>
          <w:szCs w:val="24"/>
        </w:rPr>
        <w:t xml:space="preserve"> </w:t>
      </w:r>
      <w:r w:rsidR="00D62BF0" w:rsidRPr="0035389E">
        <w:rPr>
          <w:rFonts w:ascii="Times New Roman" w:hAnsi="Times New Roman"/>
          <w:i/>
          <w:sz w:val="24"/>
          <w:szCs w:val="24"/>
        </w:rPr>
        <w:t>i</w:t>
      </w:r>
      <w:r w:rsidR="00D62BF0" w:rsidRPr="0035389E">
        <w:rPr>
          <w:rFonts w:ascii="Times New Roman" w:hAnsi="Times New Roman"/>
          <w:sz w:val="24"/>
          <w:szCs w:val="24"/>
        </w:rPr>
        <w:t xml:space="preserve"> </w:t>
      </w:r>
      <w:r w:rsidR="00D17EA1" w:rsidRPr="0035389E">
        <w:rPr>
          <w:rFonts w:ascii="Times New Roman" w:hAnsi="Times New Roman" w:hint="eastAsia"/>
          <w:sz w:val="24"/>
          <w:szCs w:val="24"/>
        </w:rPr>
        <w:t xml:space="preserve">is given as follow: </w:t>
      </w:r>
    </w:p>
    <w:p w:rsidR="00D17EA1" w:rsidRPr="0035389E" w:rsidRDefault="00D17EA1" w:rsidP="00630102">
      <w:pPr>
        <w:pStyle w:val="MTDisplayEquation"/>
        <w:snapToGrid w:val="0"/>
        <w:spacing w:line="480" w:lineRule="auto"/>
        <w:rPr>
          <w:sz w:val="24"/>
          <w:szCs w:val="24"/>
        </w:rPr>
      </w:pPr>
      <w:r w:rsidRPr="0035389E">
        <w:rPr>
          <w:sz w:val="24"/>
          <w:szCs w:val="24"/>
        </w:rPr>
        <w:tab/>
      </w:r>
      <w:r w:rsidR="00842054" w:rsidRPr="0035389E">
        <w:rPr>
          <w:position w:val="-24"/>
          <w:sz w:val="24"/>
          <w:szCs w:val="24"/>
        </w:rPr>
        <w:object w:dxaOrig="2640" w:dyaOrig="620">
          <v:shape id="_x0000_i1049" type="#_x0000_t75" style="width:130.55pt;height:31.65pt" o:ole="">
            <v:imagedata r:id="rId55" o:title=""/>
          </v:shape>
          <o:OLEObject Type="Embed" ProgID="Equation.DSMT4" ShapeID="_x0000_i1049" DrawAspect="Content" ObjectID="_1572082026" r:id="rId56"/>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14</w:instrText>
      </w:r>
      <w:r w:rsidR="0035389E" w:rsidRPr="0035389E">
        <w:rPr>
          <w:noProof/>
          <w:sz w:val="24"/>
          <w:szCs w:val="24"/>
        </w:rPr>
        <w:fldChar w:fldCharType="end"/>
      </w:r>
      <w:r w:rsidRPr="0035389E">
        <w:rPr>
          <w:sz w:val="24"/>
          <w:szCs w:val="24"/>
        </w:rPr>
        <w:instrText>)</w:instrText>
      </w:r>
      <w:r w:rsidR="003B7B77" w:rsidRPr="0035389E">
        <w:rPr>
          <w:sz w:val="24"/>
          <w:szCs w:val="24"/>
        </w:rPr>
        <w:fldChar w:fldCharType="end"/>
      </w:r>
    </w:p>
    <w:p w:rsidR="00D17EA1" w:rsidRPr="0035389E" w:rsidRDefault="00D17EA1"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 xml:space="preserve">The hydrodynamic force </w:t>
      </w:r>
      <w:r w:rsidR="003F7368" w:rsidRPr="0035389E">
        <w:rPr>
          <w:rFonts w:ascii="Times New Roman" w:hAnsi="Times New Roman" w:hint="eastAsia"/>
          <w:sz w:val="24"/>
          <w:szCs w:val="24"/>
        </w:rPr>
        <w:t>acting on the boundary particle</w:t>
      </w:r>
      <w:r w:rsidR="00AC3AD7" w:rsidRPr="0035389E">
        <w:rPr>
          <w:rFonts w:ascii="Times New Roman" w:hAnsi="Times New Roman" w:hint="eastAsia"/>
          <w:sz w:val="24"/>
          <w:szCs w:val="24"/>
        </w:rPr>
        <w:t xml:space="preserve"> of the floating body is</w:t>
      </w:r>
      <w:r w:rsidRPr="0035389E">
        <w:rPr>
          <w:rFonts w:ascii="Times New Roman" w:hAnsi="Times New Roman" w:hint="eastAsia"/>
          <w:sz w:val="24"/>
          <w:szCs w:val="24"/>
        </w:rPr>
        <w:t xml:space="preserve"> evaluated from the momentum equation </w:t>
      </w:r>
      <w:r w:rsidRPr="0035389E">
        <w:rPr>
          <w:rFonts w:ascii="Times New Roman" w:hAnsi="Times New Roman"/>
          <w:sz w:val="24"/>
          <w:szCs w:val="24"/>
        </w:rPr>
        <w:t>by</w:t>
      </w:r>
      <w:r w:rsidRPr="0035389E">
        <w:rPr>
          <w:rFonts w:ascii="Times New Roman" w:hAnsi="Times New Roman" w:hint="eastAsia"/>
          <w:sz w:val="24"/>
          <w:szCs w:val="24"/>
        </w:rPr>
        <w:t xml:space="preserve"> </w:t>
      </w:r>
      <w:r w:rsidRPr="0035389E">
        <w:rPr>
          <w:rFonts w:ascii="Times New Roman" w:hAnsi="Times New Roman"/>
          <w:sz w:val="24"/>
          <w:szCs w:val="24"/>
        </w:rPr>
        <w:t>means of the SPH interpolation</w:t>
      </w:r>
      <w:r w:rsidRPr="0035389E">
        <w:rPr>
          <w:rFonts w:ascii="Times New Roman" w:hAnsi="Times New Roman" w:hint="eastAsia"/>
          <w:sz w:val="24"/>
          <w:szCs w:val="24"/>
        </w:rPr>
        <w:t xml:space="preserve"> </w:t>
      </w:r>
      <w:r w:rsidRPr="0035389E">
        <w:rPr>
          <w:rFonts w:ascii="Times New Roman" w:hAnsi="Times New Roman"/>
          <w:sz w:val="24"/>
          <w:szCs w:val="24"/>
        </w:rPr>
        <w:t xml:space="preserve">over the neighboring </w:t>
      </w:r>
      <w:r w:rsidRPr="0035389E">
        <w:rPr>
          <w:rFonts w:ascii="Times New Roman" w:hAnsi="Times New Roman" w:hint="eastAsia"/>
          <w:sz w:val="24"/>
          <w:szCs w:val="24"/>
        </w:rPr>
        <w:t>fluid particles in its support area.</w:t>
      </w:r>
    </w:p>
    <w:p w:rsidR="00D17EA1" w:rsidRPr="0035389E" w:rsidRDefault="00D17EA1" w:rsidP="00630102">
      <w:pPr>
        <w:pStyle w:val="MTDisplayEquation"/>
        <w:snapToGrid w:val="0"/>
        <w:spacing w:line="480" w:lineRule="auto"/>
        <w:rPr>
          <w:sz w:val="24"/>
          <w:szCs w:val="24"/>
        </w:rPr>
      </w:pPr>
      <w:r w:rsidRPr="0035389E">
        <w:rPr>
          <w:sz w:val="24"/>
          <w:szCs w:val="24"/>
        </w:rPr>
        <w:tab/>
      </w:r>
      <w:r w:rsidR="00DF4478" w:rsidRPr="0035389E">
        <w:rPr>
          <w:position w:val="-36"/>
          <w:sz w:val="24"/>
          <w:szCs w:val="24"/>
        </w:rPr>
        <w:object w:dxaOrig="5020" w:dyaOrig="840">
          <v:shape id="_x0000_i1050" type="#_x0000_t75" style="width:250pt;height:43.1pt" o:ole="">
            <v:imagedata r:id="rId57" o:title=""/>
          </v:shape>
          <o:OLEObject Type="Embed" ProgID="Equation.DSMT4" ShapeID="_x0000_i1050" DrawAspect="Content" ObjectID="_1572082027" r:id="rId58"/>
        </w:object>
      </w:r>
      <w:r w:rsidRPr="0035389E">
        <w:rPr>
          <w:sz w:val="24"/>
          <w:szCs w:val="24"/>
        </w:rPr>
        <w:t xml:space="preserve"> </w: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15</w:instrText>
      </w:r>
      <w:r w:rsidR="0035389E" w:rsidRPr="0035389E">
        <w:rPr>
          <w:noProof/>
          <w:sz w:val="24"/>
          <w:szCs w:val="24"/>
        </w:rPr>
        <w:fldChar w:fldCharType="end"/>
      </w:r>
      <w:r w:rsidRPr="0035389E">
        <w:rPr>
          <w:sz w:val="24"/>
          <w:szCs w:val="24"/>
        </w:rPr>
        <w:instrText>)</w:instrText>
      </w:r>
      <w:r w:rsidR="003B7B77" w:rsidRPr="0035389E">
        <w:rPr>
          <w:sz w:val="24"/>
          <w:szCs w:val="24"/>
        </w:rPr>
        <w:fldChar w:fldCharType="end"/>
      </w:r>
    </w:p>
    <w:p w:rsidR="00D17EA1" w:rsidRPr="0035389E" w:rsidRDefault="00D17EA1" w:rsidP="00630102">
      <w:pPr>
        <w:snapToGrid w:val="0"/>
        <w:spacing w:line="480" w:lineRule="auto"/>
        <w:rPr>
          <w:rFonts w:ascii="Times New Roman" w:hAnsi="Times New Roman"/>
          <w:sz w:val="24"/>
          <w:szCs w:val="24"/>
        </w:rPr>
      </w:pPr>
      <w:r w:rsidRPr="0035389E">
        <w:rPr>
          <w:rFonts w:ascii="Times New Roman" w:hAnsi="Times New Roman"/>
          <w:sz w:val="24"/>
          <w:szCs w:val="24"/>
        </w:rPr>
        <w:t xml:space="preserve">where </w:t>
      </w:r>
      <w:r w:rsidR="00E059C6" w:rsidRPr="0035389E">
        <w:rPr>
          <w:rFonts w:ascii="Times New Roman" w:hAnsi="Times New Roman" w:hint="eastAsia"/>
          <w:sz w:val="24"/>
          <w:szCs w:val="24"/>
        </w:rPr>
        <w:t xml:space="preserve">subscript </w:t>
      </w:r>
      <w:r w:rsidR="00E059C6" w:rsidRPr="0035389E">
        <w:rPr>
          <w:rFonts w:ascii="Times New Roman" w:hAnsi="Times New Roman" w:hint="eastAsia"/>
          <w:i/>
          <w:sz w:val="24"/>
          <w:szCs w:val="24"/>
        </w:rPr>
        <w:t>i</w:t>
      </w:r>
      <w:r w:rsidR="00E059C6" w:rsidRPr="0035389E">
        <w:rPr>
          <w:rFonts w:ascii="Times New Roman" w:hAnsi="Times New Roman" w:hint="eastAsia"/>
          <w:sz w:val="24"/>
          <w:szCs w:val="24"/>
        </w:rPr>
        <w:t xml:space="preserve"> d</w:t>
      </w:r>
      <w:r w:rsidR="007543B5" w:rsidRPr="0035389E">
        <w:rPr>
          <w:rFonts w:ascii="Times New Roman" w:hAnsi="Times New Roman" w:hint="eastAsia"/>
          <w:sz w:val="24"/>
          <w:szCs w:val="24"/>
        </w:rPr>
        <w:t>e</w:t>
      </w:r>
      <w:r w:rsidR="00E059C6" w:rsidRPr="0035389E">
        <w:rPr>
          <w:rFonts w:ascii="Times New Roman" w:hAnsi="Times New Roman" w:hint="eastAsia"/>
          <w:sz w:val="24"/>
          <w:szCs w:val="24"/>
        </w:rPr>
        <w:t>n</w:t>
      </w:r>
      <w:r w:rsidR="007543B5" w:rsidRPr="0035389E">
        <w:rPr>
          <w:rFonts w:ascii="Times New Roman" w:hAnsi="Times New Roman" w:hint="eastAsia"/>
          <w:sz w:val="24"/>
          <w:szCs w:val="24"/>
        </w:rPr>
        <w:t>o</w:t>
      </w:r>
      <w:r w:rsidR="00E059C6" w:rsidRPr="0035389E">
        <w:rPr>
          <w:rFonts w:ascii="Times New Roman" w:hAnsi="Times New Roman" w:hint="eastAsia"/>
          <w:sz w:val="24"/>
          <w:szCs w:val="24"/>
        </w:rPr>
        <w:t xml:space="preserve">tes the boundary particle of the floating body; subscripts </w:t>
      </w:r>
      <w:r w:rsidR="00E059C6" w:rsidRPr="0035389E">
        <w:rPr>
          <w:rFonts w:ascii="Times New Roman" w:hAnsi="Times New Roman" w:hint="eastAsia"/>
          <w:i/>
          <w:sz w:val="24"/>
          <w:szCs w:val="24"/>
        </w:rPr>
        <w:t>j</w:t>
      </w:r>
      <w:r w:rsidR="00E059C6" w:rsidRPr="0035389E">
        <w:rPr>
          <w:rFonts w:ascii="Times New Roman" w:hAnsi="Times New Roman" w:hint="eastAsia"/>
          <w:sz w:val="24"/>
          <w:szCs w:val="24"/>
        </w:rPr>
        <w:t xml:space="preserve"> and </w:t>
      </w:r>
      <w:r w:rsidR="00E059C6" w:rsidRPr="0035389E">
        <w:rPr>
          <w:rFonts w:ascii="Times New Roman" w:hAnsi="Times New Roman" w:hint="eastAsia"/>
          <w:i/>
          <w:sz w:val="24"/>
          <w:szCs w:val="24"/>
        </w:rPr>
        <w:t>N</w:t>
      </w:r>
      <w:r w:rsidR="00E059C6" w:rsidRPr="0035389E">
        <w:rPr>
          <w:rFonts w:ascii="Times New Roman" w:hAnsi="Times New Roman" w:hint="eastAsia"/>
          <w:sz w:val="24"/>
          <w:szCs w:val="24"/>
        </w:rPr>
        <w:t xml:space="preserve"> d</w:t>
      </w:r>
      <w:r w:rsidR="007543B5" w:rsidRPr="0035389E">
        <w:rPr>
          <w:rFonts w:ascii="Times New Roman" w:hAnsi="Times New Roman" w:hint="eastAsia"/>
          <w:sz w:val="24"/>
          <w:szCs w:val="24"/>
        </w:rPr>
        <w:t>e</w:t>
      </w:r>
      <w:r w:rsidR="00E059C6" w:rsidRPr="0035389E">
        <w:rPr>
          <w:rFonts w:ascii="Times New Roman" w:hAnsi="Times New Roman" w:hint="eastAsia"/>
          <w:sz w:val="24"/>
          <w:szCs w:val="24"/>
        </w:rPr>
        <w:t>n</w:t>
      </w:r>
      <w:r w:rsidR="007543B5" w:rsidRPr="0035389E">
        <w:rPr>
          <w:rFonts w:ascii="Times New Roman" w:hAnsi="Times New Roman" w:hint="eastAsia"/>
          <w:sz w:val="24"/>
          <w:szCs w:val="24"/>
        </w:rPr>
        <w:t>o</w:t>
      </w:r>
      <w:r w:rsidR="00E059C6" w:rsidRPr="0035389E">
        <w:rPr>
          <w:rFonts w:ascii="Times New Roman" w:hAnsi="Times New Roman" w:hint="eastAsia"/>
          <w:sz w:val="24"/>
          <w:szCs w:val="24"/>
        </w:rPr>
        <w:t>te the neighboring fluid particles and the total number of neighboring particles within the support of</w:t>
      </w:r>
      <w:r w:rsidR="00B51393" w:rsidRPr="0035389E">
        <w:rPr>
          <w:rFonts w:ascii="Times New Roman" w:hAnsi="Times New Roman" w:hint="eastAsia"/>
          <w:sz w:val="24"/>
          <w:szCs w:val="24"/>
        </w:rPr>
        <w:t xml:space="preserve"> particle</w:t>
      </w:r>
      <w:r w:rsidR="00E059C6" w:rsidRPr="0035389E">
        <w:rPr>
          <w:rFonts w:ascii="Times New Roman" w:hAnsi="Times New Roman" w:hint="eastAsia"/>
          <w:sz w:val="24"/>
          <w:szCs w:val="24"/>
        </w:rPr>
        <w:t xml:space="preserve"> </w:t>
      </w:r>
      <w:r w:rsidR="00E059C6" w:rsidRPr="0035389E">
        <w:rPr>
          <w:rFonts w:ascii="Times New Roman" w:hAnsi="Times New Roman" w:hint="eastAsia"/>
          <w:i/>
          <w:sz w:val="24"/>
          <w:szCs w:val="24"/>
        </w:rPr>
        <w:t>i</w:t>
      </w:r>
      <w:r w:rsidR="00E059C6" w:rsidRPr="0035389E">
        <w:rPr>
          <w:rFonts w:ascii="Times New Roman" w:hAnsi="Times New Roman" w:hint="eastAsia"/>
          <w:sz w:val="24"/>
          <w:szCs w:val="24"/>
        </w:rPr>
        <w:t>, respectively</w:t>
      </w:r>
      <w:r w:rsidR="000A0FEE" w:rsidRPr="0035389E">
        <w:rPr>
          <w:rFonts w:ascii="Times New Roman" w:hAnsi="Times New Roman" w:hint="eastAsia"/>
          <w:sz w:val="24"/>
          <w:szCs w:val="24"/>
        </w:rPr>
        <w:t xml:space="preserve">. </w:t>
      </w:r>
      <w:r w:rsidR="006E1050" w:rsidRPr="0035389E">
        <w:rPr>
          <w:rFonts w:ascii="Times New Roman" w:hAnsi="Times New Roman"/>
          <w:position w:val="-12"/>
          <w:sz w:val="24"/>
          <w:szCs w:val="24"/>
        </w:rPr>
        <w:object w:dxaOrig="279" w:dyaOrig="360">
          <v:shape id="_x0000_i1051" type="#_x0000_t75" style="width:12.25pt;height:19.4pt" o:ole="">
            <v:imagedata r:id="rId59" o:title=""/>
          </v:shape>
          <o:OLEObject Type="Embed" ProgID="Equation.DSMT4" ShapeID="_x0000_i1051" DrawAspect="Content" ObjectID="_1572082028" r:id="rId60"/>
        </w:object>
      </w:r>
      <w:r w:rsidRPr="0035389E">
        <w:rPr>
          <w:rFonts w:ascii="Times New Roman" w:hAnsi="Times New Roman"/>
          <w:sz w:val="24"/>
          <w:szCs w:val="24"/>
        </w:rPr>
        <w:t xml:space="preserve"> and </w:t>
      </w:r>
      <w:r w:rsidR="006E1050" w:rsidRPr="0035389E">
        <w:rPr>
          <w:rFonts w:ascii="Times New Roman" w:hAnsi="Times New Roman"/>
          <w:position w:val="-12"/>
          <w:sz w:val="24"/>
          <w:szCs w:val="24"/>
        </w:rPr>
        <w:object w:dxaOrig="320" w:dyaOrig="440">
          <v:shape id="_x0000_i1052" type="#_x0000_t75" style="width:16.6pt;height:23.75pt" o:ole="">
            <v:imagedata r:id="rId61" o:title=""/>
          </v:shape>
          <o:OLEObject Type="Embed" ProgID="Equation.DSMT4" ShapeID="_x0000_i1052" DrawAspect="Content" ObjectID="_1572082029" r:id="rId62"/>
        </w:object>
      </w:r>
      <w:r w:rsidRPr="0035389E">
        <w:rPr>
          <w:rFonts w:ascii="Times New Roman" w:hAnsi="Times New Roman"/>
          <w:sz w:val="24"/>
          <w:szCs w:val="24"/>
        </w:rPr>
        <w:t>are the corrected pressure and density of the boundary particle</w:t>
      </w:r>
      <w:r w:rsidRPr="0035389E">
        <w:rPr>
          <w:rFonts w:ascii="Times New Roman" w:hAnsi="Times New Roman" w:hint="eastAsia"/>
          <w:sz w:val="24"/>
          <w:szCs w:val="24"/>
        </w:rPr>
        <w:t xml:space="preserve"> according to Eq.</w:t>
      </w:r>
      <w:r w:rsidR="00B51393" w:rsidRPr="0035389E">
        <w:rPr>
          <w:rFonts w:ascii="Times New Roman" w:hAnsi="Times New Roman" w:hint="eastAsia"/>
          <w:sz w:val="24"/>
          <w:szCs w:val="24"/>
        </w:rPr>
        <w:t xml:space="preserve"> </w: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GOTOBUTTON ZEqnNum958476  \* MERGEFORMAT </w:instrTex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REF ZEqnNum958476 \* Charformat \! \* MERGEFORMAT </w:instrText>
      </w:r>
      <w:r w:rsidR="003B7B77" w:rsidRPr="0035389E">
        <w:rPr>
          <w:rFonts w:ascii="Times New Roman" w:hAnsi="Times New Roman"/>
          <w:sz w:val="24"/>
          <w:szCs w:val="24"/>
        </w:rPr>
        <w:fldChar w:fldCharType="separate"/>
      </w:r>
      <w:r w:rsidR="00532B5C" w:rsidRPr="0035389E">
        <w:rPr>
          <w:rFonts w:ascii="Times New Roman" w:hAnsi="Times New Roman"/>
          <w:sz w:val="24"/>
          <w:szCs w:val="24"/>
        </w:rPr>
        <w:instrText>(16)</w:instrText>
      </w:r>
      <w:r w:rsidR="003B7B77" w:rsidRPr="0035389E">
        <w:rPr>
          <w:rFonts w:ascii="Times New Roman" w:hAnsi="Times New Roman"/>
          <w:sz w:val="24"/>
          <w:szCs w:val="24"/>
        </w:rPr>
        <w:fldChar w:fldCharType="end"/>
      </w:r>
      <w:r w:rsidR="003B7B77" w:rsidRPr="0035389E">
        <w:rPr>
          <w:rFonts w:ascii="Times New Roman" w:hAnsi="Times New Roman"/>
          <w:sz w:val="24"/>
          <w:szCs w:val="24"/>
        </w:rPr>
        <w:fldChar w:fldCharType="end"/>
      </w:r>
      <w:r w:rsidR="00985A75" w:rsidRPr="0035389E">
        <w:rPr>
          <w:rFonts w:ascii="Times New Roman" w:hAnsi="Times New Roman"/>
          <w:sz w:val="24"/>
          <w:szCs w:val="24"/>
        </w:rPr>
        <w:t xml:space="preserve"> and </w:t>
      </w:r>
      <w:r w:rsidR="00AC1644" w:rsidRPr="0035389E">
        <w:rPr>
          <w:rFonts w:ascii="Times New Roman" w:hAnsi="Times New Roman"/>
          <w:sz w:val="24"/>
          <w:szCs w:val="24"/>
        </w:rPr>
        <w:t>Eq.</w:t>
      </w:r>
      <w:r w:rsidR="00B51393" w:rsidRPr="0035389E">
        <w:rPr>
          <w:rFonts w:ascii="Times New Roman" w:hAnsi="Times New Roman" w:hint="eastAsia"/>
          <w:sz w:val="24"/>
          <w:szCs w:val="24"/>
        </w:rPr>
        <w:t xml:space="preserve"> </w:t>
      </w:r>
      <w:r w:rsidR="003B7B77" w:rsidRPr="0035389E">
        <w:rPr>
          <w:rFonts w:ascii="Times New Roman" w:hAnsi="Times New Roman"/>
          <w:sz w:val="24"/>
          <w:szCs w:val="24"/>
        </w:rPr>
        <w:fldChar w:fldCharType="begin"/>
      </w:r>
      <w:r w:rsidR="00985A75" w:rsidRPr="0035389E">
        <w:rPr>
          <w:rFonts w:ascii="Times New Roman" w:hAnsi="Times New Roman"/>
          <w:sz w:val="24"/>
          <w:szCs w:val="24"/>
        </w:rPr>
        <w:instrText xml:space="preserve"> GOTOBUTTON ZEqnNum746830  \* MERGEFORMAT </w:instrText>
      </w:r>
      <w:r w:rsidR="003B7B77" w:rsidRPr="0035389E">
        <w:rPr>
          <w:rFonts w:ascii="Times New Roman" w:hAnsi="Times New Roman"/>
          <w:sz w:val="24"/>
          <w:szCs w:val="24"/>
        </w:rPr>
        <w:fldChar w:fldCharType="begin"/>
      </w:r>
      <w:r w:rsidR="00985A75" w:rsidRPr="0035389E">
        <w:rPr>
          <w:rFonts w:ascii="Times New Roman" w:hAnsi="Times New Roman"/>
          <w:sz w:val="24"/>
          <w:szCs w:val="24"/>
        </w:rPr>
        <w:instrText xml:space="preserve"> REF ZEqnNum746830 \* Charformat \! \* MERGEFORMAT </w:instrText>
      </w:r>
      <w:r w:rsidR="003B7B77" w:rsidRPr="0035389E">
        <w:rPr>
          <w:rFonts w:ascii="Times New Roman" w:hAnsi="Times New Roman"/>
          <w:sz w:val="24"/>
          <w:szCs w:val="24"/>
        </w:rPr>
        <w:fldChar w:fldCharType="separate"/>
      </w:r>
      <w:r w:rsidR="00532B5C" w:rsidRPr="0035389E">
        <w:rPr>
          <w:rFonts w:ascii="Times New Roman" w:hAnsi="Times New Roman"/>
          <w:sz w:val="24"/>
          <w:szCs w:val="24"/>
        </w:rPr>
        <w:instrText>(8)</w:instrText>
      </w:r>
      <w:r w:rsidR="003B7B77" w:rsidRPr="0035389E">
        <w:rPr>
          <w:rFonts w:ascii="Times New Roman" w:hAnsi="Times New Roman"/>
          <w:sz w:val="24"/>
          <w:szCs w:val="24"/>
        </w:rPr>
        <w:fldChar w:fldCharType="end"/>
      </w:r>
      <w:r w:rsidR="003B7B77" w:rsidRPr="0035389E">
        <w:rPr>
          <w:rFonts w:ascii="Times New Roman" w:hAnsi="Times New Roman"/>
          <w:sz w:val="24"/>
          <w:szCs w:val="24"/>
        </w:rPr>
        <w:fldChar w:fldCharType="end"/>
      </w:r>
      <w:r w:rsidRPr="0035389E">
        <w:rPr>
          <w:rFonts w:ascii="Times New Roman" w:hAnsi="Times New Roman"/>
          <w:sz w:val="24"/>
          <w:szCs w:val="24"/>
        </w:rPr>
        <w:t>.</w:t>
      </w:r>
    </w:p>
    <w:p w:rsidR="00D17EA1" w:rsidRPr="0035389E" w:rsidRDefault="00D17EA1" w:rsidP="00630102">
      <w:pPr>
        <w:pStyle w:val="MTDisplayEquation"/>
        <w:snapToGrid w:val="0"/>
        <w:spacing w:line="480" w:lineRule="auto"/>
        <w:rPr>
          <w:sz w:val="24"/>
          <w:szCs w:val="24"/>
        </w:rPr>
      </w:pPr>
      <w:r w:rsidRPr="0035389E">
        <w:rPr>
          <w:sz w:val="24"/>
          <w:szCs w:val="24"/>
        </w:rPr>
        <w:tab/>
      </w:r>
      <w:r w:rsidR="006E1050" w:rsidRPr="0035389E">
        <w:rPr>
          <w:position w:val="-38"/>
          <w:sz w:val="24"/>
          <w:szCs w:val="24"/>
        </w:rPr>
        <w:object w:dxaOrig="1840" w:dyaOrig="880">
          <v:shape id="_x0000_i1053" type="#_x0000_t75" style="width:91.8pt;height:41.95pt" o:ole="">
            <v:imagedata r:id="rId63" o:title=""/>
          </v:shape>
          <o:OLEObject Type="Embed" ProgID="Equation.DSMT4" ShapeID="_x0000_i1053" DrawAspect="Content" ObjectID="_1572082030" r:id="rId64"/>
        </w:object>
      </w:r>
      <w:r w:rsidRPr="0035389E">
        <w:rPr>
          <w:sz w:val="24"/>
          <w:szCs w:val="24"/>
        </w:rPr>
        <w:t xml:space="preserve"> </w: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21" w:name="ZEqnNum958476"/>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16</w:instrText>
      </w:r>
      <w:r w:rsidR="0035389E" w:rsidRPr="0035389E">
        <w:rPr>
          <w:noProof/>
          <w:sz w:val="24"/>
          <w:szCs w:val="24"/>
        </w:rPr>
        <w:fldChar w:fldCharType="end"/>
      </w:r>
      <w:r w:rsidRPr="0035389E">
        <w:rPr>
          <w:sz w:val="24"/>
          <w:szCs w:val="24"/>
        </w:rPr>
        <w:instrText>)</w:instrText>
      </w:r>
      <w:bookmarkEnd w:id="21"/>
      <w:r w:rsidR="003B7B77" w:rsidRPr="0035389E">
        <w:rPr>
          <w:sz w:val="24"/>
          <w:szCs w:val="24"/>
        </w:rPr>
        <w:fldChar w:fldCharType="end"/>
      </w:r>
    </w:p>
    <w:p w:rsidR="00D17EA1" w:rsidRPr="0035389E" w:rsidRDefault="00D17EA1" w:rsidP="00630102">
      <w:pPr>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 xml:space="preserve">The torque exerted by </w:t>
      </w:r>
      <w:r w:rsidR="000D3326" w:rsidRPr="0035389E">
        <w:rPr>
          <w:rFonts w:ascii="Times New Roman" w:hAnsi="Times New Roman"/>
          <w:b/>
          <w:i/>
          <w:sz w:val="24"/>
          <w:szCs w:val="24"/>
        </w:rPr>
        <w:t>f</w:t>
      </w:r>
      <w:r w:rsidR="000D3326" w:rsidRPr="0035389E">
        <w:rPr>
          <w:rFonts w:ascii="Times New Roman" w:hAnsi="Times New Roman"/>
          <w:i/>
          <w:sz w:val="24"/>
          <w:szCs w:val="24"/>
          <w:vertAlign w:val="subscript"/>
        </w:rPr>
        <w:t>i</w:t>
      </w:r>
      <w:r w:rsidRPr="0035389E">
        <w:rPr>
          <w:rFonts w:ascii="Times New Roman" w:hAnsi="Times New Roman" w:hint="eastAsia"/>
          <w:sz w:val="24"/>
          <w:szCs w:val="24"/>
        </w:rPr>
        <w:t xml:space="preserve"> on the floating body is calculated by Eq. </w: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GOTOBUTTON ZEqnNum603315  \* MERGEFORMAT </w:instrTex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REF ZEqnNum603315 \* Charformat \! \* MERGEFORMAT </w:instrText>
      </w:r>
      <w:r w:rsidR="003B7B77" w:rsidRPr="0035389E">
        <w:rPr>
          <w:rFonts w:ascii="Times New Roman" w:hAnsi="Times New Roman"/>
          <w:sz w:val="24"/>
          <w:szCs w:val="24"/>
        </w:rPr>
        <w:fldChar w:fldCharType="separate"/>
      </w:r>
      <w:r w:rsidR="00532B5C" w:rsidRPr="0035389E">
        <w:rPr>
          <w:rFonts w:ascii="Times New Roman" w:hAnsi="Times New Roman"/>
          <w:sz w:val="24"/>
          <w:szCs w:val="24"/>
        </w:rPr>
        <w:instrText>(17)</w:instrText>
      </w:r>
      <w:r w:rsidR="003B7B77" w:rsidRPr="0035389E">
        <w:rPr>
          <w:rFonts w:ascii="Times New Roman" w:hAnsi="Times New Roman"/>
          <w:sz w:val="24"/>
          <w:szCs w:val="24"/>
        </w:rPr>
        <w:fldChar w:fldCharType="end"/>
      </w:r>
      <w:r w:rsidR="003B7B77" w:rsidRPr="0035389E">
        <w:rPr>
          <w:rFonts w:ascii="Times New Roman" w:hAnsi="Times New Roman"/>
          <w:sz w:val="24"/>
          <w:szCs w:val="24"/>
        </w:rPr>
        <w:fldChar w:fldCharType="end"/>
      </w:r>
    </w:p>
    <w:p w:rsidR="00D17EA1" w:rsidRPr="0035389E" w:rsidRDefault="00D17EA1" w:rsidP="00630102">
      <w:pPr>
        <w:pStyle w:val="MTDisplayEquation"/>
        <w:snapToGrid w:val="0"/>
        <w:spacing w:line="480" w:lineRule="auto"/>
        <w:rPr>
          <w:sz w:val="24"/>
          <w:szCs w:val="24"/>
        </w:rPr>
      </w:pPr>
      <w:r w:rsidRPr="0035389E">
        <w:rPr>
          <w:sz w:val="24"/>
          <w:szCs w:val="24"/>
        </w:rPr>
        <w:tab/>
      </w:r>
      <w:r w:rsidR="00842054" w:rsidRPr="0035389E">
        <w:rPr>
          <w:position w:val="-14"/>
          <w:sz w:val="24"/>
          <w:szCs w:val="24"/>
        </w:rPr>
        <w:object w:dxaOrig="1660" w:dyaOrig="400">
          <v:shape id="_x0000_i1054" type="#_x0000_t75" style="width:84.25pt;height:19.4pt" o:ole="">
            <v:imagedata r:id="rId65" o:title=""/>
          </v:shape>
          <o:OLEObject Type="Embed" ProgID="Equation.DSMT4" ShapeID="_x0000_i1054" DrawAspect="Content" ObjectID="_1572082031" r:id="rId66"/>
        </w:objec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22" w:name="ZEqnNum603315"/>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17</w:instrText>
      </w:r>
      <w:r w:rsidR="0035389E" w:rsidRPr="0035389E">
        <w:rPr>
          <w:noProof/>
          <w:sz w:val="24"/>
          <w:szCs w:val="24"/>
        </w:rPr>
        <w:fldChar w:fldCharType="end"/>
      </w:r>
      <w:r w:rsidRPr="0035389E">
        <w:rPr>
          <w:sz w:val="24"/>
          <w:szCs w:val="24"/>
        </w:rPr>
        <w:instrText>)</w:instrText>
      </w:r>
      <w:bookmarkEnd w:id="22"/>
      <w:r w:rsidR="003B7B77" w:rsidRPr="0035389E">
        <w:rPr>
          <w:sz w:val="24"/>
          <w:szCs w:val="24"/>
        </w:rPr>
        <w:fldChar w:fldCharType="end"/>
      </w:r>
    </w:p>
    <w:p w:rsidR="00D17EA1" w:rsidRPr="0035389E" w:rsidRDefault="00D17EA1"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 xml:space="preserve">The total wave force and torque acting on floating body is calculated by </w:t>
      </w:r>
      <w:r w:rsidRPr="0035389E">
        <w:rPr>
          <w:rFonts w:ascii="Times New Roman" w:hAnsi="Times New Roman"/>
          <w:sz w:val="24"/>
          <w:szCs w:val="24"/>
        </w:rPr>
        <w:t>E</w:t>
      </w:r>
      <w:r w:rsidRPr="0035389E">
        <w:rPr>
          <w:rFonts w:ascii="Times New Roman" w:hAnsi="Times New Roman" w:hint="eastAsia"/>
          <w:sz w:val="24"/>
          <w:szCs w:val="24"/>
        </w:rPr>
        <w:t>q</w:t>
      </w:r>
      <w:r w:rsidRPr="0035389E">
        <w:rPr>
          <w:rFonts w:ascii="Times New Roman" w:hAnsi="Times New Roman"/>
          <w:sz w:val="24"/>
          <w:szCs w:val="24"/>
        </w:rPr>
        <w:t>s.</w:t>
      </w:r>
      <w:r w:rsidR="00B51393" w:rsidRPr="0035389E">
        <w:rPr>
          <w:rFonts w:ascii="Times New Roman" w:hAnsi="Times New Roman" w:hint="eastAsia"/>
          <w:sz w:val="24"/>
          <w:szCs w:val="24"/>
        </w:rPr>
        <w:t xml:space="preserve"> </w: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GOTOBUTTON ZEqnNum255576  \* MERGEFORMAT </w:instrTex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REF ZEqnNum255576 \* Charformat \! \* MERGEFORMAT </w:instrText>
      </w:r>
      <w:r w:rsidR="003B7B77" w:rsidRPr="0035389E">
        <w:rPr>
          <w:rFonts w:ascii="Times New Roman" w:hAnsi="Times New Roman"/>
          <w:sz w:val="24"/>
          <w:szCs w:val="24"/>
        </w:rPr>
        <w:fldChar w:fldCharType="separate"/>
      </w:r>
      <w:r w:rsidR="00532B5C" w:rsidRPr="0035389E">
        <w:rPr>
          <w:rFonts w:ascii="Times New Roman" w:hAnsi="Times New Roman"/>
          <w:sz w:val="24"/>
          <w:szCs w:val="24"/>
        </w:rPr>
        <w:instrText>(18)</w:instrText>
      </w:r>
      <w:r w:rsidR="003B7B77" w:rsidRPr="0035389E">
        <w:rPr>
          <w:rFonts w:ascii="Times New Roman" w:hAnsi="Times New Roman"/>
          <w:sz w:val="24"/>
          <w:szCs w:val="24"/>
        </w:rPr>
        <w:fldChar w:fldCharType="end"/>
      </w:r>
      <w:r w:rsidR="003B7B77" w:rsidRPr="0035389E">
        <w:rPr>
          <w:rFonts w:ascii="Times New Roman" w:hAnsi="Times New Roman"/>
          <w:sz w:val="24"/>
          <w:szCs w:val="24"/>
        </w:rPr>
        <w:fldChar w:fldCharType="end"/>
      </w:r>
      <w:r w:rsidRPr="0035389E">
        <w:rPr>
          <w:rFonts w:ascii="Times New Roman" w:hAnsi="Times New Roman" w:hint="eastAsia"/>
          <w:sz w:val="24"/>
          <w:szCs w:val="24"/>
        </w:rPr>
        <w:t xml:space="preserve"> </w:t>
      </w:r>
      <w:r w:rsidR="000D3326" w:rsidRPr="0035389E">
        <w:rPr>
          <w:rFonts w:ascii="Times New Roman" w:hAnsi="Times New Roman"/>
          <w:sz w:val="24"/>
          <w:szCs w:val="24"/>
        </w:rPr>
        <w:t>and</w:t>
      </w:r>
      <w:r w:rsidRPr="0035389E">
        <w:rPr>
          <w:rFonts w:ascii="Times New Roman" w:hAnsi="Times New Roman"/>
          <w:sz w:val="24"/>
          <w:szCs w:val="24"/>
        </w:rPr>
        <w:t xml:space="preserve"> </w: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GOTOBUTTON ZEqnNum280319  \* MERGEFORMAT </w:instrText>
      </w:r>
      <w:r w:rsidR="003B7B77" w:rsidRPr="0035389E">
        <w:rPr>
          <w:rFonts w:ascii="Times New Roman" w:hAnsi="Times New Roman"/>
          <w:sz w:val="24"/>
          <w:szCs w:val="24"/>
        </w:rPr>
        <w:fldChar w:fldCharType="begin"/>
      </w:r>
      <w:r w:rsidRPr="0035389E">
        <w:rPr>
          <w:rFonts w:ascii="Times New Roman" w:hAnsi="Times New Roman"/>
          <w:sz w:val="24"/>
          <w:szCs w:val="24"/>
        </w:rPr>
        <w:instrText xml:space="preserve"> REF ZEqnNum280319 \* Charformat \! \* MERGEFORMAT </w:instrText>
      </w:r>
      <w:r w:rsidR="003B7B77" w:rsidRPr="0035389E">
        <w:rPr>
          <w:rFonts w:ascii="Times New Roman" w:hAnsi="Times New Roman"/>
          <w:sz w:val="24"/>
          <w:szCs w:val="24"/>
        </w:rPr>
        <w:fldChar w:fldCharType="separate"/>
      </w:r>
      <w:r w:rsidR="00532B5C" w:rsidRPr="0035389E">
        <w:rPr>
          <w:rFonts w:ascii="Times New Roman" w:hAnsi="Times New Roman"/>
          <w:sz w:val="24"/>
          <w:szCs w:val="24"/>
        </w:rPr>
        <w:instrText>(19)</w:instrText>
      </w:r>
      <w:r w:rsidR="003B7B77" w:rsidRPr="0035389E">
        <w:rPr>
          <w:rFonts w:ascii="Times New Roman" w:hAnsi="Times New Roman"/>
          <w:sz w:val="24"/>
          <w:szCs w:val="24"/>
        </w:rPr>
        <w:fldChar w:fldCharType="end"/>
      </w:r>
      <w:r w:rsidR="003B7B77" w:rsidRPr="0035389E">
        <w:rPr>
          <w:rFonts w:ascii="Times New Roman" w:hAnsi="Times New Roman"/>
          <w:sz w:val="24"/>
          <w:szCs w:val="24"/>
        </w:rPr>
        <w:fldChar w:fldCharType="end"/>
      </w:r>
    </w:p>
    <w:p w:rsidR="003B7B77" w:rsidRPr="0035389E" w:rsidRDefault="00D17EA1">
      <w:pPr>
        <w:pStyle w:val="MTDisplayEquation"/>
        <w:snapToGrid w:val="0"/>
        <w:rPr>
          <w:sz w:val="24"/>
          <w:szCs w:val="24"/>
        </w:rPr>
        <w:pPrChange w:id="23" w:author="Ren Bing" w:date="2017-06-06T15:15:00Z">
          <w:pPr>
            <w:pStyle w:val="MTDisplayEquation"/>
            <w:snapToGrid w:val="0"/>
            <w:spacing w:line="480" w:lineRule="auto"/>
          </w:pPr>
        </w:pPrChange>
      </w:pPr>
      <w:r w:rsidRPr="0035389E">
        <w:rPr>
          <w:sz w:val="24"/>
          <w:szCs w:val="24"/>
        </w:rPr>
        <w:tab/>
      </w:r>
      <w:r w:rsidR="00842054" w:rsidRPr="0035389E">
        <w:rPr>
          <w:position w:val="-28"/>
          <w:sz w:val="24"/>
          <w:szCs w:val="24"/>
        </w:rPr>
        <w:object w:dxaOrig="1280" w:dyaOrig="700">
          <v:shape id="_x0000_i1055" type="#_x0000_t75" style="width:65.25pt;height:36.8pt" o:ole="">
            <v:imagedata r:id="rId67" o:title=""/>
          </v:shape>
          <o:OLEObject Type="Embed" ProgID="Equation.DSMT4" ShapeID="_x0000_i1055" DrawAspect="Content" ObjectID="_1572082032" r:id="rId68"/>
        </w:object>
      </w:r>
      <w:r w:rsidRPr="0035389E">
        <w:rPr>
          <w:sz w:val="24"/>
          <w:szCs w:val="24"/>
        </w:rPr>
        <w:t xml:space="preserve"> </w: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24" w:name="ZEqnNum255576"/>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18</w:instrText>
      </w:r>
      <w:r w:rsidR="0035389E" w:rsidRPr="0035389E">
        <w:rPr>
          <w:noProof/>
          <w:sz w:val="24"/>
          <w:szCs w:val="24"/>
        </w:rPr>
        <w:fldChar w:fldCharType="end"/>
      </w:r>
      <w:r w:rsidRPr="0035389E">
        <w:rPr>
          <w:sz w:val="24"/>
          <w:szCs w:val="24"/>
        </w:rPr>
        <w:instrText>)</w:instrText>
      </w:r>
      <w:bookmarkEnd w:id="24"/>
      <w:r w:rsidR="003B7B77" w:rsidRPr="0035389E">
        <w:rPr>
          <w:sz w:val="24"/>
          <w:szCs w:val="24"/>
        </w:rPr>
        <w:fldChar w:fldCharType="end"/>
      </w:r>
    </w:p>
    <w:p w:rsidR="003B7B77" w:rsidRPr="0035389E" w:rsidRDefault="00D17EA1">
      <w:pPr>
        <w:pStyle w:val="MTDisplayEquation"/>
        <w:snapToGrid w:val="0"/>
        <w:rPr>
          <w:sz w:val="24"/>
          <w:szCs w:val="24"/>
        </w:rPr>
        <w:pPrChange w:id="25" w:author="Ren Bing" w:date="2017-06-06T15:15:00Z">
          <w:pPr>
            <w:pStyle w:val="MTDisplayEquation"/>
            <w:snapToGrid w:val="0"/>
            <w:spacing w:line="480" w:lineRule="auto"/>
          </w:pPr>
        </w:pPrChange>
      </w:pPr>
      <w:r w:rsidRPr="0035389E">
        <w:rPr>
          <w:sz w:val="24"/>
          <w:szCs w:val="24"/>
        </w:rPr>
        <w:tab/>
      </w:r>
      <w:r w:rsidR="00842054" w:rsidRPr="0035389E">
        <w:rPr>
          <w:position w:val="-28"/>
          <w:sz w:val="24"/>
          <w:szCs w:val="24"/>
        </w:rPr>
        <w:object w:dxaOrig="2940" w:dyaOrig="700">
          <v:shape id="_x0000_i1056" type="#_x0000_t75" style="width:145.6pt;height:36.8pt" o:ole="">
            <v:imagedata r:id="rId69" o:title=""/>
          </v:shape>
          <o:OLEObject Type="Embed" ProgID="Equation.DSMT4" ShapeID="_x0000_i1056" DrawAspect="Content" ObjectID="_1572082033" r:id="rId70"/>
        </w:object>
      </w:r>
      <w:r w:rsidRPr="0035389E">
        <w:rPr>
          <w:sz w:val="24"/>
          <w:szCs w:val="24"/>
        </w:rPr>
        <w:t xml:space="preserve"> </w: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26" w:name="ZEqnNum280319"/>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19</w:instrText>
      </w:r>
      <w:r w:rsidR="0035389E" w:rsidRPr="0035389E">
        <w:rPr>
          <w:noProof/>
          <w:sz w:val="24"/>
          <w:szCs w:val="24"/>
        </w:rPr>
        <w:fldChar w:fldCharType="end"/>
      </w:r>
      <w:r w:rsidRPr="0035389E">
        <w:rPr>
          <w:sz w:val="24"/>
          <w:szCs w:val="24"/>
        </w:rPr>
        <w:instrText>)</w:instrText>
      </w:r>
      <w:bookmarkEnd w:id="26"/>
      <w:r w:rsidR="003B7B77" w:rsidRPr="0035389E">
        <w:rPr>
          <w:sz w:val="24"/>
          <w:szCs w:val="24"/>
        </w:rPr>
        <w:fldChar w:fldCharType="end"/>
      </w:r>
    </w:p>
    <w:p w:rsidR="00D17EA1" w:rsidRPr="0035389E" w:rsidRDefault="00D17EA1" w:rsidP="00630102">
      <w:pPr>
        <w:snapToGrid w:val="0"/>
        <w:spacing w:line="480" w:lineRule="auto"/>
        <w:outlineLvl w:val="1"/>
        <w:rPr>
          <w:rFonts w:ascii="Times New Roman" w:hAnsi="Times New Roman"/>
          <w:b/>
          <w:sz w:val="24"/>
          <w:szCs w:val="24"/>
        </w:rPr>
      </w:pPr>
      <w:r w:rsidRPr="0035389E">
        <w:rPr>
          <w:rFonts w:ascii="Times New Roman" w:hAnsi="Times New Roman"/>
          <w:b/>
          <w:sz w:val="24"/>
          <w:szCs w:val="24"/>
        </w:rPr>
        <w:t>4. Validation of the SPH model</w:t>
      </w:r>
    </w:p>
    <w:p w:rsidR="0067022F" w:rsidRPr="0035389E" w:rsidRDefault="0067022F" w:rsidP="00630102">
      <w:pPr>
        <w:snapToGrid w:val="0"/>
        <w:spacing w:line="480" w:lineRule="auto"/>
        <w:ind w:firstLineChars="100" w:firstLine="240"/>
        <w:rPr>
          <w:rFonts w:ascii="Times New Roman" w:hAnsi="Times New Roman"/>
          <w:sz w:val="24"/>
          <w:szCs w:val="24"/>
        </w:rPr>
      </w:pPr>
      <w:r w:rsidRPr="0035389E">
        <w:rPr>
          <w:rFonts w:ascii="Times New Roman" w:hAnsi="Times New Roman"/>
          <w:sz w:val="24"/>
          <w:szCs w:val="24"/>
        </w:rPr>
        <w:t>In</w:t>
      </w:r>
      <w:r w:rsidRPr="0035389E">
        <w:rPr>
          <w:rFonts w:ascii="Times New Roman" w:hAnsi="Times New Roman" w:hint="eastAsia"/>
          <w:sz w:val="24"/>
          <w:szCs w:val="24"/>
        </w:rPr>
        <w:t xml:space="preserve"> this section the SPH model is validated by two test cases. The first one is </w:t>
      </w:r>
      <w:r w:rsidR="00351D46" w:rsidRPr="0035389E">
        <w:rPr>
          <w:rFonts w:ascii="Times New Roman" w:hAnsi="Times New Roman"/>
          <w:sz w:val="24"/>
          <w:szCs w:val="24"/>
        </w:rPr>
        <w:t>intend</w:t>
      </w:r>
      <w:r w:rsidR="00351D46" w:rsidRPr="0035389E">
        <w:rPr>
          <w:rFonts w:ascii="Times New Roman" w:hAnsi="Times New Roman" w:hint="eastAsia"/>
          <w:sz w:val="24"/>
          <w:szCs w:val="24"/>
        </w:rPr>
        <w:t xml:space="preserve">ed </w:t>
      </w:r>
      <w:r w:rsidRPr="0035389E">
        <w:rPr>
          <w:rFonts w:ascii="Times New Roman" w:hAnsi="Times New Roman" w:hint="eastAsia"/>
          <w:sz w:val="24"/>
          <w:szCs w:val="24"/>
        </w:rPr>
        <w:t xml:space="preserve">to check the accuracy of wave force acting on the structure. Specifically, wave pressure on a fixed surface-piercing box is studied and compared with the analytical solution. The second </w:t>
      </w:r>
      <w:r w:rsidR="00351D46" w:rsidRPr="0035389E">
        <w:rPr>
          <w:rFonts w:ascii="Times New Roman" w:hAnsi="Times New Roman"/>
          <w:sz w:val="24"/>
          <w:szCs w:val="24"/>
        </w:rPr>
        <w:t>test</w:t>
      </w:r>
      <w:r w:rsidR="00351D46" w:rsidRPr="0035389E">
        <w:rPr>
          <w:rFonts w:ascii="Times New Roman" w:hAnsi="Times New Roman" w:hint="eastAsia"/>
          <w:sz w:val="24"/>
          <w:szCs w:val="24"/>
        </w:rPr>
        <w:t xml:space="preserve"> </w:t>
      </w:r>
      <w:r w:rsidRPr="0035389E">
        <w:rPr>
          <w:rFonts w:ascii="Times New Roman" w:hAnsi="Times New Roman" w:hint="eastAsia"/>
          <w:sz w:val="24"/>
          <w:szCs w:val="24"/>
        </w:rPr>
        <w:t xml:space="preserve">deals with wave interaction with a submerged floating breakwater and the experimental results of </w:t>
      </w:r>
      <w:r w:rsidRPr="0035389E">
        <w:rPr>
          <w:rFonts w:ascii="Times New Roman" w:hAnsi="Times New Roman"/>
          <w:sz w:val="24"/>
          <w:szCs w:val="24"/>
        </w:rPr>
        <w:t>Peng</w:t>
      </w:r>
      <w:r w:rsidRPr="0035389E">
        <w:rPr>
          <w:rFonts w:ascii="Times New Roman" w:hAnsi="Times New Roman" w:hint="eastAsia"/>
          <w:sz w:val="24"/>
          <w:szCs w:val="24"/>
        </w:rPr>
        <w:t xml:space="preserve"> </w:t>
      </w:r>
      <w:r w:rsidR="003B7B77" w:rsidRPr="0035389E">
        <w:rPr>
          <w:rFonts w:ascii="Times New Roman" w:hAnsi="Times New Roman"/>
          <w:noProof/>
          <w:sz w:val="24"/>
          <w:szCs w:val="24"/>
        </w:rPr>
        <w:fldChar w:fldCharType="begin"/>
      </w:r>
      <w:r w:rsidRPr="0035389E">
        <w:rPr>
          <w:rFonts w:ascii="Times New Roman" w:hAnsi="Times New Roman"/>
          <w:noProof/>
          <w:sz w:val="24"/>
          <w:szCs w:val="24"/>
        </w:rPr>
        <w:instrText xml:space="preserve"> ADDIN EN.CITE &lt;EndNote&gt;&lt;Cite&gt;&lt;Author&gt;Peng&lt;/Author&gt;&lt;Year&gt;2013&lt;/Year&gt;&lt;RecNum&gt;20&lt;/RecNum&gt;&lt;DisplayText&gt;[6]&lt;/DisplayText&gt;&lt;record&gt;&lt;rec-number&gt;20&lt;/rec-number&gt;&lt;foreign-keys&gt;&lt;key app="EN" db-id="avvvxverhrf5z7ex25rxs9dozt9ezetxdw0r"&gt;20&lt;/key&gt;&lt;/foreign-keys&gt;&lt;ref-type name="Journal Article"&gt;17&lt;/ref-type&gt;&lt;contributors&gt;&lt;authors&gt;&lt;author&gt;Peng, Wei&lt;/author&gt;&lt;author&gt;Lee, Kwang-Ho&lt;/author&gt;&lt;author&gt;Shin, Seung-Ho&lt;/author&gt;&lt;author&gt;Mizutani, Norimi&lt;/author&gt;&lt;/authors&gt;&lt;/contributors&gt;&lt;titles&gt;&lt;title&gt;Numerical simulation of interactions between water waves and inclined-moored submerged floating breakwaters&lt;/title&gt;&lt;secondary-title&gt;Coastal Engineering&lt;/secondary-title&gt;&lt;/titles&gt;&lt;periodical&gt;&lt;full-title&gt;Coastal Engineering&lt;/full-title&gt;&lt;/periodical&gt;&lt;pages&gt;76-87&lt;/pages&gt;&lt;volume&gt;82&lt;/volume&gt;&lt;keywords&gt;&lt;keyword&gt;Submerged floating breakwater&lt;/keyword&gt;&lt;keyword&gt;Direct-foring immersed boundary method&lt;/keyword&gt;&lt;keyword&gt;Numerical wave tank&lt;/keyword&gt;&lt;keyword&gt;Navier–Stokes solver&lt;/keyword&gt;&lt;keyword&gt;Inclined tension leg&lt;/keyword&gt;&lt;/keywords&gt;&lt;dates&gt;&lt;year&gt;2013&lt;/year&gt;&lt;pub-dates&gt;&lt;date&gt;12//&lt;/date&gt;&lt;/pub-dates&gt;&lt;/dates&gt;&lt;isbn&gt;0378-3839&lt;/isbn&gt;&lt;urls&gt;&lt;related-urls&gt;&lt;url&gt;http://www.sciencedirect.com/science/article/pii/S037838391300118X&lt;/url&gt;&lt;/related-urls&gt;&lt;/urls&gt;&lt;electronic-resource-num&gt;http://dx.doi.org/10.1016/j.coastaleng.2013.07.002&lt;/electronic-resource-num&gt;&lt;/record&gt;&lt;/Cite&gt;&lt;/EndNote&gt;</w:instrText>
      </w:r>
      <w:r w:rsidR="003B7B77" w:rsidRPr="0035389E">
        <w:rPr>
          <w:rFonts w:ascii="Times New Roman" w:hAnsi="Times New Roman"/>
          <w:noProof/>
          <w:sz w:val="24"/>
          <w:szCs w:val="24"/>
        </w:rPr>
        <w:fldChar w:fldCharType="separate"/>
      </w:r>
      <w:r w:rsidRPr="0035389E">
        <w:rPr>
          <w:rFonts w:ascii="Times New Roman" w:hAnsi="Times New Roman"/>
          <w:noProof/>
          <w:sz w:val="24"/>
          <w:szCs w:val="24"/>
        </w:rPr>
        <w:t>[</w:t>
      </w:r>
      <w:hyperlink w:anchor="_ENREF_6" w:tooltip="Peng, 2013 #20" w:history="1">
        <w:r w:rsidR="00F8737E" w:rsidRPr="0035389E">
          <w:rPr>
            <w:rFonts w:ascii="Times New Roman" w:hAnsi="Times New Roman"/>
            <w:noProof/>
            <w:sz w:val="24"/>
            <w:szCs w:val="24"/>
          </w:rPr>
          <w:t>6</w:t>
        </w:r>
      </w:hyperlink>
      <w:r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Pr="0035389E">
        <w:rPr>
          <w:rFonts w:ascii="Times New Roman" w:hAnsi="Times New Roman" w:hint="eastAsia"/>
          <w:noProof/>
          <w:sz w:val="24"/>
          <w:szCs w:val="24"/>
        </w:rPr>
        <w:t xml:space="preserve"> are used to validate the model</w:t>
      </w:r>
      <w:r w:rsidRPr="0035389E">
        <w:rPr>
          <w:rFonts w:ascii="Times New Roman" w:hAnsi="Times New Roman"/>
          <w:sz w:val="24"/>
          <w:szCs w:val="24"/>
        </w:rPr>
        <w:t>.</w:t>
      </w:r>
    </w:p>
    <w:p w:rsidR="0067022F" w:rsidRPr="0035389E" w:rsidRDefault="0067022F" w:rsidP="00630102">
      <w:pPr>
        <w:snapToGrid w:val="0"/>
        <w:spacing w:line="480" w:lineRule="auto"/>
        <w:outlineLvl w:val="2"/>
        <w:rPr>
          <w:rFonts w:ascii="Times New Roman" w:hAnsi="Times New Roman"/>
          <w:b/>
          <w:sz w:val="24"/>
          <w:szCs w:val="24"/>
        </w:rPr>
      </w:pPr>
      <w:r w:rsidRPr="0035389E">
        <w:rPr>
          <w:rFonts w:ascii="Times New Roman" w:hAnsi="Times New Roman" w:hint="eastAsia"/>
          <w:b/>
          <w:sz w:val="24"/>
          <w:szCs w:val="24"/>
        </w:rPr>
        <w:t>4.1</w:t>
      </w:r>
      <w:r w:rsidRPr="0035389E">
        <w:rPr>
          <w:rFonts w:ascii="Times New Roman" w:hAnsi="Times New Roman"/>
          <w:b/>
          <w:sz w:val="24"/>
          <w:szCs w:val="24"/>
        </w:rPr>
        <w:t>.</w:t>
      </w:r>
      <w:r w:rsidRPr="0035389E">
        <w:rPr>
          <w:rFonts w:ascii="Times New Roman" w:hAnsi="Times New Roman" w:hint="eastAsia"/>
          <w:b/>
          <w:sz w:val="24"/>
          <w:szCs w:val="24"/>
        </w:rPr>
        <w:t xml:space="preserve"> Wave interaction with a fixed surface-piercing box</w:t>
      </w:r>
    </w:p>
    <w:p w:rsidR="00EB45FD" w:rsidRPr="0035389E" w:rsidRDefault="0067022F" w:rsidP="00630102">
      <w:pPr>
        <w:autoSpaceDE w:val="0"/>
        <w:autoSpaceDN w:val="0"/>
        <w:adjustRightInd w:val="0"/>
        <w:snapToGrid w:val="0"/>
        <w:spacing w:line="480" w:lineRule="auto"/>
        <w:ind w:firstLineChars="100" w:firstLine="241"/>
        <w:rPr>
          <w:rFonts w:ascii="Times New Roman" w:hAnsi="Times New Roman"/>
          <w:sz w:val="24"/>
          <w:szCs w:val="24"/>
        </w:rPr>
      </w:pPr>
      <w:r w:rsidRPr="0035389E">
        <w:rPr>
          <w:rFonts w:ascii="Times New Roman" w:hAnsi="Times New Roman"/>
          <w:b/>
          <w:sz w:val="24"/>
          <w:szCs w:val="24"/>
        </w:rPr>
        <w:t>Fig. 2</w:t>
      </w:r>
      <w:r w:rsidRPr="0035389E">
        <w:rPr>
          <w:rFonts w:ascii="Times New Roman" w:hAnsi="Times New Roman" w:hint="eastAsia"/>
          <w:sz w:val="24"/>
          <w:szCs w:val="24"/>
        </w:rPr>
        <w:t xml:space="preserve"> shows the </w:t>
      </w:r>
      <w:r w:rsidRPr="0035389E">
        <w:rPr>
          <w:rFonts w:ascii="Times New Roman" w:hAnsi="Times New Roman"/>
          <w:sz w:val="24"/>
          <w:szCs w:val="24"/>
        </w:rPr>
        <w:t xml:space="preserve">setup of </w:t>
      </w:r>
      <w:r w:rsidRPr="0035389E">
        <w:rPr>
          <w:rFonts w:ascii="Times New Roman" w:hAnsi="Times New Roman" w:hint="eastAsia"/>
          <w:sz w:val="24"/>
          <w:szCs w:val="24"/>
        </w:rPr>
        <w:t>the first test case</w:t>
      </w:r>
      <w:r w:rsidRPr="0035389E">
        <w:rPr>
          <w:rFonts w:ascii="Times New Roman" w:hAnsi="Times New Roman"/>
          <w:sz w:val="24"/>
          <w:szCs w:val="24"/>
        </w:rPr>
        <w:t xml:space="preserve">. </w:t>
      </w:r>
      <w:r w:rsidRPr="0035389E">
        <w:rPr>
          <w:rFonts w:ascii="Times New Roman" w:hAnsi="Times New Roman" w:hint="eastAsia"/>
          <w:sz w:val="24"/>
          <w:szCs w:val="24"/>
        </w:rPr>
        <w:t>The</w:t>
      </w:r>
      <w:r w:rsidRPr="0035389E">
        <w:rPr>
          <w:rFonts w:ascii="Times New Roman" w:hAnsi="Times New Roman"/>
          <w:sz w:val="24"/>
          <w:szCs w:val="24"/>
        </w:rPr>
        <w:t xml:space="preserve"> rectangular box </w:t>
      </w:r>
      <w:r w:rsidRPr="0035389E">
        <w:rPr>
          <w:rFonts w:ascii="Times New Roman" w:hAnsi="Times New Roman" w:hint="eastAsia"/>
          <w:sz w:val="24"/>
          <w:szCs w:val="24"/>
        </w:rPr>
        <w:t xml:space="preserve">of 0.63 m </w:t>
      </w:r>
      <w:r w:rsidR="006F21A9" w:rsidRPr="0035389E">
        <w:rPr>
          <w:rFonts w:ascii="Times New Roman" w:hAnsi="Times New Roman" w:hint="eastAsia"/>
          <w:sz w:val="24"/>
          <w:szCs w:val="24"/>
        </w:rPr>
        <w:t xml:space="preserve">wide </w:t>
      </w:r>
      <w:r w:rsidRPr="0035389E">
        <w:rPr>
          <w:rFonts w:ascii="Times New Roman" w:hAnsi="Times New Roman" w:hint="eastAsia"/>
          <w:sz w:val="24"/>
          <w:szCs w:val="24"/>
        </w:rPr>
        <w:t xml:space="preserve">and 0.15 m </w:t>
      </w:r>
      <w:r w:rsidR="006F21A9" w:rsidRPr="0035389E">
        <w:rPr>
          <w:rFonts w:ascii="Times New Roman" w:hAnsi="Times New Roman" w:hint="eastAsia"/>
          <w:sz w:val="24"/>
          <w:szCs w:val="24"/>
        </w:rPr>
        <w:t xml:space="preserve">high </w:t>
      </w:r>
      <w:r w:rsidRPr="0035389E">
        <w:rPr>
          <w:rFonts w:ascii="Times New Roman" w:hAnsi="Times New Roman"/>
          <w:sz w:val="24"/>
          <w:szCs w:val="24"/>
        </w:rPr>
        <w:t xml:space="preserve">is </w:t>
      </w:r>
      <w:r w:rsidRPr="0035389E">
        <w:rPr>
          <w:rFonts w:ascii="Times New Roman" w:hAnsi="Times New Roman" w:hint="eastAsia"/>
          <w:sz w:val="24"/>
          <w:szCs w:val="24"/>
        </w:rPr>
        <w:t xml:space="preserve">fixed and </w:t>
      </w:r>
      <w:r w:rsidRPr="0035389E">
        <w:rPr>
          <w:rFonts w:ascii="Times New Roman" w:hAnsi="Times New Roman"/>
          <w:sz w:val="24"/>
          <w:szCs w:val="24"/>
        </w:rPr>
        <w:t xml:space="preserve">semi-immersed. </w:t>
      </w:r>
      <w:r w:rsidRPr="0035389E">
        <w:rPr>
          <w:rFonts w:ascii="Times New Roman" w:hAnsi="Times New Roman" w:hint="eastAsia"/>
          <w:sz w:val="24"/>
          <w:szCs w:val="24"/>
        </w:rPr>
        <w:t>It</w:t>
      </w:r>
      <w:r w:rsidRPr="0035389E">
        <w:rPr>
          <w:rFonts w:ascii="Times New Roman" w:hAnsi="Times New Roman"/>
          <w:sz w:val="24"/>
          <w:szCs w:val="24"/>
        </w:rPr>
        <w:t xml:space="preserve"> locates </w:t>
      </w:r>
      <w:r w:rsidR="00351D46" w:rsidRPr="0035389E">
        <w:rPr>
          <w:rFonts w:ascii="Times New Roman" w:hAnsi="Times New Roman"/>
          <w:sz w:val="24"/>
          <w:szCs w:val="24"/>
        </w:rPr>
        <w:t xml:space="preserve">at </w:t>
      </w:r>
      <w:r w:rsidRPr="0035389E">
        <w:rPr>
          <w:rFonts w:ascii="Times New Roman" w:hAnsi="Times New Roman"/>
          <w:sz w:val="24"/>
          <w:szCs w:val="24"/>
        </w:rPr>
        <w:t xml:space="preserve">2.0 m away from the wavemaker at the upstream boundary </w:t>
      </w:r>
      <w:r w:rsidRPr="0035389E">
        <w:rPr>
          <w:rFonts w:ascii="Times New Roman" w:hAnsi="Times New Roman" w:hint="eastAsia"/>
          <w:sz w:val="24"/>
          <w:szCs w:val="24"/>
        </w:rPr>
        <w:t xml:space="preserve">of the numerical wave tank (NWT) </w:t>
      </w:r>
      <w:r w:rsidRPr="0035389E">
        <w:rPr>
          <w:rFonts w:ascii="Times New Roman" w:hAnsi="Times New Roman"/>
          <w:sz w:val="24"/>
          <w:szCs w:val="24"/>
        </w:rPr>
        <w:t>and 0.3 m away from the sponge layer at the downstream boundary.</w:t>
      </w:r>
      <w:r w:rsidRPr="0035389E">
        <w:rPr>
          <w:rFonts w:ascii="Times New Roman" w:hAnsi="Times New Roman" w:hint="eastAsia"/>
          <w:sz w:val="24"/>
          <w:szCs w:val="24"/>
        </w:rPr>
        <w:t xml:space="preserve"> </w:t>
      </w:r>
      <w:r w:rsidR="00EB45FD" w:rsidRPr="0035389E">
        <w:rPr>
          <w:rFonts w:ascii="Times New Roman" w:hAnsi="Times New Roman"/>
          <w:sz w:val="24"/>
          <w:szCs w:val="24"/>
        </w:rPr>
        <w:t>The active absorbing wave maker and the artificial viscosity sponge layer are</w:t>
      </w:r>
      <w:bookmarkStart w:id="27" w:name="OLE_LINK65"/>
      <w:bookmarkStart w:id="28" w:name="OLE_LINK66"/>
      <w:r w:rsidR="00EB45FD" w:rsidRPr="0035389E">
        <w:rPr>
          <w:rFonts w:ascii="Times New Roman" w:hAnsi="Times New Roman"/>
          <w:sz w:val="24"/>
          <w:szCs w:val="24"/>
        </w:rPr>
        <w:t xml:space="preserve"> set in the model following</w:t>
      </w:r>
      <w:bookmarkEnd w:id="27"/>
      <w:bookmarkEnd w:id="28"/>
      <w:r w:rsidR="00EB45FD" w:rsidRPr="0035389E">
        <w:rPr>
          <w:rFonts w:ascii="Times New Roman" w:hAnsi="Times New Roman"/>
          <w:sz w:val="24"/>
          <w:szCs w:val="24"/>
        </w:rPr>
        <w:t xml:space="preserve"> Ren </w:t>
      </w:r>
      <w:r w:rsidR="003B7B77" w:rsidRPr="0035389E">
        <w:rPr>
          <w:rFonts w:ascii="Times New Roman" w:hAnsi="Times New Roman"/>
          <w:sz w:val="24"/>
          <w:szCs w:val="24"/>
        </w:rPr>
        <w:fldChar w:fldCharType="begin"/>
      </w:r>
      <w:r w:rsidR="00F8737E" w:rsidRPr="0035389E">
        <w:rPr>
          <w:rFonts w:ascii="Times New Roman" w:hAnsi="Times New Roman"/>
          <w:sz w:val="24"/>
          <w:szCs w:val="24"/>
        </w:rPr>
        <w:instrText xml:space="preserve"> ADDIN EN.CITE &lt;EndNote&gt;&lt;Cite&gt;&lt;Author&gt;Ren&lt;/Author&gt;&lt;Year&gt;2014&lt;/Year&gt;&lt;RecNum&gt;24&lt;/RecNum&gt;&lt;DisplayText&gt;[29]&lt;/DisplayText&gt;&lt;record&gt;&lt;rec-number&gt;24&lt;/rec-number&gt;&lt;foreign-keys&gt;&lt;key app="EN" db-id="avvvxverhrf5z7ex25rxs9dozt9ezetxdw0r"&gt;24&lt;/key&gt;&lt;/foreign-keys&gt;&lt;ref-type name="Journal Article"&gt;17&lt;/ref-type&gt;&lt;contributors&gt;&lt;authors&gt;&lt;author&gt;Ren, Bing&lt;/author&gt;&lt;author&gt;Wen, Hongjie&lt;/author&gt;&lt;author&gt;Dong, Ping&lt;/author&gt;&lt;author&gt;Wang, Yongxue&lt;/author&gt;&lt;/authors&gt;&lt;/contributors&gt;&lt;titles&gt;&lt;title&gt;Numerical simulation of wave interaction with porous structures using an improved smoothed particle hydrodynamic method&lt;/title&gt;&lt;secondary-title&gt;Coastal Engineering&lt;/secondary-title&gt;&lt;/titles&gt;&lt;periodical&gt;&lt;full-title&gt;Coastal Engineering&lt;/full-title&gt;&lt;/periodical&gt;&lt;pages&gt;88-100&lt;/pages&gt;&lt;volume&gt;88&lt;/volume&gt;&lt;keywords&gt;&lt;keyword&gt;SPH&lt;/keyword&gt;&lt;keyword&gt;Porous structure&lt;/keyword&gt;&lt;keyword&gt;Breaking waves&lt;/keyword&gt;&lt;keyword&gt;Large eddy simulation&lt;/keyword&gt;&lt;/keywords&gt;&lt;dates&gt;&lt;year&gt;2014&lt;/year&gt;&lt;pub-dates&gt;&lt;date&gt;6//&lt;/date&gt;&lt;/pub-dates&gt;&lt;/dates&gt;&lt;isbn&gt;0378-3839&lt;/isbn&gt;&lt;urls&gt;&lt;related-urls&gt;&lt;url&gt;http://www.sciencedirect.com/science/article/pii/S0378383914000386&lt;/url&gt;&lt;/related-urls&gt;&lt;/urls&gt;&lt;electronic-resource-num&gt;http://dx.doi.org/10.1016/j.coastaleng.2014.02.006&lt;/electronic-resource-num&gt;&lt;/record&gt;&lt;/Cite&gt;&lt;/EndNote&gt;</w:instrText>
      </w:r>
      <w:r w:rsidR="003B7B77" w:rsidRPr="0035389E">
        <w:rPr>
          <w:rFonts w:ascii="Times New Roman" w:hAnsi="Times New Roman"/>
          <w:sz w:val="24"/>
          <w:szCs w:val="24"/>
        </w:rPr>
        <w:fldChar w:fldCharType="separate"/>
      </w:r>
      <w:r w:rsidR="00F8737E" w:rsidRPr="0035389E">
        <w:rPr>
          <w:rFonts w:ascii="Times New Roman" w:hAnsi="Times New Roman"/>
          <w:noProof/>
          <w:sz w:val="24"/>
          <w:szCs w:val="24"/>
        </w:rPr>
        <w:t>[</w:t>
      </w:r>
      <w:hyperlink w:anchor="_ENREF_29" w:tooltip="Ren, 2014 #24" w:history="1">
        <w:r w:rsidR="00F8737E" w:rsidRPr="0035389E">
          <w:rPr>
            <w:rFonts w:ascii="Times New Roman" w:hAnsi="Times New Roman"/>
            <w:noProof/>
            <w:sz w:val="24"/>
            <w:szCs w:val="24"/>
          </w:rPr>
          <w:t>29</w:t>
        </w:r>
      </w:hyperlink>
      <w:r w:rsidR="00F8737E" w:rsidRPr="0035389E">
        <w:rPr>
          <w:rFonts w:ascii="Times New Roman" w:hAnsi="Times New Roman"/>
          <w:noProof/>
          <w:sz w:val="24"/>
          <w:szCs w:val="24"/>
        </w:rPr>
        <w:t>]</w:t>
      </w:r>
      <w:r w:rsidR="003B7B77" w:rsidRPr="0035389E">
        <w:rPr>
          <w:rFonts w:ascii="Times New Roman" w:hAnsi="Times New Roman"/>
          <w:sz w:val="24"/>
          <w:szCs w:val="24"/>
        </w:rPr>
        <w:fldChar w:fldCharType="end"/>
      </w:r>
      <w:r w:rsidR="00EB45FD" w:rsidRPr="0035389E">
        <w:rPr>
          <w:rFonts w:ascii="Times New Roman" w:hAnsi="Times New Roman"/>
          <w:sz w:val="24"/>
          <w:szCs w:val="24"/>
        </w:rPr>
        <w:t xml:space="preserve">. </w:t>
      </w:r>
    </w:p>
    <w:p w:rsidR="0067022F" w:rsidRPr="0035389E" w:rsidRDefault="0067022F"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Fig. 2</w:t>
      </w:r>
      <w:r w:rsidRPr="0035389E">
        <w:rPr>
          <w:rFonts w:ascii="Times New Roman" w:hAnsi="Times New Roman"/>
          <w:kern w:val="0"/>
          <w:sz w:val="24"/>
        </w:rPr>
        <w:t>]</w:t>
      </w:r>
    </w:p>
    <w:p w:rsidR="0067022F" w:rsidRPr="0035389E" w:rsidRDefault="0067022F"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The wave pressures on the fixed</w:t>
      </w:r>
      <w:r w:rsidRPr="0035389E">
        <w:rPr>
          <w:rFonts w:ascii="Times New Roman" w:hAnsi="Times New Roman"/>
          <w:sz w:val="24"/>
          <w:szCs w:val="24"/>
        </w:rPr>
        <w:t xml:space="preserve"> box </w:t>
      </w:r>
      <w:r w:rsidRPr="0035389E">
        <w:rPr>
          <w:rFonts w:ascii="Times New Roman" w:hAnsi="Times New Roman" w:hint="eastAsia"/>
          <w:sz w:val="24"/>
          <w:szCs w:val="24"/>
        </w:rPr>
        <w:t xml:space="preserve">are recorded using </w:t>
      </w:r>
      <w:r w:rsidRPr="0035389E">
        <w:rPr>
          <w:rFonts w:ascii="Times New Roman" w:hAnsi="Times New Roman"/>
          <w:sz w:val="24"/>
          <w:szCs w:val="24"/>
        </w:rPr>
        <w:t>nine</w:t>
      </w:r>
      <w:r w:rsidR="00EB45FD" w:rsidRPr="0035389E">
        <w:rPr>
          <w:rFonts w:ascii="Times New Roman" w:hAnsi="Times New Roman" w:hint="eastAsia"/>
          <w:sz w:val="24"/>
          <w:szCs w:val="24"/>
        </w:rPr>
        <w:t xml:space="preserve"> </w:t>
      </w:r>
      <w:bookmarkStart w:id="29" w:name="OLE_LINK1"/>
      <w:bookmarkStart w:id="30" w:name="OLE_LINK2"/>
      <w:r w:rsidR="00EB45FD" w:rsidRPr="0035389E">
        <w:rPr>
          <w:rFonts w:ascii="Times New Roman" w:hAnsi="Times New Roman" w:hint="eastAsia"/>
          <w:sz w:val="24"/>
          <w:szCs w:val="24"/>
        </w:rPr>
        <w:t>measuring points</w:t>
      </w:r>
      <w:bookmarkEnd w:id="29"/>
      <w:bookmarkEnd w:id="30"/>
      <w:r w:rsidR="00EB45FD" w:rsidRPr="0035389E">
        <w:rPr>
          <w:rFonts w:ascii="Times New Roman" w:hAnsi="Times New Roman" w:hint="eastAsia"/>
          <w:sz w:val="24"/>
          <w:szCs w:val="24"/>
        </w:rPr>
        <w:t xml:space="preserve"> as listed in </w:t>
      </w:r>
      <w:r w:rsidR="00EB45FD" w:rsidRPr="0035389E">
        <w:rPr>
          <w:rFonts w:ascii="Times New Roman" w:hAnsi="Times New Roman" w:hint="eastAsia"/>
          <w:b/>
          <w:sz w:val="24"/>
          <w:szCs w:val="24"/>
        </w:rPr>
        <w:t>Table 1</w:t>
      </w:r>
      <w:r w:rsidR="00EB45FD" w:rsidRPr="0035389E">
        <w:rPr>
          <w:rFonts w:ascii="Times New Roman" w:hAnsi="Times New Roman" w:hint="eastAsia"/>
          <w:sz w:val="24"/>
          <w:szCs w:val="24"/>
        </w:rPr>
        <w:t xml:space="preserve">. </w:t>
      </w:r>
      <w:r w:rsidR="00917538" w:rsidRPr="0035389E">
        <w:rPr>
          <w:rFonts w:ascii="Times New Roman" w:eastAsiaTheme="minorEastAsia" w:hAnsiTheme="minorHAnsi"/>
          <w:sz w:val="24"/>
          <w:szCs w:val="24"/>
        </w:rPr>
        <w:t xml:space="preserve">The </w:t>
      </w:r>
      <w:r w:rsidR="00304746" w:rsidRPr="0035389E">
        <w:rPr>
          <w:rFonts w:ascii="Times New Roman" w:eastAsiaTheme="minorEastAsia" w:hAnsiTheme="minorHAnsi"/>
          <w:sz w:val="24"/>
          <w:szCs w:val="24"/>
        </w:rPr>
        <w:t xml:space="preserve">origin of coordinate system is located at the geometric center of the box, with </w:t>
      </w:r>
      <w:r w:rsidR="00304746" w:rsidRPr="0035389E">
        <w:rPr>
          <w:rFonts w:ascii="Times New Roman" w:eastAsiaTheme="minorEastAsia" w:hAnsiTheme="minorHAnsi"/>
          <w:i/>
          <w:sz w:val="24"/>
          <w:szCs w:val="24"/>
        </w:rPr>
        <w:t>x</w:t>
      </w:r>
      <w:r w:rsidR="00304746" w:rsidRPr="0035389E">
        <w:rPr>
          <w:rFonts w:ascii="Times New Roman" w:eastAsiaTheme="minorEastAsia" w:hAnsiTheme="minorHAnsi"/>
          <w:sz w:val="24"/>
          <w:szCs w:val="24"/>
        </w:rPr>
        <w:t xml:space="preserve"> positive rightwards and </w:t>
      </w:r>
      <w:r w:rsidR="00304746" w:rsidRPr="0035389E">
        <w:rPr>
          <w:rFonts w:ascii="Times New Roman" w:eastAsiaTheme="minorEastAsia" w:hAnsiTheme="minorHAnsi"/>
          <w:i/>
          <w:sz w:val="24"/>
          <w:szCs w:val="24"/>
        </w:rPr>
        <w:t>y</w:t>
      </w:r>
      <w:r w:rsidR="00304746" w:rsidRPr="0035389E">
        <w:rPr>
          <w:rFonts w:ascii="Times New Roman" w:eastAsiaTheme="minorEastAsia" w:hAnsiTheme="minorHAnsi"/>
          <w:sz w:val="24"/>
          <w:szCs w:val="24"/>
        </w:rPr>
        <w:t xml:space="preserve"> positive upwards. </w:t>
      </w:r>
      <w:r w:rsidR="00917538" w:rsidRPr="0035389E">
        <w:rPr>
          <w:rFonts w:ascii="Times New Roman" w:hAnsi="Times New Roman"/>
          <w:sz w:val="24"/>
          <w:szCs w:val="24"/>
        </w:rPr>
        <w:t>A total</w:t>
      </w:r>
      <w:r w:rsidRPr="0035389E">
        <w:rPr>
          <w:rFonts w:ascii="Times New Roman" w:hAnsi="Times New Roman"/>
          <w:sz w:val="24"/>
          <w:szCs w:val="24"/>
        </w:rPr>
        <w:t xml:space="preserve"> of </w:t>
      </w:r>
      <w:r w:rsidRPr="0035389E">
        <w:rPr>
          <w:rFonts w:ascii="Times New Roman" w:hAnsi="Times New Roman" w:hint="eastAsia"/>
          <w:sz w:val="24"/>
          <w:szCs w:val="24"/>
        </w:rPr>
        <w:t>32914</w:t>
      </w:r>
      <w:r w:rsidRPr="0035389E">
        <w:rPr>
          <w:rFonts w:ascii="Times New Roman" w:hAnsi="Times New Roman"/>
          <w:sz w:val="24"/>
          <w:szCs w:val="24"/>
        </w:rPr>
        <w:t xml:space="preserve"> particles including </w:t>
      </w:r>
      <w:r w:rsidRPr="0035389E">
        <w:rPr>
          <w:rFonts w:ascii="Times New Roman" w:hAnsi="Times New Roman" w:hint="eastAsia"/>
          <w:sz w:val="24"/>
          <w:szCs w:val="24"/>
        </w:rPr>
        <w:t>1750</w:t>
      </w:r>
      <w:r w:rsidRPr="0035389E">
        <w:rPr>
          <w:rFonts w:ascii="Times New Roman" w:hAnsi="Times New Roman"/>
          <w:sz w:val="24"/>
          <w:szCs w:val="24"/>
        </w:rPr>
        <w:t xml:space="preserve"> fixed boundary particles are used in the simulation, with an initial </w:t>
      </w:r>
      <w:r w:rsidRPr="0035389E">
        <w:rPr>
          <w:rFonts w:ascii="Times New Roman" w:hAnsi="Times New Roman" w:hint="eastAsia"/>
          <w:sz w:val="24"/>
          <w:szCs w:val="24"/>
        </w:rPr>
        <w:t xml:space="preserve">particle </w:t>
      </w:r>
      <w:r w:rsidRPr="0035389E">
        <w:rPr>
          <w:rFonts w:ascii="Times New Roman" w:hAnsi="Times New Roman"/>
          <w:sz w:val="24"/>
          <w:szCs w:val="24"/>
        </w:rPr>
        <w:t xml:space="preserve">spacing of 0.01 m. </w:t>
      </w:r>
      <w:r w:rsidRPr="0035389E">
        <w:rPr>
          <w:rFonts w:ascii="Times New Roman" w:hAnsi="Times New Roman" w:hint="eastAsia"/>
          <w:sz w:val="24"/>
          <w:szCs w:val="24"/>
        </w:rPr>
        <w:t>T</w:t>
      </w:r>
      <w:r w:rsidRPr="0035389E">
        <w:rPr>
          <w:rFonts w:ascii="Times New Roman" w:hAnsi="Times New Roman"/>
          <w:sz w:val="24"/>
          <w:szCs w:val="24"/>
        </w:rPr>
        <w:t>o increase the computational efficiency, parallel computation</w:t>
      </w:r>
      <w:r w:rsidRPr="0035389E">
        <w:rPr>
          <w:rFonts w:ascii="Times New Roman" w:hAnsi="Times New Roman" w:hint="eastAsia"/>
          <w:sz w:val="24"/>
          <w:szCs w:val="24"/>
        </w:rPr>
        <w:t xml:space="preserve"> based on</w:t>
      </w:r>
      <w:r w:rsidRPr="0035389E">
        <w:rPr>
          <w:rFonts w:ascii="Times New Roman" w:hAnsi="Times New Roman"/>
          <w:sz w:val="24"/>
          <w:szCs w:val="24"/>
        </w:rPr>
        <w:t xml:space="preserve"> OpenMP is implemented. The computational time for running a wave </w:t>
      </w:r>
      <w:r w:rsidRPr="0035389E">
        <w:rPr>
          <w:rFonts w:ascii="Times New Roman" w:hAnsi="Times New Roman" w:hint="eastAsia"/>
          <w:sz w:val="24"/>
          <w:szCs w:val="24"/>
        </w:rPr>
        <w:t>series</w:t>
      </w:r>
      <w:r w:rsidRPr="0035389E">
        <w:rPr>
          <w:rFonts w:ascii="Times New Roman" w:hAnsi="Times New Roman"/>
          <w:sz w:val="24"/>
          <w:szCs w:val="24"/>
        </w:rPr>
        <w:t xml:space="preserve"> up to </w:t>
      </w:r>
      <w:r w:rsidRPr="0035389E">
        <w:rPr>
          <w:rFonts w:ascii="Times New Roman" w:hAnsi="Times New Roman" w:hint="eastAsia"/>
          <w:sz w:val="24"/>
          <w:szCs w:val="24"/>
        </w:rPr>
        <w:t>20</w:t>
      </w:r>
      <w:r w:rsidRPr="0035389E">
        <w:rPr>
          <w:rFonts w:ascii="Times New Roman" w:hAnsi="Times New Roman"/>
          <w:sz w:val="24"/>
          <w:szCs w:val="24"/>
        </w:rPr>
        <w:t xml:space="preserve"> s is about </w:t>
      </w:r>
      <w:r w:rsidRPr="0035389E">
        <w:rPr>
          <w:rFonts w:ascii="Times New Roman" w:hAnsi="Times New Roman" w:hint="eastAsia"/>
          <w:sz w:val="24"/>
          <w:szCs w:val="24"/>
        </w:rPr>
        <w:t>4</w:t>
      </w:r>
      <w:r w:rsidRPr="0035389E">
        <w:rPr>
          <w:rFonts w:ascii="Times New Roman" w:hAnsi="Times New Roman"/>
          <w:sz w:val="24"/>
          <w:szCs w:val="24"/>
        </w:rPr>
        <w:t xml:space="preserve"> hours using </w:t>
      </w:r>
      <w:r w:rsidRPr="0035389E">
        <w:rPr>
          <w:rFonts w:ascii="Times New Roman" w:hAnsi="Times New Roman" w:hint="eastAsia"/>
          <w:sz w:val="24"/>
          <w:szCs w:val="24"/>
        </w:rPr>
        <w:t>a</w:t>
      </w:r>
      <w:r w:rsidR="00351D46" w:rsidRPr="0035389E">
        <w:rPr>
          <w:rFonts w:ascii="Times New Roman" w:hAnsi="Times New Roman"/>
          <w:sz w:val="24"/>
          <w:szCs w:val="24"/>
        </w:rPr>
        <w:t>n</w:t>
      </w:r>
      <w:r w:rsidRPr="0035389E">
        <w:rPr>
          <w:rFonts w:ascii="Times New Roman" w:hAnsi="Times New Roman"/>
          <w:sz w:val="24"/>
          <w:szCs w:val="24"/>
        </w:rPr>
        <w:t xml:space="preserve"> INTEL Core i7-4790 CPU@3.6GHz.</w:t>
      </w:r>
    </w:p>
    <w:p w:rsidR="0067022F" w:rsidRPr="0035389E" w:rsidRDefault="0067022F" w:rsidP="00630102">
      <w:pPr>
        <w:pStyle w:val="ListParagraph"/>
        <w:spacing w:beforeLines="0" w:line="480" w:lineRule="auto"/>
        <w:ind w:right="0" w:firstLineChars="0" w:firstLine="482"/>
        <w:jc w:val="center"/>
        <w:rPr>
          <w:rFonts w:ascii="Times New Roman" w:eastAsiaTheme="minorEastAsia" w:hAnsiTheme="minorHAnsi"/>
          <w:szCs w:val="24"/>
        </w:rPr>
      </w:pPr>
      <w:r w:rsidRPr="0035389E">
        <w:rPr>
          <w:rFonts w:ascii="Times New Roman" w:eastAsiaTheme="minorEastAsia" w:hAnsiTheme="minorHAnsi"/>
          <w:b/>
          <w:szCs w:val="24"/>
        </w:rPr>
        <w:t>Table 1.</w:t>
      </w:r>
      <w:r w:rsidRPr="0035389E">
        <w:rPr>
          <w:rFonts w:ascii="Times New Roman" w:eastAsiaTheme="minorEastAsia" w:hAnsiTheme="minorHAnsi"/>
          <w:szCs w:val="24"/>
        </w:rPr>
        <w:t xml:space="preserve"> Coordinates of the nine pressure </w:t>
      </w:r>
      <w:r w:rsidR="00374286" w:rsidRPr="0035389E">
        <w:rPr>
          <w:rFonts w:ascii="Times New Roman" w:hAnsi="Times New Roman" w:hint="eastAsia"/>
          <w:szCs w:val="24"/>
        </w:rPr>
        <w:t>measuring points</w:t>
      </w:r>
      <w:r w:rsidR="003C2DBB" w:rsidRPr="0035389E">
        <w:rPr>
          <w:rFonts w:ascii="Times New Roman" w:eastAsiaTheme="minorEastAsia" w:hAnsiTheme="minorHAnsi" w:hint="eastAsia"/>
          <w:szCs w:val="24"/>
        </w:rPr>
        <w:t xml:space="preserve"> </w:t>
      </w:r>
      <w:r w:rsidRPr="0035389E">
        <w:rPr>
          <w:rFonts w:ascii="Times New Roman" w:eastAsiaTheme="minorEastAsia" w:hAnsiTheme="minorHAnsi" w:hint="eastAsia"/>
          <w:szCs w:val="24"/>
        </w:rPr>
        <w:t>on the surface-piercing box</w:t>
      </w:r>
    </w:p>
    <w:tbl>
      <w:tblPr>
        <w:tblW w:w="952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61"/>
        <w:gridCol w:w="907"/>
        <w:gridCol w:w="907"/>
        <w:gridCol w:w="907"/>
        <w:gridCol w:w="907"/>
        <w:gridCol w:w="907"/>
        <w:gridCol w:w="907"/>
        <w:gridCol w:w="907"/>
        <w:gridCol w:w="907"/>
        <w:gridCol w:w="907"/>
      </w:tblGrid>
      <w:tr w:rsidR="0035389E" w:rsidRPr="0035389E" w:rsidTr="0067022F">
        <w:trPr>
          <w:trHeight w:val="227"/>
          <w:jc w:val="center"/>
        </w:trPr>
        <w:tc>
          <w:tcPr>
            <w:tcW w:w="1361" w:type="dxa"/>
            <w:tcBorders>
              <w:bottom w:val="single" w:sz="4" w:space="0" w:color="auto"/>
            </w:tcBorders>
            <w:vAlign w:val="center"/>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No.</w:t>
            </w:r>
          </w:p>
        </w:tc>
        <w:tc>
          <w:tcPr>
            <w:tcW w:w="907" w:type="dxa"/>
            <w:tcBorders>
              <w:bottom w:val="single" w:sz="4" w:space="0" w:color="auto"/>
            </w:tcBorders>
            <w:shd w:val="clear" w:color="auto" w:fill="auto"/>
            <w:noWrap/>
            <w:vAlign w:val="center"/>
            <w:hideMark/>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1#</w:t>
            </w:r>
          </w:p>
        </w:tc>
        <w:tc>
          <w:tcPr>
            <w:tcW w:w="907" w:type="dxa"/>
            <w:tcBorders>
              <w:bottom w:val="single" w:sz="4" w:space="0" w:color="auto"/>
            </w:tcBorders>
            <w:shd w:val="clear" w:color="auto" w:fill="auto"/>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2#</w:t>
            </w:r>
          </w:p>
        </w:tc>
        <w:tc>
          <w:tcPr>
            <w:tcW w:w="907" w:type="dxa"/>
            <w:tcBorders>
              <w:bottom w:val="single" w:sz="4" w:space="0" w:color="auto"/>
            </w:tcBorders>
            <w:shd w:val="clear" w:color="auto" w:fill="auto"/>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3#</w:t>
            </w:r>
          </w:p>
        </w:tc>
        <w:tc>
          <w:tcPr>
            <w:tcW w:w="907" w:type="dxa"/>
            <w:tcBorders>
              <w:bottom w:val="single" w:sz="4" w:space="0" w:color="auto"/>
            </w:tcBorders>
            <w:shd w:val="clear" w:color="auto" w:fill="auto"/>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4#</w:t>
            </w:r>
          </w:p>
        </w:tc>
        <w:tc>
          <w:tcPr>
            <w:tcW w:w="907" w:type="dxa"/>
            <w:tcBorders>
              <w:bottom w:val="single" w:sz="4" w:space="0" w:color="auto"/>
            </w:tcBorders>
            <w:vAlign w:val="center"/>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5#</w:t>
            </w:r>
          </w:p>
        </w:tc>
        <w:tc>
          <w:tcPr>
            <w:tcW w:w="907" w:type="dxa"/>
            <w:tcBorders>
              <w:bottom w:val="single" w:sz="4" w:space="0" w:color="auto"/>
            </w:tcBorders>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6#</w:t>
            </w:r>
          </w:p>
        </w:tc>
        <w:tc>
          <w:tcPr>
            <w:tcW w:w="907" w:type="dxa"/>
            <w:tcBorders>
              <w:bottom w:val="single" w:sz="4" w:space="0" w:color="auto"/>
            </w:tcBorders>
            <w:shd w:val="clear" w:color="auto" w:fill="auto"/>
            <w:noWrap/>
            <w:vAlign w:val="center"/>
            <w:hideMark/>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7#</w:t>
            </w:r>
          </w:p>
        </w:tc>
        <w:tc>
          <w:tcPr>
            <w:tcW w:w="907" w:type="dxa"/>
            <w:tcBorders>
              <w:bottom w:val="single" w:sz="4" w:space="0" w:color="auto"/>
            </w:tcBorders>
            <w:vAlign w:val="center"/>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8#</w:t>
            </w:r>
          </w:p>
        </w:tc>
        <w:tc>
          <w:tcPr>
            <w:tcW w:w="907" w:type="dxa"/>
            <w:tcBorders>
              <w:bottom w:val="single" w:sz="4" w:space="0" w:color="auto"/>
            </w:tcBorders>
            <w:vAlign w:val="center"/>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9#</w:t>
            </w:r>
          </w:p>
        </w:tc>
      </w:tr>
      <w:tr w:rsidR="0035389E" w:rsidRPr="0035389E" w:rsidTr="0067022F">
        <w:trPr>
          <w:trHeight w:val="227"/>
          <w:jc w:val="center"/>
        </w:trPr>
        <w:tc>
          <w:tcPr>
            <w:tcW w:w="1361" w:type="dxa"/>
            <w:tcBorders>
              <w:bottom w:val="nil"/>
            </w:tcBorders>
            <w:vAlign w:val="center"/>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i/>
                <w:sz w:val="24"/>
                <w:szCs w:val="24"/>
              </w:rPr>
              <w:t>x</w:t>
            </w:r>
            <w:r w:rsidRPr="0035389E">
              <w:rPr>
                <w:rFonts w:ascii="Times New Roman"/>
                <w:sz w:val="24"/>
                <w:szCs w:val="24"/>
              </w:rPr>
              <w:t>-coord (m)</w:t>
            </w:r>
          </w:p>
        </w:tc>
        <w:tc>
          <w:tcPr>
            <w:tcW w:w="907" w:type="dxa"/>
            <w:tcBorders>
              <w:bottom w:val="nil"/>
            </w:tcBorders>
            <w:shd w:val="clear" w:color="auto" w:fill="auto"/>
            <w:noWrap/>
            <w:vAlign w:val="center"/>
            <w:hideMark/>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-0.315</w:t>
            </w:r>
          </w:p>
        </w:tc>
        <w:tc>
          <w:tcPr>
            <w:tcW w:w="907" w:type="dxa"/>
            <w:tcBorders>
              <w:bottom w:val="nil"/>
            </w:tcBorders>
            <w:shd w:val="clear" w:color="auto" w:fill="auto"/>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-0.315</w:t>
            </w:r>
          </w:p>
        </w:tc>
        <w:tc>
          <w:tcPr>
            <w:tcW w:w="907" w:type="dxa"/>
            <w:tcBorders>
              <w:bottom w:val="nil"/>
            </w:tcBorders>
            <w:shd w:val="clear" w:color="auto" w:fill="auto"/>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-0.315</w:t>
            </w:r>
          </w:p>
        </w:tc>
        <w:tc>
          <w:tcPr>
            <w:tcW w:w="907" w:type="dxa"/>
            <w:tcBorders>
              <w:bottom w:val="nil"/>
            </w:tcBorders>
            <w:shd w:val="clear" w:color="auto" w:fill="auto"/>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-0.15</w:t>
            </w:r>
            <w:r w:rsidRPr="0035389E">
              <w:rPr>
                <w:rFonts w:ascii="Times New Roman" w:hint="eastAsia"/>
                <w:sz w:val="24"/>
                <w:szCs w:val="24"/>
              </w:rPr>
              <w:t>8</w:t>
            </w:r>
          </w:p>
        </w:tc>
        <w:tc>
          <w:tcPr>
            <w:tcW w:w="907" w:type="dxa"/>
            <w:tcBorders>
              <w:bottom w:val="nil"/>
            </w:tcBorders>
            <w:vAlign w:val="center"/>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0</w:t>
            </w:r>
          </w:p>
        </w:tc>
        <w:tc>
          <w:tcPr>
            <w:tcW w:w="907" w:type="dxa"/>
            <w:tcBorders>
              <w:bottom w:val="nil"/>
            </w:tcBorders>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0.15</w:t>
            </w:r>
            <w:r w:rsidRPr="0035389E">
              <w:rPr>
                <w:rFonts w:ascii="Times New Roman" w:hint="eastAsia"/>
                <w:sz w:val="24"/>
                <w:szCs w:val="24"/>
              </w:rPr>
              <w:t>8</w:t>
            </w:r>
          </w:p>
        </w:tc>
        <w:tc>
          <w:tcPr>
            <w:tcW w:w="907" w:type="dxa"/>
            <w:tcBorders>
              <w:bottom w:val="nil"/>
            </w:tcBorders>
            <w:shd w:val="clear" w:color="auto" w:fill="auto"/>
            <w:noWrap/>
            <w:vAlign w:val="center"/>
            <w:hideMark/>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0.315</w:t>
            </w:r>
          </w:p>
        </w:tc>
        <w:tc>
          <w:tcPr>
            <w:tcW w:w="907" w:type="dxa"/>
            <w:tcBorders>
              <w:bottom w:val="nil"/>
            </w:tcBorders>
            <w:vAlign w:val="center"/>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0.315</w:t>
            </w:r>
          </w:p>
        </w:tc>
        <w:tc>
          <w:tcPr>
            <w:tcW w:w="907" w:type="dxa"/>
            <w:tcBorders>
              <w:bottom w:val="nil"/>
            </w:tcBorders>
            <w:vAlign w:val="center"/>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0.315</w:t>
            </w:r>
          </w:p>
        </w:tc>
      </w:tr>
      <w:tr w:rsidR="0067022F" w:rsidRPr="0035389E" w:rsidTr="0067022F">
        <w:trPr>
          <w:trHeight w:val="227"/>
          <w:jc w:val="center"/>
        </w:trPr>
        <w:tc>
          <w:tcPr>
            <w:tcW w:w="1361" w:type="dxa"/>
            <w:tcBorders>
              <w:top w:val="nil"/>
            </w:tcBorders>
            <w:vAlign w:val="center"/>
          </w:tcPr>
          <w:p w:rsidR="0067022F" w:rsidRPr="0035389E" w:rsidRDefault="0071544F" w:rsidP="00630102">
            <w:pPr>
              <w:widowControl/>
              <w:snapToGrid w:val="0"/>
              <w:spacing w:line="480" w:lineRule="auto"/>
              <w:jc w:val="center"/>
              <w:rPr>
                <w:rFonts w:ascii="Times New Roman"/>
                <w:sz w:val="24"/>
                <w:szCs w:val="24"/>
              </w:rPr>
            </w:pPr>
            <w:r w:rsidRPr="0035389E">
              <w:rPr>
                <w:rFonts w:ascii="Times New Roman" w:hint="eastAsia"/>
                <w:i/>
                <w:sz w:val="24"/>
                <w:szCs w:val="24"/>
              </w:rPr>
              <w:t>y</w:t>
            </w:r>
            <w:r w:rsidR="0067022F" w:rsidRPr="0035389E">
              <w:rPr>
                <w:rFonts w:ascii="Times New Roman"/>
                <w:sz w:val="24"/>
                <w:szCs w:val="24"/>
              </w:rPr>
              <w:t>-coord (m)</w:t>
            </w:r>
          </w:p>
        </w:tc>
        <w:tc>
          <w:tcPr>
            <w:tcW w:w="907" w:type="dxa"/>
            <w:tcBorders>
              <w:top w:val="nil"/>
            </w:tcBorders>
            <w:shd w:val="clear" w:color="auto" w:fill="auto"/>
            <w:noWrap/>
            <w:vAlign w:val="center"/>
            <w:hideMark/>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0</w:t>
            </w:r>
          </w:p>
        </w:tc>
        <w:tc>
          <w:tcPr>
            <w:tcW w:w="907" w:type="dxa"/>
            <w:tcBorders>
              <w:top w:val="nil"/>
            </w:tcBorders>
            <w:shd w:val="clear" w:color="auto" w:fill="auto"/>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-0.03</w:t>
            </w:r>
            <w:r w:rsidRPr="0035389E">
              <w:rPr>
                <w:rFonts w:ascii="Times New Roman" w:hint="eastAsia"/>
                <w:sz w:val="24"/>
                <w:szCs w:val="24"/>
              </w:rPr>
              <w:t>8</w:t>
            </w:r>
          </w:p>
        </w:tc>
        <w:tc>
          <w:tcPr>
            <w:tcW w:w="907" w:type="dxa"/>
            <w:tcBorders>
              <w:top w:val="nil"/>
            </w:tcBorders>
            <w:shd w:val="clear" w:color="auto" w:fill="auto"/>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-0.075</w:t>
            </w:r>
          </w:p>
        </w:tc>
        <w:tc>
          <w:tcPr>
            <w:tcW w:w="907" w:type="dxa"/>
            <w:tcBorders>
              <w:top w:val="nil"/>
            </w:tcBorders>
            <w:shd w:val="clear" w:color="auto" w:fill="auto"/>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-0.075</w:t>
            </w:r>
          </w:p>
        </w:tc>
        <w:tc>
          <w:tcPr>
            <w:tcW w:w="907" w:type="dxa"/>
            <w:tcBorders>
              <w:top w:val="nil"/>
            </w:tcBorders>
            <w:vAlign w:val="center"/>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-0.075</w:t>
            </w:r>
          </w:p>
        </w:tc>
        <w:tc>
          <w:tcPr>
            <w:tcW w:w="907" w:type="dxa"/>
            <w:tcBorders>
              <w:top w:val="nil"/>
            </w:tcBorders>
            <w:vAlign w:val="center"/>
          </w:tcPr>
          <w:p w:rsidR="0067022F" w:rsidRPr="0035389E" w:rsidRDefault="0067022F" w:rsidP="00630102">
            <w:pPr>
              <w:snapToGrid w:val="0"/>
              <w:spacing w:line="480" w:lineRule="auto"/>
              <w:jc w:val="center"/>
              <w:rPr>
                <w:rFonts w:ascii="Times New Roman"/>
                <w:sz w:val="24"/>
                <w:szCs w:val="24"/>
              </w:rPr>
            </w:pPr>
            <w:r w:rsidRPr="0035389E">
              <w:rPr>
                <w:rFonts w:ascii="Times New Roman"/>
                <w:sz w:val="24"/>
                <w:szCs w:val="24"/>
              </w:rPr>
              <w:t>-0.075</w:t>
            </w:r>
          </w:p>
        </w:tc>
        <w:tc>
          <w:tcPr>
            <w:tcW w:w="907" w:type="dxa"/>
            <w:tcBorders>
              <w:top w:val="nil"/>
            </w:tcBorders>
            <w:shd w:val="clear" w:color="auto" w:fill="auto"/>
            <w:noWrap/>
            <w:vAlign w:val="center"/>
            <w:hideMark/>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-0.075</w:t>
            </w:r>
          </w:p>
        </w:tc>
        <w:tc>
          <w:tcPr>
            <w:tcW w:w="907" w:type="dxa"/>
            <w:tcBorders>
              <w:top w:val="nil"/>
            </w:tcBorders>
            <w:vAlign w:val="center"/>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-0.03</w:t>
            </w:r>
            <w:r w:rsidRPr="0035389E">
              <w:rPr>
                <w:rFonts w:ascii="Times New Roman" w:hint="eastAsia"/>
                <w:sz w:val="24"/>
                <w:szCs w:val="24"/>
              </w:rPr>
              <w:t>8</w:t>
            </w:r>
          </w:p>
        </w:tc>
        <w:tc>
          <w:tcPr>
            <w:tcW w:w="907" w:type="dxa"/>
            <w:tcBorders>
              <w:top w:val="nil"/>
            </w:tcBorders>
            <w:vAlign w:val="center"/>
          </w:tcPr>
          <w:p w:rsidR="0067022F" w:rsidRPr="0035389E" w:rsidRDefault="0067022F" w:rsidP="00630102">
            <w:pPr>
              <w:widowControl/>
              <w:snapToGrid w:val="0"/>
              <w:spacing w:line="480" w:lineRule="auto"/>
              <w:jc w:val="center"/>
              <w:rPr>
                <w:rFonts w:ascii="Times New Roman"/>
                <w:sz w:val="24"/>
                <w:szCs w:val="24"/>
              </w:rPr>
            </w:pPr>
            <w:r w:rsidRPr="0035389E">
              <w:rPr>
                <w:rFonts w:ascii="Times New Roman"/>
                <w:sz w:val="24"/>
                <w:szCs w:val="24"/>
              </w:rPr>
              <w:t>0</w:t>
            </w:r>
          </w:p>
        </w:tc>
      </w:tr>
    </w:tbl>
    <w:p w:rsidR="0067022F" w:rsidRPr="0035389E" w:rsidRDefault="0067022F" w:rsidP="00630102">
      <w:pPr>
        <w:autoSpaceDE w:val="0"/>
        <w:autoSpaceDN w:val="0"/>
        <w:snapToGrid w:val="0"/>
        <w:spacing w:line="480" w:lineRule="auto"/>
        <w:ind w:firstLineChars="100" w:firstLine="240"/>
        <w:rPr>
          <w:rFonts w:ascii="Times New Roman" w:hAnsi="Times New Roman"/>
          <w:sz w:val="24"/>
          <w:szCs w:val="24"/>
        </w:rPr>
      </w:pPr>
    </w:p>
    <w:p w:rsidR="0067022F" w:rsidRPr="0035389E" w:rsidRDefault="0067022F" w:rsidP="00630102">
      <w:pPr>
        <w:snapToGrid w:val="0"/>
        <w:spacing w:line="480" w:lineRule="auto"/>
        <w:ind w:firstLineChars="100" w:firstLine="241"/>
        <w:rPr>
          <w:rFonts w:ascii="Times New Roman" w:hAnsi="Times New Roman"/>
          <w:sz w:val="24"/>
          <w:szCs w:val="24"/>
        </w:rPr>
      </w:pPr>
      <w:r w:rsidRPr="0035389E">
        <w:rPr>
          <w:rFonts w:ascii="Times New Roman" w:hAnsi="Times New Roman"/>
          <w:b/>
          <w:sz w:val="24"/>
          <w:szCs w:val="24"/>
        </w:rPr>
        <w:t xml:space="preserve">Fig. </w:t>
      </w:r>
      <w:r w:rsidRPr="0035389E">
        <w:rPr>
          <w:rFonts w:ascii="Times New Roman" w:hAnsi="Times New Roman" w:hint="eastAsia"/>
          <w:b/>
          <w:sz w:val="24"/>
          <w:szCs w:val="24"/>
        </w:rPr>
        <w:t>3</w:t>
      </w:r>
      <w:r w:rsidRPr="0035389E">
        <w:rPr>
          <w:rFonts w:ascii="Times New Roman" w:hAnsi="Times New Roman" w:hint="eastAsia"/>
          <w:sz w:val="24"/>
          <w:szCs w:val="24"/>
        </w:rPr>
        <w:t xml:space="preserve"> depicts t</w:t>
      </w:r>
      <w:r w:rsidRPr="0035389E">
        <w:rPr>
          <w:rFonts w:ascii="Times New Roman" w:hAnsi="Times New Roman"/>
          <w:sz w:val="24"/>
          <w:szCs w:val="24"/>
        </w:rPr>
        <w:t>he numerical results of the hydrodynamic pressure</w:t>
      </w:r>
      <w:r w:rsidRPr="0035389E">
        <w:rPr>
          <w:rFonts w:ascii="Times New Roman" w:hAnsi="Times New Roman" w:hint="eastAsia"/>
          <w:sz w:val="24"/>
          <w:szCs w:val="24"/>
        </w:rPr>
        <w:t>. The</w:t>
      </w:r>
      <w:r w:rsidR="00351D46" w:rsidRPr="0035389E">
        <w:rPr>
          <w:rFonts w:ascii="Times New Roman" w:hAnsi="Times New Roman"/>
          <w:sz w:val="24"/>
          <w:szCs w:val="24"/>
        </w:rPr>
        <w:t>se</w:t>
      </w:r>
      <w:r w:rsidRPr="0035389E">
        <w:rPr>
          <w:rFonts w:ascii="Times New Roman" w:hAnsi="Times New Roman" w:hint="eastAsia"/>
          <w:sz w:val="24"/>
          <w:szCs w:val="24"/>
        </w:rPr>
        <w:t xml:space="preserve"> results are in </w:t>
      </w:r>
      <w:r w:rsidR="002E1D64" w:rsidRPr="0035389E">
        <w:rPr>
          <w:rFonts w:ascii="Times New Roman" w:hAnsi="Times New Roman"/>
          <w:sz w:val="24"/>
          <w:szCs w:val="24"/>
        </w:rPr>
        <w:t>broad</w:t>
      </w:r>
      <w:r w:rsidR="002E1D64" w:rsidRPr="0035389E">
        <w:rPr>
          <w:rFonts w:ascii="Times New Roman" w:hAnsi="Times New Roman" w:hint="eastAsia"/>
          <w:sz w:val="24"/>
          <w:szCs w:val="24"/>
        </w:rPr>
        <w:t xml:space="preserve"> </w:t>
      </w:r>
      <w:r w:rsidRPr="0035389E">
        <w:rPr>
          <w:rFonts w:ascii="Times New Roman" w:hAnsi="Times New Roman" w:hint="eastAsia"/>
          <w:sz w:val="24"/>
          <w:szCs w:val="24"/>
        </w:rPr>
        <w:t xml:space="preserve">agreement with </w:t>
      </w:r>
      <w:r w:rsidRPr="0035389E">
        <w:rPr>
          <w:rFonts w:ascii="Times New Roman" w:hAnsi="Times New Roman"/>
          <w:sz w:val="24"/>
          <w:szCs w:val="24"/>
        </w:rPr>
        <w:t>the analytical solutions</w:t>
      </w:r>
      <w:r w:rsidRPr="0035389E">
        <w:rPr>
          <w:rFonts w:ascii="Times New Roman" w:hAnsi="Times New Roman" w:hint="eastAsia"/>
          <w:sz w:val="24"/>
          <w:szCs w:val="24"/>
        </w:rPr>
        <w:t xml:space="preserve"> of </w:t>
      </w:r>
      <w:r w:rsidR="003B7B77" w:rsidRPr="0035389E">
        <w:rPr>
          <w:rFonts w:ascii="Times New Roman" w:hAnsi="Times New Roman"/>
          <w:sz w:val="24"/>
          <w:szCs w:val="24"/>
        </w:rPr>
        <w:fldChar w:fldCharType="begin"/>
      </w:r>
      <w:r w:rsidR="00F8737E" w:rsidRPr="0035389E">
        <w:rPr>
          <w:rFonts w:ascii="Times New Roman" w:hAnsi="Times New Roman"/>
          <w:sz w:val="24"/>
          <w:szCs w:val="24"/>
        </w:rPr>
        <w:instrText xml:space="preserve"> ADDIN EN.CITE &lt;EndNote&gt;&lt;Cite AuthorYear="1"&gt;&lt;Author&gt;Mei&lt;/Author&gt;&lt;Year&gt;1969&lt;/Year&gt;&lt;RecNum&gt;1427&lt;/RecNum&gt;&lt;DisplayText&gt;Mei and Black [30]&lt;/DisplayText&gt;&lt;record&gt;&lt;rec-number&gt;1427&lt;/rec-number&gt;&lt;foreign-keys&gt;&lt;key app="EN" db-id="sfpwxzf90te529esxr5v2pwrx02trzpws5w2"&gt;1427&lt;/key&gt;&lt;/foreign-keys&gt;&lt;ref-type name="Journal Article"&gt;17&lt;/ref-type&gt;&lt;contributors&gt;&lt;authors&gt;&lt;author&gt;Mei,Chiang C.&lt;/author&gt;&lt;author&gt;Black,Jared L.&lt;/author&gt;&lt;/authors&gt;&lt;/contributors&gt;&lt;titles&gt;&lt;title&gt;Scattering of surface waves by rectangular obstacles in waters of finite depth&lt;/title&gt;&lt;secondary-title&gt;Journal of Fluid Mechanics&lt;/secondary-title&gt;&lt;/titles&gt;&lt;periodical&gt;&lt;full-title&gt;Journal of Fluid Mechanics&lt;/full-title&gt;&lt;abbr-1&gt;J. Fluid Mech.&lt;/abbr-1&gt;&lt;/periodical&gt;&lt;pages&gt;499-511&lt;/pages&gt;&lt;volume&gt;38&lt;/volume&gt;&lt;number&gt;03&lt;/number&gt;&lt;dates&gt;&lt;year&gt;1969&lt;/year&gt;&lt;/dates&gt;&lt;isbn&gt;1469-7645&lt;/isbn&gt;&lt;urls&gt;&lt;related-urls&gt;&lt;url&gt;http://dx.doi.org/10.1017/S0022112069000309&lt;/url&gt;&lt;/related-urls&gt;&lt;/urls&gt;&lt;electronic-resource-num&gt;doi:10.1017/S0022112069000309&lt;/electronic-resource-num&gt;&lt;access-date&gt;1969&lt;/access-date&gt;&lt;/record&gt;&lt;/Cite&gt;&lt;/EndNote&gt;</w:instrText>
      </w:r>
      <w:r w:rsidR="003B7B77" w:rsidRPr="0035389E">
        <w:rPr>
          <w:rFonts w:ascii="Times New Roman" w:hAnsi="Times New Roman"/>
          <w:sz w:val="24"/>
          <w:szCs w:val="24"/>
        </w:rPr>
        <w:fldChar w:fldCharType="separate"/>
      </w:r>
      <w:hyperlink w:anchor="_ENREF_30" w:tooltip="Mei, 1969 #1427" w:history="1">
        <w:r w:rsidR="00F8737E" w:rsidRPr="0035389E">
          <w:rPr>
            <w:rFonts w:ascii="Times New Roman" w:hAnsi="Times New Roman"/>
            <w:noProof/>
            <w:sz w:val="24"/>
            <w:szCs w:val="24"/>
          </w:rPr>
          <w:t>Mei and Black [30</w:t>
        </w:r>
      </w:hyperlink>
      <w:r w:rsidR="00F8737E" w:rsidRPr="0035389E">
        <w:rPr>
          <w:rFonts w:ascii="Times New Roman" w:hAnsi="Times New Roman"/>
          <w:noProof/>
          <w:sz w:val="24"/>
          <w:szCs w:val="24"/>
        </w:rPr>
        <w:t>]</w:t>
      </w:r>
      <w:r w:rsidR="003B7B77" w:rsidRPr="0035389E">
        <w:rPr>
          <w:rFonts w:ascii="Times New Roman" w:hAnsi="Times New Roman"/>
          <w:sz w:val="24"/>
          <w:szCs w:val="24"/>
        </w:rPr>
        <w:fldChar w:fldCharType="end"/>
      </w:r>
      <w:r w:rsidR="002E1D64" w:rsidRPr="0035389E">
        <w:rPr>
          <w:rFonts w:ascii="Times New Roman" w:hAnsi="Times New Roman"/>
          <w:sz w:val="24"/>
          <w:szCs w:val="24"/>
        </w:rPr>
        <w:t>.</w:t>
      </w:r>
      <w:r w:rsidRPr="0035389E">
        <w:rPr>
          <w:rFonts w:ascii="Times New Roman" w:hAnsi="Times New Roman" w:hint="eastAsia"/>
          <w:sz w:val="24"/>
          <w:szCs w:val="24"/>
        </w:rPr>
        <w:t xml:space="preserve"> </w:t>
      </w:r>
      <w:r w:rsidR="00B745DE" w:rsidRPr="0035389E">
        <w:rPr>
          <w:rFonts w:ascii="Times New Roman" w:hAnsi="Times New Roman"/>
          <w:sz w:val="24"/>
          <w:szCs w:val="24"/>
        </w:rPr>
        <w:t>Some</w:t>
      </w:r>
      <w:r w:rsidR="002E1D64" w:rsidRPr="0035389E">
        <w:rPr>
          <w:rFonts w:ascii="Times New Roman" w:hAnsi="Times New Roman"/>
          <w:sz w:val="24"/>
          <w:szCs w:val="24"/>
        </w:rPr>
        <w:t xml:space="preserve"> d</w:t>
      </w:r>
      <w:r w:rsidRPr="0035389E">
        <w:rPr>
          <w:rFonts w:ascii="Times New Roman" w:hAnsi="Times New Roman"/>
          <w:sz w:val="24"/>
          <w:szCs w:val="24"/>
        </w:rPr>
        <w:t>iscrepancies</w:t>
      </w:r>
      <w:r w:rsidRPr="0035389E">
        <w:rPr>
          <w:rFonts w:ascii="Times New Roman" w:hAnsi="Times New Roman" w:hint="eastAsia"/>
          <w:sz w:val="24"/>
          <w:szCs w:val="24"/>
        </w:rPr>
        <w:t>, such as high-</w:t>
      </w:r>
      <w:r w:rsidRPr="0035389E">
        <w:rPr>
          <w:rFonts w:ascii="Times New Roman" w:hAnsi="Times New Roman"/>
          <w:sz w:val="24"/>
          <w:szCs w:val="24"/>
        </w:rPr>
        <w:t>frequen</w:t>
      </w:r>
      <w:r w:rsidRPr="0035389E">
        <w:rPr>
          <w:rFonts w:ascii="Times New Roman" w:hAnsi="Times New Roman" w:hint="eastAsia"/>
          <w:sz w:val="24"/>
          <w:szCs w:val="24"/>
        </w:rPr>
        <w:t xml:space="preserve">cy oscillations </w:t>
      </w:r>
      <w:r w:rsidRPr="0035389E">
        <w:rPr>
          <w:rFonts w:ascii="Times New Roman" w:hAnsi="Times New Roman"/>
          <w:sz w:val="24"/>
          <w:szCs w:val="24"/>
        </w:rPr>
        <w:t xml:space="preserve">in the </w:t>
      </w:r>
      <w:r w:rsidRPr="0035389E">
        <w:rPr>
          <w:rFonts w:ascii="Times New Roman" w:hAnsi="Times New Roman" w:hint="eastAsia"/>
          <w:sz w:val="24"/>
          <w:szCs w:val="24"/>
        </w:rPr>
        <w:t xml:space="preserve">time histories of the </w:t>
      </w:r>
      <w:r w:rsidRPr="0035389E">
        <w:rPr>
          <w:rFonts w:ascii="Times New Roman" w:hAnsi="Times New Roman"/>
          <w:sz w:val="24"/>
          <w:szCs w:val="24"/>
        </w:rPr>
        <w:t xml:space="preserve">pressures </w:t>
      </w:r>
      <w:r w:rsidRPr="0035389E">
        <w:rPr>
          <w:rFonts w:ascii="Times New Roman" w:hAnsi="Times New Roman" w:hint="eastAsia"/>
          <w:sz w:val="24"/>
          <w:szCs w:val="24"/>
        </w:rPr>
        <w:t>of 4#~6#</w:t>
      </w:r>
      <w:r w:rsidR="002E1D64" w:rsidRPr="0035389E">
        <w:rPr>
          <w:rFonts w:ascii="Times New Roman" w:hAnsi="Times New Roman"/>
          <w:sz w:val="24"/>
          <w:szCs w:val="24"/>
        </w:rPr>
        <w:t xml:space="preserve"> are </w:t>
      </w:r>
      <w:r w:rsidR="00B745DE" w:rsidRPr="0035389E">
        <w:rPr>
          <w:rFonts w:ascii="Times New Roman" w:hAnsi="Times New Roman"/>
          <w:sz w:val="24"/>
          <w:szCs w:val="24"/>
        </w:rPr>
        <w:t>observed which</w:t>
      </w:r>
      <w:r w:rsidRPr="0035389E">
        <w:rPr>
          <w:rFonts w:ascii="Times New Roman" w:hAnsi="Times New Roman" w:hint="eastAsia"/>
          <w:sz w:val="24"/>
          <w:szCs w:val="24"/>
        </w:rPr>
        <w:t xml:space="preserve"> are </w:t>
      </w:r>
      <w:r w:rsidR="00B745DE" w:rsidRPr="0035389E">
        <w:rPr>
          <w:rFonts w:ascii="Times New Roman" w:hAnsi="Times New Roman"/>
          <w:sz w:val="24"/>
          <w:szCs w:val="24"/>
        </w:rPr>
        <w:t>caused by</w:t>
      </w:r>
      <w:r w:rsidR="00BD0118" w:rsidRPr="0035389E">
        <w:rPr>
          <w:rFonts w:ascii="Times New Roman" w:hAnsi="Times New Roman" w:hint="eastAsia"/>
          <w:sz w:val="24"/>
          <w:szCs w:val="24"/>
        </w:rPr>
        <w:t xml:space="preserve"> the small density oscillations </w:t>
      </w:r>
      <w:r w:rsidR="00B745DE" w:rsidRPr="0035389E">
        <w:rPr>
          <w:rFonts w:ascii="Times New Roman" w:hAnsi="Times New Roman"/>
          <w:sz w:val="24"/>
          <w:szCs w:val="24"/>
        </w:rPr>
        <w:t>due to the use of</w:t>
      </w:r>
      <w:r w:rsidR="00BD0118" w:rsidRPr="0035389E">
        <w:rPr>
          <w:rFonts w:ascii="Times New Roman" w:hAnsi="Times New Roman" w:hint="eastAsia"/>
          <w:sz w:val="24"/>
          <w:szCs w:val="24"/>
        </w:rPr>
        <w:t xml:space="preserve"> the equation of the state</w:t>
      </w:r>
      <w:r w:rsidRPr="0035389E">
        <w:rPr>
          <w:rFonts w:ascii="Times New Roman" w:hAnsi="Times New Roman" w:hint="eastAsia"/>
          <w:sz w:val="24"/>
          <w:szCs w:val="24"/>
        </w:rPr>
        <w:t xml:space="preserve">. Even with </w:t>
      </w:r>
      <w:r w:rsidR="00B745DE" w:rsidRPr="0035389E">
        <w:rPr>
          <w:rFonts w:ascii="Times New Roman" w:hAnsi="Times New Roman"/>
          <w:sz w:val="24"/>
          <w:szCs w:val="24"/>
        </w:rPr>
        <w:t>the</w:t>
      </w:r>
      <w:r w:rsidR="00B745DE" w:rsidRPr="0035389E">
        <w:rPr>
          <w:rFonts w:ascii="Times New Roman" w:hAnsi="Times New Roman" w:hint="eastAsia"/>
          <w:sz w:val="24"/>
          <w:szCs w:val="24"/>
        </w:rPr>
        <w:t xml:space="preserve"> </w:t>
      </w:r>
      <w:r w:rsidRPr="0035389E">
        <w:rPr>
          <w:rFonts w:ascii="Times New Roman" w:hAnsi="Times New Roman" w:hint="eastAsia"/>
          <w:sz w:val="24"/>
          <w:szCs w:val="24"/>
        </w:rPr>
        <w:t xml:space="preserve">artificial viscosity term in momentum equation, the shock wave cannot be eliminated </w:t>
      </w:r>
      <w:r w:rsidR="00B745DE" w:rsidRPr="0035389E">
        <w:rPr>
          <w:rFonts w:ascii="Times New Roman" w:hAnsi="Times New Roman"/>
          <w:sz w:val="24"/>
          <w:szCs w:val="24"/>
        </w:rPr>
        <w:t>completely</w:t>
      </w:r>
      <w:r w:rsidRPr="0035389E">
        <w:rPr>
          <w:rFonts w:ascii="Times New Roman" w:hAnsi="Times New Roman" w:hint="eastAsia"/>
          <w:sz w:val="24"/>
          <w:szCs w:val="24"/>
        </w:rPr>
        <w:t xml:space="preserve">. In addition, </w:t>
      </w:r>
      <w:r w:rsidRPr="0035389E">
        <w:rPr>
          <w:rFonts w:ascii="Times New Roman" w:hAnsi="Times New Roman"/>
          <w:sz w:val="24"/>
          <w:szCs w:val="24"/>
        </w:rPr>
        <w:t>1#</w:t>
      </w:r>
      <w:r w:rsidRPr="0035389E">
        <w:rPr>
          <w:rFonts w:ascii="Times New Roman" w:hAnsi="Times New Roman" w:hint="eastAsia"/>
          <w:sz w:val="24"/>
          <w:szCs w:val="24"/>
        </w:rPr>
        <w:t>, 2#, 8#</w:t>
      </w:r>
      <w:r w:rsidRPr="0035389E">
        <w:rPr>
          <w:rFonts w:ascii="Times New Roman" w:hAnsi="Times New Roman"/>
          <w:sz w:val="24"/>
          <w:szCs w:val="24"/>
        </w:rPr>
        <w:t xml:space="preserve"> and 9# </w:t>
      </w:r>
      <w:r w:rsidRPr="0035389E">
        <w:rPr>
          <w:rFonts w:ascii="Times New Roman" w:hAnsi="Times New Roman" w:hint="eastAsia"/>
          <w:sz w:val="24"/>
          <w:szCs w:val="24"/>
        </w:rPr>
        <w:t xml:space="preserve">show constant pressures when they encounter wave toughs and </w:t>
      </w:r>
      <w:r w:rsidR="00434171" w:rsidRPr="0035389E">
        <w:rPr>
          <w:rFonts w:ascii="Times New Roman" w:hAnsi="Times New Roman" w:hint="eastAsia"/>
          <w:sz w:val="24"/>
          <w:szCs w:val="24"/>
        </w:rPr>
        <w:t>are</w:t>
      </w:r>
      <w:r w:rsidRPr="0035389E">
        <w:rPr>
          <w:rFonts w:ascii="Times New Roman" w:hAnsi="Times New Roman" w:hint="eastAsia"/>
          <w:sz w:val="24"/>
          <w:szCs w:val="24"/>
        </w:rPr>
        <w:t xml:space="preserve"> exposed in the </w:t>
      </w:r>
      <w:r w:rsidRPr="0035389E">
        <w:rPr>
          <w:rFonts w:ascii="Times New Roman" w:hAnsi="Times New Roman"/>
          <w:sz w:val="24"/>
          <w:szCs w:val="24"/>
        </w:rPr>
        <w:t>air</w:t>
      </w:r>
      <w:r w:rsidRPr="0035389E">
        <w:rPr>
          <w:rFonts w:ascii="Times New Roman" w:hAnsi="Times New Roman" w:hint="eastAsia"/>
          <w:sz w:val="24"/>
          <w:szCs w:val="24"/>
        </w:rPr>
        <w:t>.</w:t>
      </w:r>
    </w:p>
    <w:p w:rsidR="0067022F" w:rsidRPr="0035389E" w:rsidRDefault="0067022F"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Pr="0035389E">
        <w:rPr>
          <w:rFonts w:ascii="Times New Roman" w:hAnsi="Times New Roman" w:hint="eastAsia"/>
          <w:b/>
          <w:kern w:val="0"/>
          <w:sz w:val="24"/>
        </w:rPr>
        <w:t>3</w:t>
      </w:r>
      <w:r w:rsidRPr="0035389E">
        <w:rPr>
          <w:rFonts w:ascii="Times New Roman" w:hAnsi="Times New Roman"/>
          <w:kern w:val="0"/>
          <w:sz w:val="24"/>
        </w:rPr>
        <w:t>]</w:t>
      </w:r>
    </w:p>
    <w:p w:rsidR="00791A75" w:rsidRPr="0035389E" w:rsidRDefault="00791A75" w:rsidP="00630102">
      <w:pPr>
        <w:snapToGrid w:val="0"/>
        <w:spacing w:line="480" w:lineRule="auto"/>
        <w:outlineLvl w:val="2"/>
        <w:rPr>
          <w:rFonts w:ascii="Times New Roman" w:hAnsi="Times New Roman"/>
          <w:b/>
          <w:sz w:val="24"/>
          <w:szCs w:val="24"/>
        </w:rPr>
      </w:pPr>
      <w:r w:rsidRPr="0035389E">
        <w:rPr>
          <w:rFonts w:ascii="Times New Roman" w:hAnsi="Times New Roman" w:hint="eastAsia"/>
          <w:b/>
          <w:sz w:val="24"/>
          <w:szCs w:val="24"/>
        </w:rPr>
        <w:t>4.2</w:t>
      </w:r>
      <w:r w:rsidRPr="0035389E">
        <w:rPr>
          <w:rFonts w:ascii="Times New Roman" w:hAnsi="Times New Roman"/>
          <w:b/>
          <w:sz w:val="24"/>
          <w:szCs w:val="24"/>
        </w:rPr>
        <w:t>.</w:t>
      </w:r>
      <w:r w:rsidRPr="0035389E">
        <w:rPr>
          <w:rFonts w:ascii="Times New Roman" w:hAnsi="Times New Roman" w:hint="eastAsia"/>
          <w:b/>
          <w:sz w:val="24"/>
          <w:szCs w:val="24"/>
        </w:rPr>
        <w:t xml:space="preserve"> Wave interaction with a submerged FB</w:t>
      </w:r>
    </w:p>
    <w:p w:rsidR="00D17EA1" w:rsidRPr="0035389E" w:rsidRDefault="00D17EA1" w:rsidP="00630102">
      <w:pPr>
        <w:autoSpaceDE w:val="0"/>
        <w:autoSpaceDN w:val="0"/>
        <w:snapToGrid w:val="0"/>
        <w:spacing w:line="480" w:lineRule="auto"/>
        <w:ind w:firstLineChars="100" w:firstLine="240"/>
        <w:rPr>
          <w:rFonts w:ascii="Times New Roman" w:hAnsi="Times New Roman"/>
          <w:kern w:val="0"/>
          <w:sz w:val="24"/>
          <w:szCs w:val="24"/>
        </w:rPr>
      </w:pPr>
      <w:bookmarkStart w:id="31" w:name="OLE_LINK21"/>
      <w:bookmarkStart w:id="32" w:name="OLE_LINK22"/>
      <w:bookmarkStart w:id="33" w:name="OLE_LINK23"/>
      <w:bookmarkStart w:id="34" w:name="OLE_LINK24"/>
      <w:r w:rsidRPr="0035389E">
        <w:rPr>
          <w:rFonts w:ascii="Times New Roman" w:hAnsi="Times New Roman"/>
          <w:sz w:val="24"/>
          <w:szCs w:val="24"/>
        </w:rPr>
        <w:t>T</w:t>
      </w:r>
      <w:r w:rsidRPr="0035389E">
        <w:rPr>
          <w:rFonts w:ascii="Times New Roman" w:hAnsi="Times New Roman" w:hint="eastAsia"/>
          <w:sz w:val="24"/>
          <w:szCs w:val="24"/>
        </w:rPr>
        <w:t>he SPH model is validated against experimen</w:t>
      </w:r>
      <w:r w:rsidR="000746FC" w:rsidRPr="0035389E">
        <w:rPr>
          <w:rFonts w:ascii="Times New Roman" w:hAnsi="Times New Roman" w:hint="eastAsia"/>
          <w:sz w:val="24"/>
          <w:szCs w:val="24"/>
        </w:rPr>
        <w:t>tal</w:t>
      </w:r>
      <w:r w:rsidRPr="0035389E">
        <w:rPr>
          <w:rFonts w:ascii="Times New Roman" w:hAnsi="Times New Roman" w:hint="eastAsia"/>
          <w:sz w:val="24"/>
          <w:szCs w:val="24"/>
        </w:rPr>
        <w:t xml:space="preserve"> results of </w:t>
      </w:r>
      <w:r w:rsidR="00470811" w:rsidRPr="0035389E">
        <w:rPr>
          <w:rFonts w:ascii="Times New Roman" w:hAnsi="Times New Roman"/>
          <w:sz w:val="24"/>
          <w:szCs w:val="24"/>
        </w:rPr>
        <w:t>Peng</w:t>
      </w:r>
      <w:r w:rsidR="000613DA" w:rsidRPr="0035389E">
        <w:rPr>
          <w:rFonts w:ascii="Times New Roman" w:hAnsi="Times New Roman" w:hint="eastAsia"/>
          <w:sz w:val="24"/>
          <w:szCs w:val="24"/>
        </w:rPr>
        <w:t xml:space="preserve"> </w:t>
      </w:r>
      <w:r w:rsidR="003B7B77" w:rsidRPr="0035389E">
        <w:rPr>
          <w:rFonts w:ascii="Times New Roman" w:hAnsi="Times New Roman"/>
          <w:noProof/>
          <w:sz w:val="24"/>
          <w:szCs w:val="24"/>
        </w:rPr>
        <w:fldChar w:fldCharType="begin"/>
      </w:r>
      <w:r w:rsidR="00262D33" w:rsidRPr="0035389E">
        <w:rPr>
          <w:rFonts w:ascii="Times New Roman" w:hAnsi="Times New Roman"/>
          <w:noProof/>
          <w:sz w:val="24"/>
          <w:szCs w:val="24"/>
        </w:rPr>
        <w:instrText xml:space="preserve"> ADDIN EN.CITE &lt;EndNote&gt;&lt;Cite&gt;&lt;Author&gt;Peng&lt;/Author&gt;&lt;Year&gt;2013&lt;/Year&gt;&lt;RecNum&gt;20&lt;/RecNum&gt;&lt;DisplayText&gt;[6]&lt;/DisplayText&gt;&lt;record&gt;&lt;rec-number&gt;20&lt;/rec-number&gt;&lt;foreign-keys&gt;&lt;key app="EN" db-id="avvvxverhrf5z7ex25rxs9dozt9ezetxdw0r"&gt;20&lt;/key&gt;&lt;/foreign-keys&gt;&lt;ref-type name="Journal Article"&gt;17&lt;/ref-type&gt;&lt;contributors&gt;&lt;authors&gt;&lt;author&gt;Peng, Wei&lt;/author&gt;&lt;author&gt;Lee, Kwang-Ho&lt;/author&gt;&lt;author&gt;Shin, Seung-Ho&lt;/author&gt;&lt;author&gt;Mizutani, Norimi&lt;/author&gt;&lt;/authors&gt;&lt;/contributors&gt;&lt;titles&gt;&lt;title&gt;Numerical simulation of interactions between water waves and inclined-moored submerged floating breakwaters&lt;/title&gt;&lt;secondary-title&gt;Coastal Engineering&lt;/secondary-title&gt;&lt;/titles&gt;&lt;periodical&gt;&lt;full-title&gt;Coastal Engineering&lt;/full-title&gt;&lt;/periodical&gt;&lt;pages&gt;76-87&lt;/pages&gt;&lt;volume&gt;82&lt;/volume&gt;&lt;keywords&gt;&lt;keyword&gt;Submerged floating breakwater&lt;/keyword&gt;&lt;keyword&gt;Direct-foring immersed boundary method&lt;/keyword&gt;&lt;keyword&gt;Numerical wave tank&lt;/keyword&gt;&lt;keyword&gt;Navier–Stokes solver&lt;/keyword&gt;&lt;keyword&gt;Inclined tension leg&lt;/keyword&gt;&lt;/keywords&gt;&lt;dates&gt;&lt;year&gt;2013&lt;/year&gt;&lt;pub-dates&gt;&lt;date&gt;12//&lt;/date&gt;&lt;/pub-dates&gt;&lt;/dates&gt;&lt;isbn&gt;0378-3839&lt;/isbn&gt;&lt;urls&gt;&lt;related-urls&gt;&lt;url&gt;http://www.sciencedirect.com/science/article/pii/S037838391300118X&lt;/url&gt;&lt;/related-urls&gt;&lt;/urls&gt;&lt;electronic-resource-num&gt;http://dx.doi.org/10.1016/j.coastaleng.2013.07.002&lt;/electronic-resource-num&gt;&lt;/record&gt;&lt;/Cite&gt;&lt;/EndNote&gt;</w:instrText>
      </w:r>
      <w:r w:rsidR="003B7B77" w:rsidRPr="0035389E">
        <w:rPr>
          <w:rFonts w:ascii="Times New Roman" w:hAnsi="Times New Roman"/>
          <w:noProof/>
          <w:sz w:val="24"/>
          <w:szCs w:val="24"/>
        </w:rPr>
        <w:fldChar w:fldCharType="separate"/>
      </w:r>
      <w:r w:rsidR="00262D33" w:rsidRPr="0035389E">
        <w:rPr>
          <w:rFonts w:ascii="Times New Roman" w:hAnsi="Times New Roman"/>
          <w:noProof/>
          <w:sz w:val="24"/>
          <w:szCs w:val="24"/>
        </w:rPr>
        <w:t>[</w:t>
      </w:r>
      <w:hyperlink w:anchor="_ENREF_6" w:tooltip="Peng, 2013 #20" w:history="1">
        <w:r w:rsidR="00F8737E" w:rsidRPr="0035389E">
          <w:rPr>
            <w:rFonts w:ascii="Times New Roman" w:hAnsi="Times New Roman"/>
            <w:noProof/>
            <w:sz w:val="24"/>
            <w:szCs w:val="24"/>
          </w:rPr>
          <w:t>6</w:t>
        </w:r>
      </w:hyperlink>
      <w:r w:rsidR="00262D33" w:rsidRPr="0035389E">
        <w:rPr>
          <w:rFonts w:ascii="Times New Roman" w:hAnsi="Times New Roman"/>
          <w:noProof/>
          <w:sz w:val="24"/>
          <w:szCs w:val="24"/>
        </w:rPr>
        <w:t>]</w:t>
      </w:r>
      <w:r w:rsidR="003B7B77" w:rsidRPr="0035389E">
        <w:rPr>
          <w:rFonts w:ascii="Times New Roman" w:hAnsi="Times New Roman"/>
          <w:noProof/>
          <w:sz w:val="24"/>
          <w:szCs w:val="24"/>
        </w:rPr>
        <w:fldChar w:fldCharType="end"/>
      </w:r>
      <w:r w:rsidRPr="0035389E">
        <w:rPr>
          <w:rFonts w:ascii="Times New Roman" w:hAnsi="Times New Roman" w:hint="eastAsia"/>
          <w:sz w:val="24"/>
          <w:szCs w:val="24"/>
        </w:rPr>
        <w:t xml:space="preserve"> about the </w:t>
      </w:r>
      <w:r w:rsidRPr="0035389E">
        <w:rPr>
          <w:rFonts w:ascii="Times New Roman" w:hAnsi="Times New Roman"/>
          <w:sz w:val="24"/>
          <w:szCs w:val="24"/>
        </w:rPr>
        <w:t xml:space="preserve">interactions between waves and </w:t>
      </w:r>
      <w:r w:rsidR="000746FC" w:rsidRPr="0035389E">
        <w:rPr>
          <w:rFonts w:ascii="Times New Roman" w:hAnsi="Times New Roman" w:hint="eastAsia"/>
          <w:sz w:val="24"/>
          <w:szCs w:val="24"/>
        </w:rPr>
        <w:t>a</w:t>
      </w:r>
      <w:r w:rsidRPr="0035389E">
        <w:rPr>
          <w:rFonts w:ascii="Times New Roman" w:hAnsi="Times New Roman"/>
          <w:sz w:val="24"/>
          <w:szCs w:val="24"/>
        </w:rPr>
        <w:t xml:space="preserve"> floating body</w:t>
      </w:r>
      <w:bookmarkEnd w:id="31"/>
      <w:bookmarkEnd w:id="32"/>
      <w:r w:rsidRPr="0035389E">
        <w:rPr>
          <w:rFonts w:ascii="Times New Roman" w:hAnsi="Times New Roman"/>
          <w:sz w:val="24"/>
          <w:szCs w:val="24"/>
        </w:rPr>
        <w:t>.</w:t>
      </w:r>
      <w:bookmarkEnd w:id="33"/>
      <w:bookmarkEnd w:id="34"/>
      <w:r w:rsidRPr="0035389E">
        <w:rPr>
          <w:rFonts w:ascii="Times New Roman" w:hAnsi="Times New Roman" w:hint="eastAsia"/>
          <w:sz w:val="24"/>
          <w:szCs w:val="24"/>
        </w:rPr>
        <w:t xml:space="preserve"> </w:t>
      </w:r>
      <w:r w:rsidRPr="0035389E">
        <w:rPr>
          <w:rFonts w:ascii="Times New Roman" w:hAnsi="Times New Roman"/>
          <w:sz w:val="24"/>
          <w:szCs w:val="24"/>
        </w:rPr>
        <w:t>T</w:t>
      </w:r>
      <w:r w:rsidRPr="0035389E">
        <w:rPr>
          <w:rFonts w:ascii="Times New Roman" w:hAnsi="Times New Roman" w:hint="eastAsia"/>
          <w:sz w:val="24"/>
          <w:szCs w:val="24"/>
        </w:rPr>
        <w:t xml:space="preserve">he </w:t>
      </w:r>
      <w:r w:rsidRPr="0035389E">
        <w:rPr>
          <w:rFonts w:ascii="Times New Roman" w:hAnsi="Times New Roman"/>
          <w:kern w:val="0"/>
          <w:sz w:val="24"/>
          <w:szCs w:val="24"/>
        </w:rPr>
        <w:t>experiments were carried out in a 2D</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 xml:space="preserve">wave </w:t>
      </w:r>
      <w:r w:rsidRPr="0035389E">
        <w:rPr>
          <w:rFonts w:ascii="Times New Roman" w:eastAsia="AdvTT5235d5a9+fb" w:hAnsi="Times New Roman"/>
          <w:kern w:val="0"/>
          <w:sz w:val="24"/>
          <w:szCs w:val="24"/>
        </w:rPr>
        <w:t>fl</w:t>
      </w:r>
      <w:r w:rsidRPr="0035389E">
        <w:rPr>
          <w:rFonts w:ascii="Times New Roman" w:hAnsi="Times New Roman"/>
          <w:kern w:val="0"/>
          <w:sz w:val="24"/>
          <w:szCs w:val="24"/>
        </w:rPr>
        <w:t>ume at the Coastal and Ocean Engineering Laboratory,</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Dept. of Civil Engineering, Nagoya University, Japan.</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The wave tank is</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30 m long, 0.7 m wide and 0.9 m deep, as show</w:t>
      </w:r>
      <w:r w:rsidRPr="0035389E">
        <w:rPr>
          <w:rFonts w:ascii="Times New Roman" w:hAnsi="Times New Roman" w:hint="eastAsia"/>
          <w:kern w:val="0"/>
          <w:sz w:val="24"/>
          <w:szCs w:val="24"/>
        </w:rPr>
        <w:t>n</w:t>
      </w:r>
      <w:r w:rsidRPr="0035389E">
        <w:rPr>
          <w:rFonts w:ascii="Times New Roman" w:hAnsi="Times New Roman"/>
          <w:kern w:val="0"/>
          <w:sz w:val="24"/>
          <w:szCs w:val="24"/>
        </w:rPr>
        <w:t xml:space="preserve"> in </w:t>
      </w:r>
      <w:r w:rsidR="00356058" w:rsidRPr="0035389E">
        <w:rPr>
          <w:rFonts w:ascii="Times New Roman" w:hAnsi="Times New Roman"/>
          <w:b/>
          <w:sz w:val="24"/>
          <w:szCs w:val="24"/>
        </w:rPr>
        <w:t xml:space="preserve">Fig. </w:t>
      </w:r>
      <w:r w:rsidR="00001FFC" w:rsidRPr="0035389E">
        <w:rPr>
          <w:rFonts w:ascii="Times New Roman" w:hAnsi="Times New Roman" w:hint="eastAsia"/>
          <w:b/>
          <w:sz w:val="24"/>
          <w:szCs w:val="24"/>
        </w:rPr>
        <w:t>4</w:t>
      </w:r>
      <w:r w:rsidRPr="0035389E">
        <w:rPr>
          <w:rFonts w:ascii="Times New Roman" w:hAnsi="Times New Roman"/>
          <w:kern w:val="0"/>
          <w:sz w:val="24"/>
          <w:szCs w:val="24"/>
        </w:rPr>
        <w:t>.</w:t>
      </w:r>
      <w:r w:rsidRPr="0035389E">
        <w:rPr>
          <w:rFonts w:ascii="Times New Roman" w:hAnsi="Times New Roman" w:hint="eastAsia"/>
          <w:kern w:val="0"/>
          <w:sz w:val="24"/>
          <w:szCs w:val="24"/>
        </w:rPr>
        <w:t xml:space="preserve"> A</w:t>
      </w:r>
      <w:r w:rsidRPr="0035389E">
        <w:rPr>
          <w:rFonts w:ascii="Times New Roman" w:hAnsi="Times New Roman"/>
          <w:kern w:val="0"/>
          <w:sz w:val="24"/>
          <w:szCs w:val="24"/>
        </w:rPr>
        <w:t xml:space="preserve"> piston-type</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 xml:space="preserve">wave paddle is installed at </w:t>
      </w:r>
      <w:r w:rsidRPr="0035389E">
        <w:rPr>
          <w:rFonts w:ascii="Times New Roman" w:hAnsi="Times New Roman" w:hint="eastAsia"/>
          <w:kern w:val="0"/>
          <w:sz w:val="24"/>
          <w:szCs w:val="24"/>
        </w:rPr>
        <w:t>one</w:t>
      </w:r>
      <w:r w:rsidRPr="0035389E">
        <w:rPr>
          <w:rFonts w:ascii="Times New Roman" w:hAnsi="Times New Roman"/>
          <w:kern w:val="0"/>
          <w:sz w:val="24"/>
          <w:szCs w:val="24"/>
        </w:rPr>
        <w:t xml:space="preserve"> end of the</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 xml:space="preserve">wave </w:t>
      </w:r>
      <w:r w:rsidRPr="0035389E">
        <w:rPr>
          <w:rFonts w:ascii="Times New Roman" w:eastAsia="AdvTT5235d5a9+fb" w:hAnsi="Times New Roman"/>
          <w:kern w:val="0"/>
          <w:sz w:val="24"/>
          <w:szCs w:val="24"/>
        </w:rPr>
        <w:t>fl</w:t>
      </w:r>
      <w:r w:rsidRPr="0035389E">
        <w:rPr>
          <w:rFonts w:ascii="Times New Roman" w:hAnsi="Times New Roman"/>
          <w:kern w:val="0"/>
          <w:sz w:val="24"/>
          <w:szCs w:val="24"/>
        </w:rPr>
        <w:t>ume to</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generate</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waves. On the other end of</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the</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 xml:space="preserve">wave </w:t>
      </w:r>
      <w:r w:rsidRPr="0035389E">
        <w:rPr>
          <w:rFonts w:ascii="Times New Roman" w:eastAsia="AdvTT5235d5a9+fb" w:hAnsi="Times New Roman"/>
          <w:kern w:val="0"/>
          <w:sz w:val="24"/>
          <w:szCs w:val="24"/>
        </w:rPr>
        <w:t>fl</w:t>
      </w:r>
      <w:r w:rsidRPr="0035389E">
        <w:rPr>
          <w:rFonts w:ascii="Times New Roman" w:hAnsi="Times New Roman"/>
          <w:kern w:val="0"/>
          <w:sz w:val="24"/>
          <w:szCs w:val="24"/>
        </w:rPr>
        <w:t>ume, a wave absorber made of rubble</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mound is used to reduce</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the effect of re</w:t>
      </w:r>
      <w:r w:rsidRPr="0035389E">
        <w:rPr>
          <w:rFonts w:ascii="Times New Roman" w:eastAsia="AdvTT5235d5a9+fb" w:hAnsi="Times New Roman"/>
          <w:kern w:val="0"/>
          <w:sz w:val="24"/>
          <w:szCs w:val="24"/>
        </w:rPr>
        <w:t>fl</w:t>
      </w:r>
      <w:r w:rsidRPr="0035389E">
        <w:rPr>
          <w:rFonts w:ascii="Times New Roman" w:hAnsi="Times New Roman"/>
          <w:kern w:val="0"/>
          <w:sz w:val="24"/>
          <w:szCs w:val="24"/>
        </w:rPr>
        <w:t>ected waves. A</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 xml:space="preserve">breakwater </w:t>
      </w:r>
      <w:r w:rsidRPr="0035389E">
        <w:rPr>
          <w:rFonts w:ascii="Times New Roman" w:hAnsi="Times New Roman" w:hint="eastAsia"/>
          <w:kern w:val="0"/>
          <w:sz w:val="24"/>
          <w:szCs w:val="24"/>
        </w:rPr>
        <w:t xml:space="preserve">model </w:t>
      </w:r>
      <w:r w:rsidRPr="0035389E">
        <w:rPr>
          <w:rFonts w:ascii="Times New Roman" w:hAnsi="Times New Roman"/>
          <w:kern w:val="0"/>
          <w:sz w:val="24"/>
          <w:szCs w:val="24"/>
        </w:rPr>
        <w:t>is located about</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halfway between the</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wave maker and wave absorber</w:t>
      </w:r>
      <w:bookmarkStart w:id="35" w:name="OLE_LINK3"/>
      <w:bookmarkStart w:id="36" w:name="OLE_LINK4"/>
      <w:r w:rsidRPr="0035389E">
        <w:rPr>
          <w:rFonts w:ascii="Times New Roman" w:hAnsi="Times New Roman"/>
          <w:kern w:val="0"/>
          <w:sz w:val="24"/>
          <w:szCs w:val="24"/>
        </w:rPr>
        <w:t>.</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T</w:t>
      </w:r>
      <w:r w:rsidRPr="0035389E">
        <w:rPr>
          <w:rFonts w:ascii="Times New Roman" w:hAnsi="Times New Roman" w:hint="eastAsia"/>
          <w:kern w:val="0"/>
          <w:sz w:val="24"/>
          <w:szCs w:val="24"/>
        </w:rPr>
        <w:t xml:space="preserve">he floating body is homogeneous, 0.4m long, 0.68m wide and 0.15m high. </w:t>
      </w:r>
      <w:r w:rsidRPr="0035389E">
        <w:rPr>
          <w:rFonts w:ascii="Times New Roman" w:hAnsi="Times New Roman"/>
          <w:kern w:val="0"/>
          <w:sz w:val="24"/>
          <w:szCs w:val="24"/>
        </w:rPr>
        <w:t>T</w:t>
      </w:r>
      <w:r w:rsidRPr="0035389E">
        <w:rPr>
          <w:rFonts w:ascii="Times New Roman" w:hAnsi="Times New Roman" w:hint="eastAsia"/>
          <w:kern w:val="0"/>
          <w:sz w:val="24"/>
          <w:szCs w:val="24"/>
        </w:rPr>
        <w:t xml:space="preserve">he total mass and </w:t>
      </w:r>
      <w:r w:rsidRPr="0035389E">
        <w:rPr>
          <w:rFonts w:ascii="Times New Roman" w:hAnsi="Times New Roman"/>
          <w:kern w:val="0"/>
          <w:sz w:val="24"/>
          <w:szCs w:val="24"/>
        </w:rPr>
        <w:t xml:space="preserve">moment of inertia at </w:t>
      </w:r>
      <w:r w:rsidR="000746FC" w:rsidRPr="0035389E">
        <w:rPr>
          <w:rFonts w:ascii="Times New Roman" w:hAnsi="Times New Roman" w:hint="eastAsia"/>
          <w:kern w:val="0"/>
          <w:sz w:val="24"/>
          <w:szCs w:val="24"/>
        </w:rPr>
        <w:t>its</w:t>
      </w:r>
      <w:r w:rsidRPr="0035389E">
        <w:rPr>
          <w:rFonts w:ascii="Times New Roman" w:hAnsi="Times New Roman"/>
          <w:kern w:val="0"/>
          <w:sz w:val="24"/>
          <w:szCs w:val="24"/>
        </w:rPr>
        <w:t xml:space="preserve"> center of gravity are 28.6</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kg and 0.43</w:t>
      </w:r>
      <w:r w:rsidRPr="0035389E">
        <w:rPr>
          <w:rFonts w:ascii="Times New Roman" w:hAnsi="Times New Roman" w:hint="eastAsia"/>
          <w:kern w:val="0"/>
          <w:sz w:val="24"/>
          <w:szCs w:val="24"/>
        </w:rPr>
        <w:t>5</w:t>
      </w:r>
      <w:r w:rsidRPr="0035389E">
        <w:rPr>
          <w:rFonts w:ascii="Times New Roman" w:hAnsi="Times New Roman"/>
          <w:sz w:val="24"/>
          <w:szCs w:val="24"/>
        </w:rPr>
        <w:t>kg</w:t>
      </w:r>
      <w:r w:rsidRPr="0035389E">
        <w:rPr>
          <w:rFonts w:ascii="Times New Roman" w:hAnsi="Times New Roman"/>
          <w:sz w:val="24"/>
          <w:szCs w:val="24"/>
        </w:rPr>
        <w:sym w:font="Symbol" w:char="F0D7"/>
      </w:r>
      <w:r w:rsidRPr="0035389E">
        <w:rPr>
          <w:rFonts w:ascii="Times New Roman" w:hAnsi="Times New Roman"/>
          <w:sz w:val="24"/>
          <w:szCs w:val="24"/>
        </w:rPr>
        <w:t>m</w:t>
      </w:r>
      <w:r w:rsidRPr="0035389E">
        <w:rPr>
          <w:rFonts w:ascii="Times New Roman" w:hAnsi="Times New Roman"/>
          <w:sz w:val="24"/>
          <w:szCs w:val="24"/>
          <w:vertAlign w:val="superscript"/>
        </w:rPr>
        <w:t>2</w:t>
      </w:r>
      <w:r w:rsidRPr="0035389E">
        <w:rPr>
          <w:rFonts w:ascii="Times New Roman" w:hAnsi="Times New Roman"/>
          <w:kern w:val="0"/>
          <w:sz w:val="24"/>
          <w:szCs w:val="24"/>
        </w:rPr>
        <w:t>,</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respectively</w:t>
      </w:r>
      <w:r w:rsidRPr="0035389E">
        <w:rPr>
          <w:rFonts w:ascii="Times New Roman" w:hAnsi="Times New Roman" w:hint="eastAsia"/>
          <w:kern w:val="0"/>
          <w:sz w:val="24"/>
          <w:szCs w:val="24"/>
        </w:rPr>
        <w:t>. T</w:t>
      </w:r>
      <w:r w:rsidRPr="0035389E">
        <w:rPr>
          <w:rFonts w:ascii="Times New Roman" w:hAnsi="Times New Roman"/>
          <w:kern w:val="0"/>
          <w:sz w:val="24"/>
          <w:szCs w:val="24"/>
        </w:rPr>
        <w:t xml:space="preserve">he mooring system consists of four stainless chains which are carefully arranged to ensure a good symmetry along </w:t>
      </w:r>
      <w:r w:rsidRPr="0035389E">
        <w:rPr>
          <w:rFonts w:ascii="Times New Roman" w:hAnsi="Times New Roman"/>
          <w:i/>
          <w:kern w:val="0"/>
          <w:sz w:val="24"/>
          <w:szCs w:val="24"/>
        </w:rPr>
        <w:t>x</w:t>
      </w:r>
      <w:r w:rsidRPr="0035389E">
        <w:rPr>
          <w:rFonts w:ascii="Times New Roman" w:hAnsi="Times New Roman"/>
          <w:kern w:val="0"/>
          <w:sz w:val="24"/>
          <w:szCs w:val="24"/>
        </w:rPr>
        <w:t xml:space="preserve"> and </w:t>
      </w:r>
      <w:r w:rsidRPr="0035389E">
        <w:rPr>
          <w:rFonts w:ascii="Times New Roman" w:hAnsi="Times New Roman"/>
          <w:i/>
          <w:kern w:val="0"/>
          <w:sz w:val="24"/>
          <w:szCs w:val="24"/>
        </w:rPr>
        <w:t>y</w:t>
      </w:r>
      <w:r w:rsidRPr="0035389E">
        <w:rPr>
          <w:rFonts w:ascii="Times New Roman" w:hAnsi="Times New Roman"/>
          <w:kern w:val="0"/>
          <w:sz w:val="24"/>
          <w:szCs w:val="24"/>
        </w:rPr>
        <w:t xml:space="preserve"> direction </w:t>
      </w:r>
      <w:r w:rsidRPr="0035389E">
        <w:rPr>
          <w:rFonts w:ascii="Times New Roman" w:hAnsi="Times New Roman" w:hint="eastAsia"/>
          <w:kern w:val="0"/>
          <w:sz w:val="24"/>
          <w:szCs w:val="24"/>
        </w:rPr>
        <w:t xml:space="preserve">and </w:t>
      </w:r>
      <w:r w:rsidRPr="0035389E">
        <w:rPr>
          <w:rFonts w:ascii="Times New Roman" w:hAnsi="Times New Roman"/>
          <w:kern w:val="0"/>
          <w:sz w:val="24"/>
          <w:szCs w:val="24"/>
        </w:rPr>
        <w:t xml:space="preserve">the </w:t>
      </w:r>
      <w:r w:rsidRPr="0035389E">
        <w:rPr>
          <w:rFonts w:ascii="Times New Roman" w:hAnsi="Times New Roman" w:hint="eastAsia"/>
          <w:kern w:val="0"/>
          <w:sz w:val="24"/>
          <w:szCs w:val="24"/>
        </w:rPr>
        <w:t>floating breakwater</w:t>
      </w:r>
      <w:r w:rsidRPr="0035389E">
        <w:rPr>
          <w:rFonts w:ascii="Times New Roman" w:hAnsi="Times New Roman"/>
          <w:kern w:val="0"/>
          <w:sz w:val="24"/>
          <w:szCs w:val="24"/>
        </w:rPr>
        <w:t xml:space="preserve"> is anchored to the bottom with a 60° inclination, and the immersion depth </w:t>
      </w:r>
      <w:r w:rsidRPr="0035389E">
        <w:rPr>
          <w:rFonts w:ascii="Times New Roman" w:hAnsi="Times New Roman"/>
          <w:i/>
          <w:kern w:val="0"/>
          <w:sz w:val="24"/>
          <w:szCs w:val="24"/>
        </w:rPr>
        <w:t>d</w:t>
      </w:r>
      <w:r w:rsidRPr="0035389E">
        <w:rPr>
          <w:rFonts w:ascii="Times New Roman" w:hAnsi="Times New Roman" w:hint="eastAsia"/>
          <w:kern w:val="0"/>
          <w:sz w:val="24"/>
          <w:szCs w:val="24"/>
          <w:vertAlign w:val="subscript"/>
        </w:rPr>
        <w:t>1</w:t>
      </w:r>
      <w:r w:rsidRPr="0035389E">
        <w:rPr>
          <w:rFonts w:ascii="Times New Roman" w:hAnsi="Times New Roman" w:hint="eastAsia"/>
          <w:i/>
          <w:kern w:val="0"/>
          <w:sz w:val="24"/>
          <w:szCs w:val="24"/>
          <w:vertAlign w:val="subscript"/>
        </w:rPr>
        <w:t xml:space="preserve"> </w:t>
      </w:r>
      <w:r w:rsidRPr="0035389E">
        <w:rPr>
          <w:rFonts w:ascii="Times New Roman" w:hAnsi="Times New Roman"/>
          <w:kern w:val="0"/>
          <w:sz w:val="24"/>
          <w:szCs w:val="24"/>
        </w:rPr>
        <w:t xml:space="preserve">is </w:t>
      </w:r>
      <w:r w:rsidR="002307D2" w:rsidRPr="0035389E">
        <w:rPr>
          <w:rFonts w:ascii="Times New Roman" w:hAnsi="Times New Roman"/>
          <w:kern w:val="0"/>
          <w:sz w:val="24"/>
          <w:szCs w:val="24"/>
        </w:rPr>
        <w:t>0.102 m</w:t>
      </w:r>
      <w:r w:rsidRPr="0035389E">
        <w:rPr>
          <w:rFonts w:ascii="Times New Roman" w:hAnsi="Times New Roman"/>
          <w:kern w:val="0"/>
          <w:sz w:val="24"/>
          <w:szCs w:val="24"/>
        </w:rPr>
        <w:t>.</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T</w:t>
      </w:r>
      <w:r w:rsidRPr="0035389E">
        <w:rPr>
          <w:rFonts w:ascii="Times New Roman" w:hAnsi="Times New Roman" w:hint="eastAsia"/>
          <w:kern w:val="0"/>
          <w:sz w:val="24"/>
          <w:szCs w:val="24"/>
        </w:rPr>
        <w:t>he water surface elevations near the floating body were recorded using four wave gauges.</w:t>
      </w:r>
      <w:r w:rsidR="003B5C22" w:rsidRPr="0035389E">
        <w:rPr>
          <w:rFonts w:ascii="Times New Roman" w:hAnsi="Times New Roman" w:hint="eastAsia"/>
          <w:kern w:val="0"/>
          <w:sz w:val="24"/>
          <w:szCs w:val="24"/>
        </w:rPr>
        <w:t xml:space="preserve"> </w:t>
      </w:r>
      <w:r w:rsidRPr="0035389E">
        <w:rPr>
          <w:rFonts w:ascii="Times New Roman" w:hAnsi="Times New Roman"/>
          <w:kern w:val="0"/>
          <w:sz w:val="24"/>
          <w:szCs w:val="24"/>
        </w:rPr>
        <w:t>W1</w:t>
      </w:r>
      <w:r w:rsidRPr="0035389E">
        <w:rPr>
          <w:rFonts w:ascii="Times New Roman" w:hAnsi="Times New Roman" w:hint="eastAsia"/>
          <w:kern w:val="0"/>
          <w:sz w:val="24"/>
          <w:szCs w:val="24"/>
        </w:rPr>
        <w:t>and</w:t>
      </w:r>
      <w:r w:rsidRPr="0035389E">
        <w:rPr>
          <w:rFonts w:ascii="Times New Roman" w:hAnsi="Times New Roman"/>
          <w:kern w:val="0"/>
          <w:sz w:val="24"/>
          <w:szCs w:val="24"/>
        </w:rPr>
        <w:t xml:space="preserve"> W2 </w:t>
      </w:r>
      <w:r w:rsidRPr="0035389E">
        <w:rPr>
          <w:rFonts w:ascii="Times New Roman" w:hAnsi="Times New Roman" w:hint="eastAsia"/>
          <w:kern w:val="0"/>
          <w:sz w:val="24"/>
          <w:szCs w:val="24"/>
        </w:rPr>
        <w:t xml:space="preserve">were installed at 1.95m and 1.2m from the seaward side of floating body, respectively. </w:t>
      </w:r>
      <w:r w:rsidRPr="0035389E">
        <w:rPr>
          <w:rFonts w:ascii="Times New Roman" w:hAnsi="Times New Roman"/>
          <w:kern w:val="0"/>
          <w:sz w:val="24"/>
          <w:szCs w:val="24"/>
        </w:rPr>
        <w:t>W3</w:t>
      </w:r>
      <w:r w:rsidRPr="0035389E">
        <w:rPr>
          <w:rFonts w:ascii="Times New Roman" w:hAnsi="Times New Roman" w:hint="eastAsia"/>
          <w:kern w:val="0"/>
          <w:sz w:val="24"/>
          <w:szCs w:val="24"/>
        </w:rPr>
        <w:t xml:space="preserve"> and </w:t>
      </w:r>
      <w:r w:rsidRPr="0035389E">
        <w:rPr>
          <w:rFonts w:ascii="Times New Roman" w:hAnsi="Times New Roman"/>
          <w:kern w:val="0"/>
          <w:sz w:val="24"/>
          <w:szCs w:val="24"/>
        </w:rPr>
        <w:t>W4</w:t>
      </w:r>
      <w:r w:rsidRPr="0035389E">
        <w:rPr>
          <w:rFonts w:ascii="Times New Roman" w:hAnsi="Times New Roman" w:hint="eastAsia"/>
          <w:kern w:val="0"/>
          <w:sz w:val="24"/>
          <w:szCs w:val="24"/>
        </w:rPr>
        <w:t xml:space="preserve"> were installed at 1.2m and 1.65m from the leeside of floating body</w:t>
      </w:r>
      <w:r w:rsidR="002D382A" w:rsidRPr="0035389E">
        <w:rPr>
          <w:rFonts w:ascii="Times New Roman" w:hAnsi="Times New Roman" w:hint="eastAsia"/>
          <w:kern w:val="0"/>
          <w:sz w:val="24"/>
          <w:szCs w:val="24"/>
        </w:rPr>
        <w:t>, respectively</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T</w:t>
      </w:r>
      <w:r w:rsidRPr="0035389E">
        <w:rPr>
          <w:rFonts w:ascii="Times New Roman" w:hAnsi="Times New Roman" w:hint="eastAsia"/>
          <w:kern w:val="0"/>
          <w:sz w:val="24"/>
          <w:szCs w:val="24"/>
        </w:rPr>
        <w:t xml:space="preserve">he incoming wave was regular wave with wave period </w:t>
      </w:r>
      <w:r w:rsidR="002307D2" w:rsidRPr="0035389E">
        <w:rPr>
          <w:rFonts w:ascii="Times New Roman" w:hAnsi="Times New Roman"/>
          <w:i/>
          <w:kern w:val="0"/>
          <w:sz w:val="24"/>
          <w:szCs w:val="24"/>
        </w:rPr>
        <w:t>T</w:t>
      </w:r>
      <w:r w:rsidR="002307D2" w:rsidRPr="0035389E">
        <w:rPr>
          <w:rFonts w:ascii="Times New Roman" w:hAnsi="Times New Roman"/>
          <w:kern w:val="0"/>
          <w:sz w:val="24"/>
          <w:szCs w:val="24"/>
        </w:rPr>
        <w:t xml:space="preserve"> </w:t>
      </w:r>
      <w:r w:rsidRPr="0035389E">
        <w:rPr>
          <w:rFonts w:ascii="Times New Roman" w:hAnsi="Times New Roman" w:hint="eastAsia"/>
          <w:kern w:val="0"/>
          <w:sz w:val="24"/>
          <w:szCs w:val="24"/>
        </w:rPr>
        <w:t xml:space="preserve">of 1.0s and wave height </w:t>
      </w:r>
      <w:r w:rsidR="002307D2" w:rsidRPr="0035389E">
        <w:rPr>
          <w:rFonts w:ascii="Times New Roman" w:hAnsi="Times New Roman"/>
          <w:i/>
          <w:kern w:val="0"/>
          <w:sz w:val="24"/>
          <w:szCs w:val="24"/>
        </w:rPr>
        <w:t>H</w:t>
      </w:r>
      <w:r w:rsidR="002307D2" w:rsidRPr="0035389E">
        <w:rPr>
          <w:rFonts w:ascii="Times New Roman" w:hAnsi="Times New Roman"/>
          <w:kern w:val="0"/>
          <w:sz w:val="24"/>
          <w:szCs w:val="24"/>
        </w:rPr>
        <w:t xml:space="preserve"> </w:t>
      </w:r>
      <w:r w:rsidRPr="0035389E">
        <w:rPr>
          <w:rFonts w:ascii="Times New Roman" w:hAnsi="Times New Roman" w:hint="eastAsia"/>
          <w:kern w:val="0"/>
          <w:sz w:val="24"/>
          <w:szCs w:val="24"/>
        </w:rPr>
        <w:t>of 0.046m.</w:t>
      </w:r>
    </w:p>
    <w:p w:rsidR="00911ECA" w:rsidRPr="0035389E" w:rsidRDefault="00911ECA" w:rsidP="00630102">
      <w:pPr>
        <w:snapToGrid w:val="0"/>
        <w:spacing w:line="480" w:lineRule="auto"/>
        <w:jc w:val="center"/>
        <w:rPr>
          <w:rFonts w:ascii="Times New Roman" w:hAnsi="Times New Roman"/>
          <w:kern w:val="0"/>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00001FFC" w:rsidRPr="0035389E">
        <w:rPr>
          <w:rFonts w:ascii="Times New Roman" w:hAnsi="Times New Roman" w:hint="eastAsia"/>
          <w:b/>
          <w:kern w:val="0"/>
          <w:sz w:val="24"/>
        </w:rPr>
        <w:t>4</w:t>
      </w:r>
      <w:r w:rsidRPr="0035389E">
        <w:rPr>
          <w:rFonts w:ascii="Times New Roman" w:hAnsi="Times New Roman"/>
          <w:kern w:val="0"/>
          <w:sz w:val="24"/>
        </w:rPr>
        <w:t>]</w:t>
      </w:r>
    </w:p>
    <w:bookmarkEnd w:id="35"/>
    <w:bookmarkEnd w:id="36"/>
    <w:p w:rsidR="00D17EA1" w:rsidRPr="0035389E" w:rsidRDefault="00356058" w:rsidP="00630102">
      <w:pPr>
        <w:autoSpaceDE w:val="0"/>
        <w:autoSpaceDN w:val="0"/>
        <w:snapToGrid w:val="0"/>
        <w:spacing w:line="480" w:lineRule="auto"/>
        <w:ind w:firstLineChars="100" w:firstLine="241"/>
        <w:rPr>
          <w:rFonts w:ascii="Times New Roman" w:hAnsi="Times New Roman"/>
          <w:sz w:val="24"/>
          <w:szCs w:val="24"/>
        </w:rPr>
      </w:pPr>
      <w:r w:rsidRPr="0035389E">
        <w:rPr>
          <w:rFonts w:ascii="Times New Roman" w:hAnsi="Times New Roman"/>
          <w:b/>
          <w:sz w:val="24"/>
          <w:szCs w:val="24"/>
        </w:rPr>
        <w:t xml:space="preserve">Fig. </w:t>
      </w:r>
      <w:r w:rsidR="00001FFC" w:rsidRPr="0035389E">
        <w:rPr>
          <w:rFonts w:ascii="Times New Roman" w:hAnsi="Times New Roman" w:hint="eastAsia"/>
          <w:b/>
          <w:sz w:val="24"/>
          <w:szCs w:val="24"/>
        </w:rPr>
        <w:t>5</w:t>
      </w:r>
      <w:r w:rsidR="00D17EA1" w:rsidRPr="0035389E">
        <w:rPr>
          <w:rFonts w:ascii="Times New Roman" w:hAnsi="Times New Roman" w:hint="eastAsia"/>
          <w:sz w:val="24"/>
          <w:szCs w:val="24"/>
        </w:rPr>
        <w:t xml:space="preserve"> shows the sketch of the </w:t>
      </w:r>
      <w:r w:rsidR="00D17EA1" w:rsidRPr="0035389E">
        <w:rPr>
          <w:rFonts w:ascii="Times New Roman" w:hAnsi="Times New Roman" w:hint="eastAsia"/>
          <w:kern w:val="0"/>
          <w:sz w:val="24"/>
          <w:szCs w:val="24"/>
        </w:rPr>
        <w:t xml:space="preserve">numerical wave tank. </w:t>
      </w:r>
      <w:r w:rsidR="00D17EA1" w:rsidRPr="0035389E">
        <w:rPr>
          <w:rFonts w:ascii="Times New Roman" w:hAnsi="Times New Roman"/>
          <w:kern w:val="0"/>
          <w:sz w:val="24"/>
          <w:szCs w:val="24"/>
        </w:rPr>
        <w:t>T</w:t>
      </w:r>
      <w:r w:rsidR="00D17EA1" w:rsidRPr="0035389E">
        <w:rPr>
          <w:rFonts w:ascii="Times New Roman" w:hAnsi="Times New Roman" w:hint="eastAsia"/>
          <w:kern w:val="0"/>
          <w:sz w:val="24"/>
          <w:szCs w:val="24"/>
        </w:rPr>
        <w:t xml:space="preserve">he floating body with the same dimensions as that in the </w:t>
      </w:r>
      <w:r w:rsidR="00D17EA1" w:rsidRPr="0035389E">
        <w:rPr>
          <w:rFonts w:ascii="Times New Roman" w:hAnsi="Times New Roman"/>
          <w:kern w:val="0"/>
          <w:sz w:val="24"/>
          <w:szCs w:val="24"/>
        </w:rPr>
        <w:t>experiment</w:t>
      </w:r>
      <w:r w:rsidR="00D17EA1" w:rsidRPr="0035389E">
        <w:rPr>
          <w:rFonts w:ascii="Times New Roman" w:hAnsi="Times New Roman" w:hint="eastAsia"/>
          <w:kern w:val="0"/>
          <w:sz w:val="24"/>
          <w:szCs w:val="24"/>
        </w:rPr>
        <w:t xml:space="preserve"> is </w:t>
      </w:r>
      <w:r w:rsidR="00064A0C" w:rsidRPr="0035389E">
        <w:rPr>
          <w:rFonts w:ascii="Times New Roman" w:hAnsi="Times New Roman" w:hint="eastAsia"/>
          <w:kern w:val="0"/>
          <w:sz w:val="24"/>
          <w:szCs w:val="24"/>
        </w:rPr>
        <w:t>setup</w:t>
      </w:r>
      <w:r w:rsidR="002D382A" w:rsidRPr="0035389E">
        <w:rPr>
          <w:rFonts w:ascii="Times New Roman" w:hAnsi="Times New Roman" w:hint="eastAsia"/>
          <w:kern w:val="0"/>
          <w:sz w:val="24"/>
          <w:szCs w:val="24"/>
        </w:rPr>
        <w:t>.</w:t>
      </w:r>
      <w:r w:rsidR="003B5C22" w:rsidRPr="0035389E">
        <w:rPr>
          <w:rFonts w:ascii="Times New Roman" w:hAnsi="Times New Roman" w:hint="eastAsia"/>
          <w:kern w:val="0"/>
          <w:sz w:val="24"/>
          <w:szCs w:val="24"/>
        </w:rPr>
        <w:t xml:space="preserve"> </w:t>
      </w:r>
      <w:r w:rsidR="002D382A" w:rsidRPr="0035389E">
        <w:rPr>
          <w:rFonts w:ascii="Times New Roman" w:hAnsi="Times New Roman" w:hint="eastAsia"/>
          <w:kern w:val="0"/>
          <w:sz w:val="24"/>
          <w:szCs w:val="24"/>
        </w:rPr>
        <w:t>T</w:t>
      </w:r>
      <w:r w:rsidR="00064A0C" w:rsidRPr="0035389E">
        <w:rPr>
          <w:rFonts w:ascii="Times New Roman" w:hAnsi="Times New Roman" w:hint="eastAsia"/>
          <w:kern w:val="0"/>
          <w:sz w:val="24"/>
          <w:szCs w:val="24"/>
        </w:rPr>
        <w:t>he</w:t>
      </w:r>
      <w:r w:rsidR="00D17EA1" w:rsidRPr="0035389E">
        <w:rPr>
          <w:rFonts w:ascii="Times New Roman" w:hAnsi="Times New Roman" w:hint="eastAsia"/>
          <w:kern w:val="0"/>
          <w:sz w:val="24"/>
          <w:szCs w:val="24"/>
        </w:rPr>
        <w:t xml:space="preserve"> centroid </w:t>
      </w:r>
      <w:r w:rsidR="00064A0C" w:rsidRPr="0035389E">
        <w:rPr>
          <w:rFonts w:ascii="Times New Roman" w:hAnsi="Times New Roman" w:hint="eastAsia"/>
          <w:kern w:val="0"/>
          <w:sz w:val="24"/>
          <w:szCs w:val="24"/>
        </w:rPr>
        <w:t xml:space="preserve">of the body </w:t>
      </w:r>
      <w:r w:rsidR="00D17EA1" w:rsidRPr="0035389E">
        <w:rPr>
          <w:rFonts w:ascii="Times New Roman" w:hAnsi="Times New Roman" w:hint="eastAsia"/>
          <w:kern w:val="0"/>
          <w:sz w:val="24"/>
          <w:szCs w:val="24"/>
        </w:rPr>
        <w:t xml:space="preserve">is located at </w:t>
      </w:r>
      <w:r w:rsidR="00D17EA1" w:rsidRPr="0035389E">
        <w:rPr>
          <w:rFonts w:ascii="Times New Roman" w:hAnsi="Times New Roman" w:hint="eastAsia"/>
          <w:i/>
          <w:kern w:val="0"/>
          <w:sz w:val="24"/>
          <w:szCs w:val="24"/>
        </w:rPr>
        <w:t>x</w:t>
      </w:r>
      <w:r w:rsidR="000D3326" w:rsidRPr="0035389E">
        <w:rPr>
          <w:rFonts w:ascii="Times New Roman" w:hAnsi="Times New Roman" w:hint="eastAsia"/>
          <w:kern w:val="0"/>
          <w:sz w:val="24"/>
          <w:szCs w:val="24"/>
        </w:rPr>
        <w:t xml:space="preserve"> </w:t>
      </w:r>
      <w:r w:rsidR="00D17EA1" w:rsidRPr="0035389E">
        <w:rPr>
          <w:rFonts w:ascii="Times New Roman" w:hAnsi="Times New Roman" w:hint="eastAsia"/>
          <w:kern w:val="0"/>
          <w:sz w:val="24"/>
          <w:szCs w:val="24"/>
        </w:rPr>
        <w:t>=</w:t>
      </w:r>
      <w:r w:rsidR="000D3326" w:rsidRPr="0035389E">
        <w:rPr>
          <w:rFonts w:ascii="Times New Roman" w:hAnsi="Times New Roman" w:hint="eastAsia"/>
          <w:kern w:val="0"/>
          <w:sz w:val="24"/>
          <w:szCs w:val="24"/>
        </w:rPr>
        <w:t xml:space="preserve"> </w:t>
      </w:r>
      <w:r w:rsidR="00FD1F9B" w:rsidRPr="0035389E">
        <w:rPr>
          <w:rFonts w:ascii="Times New Roman" w:hAnsi="Times New Roman" w:hint="eastAsia"/>
          <w:kern w:val="0"/>
          <w:sz w:val="24"/>
          <w:szCs w:val="24"/>
        </w:rPr>
        <w:t>2.95</w:t>
      </w:r>
      <w:r w:rsidR="00D17EA1" w:rsidRPr="0035389E">
        <w:rPr>
          <w:rFonts w:ascii="Times New Roman" w:hAnsi="Times New Roman" w:hint="eastAsia"/>
          <w:kern w:val="0"/>
          <w:sz w:val="24"/>
          <w:szCs w:val="24"/>
        </w:rPr>
        <w:t xml:space="preserve">m, </w:t>
      </w:r>
      <w:r w:rsidR="00FD1F9B" w:rsidRPr="0035389E">
        <w:rPr>
          <w:rFonts w:ascii="Times New Roman" w:hAnsi="Times New Roman" w:hint="eastAsia"/>
          <w:i/>
          <w:kern w:val="0"/>
          <w:sz w:val="24"/>
          <w:szCs w:val="24"/>
        </w:rPr>
        <w:t>y</w:t>
      </w:r>
      <w:r w:rsidR="000D3326" w:rsidRPr="0035389E">
        <w:rPr>
          <w:rFonts w:ascii="Times New Roman" w:hAnsi="Times New Roman" w:hint="eastAsia"/>
          <w:kern w:val="0"/>
          <w:sz w:val="24"/>
          <w:szCs w:val="24"/>
        </w:rPr>
        <w:t xml:space="preserve"> </w:t>
      </w:r>
      <w:r w:rsidR="00D17EA1" w:rsidRPr="0035389E">
        <w:rPr>
          <w:rFonts w:ascii="Times New Roman" w:hAnsi="Times New Roman" w:hint="eastAsia"/>
          <w:kern w:val="0"/>
          <w:sz w:val="24"/>
          <w:szCs w:val="24"/>
        </w:rPr>
        <w:t xml:space="preserve">= 0.423m. </w:t>
      </w:r>
      <w:r w:rsidR="00D17EA1" w:rsidRPr="0035389E">
        <w:rPr>
          <w:rFonts w:ascii="Times New Roman" w:hAnsi="Times New Roman"/>
          <w:kern w:val="0"/>
          <w:sz w:val="24"/>
          <w:szCs w:val="24"/>
        </w:rPr>
        <w:t>T</w:t>
      </w:r>
      <w:r w:rsidR="00D17EA1" w:rsidRPr="0035389E">
        <w:rPr>
          <w:rFonts w:ascii="Times New Roman" w:hAnsi="Times New Roman" w:hint="eastAsia"/>
          <w:kern w:val="0"/>
          <w:sz w:val="24"/>
          <w:szCs w:val="24"/>
        </w:rPr>
        <w:t xml:space="preserve">he mass and </w:t>
      </w:r>
      <w:r w:rsidR="00D17EA1" w:rsidRPr="0035389E">
        <w:rPr>
          <w:rFonts w:ascii="Times New Roman" w:hAnsi="Times New Roman"/>
          <w:kern w:val="0"/>
          <w:sz w:val="24"/>
          <w:szCs w:val="24"/>
        </w:rPr>
        <w:t>moment of inertia at the center of gravity are</w:t>
      </w:r>
      <w:r w:rsidR="000D3326" w:rsidRPr="0035389E">
        <w:rPr>
          <w:rFonts w:ascii="Times New Roman" w:hAnsi="Times New Roman" w:hint="eastAsia"/>
          <w:kern w:val="0"/>
          <w:sz w:val="24"/>
          <w:szCs w:val="24"/>
        </w:rPr>
        <w:t xml:space="preserve"> 42 </w:t>
      </w:r>
      <w:r w:rsidR="000D3326" w:rsidRPr="0035389E">
        <w:rPr>
          <w:rFonts w:ascii="Times New Roman" w:hAnsi="Times New Roman"/>
          <w:kern w:val="0"/>
          <w:sz w:val="24"/>
          <w:szCs w:val="24"/>
        </w:rPr>
        <w:t>kg</w:t>
      </w:r>
      <w:r w:rsidR="00D17EA1" w:rsidRPr="0035389E">
        <w:rPr>
          <w:rFonts w:ascii="Times New Roman" w:hAnsi="Times New Roman"/>
          <w:kern w:val="0"/>
          <w:sz w:val="24"/>
          <w:szCs w:val="24"/>
        </w:rPr>
        <w:t xml:space="preserve"> and </w:t>
      </w:r>
      <w:r w:rsidR="000D3326" w:rsidRPr="0035389E">
        <w:rPr>
          <w:rFonts w:ascii="Times New Roman" w:hAnsi="Times New Roman" w:hint="eastAsia"/>
          <w:kern w:val="0"/>
          <w:sz w:val="24"/>
          <w:szCs w:val="24"/>
        </w:rPr>
        <w:t xml:space="preserve">0.64 </w:t>
      </w:r>
      <w:r w:rsidR="000D3326" w:rsidRPr="0035389E">
        <w:rPr>
          <w:rFonts w:ascii="Times New Roman" w:hAnsi="Times New Roman"/>
          <w:kern w:val="0"/>
          <w:sz w:val="24"/>
          <w:szCs w:val="24"/>
        </w:rPr>
        <w:t>kg</w:t>
      </w:r>
      <w:r w:rsidR="000D3326" w:rsidRPr="0035389E">
        <w:rPr>
          <w:rFonts w:ascii="Times New Roman" w:hAnsi="Times New Roman"/>
          <w:kern w:val="0"/>
          <w:position w:val="-4"/>
          <w:sz w:val="24"/>
          <w:szCs w:val="24"/>
        </w:rPr>
        <w:object w:dxaOrig="120" w:dyaOrig="160">
          <v:shape id="_x0000_i1057" type="#_x0000_t75" style="width:5.55pt;height:7.5pt" o:ole="">
            <v:imagedata r:id="rId71" o:title=""/>
          </v:shape>
          <o:OLEObject Type="Embed" ProgID="Equation.DSMT4" ShapeID="_x0000_i1057" DrawAspect="Content" ObjectID="_1572082034" r:id="rId72"/>
        </w:object>
      </w:r>
      <w:r w:rsidR="000D3326" w:rsidRPr="0035389E">
        <w:rPr>
          <w:rFonts w:ascii="Times New Roman" w:hAnsi="Times New Roman"/>
          <w:kern w:val="0"/>
          <w:sz w:val="24"/>
          <w:szCs w:val="24"/>
        </w:rPr>
        <w:t>m</w:t>
      </w:r>
      <w:r w:rsidR="00470C86" w:rsidRPr="0035389E">
        <w:rPr>
          <w:rFonts w:ascii="Times New Roman" w:hAnsi="Times New Roman"/>
          <w:kern w:val="0"/>
          <w:sz w:val="24"/>
          <w:szCs w:val="24"/>
          <w:vertAlign w:val="superscript"/>
        </w:rPr>
        <w:t>2</w:t>
      </w:r>
      <w:r w:rsidR="00D17EA1" w:rsidRPr="0035389E">
        <w:rPr>
          <w:rFonts w:ascii="Times New Roman" w:hAnsi="Times New Roman" w:hint="eastAsia"/>
          <w:kern w:val="0"/>
          <w:sz w:val="24"/>
          <w:szCs w:val="24"/>
        </w:rPr>
        <w:t>.</w:t>
      </w:r>
      <w:r w:rsidR="000D3326" w:rsidRPr="0035389E">
        <w:rPr>
          <w:rFonts w:ascii="Times New Roman" w:hAnsi="Times New Roman" w:hint="eastAsia"/>
          <w:kern w:val="0"/>
          <w:sz w:val="24"/>
          <w:szCs w:val="24"/>
        </w:rPr>
        <w:t xml:space="preserve"> </w:t>
      </w:r>
      <w:r w:rsidR="00D17EA1" w:rsidRPr="0035389E">
        <w:rPr>
          <w:rFonts w:ascii="Times New Roman" w:hAnsi="Times New Roman" w:hint="eastAsia"/>
          <w:sz w:val="24"/>
          <w:szCs w:val="24"/>
        </w:rPr>
        <w:t>A piston-type wave maker is set at</w:t>
      </w:r>
      <w:r w:rsidR="00DF758F" w:rsidRPr="0035389E">
        <w:rPr>
          <w:rFonts w:ascii="Times New Roman" w:hAnsi="Times New Roman" w:hint="eastAsia"/>
          <w:sz w:val="24"/>
          <w:szCs w:val="24"/>
        </w:rPr>
        <w:t xml:space="preserve"> </w:t>
      </w:r>
      <w:r w:rsidR="00DF758F" w:rsidRPr="0035389E">
        <w:rPr>
          <w:rFonts w:ascii="Times New Roman" w:hAnsi="Times New Roman" w:hint="eastAsia"/>
          <w:i/>
          <w:sz w:val="24"/>
          <w:szCs w:val="24"/>
        </w:rPr>
        <w:t>x</w:t>
      </w:r>
      <w:r w:rsidR="000D3326" w:rsidRPr="0035389E">
        <w:rPr>
          <w:rFonts w:ascii="Times New Roman" w:hAnsi="Times New Roman" w:hint="eastAsia"/>
          <w:sz w:val="24"/>
          <w:szCs w:val="24"/>
        </w:rPr>
        <w:t xml:space="preserve"> </w:t>
      </w:r>
      <w:r w:rsidR="00DF758F" w:rsidRPr="0035389E">
        <w:rPr>
          <w:rFonts w:ascii="Times New Roman" w:hAnsi="Times New Roman" w:hint="eastAsia"/>
          <w:sz w:val="24"/>
          <w:szCs w:val="24"/>
        </w:rPr>
        <w:t>=</w:t>
      </w:r>
      <w:r w:rsidR="000D3326" w:rsidRPr="0035389E">
        <w:rPr>
          <w:rFonts w:ascii="Times New Roman" w:hAnsi="Times New Roman" w:hint="eastAsia"/>
          <w:sz w:val="24"/>
          <w:szCs w:val="24"/>
        </w:rPr>
        <w:t xml:space="preserve"> </w:t>
      </w:r>
      <w:r w:rsidR="00DF758F" w:rsidRPr="0035389E">
        <w:rPr>
          <w:rFonts w:ascii="Times New Roman" w:hAnsi="Times New Roman" w:hint="eastAsia"/>
          <w:sz w:val="24"/>
          <w:szCs w:val="24"/>
        </w:rPr>
        <w:t>0.2</w:t>
      </w:r>
      <w:r w:rsidR="000D3326" w:rsidRPr="0035389E">
        <w:rPr>
          <w:rFonts w:ascii="Times New Roman" w:hAnsi="Times New Roman" w:hint="eastAsia"/>
          <w:sz w:val="24"/>
          <w:szCs w:val="24"/>
        </w:rPr>
        <w:t xml:space="preserve"> </w:t>
      </w:r>
      <w:r w:rsidR="00DF758F" w:rsidRPr="0035389E">
        <w:rPr>
          <w:rFonts w:ascii="Times New Roman" w:hAnsi="Times New Roman" w:hint="eastAsia"/>
          <w:sz w:val="24"/>
          <w:szCs w:val="24"/>
        </w:rPr>
        <w:t>m</w:t>
      </w:r>
      <w:r w:rsidR="00D17EA1" w:rsidRPr="0035389E">
        <w:rPr>
          <w:rFonts w:ascii="Times New Roman" w:hAnsi="Times New Roman" w:hint="eastAsia"/>
          <w:sz w:val="24"/>
          <w:szCs w:val="24"/>
        </w:rPr>
        <w:t xml:space="preserve"> to generate propagating waves, and an artificial damping layer is arranged at the downstream boundary of the NWT to absorb the outgoing waves. </w:t>
      </w:r>
      <w:r w:rsidR="00D17EA1" w:rsidRPr="0035389E">
        <w:rPr>
          <w:rFonts w:ascii="Times New Roman" w:hAnsi="Times New Roman"/>
          <w:sz w:val="24"/>
          <w:szCs w:val="24"/>
        </w:rPr>
        <w:t>T</w:t>
      </w:r>
      <w:r w:rsidR="00D17EA1" w:rsidRPr="0035389E">
        <w:rPr>
          <w:rFonts w:ascii="Times New Roman" w:hAnsi="Times New Roman" w:hint="eastAsia"/>
          <w:sz w:val="24"/>
          <w:szCs w:val="24"/>
        </w:rPr>
        <w:t xml:space="preserve">he length of the damping layer is approximately equal to 1.5 times of </w:t>
      </w:r>
      <w:r w:rsidR="002D382A" w:rsidRPr="0035389E">
        <w:rPr>
          <w:rFonts w:ascii="Times New Roman" w:hAnsi="Times New Roman" w:hint="eastAsia"/>
          <w:sz w:val="24"/>
          <w:szCs w:val="24"/>
        </w:rPr>
        <w:t xml:space="preserve">the </w:t>
      </w:r>
      <w:r w:rsidR="00D17EA1" w:rsidRPr="0035389E">
        <w:rPr>
          <w:rFonts w:ascii="Times New Roman" w:hAnsi="Times New Roman" w:hint="eastAsia"/>
          <w:sz w:val="24"/>
          <w:szCs w:val="24"/>
        </w:rPr>
        <w:t xml:space="preserve">wavelength. </w:t>
      </w:r>
      <w:r w:rsidR="00D17EA1" w:rsidRPr="0035389E">
        <w:rPr>
          <w:rFonts w:ascii="Times New Roman" w:hAnsi="Times New Roman"/>
          <w:sz w:val="24"/>
          <w:szCs w:val="24"/>
        </w:rPr>
        <w:t>T</w:t>
      </w:r>
      <w:r w:rsidR="00D17EA1" w:rsidRPr="0035389E">
        <w:rPr>
          <w:rFonts w:ascii="Times New Roman" w:hAnsi="Times New Roman" w:hint="eastAsia"/>
          <w:sz w:val="24"/>
          <w:szCs w:val="24"/>
        </w:rPr>
        <w:t xml:space="preserve">o prevent the mooring line from stretching, </w:t>
      </w:r>
      <w:r w:rsidR="00E649BE" w:rsidRPr="0035389E">
        <w:rPr>
          <w:rFonts w:ascii="Times New Roman" w:hAnsi="Times New Roman" w:hint="eastAsia"/>
          <w:sz w:val="24"/>
          <w:szCs w:val="24"/>
        </w:rPr>
        <w:t>a large</w:t>
      </w:r>
      <w:r w:rsidR="00D17EA1" w:rsidRPr="0035389E">
        <w:rPr>
          <w:rFonts w:ascii="Times New Roman" w:hAnsi="Times New Roman" w:hint="eastAsia"/>
          <w:sz w:val="24"/>
          <w:szCs w:val="24"/>
        </w:rPr>
        <w:t xml:space="preserve"> value of </w:t>
      </w:r>
      <w:r w:rsidR="000D3326" w:rsidRPr="0035389E">
        <w:rPr>
          <w:rFonts w:ascii="Times New Roman" w:hAnsi="Times New Roman"/>
          <w:i/>
          <w:sz w:val="24"/>
          <w:szCs w:val="24"/>
        </w:rPr>
        <w:t>k</w:t>
      </w:r>
      <w:r w:rsidR="000D3326" w:rsidRPr="0035389E">
        <w:rPr>
          <w:rFonts w:ascii="Times New Roman" w:hAnsi="Times New Roman"/>
          <w:i/>
          <w:sz w:val="24"/>
          <w:szCs w:val="24"/>
          <w:vertAlign w:val="subscript"/>
        </w:rPr>
        <w:t>t</w:t>
      </w:r>
      <w:r w:rsidR="000D3326" w:rsidRPr="0035389E">
        <w:rPr>
          <w:rFonts w:ascii="Times New Roman" w:hAnsi="Times New Roman"/>
          <w:sz w:val="24"/>
          <w:szCs w:val="24"/>
        </w:rPr>
        <w:t xml:space="preserve"> = 10</w:t>
      </w:r>
      <w:r w:rsidR="000D3326" w:rsidRPr="0035389E">
        <w:rPr>
          <w:rFonts w:ascii="Times New Roman" w:hAnsi="Times New Roman"/>
          <w:sz w:val="24"/>
          <w:szCs w:val="24"/>
          <w:vertAlign w:val="superscript"/>
        </w:rPr>
        <w:t>6</w:t>
      </w:r>
      <w:r w:rsidR="000D3326" w:rsidRPr="0035389E">
        <w:rPr>
          <w:rFonts w:ascii="Times New Roman" w:hAnsi="Times New Roman"/>
          <w:sz w:val="24"/>
          <w:szCs w:val="24"/>
        </w:rPr>
        <w:t xml:space="preserve"> N/m</w:t>
      </w:r>
      <w:r w:rsidR="00D17EA1" w:rsidRPr="0035389E">
        <w:rPr>
          <w:rFonts w:ascii="Times New Roman" w:hAnsi="Times New Roman" w:hint="eastAsia"/>
          <w:sz w:val="24"/>
          <w:szCs w:val="24"/>
        </w:rPr>
        <w:t xml:space="preserve"> is used. </w:t>
      </w:r>
      <w:r w:rsidR="00D17EA1" w:rsidRPr="0035389E">
        <w:rPr>
          <w:rFonts w:ascii="Times New Roman" w:hAnsi="Times New Roman"/>
          <w:sz w:val="24"/>
          <w:szCs w:val="24"/>
        </w:rPr>
        <w:t xml:space="preserve">A total of 48222 particles including 1925 fixed boundary particles and 212 moving boundary particles are used in the simulation, with an initial spacing of 0.01 m. The smoothing length </w:t>
      </w:r>
      <w:r w:rsidR="00D17EA1" w:rsidRPr="0035389E">
        <w:rPr>
          <w:rFonts w:ascii="Times New Roman" w:hAnsi="Times New Roman"/>
          <w:i/>
          <w:sz w:val="24"/>
          <w:szCs w:val="24"/>
        </w:rPr>
        <w:t>h</w:t>
      </w:r>
      <w:r w:rsidR="00D17EA1" w:rsidRPr="0035389E">
        <w:rPr>
          <w:rFonts w:ascii="Times New Roman" w:hAnsi="Times New Roman"/>
          <w:sz w:val="24"/>
          <w:szCs w:val="24"/>
        </w:rPr>
        <w:t xml:space="preserve"> is 1.5 times of the initial particle spacing</w:t>
      </w:r>
      <w:r w:rsidR="009949DC" w:rsidRPr="0035389E">
        <w:rPr>
          <w:rFonts w:ascii="Times New Roman" w:hAnsi="Times New Roman" w:hint="eastAsia"/>
          <w:sz w:val="24"/>
          <w:szCs w:val="24"/>
        </w:rPr>
        <w:t>.</w:t>
      </w:r>
    </w:p>
    <w:p w:rsidR="00911ECA" w:rsidRPr="0035389E" w:rsidRDefault="00911ECA"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00001FFC" w:rsidRPr="0035389E">
        <w:rPr>
          <w:rFonts w:ascii="Times New Roman" w:hAnsi="Times New Roman" w:hint="eastAsia"/>
          <w:b/>
          <w:kern w:val="0"/>
          <w:sz w:val="24"/>
        </w:rPr>
        <w:t>5</w:t>
      </w:r>
      <w:r w:rsidRPr="0035389E">
        <w:rPr>
          <w:rFonts w:ascii="Times New Roman" w:hAnsi="Times New Roman"/>
          <w:kern w:val="0"/>
          <w:sz w:val="24"/>
        </w:rPr>
        <w:t>]</w:t>
      </w:r>
    </w:p>
    <w:p w:rsidR="00D17EA1" w:rsidRPr="0035389E" w:rsidRDefault="00D17EA1"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T</w:t>
      </w:r>
      <w:r w:rsidRPr="0035389E">
        <w:rPr>
          <w:rFonts w:ascii="Times New Roman" w:hAnsi="Times New Roman"/>
          <w:sz w:val="24"/>
          <w:szCs w:val="24"/>
        </w:rPr>
        <w:t>o increase the computational efficiency, parallel computation</w:t>
      </w:r>
      <w:r w:rsidRPr="0035389E">
        <w:rPr>
          <w:rFonts w:ascii="Times New Roman" w:hAnsi="Times New Roman" w:hint="eastAsia"/>
          <w:sz w:val="24"/>
          <w:szCs w:val="24"/>
        </w:rPr>
        <w:t xml:space="preserve"> based on</w:t>
      </w:r>
      <w:r w:rsidRPr="0035389E">
        <w:rPr>
          <w:rFonts w:ascii="Times New Roman" w:hAnsi="Times New Roman"/>
          <w:sz w:val="24"/>
          <w:szCs w:val="24"/>
        </w:rPr>
        <w:t xml:space="preserve"> OpenMP is implemented. The computational time for running a wave </w:t>
      </w:r>
      <w:r w:rsidRPr="0035389E">
        <w:rPr>
          <w:rFonts w:ascii="Times New Roman" w:hAnsi="Times New Roman" w:hint="eastAsia"/>
          <w:sz w:val="24"/>
          <w:szCs w:val="24"/>
        </w:rPr>
        <w:t>series</w:t>
      </w:r>
      <w:r w:rsidRPr="0035389E">
        <w:rPr>
          <w:rFonts w:ascii="Times New Roman" w:hAnsi="Times New Roman"/>
          <w:sz w:val="24"/>
          <w:szCs w:val="24"/>
        </w:rPr>
        <w:t xml:space="preserve"> up to </w:t>
      </w:r>
      <w:r w:rsidRPr="0035389E">
        <w:rPr>
          <w:rFonts w:ascii="Times New Roman" w:hAnsi="Times New Roman" w:hint="eastAsia"/>
          <w:sz w:val="24"/>
          <w:szCs w:val="24"/>
        </w:rPr>
        <w:t>20</w:t>
      </w:r>
      <w:r w:rsidR="00911ECA" w:rsidRPr="0035389E">
        <w:rPr>
          <w:rFonts w:ascii="Times New Roman" w:hAnsi="Times New Roman"/>
          <w:sz w:val="24"/>
          <w:szCs w:val="24"/>
        </w:rPr>
        <w:t xml:space="preserve"> </w:t>
      </w:r>
      <w:r w:rsidRPr="0035389E">
        <w:rPr>
          <w:rFonts w:ascii="Times New Roman" w:hAnsi="Times New Roman"/>
          <w:sz w:val="24"/>
          <w:szCs w:val="24"/>
        </w:rPr>
        <w:t xml:space="preserve">s is about 7 hours using </w:t>
      </w:r>
      <w:r w:rsidRPr="0035389E">
        <w:rPr>
          <w:rFonts w:ascii="Times New Roman" w:hAnsi="Times New Roman" w:hint="eastAsia"/>
          <w:sz w:val="24"/>
          <w:szCs w:val="24"/>
        </w:rPr>
        <w:t>a</w:t>
      </w:r>
      <w:r w:rsidR="006C16FC" w:rsidRPr="0035389E">
        <w:rPr>
          <w:rFonts w:ascii="Times New Roman" w:hAnsi="Times New Roman"/>
          <w:sz w:val="24"/>
          <w:szCs w:val="24"/>
        </w:rPr>
        <w:t xml:space="preserve"> INTEL Core i7-4790 CPU@3.6GHz</w:t>
      </w:r>
      <w:r w:rsidRPr="0035389E">
        <w:rPr>
          <w:rFonts w:ascii="Times New Roman" w:hAnsi="Times New Roman"/>
          <w:sz w:val="24"/>
          <w:szCs w:val="24"/>
        </w:rPr>
        <w:t>.</w:t>
      </w:r>
    </w:p>
    <w:p w:rsidR="0027024D" w:rsidRPr="0035389E" w:rsidRDefault="0027024D"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 xml:space="preserve">Before the calculation of wave-floating body interaction, the incoming waves are calibrated at the location where the structure </w:t>
      </w:r>
      <w:r w:rsidR="00B745DE" w:rsidRPr="0035389E">
        <w:rPr>
          <w:rFonts w:ascii="Times New Roman" w:hAnsi="Times New Roman"/>
          <w:sz w:val="24"/>
          <w:szCs w:val="24"/>
        </w:rPr>
        <w:t>is</w:t>
      </w:r>
      <w:r w:rsidRPr="0035389E">
        <w:rPr>
          <w:rFonts w:ascii="Times New Roman" w:hAnsi="Times New Roman" w:hint="eastAsia"/>
          <w:sz w:val="24"/>
          <w:szCs w:val="24"/>
        </w:rPr>
        <w:t xml:space="preserve"> placed. The calibrating point is shown in Fig.5. </w:t>
      </w:r>
      <w:r w:rsidR="005C6F75" w:rsidRPr="0035389E">
        <w:rPr>
          <w:rFonts w:ascii="Times New Roman" w:hAnsi="Times New Roman" w:hint="eastAsia"/>
          <w:sz w:val="24"/>
          <w:szCs w:val="24"/>
        </w:rPr>
        <w:t>In the calibrati</w:t>
      </w:r>
      <w:r w:rsidR="00B745DE" w:rsidRPr="0035389E">
        <w:rPr>
          <w:rFonts w:ascii="Times New Roman" w:hAnsi="Times New Roman"/>
          <w:sz w:val="24"/>
          <w:szCs w:val="24"/>
        </w:rPr>
        <w:t>on</w:t>
      </w:r>
      <w:r w:rsidR="005C6F75" w:rsidRPr="0035389E">
        <w:rPr>
          <w:rFonts w:ascii="Times New Roman" w:hAnsi="Times New Roman" w:hint="eastAsia"/>
          <w:sz w:val="24"/>
          <w:szCs w:val="24"/>
        </w:rPr>
        <w:t xml:space="preserve"> calculation, the wave heights at the calibrating points are </w:t>
      </w:r>
      <w:r w:rsidR="00B745DE" w:rsidRPr="0035389E">
        <w:rPr>
          <w:rFonts w:ascii="Times New Roman" w:hAnsi="Times New Roman"/>
          <w:sz w:val="24"/>
          <w:szCs w:val="24"/>
        </w:rPr>
        <w:t xml:space="preserve">made to </w:t>
      </w:r>
      <w:r w:rsidR="005C6F75" w:rsidRPr="0035389E">
        <w:rPr>
          <w:rFonts w:ascii="Times New Roman" w:hAnsi="Times New Roman" w:hint="eastAsia"/>
          <w:sz w:val="24"/>
          <w:szCs w:val="24"/>
        </w:rPr>
        <w:t>equal to the target wave heights when no structure is placed in the wave tank</w:t>
      </w:r>
      <w:r w:rsidR="00B745DE" w:rsidRPr="0035389E">
        <w:rPr>
          <w:rFonts w:ascii="Times New Roman" w:hAnsi="Times New Roman"/>
          <w:sz w:val="24"/>
          <w:szCs w:val="24"/>
        </w:rPr>
        <w:t xml:space="preserve"> s</w:t>
      </w:r>
      <w:r w:rsidR="00F02FCA" w:rsidRPr="0035389E">
        <w:rPr>
          <w:rFonts w:ascii="Times New Roman" w:hAnsi="Times New Roman" w:hint="eastAsia"/>
          <w:sz w:val="24"/>
          <w:szCs w:val="24"/>
        </w:rPr>
        <w:t xml:space="preserve">o </w:t>
      </w:r>
      <w:r w:rsidR="00F02FCA" w:rsidRPr="0035389E">
        <w:rPr>
          <w:rFonts w:ascii="Times New Roman" w:hAnsi="Times New Roman"/>
          <w:sz w:val="24"/>
          <w:szCs w:val="24"/>
        </w:rPr>
        <w:t xml:space="preserve">that the wave interaction with the structures </w:t>
      </w:r>
      <w:r w:rsidR="00B745DE" w:rsidRPr="0035389E">
        <w:rPr>
          <w:rFonts w:ascii="Times New Roman" w:hAnsi="Times New Roman"/>
          <w:sz w:val="24"/>
          <w:szCs w:val="24"/>
        </w:rPr>
        <w:t xml:space="preserve">can be </w:t>
      </w:r>
      <w:r w:rsidR="00F02FCA" w:rsidRPr="0035389E">
        <w:rPr>
          <w:rFonts w:ascii="Times New Roman" w:hAnsi="Times New Roman"/>
          <w:sz w:val="24"/>
          <w:szCs w:val="24"/>
        </w:rPr>
        <w:t>predicted as accurately as possible even although the incoming waves away from the structure may be less accurate</w:t>
      </w:r>
      <w:r w:rsidR="00F02FCA" w:rsidRPr="0035389E">
        <w:rPr>
          <w:rFonts w:ascii="Times New Roman" w:hAnsi="Times New Roman" w:hint="eastAsia"/>
          <w:sz w:val="24"/>
          <w:szCs w:val="24"/>
        </w:rPr>
        <w:t>.</w:t>
      </w:r>
      <w:r w:rsidR="005C6F75" w:rsidRPr="0035389E">
        <w:rPr>
          <w:rFonts w:ascii="Times New Roman" w:hAnsi="Times New Roman" w:hint="eastAsia"/>
          <w:sz w:val="24"/>
          <w:szCs w:val="24"/>
        </w:rPr>
        <w:t xml:space="preserve"> </w:t>
      </w:r>
    </w:p>
    <w:p w:rsidR="00B82C78" w:rsidRPr="0035389E" w:rsidRDefault="00356058" w:rsidP="00814587">
      <w:pPr>
        <w:snapToGrid w:val="0"/>
        <w:spacing w:line="480" w:lineRule="auto"/>
        <w:ind w:firstLineChars="100" w:firstLine="241"/>
        <w:rPr>
          <w:rFonts w:ascii="Times New Roman" w:hAnsi="Times New Roman"/>
          <w:sz w:val="24"/>
          <w:szCs w:val="24"/>
        </w:rPr>
      </w:pPr>
      <w:r w:rsidRPr="0035389E">
        <w:rPr>
          <w:rFonts w:ascii="Times New Roman" w:hAnsi="Times New Roman"/>
          <w:b/>
          <w:sz w:val="24"/>
          <w:szCs w:val="24"/>
        </w:rPr>
        <w:t xml:space="preserve">Fig. </w:t>
      </w:r>
      <w:r w:rsidR="00001FFC" w:rsidRPr="0035389E">
        <w:rPr>
          <w:rFonts w:ascii="Times New Roman" w:hAnsi="Times New Roman" w:hint="eastAsia"/>
          <w:b/>
          <w:sz w:val="24"/>
          <w:szCs w:val="24"/>
        </w:rPr>
        <w:t>6</w:t>
      </w:r>
      <w:r w:rsidR="00D17EA1" w:rsidRPr="0035389E">
        <w:rPr>
          <w:rFonts w:ascii="Times New Roman" w:hAnsi="Times New Roman"/>
          <w:sz w:val="24"/>
          <w:szCs w:val="24"/>
        </w:rPr>
        <w:t xml:space="preserve"> shows the time series of the wave surface elevations at the measuring points W1 </w:t>
      </w:r>
      <w:r w:rsidR="00D17EA1" w:rsidRPr="0035389E">
        <w:rPr>
          <w:rFonts w:ascii="Symbol" w:hAnsi="Symbol"/>
          <w:sz w:val="24"/>
          <w:szCs w:val="24"/>
        </w:rPr>
        <w:t></w:t>
      </w:r>
      <w:r w:rsidR="00D17EA1" w:rsidRPr="0035389E">
        <w:rPr>
          <w:rFonts w:ascii="Times New Roman" w:hAnsi="Times New Roman"/>
          <w:sz w:val="24"/>
          <w:szCs w:val="24"/>
        </w:rPr>
        <w:t xml:space="preserve"> W4. </w:t>
      </w:r>
      <w:r w:rsidR="008D44C2" w:rsidRPr="0035389E">
        <w:rPr>
          <w:rFonts w:ascii="Times New Roman" w:hAnsi="Times New Roman" w:hint="eastAsia"/>
          <w:sz w:val="24"/>
          <w:szCs w:val="24"/>
        </w:rPr>
        <w:t>The results indicate</w:t>
      </w:r>
      <w:r w:rsidR="00D17EA1" w:rsidRPr="0035389E">
        <w:rPr>
          <w:rFonts w:ascii="Times New Roman" w:hAnsi="Times New Roman" w:hint="eastAsia"/>
          <w:sz w:val="24"/>
          <w:szCs w:val="24"/>
        </w:rPr>
        <w:t xml:space="preserve"> that the propagating waves break over the floating body due to the shallow water. On the leeward of the breakwater, wave decomposition takes place and the higher harmonics </w:t>
      </w:r>
      <w:r w:rsidR="006B34DA" w:rsidRPr="0035389E">
        <w:rPr>
          <w:rFonts w:ascii="Times New Roman" w:hAnsi="Times New Roman" w:hint="eastAsia"/>
          <w:sz w:val="24"/>
          <w:szCs w:val="24"/>
        </w:rPr>
        <w:t xml:space="preserve">are </w:t>
      </w:r>
      <w:r w:rsidR="00D17EA1" w:rsidRPr="0035389E">
        <w:rPr>
          <w:rFonts w:ascii="Times New Roman" w:hAnsi="Times New Roman" w:hint="eastAsia"/>
          <w:sz w:val="24"/>
          <w:szCs w:val="24"/>
        </w:rPr>
        <w:t>generate</w:t>
      </w:r>
      <w:r w:rsidR="006B34DA" w:rsidRPr="0035389E">
        <w:rPr>
          <w:rFonts w:ascii="Times New Roman" w:hAnsi="Times New Roman" w:hint="eastAsia"/>
          <w:sz w:val="24"/>
          <w:szCs w:val="24"/>
        </w:rPr>
        <w:t>d</w:t>
      </w:r>
      <w:r w:rsidR="00D17EA1" w:rsidRPr="0035389E">
        <w:rPr>
          <w:rFonts w:ascii="Times New Roman" w:hAnsi="Times New Roman" w:hint="eastAsia"/>
          <w:sz w:val="24"/>
          <w:szCs w:val="24"/>
        </w:rPr>
        <w:t xml:space="preserve"> with a frequency </w:t>
      </w:r>
      <w:r w:rsidR="006B34DA" w:rsidRPr="0035389E">
        <w:rPr>
          <w:rFonts w:ascii="Times New Roman" w:hAnsi="Times New Roman" w:hint="eastAsia"/>
          <w:sz w:val="24"/>
          <w:szCs w:val="24"/>
        </w:rPr>
        <w:t xml:space="preserve">twice that </w:t>
      </w:r>
      <w:r w:rsidR="00D17EA1" w:rsidRPr="0035389E">
        <w:rPr>
          <w:rFonts w:ascii="Times New Roman" w:hAnsi="Times New Roman" w:hint="eastAsia"/>
          <w:sz w:val="24"/>
          <w:szCs w:val="24"/>
        </w:rPr>
        <w:t xml:space="preserve">of the incident wave, which is </w:t>
      </w:r>
      <w:r w:rsidR="006B34DA" w:rsidRPr="0035389E">
        <w:rPr>
          <w:rFonts w:ascii="Times New Roman" w:hAnsi="Times New Roman" w:hint="eastAsia"/>
          <w:sz w:val="24"/>
          <w:szCs w:val="24"/>
        </w:rPr>
        <w:t>confirmed</w:t>
      </w:r>
      <w:r w:rsidR="00D17EA1" w:rsidRPr="0035389E">
        <w:rPr>
          <w:rFonts w:ascii="Times New Roman" w:hAnsi="Times New Roman" w:hint="eastAsia"/>
          <w:sz w:val="24"/>
          <w:szCs w:val="24"/>
        </w:rPr>
        <w:t xml:space="preserve"> by the </w:t>
      </w:r>
      <w:r w:rsidR="00F9313D" w:rsidRPr="0035389E">
        <w:rPr>
          <w:rFonts w:ascii="Times New Roman" w:hAnsi="Times New Roman" w:hint="eastAsia"/>
          <w:sz w:val="24"/>
          <w:szCs w:val="24"/>
        </w:rPr>
        <w:t>results of the discrete Fourier transform</w:t>
      </w:r>
      <w:r w:rsidR="00D17EA1" w:rsidRPr="0035389E">
        <w:rPr>
          <w:rFonts w:ascii="Times New Roman" w:hAnsi="Times New Roman" w:hint="eastAsia"/>
          <w:sz w:val="24"/>
          <w:szCs w:val="24"/>
        </w:rPr>
        <w:t xml:space="preserve">. The </w:t>
      </w:r>
      <w:r w:rsidR="00815D5A" w:rsidRPr="0035389E">
        <w:rPr>
          <w:rFonts w:ascii="Times New Roman" w:hAnsi="Times New Roman" w:hint="eastAsia"/>
          <w:sz w:val="24"/>
          <w:szCs w:val="24"/>
        </w:rPr>
        <w:t xml:space="preserve">calculated </w:t>
      </w:r>
      <w:r w:rsidR="00D17EA1" w:rsidRPr="0035389E">
        <w:rPr>
          <w:rFonts w:ascii="Times New Roman" w:hAnsi="Times New Roman" w:hint="eastAsia"/>
          <w:sz w:val="24"/>
          <w:szCs w:val="24"/>
        </w:rPr>
        <w:t>wave surface elevations of W1, W2 and W3 are almost the same with that of the experimental data except a little discrep</w:t>
      </w:r>
      <w:r w:rsidR="00D17EA1" w:rsidRPr="0035389E">
        <w:rPr>
          <w:rFonts w:ascii="Times New Roman" w:hAnsi="Times New Roman"/>
          <w:sz w:val="24"/>
          <w:szCs w:val="24"/>
        </w:rPr>
        <w:t xml:space="preserve">ancy. </w:t>
      </w:r>
      <w:r w:rsidR="0060519F" w:rsidRPr="0035389E">
        <w:rPr>
          <w:rFonts w:ascii="Times New Roman" w:hAnsi="Times New Roman"/>
          <w:sz w:val="24"/>
          <w:szCs w:val="24"/>
        </w:rPr>
        <w:t>F</w:t>
      </w:r>
      <w:r w:rsidR="00B82C78" w:rsidRPr="0035389E">
        <w:rPr>
          <w:rFonts w:ascii="Times New Roman" w:hAnsi="Times New Roman"/>
          <w:sz w:val="24"/>
          <w:szCs w:val="24"/>
        </w:rPr>
        <w:t xml:space="preserve">or </w:t>
      </w:r>
      <w:r w:rsidR="0060519F" w:rsidRPr="0035389E">
        <w:rPr>
          <w:rFonts w:ascii="Times New Roman" w:hAnsi="Times New Roman"/>
          <w:sz w:val="24"/>
          <w:szCs w:val="24"/>
        </w:rPr>
        <w:t>W</w:t>
      </w:r>
      <w:r w:rsidR="00B82C78" w:rsidRPr="0035389E">
        <w:rPr>
          <w:rFonts w:ascii="Times New Roman" w:hAnsi="Times New Roman"/>
          <w:sz w:val="24"/>
          <w:szCs w:val="24"/>
        </w:rPr>
        <w:t xml:space="preserve">1 </w:t>
      </w:r>
      <w:r w:rsidR="00174AC5" w:rsidRPr="0035389E">
        <w:rPr>
          <w:rFonts w:ascii="Times New Roman" w:hAnsi="Times New Roman" w:hint="eastAsia"/>
          <w:sz w:val="24"/>
          <w:szCs w:val="24"/>
        </w:rPr>
        <w:t xml:space="preserve">and W2 </w:t>
      </w:r>
      <w:r w:rsidR="00B82C78" w:rsidRPr="0035389E">
        <w:rPr>
          <w:rFonts w:ascii="Times New Roman" w:hAnsi="Times New Roman"/>
          <w:sz w:val="24"/>
          <w:szCs w:val="24"/>
        </w:rPr>
        <w:t>the calculated phases of the wave crest and trough deviate a little from the experimental data</w:t>
      </w:r>
      <w:r w:rsidR="00174AC5" w:rsidRPr="0035389E">
        <w:rPr>
          <w:rFonts w:ascii="Times New Roman" w:hint="eastAsia"/>
          <w:sz w:val="24"/>
          <w:szCs w:val="24"/>
        </w:rPr>
        <w:t xml:space="preserve">, </w:t>
      </w:r>
      <w:r w:rsidR="00B82C78" w:rsidRPr="0035389E">
        <w:rPr>
          <w:rFonts w:ascii="Times New Roman" w:hAnsi="Times New Roman"/>
          <w:sz w:val="24"/>
          <w:szCs w:val="24"/>
        </w:rPr>
        <w:t>which are considered to be caused by the inaccuracy of the numerical model rather than phase shift.</w:t>
      </w:r>
      <w:r w:rsidR="0060519F" w:rsidRPr="0035389E">
        <w:rPr>
          <w:rFonts w:ascii="Times New Roman" w:hAnsi="Times New Roman"/>
          <w:sz w:val="24"/>
          <w:szCs w:val="24"/>
        </w:rPr>
        <w:t xml:space="preserve"> The complex wave profile with </w:t>
      </w:r>
      <w:r w:rsidR="0060519F" w:rsidRPr="0035389E">
        <w:rPr>
          <w:rFonts w:ascii="Times New Roman" w:hAnsi="Times New Roman" w:hint="eastAsia"/>
          <w:sz w:val="24"/>
          <w:szCs w:val="24"/>
        </w:rPr>
        <w:t xml:space="preserve">double </w:t>
      </w:r>
      <w:r w:rsidR="0060519F" w:rsidRPr="0035389E">
        <w:rPr>
          <w:rFonts w:ascii="Times New Roman" w:hAnsi="Times New Roman"/>
          <w:sz w:val="24"/>
          <w:szCs w:val="24"/>
        </w:rPr>
        <w:t>crests on the leeward of the</w:t>
      </w:r>
      <w:r w:rsidR="0060519F" w:rsidRPr="0035389E">
        <w:rPr>
          <w:rFonts w:ascii="Times New Roman" w:hAnsi="Times New Roman" w:hint="eastAsia"/>
          <w:sz w:val="24"/>
          <w:szCs w:val="24"/>
        </w:rPr>
        <w:t xml:space="preserve"> </w:t>
      </w:r>
      <w:r w:rsidR="0060519F" w:rsidRPr="0035389E">
        <w:rPr>
          <w:rFonts w:ascii="Times New Roman" w:hAnsi="Times New Roman"/>
          <w:sz w:val="24"/>
          <w:szCs w:val="24"/>
        </w:rPr>
        <w:t>breakwater</w:t>
      </w:r>
      <w:r w:rsidR="0060519F" w:rsidRPr="0035389E">
        <w:rPr>
          <w:rFonts w:ascii="Times New Roman" w:hAnsi="Times New Roman" w:hint="eastAsia"/>
          <w:sz w:val="24"/>
          <w:szCs w:val="24"/>
        </w:rPr>
        <w:t xml:space="preserve"> is</w:t>
      </w:r>
      <w:r w:rsidR="0060519F" w:rsidRPr="0035389E">
        <w:rPr>
          <w:rFonts w:ascii="Times New Roman" w:hAnsi="Times New Roman"/>
          <w:sz w:val="24"/>
          <w:szCs w:val="24"/>
        </w:rPr>
        <w:t xml:space="preserve"> also reproduced adequately</w:t>
      </w:r>
      <w:r w:rsidR="0060519F" w:rsidRPr="0035389E">
        <w:rPr>
          <w:rFonts w:ascii="Times New Roman" w:hAnsi="Times New Roman" w:hint="eastAsia"/>
          <w:sz w:val="24"/>
          <w:szCs w:val="24"/>
        </w:rPr>
        <w:t xml:space="preserve">. </w:t>
      </w:r>
      <w:r w:rsidR="00D17EA1" w:rsidRPr="0035389E">
        <w:rPr>
          <w:rFonts w:ascii="Times New Roman" w:hAnsi="Times New Roman" w:hint="eastAsia"/>
          <w:sz w:val="24"/>
          <w:szCs w:val="24"/>
        </w:rPr>
        <w:t xml:space="preserve">However, the computed results under-predict the wave surface elevations of W4 by 20% </w:t>
      </w:r>
      <w:r w:rsidR="00D17EA1" w:rsidRPr="0035389E">
        <w:rPr>
          <w:rFonts w:ascii="Symbol" w:hAnsi="Symbol"/>
          <w:sz w:val="24"/>
          <w:szCs w:val="24"/>
        </w:rPr>
        <w:t></w:t>
      </w:r>
      <w:r w:rsidR="00D17EA1" w:rsidRPr="0035389E">
        <w:rPr>
          <w:rFonts w:ascii="Times New Roman" w:hAnsi="Times New Roman" w:hint="eastAsia"/>
          <w:sz w:val="24"/>
          <w:szCs w:val="24"/>
        </w:rPr>
        <w:t xml:space="preserve"> 40%. </w:t>
      </w:r>
      <w:r w:rsidR="002A4F8D" w:rsidRPr="0035389E">
        <w:rPr>
          <w:rFonts w:ascii="Times New Roman" w:hAnsi="Times New Roman" w:hint="eastAsia"/>
          <w:sz w:val="24"/>
          <w:szCs w:val="24"/>
        </w:rPr>
        <w:t>That is to say t</w:t>
      </w:r>
      <w:r w:rsidR="00D17EA1" w:rsidRPr="0035389E">
        <w:rPr>
          <w:rFonts w:ascii="Times New Roman" w:hAnsi="Times New Roman" w:hint="eastAsia"/>
          <w:sz w:val="24"/>
          <w:szCs w:val="24"/>
        </w:rPr>
        <w:t xml:space="preserve">he wave heights at the measuring points W4 decay </w:t>
      </w:r>
      <w:r w:rsidR="006B34DA" w:rsidRPr="0035389E">
        <w:rPr>
          <w:rFonts w:ascii="Times New Roman" w:hAnsi="Times New Roman" w:hint="eastAsia"/>
          <w:sz w:val="24"/>
          <w:szCs w:val="24"/>
        </w:rPr>
        <w:t>more appreciably</w:t>
      </w:r>
      <w:r w:rsidR="00D17EA1" w:rsidRPr="0035389E">
        <w:rPr>
          <w:rFonts w:ascii="Times New Roman" w:hAnsi="Times New Roman" w:hint="eastAsia"/>
          <w:sz w:val="24"/>
          <w:szCs w:val="24"/>
        </w:rPr>
        <w:t xml:space="preserve"> than </w:t>
      </w:r>
      <w:r w:rsidR="006B34DA" w:rsidRPr="0035389E">
        <w:rPr>
          <w:rFonts w:ascii="Times New Roman" w:hAnsi="Times New Roman" w:hint="eastAsia"/>
          <w:sz w:val="24"/>
          <w:szCs w:val="24"/>
        </w:rPr>
        <w:t xml:space="preserve">that at </w:t>
      </w:r>
      <w:r w:rsidR="00D17EA1" w:rsidRPr="0035389E">
        <w:rPr>
          <w:rFonts w:ascii="Times New Roman" w:hAnsi="Times New Roman" w:hint="eastAsia"/>
          <w:sz w:val="24"/>
          <w:szCs w:val="24"/>
        </w:rPr>
        <w:t>the measuring points of W1</w:t>
      </w:r>
      <w:r w:rsidR="00815DD2" w:rsidRPr="0035389E">
        <w:rPr>
          <w:rFonts w:ascii="Times New Roman" w:hAnsi="Times New Roman"/>
          <w:sz w:val="24"/>
          <w:szCs w:val="24"/>
        </w:rPr>
        <w:t xml:space="preserve"> </w:t>
      </w:r>
      <w:r w:rsidR="00D17EA1" w:rsidRPr="0035389E">
        <w:rPr>
          <w:rFonts w:ascii="Symbol" w:hAnsi="Symbol"/>
          <w:sz w:val="24"/>
          <w:szCs w:val="24"/>
        </w:rPr>
        <w:t></w:t>
      </w:r>
      <w:r w:rsidR="00815DD2" w:rsidRPr="0035389E">
        <w:rPr>
          <w:rFonts w:ascii="Times New Roman" w:hAnsi="Times New Roman"/>
          <w:sz w:val="24"/>
          <w:szCs w:val="24"/>
        </w:rPr>
        <w:t xml:space="preserve"> </w:t>
      </w:r>
      <w:r w:rsidR="00D17EA1" w:rsidRPr="0035389E">
        <w:rPr>
          <w:rFonts w:ascii="Times New Roman" w:hAnsi="Times New Roman" w:hint="eastAsia"/>
          <w:sz w:val="24"/>
          <w:szCs w:val="24"/>
        </w:rPr>
        <w:t>W3.</w:t>
      </w:r>
      <w:r w:rsidR="003A3465" w:rsidRPr="0035389E">
        <w:rPr>
          <w:rFonts w:ascii="Times New Roman" w:hAnsi="Times New Roman"/>
          <w:sz w:val="24"/>
          <w:szCs w:val="24"/>
        </w:rPr>
        <w:t xml:space="preserve"> </w:t>
      </w:r>
      <w:r w:rsidR="006E3AA4" w:rsidRPr="0035389E">
        <w:rPr>
          <w:rFonts w:ascii="Times New Roman" w:hAnsi="Times New Roman"/>
          <w:sz w:val="24"/>
          <w:szCs w:val="24"/>
        </w:rPr>
        <w:t xml:space="preserve">The possible reason is that the artificial viscosity used in momentum equations can cause more decay of high-frequency waves. On the leeward of the breakwater, there are higher harmonics waves except the incident wave due to wave decomposition. </w:t>
      </w:r>
      <w:r w:rsidR="002A4F8D" w:rsidRPr="0035389E">
        <w:rPr>
          <w:rFonts w:ascii="Times New Roman" w:hAnsi="Times New Roman"/>
          <w:b/>
          <w:sz w:val="24"/>
          <w:szCs w:val="24"/>
        </w:rPr>
        <w:t xml:space="preserve">Fig. </w:t>
      </w:r>
      <w:r w:rsidR="00001FFC" w:rsidRPr="0035389E">
        <w:rPr>
          <w:rFonts w:ascii="Times New Roman" w:hAnsi="Times New Roman" w:hint="eastAsia"/>
          <w:b/>
          <w:sz w:val="24"/>
          <w:szCs w:val="24"/>
        </w:rPr>
        <w:t>7</w:t>
      </w:r>
      <w:r w:rsidR="003A3465" w:rsidRPr="0035389E">
        <w:rPr>
          <w:rFonts w:ascii="Times New Roman" w:hAnsi="Times New Roman"/>
          <w:sz w:val="24"/>
          <w:szCs w:val="24"/>
        </w:rPr>
        <w:t xml:space="preserve"> shows the amplitude spectrum of W3 and W4. It can be seen that there are two components in the spectrum. The first component has the same frequency with the incoming wave. The second component has the frequency of two times of the incident wave.</w:t>
      </w:r>
      <w:r w:rsidR="006E3AA4" w:rsidRPr="0035389E">
        <w:rPr>
          <w:rFonts w:ascii="Times New Roman" w:hAnsi="Times New Roman"/>
          <w:sz w:val="24"/>
          <w:szCs w:val="24"/>
        </w:rPr>
        <w:t xml:space="preserve"> It </w:t>
      </w:r>
      <w:r w:rsidR="00B745DE" w:rsidRPr="0035389E">
        <w:rPr>
          <w:rFonts w:ascii="Times New Roman" w:hAnsi="Times New Roman"/>
          <w:sz w:val="24"/>
          <w:szCs w:val="24"/>
        </w:rPr>
        <w:t xml:space="preserve">can </w:t>
      </w:r>
      <w:r w:rsidR="006E3AA4" w:rsidRPr="0035389E">
        <w:rPr>
          <w:rFonts w:ascii="Times New Roman" w:hAnsi="Times New Roman"/>
          <w:sz w:val="24"/>
          <w:szCs w:val="24"/>
        </w:rPr>
        <w:t xml:space="preserve">also be seen from Fig. </w:t>
      </w:r>
      <w:r w:rsidR="00E803EC" w:rsidRPr="0035389E">
        <w:rPr>
          <w:rFonts w:ascii="Times New Roman" w:hAnsi="Times New Roman" w:hint="eastAsia"/>
          <w:sz w:val="24"/>
          <w:szCs w:val="24"/>
        </w:rPr>
        <w:t>7</w:t>
      </w:r>
      <w:r w:rsidR="006E3AA4" w:rsidRPr="0035389E">
        <w:rPr>
          <w:rFonts w:ascii="Times New Roman" w:hAnsi="Times New Roman"/>
          <w:sz w:val="24"/>
          <w:szCs w:val="24"/>
        </w:rPr>
        <w:t>, compared with wave gauge #3, the wave component of the double frequency at wave gauge #4 decays more, while wave compliment of the fundamental frequency decays little.</w:t>
      </w:r>
      <w:r w:rsidR="00B82C78" w:rsidRPr="0035389E">
        <w:rPr>
          <w:rFonts w:ascii="Times New Roman" w:hAnsi="Times New Roman" w:hint="eastAsia"/>
          <w:sz w:val="24"/>
          <w:szCs w:val="24"/>
        </w:rPr>
        <w:t xml:space="preserve"> </w:t>
      </w:r>
    </w:p>
    <w:p w:rsidR="00911ECA" w:rsidRPr="0035389E" w:rsidRDefault="00911ECA" w:rsidP="00630102">
      <w:pPr>
        <w:snapToGrid w:val="0"/>
        <w:spacing w:line="480" w:lineRule="auto"/>
        <w:jc w:val="center"/>
        <w:rPr>
          <w:rFonts w:ascii="Times New Roman" w:hAnsi="Times New Roman"/>
          <w:kern w:val="0"/>
          <w:sz w:val="24"/>
        </w:rPr>
      </w:pPr>
      <w:r w:rsidRPr="0035389E">
        <w:rPr>
          <w:rFonts w:ascii="Times New Roman" w:hAnsi="Times New Roman"/>
          <w:kern w:val="0"/>
          <w:sz w:val="24"/>
        </w:rPr>
        <w:t>[</w:t>
      </w:r>
      <w:r w:rsidRPr="0035389E">
        <w:rPr>
          <w:rFonts w:ascii="Times New Roman" w:hAnsi="Times New Roman"/>
          <w:b/>
          <w:kern w:val="0"/>
          <w:sz w:val="24"/>
        </w:rPr>
        <w:t xml:space="preserve">Fig. </w:t>
      </w:r>
      <w:r w:rsidR="00001FFC" w:rsidRPr="0035389E">
        <w:rPr>
          <w:rFonts w:ascii="Times New Roman" w:hAnsi="Times New Roman" w:hint="eastAsia"/>
          <w:b/>
          <w:kern w:val="0"/>
          <w:sz w:val="24"/>
        </w:rPr>
        <w:t>6</w:t>
      </w:r>
      <w:r w:rsidRPr="0035389E">
        <w:rPr>
          <w:rFonts w:ascii="Times New Roman" w:hAnsi="Times New Roman"/>
          <w:kern w:val="0"/>
          <w:sz w:val="24"/>
        </w:rPr>
        <w:t>]</w:t>
      </w:r>
    </w:p>
    <w:p w:rsidR="00911ECA" w:rsidRPr="0035389E" w:rsidRDefault="00911ECA"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00001FFC" w:rsidRPr="0035389E">
        <w:rPr>
          <w:rFonts w:ascii="Times New Roman" w:hAnsi="Times New Roman" w:hint="eastAsia"/>
          <w:b/>
          <w:kern w:val="0"/>
          <w:sz w:val="24"/>
        </w:rPr>
        <w:t>7</w:t>
      </w:r>
      <w:r w:rsidRPr="0035389E">
        <w:rPr>
          <w:rFonts w:ascii="Times New Roman" w:hAnsi="Times New Roman"/>
          <w:kern w:val="0"/>
          <w:sz w:val="24"/>
        </w:rPr>
        <w:t>]</w:t>
      </w:r>
    </w:p>
    <w:p w:rsidR="002C408D" w:rsidRPr="0035389E" w:rsidRDefault="00356058" w:rsidP="00630102">
      <w:pPr>
        <w:autoSpaceDE w:val="0"/>
        <w:autoSpaceDN w:val="0"/>
        <w:snapToGrid w:val="0"/>
        <w:spacing w:line="480" w:lineRule="auto"/>
        <w:ind w:firstLineChars="100" w:firstLine="241"/>
        <w:rPr>
          <w:rFonts w:ascii="Times New Roman" w:hAnsi="Times New Roman"/>
          <w:sz w:val="24"/>
          <w:szCs w:val="24"/>
        </w:rPr>
      </w:pPr>
      <w:r w:rsidRPr="0035389E">
        <w:rPr>
          <w:rFonts w:ascii="Times New Roman" w:hAnsi="Times New Roman"/>
          <w:b/>
          <w:sz w:val="24"/>
          <w:szCs w:val="24"/>
        </w:rPr>
        <w:t xml:space="preserve">Fig. </w:t>
      </w:r>
      <w:r w:rsidR="00001FFC" w:rsidRPr="0035389E">
        <w:rPr>
          <w:rFonts w:ascii="Times New Roman" w:hAnsi="Times New Roman" w:hint="eastAsia"/>
          <w:b/>
          <w:sz w:val="24"/>
          <w:szCs w:val="24"/>
        </w:rPr>
        <w:t>8</w:t>
      </w:r>
      <w:r w:rsidR="002C408D" w:rsidRPr="0035389E">
        <w:rPr>
          <w:rFonts w:ascii="Times New Roman" w:hAnsi="Times New Roman"/>
          <w:sz w:val="24"/>
          <w:szCs w:val="24"/>
        </w:rPr>
        <w:t xml:space="preserve"> shows the motions of the floating body in three degrees of freedom as sway, heave and roll. A reference system o-x</w:t>
      </w:r>
      <w:r w:rsidR="00CD59DB" w:rsidRPr="0035389E">
        <w:rPr>
          <w:rFonts w:ascii="Times New Roman" w:hAnsi="Times New Roman" w:hint="eastAsia"/>
          <w:sz w:val="24"/>
          <w:szCs w:val="24"/>
        </w:rPr>
        <w:t>y</w:t>
      </w:r>
      <w:r w:rsidR="002C408D" w:rsidRPr="0035389E">
        <w:rPr>
          <w:rFonts w:ascii="Times New Roman" w:hAnsi="Times New Roman"/>
          <w:sz w:val="24"/>
          <w:szCs w:val="24"/>
        </w:rPr>
        <w:t xml:space="preserve"> is defined, with </w:t>
      </w:r>
      <w:r w:rsidR="002C408D" w:rsidRPr="0035389E">
        <w:rPr>
          <w:rFonts w:ascii="Times New Roman" w:hAnsi="Times New Roman"/>
          <w:i/>
          <w:sz w:val="24"/>
          <w:szCs w:val="24"/>
        </w:rPr>
        <w:t>x</w:t>
      </w:r>
      <w:r w:rsidR="002C408D" w:rsidRPr="0035389E">
        <w:rPr>
          <w:rFonts w:ascii="Times New Roman" w:hAnsi="Times New Roman"/>
          <w:sz w:val="24"/>
          <w:szCs w:val="24"/>
        </w:rPr>
        <w:t xml:space="preserve"> positive right-wards and </w:t>
      </w:r>
      <w:r w:rsidR="00CD59DB" w:rsidRPr="0035389E">
        <w:rPr>
          <w:rFonts w:ascii="Times New Roman" w:hAnsi="Times New Roman" w:hint="eastAsia"/>
          <w:i/>
          <w:sz w:val="24"/>
          <w:szCs w:val="24"/>
        </w:rPr>
        <w:t>y</w:t>
      </w:r>
      <w:r w:rsidR="002C408D" w:rsidRPr="0035389E">
        <w:rPr>
          <w:rFonts w:ascii="Times New Roman" w:hAnsi="Times New Roman"/>
          <w:sz w:val="24"/>
          <w:szCs w:val="24"/>
        </w:rPr>
        <w:t xml:space="preserve"> positive upwards. The rotation </w:t>
      </w:r>
      <w:r w:rsidR="002C408D" w:rsidRPr="0035389E">
        <w:rPr>
          <w:rFonts w:ascii="Times New Roman" w:hAnsi="Times New Roman" w:hint="eastAsia"/>
          <w:sz w:val="24"/>
          <w:szCs w:val="24"/>
        </w:rPr>
        <w:t>here</w:t>
      </w:r>
      <w:r w:rsidR="002C408D" w:rsidRPr="0035389E">
        <w:rPr>
          <w:rFonts w:ascii="Times New Roman" w:hAnsi="Times New Roman"/>
          <w:sz w:val="24"/>
          <w:szCs w:val="24"/>
        </w:rPr>
        <w:t xml:space="preserve"> donates the roll angle which is positive in the counter clockwise direction. </w:t>
      </w:r>
      <w:r w:rsidR="002C408D" w:rsidRPr="0035389E">
        <w:rPr>
          <w:rFonts w:ascii="Times New Roman" w:hAnsi="Times New Roman" w:hint="eastAsia"/>
          <w:sz w:val="24"/>
          <w:szCs w:val="24"/>
        </w:rPr>
        <w:t>The floating body moves at the same frequency with the incident wave.</w:t>
      </w:r>
      <w:r w:rsidR="002C408D" w:rsidRPr="0035389E">
        <w:rPr>
          <w:rFonts w:ascii="Times New Roman" w:hAnsi="Times New Roman"/>
          <w:sz w:val="24"/>
          <w:szCs w:val="24"/>
        </w:rPr>
        <w:t xml:space="preserve"> The </w:t>
      </w:r>
      <w:r w:rsidR="002C408D" w:rsidRPr="0035389E">
        <w:rPr>
          <w:rFonts w:ascii="Times New Roman" w:hAnsi="Times New Roman" w:hint="eastAsia"/>
          <w:sz w:val="24"/>
          <w:szCs w:val="24"/>
        </w:rPr>
        <w:t>sway</w:t>
      </w:r>
      <w:r w:rsidR="002C408D" w:rsidRPr="0035389E">
        <w:rPr>
          <w:rFonts w:ascii="Times New Roman" w:hAnsi="Times New Roman"/>
          <w:sz w:val="24"/>
          <w:szCs w:val="24"/>
        </w:rPr>
        <w:t xml:space="preserve"> components present</w:t>
      </w:r>
      <w:r w:rsidR="002C408D" w:rsidRPr="0035389E">
        <w:rPr>
          <w:rFonts w:ascii="Times New Roman" w:hAnsi="Times New Roman" w:hint="eastAsia"/>
          <w:sz w:val="24"/>
          <w:szCs w:val="24"/>
        </w:rPr>
        <w:t xml:space="preserve"> harmonic oscillations with a larger amplitude in the </w:t>
      </w:r>
      <w:r w:rsidR="002C408D" w:rsidRPr="0035389E">
        <w:rPr>
          <w:rFonts w:ascii="Times New Roman" w:hAnsi="Times New Roman" w:hint="eastAsia"/>
          <w:i/>
          <w:sz w:val="24"/>
          <w:szCs w:val="24"/>
        </w:rPr>
        <w:t>x</w:t>
      </w:r>
      <w:r w:rsidR="002C408D" w:rsidRPr="0035389E">
        <w:rPr>
          <w:rFonts w:ascii="Times New Roman" w:hAnsi="Times New Roman" w:hint="eastAsia"/>
          <w:sz w:val="24"/>
          <w:szCs w:val="24"/>
        </w:rPr>
        <w:t xml:space="preserve"> positive direction, which is induced by the nonlinearity of the wave forces. I</w:t>
      </w:r>
      <w:r w:rsidR="002C408D" w:rsidRPr="0035389E">
        <w:rPr>
          <w:rFonts w:ascii="Times New Roman" w:hAnsi="Times New Roman"/>
          <w:sz w:val="24"/>
          <w:szCs w:val="24"/>
        </w:rPr>
        <w:t xml:space="preserve">t is the same for the roll components. </w:t>
      </w:r>
      <w:r w:rsidR="002C408D" w:rsidRPr="0035389E">
        <w:rPr>
          <w:rFonts w:ascii="Times New Roman" w:hAnsi="Times New Roman" w:hint="eastAsia"/>
          <w:sz w:val="24"/>
          <w:szCs w:val="24"/>
        </w:rPr>
        <w:t xml:space="preserve">As for the heave, because the elongation </w:t>
      </w:r>
      <w:r w:rsidR="002C408D" w:rsidRPr="0035389E">
        <w:rPr>
          <w:rFonts w:ascii="Times New Roman" w:hAnsi="Times New Roman"/>
          <w:sz w:val="24"/>
          <w:szCs w:val="24"/>
        </w:rPr>
        <w:t>of the</w:t>
      </w:r>
      <w:r w:rsidR="002C408D" w:rsidRPr="0035389E">
        <w:rPr>
          <w:rFonts w:ascii="Times New Roman" w:hAnsi="Times New Roman" w:hint="eastAsia"/>
          <w:sz w:val="24"/>
          <w:szCs w:val="24"/>
        </w:rPr>
        <w:t xml:space="preserve"> mooring line is </w:t>
      </w:r>
      <w:r w:rsidR="00D73BFF" w:rsidRPr="0035389E">
        <w:rPr>
          <w:rFonts w:ascii="Times New Roman" w:hAnsi="Times New Roman"/>
          <w:sz w:val="24"/>
          <w:szCs w:val="24"/>
        </w:rPr>
        <w:t>negligible</w:t>
      </w:r>
      <w:r w:rsidR="002C408D" w:rsidRPr="0035389E">
        <w:rPr>
          <w:rFonts w:ascii="Times New Roman" w:hAnsi="Times New Roman" w:hint="eastAsia"/>
          <w:sz w:val="24"/>
          <w:szCs w:val="24"/>
        </w:rPr>
        <w:t xml:space="preserve"> due to the large stiffness, the highest position of the centroid in the </w:t>
      </w:r>
      <w:r w:rsidR="009D048A" w:rsidRPr="0035389E">
        <w:rPr>
          <w:rFonts w:ascii="Times New Roman" w:hAnsi="Times New Roman" w:hint="eastAsia"/>
          <w:i/>
          <w:sz w:val="24"/>
          <w:szCs w:val="24"/>
        </w:rPr>
        <w:t>y</w:t>
      </w:r>
      <w:r w:rsidR="002C408D" w:rsidRPr="0035389E">
        <w:rPr>
          <w:rFonts w:ascii="Times New Roman" w:hAnsi="Times New Roman" w:hint="eastAsia"/>
          <w:sz w:val="24"/>
          <w:szCs w:val="24"/>
        </w:rPr>
        <w:t xml:space="preserve"> axis is its initial balancing position. At the wave crest phase, the centroid moves towards the bottom right firstly and then it moves back to the balancing position. </w:t>
      </w:r>
      <w:r w:rsidR="002C408D" w:rsidRPr="0035389E">
        <w:rPr>
          <w:rFonts w:ascii="Times New Roman" w:hAnsi="Times New Roman"/>
          <w:sz w:val="24"/>
          <w:szCs w:val="24"/>
        </w:rPr>
        <w:t>A</w:t>
      </w:r>
      <w:r w:rsidR="002C408D" w:rsidRPr="0035389E">
        <w:rPr>
          <w:rFonts w:ascii="Times New Roman" w:hAnsi="Times New Roman" w:hint="eastAsia"/>
          <w:sz w:val="24"/>
          <w:szCs w:val="24"/>
        </w:rPr>
        <w:t xml:space="preserve">t the wave trough phase, the centroid moves towards the bottom left firstly, then it moves back to the balancing position. So there are two troughs of the heave component in one wave period. It can be seen from the sway and roll component, the </w:t>
      </w:r>
      <w:r w:rsidR="002C408D" w:rsidRPr="0035389E">
        <w:rPr>
          <w:rFonts w:ascii="Times New Roman" w:hAnsi="Times New Roman"/>
          <w:sz w:val="24"/>
          <w:szCs w:val="24"/>
        </w:rPr>
        <w:t>amplitudes in the positive direction of sway are obviously larger than that in the negative direction</w:t>
      </w:r>
      <w:r w:rsidR="002C408D" w:rsidRPr="0035389E">
        <w:rPr>
          <w:rFonts w:ascii="Times New Roman" w:hAnsi="Times New Roman" w:hint="eastAsia"/>
          <w:sz w:val="24"/>
          <w:szCs w:val="24"/>
        </w:rPr>
        <w:t xml:space="preserve"> and</w:t>
      </w:r>
      <w:r w:rsidR="002C408D" w:rsidRPr="0035389E">
        <w:rPr>
          <w:rFonts w:ascii="Times New Roman" w:hAnsi="Times New Roman"/>
          <w:sz w:val="24"/>
          <w:szCs w:val="24"/>
        </w:rPr>
        <w:t xml:space="preserve"> the amplitudes of the roll in the anti-clockwise direction are also larger than that in the clockwise direction</w:t>
      </w:r>
      <w:r w:rsidR="002C408D" w:rsidRPr="0035389E">
        <w:rPr>
          <w:rFonts w:ascii="Times New Roman" w:hAnsi="Times New Roman" w:hint="eastAsia"/>
          <w:sz w:val="24"/>
          <w:szCs w:val="24"/>
        </w:rPr>
        <w:t xml:space="preserve">, which induces that </w:t>
      </w:r>
      <w:r w:rsidR="002C408D" w:rsidRPr="0035389E">
        <w:rPr>
          <w:rFonts w:ascii="Times New Roman" w:hAnsi="Times New Roman"/>
          <w:sz w:val="24"/>
          <w:szCs w:val="24"/>
        </w:rPr>
        <w:t xml:space="preserve">amplitudes of the heave at the first trough </w:t>
      </w:r>
      <w:r w:rsidR="002C408D" w:rsidRPr="0035389E">
        <w:rPr>
          <w:rFonts w:ascii="Times New Roman" w:hAnsi="Times New Roman" w:hint="eastAsia"/>
          <w:sz w:val="24"/>
          <w:szCs w:val="24"/>
        </w:rPr>
        <w:t xml:space="preserve">of wave crest phase </w:t>
      </w:r>
      <w:r w:rsidR="002C408D" w:rsidRPr="0035389E">
        <w:rPr>
          <w:rFonts w:ascii="Times New Roman" w:hAnsi="Times New Roman"/>
          <w:sz w:val="24"/>
          <w:szCs w:val="24"/>
        </w:rPr>
        <w:t>are much larger than that at the second trough</w:t>
      </w:r>
      <w:r w:rsidR="002C408D" w:rsidRPr="0035389E">
        <w:rPr>
          <w:rFonts w:ascii="Times New Roman" w:hAnsi="Times New Roman" w:hint="eastAsia"/>
          <w:sz w:val="24"/>
          <w:szCs w:val="24"/>
        </w:rPr>
        <w:t xml:space="preserve"> of wave trough phase</w:t>
      </w:r>
      <w:r w:rsidR="002C408D" w:rsidRPr="0035389E">
        <w:rPr>
          <w:rFonts w:ascii="Times New Roman" w:hAnsi="Times New Roman"/>
          <w:sz w:val="24"/>
          <w:szCs w:val="24"/>
        </w:rPr>
        <w:t>.</w:t>
      </w:r>
      <w:r w:rsidR="002C408D" w:rsidRPr="0035389E">
        <w:rPr>
          <w:rFonts w:ascii="Times New Roman" w:hAnsi="Times New Roman" w:hint="eastAsia"/>
          <w:sz w:val="24"/>
          <w:szCs w:val="24"/>
        </w:rPr>
        <w:t xml:space="preserve"> It can be seen from </w:t>
      </w:r>
      <w:r w:rsidRPr="0035389E">
        <w:rPr>
          <w:rFonts w:ascii="Times New Roman" w:hAnsi="Times New Roman"/>
          <w:b/>
          <w:sz w:val="24"/>
          <w:szCs w:val="24"/>
        </w:rPr>
        <w:t xml:space="preserve">Fig. </w:t>
      </w:r>
      <w:r w:rsidR="00001FFC" w:rsidRPr="0035389E">
        <w:rPr>
          <w:rFonts w:ascii="Times New Roman" w:hAnsi="Times New Roman" w:hint="eastAsia"/>
          <w:b/>
          <w:sz w:val="24"/>
          <w:szCs w:val="24"/>
        </w:rPr>
        <w:t>8</w:t>
      </w:r>
      <w:r w:rsidR="00994DE8" w:rsidRPr="0035389E">
        <w:rPr>
          <w:rFonts w:hint="eastAsia"/>
          <w:sz w:val="24"/>
          <w:szCs w:val="24"/>
        </w:rPr>
        <w:t xml:space="preserve"> </w:t>
      </w:r>
      <w:r w:rsidR="002C408D" w:rsidRPr="0035389E">
        <w:rPr>
          <w:rFonts w:ascii="Times New Roman" w:hAnsi="Times New Roman" w:hint="eastAsia"/>
          <w:sz w:val="24"/>
          <w:szCs w:val="24"/>
        </w:rPr>
        <w:t>that</w:t>
      </w:r>
      <w:r w:rsidR="002C408D" w:rsidRPr="0035389E">
        <w:rPr>
          <w:rFonts w:ascii="Times New Roman" w:hAnsi="Times New Roman"/>
          <w:sz w:val="24"/>
          <w:szCs w:val="24"/>
        </w:rPr>
        <w:t xml:space="preserve"> the agreements of </w:t>
      </w:r>
      <w:r w:rsidR="002C408D" w:rsidRPr="0035389E">
        <w:rPr>
          <w:rFonts w:ascii="Times New Roman" w:hAnsi="Times New Roman" w:hint="eastAsia"/>
          <w:sz w:val="24"/>
          <w:szCs w:val="24"/>
        </w:rPr>
        <w:t xml:space="preserve">the three movement </w:t>
      </w:r>
      <w:r w:rsidR="002C408D" w:rsidRPr="0035389E">
        <w:rPr>
          <w:rFonts w:ascii="Times New Roman" w:hAnsi="Times New Roman"/>
          <w:sz w:val="24"/>
          <w:szCs w:val="24"/>
        </w:rPr>
        <w:t>components</w:t>
      </w:r>
      <w:r w:rsidR="002C408D" w:rsidRPr="0035389E">
        <w:rPr>
          <w:rFonts w:ascii="Times New Roman" w:hAnsi="Times New Roman" w:hint="eastAsia"/>
          <w:sz w:val="24"/>
          <w:szCs w:val="24"/>
        </w:rPr>
        <w:t xml:space="preserve"> </w:t>
      </w:r>
      <w:r w:rsidR="002C408D" w:rsidRPr="0035389E">
        <w:rPr>
          <w:rFonts w:ascii="Times New Roman" w:hAnsi="Times New Roman"/>
          <w:sz w:val="24"/>
          <w:szCs w:val="24"/>
        </w:rPr>
        <w:t xml:space="preserve">between SPH </w:t>
      </w:r>
      <w:r w:rsidR="002C408D" w:rsidRPr="0035389E">
        <w:rPr>
          <w:rFonts w:ascii="Times New Roman" w:hAnsi="Times New Roman" w:hint="eastAsia"/>
          <w:sz w:val="24"/>
          <w:szCs w:val="24"/>
        </w:rPr>
        <w:t>results</w:t>
      </w:r>
      <w:r w:rsidR="002C408D" w:rsidRPr="0035389E">
        <w:rPr>
          <w:rFonts w:ascii="Times New Roman" w:hAnsi="Times New Roman"/>
          <w:sz w:val="24"/>
          <w:szCs w:val="24"/>
        </w:rPr>
        <w:t xml:space="preserve"> and experimental data are</w:t>
      </w:r>
      <w:r w:rsidR="002C408D" w:rsidRPr="0035389E">
        <w:rPr>
          <w:rFonts w:ascii="Times New Roman" w:hAnsi="Times New Roman" w:hint="eastAsia"/>
          <w:sz w:val="24"/>
          <w:szCs w:val="24"/>
        </w:rPr>
        <w:t xml:space="preserve"> </w:t>
      </w:r>
      <w:r w:rsidR="002C408D" w:rsidRPr="0035389E">
        <w:rPr>
          <w:rFonts w:ascii="Times New Roman" w:hAnsi="Times New Roman"/>
          <w:sz w:val="24"/>
          <w:szCs w:val="24"/>
        </w:rPr>
        <w:t>satisfactory</w:t>
      </w:r>
      <w:r w:rsidR="002C408D" w:rsidRPr="0035389E">
        <w:rPr>
          <w:rFonts w:ascii="Times New Roman" w:hAnsi="Times New Roman" w:hint="eastAsia"/>
          <w:sz w:val="24"/>
          <w:szCs w:val="24"/>
        </w:rPr>
        <w:t>, except the small deviation at the trough of the heave component.</w:t>
      </w:r>
    </w:p>
    <w:p w:rsidR="00772A76" w:rsidRPr="0035389E" w:rsidRDefault="00772A76"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00001FFC" w:rsidRPr="0035389E">
        <w:rPr>
          <w:rFonts w:ascii="Times New Roman" w:hAnsi="Times New Roman" w:hint="eastAsia"/>
          <w:b/>
          <w:kern w:val="0"/>
          <w:sz w:val="24"/>
        </w:rPr>
        <w:t>8</w:t>
      </w:r>
      <w:r w:rsidRPr="0035389E">
        <w:rPr>
          <w:rFonts w:ascii="Times New Roman" w:hAnsi="Times New Roman"/>
          <w:kern w:val="0"/>
          <w:sz w:val="24"/>
        </w:rPr>
        <w:t>]</w:t>
      </w:r>
    </w:p>
    <w:p w:rsidR="005776FC" w:rsidRPr="0035389E" w:rsidRDefault="00356058" w:rsidP="00630102">
      <w:pPr>
        <w:autoSpaceDE w:val="0"/>
        <w:autoSpaceDN w:val="0"/>
        <w:snapToGrid w:val="0"/>
        <w:spacing w:line="480" w:lineRule="auto"/>
        <w:ind w:firstLineChars="100" w:firstLine="241"/>
        <w:rPr>
          <w:rFonts w:ascii="Times New Roman" w:hAnsi="Times New Roman"/>
          <w:sz w:val="24"/>
          <w:szCs w:val="24"/>
        </w:rPr>
      </w:pPr>
      <w:r w:rsidRPr="0035389E">
        <w:rPr>
          <w:rFonts w:ascii="Times New Roman" w:hAnsi="Times New Roman"/>
          <w:b/>
          <w:sz w:val="24"/>
          <w:szCs w:val="24"/>
        </w:rPr>
        <w:t xml:space="preserve">Fig. </w:t>
      </w:r>
      <w:r w:rsidR="00001FFC" w:rsidRPr="0035389E">
        <w:rPr>
          <w:rFonts w:ascii="Times New Roman" w:hAnsi="Times New Roman" w:hint="eastAsia"/>
          <w:b/>
          <w:sz w:val="24"/>
          <w:szCs w:val="24"/>
        </w:rPr>
        <w:t>9</w:t>
      </w:r>
      <w:r w:rsidR="002C408D" w:rsidRPr="0035389E">
        <w:rPr>
          <w:rFonts w:ascii="Times New Roman" w:hAnsi="Times New Roman"/>
          <w:sz w:val="24"/>
          <w:szCs w:val="24"/>
        </w:rPr>
        <w:t xml:space="preserve"> shows the time series of the mooring force,</w:t>
      </w:r>
      <w:r w:rsidR="002C408D" w:rsidRPr="0035389E">
        <w:rPr>
          <w:rFonts w:ascii="Times New Roman" w:hAnsi="Times New Roman"/>
          <w:i/>
          <w:sz w:val="24"/>
          <w:szCs w:val="24"/>
        </w:rPr>
        <w:t xml:space="preserve"> F</w:t>
      </w:r>
      <w:r w:rsidR="002C408D" w:rsidRPr="0035389E">
        <w:rPr>
          <w:rFonts w:ascii="Times New Roman" w:hAnsi="Times New Roman"/>
          <w:i/>
          <w:sz w:val="24"/>
          <w:szCs w:val="24"/>
          <w:vertAlign w:val="subscript"/>
        </w:rPr>
        <w:t>s</w:t>
      </w:r>
      <w:r w:rsidR="002C408D" w:rsidRPr="0035389E">
        <w:rPr>
          <w:rFonts w:ascii="Times New Roman" w:hAnsi="Times New Roman"/>
          <w:sz w:val="24"/>
          <w:szCs w:val="24"/>
          <w:vertAlign w:val="subscript"/>
        </w:rPr>
        <w:t xml:space="preserve"> </w:t>
      </w:r>
      <w:r w:rsidR="002C408D" w:rsidRPr="0035389E">
        <w:rPr>
          <w:rFonts w:ascii="Times New Roman" w:hAnsi="Times New Roman" w:hint="eastAsia"/>
          <w:sz w:val="24"/>
          <w:szCs w:val="24"/>
        </w:rPr>
        <w:t>is on</w:t>
      </w:r>
      <w:r w:rsidR="002C408D" w:rsidRPr="0035389E">
        <w:rPr>
          <w:rFonts w:ascii="Times New Roman" w:hAnsi="Times New Roman"/>
          <w:sz w:val="24"/>
          <w:szCs w:val="24"/>
        </w:rPr>
        <w:t xml:space="preserve"> the </w:t>
      </w:r>
      <w:r w:rsidR="00815DD2" w:rsidRPr="0035389E">
        <w:rPr>
          <w:rFonts w:ascii="Times New Roman" w:hAnsi="Times New Roman"/>
          <w:sz w:val="24"/>
          <w:szCs w:val="24"/>
        </w:rPr>
        <w:t>seaward</w:t>
      </w:r>
      <w:r w:rsidR="002C408D" w:rsidRPr="0035389E">
        <w:rPr>
          <w:rFonts w:ascii="Times New Roman" w:hAnsi="Times New Roman" w:hint="eastAsia"/>
          <w:sz w:val="24"/>
          <w:szCs w:val="24"/>
        </w:rPr>
        <w:t xml:space="preserve"> side</w:t>
      </w:r>
      <w:r w:rsidR="002C408D" w:rsidRPr="0035389E">
        <w:rPr>
          <w:rFonts w:ascii="Times New Roman" w:hAnsi="Times New Roman"/>
          <w:sz w:val="24"/>
          <w:szCs w:val="24"/>
        </w:rPr>
        <w:t xml:space="preserve"> mooring line and </w:t>
      </w:r>
      <w:r w:rsidR="002C408D" w:rsidRPr="0035389E">
        <w:rPr>
          <w:rFonts w:ascii="Times New Roman" w:hAnsi="Times New Roman"/>
          <w:i/>
          <w:sz w:val="24"/>
          <w:szCs w:val="24"/>
        </w:rPr>
        <w:t>F</w:t>
      </w:r>
      <w:r w:rsidR="002C408D" w:rsidRPr="0035389E">
        <w:rPr>
          <w:rFonts w:ascii="Times New Roman" w:hAnsi="Times New Roman"/>
          <w:i/>
          <w:sz w:val="24"/>
          <w:szCs w:val="24"/>
          <w:vertAlign w:val="subscript"/>
        </w:rPr>
        <w:t>L</w:t>
      </w:r>
      <w:r w:rsidR="002C408D" w:rsidRPr="0035389E">
        <w:rPr>
          <w:rFonts w:ascii="Times New Roman" w:hAnsi="Times New Roman"/>
          <w:sz w:val="24"/>
          <w:szCs w:val="24"/>
        </w:rPr>
        <w:t xml:space="preserve"> is the mooring force </w:t>
      </w:r>
      <w:r w:rsidR="00E649BE" w:rsidRPr="0035389E">
        <w:rPr>
          <w:rFonts w:ascii="Times New Roman" w:hAnsi="Times New Roman" w:hint="eastAsia"/>
          <w:sz w:val="24"/>
          <w:szCs w:val="24"/>
        </w:rPr>
        <w:t>on</w:t>
      </w:r>
      <w:r w:rsidR="002C408D" w:rsidRPr="0035389E">
        <w:rPr>
          <w:rFonts w:ascii="Times New Roman" w:hAnsi="Times New Roman"/>
          <w:sz w:val="24"/>
          <w:szCs w:val="24"/>
        </w:rPr>
        <w:t xml:space="preserve"> the leeside mooring line. </w:t>
      </w:r>
      <w:r w:rsidR="002C408D" w:rsidRPr="0035389E">
        <w:rPr>
          <w:rFonts w:ascii="Times New Roman" w:hAnsi="Times New Roman" w:hint="eastAsia"/>
          <w:sz w:val="24"/>
          <w:szCs w:val="24"/>
        </w:rPr>
        <w:t xml:space="preserve">The variation of the mooring forces is similar </w:t>
      </w:r>
      <w:r w:rsidR="00E649BE" w:rsidRPr="0035389E">
        <w:rPr>
          <w:rFonts w:ascii="Times New Roman" w:hAnsi="Times New Roman" w:hint="eastAsia"/>
          <w:sz w:val="24"/>
          <w:szCs w:val="24"/>
        </w:rPr>
        <w:t>to</w:t>
      </w:r>
      <w:r w:rsidR="002C408D" w:rsidRPr="0035389E">
        <w:rPr>
          <w:rFonts w:ascii="Times New Roman" w:hAnsi="Times New Roman" w:hint="eastAsia"/>
          <w:sz w:val="24"/>
          <w:szCs w:val="24"/>
        </w:rPr>
        <w:t xml:space="preserve"> that of the movement of the heave component. The computed results agree well with the experimental results except the small deviation at the trough, which is induced by the deviations at the trough of the heave component between the computed and experimental results</w:t>
      </w:r>
      <w:r w:rsidR="00DA126B" w:rsidRPr="0035389E">
        <w:rPr>
          <w:rFonts w:ascii="Times New Roman" w:hAnsi="Times New Roman" w:hint="eastAsia"/>
          <w:sz w:val="24"/>
          <w:szCs w:val="24"/>
        </w:rPr>
        <w:t>.</w:t>
      </w:r>
      <w:r w:rsidR="002C408D" w:rsidRPr="0035389E">
        <w:rPr>
          <w:rFonts w:ascii="Times New Roman" w:hAnsi="Times New Roman" w:hint="eastAsia"/>
          <w:sz w:val="24"/>
          <w:szCs w:val="24"/>
        </w:rPr>
        <w:t xml:space="preserve"> For the </w:t>
      </w:r>
      <w:r w:rsidR="00AB1D1E" w:rsidRPr="0035389E">
        <w:rPr>
          <w:rFonts w:ascii="Times New Roman" w:hAnsi="Times New Roman"/>
          <w:sz w:val="24"/>
          <w:szCs w:val="24"/>
        </w:rPr>
        <w:t>seaward</w:t>
      </w:r>
      <w:r w:rsidR="002C408D" w:rsidRPr="0035389E">
        <w:rPr>
          <w:rFonts w:ascii="Times New Roman" w:hAnsi="Times New Roman" w:hint="eastAsia"/>
          <w:sz w:val="24"/>
          <w:szCs w:val="24"/>
        </w:rPr>
        <w:t xml:space="preserve"> side mooring force, there exists a deviation at the second trough. For the leeside mooring force, there exists a deviation at the first trough.</w:t>
      </w:r>
    </w:p>
    <w:p w:rsidR="00772A76" w:rsidRPr="0035389E" w:rsidRDefault="00772A76" w:rsidP="00630102">
      <w:pPr>
        <w:snapToGrid w:val="0"/>
        <w:spacing w:line="480" w:lineRule="auto"/>
        <w:jc w:val="center"/>
        <w:rPr>
          <w:rFonts w:ascii="Times New Roman" w:hAnsi="Times New Roman"/>
          <w:kern w:val="0"/>
          <w:sz w:val="24"/>
        </w:rPr>
      </w:pPr>
      <w:r w:rsidRPr="0035389E">
        <w:rPr>
          <w:rFonts w:ascii="Times New Roman" w:hAnsi="Times New Roman"/>
          <w:kern w:val="0"/>
          <w:sz w:val="24"/>
        </w:rPr>
        <w:t>[</w:t>
      </w:r>
      <w:r w:rsidRPr="0035389E">
        <w:rPr>
          <w:rFonts w:ascii="Times New Roman" w:hAnsi="Times New Roman"/>
          <w:b/>
          <w:kern w:val="0"/>
          <w:sz w:val="24"/>
        </w:rPr>
        <w:t xml:space="preserve">Fig. </w:t>
      </w:r>
      <w:r w:rsidR="00001FFC" w:rsidRPr="0035389E">
        <w:rPr>
          <w:rFonts w:ascii="Times New Roman" w:hAnsi="Times New Roman" w:hint="eastAsia"/>
          <w:b/>
          <w:kern w:val="0"/>
          <w:sz w:val="24"/>
        </w:rPr>
        <w:t>9</w:t>
      </w:r>
      <w:r w:rsidRPr="0035389E">
        <w:rPr>
          <w:rFonts w:ascii="Times New Roman" w:hAnsi="Times New Roman"/>
          <w:kern w:val="0"/>
          <w:sz w:val="24"/>
        </w:rPr>
        <w:t>]</w:t>
      </w:r>
    </w:p>
    <w:p w:rsidR="00F71F2E" w:rsidRPr="0035389E" w:rsidRDefault="0002508A" w:rsidP="00630102">
      <w:pPr>
        <w:pStyle w:val="ListParagraph"/>
        <w:spacing w:beforeLines="0" w:line="480" w:lineRule="auto"/>
        <w:ind w:firstLineChars="100" w:firstLine="240"/>
        <w:rPr>
          <w:rFonts w:ascii="Times New Roman" w:hAnsi="Times New Roman"/>
        </w:rPr>
      </w:pPr>
      <w:r w:rsidRPr="0035389E">
        <w:rPr>
          <w:rFonts w:ascii="Times New Roman" w:hAnsi="Times New Roman" w:hint="eastAsia"/>
        </w:rPr>
        <w:t xml:space="preserve">An </w:t>
      </w:r>
      <w:r w:rsidR="00F71F2E" w:rsidRPr="0035389E">
        <w:rPr>
          <w:rFonts w:ascii="Times New Roman" w:hAnsi="Times New Roman" w:hint="eastAsia"/>
        </w:rPr>
        <w:t xml:space="preserve">error analysis for </w:t>
      </w:r>
      <w:r w:rsidRPr="0035389E">
        <w:rPr>
          <w:rFonts w:ascii="Times New Roman" w:hAnsi="Times New Roman" w:hint="eastAsia"/>
        </w:rPr>
        <w:t xml:space="preserve">the </w:t>
      </w:r>
      <w:r w:rsidR="00F71F2E" w:rsidRPr="0035389E">
        <w:rPr>
          <w:rFonts w:ascii="Times New Roman" w:hAnsi="Times New Roman" w:hint="eastAsia"/>
        </w:rPr>
        <w:t xml:space="preserve">differences between the </w:t>
      </w:r>
      <w:r w:rsidR="006A55F5" w:rsidRPr="0035389E">
        <w:rPr>
          <w:rFonts w:ascii="Times New Roman" w:hAnsi="Times New Roman"/>
        </w:rPr>
        <w:t>model predictions</w:t>
      </w:r>
      <w:r w:rsidR="00F71F2E" w:rsidRPr="0035389E">
        <w:rPr>
          <w:rFonts w:ascii="Times New Roman" w:hAnsi="Times New Roman" w:hint="eastAsia"/>
        </w:rPr>
        <w:t xml:space="preserve"> and the experimental data</w:t>
      </w:r>
      <w:r w:rsidR="006A55F5" w:rsidRPr="0035389E">
        <w:t xml:space="preserve"> </w:t>
      </w:r>
      <w:r w:rsidR="006A55F5" w:rsidRPr="0035389E">
        <w:rPr>
          <w:rFonts w:ascii="Times New Roman" w:hAnsi="Times New Roman"/>
        </w:rPr>
        <w:t>on the time histories of surface elevations, motions of the floating body and mooring forces</w:t>
      </w:r>
      <w:r w:rsidR="00F71F2E" w:rsidRPr="0035389E">
        <w:rPr>
          <w:rFonts w:ascii="Times New Roman" w:hAnsi="Times New Roman" w:hint="eastAsia"/>
        </w:rPr>
        <w:t xml:space="preserve"> </w:t>
      </w:r>
      <w:r w:rsidR="006A55F5" w:rsidRPr="0035389E">
        <w:rPr>
          <w:rFonts w:ascii="Times New Roman" w:hAnsi="Times New Roman"/>
        </w:rPr>
        <w:t xml:space="preserve">is carried out and </w:t>
      </w:r>
      <w:r w:rsidR="00A50A85" w:rsidRPr="0035389E">
        <w:rPr>
          <w:rFonts w:ascii="Times New Roman" w:hAnsi="Times New Roman" w:hint="eastAsia"/>
        </w:rPr>
        <w:t>shown in</w:t>
      </w:r>
      <w:r w:rsidR="00814587" w:rsidRPr="0035389E">
        <w:rPr>
          <w:rFonts w:ascii="Times New Roman" w:hAnsi="Times New Roman" w:hint="eastAsia"/>
        </w:rPr>
        <w:t xml:space="preserve"> Table 2</w:t>
      </w:r>
      <w:r w:rsidR="00A50A85" w:rsidRPr="0035389E">
        <w:rPr>
          <w:rFonts w:ascii="Times New Roman" w:hAnsi="Times New Roman" w:hint="eastAsia"/>
        </w:rPr>
        <w:t xml:space="preserve">. </w:t>
      </w:r>
      <w:r w:rsidR="00F71F2E" w:rsidRPr="0035389E">
        <w:rPr>
          <w:rFonts w:ascii="Times New Roman" w:hAnsi="Times New Roman" w:hint="eastAsia"/>
        </w:rPr>
        <w:t>The root mean squared error (RMSE) between SPH results and experimental data is calculated by:</w:t>
      </w:r>
    </w:p>
    <w:p w:rsidR="00001FFC" w:rsidRPr="0035389E" w:rsidRDefault="00001FFC" w:rsidP="00630102">
      <w:pPr>
        <w:pStyle w:val="MTDisplayEquation"/>
        <w:snapToGrid w:val="0"/>
        <w:spacing w:line="480" w:lineRule="auto"/>
      </w:pPr>
      <w:r w:rsidRPr="0035389E">
        <w:tab/>
      </w:r>
      <w:r w:rsidRPr="0035389E">
        <w:rPr>
          <w:position w:val="-26"/>
        </w:rPr>
        <w:object w:dxaOrig="2900" w:dyaOrig="1040">
          <v:shape id="_x0000_i1058" type="#_x0000_t75" style="width:144.4pt;height:52.2pt" o:ole="">
            <v:imagedata r:id="rId73" o:title=""/>
          </v:shape>
          <o:OLEObject Type="Embed" ProgID="Equation.DSMT4" ShapeID="_x0000_i1058" DrawAspect="Content" ObjectID="_1572082035" r:id="rId74"/>
        </w:object>
      </w:r>
      <w:r w:rsidRPr="0035389E">
        <w:t xml:space="preserve"> </w:t>
      </w:r>
      <w:r w:rsidRPr="0035389E">
        <w:tab/>
      </w:r>
      <w:r w:rsidR="003B7B77" w:rsidRPr="0035389E">
        <w:fldChar w:fldCharType="begin"/>
      </w:r>
      <w:r w:rsidRPr="0035389E">
        <w:instrText xml:space="preserve"> MACROBUTTON MTPlaceRef \* MERGEFORMAT </w:instrText>
      </w:r>
      <w:r w:rsidR="003B7B77" w:rsidRPr="0035389E">
        <w:fldChar w:fldCharType="begin"/>
      </w:r>
      <w:r w:rsidRPr="0035389E">
        <w:instrText xml:space="preserve"> SEQ MTEqn \h \* MERGEFORMAT </w:instrText>
      </w:r>
      <w:r w:rsidR="003B7B77" w:rsidRPr="0035389E">
        <w:fldChar w:fldCharType="end"/>
      </w:r>
      <w:r w:rsidRPr="0035389E">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rPr>
        <w:instrText>20</w:instrText>
      </w:r>
      <w:r w:rsidR="0035389E" w:rsidRPr="0035389E">
        <w:rPr>
          <w:noProof/>
        </w:rPr>
        <w:fldChar w:fldCharType="end"/>
      </w:r>
      <w:r w:rsidRPr="0035389E">
        <w:instrText>)</w:instrText>
      </w:r>
      <w:r w:rsidR="003B7B77" w:rsidRPr="0035389E">
        <w:fldChar w:fldCharType="end"/>
      </w:r>
    </w:p>
    <w:p w:rsidR="00F71F2E" w:rsidRPr="0035389E" w:rsidRDefault="00F71F2E" w:rsidP="00630102">
      <w:pPr>
        <w:snapToGrid w:val="0"/>
        <w:spacing w:line="480" w:lineRule="auto"/>
        <w:rPr>
          <w:rFonts w:ascii="Times New Roman" w:hAnsi="Times New Roman"/>
          <w:sz w:val="24"/>
          <w:szCs w:val="24"/>
        </w:rPr>
      </w:pPr>
      <w:r w:rsidRPr="0035389E">
        <w:rPr>
          <w:rFonts w:ascii="Times New Roman" w:hAnsi="Times New Roman" w:hint="eastAsia"/>
          <w:sz w:val="24"/>
          <w:szCs w:val="24"/>
        </w:rPr>
        <w:t xml:space="preserve">where </w:t>
      </w:r>
      <w:r w:rsidRPr="0035389E">
        <w:rPr>
          <w:rFonts w:ascii="Times New Roman" w:hAnsi="Times New Roman" w:hint="eastAsia"/>
          <w:i/>
          <w:sz w:val="24"/>
          <w:szCs w:val="24"/>
        </w:rPr>
        <w:t>N</w:t>
      </w:r>
      <w:r w:rsidRPr="0035389E">
        <w:rPr>
          <w:rFonts w:ascii="Times New Roman" w:hAnsi="Times New Roman" w:hint="eastAsia"/>
          <w:sz w:val="24"/>
          <w:szCs w:val="24"/>
        </w:rPr>
        <w:t xml:space="preserve"> </w:t>
      </w:r>
      <w:r w:rsidRPr="0035389E">
        <w:rPr>
          <w:rFonts w:ascii="Symbol" w:hAnsi="Symbol"/>
          <w:sz w:val="24"/>
          <w:szCs w:val="24"/>
        </w:rPr>
        <w:t></w:t>
      </w:r>
      <w:r w:rsidRPr="0035389E">
        <w:rPr>
          <w:rFonts w:ascii="Times New Roman" w:hAnsi="Times New Roman" w:hint="eastAsia"/>
          <w:sz w:val="24"/>
          <w:szCs w:val="24"/>
        </w:rPr>
        <w:t xml:space="preserve"> </w:t>
      </w:r>
      <w:r w:rsidRPr="0035389E">
        <w:rPr>
          <w:rFonts w:ascii="Times New Roman" w:hAnsi="Times New Roman" w:hint="eastAsia"/>
          <w:i/>
          <w:sz w:val="24"/>
          <w:szCs w:val="24"/>
        </w:rPr>
        <w:t>t</w:t>
      </w:r>
      <w:r w:rsidRPr="0035389E">
        <w:rPr>
          <w:rFonts w:ascii="Times New Roman" w:hAnsi="Times New Roman" w:hint="eastAsia"/>
          <w:sz w:val="24"/>
          <w:szCs w:val="24"/>
        </w:rPr>
        <w:t xml:space="preserve"> / </w:t>
      </w:r>
      <w:r w:rsidRPr="0035389E">
        <w:rPr>
          <w:rFonts w:ascii="Symbol" w:hAnsi="Symbol"/>
          <w:sz w:val="24"/>
          <w:szCs w:val="24"/>
        </w:rPr>
        <w:t></w:t>
      </w:r>
      <w:r w:rsidRPr="0035389E">
        <w:rPr>
          <w:rFonts w:ascii="Times New Roman" w:hAnsi="Times New Roman" w:hint="eastAsia"/>
          <w:i/>
          <w:sz w:val="24"/>
          <w:szCs w:val="24"/>
        </w:rPr>
        <w:t>t</w:t>
      </w:r>
      <w:r w:rsidRPr="0035389E">
        <w:rPr>
          <w:rFonts w:ascii="Times New Roman" w:hAnsi="Times New Roman" w:hint="eastAsia"/>
          <w:sz w:val="24"/>
          <w:szCs w:val="24"/>
        </w:rPr>
        <w:t xml:space="preserve">, </w:t>
      </w:r>
      <w:r w:rsidRPr="0035389E">
        <w:rPr>
          <w:rFonts w:ascii="Times New Roman" w:hAnsi="Times New Roman" w:hint="eastAsia"/>
          <w:i/>
          <w:sz w:val="24"/>
          <w:szCs w:val="24"/>
        </w:rPr>
        <w:t>t</w:t>
      </w:r>
      <w:r w:rsidRPr="0035389E">
        <w:rPr>
          <w:rFonts w:ascii="Times New Roman" w:hAnsi="Times New Roman" w:hint="eastAsia"/>
          <w:sz w:val="24"/>
          <w:szCs w:val="24"/>
        </w:rPr>
        <w:t xml:space="preserve"> is the simulated time and </w:t>
      </w:r>
      <w:r w:rsidRPr="0035389E">
        <w:rPr>
          <w:rFonts w:ascii="Symbol" w:hAnsi="Symbol"/>
          <w:sz w:val="24"/>
          <w:szCs w:val="24"/>
        </w:rPr>
        <w:t></w:t>
      </w:r>
      <w:r w:rsidRPr="0035389E">
        <w:rPr>
          <w:rFonts w:ascii="Times New Roman" w:hAnsi="Times New Roman" w:hint="eastAsia"/>
          <w:i/>
          <w:sz w:val="24"/>
          <w:szCs w:val="24"/>
        </w:rPr>
        <w:t>t</w:t>
      </w:r>
      <w:r w:rsidRPr="0035389E">
        <w:rPr>
          <w:rFonts w:ascii="Times New Roman" w:hAnsi="Times New Roman" w:hint="eastAsia"/>
          <w:sz w:val="24"/>
          <w:szCs w:val="24"/>
        </w:rPr>
        <w:t xml:space="preserve"> is the sampling time interval. </w:t>
      </w:r>
      <w:r w:rsidRPr="0035389E">
        <w:rPr>
          <w:rFonts w:ascii="Symbol" w:hAnsi="Symbol"/>
          <w:i/>
          <w:sz w:val="24"/>
          <w:szCs w:val="24"/>
        </w:rPr>
        <w:t></w:t>
      </w:r>
      <w:r w:rsidRPr="0035389E">
        <w:rPr>
          <w:rFonts w:ascii="Times New Roman" w:hAnsi="Times New Roman" w:hint="eastAsia"/>
          <w:sz w:val="24"/>
          <w:szCs w:val="24"/>
          <w:vertAlign w:val="subscript"/>
        </w:rPr>
        <w:t>SPH,</w:t>
      </w:r>
      <w:r w:rsidRPr="0035389E">
        <w:rPr>
          <w:rFonts w:ascii="Times New Roman" w:hAnsi="Times New Roman" w:hint="eastAsia"/>
          <w:i/>
          <w:sz w:val="24"/>
          <w:szCs w:val="24"/>
          <w:vertAlign w:val="subscript"/>
        </w:rPr>
        <w:t>i</w:t>
      </w:r>
      <w:r w:rsidRPr="0035389E">
        <w:rPr>
          <w:rFonts w:ascii="Times New Roman" w:hAnsi="Times New Roman" w:hint="eastAsia"/>
          <w:sz w:val="24"/>
          <w:szCs w:val="24"/>
        </w:rPr>
        <w:t xml:space="preserve"> and </w:t>
      </w:r>
      <w:r w:rsidRPr="0035389E">
        <w:rPr>
          <w:rFonts w:ascii="Symbol" w:hAnsi="Symbol"/>
          <w:i/>
          <w:sz w:val="24"/>
          <w:szCs w:val="24"/>
        </w:rPr>
        <w:t></w:t>
      </w:r>
      <w:r w:rsidRPr="0035389E">
        <w:rPr>
          <w:rFonts w:ascii="Times New Roman" w:hAnsi="Times New Roman" w:hint="eastAsia"/>
          <w:sz w:val="24"/>
          <w:szCs w:val="24"/>
          <w:vertAlign w:val="subscript"/>
        </w:rPr>
        <w:t>Exp,</w:t>
      </w:r>
      <w:r w:rsidRPr="0035389E">
        <w:rPr>
          <w:rFonts w:ascii="Times New Roman" w:hAnsi="Times New Roman" w:hint="eastAsia"/>
          <w:i/>
          <w:sz w:val="24"/>
          <w:szCs w:val="24"/>
          <w:vertAlign w:val="subscript"/>
        </w:rPr>
        <w:t>i</w:t>
      </w:r>
      <w:r w:rsidRPr="0035389E">
        <w:rPr>
          <w:rFonts w:ascii="Times New Roman" w:hAnsi="Times New Roman" w:hint="eastAsia"/>
          <w:sz w:val="24"/>
          <w:szCs w:val="24"/>
        </w:rPr>
        <w:t xml:space="preserve"> </w:t>
      </w:r>
      <w:r w:rsidR="0002508A" w:rsidRPr="0035389E">
        <w:rPr>
          <w:rFonts w:ascii="Times New Roman" w:hAnsi="Times New Roman" w:hint="eastAsia"/>
          <w:sz w:val="24"/>
          <w:szCs w:val="24"/>
        </w:rPr>
        <w:t>denote</w:t>
      </w:r>
      <w:r w:rsidRPr="0035389E">
        <w:rPr>
          <w:rFonts w:ascii="Times New Roman" w:hAnsi="Times New Roman" w:hint="eastAsia"/>
          <w:sz w:val="24"/>
          <w:szCs w:val="24"/>
        </w:rPr>
        <w:t xml:space="preserve"> the calculated results and experimental data, respectively. The results of RMSE are listed in </w:t>
      </w:r>
      <w:r w:rsidRPr="0035389E">
        <w:rPr>
          <w:rFonts w:ascii="Times New Roman" w:hAnsi="Times New Roman" w:hint="eastAsia"/>
          <w:b/>
          <w:sz w:val="24"/>
          <w:szCs w:val="24"/>
        </w:rPr>
        <w:t xml:space="preserve">Table </w:t>
      </w:r>
      <w:r w:rsidR="0002508A" w:rsidRPr="0035389E">
        <w:rPr>
          <w:rFonts w:ascii="Times New Roman" w:hAnsi="Times New Roman" w:hint="eastAsia"/>
          <w:b/>
          <w:sz w:val="24"/>
          <w:szCs w:val="24"/>
        </w:rPr>
        <w:t>2</w:t>
      </w:r>
      <w:r w:rsidRPr="0035389E">
        <w:rPr>
          <w:rFonts w:ascii="Times New Roman" w:hAnsi="Times New Roman" w:hint="eastAsia"/>
          <w:sz w:val="24"/>
          <w:szCs w:val="24"/>
        </w:rPr>
        <w:t>.</w:t>
      </w:r>
    </w:p>
    <w:p w:rsidR="0002508A" w:rsidRPr="0035389E" w:rsidRDefault="0002508A" w:rsidP="00630102">
      <w:pPr>
        <w:pStyle w:val="ListParagraph"/>
        <w:spacing w:beforeLines="0" w:line="480" w:lineRule="auto"/>
        <w:ind w:firstLine="482"/>
        <w:jc w:val="center"/>
        <w:rPr>
          <w:rFonts w:ascii="Times New Roman" w:hAnsi="Times New Roman"/>
        </w:rPr>
      </w:pPr>
      <w:r w:rsidRPr="0035389E">
        <w:rPr>
          <w:rFonts w:ascii="Times New Roman" w:hAnsi="Times New Roman"/>
          <w:b/>
        </w:rPr>
        <w:t>Table 2.</w:t>
      </w:r>
      <w:r w:rsidRPr="0035389E">
        <w:rPr>
          <w:rFonts w:ascii="Times New Roman" w:hAnsi="Times New Roman"/>
        </w:rPr>
        <w:t xml:space="preserve"> The RMSE between </w:t>
      </w:r>
      <w:r w:rsidRPr="0035389E">
        <w:rPr>
          <w:rFonts w:ascii="Times New Roman" w:hAnsi="Times New Roman" w:hint="eastAsia"/>
        </w:rPr>
        <w:t>the numerical</w:t>
      </w:r>
      <w:r w:rsidR="00434171" w:rsidRPr="0035389E">
        <w:rPr>
          <w:rFonts w:ascii="Times New Roman" w:hAnsi="Times New Roman" w:hint="eastAsia"/>
        </w:rPr>
        <w:t xml:space="preserve"> </w:t>
      </w:r>
      <w:r w:rsidRPr="0035389E">
        <w:rPr>
          <w:rFonts w:ascii="Times New Roman" w:hAnsi="Times New Roman"/>
        </w:rPr>
        <w:t>and experimental data</w:t>
      </w:r>
    </w:p>
    <w:tbl>
      <w:tblPr>
        <w:tblW w:w="9918" w:type="dxa"/>
        <w:jc w:val="center"/>
        <w:tblBorders>
          <w:top w:val="single" w:sz="4" w:space="0" w:color="auto"/>
          <w:bottom w:val="single" w:sz="4" w:space="0" w:color="auto"/>
        </w:tblBorders>
        <w:tblLook w:val="04A0" w:firstRow="1" w:lastRow="0" w:firstColumn="1" w:lastColumn="0" w:noHBand="0" w:noVBand="1"/>
      </w:tblPr>
      <w:tblGrid>
        <w:gridCol w:w="1304"/>
        <w:gridCol w:w="816"/>
        <w:gridCol w:w="816"/>
        <w:gridCol w:w="816"/>
        <w:gridCol w:w="816"/>
        <w:gridCol w:w="950"/>
        <w:gridCol w:w="952"/>
        <w:gridCol w:w="964"/>
        <w:gridCol w:w="1242"/>
        <w:gridCol w:w="1242"/>
      </w:tblGrid>
      <w:tr w:rsidR="0035389E" w:rsidRPr="0035389E" w:rsidTr="00001FFC">
        <w:trPr>
          <w:trHeight w:val="343"/>
          <w:jc w:val="center"/>
        </w:trPr>
        <w:tc>
          <w:tcPr>
            <w:tcW w:w="1304" w:type="dxa"/>
            <w:vMerge w:val="restart"/>
            <w:vAlign w:val="center"/>
          </w:tcPr>
          <w:p w:rsidR="0002508A" w:rsidRPr="0035389E" w:rsidRDefault="0002508A"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Parameters</w:t>
            </w:r>
          </w:p>
        </w:tc>
        <w:tc>
          <w:tcPr>
            <w:tcW w:w="3264" w:type="dxa"/>
            <w:gridSpan w:val="4"/>
            <w:tcBorders>
              <w:top w:val="single" w:sz="4" w:space="0" w:color="auto"/>
              <w:bottom w:val="single" w:sz="4" w:space="0" w:color="auto"/>
            </w:tcBorders>
            <w:shd w:val="clear" w:color="auto" w:fill="auto"/>
            <w:noWrap/>
            <w:vAlign w:val="center"/>
            <w:hideMark/>
          </w:tcPr>
          <w:p w:rsidR="0002508A" w:rsidRPr="0035389E" w:rsidRDefault="0002508A" w:rsidP="00630102">
            <w:pPr>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S</w:t>
            </w:r>
            <w:r w:rsidRPr="0035389E">
              <w:rPr>
                <w:rFonts w:ascii="Times New Roman" w:hAnsi="Times New Roman"/>
                <w:kern w:val="0"/>
                <w:sz w:val="24"/>
                <w:szCs w:val="24"/>
              </w:rPr>
              <w:t>urface elevations</w:t>
            </w:r>
          </w:p>
        </w:tc>
        <w:tc>
          <w:tcPr>
            <w:tcW w:w="2866" w:type="dxa"/>
            <w:gridSpan w:val="3"/>
            <w:tcBorders>
              <w:top w:val="single" w:sz="4" w:space="0" w:color="auto"/>
              <w:bottom w:val="single" w:sz="4" w:space="0" w:color="auto"/>
            </w:tcBorders>
            <w:vAlign w:val="center"/>
          </w:tcPr>
          <w:p w:rsidR="0002508A" w:rsidRPr="0035389E" w:rsidRDefault="0002508A"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M</w:t>
            </w:r>
            <w:r w:rsidRPr="0035389E">
              <w:rPr>
                <w:rFonts w:ascii="Times New Roman" w:hAnsi="Times New Roman"/>
                <w:kern w:val="0"/>
                <w:sz w:val="24"/>
                <w:szCs w:val="24"/>
              </w:rPr>
              <w:t xml:space="preserve">otions of </w:t>
            </w:r>
            <w:r w:rsidRPr="0035389E">
              <w:rPr>
                <w:rFonts w:ascii="Times New Roman" w:hAnsi="Times New Roman" w:hint="eastAsia"/>
                <w:kern w:val="0"/>
                <w:sz w:val="24"/>
                <w:szCs w:val="24"/>
              </w:rPr>
              <w:t>floating body</w:t>
            </w:r>
          </w:p>
        </w:tc>
        <w:tc>
          <w:tcPr>
            <w:tcW w:w="2484" w:type="dxa"/>
            <w:gridSpan w:val="2"/>
            <w:tcBorders>
              <w:top w:val="single" w:sz="4" w:space="0" w:color="auto"/>
              <w:bottom w:val="single" w:sz="4" w:space="0" w:color="auto"/>
            </w:tcBorders>
            <w:vAlign w:val="center"/>
          </w:tcPr>
          <w:p w:rsidR="0002508A" w:rsidRPr="0035389E" w:rsidRDefault="0002508A"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Mooring forces</w:t>
            </w:r>
          </w:p>
        </w:tc>
      </w:tr>
      <w:tr w:rsidR="0035389E" w:rsidRPr="0035389E" w:rsidTr="00001FFC">
        <w:trPr>
          <w:trHeight w:val="342"/>
          <w:jc w:val="center"/>
        </w:trPr>
        <w:tc>
          <w:tcPr>
            <w:tcW w:w="1304" w:type="dxa"/>
            <w:vMerge/>
            <w:tcBorders>
              <w:bottom w:val="single" w:sz="4" w:space="0" w:color="auto"/>
            </w:tcBorders>
            <w:vAlign w:val="center"/>
          </w:tcPr>
          <w:p w:rsidR="0002508A" w:rsidRPr="0035389E" w:rsidRDefault="0002508A" w:rsidP="00630102">
            <w:pPr>
              <w:widowControl/>
              <w:snapToGrid w:val="0"/>
              <w:spacing w:line="480" w:lineRule="auto"/>
              <w:jc w:val="center"/>
              <w:rPr>
                <w:rFonts w:ascii="Times New Roman" w:hAnsi="Times New Roman"/>
                <w:kern w:val="0"/>
                <w:sz w:val="24"/>
                <w:szCs w:val="24"/>
              </w:rPr>
            </w:pPr>
          </w:p>
        </w:tc>
        <w:tc>
          <w:tcPr>
            <w:tcW w:w="816" w:type="dxa"/>
            <w:tcBorders>
              <w:top w:val="single" w:sz="4" w:space="0" w:color="auto"/>
              <w:bottom w:val="single" w:sz="4" w:space="0" w:color="auto"/>
            </w:tcBorders>
            <w:shd w:val="clear" w:color="auto" w:fill="auto"/>
            <w:noWrap/>
            <w:vAlign w:val="center"/>
            <w:hideMark/>
          </w:tcPr>
          <w:p w:rsidR="0002508A" w:rsidRPr="0035389E" w:rsidRDefault="0002508A" w:rsidP="00630102">
            <w:pPr>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1#</w:t>
            </w:r>
          </w:p>
          <w:p w:rsidR="0002508A" w:rsidRPr="0035389E" w:rsidRDefault="0002508A" w:rsidP="00630102">
            <w:pPr>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(m/m)</w:t>
            </w:r>
          </w:p>
        </w:tc>
        <w:tc>
          <w:tcPr>
            <w:tcW w:w="816" w:type="dxa"/>
            <w:tcBorders>
              <w:top w:val="single" w:sz="4" w:space="0" w:color="auto"/>
              <w:bottom w:val="single" w:sz="4" w:space="0" w:color="auto"/>
            </w:tcBorders>
            <w:shd w:val="clear" w:color="auto" w:fill="auto"/>
            <w:vAlign w:val="center"/>
          </w:tcPr>
          <w:p w:rsidR="0002508A" w:rsidRPr="0035389E" w:rsidRDefault="0002508A" w:rsidP="00630102">
            <w:pPr>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2#</w:t>
            </w:r>
          </w:p>
          <w:p w:rsidR="0002508A" w:rsidRPr="0035389E" w:rsidRDefault="0002508A" w:rsidP="00630102">
            <w:pPr>
              <w:snapToGrid w:val="0"/>
              <w:spacing w:line="480" w:lineRule="auto"/>
              <w:jc w:val="center"/>
              <w:rPr>
                <w:rFonts w:ascii="Times New Roman" w:hAnsi="Times New Roman"/>
                <w:i/>
                <w:kern w:val="0"/>
                <w:sz w:val="24"/>
                <w:szCs w:val="24"/>
              </w:rPr>
            </w:pPr>
            <w:r w:rsidRPr="0035389E">
              <w:rPr>
                <w:rFonts w:ascii="Times New Roman" w:hAnsi="Times New Roman" w:hint="eastAsia"/>
                <w:kern w:val="0"/>
                <w:sz w:val="24"/>
                <w:szCs w:val="24"/>
              </w:rPr>
              <w:t>(m/m)</w:t>
            </w:r>
          </w:p>
        </w:tc>
        <w:tc>
          <w:tcPr>
            <w:tcW w:w="816" w:type="dxa"/>
            <w:tcBorders>
              <w:top w:val="single" w:sz="4" w:space="0" w:color="auto"/>
              <w:bottom w:val="single" w:sz="4" w:space="0" w:color="auto"/>
            </w:tcBorders>
            <w:shd w:val="clear" w:color="auto" w:fill="auto"/>
            <w:vAlign w:val="center"/>
          </w:tcPr>
          <w:p w:rsidR="0002508A" w:rsidRPr="0035389E" w:rsidRDefault="0002508A" w:rsidP="00630102">
            <w:pPr>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3#</w:t>
            </w:r>
          </w:p>
          <w:p w:rsidR="0002508A" w:rsidRPr="0035389E" w:rsidRDefault="0002508A" w:rsidP="00630102">
            <w:pPr>
              <w:snapToGrid w:val="0"/>
              <w:spacing w:line="480" w:lineRule="auto"/>
              <w:jc w:val="center"/>
              <w:rPr>
                <w:rFonts w:ascii="Times New Roman" w:hAnsi="Times New Roman"/>
                <w:i/>
                <w:kern w:val="0"/>
                <w:sz w:val="24"/>
                <w:szCs w:val="24"/>
              </w:rPr>
            </w:pPr>
            <w:r w:rsidRPr="0035389E">
              <w:rPr>
                <w:rFonts w:ascii="Times New Roman" w:hAnsi="Times New Roman" w:hint="eastAsia"/>
                <w:kern w:val="0"/>
                <w:sz w:val="24"/>
                <w:szCs w:val="24"/>
              </w:rPr>
              <w:t>(m/m)</w:t>
            </w:r>
          </w:p>
        </w:tc>
        <w:tc>
          <w:tcPr>
            <w:tcW w:w="816" w:type="dxa"/>
            <w:tcBorders>
              <w:top w:val="single" w:sz="4" w:space="0" w:color="auto"/>
              <w:bottom w:val="single" w:sz="4" w:space="0" w:color="auto"/>
            </w:tcBorders>
            <w:shd w:val="clear" w:color="auto" w:fill="auto"/>
            <w:vAlign w:val="center"/>
          </w:tcPr>
          <w:p w:rsidR="0002508A" w:rsidRPr="0035389E" w:rsidRDefault="0002508A" w:rsidP="00630102">
            <w:pPr>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4#</w:t>
            </w:r>
          </w:p>
          <w:p w:rsidR="0002508A" w:rsidRPr="0035389E" w:rsidRDefault="0002508A" w:rsidP="00630102">
            <w:pPr>
              <w:snapToGrid w:val="0"/>
              <w:spacing w:line="480" w:lineRule="auto"/>
              <w:jc w:val="center"/>
              <w:rPr>
                <w:rFonts w:ascii="Times New Roman" w:hAnsi="Times New Roman"/>
                <w:i/>
                <w:kern w:val="0"/>
                <w:sz w:val="24"/>
                <w:szCs w:val="24"/>
              </w:rPr>
            </w:pPr>
            <w:r w:rsidRPr="0035389E">
              <w:rPr>
                <w:rFonts w:ascii="Times New Roman" w:hAnsi="Times New Roman" w:hint="eastAsia"/>
                <w:kern w:val="0"/>
                <w:sz w:val="24"/>
                <w:szCs w:val="24"/>
              </w:rPr>
              <w:t>(m/m)</w:t>
            </w:r>
          </w:p>
        </w:tc>
        <w:tc>
          <w:tcPr>
            <w:tcW w:w="950" w:type="dxa"/>
            <w:tcBorders>
              <w:top w:val="single" w:sz="4" w:space="0" w:color="auto"/>
              <w:bottom w:val="single" w:sz="4" w:space="0" w:color="auto"/>
            </w:tcBorders>
            <w:vAlign w:val="center"/>
          </w:tcPr>
          <w:p w:rsidR="0002508A" w:rsidRPr="0035389E" w:rsidRDefault="0002508A" w:rsidP="00630102">
            <w:pPr>
              <w:widowControl/>
              <w:snapToGrid w:val="0"/>
              <w:spacing w:line="480" w:lineRule="auto"/>
              <w:jc w:val="center"/>
              <w:rPr>
                <w:rFonts w:ascii="Times New Roman" w:hAnsi="SimSun"/>
                <w:kern w:val="0"/>
                <w:sz w:val="24"/>
                <w:szCs w:val="24"/>
              </w:rPr>
            </w:pPr>
            <w:r w:rsidRPr="0035389E">
              <w:rPr>
                <w:rFonts w:ascii="Times New Roman" w:hAnsi="SimSun"/>
                <w:kern w:val="0"/>
                <w:sz w:val="24"/>
                <w:szCs w:val="24"/>
              </w:rPr>
              <w:t>Sway</w:t>
            </w:r>
          </w:p>
          <w:p w:rsidR="0002508A" w:rsidRPr="0035389E" w:rsidRDefault="0002508A" w:rsidP="00630102">
            <w:pPr>
              <w:widowControl/>
              <w:snapToGrid w:val="0"/>
              <w:spacing w:line="480" w:lineRule="auto"/>
              <w:jc w:val="center"/>
              <w:rPr>
                <w:rFonts w:ascii="Times New Roman" w:hAnsi="SimSun"/>
                <w:kern w:val="0"/>
                <w:sz w:val="24"/>
                <w:szCs w:val="24"/>
              </w:rPr>
            </w:pPr>
            <w:r w:rsidRPr="0035389E">
              <w:rPr>
                <w:rFonts w:ascii="Times New Roman" w:hAnsi="SimSun" w:hint="eastAsia"/>
                <w:kern w:val="0"/>
                <w:sz w:val="24"/>
                <w:szCs w:val="24"/>
              </w:rPr>
              <w:t>(m/m)</w:t>
            </w:r>
          </w:p>
        </w:tc>
        <w:tc>
          <w:tcPr>
            <w:tcW w:w="952" w:type="dxa"/>
            <w:tcBorders>
              <w:top w:val="single" w:sz="4" w:space="0" w:color="auto"/>
              <w:bottom w:val="single" w:sz="4" w:space="0" w:color="auto"/>
            </w:tcBorders>
            <w:vAlign w:val="center"/>
          </w:tcPr>
          <w:p w:rsidR="0002508A" w:rsidRPr="0035389E" w:rsidRDefault="0002508A" w:rsidP="00630102">
            <w:pPr>
              <w:snapToGrid w:val="0"/>
              <w:spacing w:line="480" w:lineRule="auto"/>
              <w:jc w:val="center"/>
              <w:rPr>
                <w:rFonts w:ascii="Times New Roman" w:hAnsi="SimSun"/>
                <w:kern w:val="0"/>
                <w:sz w:val="24"/>
                <w:szCs w:val="24"/>
              </w:rPr>
            </w:pPr>
            <w:r w:rsidRPr="0035389E">
              <w:rPr>
                <w:rFonts w:ascii="Times New Roman" w:hAnsi="SimSun"/>
                <w:kern w:val="0"/>
                <w:sz w:val="24"/>
                <w:szCs w:val="24"/>
              </w:rPr>
              <w:t>Heave</w:t>
            </w:r>
          </w:p>
          <w:p w:rsidR="0002508A" w:rsidRPr="0035389E" w:rsidRDefault="0002508A" w:rsidP="00630102">
            <w:pPr>
              <w:snapToGrid w:val="0"/>
              <w:spacing w:line="480" w:lineRule="auto"/>
              <w:jc w:val="center"/>
              <w:rPr>
                <w:rFonts w:ascii="Times New Roman" w:hAnsi="SimSun"/>
                <w:kern w:val="0"/>
                <w:sz w:val="24"/>
                <w:szCs w:val="24"/>
              </w:rPr>
            </w:pPr>
            <w:r w:rsidRPr="0035389E">
              <w:rPr>
                <w:rFonts w:ascii="Times New Roman" w:hAnsi="SimSun" w:hint="eastAsia"/>
                <w:kern w:val="0"/>
                <w:sz w:val="24"/>
                <w:szCs w:val="24"/>
              </w:rPr>
              <w:t>(m/m)</w:t>
            </w:r>
          </w:p>
        </w:tc>
        <w:tc>
          <w:tcPr>
            <w:tcW w:w="964" w:type="dxa"/>
            <w:tcBorders>
              <w:top w:val="single" w:sz="4" w:space="0" w:color="auto"/>
              <w:bottom w:val="single" w:sz="4" w:space="0" w:color="auto"/>
            </w:tcBorders>
            <w:vAlign w:val="center"/>
          </w:tcPr>
          <w:p w:rsidR="0002508A" w:rsidRPr="0035389E" w:rsidRDefault="0002508A" w:rsidP="00630102">
            <w:pPr>
              <w:widowControl/>
              <w:snapToGrid w:val="0"/>
              <w:spacing w:line="480" w:lineRule="auto"/>
              <w:jc w:val="center"/>
              <w:rPr>
                <w:rFonts w:ascii="Times New Roman" w:hAnsi="SimSun"/>
                <w:kern w:val="0"/>
                <w:sz w:val="24"/>
                <w:szCs w:val="24"/>
              </w:rPr>
            </w:pPr>
            <w:r w:rsidRPr="0035389E">
              <w:rPr>
                <w:rFonts w:ascii="Times New Roman" w:hAnsi="SimSun"/>
                <w:kern w:val="0"/>
                <w:sz w:val="24"/>
                <w:szCs w:val="24"/>
              </w:rPr>
              <w:t>Roll</w:t>
            </w:r>
          </w:p>
          <w:p w:rsidR="0002508A" w:rsidRPr="0035389E" w:rsidRDefault="0002508A" w:rsidP="00630102">
            <w:pPr>
              <w:widowControl/>
              <w:snapToGrid w:val="0"/>
              <w:spacing w:line="480" w:lineRule="auto"/>
              <w:jc w:val="center"/>
              <w:rPr>
                <w:rFonts w:ascii="Times New Roman" w:hAnsi="Times New Roman"/>
                <w:kern w:val="0"/>
                <w:sz w:val="24"/>
                <w:szCs w:val="24"/>
              </w:rPr>
            </w:pPr>
            <w:r w:rsidRPr="0035389E">
              <w:rPr>
                <w:rFonts w:ascii="Times New Roman" w:hAnsi="SimSun" w:hint="eastAsia"/>
                <w:kern w:val="0"/>
                <w:sz w:val="24"/>
                <w:szCs w:val="24"/>
              </w:rPr>
              <w:t>(rad)</w:t>
            </w:r>
          </w:p>
        </w:tc>
        <w:tc>
          <w:tcPr>
            <w:tcW w:w="1242" w:type="dxa"/>
            <w:tcBorders>
              <w:top w:val="single" w:sz="4" w:space="0" w:color="auto"/>
              <w:bottom w:val="single" w:sz="4" w:space="0" w:color="auto"/>
            </w:tcBorders>
            <w:vAlign w:val="center"/>
          </w:tcPr>
          <w:p w:rsidR="0002508A" w:rsidRPr="0035389E" w:rsidRDefault="0002508A" w:rsidP="00630102">
            <w:pPr>
              <w:widowControl/>
              <w:snapToGrid w:val="0"/>
              <w:spacing w:line="480" w:lineRule="auto"/>
              <w:jc w:val="center"/>
              <w:rPr>
                <w:rFonts w:ascii="Times New Roman" w:hAnsi="SimSun"/>
                <w:kern w:val="0"/>
                <w:sz w:val="24"/>
                <w:szCs w:val="24"/>
              </w:rPr>
            </w:pPr>
            <w:r w:rsidRPr="0035389E">
              <w:rPr>
                <w:rFonts w:ascii="Times New Roman" w:hAnsi="SimSun"/>
                <w:kern w:val="0"/>
                <w:sz w:val="24"/>
                <w:szCs w:val="24"/>
              </w:rPr>
              <w:t>Seaward</w:t>
            </w:r>
          </w:p>
          <w:p w:rsidR="0002508A" w:rsidRPr="0035389E" w:rsidRDefault="0002508A" w:rsidP="00630102">
            <w:pPr>
              <w:widowControl/>
              <w:snapToGrid w:val="0"/>
              <w:spacing w:line="480" w:lineRule="auto"/>
              <w:jc w:val="center"/>
              <w:rPr>
                <w:rFonts w:ascii="Times New Roman" w:hAnsi="SimSun"/>
                <w:kern w:val="0"/>
                <w:sz w:val="24"/>
                <w:szCs w:val="24"/>
              </w:rPr>
            </w:pPr>
            <w:r w:rsidRPr="0035389E">
              <w:rPr>
                <w:rFonts w:ascii="Times New Roman" w:hAnsi="SimSun" w:hint="eastAsia"/>
                <w:kern w:val="0"/>
                <w:sz w:val="24"/>
                <w:szCs w:val="24"/>
              </w:rPr>
              <w:t>(N/m)</w:t>
            </w:r>
          </w:p>
        </w:tc>
        <w:tc>
          <w:tcPr>
            <w:tcW w:w="1242" w:type="dxa"/>
            <w:tcBorders>
              <w:top w:val="single" w:sz="4" w:space="0" w:color="auto"/>
              <w:bottom w:val="single" w:sz="4" w:space="0" w:color="auto"/>
            </w:tcBorders>
            <w:vAlign w:val="center"/>
          </w:tcPr>
          <w:p w:rsidR="0002508A" w:rsidRPr="0035389E" w:rsidRDefault="0002508A" w:rsidP="00630102">
            <w:pPr>
              <w:widowControl/>
              <w:snapToGrid w:val="0"/>
              <w:spacing w:line="480" w:lineRule="auto"/>
              <w:jc w:val="center"/>
              <w:rPr>
                <w:rFonts w:ascii="Times New Roman" w:hAnsi="SimSun"/>
                <w:kern w:val="0"/>
                <w:sz w:val="24"/>
                <w:szCs w:val="24"/>
              </w:rPr>
            </w:pPr>
            <w:r w:rsidRPr="0035389E">
              <w:rPr>
                <w:rFonts w:ascii="Times New Roman" w:hAnsi="SimSun"/>
                <w:kern w:val="0"/>
                <w:sz w:val="24"/>
                <w:szCs w:val="24"/>
              </w:rPr>
              <w:t>Leeward</w:t>
            </w:r>
          </w:p>
          <w:p w:rsidR="0002508A" w:rsidRPr="0035389E" w:rsidRDefault="0002508A" w:rsidP="00630102">
            <w:pPr>
              <w:widowControl/>
              <w:snapToGrid w:val="0"/>
              <w:spacing w:line="480" w:lineRule="auto"/>
              <w:jc w:val="center"/>
              <w:rPr>
                <w:rFonts w:ascii="Times New Roman" w:hAnsi="Times New Roman"/>
                <w:kern w:val="0"/>
                <w:sz w:val="24"/>
                <w:szCs w:val="24"/>
              </w:rPr>
            </w:pPr>
            <w:r w:rsidRPr="0035389E">
              <w:rPr>
                <w:rFonts w:ascii="Times New Roman" w:hAnsi="SimSun" w:hint="eastAsia"/>
                <w:kern w:val="0"/>
                <w:sz w:val="24"/>
                <w:szCs w:val="24"/>
              </w:rPr>
              <w:t>(N/m)</w:t>
            </w:r>
          </w:p>
        </w:tc>
      </w:tr>
      <w:tr w:rsidR="0035389E" w:rsidRPr="0035389E" w:rsidTr="00001FFC">
        <w:trPr>
          <w:trHeight w:val="270"/>
          <w:jc w:val="center"/>
        </w:trPr>
        <w:tc>
          <w:tcPr>
            <w:tcW w:w="1304" w:type="dxa"/>
            <w:tcBorders>
              <w:top w:val="single" w:sz="4" w:space="0" w:color="auto"/>
              <w:bottom w:val="single" w:sz="4" w:space="0" w:color="auto"/>
            </w:tcBorders>
            <w:vAlign w:val="center"/>
          </w:tcPr>
          <w:p w:rsidR="0002508A" w:rsidRPr="0035389E" w:rsidRDefault="0002508A"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RMSE</w:t>
            </w:r>
          </w:p>
        </w:tc>
        <w:tc>
          <w:tcPr>
            <w:tcW w:w="816" w:type="dxa"/>
            <w:tcBorders>
              <w:top w:val="single" w:sz="4" w:space="0" w:color="auto"/>
              <w:bottom w:val="single" w:sz="4" w:space="0" w:color="auto"/>
            </w:tcBorders>
            <w:shd w:val="clear" w:color="auto" w:fill="auto"/>
            <w:noWrap/>
            <w:vAlign w:val="center"/>
            <w:hideMark/>
          </w:tcPr>
          <w:p w:rsidR="0002508A" w:rsidRPr="0035389E" w:rsidRDefault="0002508A"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0.122</w:t>
            </w:r>
          </w:p>
        </w:tc>
        <w:tc>
          <w:tcPr>
            <w:tcW w:w="816" w:type="dxa"/>
            <w:tcBorders>
              <w:top w:val="single" w:sz="4" w:space="0" w:color="auto"/>
              <w:bottom w:val="single" w:sz="4" w:space="0" w:color="auto"/>
            </w:tcBorders>
            <w:shd w:val="clear" w:color="auto" w:fill="auto"/>
            <w:vAlign w:val="center"/>
          </w:tcPr>
          <w:p w:rsidR="0002508A" w:rsidRPr="0035389E" w:rsidRDefault="0002508A" w:rsidP="00630102">
            <w:pPr>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0.101</w:t>
            </w:r>
          </w:p>
        </w:tc>
        <w:tc>
          <w:tcPr>
            <w:tcW w:w="816" w:type="dxa"/>
            <w:tcBorders>
              <w:top w:val="single" w:sz="4" w:space="0" w:color="auto"/>
              <w:bottom w:val="single" w:sz="4" w:space="0" w:color="auto"/>
            </w:tcBorders>
            <w:shd w:val="clear" w:color="auto" w:fill="auto"/>
            <w:vAlign w:val="center"/>
          </w:tcPr>
          <w:p w:rsidR="0002508A" w:rsidRPr="0035389E" w:rsidRDefault="0002508A" w:rsidP="00630102">
            <w:pPr>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0.037</w:t>
            </w:r>
          </w:p>
        </w:tc>
        <w:tc>
          <w:tcPr>
            <w:tcW w:w="816" w:type="dxa"/>
            <w:tcBorders>
              <w:top w:val="single" w:sz="4" w:space="0" w:color="auto"/>
              <w:bottom w:val="single" w:sz="4" w:space="0" w:color="auto"/>
            </w:tcBorders>
            <w:shd w:val="clear" w:color="auto" w:fill="auto"/>
            <w:vAlign w:val="center"/>
          </w:tcPr>
          <w:p w:rsidR="0002508A" w:rsidRPr="0035389E" w:rsidRDefault="0002508A" w:rsidP="00630102">
            <w:pPr>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0.053</w:t>
            </w:r>
          </w:p>
        </w:tc>
        <w:tc>
          <w:tcPr>
            <w:tcW w:w="950" w:type="dxa"/>
            <w:tcBorders>
              <w:top w:val="single" w:sz="4" w:space="0" w:color="auto"/>
              <w:bottom w:val="single" w:sz="4" w:space="0" w:color="auto"/>
            </w:tcBorders>
            <w:vAlign w:val="center"/>
          </w:tcPr>
          <w:p w:rsidR="0002508A" w:rsidRPr="0035389E" w:rsidRDefault="0002508A"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0.047</w:t>
            </w:r>
          </w:p>
        </w:tc>
        <w:tc>
          <w:tcPr>
            <w:tcW w:w="952" w:type="dxa"/>
            <w:tcBorders>
              <w:top w:val="single" w:sz="4" w:space="0" w:color="auto"/>
              <w:bottom w:val="single" w:sz="4" w:space="0" w:color="auto"/>
            </w:tcBorders>
            <w:vAlign w:val="center"/>
          </w:tcPr>
          <w:p w:rsidR="0002508A" w:rsidRPr="0035389E" w:rsidRDefault="0002508A" w:rsidP="00630102">
            <w:pPr>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0.007</w:t>
            </w:r>
          </w:p>
        </w:tc>
        <w:tc>
          <w:tcPr>
            <w:tcW w:w="964" w:type="dxa"/>
            <w:tcBorders>
              <w:top w:val="single" w:sz="4" w:space="0" w:color="auto"/>
              <w:bottom w:val="single" w:sz="4" w:space="0" w:color="auto"/>
            </w:tcBorders>
            <w:shd w:val="clear" w:color="auto" w:fill="auto"/>
            <w:noWrap/>
            <w:vAlign w:val="center"/>
            <w:hideMark/>
          </w:tcPr>
          <w:p w:rsidR="0002508A" w:rsidRPr="0035389E" w:rsidRDefault="0002508A"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0.031</w:t>
            </w:r>
          </w:p>
        </w:tc>
        <w:tc>
          <w:tcPr>
            <w:tcW w:w="1242" w:type="dxa"/>
            <w:tcBorders>
              <w:top w:val="single" w:sz="4" w:space="0" w:color="auto"/>
              <w:bottom w:val="single" w:sz="4" w:space="0" w:color="auto"/>
            </w:tcBorders>
            <w:vAlign w:val="center"/>
          </w:tcPr>
          <w:p w:rsidR="0002508A" w:rsidRPr="0035389E" w:rsidRDefault="0002508A"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2.329</w:t>
            </w:r>
          </w:p>
        </w:tc>
        <w:tc>
          <w:tcPr>
            <w:tcW w:w="1242" w:type="dxa"/>
            <w:tcBorders>
              <w:top w:val="single" w:sz="4" w:space="0" w:color="auto"/>
              <w:bottom w:val="single" w:sz="4" w:space="0" w:color="auto"/>
            </w:tcBorders>
            <w:vAlign w:val="center"/>
          </w:tcPr>
          <w:p w:rsidR="0002508A" w:rsidRPr="0035389E" w:rsidRDefault="0002508A"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kern w:val="0"/>
                <w:sz w:val="24"/>
                <w:szCs w:val="24"/>
              </w:rPr>
              <w:t>2.870</w:t>
            </w:r>
          </w:p>
        </w:tc>
      </w:tr>
    </w:tbl>
    <w:p w:rsidR="0002508A" w:rsidRPr="0035389E" w:rsidDel="00814587" w:rsidRDefault="0002508A" w:rsidP="00232528">
      <w:pPr>
        <w:pStyle w:val="ListParagraph"/>
        <w:spacing w:beforeLines="0" w:line="480" w:lineRule="auto"/>
        <w:ind w:firstLine="480"/>
        <w:rPr>
          <w:del w:id="37" w:author="Ren Bing" w:date="2017-06-06T15:15:00Z"/>
          <w:rFonts w:ascii="Times New Roman" w:hAnsi="Times New Roman"/>
        </w:rPr>
      </w:pPr>
    </w:p>
    <w:p w:rsidR="00D17EA1" w:rsidRPr="0035389E" w:rsidRDefault="00D17EA1" w:rsidP="00630102">
      <w:pPr>
        <w:autoSpaceDE w:val="0"/>
        <w:autoSpaceDN w:val="0"/>
        <w:snapToGrid w:val="0"/>
        <w:spacing w:line="480" w:lineRule="auto"/>
        <w:outlineLvl w:val="1"/>
        <w:rPr>
          <w:rFonts w:ascii="Times New Roman" w:hAnsi="Times New Roman"/>
          <w:b/>
          <w:sz w:val="24"/>
          <w:szCs w:val="24"/>
        </w:rPr>
      </w:pPr>
      <w:r w:rsidRPr="0035389E">
        <w:rPr>
          <w:rFonts w:ascii="Times New Roman" w:hAnsi="Times New Roman"/>
          <w:b/>
          <w:sz w:val="24"/>
          <w:szCs w:val="24"/>
        </w:rPr>
        <w:t>5. Numerical results and discussions</w:t>
      </w:r>
    </w:p>
    <w:p w:rsidR="00FE3EEC" w:rsidRPr="0035389E" w:rsidRDefault="00D17EA1"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 xml:space="preserve">In this section, the </w:t>
      </w:r>
      <w:r w:rsidRPr="0035389E">
        <w:rPr>
          <w:rFonts w:ascii="Times New Roman" w:hAnsi="Times New Roman"/>
          <w:sz w:val="24"/>
          <w:szCs w:val="24"/>
        </w:rPr>
        <w:t>interactions between waves and</w:t>
      </w:r>
      <w:r w:rsidRPr="0035389E">
        <w:rPr>
          <w:rFonts w:ascii="Times New Roman" w:hAnsi="Times New Roman" w:hint="eastAsia"/>
          <w:sz w:val="24"/>
          <w:szCs w:val="24"/>
        </w:rPr>
        <w:t xml:space="preserve"> </w:t>
      </w:r>
      <w:r w:rsidR="000E3900" w:rsidRPr="0035389E">
        <w:rPr>
          <w:rFonts w:ascii="Times New Roman" w:hAnsi="Times New Roman" w:hint="eastAsia"/>
          <w:sz w:val="24"/>
          <w:szCs w:val="24"/>
        </w:rPr>
        <w:t>a</w:t>
      </w:r>
      <w:r w:rsidRPr="0035389E">
        <w:rPr>
          <w:rFonts w:ascii="Times New Roman" w:hAnsi="Times New Roman"/>
          <w:sz w:val="24"/>
          <w:szCs w:val="24"/>
        </w:rPr>
        <w:t xml:space="preserve"> moored floating breakwater</w:t>
      </w:r>
      <w:r w:rsidRPr="0035389E">
        <w:rPr>
          <w:rFonts w:ascii="Times New Roman" w:hAnsi="Times New Roman" w:hint="eastAsia"/>
          <w:sz w:val="24"/>
          <w:szCs w:val="24"/>
        </w:rPr>
        <w:t xml:space="preserve"> are investigated using the validated SPH model. </w:t>
      </w:r>
      <w:r w:rsidR="00253093" w:rsidRPr="0035389E">
        <w:rPr>
          <w:rFonts w:ascii="Times New Roman" w:hAnsi="Times New Roman" w:hint="eastAsia"/>
          <w:sz w:val="24"/>
          <w:szCs w:val="24"/>
        </w:rPr>
        <w:t xml:space="preserve">The numerical set up is the same as shown in </w:t>
      </w:r>
      <w:r w:rsidR="00356058" w:rsidRPr="0035389E">
        <w:rPr>
          <w:rFonts w:ascii="Times New Roman" w:hAnsi="Times New Roman"/>
          <w:b/>
          <w:sz w:val="24"/>
          <w:szCs w:val="24"/>
        </w:rPr>
        <w:t xml:space="preserve">Fig. </w:t>
      </w:r>
      <w:r w:rsidR="00D94189" w:rsidRPr="0035389E">
        <w:rPr>
          <w:rFonts w:ascii="Times New Roman" w:hAnsi="Times New Roman" w:hint="eastAsia"/>
          <w:b/>
          <w:sz w:val="24"/>
          <w:szCs w:val="24"/>
        </w:rPr>
        <w:t>5</w:t>
      </w:r>
      <w:r w:rsidR="00253093" w:rsidRPr="0035389E">
        <w:rPr>
          <w:rFonts w:ascii="Times New Roman" w:hAnsi="Times New Roman" w:hint="eastAsia"/>
          <w:sz w:val="24"/>
          <w:szCs w:val="24"/>
        </w:rPr>
        <w:t xml:space="preserve">. </w:t>
      </w:r>
      <w:r w:rsidR="00E773F8" w:rsidRPr="0035389E">
        <w:rPr>
          <w:rFonts w:ascii="Times New Roman" w:hAnsi="Times New Roman" w:hint="eastAsia"/>
          <w:sz w:val="24"/>
          <w:szCs w:val="24"/>
        </w:rPr>
        <w:t>In order to study the hydrodynamics of the floating body, d</w:t>
      </w:r>
      <w:r w:rsidR="00FD1CDD" w:rsidRPr="0035389E">
        <w:rPr>
          <w:rFonts w:ascii="Times New Roman" w:hAnsi="Times New Roman" w:hint="eastAsia"/>
          <w:sz w:val="24"/>
          <w:szCs w:val="24"/>
        </w:rPr>
        <w:t>ifferent structure</w:t>
      </w:r>
      <w:r w:rsidR="007D57C9" w:rsidRPr="0035389E">
        <w:rPr>
          <w:rFonts w:ascii="Times New Roman" w:hAnsi="Times New Roman" w:hint="eastAsia"/>
          <w:sz w:val="24"/>
          <w:szCs w:val="24"/>
        </w:rPr>
        <w:t xml:space="preserve"> configuration</w:t>
      </w:r>
      <w:r w:rsidR="00FD1CDD" w:rsidRPr="0035389E">
        <w:rPr>
          <w:rFonts w:ascii="Times New Roman" w:hAnsi="Times New Roman" w:hint="eastAsia"/>
          <w:sz w:val="24"/>
          <w:szCs w:val="24"/>
        </w:rPr>
        <w:t xml:space="preserve">s are </w:t>
      </w:r>
      <w:r w:rsidR="009E1948" w:rsidRPr="0035389E">
        <w:rPr>
          <w:rFonts w:ascii="Times New Roman" w:hAnsi="Times New Roman" w:hint="eastAsia"/>
          <w:sz w:val="24"/>
          <w:szCs w:val="24"/>
        </w:rPr>
        <w:t>model</w:t>
      </w:r>
      <w:r w:rsidR="00FD1CDD" w:rsidRPr="0035389E">
        <w:rPr>
          <w:rFonts w:ascii="Times New Roman" w:hAnsi="Times New Roman" w:hint="eastAsia"/>
          <w:sz w:val="24"/>
          <w:szCs w:val="24"/>
        </w:rPr>
        <w:t>ed</w:t>
      </w:r>
      <w:r w:rsidR="009E1948" w:rsidRPr="0035389E">
        <w:rPr>
          <w:rFonts w:ascii="Times New Roman" w:hAnsi="Times New Roman" w:hint="eastAsia"/>
          <w:sz w:val="24"/>
          <w:szCs w:val="24"/>
        </w:rPr>
        <w:t xml:space="preserve"> to analyze the reflected and transmitted waves</w:t>
      </w:r>
      <w:r w:rsidR="00FD1CDD" w:rsidRPr="0035389E">
        <w:rPr>
          <w:rFonts w:ascii="Times New Roman" w:hAnsi="Times New Roman" w:hint="eastAsia"/>
          <w:sz w:val="24"/>
          <w:szCs w:val="24"/>
        </w:rPr>
        <w:t xml:space="preserve">. </w:t>
      </w:r>
      <w:r w:rsidR="00E24664" w:rsidRPr="0035389E">
        <w:rPr>
          <w:rFonts w:ascii="Times New Roman" w:hAnsi="Times New Roman" w:hint="eastAsia"/>
          <w:kern w:val="0"/>
          <w:sz w:val="24"/>
          <w:szCs w:val="24"/>
        </w:rPr>
        <w:t>The ratio of the body length</w:t>
      </w:r>
      <w:r w:rsidR="00327041" w:rsidRPr="0035389E">
        <w:rPr>
          <w:rFonts w:ascii="Times New Roman" w:hAnsi="Times New Roman" w:hint="eastAsia"/>
          <w:kern w:val="0"/>
          <w:sz w:val="24"/>
          <w:szCs w:val="24"/>
        </w:rPr>
        <w:t xml:space="preserve"> </w:t>
      </w:r>
      <w:r w:rsidR="00327041" w:rsidRPr="0035389E">
        <w:rPr>
          <w:rFonts w:ascii="Times New Roman" w:hAnsi="Times New Roman" w:hint="eastAsia"/>
          <w:i/>
          <w:sz w:val="24"/>
          <w:szCs w:val="24"/>
        </w:rPr>
        <w:t>l</w:t>
      </w:r>
      <w:r w:rsidR="00327041" w:rsidRPr="0035389E">
        <w:rPr>
          <w:rFonts w:ascii="Times New Roman" w:hAnsi="Times New Roman"/>
          <w:i/>
          <w:sz w:val="24"/>
          <w:szCs w:val="24"/>
          <w:vertAlign w:val="subscript"/>
        </w:rPr>
        <w:t>f</w:t>
      </w:r>
      <w:r w:rsidR="00327041" w:rsidRPr="0035389E">
        <w:rPr>
          <w:rFonts w:ascii="Times New Roman" w:hAnsi="Times New Roman" w:hint="eastAsia"/>
          <w:i/>
          <w:sz w:val="24"/>
          <w:szCs w:val="24"/>
          <w:vertAlign w:val="subscript"/>
        </w:rPr>
        <w:t xml:space="preserve">  </w:t>
      </w:r>
      <w:r w:rsidR="00E24664" w:rsidRPr="0035389E">
        <w:rPr>
          <w:rFonts w:ascii="Times New Roman" w:hAnsi="Times New Roman" w:hint="eastAsia"/>
          <w:kern w:val="0"/>
          <w:sz w:val="24"/>
          <w:szCs w:val="24"/>
        </w:rPr>
        <w:t>and the wave length</w:t>
      </w:r>
      <w:r w:rsidR="00327041" w:rsidRPr="0035389E">
        <w:rPr>
          <w:rFonts w:ascii="Times New Roman" w:hAnsi="Times New Roman" w:hint="eastAsia"/>
          <w:kern w:val="0"/>
          <w:sz w:val="24"/>
          <w:szCs w:val="24"/>
        </w:rPr>
        <w:t xml:space="preserve"> </w:t>
      </w:r>
      <w:r w:rsidR="00327041" w:rsidRPr="0035389E">
        <w:rPr>
          <w:rFonts w:ascii="Times New Roman" w:hAnsi="Times New Roman" w:hint="eastAsia"/>
          <w:i/>
          <w:kern w:val="0"/>
          <w:sz w:val="24"/>
          <w:szCs w:val="24"/>
        </w:rPr>
        <w:t>L</w:t>
      </w:r>
      <w:r w:rsidR="00E24664" w:rsidRPr="0035389E">
        <w:rPr>
          <w:rFonts w:ascii="Times New Roman" w:hAnsi="Times New Roman" w:hint="eastAsia"/>
          <w:kern w:val="0"/>
          <w:sz w:val="24"/>
          <w:szCs w:val="24"/>
        </w:rPr>
        <w:t xml:space="preserve"> </w:t>
      </w:r>
      <w:r w:rsidR="007D57C9" w:rsidRPr="0035389E">
        <w:rPr>
          <w:rFonts w:ascii="Times New Roman" w:hAnsi="Times New Roman" w:hint="eastAsia"/>
          <w:kern w:val="0"/>
          <w:sz w:val="24"/>
          <w:szCs w:val="24"/>
        </w:rPr>
        <w:t>is varied</w:t>
      </w:r>
      <w:r w:rsidR="008B1A05" w:rsidRPr="0035389E">
        <w:rPr>
          <w:rFonts w:ascii="Times New Roman" w:hAnsi="Times New Roman" w:hint="eastAsia"/>
          <w:kern w:val="0"/>
          <w:sz w:val="24"/>
          <w:szCs w:val="24"/>
        </w:rPr>
        <w:t xml:space="preserve"> from 0.1</w:t>
      </w:r>
      <w:r w:rsidR="00327041" w:rsidRPr="0035389E">
        <w:rPr>
          <w:rFonts w:ascii="Times New Roman" w:hAnsi="Times New Roman" w:hint="eastAsia"/>
          <w:kern w:val="0"/>
          <w:sz w:val="24"/>
          <w:szCs w:val="24"/>
        </w:rPr>
        <w:t xml:space="preserve"> to </w:t>
      </w:r>
      <w:r w:rsidR="008B1A05" w:rsidRPr="0035389E">
        <w:rPr>
          <w:rFonts w:ascii="Times New Roman" w:hAnsi="Times New Roman" w:hint="eastAsia"/>
          <w:kern w:val="0"/>
          <w:sz w:val="24"/>
          <w:szCs w:val="24"/>
        </w:rPr>
        <w:t>0.6, while the thickness of the body is kep</w:t>
      </w:r>
      <w:r w:rsidR="007D57C9" w:rsidRPr="0035389E">
        <w:rPr>
          <w:rFonts w:ascii="Times New Roman" w:hAnsi="Times New Roman" w:hint="eastAsia"/>
          <w:kern w:val="0"/>
          <w:sz w:val="24"/>
          <w:szCs w:val="24"/>
        </w:rPr>
        <w:t>t</w:t>
      </w:r>
      <w:r w:rsidR="008B1A05" w:rsidRPr="0035389E">
        <w:rPr>
          <w:rFonts w:ascii="Times New Roman" w:hAnsi="Times New Roman" w:hint="eastAsia"/>
          <w:kern w:val="0"/>
          <w:sz w:val="24"/>
          <w:szCs w:val="24"/>
        </w:rPr>
        <w:t xml:space="preserve"> as 0.15</w:t>
      </w:r>
      <w:r w:rsidR="00772A76" w:rsidRPr="0035389E">
        <w:rPr>
          <w:rFonts w:ascii="Times New Roman" w:hAnsi="Times New Roman" w:hint="eastAsia"/>
          <w:kern w:val="0"/>
          <w:sz w:val="24"/>
          <w:szCs w:val="24"/>
        </w:rPr>
        <w:t xml:space="preserve"> </w:t>
      </w:r>
      <w:r w:rsidR="008B1A05" w:rsidRPr="0035389E">
        <w:rPr>
          <w:rFonts w:ascii="Times New Roman" w:hAnsi="Times New Roman" w:hint="eastAsia"/>
          <w:kern w:val="0"/>
          <w:sz w:val="24"/>
          <w:szCs w:val="24"/>
        </w:rPr>
        <w:t>m. The body is homogeneous and the density chang</w:t>
      </w:r>
      <w:r w:rsidR="007D57C9" w:rsidRPr="0035389E">
        <w:rPr>
          <w:rFonts w:ascii="Times New Roman" w:hAnsi="Times New Roman" w:hint="eastAsia"/>
          <w:kern w:val="0"/>
          <w:sz w:val="24"/>
          <w:szCs w:val="24"/>
        </w:rPr>
        <w:t>es</w:t>
      </w:r>
      <w:r w:rsidR="008B1A05" w:rsidRPr="0035389E">
        <w:rPr>
          <w:rFonts w:ascii="Times New Roman" w:hAnsi="Times New Roman" w:hint="eastAsia"/>
          <w:kern w:val="0"/>
          <w:sz w:val="24"/>
          <w:szCs w:val="24"/>
        </w:rPr>
        <w:t xml:space="preserve"> from </w:t>
      </w:r>
      <w:r w:rsidR="004677B5" w:rsidRPr="0035389E">
        <w:rPr>
          <w:rFonts w:ascii="Times New Roman" w:hAnsi="Times New Roman" w:hint="eastAsia"/>
          <w:sz w:val="24"/>
          <w:szCs w:val="24"/>
        </w:rPr>
        <w:t>400</w:t>
      </w:r>
      <w:r w:rsidR="00772A76" w:rsidRPr="0035389E">
        <w:rPr>
          <w:rFonts w:ascii="Times New Roman" w:hAnsi="Times New Roman" w:hint="eastAsia"/>
          <w:sz w:val="24"/>
          <w:szCs w:val="24"/>
        </w:rPr>
        <w:t xml:space="preserve"> </w:t>
      </w:r>
      <w:r w:rsidR="004677B5" w:rsidRPr="0035389E">
        <w:rPr>
          <w:rFonts w:ascii="Times New Roman" w:hAnsi="Times New Roman" w:hint="eastAsia"/>
          <w:sz w:val="24"/>
          <w:szCs w:val="24"/>
        </w:rPr>
        <w:t>kg/m</w:t>
      </w:r>
      <w:r w:rsidR="004677B5" w:rsidRPr="0035389E">
        <w:rPr>
          <w:rFonts w:ascii="Times New Roman" w:hAnsi="Times New Roman" w:hint="eastAsia"/>
          <w:sz w:val="24"/>
          <w:szCs w:val="24"/>
          <w:vertAlign w:val="superscript"/>
        </w:rPr>
        <w:t>3</w:t>
      </w:r>
      <w:r w:rsidR="008B1A05" w:rsidRPr="0035389E">
        <w:rPr>
          <w:rFonts w:ascii="Times New Roman" w:hAnsi="Times New Roman" w:hint="eastAsia"/>
          <w:kern w:val="0"/>
          <w:sz w:val="24"/>
          <w:szCs w:val="24"/>
        </w:rPr>
        <w:t xml:space="preserve"> to </w:t>
      </w:r>
      <w:r w:rsidR="004677B5" w:rsidRPr="0035389E">
        <w:rPr>
          <w:rFonts w:ascii="Times New Roman" w:hAnsi="Times New Roman" w:hint="eastAsia"/>
          <w:sz w:val="24"/>
          <w:szCs w:val="24"/>
        </w:rPr>
        <w:t>700</w:t>
      </w:r>
      <w:r w:rsidR="00772A76" w:rsidRPr="0035389E">
        <w:rPr>
          <w:rFonts w:ascii="Times New Roman" w:hAnsi="Times New Roman" w:hint="eastAsia"/>
          <w:sz w:val="24"/>
          <w:szCs w:val="24"/>
        </w:rPr>
        <w:t xml:space="preserve"> kg/m</w:t>
      </w:r>
      <w:r w:rsidR="00772A76" w:rsidRPr="0035389E">
        <w:rPr>
          <w:rFonts w:ascii="Times New Roman" w:hAnsi="Times New Roman" w:hint="eastAsia"/>
          <w:sz w:val="24"/>
          <w:szCs w:val="24"/>
          <w:vertAlign w:val="superscript"/>
        </w:rPr>
        <w:t>3</w:t>
      </w:r>
      <w:r w:rsidR="008B1A05" w:rsidRPr="0035389E">
        <w:rPr>
          <w:rFonts w:ascii="Times New Roman" w:hAnsi="Times New Roman" w:hint="eastAsia"/>
          <w:kern w:val="0"/>
          <w:sz w:val="24"/>
          <w:szCs w:val="24"/>
        </w:rPr>
        <w:t>.</w:t>
      </w:r>
      <w:r w:rsidR="009E0299" w:rsidRPr="0035389E">
        <w:rPr>
          <w:rFonts w:ascii="Times New Roman" w:hAnsi="Times New Roman" w:hint="eastAsia"/>
          <w:kern w:val="0"/>
          <w:sz w:val="24"/>
          <w:szCs w:val="24"/>
        </w:rPr>
        <w:t xml:space="preserve"> </w:t>
      </w:r>
      <w:r w:rsidR="009C020C" w:rsidRPr="0035389E">
        <w:rPr>
          <w:rFonts w:ascii="Times New Roman" w:hAnsi="Times New Roman" w:hint="eastAsia"/>
          <w:sz w:val="24"/>
          <w:szCs w:val="24"/>
        </w:rPr>
        <w:t xml:space="preserve">The elastic modulus of mooring line </w:t>
      </w:r>
      <w:r w:rsidR="00772A76" w:rsidRPr="0035389E">
        <w:rPr>
          <w:rFonts w:ascii="Times New Roman" w:hAnsi="Times New Roman"/>
          <w:i/>
          <w:sz w:val="24"/>
          <w:szCs w:val="24"/>
        </w:rPr>
        <w:t>k</w:t>
      </w:r>
      <w:r w:rsidR="00772A76" w:rsidRPr="0035389E">
        <w:rPr>
          <w:rFonts w:ascii="Times New Roman" w:hAnsi="Times New Roman"/>
          <w:i/>
          <w:sz w:val="24"/>
          <w:szCs w:val="24"/>
          <w:vertAlign w:val="subscript"/>
        </w:rPr>
        <w:t>t</w:t>
      </w:r>
      <w:r w:rsidR="009C020C" w:rsidRPr="0035389E">
        <w:rPr>
          <w:rFonts w:ascii="Times New Roman" w:hAnsi="Times New Roman" w:hint="eastAsia"/>
          <w:sz w:val="24"/>
          <w:szCs w:val="24"/>
        </w:rPr>
        <w:t xml:space="preserve"> is taken as</w:t>
      </w:r>
      <w:r w:rsidR="00772A76" w:rsidRPr="0035389E">
        <w:rPr>
          <w:rFonts w:ascii="Times New Roman" w:hAnsi="Times New Roman"/>
          <w:sz w:val="24"/>
          <w:szCs w:val="24"/>
        </w:rPr>
        <w:t xml:space="preserve"> 10</w:t>
      </w:r>
      <w:r w:rsidR="00772A76" w:rsidRPr="0035389E">
        <w:rPr>
          <w:rFonts w:ascii="Times New Roman" w:hAnsi="Times New Roman"/>
          <w:sz w:val="24"/>
          <w:szCs w:val="24"/>
          <w:vertAlign w:val="superscript"/>
        </w:rPr>
        <w:t>6</w:t>
      </w:r>
      <w:r w:rsidR="00772A76" w:rsidRPr="0035389E">
        <w:rPr>
          <w:rFonts w:ascii="Times New Roman" w:hAnsi="Times New Roman"/>
          <w:sz w:val="24"/>
          <w:szCs w:val="24"/>
        </w:rPr>
        <w:t xml:space="preserve"> N/m</w:t>
      </w:r>
      <w:r w:rsidR="009C020C" w:rsidRPr="0035389E">
        <w:rPr>
          <w:rFonts w:ascii="Times New Roman" w:hAnsi="Times New Roman" w:hint="eastAsia"/>
          <w:sz w:val="24"/>
          <w:szCs w:val="24"/>
        </w:rPr>
        <w:t xml:space="preserve">. </w:t>
      </w:r>
      <w:r w:rsidR="00D67026" w:rsidRPr="0035389E">
        <w:rPr>
          <w:rFonts w:ascii="Times New Roman" w:hAnsi="Times New Roman" w:hint="eastAsia"/>
          <w:kern w:val="0"/>
          <w:sz w:val="24"/>
          <w:szCs w:val="24"/>
        </w:rPr>
        <w:t>The</w:t>
      </w:r>
      <w:r w:rsidR="00DF6325" w:rsidRPr="0035389E">
        <w:rPr>
          <w:rFonts w:ascii="Times New Roman" w:hAnsi="Times New Roman" w:hint="eastAsia"/>
          <w:kern w:val="0"/>
          <w:sz w:val="24"/>
          <w:szCs w:val="24"/>
        </w:rPr>
        <w:t xml:space="preserve"> floating breakwater</w:t>
      </w:r>
      <w:r w:rsidR="00DF6325" w:rsidRPr="0035389E">
        <w:rPr>
          <w:rFonts w:ascii="Times New Roman" w:hAnsi="Times New Roman"/>
          <w:kern w:val="0"/>
          <w:sz w:val="24"/>
          <w:szCs w:val="24"/>
        </w:rPr>
        <w:t xml:space="preserve"> is anchored to the bottom with a </w:t>
      </w:r>
      <w:r w:rsidR="00822ACD" w:rsidRPr="0035389E">
        <w:rPr>
          <w:rFonts w:ascii="Times New Roman" w:hAnsi="Times New Roman" w:hint="eastAsia"/>
          <w:kern w:val="0"/>
          <w:sz w:val="24"/>
          <w:szCs w:val="24"/>
        </w:rPr>
        <w:t>60</w:t>
      </w:r>
      <w:r w:rsidR="00822ACD" w:rsidRPr="0035389E">
        <w:rPr>
          <w:rFonts w:ascii="Times New Roman" w:hAnsi="Times New Roman" w:hint="eastAsia"/>
          <w:kern w:val="0"/>
          <w:sz w:val="24"/>
          <w:szCs w:val="24"/>
        </w:rPr>
        <w:sym w:font="Symbol" w:char="F0B0"/>
      </w:r>
      <w:r w:rsidR="00DF6325" w:rsidRPr="0035389E">
        <w:rPr>
          <w:rFonts w:ascii="Times New Roman" w:hAnsi="Times New Roman"/>
          <w:kern w:val="0"/>
          <w:sz w:val="24"/>
          <w:szCs w:val="24"/>
        </w:rPr>
        <w:t xml:space="preserve"> inclination</w:t>
      </w:r>
      <w:r w:rsidR="00DF6325" w:rsidRPr="0035389E">
        <w:rPr>
          <w:rFonts w:ascii="Times New Roman" w:hAnsi="Times New Roman" w:hint="eastAsia"/>
          <w:kern w:val="0"/>
          <w:sz w:val="24"/>
          <w:szCs w:val="24"/>
        </w:rPr>
        <w:t xml:space="preserve">. </w:t>
      </w:r>
      <w:r w:rsidR="009E0299" w:rsidRPr="0035389E">
        <w:rPr>
          <w:rFonts w:ascii="Times New Roman" w:hAnsi="Times New Roman" w:hint="eastAsia"/>
          <w:kern w:val="0"/>
          <w:sz w:val="24"/>
          <w:szCs w:val="24"/>
        </w:rPr>
        <w:t xml:space="preserve">The mass and moment of </w:t>
      </w:r>
      <w:bookmarkStart w:id="38" w:name="OLE_LINK10"/>
      <w:bookmarkStart w:id="39" w:name="OLE_LINK11"/>
      <w:r w:rsidR="009E0299" w:rsidRPr="0035389E">
        <w:rPr>
          <w:rFonts w:ascii="Times New Roman" w:hAnsi="Times New Roman" w:hint="eastAsia"/>
          <w:kern w:val="0"/>
          <w:sz w:val="24"/>
          <w:szCs w:val="24"/>
        </w:rPr>
        <w:t xml:space="preserve">inertia </w:t>
      </w:r>
      <w:bookmarkEnd w:id="38"/>
      <w:bookmarkEnd w:id="39"/>
      <w:r w:rsidR="004504AE" w:rsidRPr="0035389E">
        <w:rPr>
          <w:rFonts w:ascii="Times New Roman" w:hAnsi="Times New Roman" w:hint="eastAsia"/>
          <w:kern w:val="0"/>
          <w:sz w:val="24"/>
          <w:szCs w:val="24"/>
        </w:rPr>
        <w:t>of differ</w:t>
      </w:r>
      <w:r w:rsidR="00D67026" w:rsidRPr="0035389E">
        <w:rPr>
          <w:rFonts w:ascii="Times New Roman" w:hAnsi="Times New Roman" w:hint="eastAsia"/>
          <w:kern w:val="0"/>
          <w:sz w:val="24"/>
          <w:szCs w:val="24"/>
        </w:rPr>
        <w:t>e</w:t>
      </w:r>
      <w:r w:rsidR="004504AE" w:rsidRPr="0035389E">
        <w:rPr>
          <w:rFonts w:ascii="Times New Roman" w:hAnsi="Times New Roman" w:hint="eastAsia"/>
          <w:kern w:val="0"/>
          <w:sz w:val="24"/>
          <w:szCs w:val="24"/>
        </w:rPr>
        <w:t>nt floating bod</w:t>
      </w:r>
      <w:r w:rsidR="0002508A" w:rsidRPr="0035389E">
        <w:rPr>
          <w:rFonts w:ascii="Times New Roman" w:hAnsi="Times New Roman" w:hint="eastAsia"/>
          <w:kern w:val="0"/>
          <w:sz w:val="24"/>
          <w:szCs w:val="24"/>
        </w:rPr>
        <w:t>ies</w:t>
      </w:r>
      <w:r w:rsidR="004504AE" w:rsidRPr="0035389E">
        <w:rPr>
          <w:rFonts w:ascii="Times New Roman" w:hAnsi="Times New Roman" w:hint="eastAsia"/>
          <w:kern w:val="0"/>
          <w:sz w:val="24"/>
          <w:szCs w:val="24"/>
        </w:rPr>
        <w:t xml:space="preserve"> are</w:t>
      </w:r>
      <w:r w:rsidR="00D67026" w:rsidRPr="0035389E">
        <w:rPr>
          <w:rFonts w:ascii="Times New Roman" w:hAnsi="Times New Roman" w:hint="eastAsia"/>
          <w:kern w:val="0"/>
          <w:sz w:val="24"/>
          <w:szCs w:val="24"/>
        </w:rPr>
        <w:t xml:space="preserve"> listed in </w:t>
      </w:r>
      <w:r w:rsidR="00356058" w:rsidRPr="0035389E">
        <w:rPr>
          <w:rFonts w:ascii="Times New Roman" w:hAnsi="Times New Roman"/>
          <w:b/>
          <w:kern w:val="0"/>
          <w:sz w:val="24"/>
          <w:szCs w:val="24"/>
        </w:rPr>
        <w:t xml:space="preserve">Table </w:t>
      </w:r>
      <w:r w:rsidR="0002508A" w:rsidRPr="0035389E">
        <w:rPr>
          <w:rFonts w:ascii="Times New Roman" w:hAnsi="Times New Roman" w:hint="eastAsia"/>
          <w:b/>
          <w:kern w:val="0"/>
          <w:sz w:val="24"/>
          <w:szCs w:val="24"/>
        </w:rPr>
        <w:t>3</w:t>
      </w:r>
      <w:r w:rsidR="00D67026" w:rsidRPr="0035389E">
        <w:rPr>
          <w:rFonts w:ascii="Times New Roman" w:hAnsi="Times New Roman" w:hint="eastAsia"/>
          <w:kern w:val="0"/>
          <w:sz w:val="24"/>
          <w:szCs w:val="24"/>
        </w:rPr>
        <w:t>.</w:t>
      </w:r>
      <w:r w:rsidR="00DF6325" w:rsidRPr="0035389E">
        <w:rPr>
          <w:rFonts w:ascii="Times New Roman" w:hAnsi="Times New Roman" w:hint="eastAsia"/>
          <w:kern w:val="0"/>
          <w:sz w:val="24"/>
          <w:szCs w:val="24"/>
        </w:rPr>
        <w:t xml:space="preserve"> </w:t>
      </w:r>
      <w:r w:rsidR="00FE3EEC" w:rsidRPr="0035389E">
        <w:rPr>
          <w:rFonts w:ascii="Times New Roman" w:hAnsi="Times New Roman"/>
          <w:kern w:val="0"/>
          <w:sz w:val="24"/>
          <w:szCs w:val="24"/>
        </w:rPr>
        <w:t>T</w:t>
      </w:r>
      <w:r w:rsidR="00FE3EEC" w:rsidRPr="0035389E">
        <w:rPr>
          <w:rFonts w:ascii="Times New Roman" w:hAnsi="Times New Roman" w:hint="eastAsia"/>
          <w:kern w:val="0"/>
          <w:sz w:val="24"/>
          <w:szCs w:val="24"/>
        </w:rPr>
        <w:t xml:space="preserve">he water surface elevations near the floating body </w:t>
      </w:r>
      <w:r w:rsidR="00F9313D" w:rsidRPr="0035389E">
        <w:rPr>
          <w:rFonts w:ascii="Times New Roman" w:hAnsi="Times New Roman" w:hint="eastAsia"/>
          <w:kern w:val="0"/>
          <w:sz w:val="24"/>
          <w:szCs w:val="24"/>
        </w:rPr>
        <w:t>are</w:t>
      </w:r>
      <w:r w:rsidR="00FE3EEC" w:rsidRPr="0035389E">
        <w:rPr>
          <w:rFonts w:ascii="Times New Roman" w:hAnsi="Times New Roman" w:hint="eastAsia"/>
          <w:kern w:val="0"/>
          <w:sz w:val="24"/>
          <w:szCs w:val="24"/>
        </w:rPr>
        <w:t xml:space="preserve"> </w:t>
      </w:r>
      <w:r w:rsidR="007D57C9" w:rsidRPr="0035389E">
        <w:rPr>
          <w:rFonts w:ascii="Times New Roman" w:hAnsi="Times New Roman" w:hint="eastAsia"/>
          <w:kern w:val="0"/>
          <w:sz w:val="24"/>
          <w:szCs w:val="24"/>
        </w:rPr>
        <w:t>determined at</w:t>
      </w:r>
      <w:r w:rsidR="00FE3EEC" w:rsidRPr="0035389E">
        <w:rPr>
          <w:rFonts w:ascii="Times New Roman" w:hAnsi="Times New Roman" w:hint="eastAsia"/>
          <w:kern w:val="0"/>
          <w:sz w:val="24"/>
          <w:szCs w:val="24"/>
        </w:rPr>
        <w:t xml:space="preserve"> four </w:t>
      </w:r>
      <w:r w:rsidR="007D57C9" w:rsidRPr="0035389E">
        <w:rPr>
          <w:rFonts w:ascii="Times New Roman" w:hAnsi="Times New Roman" w:hint="eastAsia"/>
          <w:kern w:val="0"/>
          <w:sz w:val="24"/>
          <w:szCs w:val="24"/>
        </w:rPr>
        <w:t>locations denoted as W1</w:t>
      </w:r>
      <w:r w:rsidR="00772A76" w:rsidRPr="0035389E">
        <w:rPr>
          <w:rFonts w:ascii="Times New Roman" w:hAnsi="Times New Roman" w:hint="eastAsia"/>
          <w:kern w:val="0"/>
          <w:sz w:val="24"/>
          <w:szCs w:val="24"/>
        </w:rPr>
        <w:t xml:space="preserve"> </w:t>
      </w:r>
      <w:r w:rsidR="007D57C9" w:rsidRPr="0035389E">
        <w:rPr>
          <w:rFonts w:ascii="Symbol" w:hAnsi="Symbol"/>
          <w:kern w:val="0"/>
          <w:sz w:val="24"/>
          <w:szCs w:val="24"/>
        </w:rPr>
        <w:t></w:t>
      </w:r>
      <w:r w:rsidR="00772A76" w:rsidRPr="0035389E">
        <w:rPr>
          <w:rFonts w:ascii="Times New Roman" w:hAnsi="Times New Roman" w:hint="eastAsia"/>
          <w:kern w:val="0"/>
          <w:sz w:val="24"/>
          <w:szCs w:val="24"/>
        </w:rPr>
        <w:t xml:space="preserve"> </w:t>
      </w:r>
      <w:r w:rsidR="007D57C9" w:rsidRPr="0035389E">
        <w:rPr>
          <w:rFonts w:ascii="Times New Roman" w:hAnsi="Times New Roman" w:hint="eastAsia"/>
          <w:kern w:val="0"/>
          <w:sz w:val="24"/>
          <w:szCs w:val="24"/>
        </w:rPr>
        <w:t>W4</w:t>
      </w:r>
      <w:r w:rsidR="00FE3EEC" w:rsidRPr="0035389E">
        <w:rPr>
          <w:rFonts w:ascii="Times New Roman" w:hAnsi="Times New Roman" w:hint="eastAsia"/>
          <w:kern w:val="0"/>
          <w:sz w:val="24"/>
          <w:szCs w:val="24"/>
        </w:rPr>
        <w:t xml:space="preserve">. </w:t>
      </w:r>
      <w:r w:rsidR="00FE3EEC" w:rsidRPr="0035389E">
        <w:rPr>
          <w:rFonts w:ascii="Times New Roman" w:hAnsi="Times New Roman"/>
          <w:kern w:val="0"/>
          <w:sz w:val="24"/>
          <w:szCs w:val="24"/>
        </w:rPr>
        <w:t>W1</w:t>
      </w:r>
      <w:r w:rsidR="00F9313D" w:rsidRPr="0035389E">
        <w:rPr>
          <w:rFonts w:ascii="Times New Roman" w:hAnsi="Times New Roman" w:hint="eastAsia"/>
          <w:kern w:val="0"/>
          <w:sz w:val="24"/>
          <w:szCs w:val="24"/>
        </w:rPr>
        <w:t xml:space="preserve"> </w:t>
      </w:r>
      <w:r w:rsidR="00FE3EEC" w:rsidRPr="0035389E">
        <w:rPr>
          <w:rFonts w:ascii="Times New Roman" w:hAnsi="Times New Roman" w:hint="eastAsia"/>
          <w:kern w:val="0"/>
          <w:sz w:val="24"/>
          <w:szCs w:val="24"/>
        </w:rPr>
        <w:t>and</w:t>
      </w:r>
      <w:r w:rsidR="00FE3EEC" w:rsidRPr="0035389E">
        <w:rPr>
          <w:rFonts w:ascii="Times New Roman" w:hAnsi="Times New Roman"/>
          <w:kern w:val="0"/>
          <w:sz w:val="24"/>
          <w:szCs w:val="24"/>
        </w:rPr>
        <w:t xml:space="preserve"> W2 </w:t>
      </w:r>
      <w:r w:rsidR="00F9313D" w:rsidRPr="0035389E">
        <w:rPr>
          <w:rFonts w:ascii="Times New Roman" w:hAnsi="Times New Roman" w:hint="eastAsia"/>
          <w:kern w:val="0"/>
          <w:sz w:val="24"/>
          <w:szCs w:val="24"/>
        </w:rPr>
        <w:t>are</w:t>
      </w:r>
      <w:r w:rsidR="00FE3EEC" w:rsidRPr="0035389E">
        <w:rPr>
          <w:rFonts w:ascii="Times New Roman" w:hAnsi="Times New Roman" w:hint="eastAsia"/>
          <w:kern w:val="0"/>
          <w:sz w:val="24"/>
          <w:szCs w:val="24"/>
        </w:rPr>
        <w:t xml:space="preserve"> at </w:t>
      </w:r>
      <w:r w:rsidR="0011367C" w:rsidRPr="0035389E">
        <w:rPr>
          <w:rFonts w:ascii="Times New Roman" w:hAnsi="Times New Roman" w:hint="eastAsia"/>
          <w:kern w:val="0"/>
          <w:sz w:val="24"/>
          <w:szCs w:val="24"/>
        </w:rPr>
        <w:t>1.27</w:t>
      </w:r>
      <w:r w:rsidR="0011367C" w:rsidRPr="0035389E">
        <w:rPr>
          <w:rFonts w:ascii="Times New Roman" w:hAnsi="Times New Roman" w:hint="eastAsia"/>
          <w:i/>
          <w:kern w:val="0"/>
          <w:sz w:val="24"/>
          <w:szCs w:val="24"/>
        </w:rPr>
        <w:t>L</w:t>
      </w:r>
      <w:r w:rsidR="00FE3EEC" w:rsidRPr="0035389E">
        <w:rPr>
          <w:rFonts w:ascii="Times New Roman" w:hAnsi="Times New Roman" w:hint="eastAsia"/>
          <w:kern w:val="0"/>
          <w:sz w:val="24"/>
          <w:szCs w:val="24"/>
        </w:rPr>
        <w:t xml:space="preserve"> and </w:t>
      </w:r>
      <w:r w:rsidR="0011367C" w:rsidRPr="0035389E">
        <w:rPr>
          <w:rFonts w:ascii="Times New Roman" w:hAnsi="Times New Roman" w:hint="eastAsia"/>
          <w:kern w:val="0"/>
          <w:sz w:val="24"/>
          <w:szCs w:val="24"/>
        </w:rPr>
        <w:t>0.78</w:t>
      </w:r>
      <w:r w:rsidR="0011367C" w:rsidRPr="0035389E">
        <w:rPr>
          <w:rFonts w:ascii="Times New Roman" w:hAnsi="Times New Roman" w:hint="eastAsia"/>
          <w:i/>
          <w:kern w:val="0"/>
          <w:sz w:val="24"/>
          <w:szCs w:val="24"/>
        </w:rPr>
        <w:t>L</w:t>
      </w:r>
      <w:r w:rsidR="00FE3EEC" w:rsidRPr="0035389E">
        <w:rPr>
          <w:rFonts w:ascii="Times New Roman" w:hAnsi="Times New Roman" w:hint="eastAsia"/>
          <w:kern w:val="0"/>
          <w:sz w:val="24"/>
          <w:szCs w:val="24"/>
        </w:rPr>
        <w:t xml:space="preserve"> from the seaward side of floating body, respectively</w:t>
      </w:r>
      <w:r w:rsidR="007D57C9" w:rsidRPr="0035389E">
        <w:rPr>
          <w:rFonts w:ascii="Times New Roman" w:hAnsi="Times New Roman" w:hint="eastAsia"/>
          <w:kern w:val="0"/>
          <w:sz w:val="24"/>
          <w:szCs w:val="24"/>
        </w:rPr>
        <w:t xml:space="preserve"> and</w:t>
      </w:r>
      <w:r w:rsidR="00FE3EEC" w:rsidRPr="0035389E">
        <w:rPr>
          <w:rFonts w:ascii="Times New Roman" w:hAnsi="Times New Roman" w:hint="eastAsia"/>
          <w:kern w:val="0"/>
          <w:sz w:val="24"/>
          <w:szCs w:val="24"/>
        </w:rPr>
        <w:t xml:space="preserve"> </w:t>
      </w:r>
      <w:r w:rsidR="00FE3EEC" w:rsidRPr="0035389E">
        <w:rPr>
          <w:rFonts w:ascii="Times New Roman" w:hAnsi="Times New Roman"/>
          <w:kern w:val="0"/>
          <w:sz w:val="24"/>
          <w:szCs w:val="24"/>
        </w:rPr>
        <w:t>W3</w:t>
      </w:r>
      <w:r w:rsidR="00FE3EEC" w:rsidRPr="0035389E">
        <w:rPr>
          <w:rFonts w:ascii="Times New Roman" w:hAnsi="Times New Roman" w:hint="eastAsia"/>
          <w:kern w:val="0"/>
          <w:sz w:val="24"/>
          <w:szCs w:val="24"/>
        </w:rPr>
        <w:t xml:space="preserve"> and </w:t>
      </w:r>
      <w:r w:rsidR="00FE3EEC" w:rsidRPr="0035389E">
        <w:rPr>
          <w:rFonts w:ascii="Times New Roman" w:hAnsi="Times New Roman"/>
          <w:kern w:val="0"/>
          <w:sz w:val="24"/>
          <w:szCs w:val="24"/>
        </w:rPr>
        <w:t>W4</w:t>
      </w:r>
      <w:r w:rsidR="00FE3EEC" w:rsidRPr="0035389E">
        <w:rPr>
          <w:rFonts w:ascii="Times New Roman" w:hAnsi="Times New Roman" w:hint="eastAsia"/>
          <w:kern w:val="0"/>
          <w:sz w:val="24"/>
          <w:szCs w:val="24"/>
        </w:rPr>
        <w:t xml:space="preserve"> </w:t>
      </w:r>
      <w:r w:rsidR="00F9313D" w:rsidRPr="0035389E">
        <w:rPr>
          <w:rFonts w:ascii="Times New Roman" w:hAnsi="Times New Roman" w:hint="eastAsia"/>
          <w:kern w:val="0"/>
          <w:sz w:val="24"/>
          <w:szCs w:val="24"/>
        </w:rPr>
        <w:t>are</w:t>
      </w:r>
      <w:r w:rsidR="00FE3EEC" w:rsidRPr="0035389E">
        <w:rPr>
          <w:rFonts w:ascii="Times New Roman" w:hAnsi="Times New Roman" w:hint="eastAsia"/>
          <w:kern w:val="0"/>
          <w:sz w:val="24"/>
          <w:szCs w:val="24"/>
        </w:rPr>
        <w:t xml:space="preserve"> at </w:t>
      </w:r>
      <w:r w:rsidR="0011367C" w:rsidRPr="0035389E">
        <w:rPr>
          <w:rFonts w:ascii="Times New Roman" w:hAnsi="Times New Roman" w:hint="eastAsia"/>
          <w:kern w:val="0"/>
          <w:sz w:val="24"/>
          <w:szCs w:val="24"/>
        </w:rPr>
        <w:t>0.78</w:t>
      </w:r>
      <w:r w:rsidR="0011367C" w:rsidRPr="0035389E">
        <w:rPr>
          <w:rFonts w:ascii="Times New Roman" w:hAnsi="Times New Roman" w:hint="eastAsia"/>
          <w:i/>
          <w:kern w:val="0"/>
          <w:sz w:val="24"/>
          <w:szCs w:val="24"/>
        </w:rPr>
        <w:t>L</w:t>
      </w:r>
      <w:r w:rsidR="00FE3EEC" w:rsidRPr="0035389E">
        <w:rPr>
          <w:rFonts w:ascii="Times New Roman" w:hAnsi="Times New Roman" w:hint="eastAsia"/>
          <w:kern w:val="0"/>
          <w:sz w:val="24"/>
          <w:szCs w:val="24"/>
        </w:rPr>
        <w:t xml:space="preserve"> and </w:t>
      </w:r>
      <w:r w:rsidR="0011367C" w:rsidRPr="0035389E">
        <w:rPr>
          <w:rFonts w:ascii="Times New Roman" w:hAnsi="Times New Roman" w:hint="eastAsia"/>
          <w:kern w:val="0"/>
          <w:sz w:val="24"/>
          <w:szCs w:val="24"/>
        </w:rPr>
        <w:t>1.07</w:t>
      </w:r>
      <w:r w:rsidR="0011367C" w:rsidRPr="0035389E">
        <w:rPr>
          <w:rFonts w:ascii="Times New Roman" w:hAnsi="Times New Roman" w:hint="eastAsia"/>
          <w:i/>
          <w:kern w:val="0"/>
          <w:sz w:val="24"/>
          <w:szCs w:val="24"/>
        </w:rPr>
        <w:t>L</w:t>
      </w:r>
      <w:r w:rsidR="00FE3EEC" w:rsidRPr="0035389E">
        <w:rPr>
          <w:rFonts w:ascii="Times New Roman" w:hAnsi="Times New Roman" w:hint="eastAsia"/>
          <w:kern w:val="0"/>
          <w:sz w:val="24"/>
          <w:szCs w:val="24"/>
        </w:rPr>
        <w:t xml:space="preserve"> from the leeside of floating body, respectively. </w:t>
      </w:r>
    </w:p>
    <w:p w:rsidR="00E773F8" w:rsidRPr="0035389E" w:rsidRDefault="00E40569"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The reflected waves</w:t>
      </w:r>
      <w:r w:rsidR="009E1948" w:rsidRPr="0035389E">
        <w:rPr>
          <w:rFonts w:ascii="Times New Roman" w:hAnsi="Times New Roman" w:hint="eastAsia"/>
          <w:sz w:val="24"/>
          <w:szCs w:val="24"/>
        </w:rPr>
        <w:t>,</w:t>
      </w:r>
      <w:r w:rsidRPr="0035389E">
        <w:rPr>
          <w:rFonts w:ascii="Times New Roman" w:hAnsi="Times New Roman" w:hint="eastAsia"/>
          <w:sz w:val="24"/>
          <w:szCs w:val="24"/>
        </w:rPr>
        <w:t xml:space="preserve"> </w:t>
      </w:r>
      <w:r w:rsidR="009E1948" w:rsidRPr="0035389E">
        <w:rPr>
          <w:rFonts w:ascii="Times New Roman" w:hAnsi="Times New Roman" w:hint="eastAsia"/>
          <w:sz w:val="24"/>
          <w:szCs w:val="24"/>
        </w:rPr>
        <w:t>transmitted waves and the motions of the floating body are analyzed</w:t>
      </w:r>
      <w:r w:rsidR="00F9313D" w:rsidRPr="0035389E">
        <w:rPr>
          <w:rFonts w:ascii="Times New Roman" w:hAnsi="Times New Roman" w:hint="eastAsia"/>
          <w:sz w:val="24"/>
          <w:szCs w:val="24"/>
        </w:rPr>
        <w:t xml:space="preserve"> to </w:t>
      </w:r>
      <w:r w:rsidR="00F9313D" w:rsidRPr="0035389E">
        <w:rPr>
          <w:rFonts w:ascii="Times New Roman" w:hAnsi="Times New Roman" w:hint="eastAsia"/>
          <w:kern w:val="0"/>
          <w:sz w:val="24"/>
          <w:szCs w:val="24"/>
        </w:rPr>
        <w:t xml:space="preserve">study the </w:t>
      </w:r>
      <w:r w:rsidR="00AD13F0" w:rsidRPr="0035389E">
        <w:rPr>
          <w:rFonts w:ascii="Times New Roman" w:hAnsi="Times New Roman" w:hint="eastAsia"/>
          <w:kern w:val="0"/>
          <w:sz w:val="24"/>
          <w:szCs w:val="24"/>
        </w:rPr>
        <w:t>performance</w:t>
      </w:r>
      <w:r w:rsidR="00D36400" w:rsidRPr="0035389E">
        <w:rPr>
          <w:rFonts w:ascii="Times New Roman" w:hAnsi="Times New Roman" w:hint="eastAsia"/>
          <w:sz w:val="24"/>
          <w:szCs w:val="24"/>
        </w:rPr>
        <w:t xml:space="preserve"> of the FB</w:t>
      </w:r>
      <w:r w:rsidR="00F9313D" w:rsidRPr="0035389E">
        <w:rPr>
          <w:rFonts w:ascii="Times New Roman" w:hAnsi="Times New Roman" w:hint="eastAsia"/>
          <w:sz w:val="24"/>
          <w:szCs w:val="24"/>
        </w:rPr>
        <w:t xml:space="preserve">s. </w:t>
      </w:r>
      <w:r w:rsidR="009E1948" w:rsidRPr="0035389E">
        <w:rPr>
          <w:rFonts w:ascii="Times New Roman" w:hAnsi="Times New Roman" w:hint="eastAsia"/>
          <w:sz w:val="24"/>
          <w:szCs w:val="24"/>
        </w:rPr>
        <w:t xml:space="preserve">The reflected waves in front of the floating body </w:t>
      </w:r>
      <w:r w:rsidRPr="0035389E">
        <w:rPr>
          <w:rFonts w:ascii="Times New Roman" w:hAnsi="Times New Roman" w:hint="eastAsia"/>
          <w:sz w:val="24"/>
          <w:szCs w:val="24"/>
        </w:rPr>
        <w:t>are separated using the two-point method</w:t>
      </w:r>
      <w:r w:rsidR="00F83CEC" w:rsidRPr="0035389E">
        <w:rPr>
          <w:rFonts w:ascii="Times New Roman" w:hAnsi="Times New Roman"/>
          <w:sz w:val="24"/>
          <w:szCs w:val="24"/>
        </w:rPr>
        <w:t xml:space="preserve"> </w:t>
      </w:r>
      <w:r w:rsidR="003B7B77" w:rsidRPr="0035389E">
        <w:rPr>
          <w:rFonts w:ascii="Times New Roman" w:hAnsi="Times New Roman"/>
          <w:sz w:val="24"/>
          <w:szCs w:val="24"/>
        </w:rPr>
        <w:fldChar w:fldCharType="begin"/>
      </w:r>
      <w:r w:rsidR="00F8737E" w:rsidRPr="0035389E">
        <w:rPr>
          <w:rFonts w:ascii="Times New Roman" w:hAnsi="Times New Roman"/>
          <w:sz w:val="24"/>
          <w:szCs w:val="24"/>
        </w:rPr>
        <w:instrText xml:space="preserve"> ADDIN EN.CITE &lt;EndNote&gt;&lt;Cite&gt;&lt;Author&gt;Goda&lt;/Author&gt;&lt;Year&gt;1976&lt;/Year&gt;&lt;RecNum&gt;30&lt;/RecNum&gt;&lt;DisplayText&gt;[31]&lt;/DisplayText&gt;&lt;record&gt;&lt;rec-number&gt;30&lt;/rec-number&gt;&lt;foreign-keys&gt;&lt;key app="EN" db-id="avvvxverhrf5z7ex25rxs9dozt9ezetxdw0r"&gt;30&lt;/key&gt;&lt;/foreign-keys&gt;&lt;ref-type name="Journal Article"&gt;17&lt;/ref-type&gt;&lt;contributors&gt;&lt;authors&gt;&lt;author&gt;Goda, Yoshimi&lt;/author&gt;&lt;author&gt;Suzuki, Tasumasa&lt;/author&gt;&lt;/authors&gt;&lt;/contributors&gt;&lt;titles&gt;&lt;title&gt;Estimation of incident and reflected waves in random wave experiments&lt;/title&gt;&lt;secondary-title&gt;Coastal Engineering Proceedings&lt;/secondary-title&gt;&lt;short-title&gt;ESTIMATION OF INCIDENT AND REFLECTED WAVES IN RANDOM WAVE EXPERIMENTS&lt;/short-title&gt;&lt;/titles&gt;&lt;periodical&gt;&lt;full-title&gt;Coastal Engineering Proceedings&lt;/full-title&gt;&lt;/periodical&gt;&lt;pages&gt;828-845&lt;/pages&gt;&lt;number&gt;15&lt;/number&gt;&lt;edition&gt;2011-01-29&lt;/edition&gt;&lt;keywords&gt;&lt;keyword&gt;incident waves&lt;/keyword&gt;&lt;keyword&gt;reflection&lt;/keyword&gt;&lt;keyword&gt;random waves&lt;/keyword&gt;&lt;/keywords&gt;&lt;dates&gt;&lt;year&gt;1976&lt;/year&gt;&lt;/dates&gt;&lt;isbn&gt;2156-1028&lt;/isbn&gt;&lt;work-type&gt;incident waves; reflection; random waves&lt;/work-type&gt;&lt;urls&gt;&lt;related-urls&gt;&lt;url&gt;https://journals.tdl.org/icce/index.php/icce/article/view/3096/2761&lt;/url&gt;&lt;/related-urls&gt;&lt;/urls&gt;&lt;electronic-resource-num&gt;10.9753/icce.v15.%p&lt;/electronic-resource-num&gt;&lt;/record&gt;&lt;/Cite&gt;&lt;/EndNote&gt;</w:instrText>
      </w:r>
      <w:r w:rsidR="003B7B77" w:rsidRPr="0035389E">
        <w:rPr>
          <w:rFonts w:ascii="Times New Roman" w:hAnsi="Times New Roman"/>
          <w:sz w:val="24"/>
          <w:szCs w:val="24"/>
        </w:rPr>
        <w:fldChar w:fldCharType="separate"/>
      </w:r>
      <w:r w:rsidR="00F8737E" w:rsidRPr="0035389E">
        <w:rPr>
          <w:rFonts w:ascii="Times New Roman" w:hAnsi="Times New Roman"/>
          <w:noProof/>
          <w:sz w:val="24"/>
          <w:szCs w:val="24"/>
        </w:rPr>
        <w:t>[</w:t>
      </w:r>
      <w:hyperlink w:anchor="_ENREF_31" w:tooltip="Goda, 1976 #30" w:history="1">
        <w:r w:rsidR="00F8737E" w:rsidRPr="0035389E">
          <w:rPr>
            <w:rFonts w:ascii="Times New Roman" w:hAnsi="Times New Roman"/>
            <w:noProof/>
            <w:sz w:val="24"/>
            <w:szCs w:val="24"/>
          </w:rPr>
          <w:t>31</w:t>
        </w:r>
      </w:hyperlink>
      <w:r w:rsidR="00F8737E" w:rsidRPr="0035389E">
        <w:rPr>
          <w:rFonts w:ascii="Times New Roman" w:hAnsi="Times New Roman"/>
          <w:noProof/>
          <w:sz w:val="24"/>
          <w:szCs w:val="24"/>
        </w:rPr>
        <w:t>]</w:t>
      </w:r>
      <w:r w:rsidR="003B7B77" w:rsidRPr="0035389E">
        <w:rPr>
          <w:rFonts w:ascii="Times New Roman" w:hAnsi="Times New Roman"/>
          <w:sz w:val="24"/>
          <w:szCs w:val="24"/>
        </w:rPr>
        <w:fldChar w:fldCharType="end"/>
      </w:r>
      <w:r w:rsidRPr="0035389E">
        <w:rPr>
          <w:rFonts w:ascii="Times New Roman" w:hAnsi="Times New Roman" w:hint="eastAsia"/>
          <w:sz w:val="24"/>
          <w:szCs w:val="24"/>
        </w:rPr>
        <w:t>. The fundamental frequency waves and the higher harmonic waves are separated from the transmitted waves behind the floating body</w:t>
      </w:r>
      <w:r w:rsidR="009E1948" w:rsidRPr="0035389E">
        <w:rPr>
          <w:rFonts w:ascii="Times New Roman" w:hAnsi="Times New Roman" w:hint="eastAsia"/>
          <w:sz w:val="24"/>
          <w:szCs w:val="24"/>
        </w:rPr>
        <w:t xml:space="preserve"> using the discrete </w:t>
      </w:r>
      <w:bookmarkStart w:id="40" w:name="OLE_LINK19"/>
      <w:bookmarkStart w:id="41" w:name="OLE_LINK20"/>
      <w:r w:rsidR="009E1948" w:rsidRPr="0035389E">
        <w:rPr>
          <w:rFonts w:ascii="Times New Roman" w:hAnsi="Times New Roman" w:hint="eastAsia"/>
          <w:sz w:val="24"/>
          <w:szCs w:val="24"/>
        </w:rPr>
        <w:t>Fourier transform</w:t>
      </w:r>
      <w:bookmarkEnd w:id="40"/>
      <w:bookmarkEnd w:id="41"/>
      <w:r w:rsidRPr="0035389E">
        <w:rPr>
          <w:rFonts w:ascii="Times New Roman" w:hAnsi="Times New Roman" w:hint="eastAsia"/>
          <w:sz w:val="24"/>
          <w:szCs w:val="24"/>
        </w:rPr>
        <w:t>.</w:t>
      </w:r>
    </w:p>
    <w:p w:rsidR="006A04E6" w:rsidRPr="0035389E" w:rsidRDefault="00132485" w:rsidP="00630102">
      <w:pPr>
        <w:pStyle w:val="Caption"/>
        <w:snapToGrid w:val="0"/>
        <w:spacing w:line="480" w:lineRule="auto"/>
        <w:jc w:val="center"/>
        <w:rPr>
          <w:rFonts w:ascii="Times New Roman" w:hAnsi="Times New Roman"/>
          <w:sz w:val="24"/>
          <w:szCs w:val="24"/>
        </w:rPr>
      </w:pPr>
      <w:bookmarkStart w:id="42" w:name="_Ref470528208"/>
      <w:r w:rsidRPr="0035389E">
        <w:rPr>
          <w:rFonts w:ascii="Times New Roman" w:hAnsi="Times New Roman"/>
          <w:b/>
          <w:sz w:val="24"/>
          <w:szCs w:val="24"/>
        </w:rPr>
        <w:t xml:space="preserve">Table </w:t>
      </w:r>
      <w:bookmarkEnd w:id="42"/>
      <w:r w:rsidR="002103F4" w:rsidRPr="0035389E">
        <w:rPr>
          <w:rFonts w:ascii="Times New Roman" w:hAnsi="Times New Roman" w:hint="eastAsia"/>
          <w:b/>
          <w:sz w:val="24"/>
          <w:szCs w:val="24"/>
        </w:rPr>
        <w:t>3</w:t>
      </w:r>
      <w:r w:rsidR="00772A76" w:rsidRPr="0035389E">
        <w:rPr>
          <w:rFonts w:ascii="Times New Roman" w:hAnsi="Times New Roman"/>
          <w:b/>
          <w:sz w:val="24"/>
          <w:szCs w:val="24"/>
        </w:rPr>
        <w:t>.</w:t>
      </w:r>
      <w:r w:rsidR="00772A76" w:rsidRPr="0035389E">
        <w:rPr>
          <w:rFonts w:ascii="Times New Roman" w:hAnsi="Times New Roman"/>
          <w:sz w:val="24"/>
          <w:szCs w:val="24"/>
        </w:rPr>
        <w:t xml:space="preserve"> </w:t>
      </w:r>
      <w:r w:rsidR="006D5968" w:rsidRPr="0035389E">
        <w:rPr>
          <w:rFonts w:ascii="Times New Roman" w:hAnsi="Times New Roman" w:hint="eastAsia"/>
          <w:kern w:val="0"/>
          <w:sz w:val="24"/>
          <w:szCs w:val="24"/>
        </w:rPr>
        <w:t>The mass and moment of inertia of different floating bod</w:t>
      </w:r>
      <w:r w:rsidR="0002508A" w:rsidRPr="0035389E">
        <w:rPr>
          <w:rFonts w:ascii="Times New Roman" w:hAnsi="Times New Roman" w:hint="eastAsia"/>
          <w:kern w:val="0"/>
          <w:sz w:val="24"/>
          <w:szCs w:val="24"/>
        </w:rPr>
        <w:t>ies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1110"/>
        <w:gridCol w:w="1163"/>
        <w:gridCol w:w="1643"/>
        <w:gridCol w:w="1104"/>
        <w:gridCol w:w="2640"/>
      </w:tblGrid>
      <w:tr w:rsidR="0035389E" w:rsidRPr="0035389E" w:rsidTr="00814587">
        <w:trPr>
          <w:cantSplit/>
          <w:trHeight w:hRule="exact" w:val="397"/>
          <w:jc w:val="center"/>
        </w:trPr>
        <w:tc>
          <w:tcPr>
            <w:tcW w:w="1570" w:type="dxa"/>
            <w:tcBorders>
              <w:top w:val="single" w:sz="4" w:space="0" w:color="auto"/>
              <w:bottom w:val="single" w:sz="4" w:space="0" w:color="auto"/>
            </w:tcBorders>
            <w:vAlign w:val="center"/>
          </w:tcPr>
          <w:p w:rsidR="00772A76" w:rsidRPr="0035389E" w:rsidRDefault="00772A76" w:rsidP="00630102">
            <w:pPr>
              <w:autoSpaceDE w:val="0"/>
              <w:autoSpaceDN w:val="0"/>
              <w:snapToGrid w:val="0"/>
              <w:spacing w:line="480" w:lineRule="auto"/>
              <w:jc w:val="center"/>
              <w:rPr>
                <w:rFonts w:ascii="Times New Roman" w:hAnsi="Times New Roman"/>
                <w:sz w:val="24"/>
                <w:szCs w:val="24"/>
              </w:rPr>
            </w:pPr>
            <w:bookmarkStart w:id="43" w:name="OLE_LINK17"/>
            <w:bookmarkStart w:id="44" w:name="OLE_LINK18"/>
            <w:r w:rsidRPr="0035389E">
              <w:rPr>
                <w:rFonts w:ascii="Times New Roman" w:hAnsi="Times New Roman"/>
                <w:sz w:val="24"/>
                <w:szCs w:val="24"/>
              </w:rPr>
              <w:t>L</w:t>
            </w:r>
            <w:r w:rsidR="0019769C" w:rsidRPr="0035389E">
              <w:rPr>
                <w:rFonts w:ascii="Times New Roman" w:hAnsi="Times New Roman" w:hint="eastAsia"/>
                <w:sz w:val="24"/>
                <w:szCs w:val="24"/>
              </w:rPr>
              <w:t>ength</w:t>
            </w:r>
          </w:p>
          <w:p w:rsidR="000E23B2" w:rsidRPr="0035389E" w:rsidRDefault="0019769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(m)</w:t>
            </w:r>
          </w:p>
        </w:tc>
        <w:tc>
          <w:tcPr>
            <w:tcW w:w="1110" w:type="dxa"/>
            <w:tcBorders>
              <w:top w:val="single" w:sz="4" w:space="0" w:color="auto"/>
              <w:bottom w:val="single" w:sz="4" w:space="0" w:color="auto"/>
            </w:tcBorders>
            <w:vAlign w:val="center"/>
          </w:tcPr>
          <w:p w:rsidR="00772A76" w:rsidRPr="0035389E" w:rsidRDefault="00772A76"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sz w:val="24"/>
                <w:szCs w:val="24"/>
              </w:rPr>
              <w:t>W</w:t>
            </w:r>
            <w:r w:rsidR="0019769C" w:rsidRPr="0035389E">
              <w:rPr>
                <w:rFonts w:ascii="Times New Roman" w:hAnsi="Times New Roman" w:hint="eastAsia"/>
                <w:sz w:val="24"/>
                <w:szCs w:val="24"/>
              </w:rPr>
              <w:t>idth</w:t>
            </w:r>
          </w:p>
          <w:p w:rsidR="000E23B2" w:rsidRPr="0035389E" w:rsidRDefault="0019769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(m)</w:t>
            </w:r>
          </w:p>
        </w:tc>
        <w:tc>
          <w:tcPr>
            <w:tcW w:w="1163" w:type="dxa"/>
            <w:tcBorders>
              <w:top w:val="single" w:sz="4" w:space="0" w:color="auto"/>
              <w:bottom w:val="single" w:sz="4" w:space="0" w:color="auto"/>
            </w:tcBorders>
            <w:vAlign w:val="center"/>
          </w:tcPr>
          <w:p w:rsidR="00772A76" w:rsidRPr="0035389E" w:rsidRDefault="00772A76"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sz w:val="24"/>
                <w:szCs w:val="24"/>
              </w:rPr>
              <w:t>H</w:t>
            </w:r>
            <w:r w:rsidR="0019769C" w:rsidRPr="0035389E">
              <w:rPr>
                <w:rFonts w:ascii="Times New Roman" w:hAnsi="Times New Roman" w:hint="eastAsia"/>
                <w:sz w:val="24"/>
                <w:szCs w:val="24"/>
              </w:rPr>
              <w:t>eight</w:t>
            </w:r>
          </w:p>
          <w:p w:rsidR="000E23B2" w:rsidRPr="0035389E" w:rsidRDefault="0019769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(m)</w:t>
            </w:r>
          </w:p>
        </w:tc>
        <w:tc>
          <w:tcPr>
            <w:tcW w:w="1643" w:type="dxa"/>
            <w:tcBorders>
              <w:top w:val="single" w:sz="4" w:space="0" w:color="auto"/>
              <w:bottom w:val="single" w:sz="4" w:space="0" w:color="auto"/>
            </w:tcBorders>
            <w:vAlign w:val="center"/>
          </w:tcPr>
          <w:p w:rsidR="00772A76" w:rsidRPr="0035389E" w:rsidRDefault="00772A76"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sz w:val="24"/>
                <w:szCs w:val="24"/>
              </w:rPr>
              <w:t>D</w:t>
            </w:r>
            <w:r w:rsidR="0019769C" w:rsidRPr="0035389E">
              <w:rPr>
                <w:rFonts w:ascii="Times New Roman" w:hAnsi="Times New Roman" w:hint="eastAsia"/>
                <w:sz w:val="24"/>
                <w:szCs w:val="24"/>
              </w:rPr>
              <w:t>ensity</w:t>
            </w:r>
          </w:p>
          <w:p w:rsidR="000E23B2" w:rsidRPr="0035389E" w:rsidRDefault="0019769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(kg/m</w:t>
            </w:r>
            <w:r w:rsidRPr="0035389E">
              <w:rPr>
                <w:rFonts w:ascii="Times New Roman" w:hAnsi="Times New Roman" w:hint="eastAsia"/>
                <w:sz w:val="24"/>
                <w:szCs w:val="24"/>
                <w:vertAlign w:val="superscript"/>
              </w:rPr>
              <w:t>3</w:t>
            </w:r>
            <w:r w:rsidRPr="0035389E">
              <w:rPr>
                <w:rFonts w:ascii="Times New Roman" w:hAnsi="Times New Roman" w:hint="eastAsia"/>
                <w:sz w:val="24"/>
                <w:szCs w:val="24"/>
              </w:rPr>
              <w:t>)</w:t>
            </w:r>
          </w:p>
        </w:tc>
        <w:tc>
          <w:tcPr>
            <w:tcW w:w="1104" w:type="dxa"/>
            <w:tcBorders>
              <w:top w:val="single" w:sz="4" w:space="0" w:color="auto"/>
              <w:bottom w:val="single" w:sz="4" w:space="0" w:color="auto"/>
            </w:tcBorders>
            <w:vAlign w:val="center"/>
          </w:tcPr>
          <w:p w:rsidR="00772A76" w:rsidRPr="0035389E" w:rsidRDefault="00772A76"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sz w:val="24"/>
                <w:szCs w:val="24"/>
              </w:rPr>
              <w:t>M</w:t>
            </w:r>
            <w:r w:rsidR="0019769C" w:rsidRPr="0035389E">
              <w:rPr>
                <w:rFonts w:ascii="Times New Roman" w:hAnsi="Times New Roman" w:hint="eastAsia"/>
                <w:sz w:val="24"/>
                <w:szCs w:val="24"/>
              </w:rPr>
              <w:t>ass</w:t>
            </w:r>
          </w:p>
          <w:p w:rsidR="000E23B2" w:rsidRPr="0035389E" w:rsidRDefault="0019769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(kg)</w:t>
            </w:r>
          </w:p>
        </w:tc>
        <w:tc>
          <w:tcPr>
            <w:tcW w:w="2640" w:type="dxa"/>
            <w:tcBorders>
              <w:top w:val="single" w:sz="4" w:space="0" w:color="auto"/>
              <w:bottom w:val="single" w:sz="4" w:space="0" w:color="auto"/>
            </w:tcBorders>
            <w:vAlign w:val="center"/>
          </w:tcPr>
          <w:p w:rsidR="00772A76" w:rsidRPr="0035389E" w:rsidRDefault="00772A76"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sz w:val="24"/>
                <w:szCs w:val="24"/>
              </w:rPr>
              <w:t>M</w:t>
            </w:r>
            <w:r w:rsidR="0019769C" w:rsidRPr="0035389E">
              <w:rPr>
                <w:rFonts w:ascii="Times New Roman" w:hAnsi="Times New Roman"/>
                <w:sz w:val="24"/>
                <w:szCs w:val="24"/>
              </w:rPr>
              <w:t>oment of inertia</w:t>
            </w:r>
          </w:p>
          <w:p w:rsidR="000E23B2" w:rsidRPr="0035389E" w:rsidRDefault="0019769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(kg</w:t>
            </w:r>
            <w:r w:rsidR="00470C86" w:rsidRPr="0035389E">
              <w:rPr>
                <w:rFonts w:ascii="Times New Roman" w:hAnsi="Times New Roman"/>
                <w:kern w:val="2"/>
                <w:position w:val="-4"/>
                <w:sz w:val="24"/>
                <w:szCs w:val="24"/>
              </w:rPr>
              <w:object w:dxaOrig="120" w:dyaOrig="160">
                <v:shape id="_x0000_i1059" type="#_x0000_t75" style="width:5.55pt;height:7.5pt" o:ole="">
                  <v:imagedata r:id="rId75" o:title=""/>
                </v:shape>
                <o:OLEObject Type="Embed" ProgID="Equation.DSMT4" ShapeID="_x0000_i1059" DrawAspect="Content" ObjectID="_1572082036" r:id="rId76"/>
              </w:object>
            </w:r>
            <w:r w:rsidRPr="0035389E">
              <w:rPr>
                <w:rFonts w:ascii="Times New Roman" w:hAnsi="Times New Roman" w:hint="eastAsia"/>
                <w:sz w:val="24"/>
                <w:szCs w:val="24"/>
              </w:rPr>
              <w:t>m</w:t>
            </w:r>
            <w:r w:rsidRPr="0035389E">
              <w:rPr>
                <w:rFonts w:ascii="Times New Roman" w:hAnsi="Times New Roman" w:hint="eastAsia"/>
                <w:sz w:val="24"/>
                <w:szCs w:val="24"/>
                <w:vertAlign w:val="superscript"/>
              </w:rPr>
              <w:t>2</w:t>
            </w:r>
            <w:r w:rsidRPr="0035389E">
              <w:rPr>
                <w:rFonts w:ascii="Times New Roman" w:hAnsi="Times New Roman" w:hint="eastAsia"/>
                <w:sz w:val="24"/>
                <w:szCs w:val="24"/>
              </w:rPr>
              <w:t>)</w:t>
            </w:r>
          </w:p>
        </w:tc>
      </w:tr>
      <w:tr w:rsidR="0035389E" w:rsidRPr="0035389E" w:rsidTr="00814587">
        <w:trPr>
          <w:cantSplit/>
          <w:trHeight w:hRule="exact" w:val="397"/>
          <w:jc w:val="center"/>
        </w:trPr>
        <w:tc>
          <w:tcPr>
            <w:tcW w:w="1570" w:type="dxa"/>
            <w:tcBorders>
              <w:top w:val="single" w:sz="4" w:space="0" w:color="auto"/>
            </w:tcBorders>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0.40</w:t>
            </w:r>
          </w:p>
        </w:tc>
        <w:tc>
          <w:tcPr>
            <w:tcW w:w="1110" w:type="dxa"/>
            <w:tcBorders>
              <w:top w:val="single" w:sz="4" w:space="0" w:color="auto"/>
            </w:tcBorders>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1.0</w:t>
            </w:r>
          </w:p>
        </w:tc>
        <w:tc>
          <w:tcPr>
            <w:tcW w:w="1163" w:type="dxa"/>
            <w:tcBorders>
              <w:top w:val="single" w:sz="4" w:space="0" w:color="auto"/>
            </w:tcBorders>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0.15</w:t>
            </w:r>
          </w:p>
        </w:tc>
        <w:tc>
          <w:tcPr>
            <w:tcW w:w="1643" w:type="dxa"/>
            <w:tcBorders>
              <w:top w:val="single" w:sz="4" w:space="0" w:color="auto"/>
            </w:tcBorders>
            <w:vAlign w:val="center"/>
          </w:tcPr>
          <w:p w:rsidR="000E23B2"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700</w:t>
            </w:r>
          </w:p>
        </w:tc>
        <w:tc>
          <w:tcPr>
            <w:tcW w:w="1104" w:type="dxa"/>
            <w:tcBorders>
              <w:top w:val="single" w:sz="4" w:space="0" w:color="auto"/>
            </w:tcBorders>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42.00</w:t>
            </w:r>
          </w:p>
        </w:tc>
        <w:tc>
          <w:tcPr>
            <w:tcW w:w="2640" w:type="dxa"/>
            <w:tcBorders>
              <w:top w:val="single" w:sz="4" w:space="0" w:color="auto"/>
            </w:tcBorders>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0.64</w:t>
            </w:r>
          </w:p>
        </w:tc>
      </w:tr>
      <w:tr w:rsidR="0035389E" w:rsidRPr="0035389E" w:rsidTr="00814587">
        <w:trPr>
          <w:cantSplit/>
          <w:trHeight w:hRule="exact" w:val="397"/>
          <w:jc w:val="center"/>
        </w:trPr>
        <w:tc>
          <w:tcPr>
            <w:tcW w:w="157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0.58</w:t>
            </w:r>
          </w:p>
        </w:tc>
        <w:tc>
          <w:tcPr>
            <w:tcW w:w="111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1.0</w:t>
            </w:r>
          </w:p>
        </w:tc>
        <w:tc>
          <w:tcPr>
            <w:tcW w:w="1163"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0.15</w:t>
            </w:r>
          </w:p>
        </w:tc>
        <w:tc>
          <w:tcPr>
            <w:tcW w:w="1643" w:type="dxa"/>
            <w:vAlign w:val="center"/>
          </w:tcPr>
          <w:p w:rsidR="000E23B2"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700</w:t>
            </w:r>
          </w:p>
        </w:tc>
        <w:tc>
          <w:tcPr>
            <w:tcW w:w="1104"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60.90</w:t>
            </w:r>
          </w:p>
        </w:tc>
        <w:tc>
          <w:tcPr>
            <w:tcW w:w="264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1.82</w:t>
            </w:r>
          </w:p>
        </w:tc>
      </w:tr>
      <w:tr w:rsidR="0035389E" w:rsidRPr="0035389E" w:rsidTr="00814587">
        <w:trPr>
          <w:cantSplit/>
          <w:trHeight w:hRule="exact" w:val="397"/>
          <w:jc w:val="center"/>
        </w:trPr>
        <w:tc>
          <w:tcPr>
            <w:tcW w:w="157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0.63</w:t>
            </w:r>
          </w:p>
        </w:tc>
        <w:tc>
          <w:tcPr>
            <w:tcW w:w="111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1.0</w:t>
            </w:r>
          </w:p>
        </w:tc>
        <w:tc>
          <w:tcPr>
            <w:tcW w:w="1163"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0.15</w:t>
            </w:r>
          </w:p>
        </w:tc>
        <w:tc>
          <w:tcPr>
            <w:tcW w:w="1643" w:type="dxa"/>
            <w:vAlign w:val="center"/>
          </w:tcPr>
          <w:p w:rsidR="000E23B2"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700</w:t>
            </w:r>
          </w:p>
        </w:tc>
        <w:tc>
          <w:tcPr>
            <w:tcW w:w="1104"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66.15</w:t>
            </w:r>
          </w:p>
        </w:tc>
        <w:tc>
          <w:tcPr>
            <w:tcW w:w="264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2.31</w:t>
            </w:r>
          </w:p>
        </w:tc>
      </w:tr>
      <w:tr w:rsidR="0035389E" w:rsidRPr="0035389E" w:rsidTr="00814587">
        <w:trPr>
          <w:cantSplit/>
          <w:trHeight w:hRule="exact" w:val="397"/>
          <w:jc w:val="center"/>
        </w:trPr>
        <w:tc>
          <w:tcPr>
            <w:tcW w:w="157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0.77</w:t>
            </w:r>
          </w:p>
        </w:tc>
        <w:tc>
          <w:tcPr>
            <w:tcW w:w="111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1.0</w:t>
            </w:r>
          </w:p>
        </w:tc>
        <w:tc>
          <w:tcPr>
            <w:tcW w:w="1163"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0.15</w:t>
            </w:r>
          </w:p>
        </w:tc>
        <w:tc>
          <w:tcPr>
            <w:tcW w:w="1643" w:type="dxa"/>
            <w:vAlign w:val="center"/>
          </w:tcPr>
          <w:p w:rsidR="000E23B2"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700</w:t>
            </w:r>
          </w:p>
        </w:tc>
        <w:tc>
          <w:tcPr>
            <w:tcW w:w="1104"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80.85</w:t>
            </w:r>
          </w:p>
        </w:tc>
        <w:tc>
          <w:tcPr>
            <w:tcW w:w="264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4.15</w:t>
            </w:r>
          </w:p>
        </w:tc>
      </w:tr>
      <w:tr w:rsidR="0035389E" w:rsidRPr="0035389E" w:rsidTr="00814587">
        <w:trPr>
          <w:cantSplit/>
          <w:trHeight w:hRule="exact" w:val="397"/>
          <w:jc w:val="center"/>
        </w:trPr>
        <w:tc>
          <w:tcPr>
            <w:tcW w:w="157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0.80</w:t>
            </w:r>
          </w:p>
        </w:tc>
        <w:tc>
          <w:tcPr>
            <w:tcW w:w="111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1.0</w:t>
            </w:r>
          </w:p>
        </w:tc>
        <w:tc>
          <w:tcPr>
            <w:tcW w:w="1163"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0.15</w:t>
            </w:r>
          </w:p>
        </w:tc>
        <w:tc>
          <w:tcPr>
            <w:tcW w:w="1643" w:type="dxa"/>
            <w:vAlign w:val="center"/>
          </w:tcPr>
          <w:p w:rsidR="000E23B2"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700</w:t>
            </w:r>
          </w:p>
        </w:tc>
        <w:tc>
          <w:tcPr>
            <w:tcW w:w="1104"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84.</w:t>
            </w:r>
            <w:r w:rsidR="0019769C" w:rsidRPr="0035389E">
              <w:rPr>
                <w:rFonts w:ascii="Times New Roman" w:hAnsi="Times New Roman" w:hint="eastAsia"/>
                <w:sz w:val="24"/>
                <w:szCs w:val="24"/>
              </w:rPr>
              <w:t>00</w:t>
            </w:r>
          </w:p>
        </w:tc>
        <w:tc>
          <w:tcPr>
            <w:tcW w:w="2640" w:type="dxa"/>
            <w:vAlign w:val="center"/>
          </w:tcPr>
          <w:p w:rsidR="000E23B2" w:rsidRPr="0035389E" w:rsidRDefault="000E23B2"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4.64</w:t>
            </w:r>
          </w:p>
        </w:tc>
      </w:tr>
      <w:tr w:rsidR="0035389E" w:rsidRPr="0035389E" w:rsidTr="00814587">
        <w:trPr>
          <w:cantSplit/>
          <w:trHeight w:hRule="exact" w:val="397"/>
          <w:jc w:val="center"/>
        </w:trPr>
        <w:tc>
          <w:tcPr>
            <w:tcW w:w="1570" w:type="dxa"/>
            <w:vAlign w:val="center"/>
          </w:tcPr>
          <w:p w:rsidR="00EF7E3C"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0.63</w:t>
            </w:r>
          </w:p>
        </w:tc>
        <w:tc>
          <w:tcPr>
            <w:tcW w:w="1110" w:type="dxa"/>
            <w:vAlign w:val="center"/>
          </w:tcPr>
          <w:p w:rsidR="00EF7E3C"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1.0</w:t>
            </w:r>
          </w:p>
        </w:tc>
        <w:tc>
          <w:tcPr>
            <w:tcW w:w="1163" w:type="dxa"/>
            <w:vAlign w:val="center"/>
          </w:tcPr>
          <w:p w:rsidR="00EF7E3C"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0.15</w:t>
            </w:r>
          </w:p>
        </w:tc>
        <w:tc>
          <w:tcPr>
            <w:tcW w:w="1643" w:type="dxa"/>
            <w:vAlign w:val="center"/>
          </w:tcPr>
          <w:p w:rsidR="00EF7E3C"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550</w:t>
            </w:r>
          </w:p>
        </w:tc>
        <w:tc>
          <w:tcPr>
            <w:tcW w:w="1104" w:type="dxa"/>
            <w:vAlign w:val="center"/>
          </w:tcPr>
          <w:p w:rsidR="00EF7E3C" w:rsidRPr="0035389E" w:rsidRDefault="0019769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51.98</w:t>
            </w:r>
          </w:p>
        </w:tc>
        <w:tc>
          <w:tcPr>
            <w:tcW w:w="2640" w:type="dxa"/>
            <w:vAlign w:val="center"/>
          </w:tcPr>
          <w:p w:rsidR="00EF7E3C" w:rsidRPr="0035389E" w:rsidRDefault="009D4D53"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1.82</w:t>
            </w:r>
          </w:p>
        </w:tc>
      </w:tr>
      <w:tr w:rsidR="00EF7E3C" w:rsidRPr="0035389E" w:rsidTr="00814587">
        <w:trPr>
          <w:cantSplit/>
          <w:trHeight w:hRule="exact" w:val="397"/>
          <w:jc w:val="center"/>
        </w:trPr>
        <w:tc>
          <w:tcPr>
            <w:tcW w:w="1570" w:type="dxa"/>
            <w:vAlign w:val="center"/>
          </w:tcPr>
          <w:p w:rsidR="00EF7E3C"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0.63</w:t>
            </w:r>
          </w:p>
        </w:tc>
        <w:tc>
          <w:tcPr>
            <w:tcW w:w="1110" w:type="dxa"/>
            <w:vAlign w:val="center"/>
          </w:tcPr>
          <w:p w:rsidR="00EF7E3C"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1.0</w:t>
            </w:r>
          </w:p>
        </w:tc>
        <w:tc>
          <w:tcPr>
            <w:tcW w:w="1163" w:type="dxa"/>
            <w:vAlign w:val="center"/>
          </w:tcPr>
          <w:p w:rsidR="00EF7E3C"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0.15</w:t>
            </w:r>
          </w:p>
        </w:tc>
        <w:tc>
          <w:tcPr>
            <w:tcW w:w="1643" w:type="dxa"/>
            <w:vAlign w:val="center"/>
          </w:tcPr>
          <w:p w:rsidR="00EF7E3C" w:rsidRPr="0035389E" w:rsidRDefault="00EF7E3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400</w:t>
            </w:r>
          </w:p>
        </w:tc>
        <w:tc>
          <w:tcPr>
            <w:tcW w:w="1104" w:type="dxa"/>
            <w:vAlign w:val="center"/>
          </w:tcPr>
          <w:p w:rsidR="00EF7E3C" w:rsidRPr="0035389E" w:rsidRDefault="0019769C"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37.80</w:t>
            </w:r>
          </w:p>
        </w:tc>
        <w:tc>
          <w:tcPr>
            <w:tcW w:w="2640" w:type="dxa"/>
            <w:vAlign w:val="center"/>
          </w:tcPr>
          <w:p w:rsidR="00EF7E3C" w:rsidRPr="0035389E" w:rsidRDefault="00807101" w:rsidP="00630102">
            <w:pPr>
              <w:autoSpaceDE w:val="0"/>
              <w:autoSpaceDN w:val="0"/>
              <w:snapToGrid w:val="0"/>
              <w:spacing w:line="480" w:lineRule="auto"/>
              <w:jc w:val="center"/>
              <w:rPr>
                <w:rFonts w:ascii="Times New Roman" w:hAnsi="Times New Roman"/>
                <w:sz w:val="24"/>
                <w:szCs w:val="24"/>
              </w:rPr>
            </w:pPr>
            <w:r w:rsidRPr="0035389E">
              <w:rPr>
                <w:rFonts w:ascii="Times New Roman" w:hAnsi="Times New Roman" w:hint="eastAsia"/>
                <w:sz w:val="24"/>
                <w:szCs w:val="24"/>
              </w:rPr>
              <w:t>1.32</w:t>
            </w:r>
          </w:p>
        </w:tc>
      </w:tr>
      <w:bookmarkEnd w:id="43"/>
      <w:bookmarkEnd w:id="44"/>
    </w:tbl>
    <w:p w:rsidR="00814587" w:rsidRPr="0035389E" w:rsidRDefault="00814587" w:rsidP="00630102">
      <w:pPr>
        <w:snapToGrid w:val="0"/>
        <w:spacing w:line="480" w:lineRule="auto"/>
        <w:outlineLvl w:val="2"/>
        <w:rPr>
          <w:rFonts w:ascii="Times New Roman" w:hAnsi="Times New Roman"/>
          <w:b/>
          <w:sz w:val="24"/>
          <w:szCs w:val="24"/>
        </w:rPr>
      </w:pPr>
    </w:p>
    <w:p w:rsidR="00DF5D68" w:rsidRPr="0035389E" w:rsidRDefault="00DF5D68" w:rsidP="00630102">
      <w:pPr>
        <w:snapToGrid w:val="0"/>
        <w:spacing w:line="480" w:lineRule="auto"/>
        <w:outlineLvl w:val="2"/>
        <w:rPr>
          <w:rFonts w:ascii="Times New Roman" w:hAnsi="Times New Roman"/>
          <w:b/>
          <w:sz w:val="24"/>
          <w:szCs w:val="24"/>
        </w:rPr>
      </w:pPr>
      <w:r w:rsidRPr="0035389E">
        <w:rPr>
          <w:rFonts w:ascii="Times New Roman" w:hAnsi="Times New Roman" w:hint="eastAsia"/>
          <w:b/>
          <w:sz w:val="24"/>
          <w:szCs w:val="24"/>
        </w:rPr>
        <w:t>5.</w:t>
      </w:r>
      <w:r w:rsidR="00345909" w:rsidRPr="0035389E">
        <w:rPr>
          <w:rFonts w:ascii="Times New Roman" w:hAnsi="Times New Roman" w:hint="eastAsia"/>
          <w:b/>
          <w:sz w:val="24"/>
          <w:szCs w:val="24"/>
        </w:rPr>
        <w:t>1</w:t>
      </w:r>
      <w:r w:rsidR="00B47F18" w:rsidRPr="0035389E">
        <w:rPr>
          <w:rFonts w:ascii="Times New Roman" w:hAnsi="Times New Roman"/>
          <w:b/>
          <w:sz w:val="24"/>
          <w:szCs w:val="24"/>
        </w:rPr>
        <w:t>.</w:t>
      </w:r>
      <w:r w:rsidRPr="0035389E">
        <w:rPr>
          <w:rFonts w:ascii="Times New Roman" w:hAnsi="Times New Roman" w:hint="eastAsia"/>
          <w:b/>
          <w:sz w:val="24"/>
          <w:szCs w:val="24"/>
        </w:rPr>
        <w:t xml:space="preserve"> The effect of the immers</w:t>
      </w:r>
      <w:r w:rsidR="0002508A" w:rsidRPr="0035389E">
        <w:rPr>
          <w:rFonts w:ascii="Times New Roman" w:hAnsi="Times New Roman" w:hint="eastAsia"/>
          <w:b/>
          <w:sz w:val="24"/>
          <w:szCs w:val="24"/>
        </w:rPr>
        <w:t>ion</w:t>
      </w:r>
      <w:r w:rsidRPr="0035389E">
        <w:rPr>
          <w:rFonts w:ascii="Times New Roman" w:hAnsi="Times New Roman" w:hint="eastAsia"/>
          <w:b/>
          <w:sz w:val="24"/>
          <w:szCs w:val="24"/>
        </w:rPr>
        <w:t xml:space="preserve"> depth</w:t>
      </w:r>
    </w:p>
    <w:p w:rsidR="0016574E" w:rsidRPr="0035389E" w:rsidRDefault="0016574E"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 xml:space="preserve">A series of numerical </w:t>
      </w:r>
      <w:r w:rsidR="007D57C9" w:rsidRPr="0035389E">
        <w:rPr>
          <w:rFonts w:ascii="Times New Roman" w:hAnsi="Times New Roman" w:hint="eastAsia"/>
          <w:sz w:val="24"/>
          <w:szCs w:val="24"/>
        </w:rPr>
        <w:t>results are obtained by</w:t>
      </w:r>
      <w:r w:rsidR="00D32003" w:rsidRPr="0035389E">
        <w:rPr>
          <w:rFonts w:ascii="Times New Roman" w:hAnsi="Times New Roman" w:hint="eastAsia"/>
          <w:sz w:val="24"/>
          <w:szCs w:val="24"/>
        </w:rPr>
        <w:t xml:space="preserve"> keep</w:t>
      </w:r>
      <w:r w:rsidR="007D57C9" w:rsidRPr="0035389E">
        <w:rPr>
          <w:rFonts w:ascii="Times New Roman" w:hAnsi="Times New Roman" w:hint="eastAsia"/>
          <w:sz w:val="24"/>
          <w:szCs w:val="24"/>
        </w:rPr>
        <w:t>ing</w:t>
      </w:r>
      <w:r w:rsidR="00D32003" w:rsidRPr="0035389E">
        <w:rPr>
          <w:rFonts w:ascii="Times New Roman" w:hAnsi="Times New Roman" w:hint="eastAsia"/>
          <w:sz w:val="24"/>
          <w:szCs w:val="24"/>
        </w:rPr>
        <w:t xml:space="preserve"> </w:t>
      </w:r>
      <w:r w:rsidRPr="0035389E">
        <w:rPr>
          <w:rFonts w:ascii="Times New Roman" w:hAnsi="Times New Roman" w:hint="eastAsia"/>
          <w:sz w:val="24"/>
          <w:szCs w:val="24"/>
        </w:rPr>
        <w:t>the water depth</w:t>
      </w:r>
      <w:r w:rsidR="00D32003" w:rsidRPr="0035389E">
        <w:rPr>
          <w:rFonts w:ascii="Times New Roman" w:hAnsi="Times New Roman" w:hint="eastAsia"/>
          <w:sz w:val="24"/>
          <w:szCs w:val="24"/>
        </w:rPr>
        <w:t xml:space="preserve"> unchanged</w:t>
      </w:r>
      <w:r w:rsidRPr="0035389E">
        <w:rPr>
          <w:rFonts w:ascii="Times New Roman" w:hAnsi="Times New Roman" w:hint="eastAsia"/>
          <w:sz w:val="24"/>
          <w:szCs w:val="24"/>
        </w:rPr>
        <w:t xml:space="preserve"> </w:t>
      </w:r>
      <w:r w:rsidR="007D57C9" w:rsidRPr="0035389E">
        <w:rPr>
          <w:rFonts w:ascii="Times New Roman" w:hAnsi="Times New Roman" w:hint="eastAsia"/>
          <w:sz w:val="24"/>
          <w:szCs w:val="24"/>
        </w:rPr>
        <w:t xml:space="preserve">but </w:t>
      </w:r>
      <w:r w:rsidR="00D32003" w:rsidRPr="0035389E">
        <w:rPr>
          <w:rFonts w:ascii="Times New Roman" w:hAnsi="Times New Roman" w:hint="eastAsia"/>
          <w:sz w:val="24"/>
          <w:szCs w:val="24"/>
        </w:rPr>
        <w:t>alter</w:t>
      </w:r>
      <w:r w:rsidR="007D57C9" w:rsidRPr="0035389E">
        <w:rPr>
          <w:rFonts w:ascii="Times New Roman" w:hAnsi="Times New Roman" w:hint="eastAsia"/>
          <w:sz w:val="24"/>
          <w:szCs w:val="24"/>
        </w:rPr>
        <w:t>ing</w:t>
      </w:r>
      <w:r w:rsidRPr="0035389E">
        <w:rPr>
          <w:rFonts w:ascii="Times New Roman" w:hAnsi="Times New Roman" w:hint="eastAsia"/>
          <w:sz w:val="24"/>
          <w:szCs w:val="24"/>
        </w:rPr>
        <w:t xml:space="preserve"> the length of the mooring line</w:t>
      </w:r>
      <w:r w:rsidR="00F04735" w:rsidRPr="0035389E">
        <w:rPr>
          <w:rFonts w:ascii="Times New Roman" w:hAnsi="Times New Roman" w:hint="eastAsia"/>
          <w:sz w:val="24"/>
          <w:szCs w:val="24"/>
        </w:rPr>
        <w:t xml:space="preserve"> of the structure</w:t>
      </w:r>
      <w:r w:rsidRPr="0035389E">
        <w:rPr>
          <w:rFonts w:ascii="Times New Roman" w:hAnsi="Times New Roman" w:hint="eastAsia"/>
          <w:sz w:val="24"/>
          <w:szCs w:val="24"/>
        </w:rPr>
        <w:t xml:space="preserve"> </w:t>
      </w:r>
      <w:r w:rsidR="00D32003" w:rsidRPr="0035389E">
        <w:rPr>
          <w:rFonts w:ascii="Times New Roman" w:hAnsi="Times New Roman" w:hint="eastAsia"/>
          <w:sz w:val="24"/>
          <w:szCs w:val="24"/>
        </w:rPr>
        <w:t>to change</w:t>
      </w:r>
      <w:r w:rsidR="00F04735" w:rsidRPr="0035389E">
        <w:rPr>
          <w:rFonts w:ascii="Times New Roman" w:hAnsi="Times New Roman" w:hint="eastAsia"/>
          <w:sz w:val="24"/>
          <w:szCs w:val="24"/>
        </w:rPr>
        <w:t xml:space="preserve"> </w:t>
      </w:r>
      <w:r w:rsidR="00F9313D" w:rsidRPr="0035389E">
        <w:rPr>
          <w:rFonts w:ascii="Times New Roman" w:hAnsi="Times New Roman" w:hint="eastAsia"/>
          <w:sz w:val="24"/>
          <w:szCs w:val="24"/>
        </w:rPr>
        <w:t xml:space="preserve">the </w:t>
      </w:r>
      <w:r w:rsidR="00F04735" w:rsidRPr="0035389E">
        <w:rPr>
          <w:rFonts w:ascii="Times New Roman" w:hAnsi="Times New Roman" w:hint="eastAsia"/>
          <w:sz w:val="24"/>
          <w:szCs w:val="24"/>
        </w:rPr>
        <w:t>immers</w:t>
      </w:r>
      <w:r w:rsidR="0002508A" w:rsidRPr="0035389E">
        <w:rPr>
          <w:rFonts w:ascii="Times New Roman" w:hAnsi="Times New Roman" w:hint="eastAsia"/>
          <w:sz w:val="24"/>
          <w:szCs w:val="24"/>
        </w:rPr>
        <w:t>ion</w:t>
      </w:r>
      <w:r w:rsidR="00F04735" w:rsidRPr="0035389E">
        <w:rPr>
          <w:rFonts w:ascii="Times New Roman" w:hAnsi="Times New Roman" w:hint="eastAsia"/>
          <w:sz w:val="24"/>
          <w:szCs w:val="24"/>
        </w:rPr>
        <w:t xml:space="preserve"> depth. </w:t>
      </w:r>
      <w:r w:rsidR="00D32003" w:rsidRPr="0035389E">
        <w:rPr>
          <w:rFonts w:ascii="Times New Roman" w:hAnsi="Times New Roman" w:hint="eastAsia"/>
          <w:sz w:val="24"/>
          <w:szCs w:val="24"/>
        </w:rPr>
        <w:t xml:space="preserve">It should be noted that </w:t>
      </w:r>
      <w:r w:rsidR="002B24FC" w:rsidRPr="0035389E">
        <w:rPr>
          <w:rFonts w:ascii="Times New Roman" w:hAnsi="Times New Roman" w:hint="eastAsia"/>
          <w:sz w:val="24"/>
          <w:szCs w:val="24"/>
        </w:rPr>
        <w:t xml:space="preserve">for </w:t>
      </w:r>
      <w:r w:rsidRPr="0035389E">
        <w:rPr>
          <w:rFonts w:ascii="Times New Roman" w:hAnsi="Times New Roman" w:hint="eastAsia"/>
          <w:sz w:val="24"/>
          <w:szCs w:val="24"/>
        </w:rPr>
        <w:t xml:space="preserve">the </w:t>
      </w:r>
      <w:r w:rsidR="0002508A" w:rsidRPr="0035389E">
        <w:rPr>
          <w:rFonts w:ascii="Times New Roman" w:hAnsi="Times New Roman" w:hint="eastAsia"/>
          <w:sz w:val="24"/>
          <w:szCs w:val="24"/>
        </w:rPr>
        <w:t>immersion</w:t>
      </w:r>
      <w:r w:rsidR="00D32003" w:rsidRPr="0035389E">
        <w:rPr>
          <w:rFonts w:ascii="Times New Roman" w:hAnsi="Times New Roman" w:hint="eastAsia"/>
          <w:sz w:val="24"/>
          <w:szCs w:val="24"/>
        </w:rPr>
        <w:t xml:space="preserve"> </w:t>
      </w:r>
      <w:r w:rsidRPr="0035389E">
        <w:rPr>
          <w:rFonts w:ascii="Times New Roman" w:hAnsi="Times New Roman" w:hint="eastAsia"/>
          <w:sz w:val="24"/>
          <w:szCs w:val="24"/>
        </w:rPr>
        <w:t xml:space="preserve">water depth </w:t>
      </w:r>
      <w:r w:rsidR="002B24FC" w:rsidRPr="0035389E">
        <w:rPr>
          <w:rFonts w:ascii="Times New Roman" w:hAnsi="Times New Roman" w:hint="eastAsia"/>
          <w:sz w:val="24"/>
          <w:szCs w:val="24"/>
        </w:rPr>
        <w:t>being</w:t>
      </w:r>
      <w:r w:rsidRPr="0035389E">
        <w:rPr>
          <w:rFonts w:ascii="Times New Roman" w:hAnsi="Times New Roman" w:hint="eastAsia"/>
          <w:sz w:val="24"/>
          <w:szCs w:val="24"/>
        </w:rPr>
        <w:t xml:space="preserve"> </w:t>
      </w:r>
      <w:r w:rsidR="00D32003" w:rsidRPr="0035389E">
        <w:rPr>
          <w:rFonts w:ascii="Times New Roman" w:hAnsi="Times New Roman" w:hint="eastAsia"/>
          <w:sz w:val="24"/>
          <w:szCs w:val="24"/>
        </w:rPr>
        <w:t>-2</w:t>
      </w:r>
      <w:r w:rsidR="00470C86" w:rsidRPr="0035389E">
        <w:rPr>
          <w:rFonts w:ascii="Times New Roman" w:hAnsi="Times New Roman"/>
          <w:sz w:val="24"/>
          <w:szCs w:val="24"/>
        </w:rPr>
        <w:t xml:space="preserve"> </w:t>
      </w:r>
      <w:r w:rsidRPr="0035389E">
        <w:rPr>
          <w:rFonts w:ascii="Times New Roman" w:hAnsi="Times New Roman" w:hint="eastAsia"/>
          <w:sz w:val="24"/>
          <w:szCs w:val="24"/>
        </w:rPr>
        <w:t>cm, the structure is located above the still water level.</w:t>
      </w:r>
    </w:p>
    <w:p w:rsidR="00445302" w:rsidRPr="0035389E" w:rsidRDefault="00356058" w:rsidP="00630102">
      <w:pPr>
        <w:autoSpaceDE w:val="0"/>
        <w:autoSpaceDN w:val="0"/>
        <w:snapToGrid w:val="0"/>
        <w:spacing w:line="480" w:lineRule="auto"/>
        <w:ind w:firstLineChars="100" w:firstLine="241"/>
        <w:rPr>
          <w:rFonts w:ascii="Times New Roman" w:hAnsi="Times New Roman"/>
          <w:sz w:val="24"/>
          <w:szCs w:val="24"/>
        </w:rPr>
      </w:pPr>
      <w:r w:rsidRPr="0035389E">
        <w:rPr>
          <w:rFonts w:ascii="Times New Roman" w:hAnsi="Times New Roman"/>
          <w:b/>
          <w:sz w:val="24"/>
          <w:szCs w:val="24"/>
        </w:rPr>
        <w:t xml:space="preserve">Fig. </w:t>
      </w:r>
      <w:r w:rsidR="00A466F3" w:rsidRPr="0035389E">
        <w:rPr>
          <w:rFonts w:ascii="Times New Roman" w:hAnsi="Times New Roman" w:hint="eastAsia"/>
          <w:b/>
          <w:sz w:val="24"/>
          <w:szCs w:val="24"/>
        </w:rPr>
        <w:t>10</w:t>
      </w:r>
      <w:r w:rsidR="00C47C4A" w:rsidRPr="0035389E">
        <w:rPr>
          <w:rFonts w:hint="eastAsia"/>
          <w:sz w:val="24"/>
          <w:szCs w:val="24"/>
        </w:rPr>
        <w:t xml:space="preserve"> </w:t>
      </w:r>
      <w:r w:rsidR="001D3525" w:rsidRPr="0035389E">
        <w:rPr>
          <w:rFonts w:ascii="Times New Roman" w:hAnsi="Times New Roman" w:hint="eastAsia"/>
          <w:sz w:val="24"/>
          <w:szCs w:val="24"/>
        </w:rPr>
        <w:t>present</w:t>
      </w:r>
      <w:r w:rsidR="00C47C4A" w:rsidRPr="0035389E">
        <w:rPr>
          <w:rFonts w:ascii="Times New Roman" w:hAnsi="Times New Roman" w:hint="eastAsia"/>
          <w:sz w:val="24"/>
          <w:szCs w:val="24"/>
        </w:rPr>
        <w:t>s</w:t>
      </w:r>
      <w:r w:rsidR="001D3525" w:rsidRPr="0035389E">
        <w:rPr>
          <w:rFonts w:ascii="Times New Roman" w:hAnsi="Times New Roman" w:hint="eastAsia"/>
          <w:sz w:val="24"/>
          <w:szCs w:val="24"/>
        </w:rPr>
        <w:t xml:space="preserve"> the computed </w:t>
      </w:r>
      <w:r w:rsidR="009B6E0B" w:rsidRPr="0035389E">
        <w:rPr>
          <w:rFonts w:ascii="Times New Roman" w:hAnsi="Times New Roman" w:hint="eastAsia"/>
          <w:sz w:val="24"/>
          <w:szCs w:val="24"/>
        </w:rPr>
        <w:t xml:space="preserve">wave elevations </w:t>
      </w:r>
      <w:r w:rsidR="001D3525" w:rsidRPr="0035389E">
        <w:rPr>
          <w:rFonts w:ascii="Times New Roman" w:hAnsi="Times New Roman" w:hint="eastAsia"/>
          <w:sz w:val="24"/>
          <w:szCs w:val="24"/>
        </w:rPr>
        <w:t xml:space="preserve">for different </w:t>
      </w:r>
      <w:r w:rsidR="0002508A" w:rsidRPr="0035389E">
        <w:rPr>
          <w:rFonts w:ascii="Times New Roman" w:hAnsi="Times New Roman" w:hint="eastAsia"/>
          <w:sz w:val="24"/>
          <w:szCs w:val="24"/>
        </w:rPr>
        <w:t>immersion</w:t>
      </w:r>
      <w:r w:rsidR="001D3525" w:rsidRPr="0035389E">
        <w:rPr>
          <w:rFonts w:ascii="Times New Roman" w:hAnsi="Times New Roman" w:hint="eastAsia"/>
          <w:sz w:val="24"/>
          <w:szCs w:val="24"/>
        </w:rPr>
        <w:t xml:space="preserve"> water depths. It can be seen that on the leeside of the floating body, the transmitted wave profile and water surface elevations are different for different </w:t>
      </w:r>
      <w:r w:rsidR="0002508A" w:rsidRPr="0035389E">
        <w:rPr>
          <w:rFonts w:ascii="Times New Roman" w:hAnsi="Times New Roman" w:hint="eastAsia"/>
          <w:sz w:val="24"/>
          <w:szCs w:val="24"/>
        </w:rPr>
        <w:t>immersion</w:t>
      </w:r>
      <w:r w:rsidR="001D3525" w:rsidRPr="0035389E">
        <w:rPr>
          <w:rFonts w:ascii="Times New Roman" w:hAnsi="Times New Roman" w:hint="eastAsia"/>
          <w:sz w:val="24"/>
          <w:szCs w:val="24"/>
        </w:rPr>
        <w:t xml:space="preserve"> water depth</w:t>
      </w:r>
      <w:r w:rsidR="007D57C9" w:rsidRPr="0035389E">
        <w:rPr>
          <w:rFonts w:ascii="Times New Roman" w:hAnsi="Times New Roman" w:hint="eastAsia"/>
          <w:sz w:val="24"/>
          <w:szCs w:val="24"/>
        </w:rPr>
        <w:t>s</w:t>
      </w:r>
      <w:r w:rsidR="001D3525" w:rsidRPr="0035389E">
        <w:rPr>
          <w:rFonts w:ascii="Times New Roman" w:hAnsi="Times New Roman" w:hint="eastAsia"/>
          <w:sz w:val="24"/>
          <w:szCs w:val="24"/>
        </w:rPr>
        <w:t xml:space="preserve">. For the </w:t>
      </w:r>
      <w:r w:rsidR="0002508A" w:rsidRPr="0035389E">
        <w:rPr>
          <w:rFonts w:ascii="Times New Roman" w:hAnsi="Times New Roman" w:hint="eastAsia"/>
          <w:sz w:val="24"/>
          <w:szCs w:val="24"/>
        </w:rPr>
        <w:t>immersion</w:t>
      </w:r>
      <w:r w:rsidR="008F3703" w:rsidRPr="0035389E">
        <w:rPr>
          <w:rFonts w:ascii="Times New Roman" w:hAnsi="Times New Roman" w:hint="eastAsia"/>
          <w:sz w:val="24"/>
          <w:szCs w:val="24"/>
        </w:rPr>
        <w:t xml:space="preserve"> water depth of 10cm, the wave profile</w:t>
      </w:r>
      <w:r w:rsidR="001D3525" w:rsidRPr="0035389E">
        <w:rPr>
          <w:rFonts w:ascii="Times New Roman" w:hAnsi="Times New Roman" w:hint="eastAsia"/>
          <w:sz w:val="24"/>
          <w:szCs w:val="24"/>
        </w:rPr>
        <w:t xml:space="preserve"> </w:t>
      </w:r>
      <w:r w:rsidR="008F3703" w:rsidRPr="0035389E">
        <w:rPr>
          <w:rFonts w:ascii="Times New Roman" w:hAnsi="Times New Roman" w:hint="eastAsia"/>
          <w:sz w:val="24"/>
          <w:szCs w:val="24"/>
        </w:rPr>
        <w:t>is</w:t>
      </w:r>
      <w:r w:rsidR="001D3525" w:rsidRPr="0035389E">
        <w:rPr>
          <w:rFonts w:ascii="Times New Roman" w:hAnsi="Times New Roman" w:hint="eastAsia"/>
          <w:sz w:val="24"/>
          <w:szCs w:val="24"/>
        </w:rPr>
        <w:t xml:space="preserve"> characterized with double </w:t>
      </w:r>
      <w:r w:rsidR="009B6E0B" w:rsidRPr="0035389E">
        <w:rPr>
          <w:rFonts w:ascii="Times New Roman" w:hAnsi="Times New Roman"/>
          <w:sz w:val="24"/>
          <w:szCs w:val="24"/>
        </w:rPr>
        <w:t>frequency</w:t>
      </w:r>
      <w:r w:rsidR="009B6E0B" w:rsidRPr="0035389E">
        <w:rPr>
          <w:rFonts w:ascii="Times New Roman" w:hAnsi="Times New Roman" w:hint="eastAsia"/>
          <w:sz w:val="24"/>
          <w:szCs w:val="24"/>
        </w:rPr>
        <w:t xml:space="preserve"> waves</w:t>
      </w:r>
      <w:r w:rsidR="00445302" w:rsidRPr="0035389E">
        <w:rPr>
          <w:rFonts w:ascii="Times New Roman" w:hAnsi="Times New Roman" w:hint="eastAsia"/>
          <w:sz w:val="24"/>
          <w:szCs w:val="24"/>
        </w:rPr>
        <w:t>,</w:t>
      </w:r>
      <w:r w:rsidR="007D57C9" w:rsidRPr="0035389E">
        <w:rPr>
          <w:rFonts w:ascii="Times New Roman" w:hAnsi="Times New Roman" w:hint="eastAsia"/>
          <w:sz w:val="24"/>
          <w:szCs w:val="24"/>
        </w:rPr>
        <w:t xml:space="preserve"> while the</w:t>
      </w:r>
      <w:r w:rsidR="001D3525" w:rsidRPr="0035389E">
        <w:rPr>
          <w:rFonts w:ascii="Times New Roman" w:hAnsi="Times New Roman" w:hint="eastAsia"/>
          <w:sz w:val="24"/>
          <w:szCs w:val="24"/>
        </w:rPr>
        <w:t xml:space="preserve"> </w:t>
      </w:r>
      <w:r w:rsidR="009B6E0B" w:rsidRPr="0035389E">
        <w:rPr>
          <w:rFonts w:ascii="Times New Roman" w:hAnsi="Times New Roman" w:hint="eastAsia"/>
          <w:sz w:val="24"/>
          <w:szCs w:val="24"/>
        </w:rPr>
        <w:t xml:space="preserve">other cases, </w:t>
      </w:r>
      <w:r w:rsidR="00F67AB3" w:rsidRPr="0035389E">
        <w:rPr>
          <w:rFonts w:ascii="Times New Roman" w:hAnsi="Times New Roman" w:hint="eastAsia"/>
          <w:sz w:val="24"/>
          <w:szCs w:val="24"/>
        </w:rPr>
        <w:t>it is single-crested</w:t>
      </w:r>
      <w:r w:rsidR="009B6E0B" w:rsidRPr="0035389E">
        <w:rPr>
          <w:rFonts w:ascii="Times New Roman" w:hAnsi="Times New Roman" w:hint="eastAsia"/>
          <w:sz w:val="24"/>
          <w:szCs w:val="24"/>
        </w:rPr>
        <w:t xml:space="preserve">. </w:t>
      </w:r>
      <w:r w:rsidR="00445302" w:rsidRPr="0035389E">
        <w:rPr>
          <w:rFonts w:ascii="Times New Roman" w:hAnsi="Times New Roman" w:hint="eastAsia"/>
          <w:sz w:val="24"/>
          <w:szCs w:val="24"/>
        </w:rPr>
        <w:t xml:space="preserve">It can be seen from </w:t>
      </w:r>
      <w:r w:rsidRPr="0035389E">
        <w:rPr>
          <w:rFonts w:ascii="Times New Roman" w:hAnsi="Times New Roman"/>
          <w:b/>
          <w:sz w:val="24"/>
          <w:szCs w:val="24"/>
        </w:rPr>
        <w:t xml:space="preserve">Fig. </w:t>
      </w:r>
      <w:r w:rsidR="005760ED" w:rsidRPr="0035389E">
        <w:rPr>
          <w:rFonts w:ascii="Times New Roman" w:hAnsi="Times New Roman" w:hint="eastAsia"/>
          <w:b/>
          <w:sz w:val="24"/>
          <w:szCs w:val="24"/>
        </w:rPr>
        <w:t>7</w:t>
      </w:r>
      <w:r w:rsidR="00445302" w:rsidRPr="0035389E">
        <w:rPr>
          <w:rFonts w:ascii="Times New Roman" w:hAnsi="Times New Roman" w:hint="eastAsia"/>
          <w:sz w:val="24"/>
          <w:szCs w:val="24"/>
        </w:rPr>
        <w:t xml:space="preserve"> in section 4 that the higher harmonic waves generated on the top of the floating breakwater have different amplitudes and phases, which induces the different wave profiles of different </w:t>
      </w:r>
      <w:r w:rsidR="0002508A" w:rsidRPr="0035389E">
        <w:rPr>
          <w:rFonts w:ascii="Times New Roman" w:hAnsi="Times New Roman" w:hint="eastAsia"/>
          <w:sz w:val="24"/>
          <w:szCs w:val="24"/>
        </w:rPr>
        <w:t>immersion</w:t>
      </w:r>
      <w:r w:rsidR="00445302" w:rsidRPr="0035389E">
        <w:rPr>
          <w:rFonts w:ascii="Times New Roman" w:hAnsi="Times New Roman" w:hint="eastAsia"/>
          <w:sz w:val="24"/>
          <w:szCs w:val="24"/>
        </w:rPr>
        <w:t xml:space="preserve"> water depth. </w:t>
      </w:r>
    </w:p>
    <w:p w:rsidR="00470C86" w:rsidRPr="0035389E" w:rsidRDefault="00470C86"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005760ED" w:rsidRPr="0035389E">
        <w:rPr>
          <w:rFonts w:ascii="Times New Roman" w:hAnsi="Times New Roman" w:hint="eastAsia"/>
          <w:b/>
          <w:kern w:val="0"/>
          <w:sz w:val="24"/>
        </w:rPr>
        <w:t>10</w:t>
      </w:r>
      <w:r w:rsidRPr="0035389E">
        <w:rPr>
          <w:rFonts w:ascii="Times New Roman" w:hAnsi="Times New Roman"/>
          <w:kern w:val="0"/>
          <w:sz w:val="24"/>
        </w:rPr>
        <w:t>]</w:t>
      </w:r>
    </w:p>
    <w:p w:rsidR="00626F17" w:rsidRPr="0035389E" w:rsidRDefault="001D3525"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The</w:t>
      </w:r>
      <w:r w:rsidR="0064276B" w:rsidRPr="0035389E">
        <w:rPr>
          <w:rFonts w:ascii="Times New Roman" w:hAnsi="Times New Roman" w:hint="eastAsia"/>
          <w:sz w:val="24"/>
          <w:szCs w:val="24"/>
        </w:rPr>
        <w:t xml:space="preserve"> </w:t>
      </w:r>
      <w:r w:rsidR="00982B5F" w:rsidRPr="0035389E">
        <w:rPr>
          <w:rFonts w:ascii="Times New Roman" w:hAnsi="Times New Roman" w:hint="eastAsia"/>
          <w:sz w:val="24"/>
          <w:szCs w:val="24"/>
        </w:rPr>
        <w:t>reflected wave</w:t>
      </w:r>
      <w:r w:rsidR="000B54E5" w:rsidRPr="0035389E">
        <w:rPr>
          <w:rFonts w:ascii="Times New Roman" w:hAnsi="Times New Roman" w:hint="eastAsia"/>
          <w:sz w:val="24"/>
          <w:szCs w:val="24"/>
        </w:rPr>
        <w:t xml:space="preserve"> height</w:t>
      </w:r>
      <w:r w:rsidR="00982B5F" w:rsidRPr="0035389E">
        <w:rPr>
          <w:rFonts w:ascii="Times New Roman" w:hAnsi="Times New Roman" w:hint="eastAsia"/>
          <w:sz w:val="24"/>
          <w:szCs w:val="24"/>
        </w:rPr>
        <w:t xml:space="preserve">s and </w:t>
      </w:r>
      <w:r w:rsidR="000B54E5" w:rsidRPr="0035389E">
        <w:rPr>
          <w:rFonts w:ascii="Times New Roman" w:hAnsi="Times New Roman" w:hint="eastAsia"/>
          <w:sz w:val="24"/>
          <w:szCs w:val="24"/>
        </w:rPr>
        <w:t xml:space="preserve">transmitted wave heights of different frequencies </w:t>
      </w:r>
      <w:r w:rsidRPr="0035389E">
        <w:rPr>
          <w:rFonts w:ascii="Times New Roman" w:hAnsi="Times New Roman" w:hint="eastAsia"/>
          <w:sz w:val="24"/>
          <w:szCs w:val="24"/>
        </w:rPr>
        <w:t xml:space="preserve">are shown </w:t>
      </w:r>
      <w:r w:rsidRPr="0035389E">
        <w:rPr>
          <w:rFonts w:ascii="Times New Roman" w:hAnsi="Times New Roman"/>
          <w:sz w:val="24"/>
          <w:szCs w:val="24"/>
        </w:rPr>
        <w:t>in</w:t>
      </w:r>
      <w:r w:rsidR="00356058" w:rsidRPr="0035389E">
        <w:rPr>
          <w:rFonts w:ascii="Times New Roman" w:hAnsi="Times New Roman"/>
          <w:sz w:val="24"/>
          <w:szCs w:val="24"/>
        </w:rPr>
        <w:t xml:space="preserve"> </w:t>
      </w:r>
      <w:r w:rsidR="00356058" w:rsidRPr="0035389E">
        <w:rPr>
          <w:rFonts w:ascii="Times New Roman" w:hAnsi="Times New Roman"/>
          <w:b/>
          <w:sz w:val="24"/>
          <w:szCs w:val="24"/>
        </w:rPr>
        <w:t xml:space="preserve">Table </w:t>
      </w:r>
      <w:r w:rsidR="000A6C39" w:rsidRPr="0035389E">
        <w:rPr>
          <w:rFonts w:ascii="Times New Roman" w:hAnsi="Times New Roman" w:hint="eastAsia"/>
          <w:b/>
          <w:sz w:val="24"/>
          <w:szCs w:val="24"/>
        </w:rPr>
        <w:t>4</w:t>
      </w:r>
      <w:r w:rsidRPr="0035389E">
        <w:rPr>
          <w:rFonts w:ascii="Times New Roman" w:hAnsi="Times New Roman"/>
          <w:sz w:val="24"/>
          <w:szCs w:val="24"/>
        </w:rPr>
        <w:t xml:space="preserve">. </w:t>
      </w:r>
      <w:r w:rsidR="00120E15" w:rsidRPr="0035389E">
        <w:rPr>
          <w:rFonts w:ascii="Times New Roman" w:hAnsi="Times New Roman" w:hint="eastAsia"/>
          <w:sz w:val="24"/>
          <w:szCs w:val="24"/>
        </w:rPr>
        <w:t>It can be seen that for</w:t>
      </w:r>
      <w:r w:rsidR="00B47F18" w:rsidRPr="0035389E">
        <w:rPr>
          <w:rFonts w:ascii="Times New Roman" w:hAnsi="Times New Roman"/>
          <w:sz w:val="24"/>
          <w:szCs w:val="24"/>
        </w:rPr>
        <w:t xml:space="preserve"> the </w:t>
      </w:r>
      <w:r w:rsidR="0002508A" w:rsidRPr="0035389E">
        <w:rPr>
          <w:rFonts w:ascii="Times New Roman" w:hAnsi="Times New Roman"/>
          <w:sz w:val="24"/>
          <w:szCs w:val="24"/>
        </w:rPr>
        <w:t>immersion</w:t>
      </w:r>
      <w:r w:rsidR="00B47F18" w:rsidRPr="0035389E">
        <w:rPr>
          <w:rFonts w:ascii="Times New Roman" w:hAnsi="Times New Roman"/>
          <w:sz w:val="24"/>
          <w:szCs w:val="24"/>
        </w:rPr>
        <w:t xml:space="preserve"> depth</w:t>
      </w:r>
      <w:r w:rsidR="00120E15" w:rsidRPr="0035389E">
        <w:rPr>
          <w:rFonts w:ascii="Times New Roman" w:hAnsi="Times New Roman" w:hint="eastAsia"/>
          <w:i/>
          <w:kern w:val="0"/>
          <w:sz w:val="24"/>
          <w:szCs w:val="24"/>
        </w:rPr>
        <w:t xml:space="preserve"> d</w:t>
      </w:r>
      <w:r w:rsidR="00120E15" w:rsidRPr="0035389E">
        <w:rPr>
          <w:rFonts w:ascii="Times New Roman" w:hAnsi="Times New Roman" w:hint="eastAsia"/>
          <w:kern w:val="0"/>
          <w:sz w:val="24"/>
          <w:szCs w:val="24"/>
          <w:vertAlign w:val="subscript"/>
        </w:rPr>
        <w:t>1</w:t>
      </w:r>
      <w:r w:rsidR="00120E15" w:rsidRPr="0035389E">
        <w:rPr>
          <w:rFonts w:ascii="Times New Roman" w:hAnsi="Times New Roman" w:hint="eastAsia"/>
          <w:sz w:val="24"/>
          <w:szCs w:val="24"/>
        </w:rPr>
        <w:t xml:space="preserve"> =</w:t>
      </w:r>
      <w:r w:rsidR="00470C86" w:rsidRPr="0035389E">
        <w:rPr>
          <w:rFonts w:ascii="Times New Roman" w:hAnsi="Times New Roman" w:hint="eastAsia"/>
          <w:sz w:val="24"/>
          <w:szCs w:val="24"/>
        </w:rPr>
        <w:t xml:space="preserve"> </w:t>
      </w:r>
      <w:r w:rsidR="00120E15" w:rsidRPr="0035389E">
        <w:rPr>
          <w:rFonts w:ascii="Times New Roman" w:hAnsi="Times New Roman" w:hint="eastAsia"/>
          <w:sz w:val="24"/>
          <w:szCs w:val="24"/>
        </w:rPr>
        <w:t>10</w:t>
      </w:r>
      <w:r w:rsidR="00470C86" w:rsidRPr="0035389E">
        <w:rPr>
          <w:rFonts w:ascii="Times New Roman" w:hAnsi="Times New Roman"/>
          <w:sz w:val="24"/>
          <w:szCs w:val="24"/>
        </w:rPr>
        <w:t xml:space="preserve"> </w:t>
      </w:r>
      <w:r w:rsidR="00120E15" w:rsidRPr="0035389E">
        <w:rPr>
          <w:rFonts w:ascii="Times New Roman" w:hAnsi="Times New Roman" w:hint="eastAsia"/>
          <w:sz w:val="24"/>
          <w:szCs w:val="24"/>
        </w:rPr>
        <w:t xml:space="preserve">cm, the reflected wave height </w:t>
      </w:r>
      <w:r w:rsidR="00B96C8F" w:rsidRPr="0035389E">
        <w:rPr>
          <w:rFonts w:ascii="Times New Roman" w:hAnsi="Times New Roman" w:hint="eastAsia"/>
          <w:i/>
          <w:sz w:val="24"/>
          <w:szCs w:val="24"/>
        </w:rPr>
        <w:t>H</w:t>
      </w:r>
      <w:r w:rsidR="00B96C8F" w:rsidRPr="0035389E">
        <w:rPr>
          <w:rFonts w:ascii="Times New Roman" w:hAnsi="Times New Roman" w:hint="eastAsia"/>
          <w:i/>
          <w:sz w:val="24"/>
          <w:szCs w:val="24"/>
          <w:vertAlign w:val="subscript"/>
        </w:rPr>
        <w:t>r</w:t>
      </w:r>
      <w:r w:rsidR="00B96C8F" w:rsidRPr="0035389E">
        <w:rPr>
          <w:rFonts w:ascii="Times New Roman" w:hAnsi="Times New Roman" w:hint="eastAsia"/>
          <w:sz w:val="24"/>
          <w:szCs w:val="24"/>
        </w:rPr>
        <w:t xml:space="preserve"> </w:t>
      </w:r>
      <w:r w:rsidR="00120E15" w:rsidRPr="0035389E">
        <w:rPr>
          <w:rFonts w:ascii="Times New Roman" w:hAnsi="Times New Roman" w:hint="eastAsia"/>
          <w:sz w:val="24"/>
          <w:szCs w:val="24"/>
        </w:rPr>
        <w:t xml:space="preserve">is about 7cm and the transmitted wave height of the incident frequency </w:t>
      </w:r>
      <w:r w:rsidR="00B96C8F" w:rsidRPr="0035389E">
        <w:rPr>
          <w:rFonts w:ascii="Times New Roman" w:hAnsi="Times New Roman" w:hint="eastAsia"/>
          <w:i/>
          <w:sz w:val="24"/>
          <w:szCs w:val="24"/>
        </w:rPr>
        <w:t>H</w:t>
      </w:r>
      <w:r w:rsidR="00B96C8F" w:rsidRPr="0035389E">
        <w:rPr>
          <w:rFonts w:ascii="Times New Roman" w:hAnsi="Times New Roman" w:hint="eastAsia"/>
          <w:i/>
          <w:sz w:val="24"/>
          <w:szCs w:val="24"/>
          <w:vertAlign w:val="subscript"/>
        </w:rPr>
        <w:t>t,</w:t>
      </w:r>
      <w:r w:rsidR="00B96C8F" w:rsidRPr="0035389E">
        <w:rPr>
          <w:rFonts w:ascii="Times New Roman" w:hAnsi="Times New Roman" w:hint="eastAsia"/>
          <w:sz w:val="24"/>
          <w:szCs w:val="24"/>
          <w:vertAlign w:val="subscript"/>
        </w:rPr>
        <w:t>1</w:t>
      </w:r>
      <w:r w:rsidR="00B96C8F" w:rsidRPr="0035389E">
        <w:rPr>
          <w:rFonts w:ascii="Times New Roman" w:hAnsi="Times New Roman" w:hint="eastAsia"/>
          <w:sz w:val="24"/>
          <w:szCs w:val="24"/>
        </w:rPr>
        <w:t xml:space="preserve"> </w:t>
      </w:r>
      <w:r w:rsidR="00120E15" w:rsidRPr="0035389E">
        <w:rPr>
          <w:rFonts w:ascii="Times New Roman" w:hAnsi="Times New Roman" w:hint="eastAsia"/>
          <w:sz w:val="24"/>
          <w:szCs w:val="24"/>
        </w:rPr>
        <w:t xml:space="preserve">is very small, while for </w:t>
      </w:r>
      <w:r w:rsidR="00FB7812" w:rsidRPr="0035389E">
        <w:rPr>
          <w:rFonts w:ascii="Times New Roman" w:hAnsi="Times New Roman" w:hint="eastAsia"/>
          <w:sz w:val="24"/>
          <w:szCs w:val="24"/>
        </w:rPr>
        <w:t>other cases, the reflected wave</w:t>
      </w:r>
      <w:r w:rsidR="00F67AB3" w:rsidRPr="0035389E">
        <w:rPr>
          <w:rFonts w:ascii="Times New Roman" w:hAnsi="Times New Roman" w:hint="eastAsia"/>
          <w:sz w:val="24"/>
          <w:szCs w:val="24"/>
        </w:rPr>
        <w:t xml:space="preserve"> height</w:t>
      </w:r>
      <w:r w:rsidR="00C230DB" w:rsidRPr="0035389E">
        <w:rPr>
          <w:rFonts w:ascii="Times New Roman" w:hAnsi="Times New Roman" w:hint="eastAsia"/>
          <w:sz w:val="24"/>
          <w:szCs w:val="24"/>
        </w:rPr>
        <w:t>s</w:t>
      </w:r>
      <w:r w:rsidR="00FB7812" w:rsidRPr="0035389E">
        <w:rPr>
          <w:rFonts w:ascii="Times New Roman" w:hAnsi="Times New Roman" w:hint="eastAsia"/>
          <w:sz w:val="24"/>
          <w:szCs w:val="24"/>
        </w:rPr>
        <w:t xml:space="preserve"> are about 4.3</w:t>
      </w:r>
      <w:r w:rsidR="00470C86" w:rsidRPr="0035389E">
        <w:rPr>
          <w:rFonts w:ascii="Times New Roman" w:hAnsi="Times New Roman"/>
          <w:sz w:val="24"/>
          <w:szCs w:val="24"/>
        </w:rPr>
        <w:t xml:space="preserve"> </w:t>
      </w:r>
      <w:r w:rsidR="00FB7812" w:rsidRPr="0035389E">
        <w:rPr>
          <w:rFonts w:ascii="Symbol" w:hAnsi="Symbol"/>
          <w:sz w:val="24"/>
          <w:szCs w:val="24"/>
        </w:rPr>
        <w:t></w:t>
      </w:r>
      <w:r w:rsidR="00470C86" w:rsidRPr="0035389E">
        <w:rPr>
          <w:rFonts w:ascii="Times New Roman" w:hAnsi="Times New Roman"/>
          <w:sz w:val="24"/>
          <w:szCs w:val="24"/>
        </w:rPr>
        <w:t xml:space="preserve"> </w:t>
      </w:r>
      <w:r w:rsidR="008F3703" w:rsidRPr="0035389E">
        <w:rPr>
          <w:rFonts w:ascii="Times New Roman" w:hAnsi="Times New Roman" w:hint="eastAsia"/>
          <w:sz w:val="24"/>
          <w:szCs w:val="24"/>
        </w:rPr>
        <w:t>6</w:t>
      </w:r>
      <w:r w:rsidR="00FB7812" w:rsidRPr="0035389E">
        <w:rPr>
          <w:rFonts w:ascii="Times New Roman" w:hAnsi="Times New Roman" w:hint="eastAsia"/>
          <w:sz w:val="24"/>
          <w:szCs w:val="24"/>
        </w:rPr>
        <w:t>.5</w:t>
      </w:r>
      <w:r w:rsidR="00470C86" w:rsidRPr="0035389E">
        <w:rPr>
          <w:rFonts w:ascii="Times New Roman" w:hAnsi="Times New Roman"/>
          <w:sz w:val="24"/>
          <w:szCs w:val="24"/>
        </w:rPr>
        <w:t xml:space="preserve"> </w:t>
      </w:r>
      <w:r w:rsidR="00FB7812" w:rsidRPr="0035389E">
        <w:rPr>
          <w:rFonts w:ascii="Times New Roman" w:hAnsi="Times New Roman" w:hint="eastAsia"/>
          <w:sz w:val="24"/>
          <w:szCs w:val="24"/>
        </w:rPr>
        <w:t>cm</w:t>
      </w:r>
      <w:r w:rsidR="00C230DB" w:rsidRPr="0035389E">
        <w:rPr>
          <w:rFonts w:ascii="Times New Roman" w:hAnsi="Times New Roman" w:hint="eastAsia"/>
          <w:sz w:val="24"/>
          <w:szCs w:val="24"/>
        </w:rPr>
        <w:t xml:space="preserve"> and the transmitted wave heights of the fundamental frequency are about </w:t>
      </w:r>
      <w:r w:rsidR="008F3703" w:rsidRPr="0035389E">
        <w:rPr>
          <w:rFonts w:ascii="Times New Roman" w:hAnsi="Times New Roman" w:hint="eastAsia"/>
          <w:sz w:val="24"/>
          <w:szCs w:val="24"/>
        </w:rPr>
        <w:t>2.3</w:t>
      </w:r>
      <w:r w:rsidR="00470C86" w:rsidRPr="0035389E">
        <w:rPr>
          <w:rFonts w:ascii="Times New Roman" w:hAnsi="Times New Roman"/>
          <w:sz w:val="24"/>
          <w:szCs w:val="24"/>
        </w:rPr>
        <w:t xml:space="preserve"> </w:t>
      </w:r>
      <w:r w:rsidR="00C230DB" w:rsidRPr="0035389E">
        <w:rPr>
          <w:rFonts w:ascii="Symbol" w:hAnsi="Symbol"/>
          <w:sz w:val="24"/>
          <w:szCs w:val="24"/>
        </w:rPr>
        <w:t></w:t>
      </w:r>
      <w:r w:rsidR="00470C86" w:rsidRPr="0035389E">
        <w:rPr>
          <w:rFonts w:ascii="Times New Roman" w:hAnsi="Times New Roman"/>
          <w:sz w:val="24"/>
          <w:szCs w:val="24"/>
        </w:rPr>
        <w:t xml:space="preserve"> </w:t>
      </w:r>
      <w:r w:rsidR="00C230DB" w:rsidRPr="0035389E">
        <w:rPr>
          <w:rFonts w:ascii="Times New Roman" w:hAnsi="Times New Roman" w:hint="eastAsia"/>
          <w:sz w:val="24"/>
          <w:szCs w:val="24"/>
        </w:rPr>
        <w:t>4.0</w:t>
      </w:r>
      <w:r w:rsidR="00470C86" w:rsidRPr="0035389E">
        <w:rPr>
          <w:rFonts w:ascii="Times New Roman" w:hAnsi="Times New Roman"/>
          <w:sz w:val="24"/>
          <w:szCs w:val="24"/>
        </w:rPr>
        <w:t xml:space="preserve"> </w:t>
      </w:r>
      <w:r w:rsidR="00C230DB" w:rsidRPr="0035389E">
        <w:rPr>
          <w:rFonts w:ascii="Times New Roman" w:hAnsi="Times New Roman" w:hint="eastAsia"/>
          <w:sz w:val="24"/>
          <w:szCs w:val="24"/>
        </w:rPr>
        <w:t xml:space="preserve">cm. </w:t>
      </w:r>
      <w:r w:rsidR="009D2D0A" w:rsidRPr="0035389E">
        <w:rPr>
          <w:rFonts w:ascii="Times New Roman" w:hAnsi="Times New Roman" w:hint="eastAsia"/>
          <w:sz w:val="24"/>
          <w:szCs w:val="24"/>
        </w:rPr>
        <w:t>It seems that t</w:t>
      </w:r>
      <w:r w:rsidR="00E53F14" w:rsidRPr="0035389E">
        <w:rPr>
          <w:rFonts w:ascii="Times New Roman" w:hAnsi="Times New Roman" w:hint="eastAsia"/>
          <w:sz w:val="24"/>
          <w:szCs w:val="24"/>
        </w:rPr>
        <w:t>he higher harmonics wave</w:t>
      </w:r>
      <w:r w:rsidR="00C230DB" w:rsidRPr="0035389E">
        <w:rPr>
          <w:rFonts w:ascii="Times New Roman" w:hAnsi="Times New Roman" w:hint="eastAsia"/>
          <w:sz w:val="24"/>
          <w:szCs w:val="24"/>
        </w:rPr>
        <w:t xml:space="preserve"> height </w:t>
      </w:r>
      <w:r w:rsidR="00B96C8F" w:rsidRPr="0035389E">
        <w:rPr>
          <w:rFonts w:ascii="Times New Roman" w:hAnsi="Times New Roman" w:hint="eastAsia"/>
          <w:i/>
          <w:sz w:val="24"/>
          <w:szCs w:val="24"/>
        </w:rPr>
        <w:t>H</w:t>
      </w:r>
      <w:r w:rsidR="00B96C8F" w:rsidRPr="0035389E">
        <w:rPr>
          <w:rFonts w:ascii="Times New Roman" w:hAnsi="Times New Roman" w:hint="eastAsia"/>
          <w:i/>
          <w:sz w:val="24"/>
          <w:szCs w:val="24"/>
          <w:vertAlign w:val="subscript"/>
        </w:rPr>
        <w:t>t,</w:t>
      </w:r>
      <w:r w:rsidR="00B96C8F" w:rsidRPr="0035389E">
        <w:rPr>
          <w:rFonts w:ascii="Times New Roman" w:hAnsi="Times New Roman" w:hint="eastAsia"/>
          <w:sz w:val="24"/>
          <w:szCs w:val="24"/>
          <w:vertAlign w:val="subscript"/>
        </w:rPr>
        <w:t>2</w:t>
      </w:r>
      <w:r w:rsidR="00B96C8F" w:rsidRPr="0035389E">
        <w:rPr>
          <w:rFonts w:ascii="Times New Roman" w:hAnsi="Times New Roman" w:hint="eastAsia"/>
          <w:sz w:val="24"/>
          <w:szCs w:val="24"/>
        </w:rPr>
        <w:t xml:space="preserve"> </w:t>
      </w:r>
      <w:r w:rsidR="00F67AB3" w:rsidRPr="0035389E">
        <w:rPr>
          <w:rFonts w:ascii="Times New Roman" w:hAnsi="Times New Roman" w:hint="eastAsia"/>
          <w:sz w:val="24"/>
          <w:szCs w:val="24"/>
        </w:rPr>
        <w:t>are closely related to</w:t>
      </w:r>
      <w:r w:rsidR="00C230DB" w:rsidRPr="0035389E">
        <w:rPr>
          <w:rFonts w:ascii="Times New Roman" w:hAnsi="Times New Roman" w:hint="eastAsia"/>
          <w:sz w:val="24"/>
          <w:szCs w:val="24"/>
        </w:rPr>
        <w:t xml:space="preserve"> the </w:t>
      </w:r>
      <w:r w:rsidR="0002508A" w:rsidRPr="0035389E">
        <w:rPr>
          <w:rFonts w:ascii="Times New Roman" w:hAnsi="Times New Roman" w:hint="eastAsia"/>
          <w:sz w:val="24"/>
          <w:szCs w:val="24"/>
        </w:rPr>
        <w:t>immersion</w:t>
      </w:r>
      <w:r w:rsidR="00C230DB" w:rsidRPr="0035389E">
        <w:rPr>
          <w:rFonts w:ascii="Times New Roman" w:hAnsi="Times New Roman" w:hint="eastAsia"/>
          <w:sz w:val="24"/>
          <w:szCs w:val="24"/>
        </w:rPr>
        <w:t xml:space="preserve"> depths</w:t>
      </w:r>
      <w:r w:rsidR="009D2D0A" w:rsidRPr="0035389E">
        <w:rPr>
          <w:rFonts w:ascii="Times New Roman" w:hAnsi="Times New Roman" w:hint="eastAsia"/>
          <w:sz w:val="24"/>
          <w:szCs w:val="24"/>
        </w:rPr>
        <w:t xml:space="preserve"> and increase</w:t>
      </w:r>
      <w:r w:rsidR="00F67AB3" w:rsidRPr="0035389E">
        <w:rPr>
          <w:rFonts w:ascii="Times New Roman" w:hAnsi="Times New Roman" w:hint="eastAsia"/>
          <w:sz w:val="24"/>
          <w:szCs w:val="24"/>
        </w:rPr>
        <w:t>s</w:t>
      </w:r>
      <w:r w:rsidR="009D2D0A" w:rsidRPr="0035389E">
        <w:rPr>
          <w:rFonts w:ascii="Times New Roman" w:hAnsi="Times New Roman" w:hint="eastAsia"/>
          <w:sz w:val="24"/>
          <w:szCs w:val="24"/>
        </w:rPr>
        <w:t xml:space="preserve"> with the increasing of the </w:t>
      </w:r>
      <w:r w:rsidR="0002508A" w:rsidRPr="0035389E">
        <w:rPr>
          <w:rFonts w:ascii="Times New Roman" w:hAnsi="Times New Roman" w:hint="eastAsia"/>
          <w:sz w:val="24"/>
          <w:szCs w:val="24"/>
        </w:rPr>
        <w:t>immersion</w:t>
      </w:r>
      <w:r w:rsidR="009D2D0A" w:rsidRPr="0035389E">
        <w:rPr>
          <w:rFonts w:ascii="Times New Roman" w:hAnsi="Times New Roman" w:hint="eastAsia"/>
          <w:sz w:val="24"/>
          <w:szCs w:val="24"/>
        </w:rPr>
        <w:t xml:space="preserve"> water depth</w:t>
      </w:r>
      <w:r w:rsidR="00626F17" w:rsidRPr="0035389E">
        <w:rPr>
          <w:rFonts w:ascii="Times New Roman" w:hAnsi="Times New Roman" w:hint="eastAsia"/>
          <w:sz w:val="24"/>
          <w:szCs w:val="24"/>
        </w:rPr>
        <w:t xml:space="preserve"> until it reaches the maximum value at </w:t>
      </w:r>
      <w:r w:rsidR="00626F17" w:rsidRPr="0035389E">
        <w:rPr>
          <w:rFonts w:ascii="Times New Roman" w:hAnsi="Times New Roman" w:hint="eastAsia"/>
          <w:i/>
          <w:kern w:val="0"/>
          <w:sz w:val="24"/>
          <w:szCs w:val="24"/>
        </w:rPr>
        <w:t>d</w:t>
      </w:r>
      <w:r w:rsidR="00626F17" w:rsidRPr="0035389E">
        <w:rPr>
          <w:rFonts w:ascii="Times New Roman" w:hAnsi="Times New Roman" w:hint="eastAsia"/>
          <w:kern w:val="0"/>
          <w:sz w:val="24"/>
          <w:szCs w:val="24"/>
          <w:vertAlign w:val="subscript"/>
        </w:rPr>
        <w:t>1</w:t>
      </w:r>
      <w:r w:rsidR="00626F17" w:rsidRPr="0035389E">
        <w:rPr>
          <w:rFonts w:ascii="Times New Roman" w:hAnsi="Times New Roman" w:hint="eastAsia"/>
          <w:sz w:val="24"/>
          <w:szCs w:val="24"/>
        </w:rPr>
        <w:t xml:space="preserve"> =</w:t>
      </w:r>
      <w:r w:rsidR="00470C86" w:rsidRPr="0035389E">
        <w:rPr>
          <w:rFonts w:ascii="Times New Roman" w:hAnsi="Times New Roman"/>
          <w:sz w:val="24"/>
          <w:szCs w:val="24"/>
        </w:rPr>
        <w:t xml:space="preserve"> </w:t>
      </w:r>
      <w:r w:rsidR="00626F17" w:rsidRPr="0035389E">
        <w:rPr>
          <w:rFonts w:ascii="Times New Roman" w:hAnsi="Times New Roman" w:hint="eastAsia"/>
          <w:sz w:val="24"/>
          <w:szCs w:val="24"/>
        </w:rPr>
        <w:t>10</w:t>
      </w:r>
      <w:r w:rsidR="00470C86" w:rsidRPr="0035389E">
        <w:rPr>
          <w:rFonts w:ascii="Times New Roman" w:hAnsi="Times New Roman"/>
          <w:sz w:val="24"/>
          <w:szCs w:val="24"/>
        </w:rPr>
        <w:t xml:space="preserve"> </w:t>
      </w:r>
      <w:r w:rsidR="00626F17" w:rsidRPr="0035389E">
        <w:rPr>
          <w:rFonts w:ascii="Times New Roman" w:hAnsi="Times New Roman" w:hint="eastAsia"/>
          <w:sz w:val="24"/>
          <w:szCs w:val="24"/>
        </w:rPr>
        <w:t xml:space="preserve">cm. </w:t>
      </w:r>
    </w:p>
    <w:p w:rsidR="00470C86" w:rsidRPr="0035389E" w:rsidRDefault="00470C86" w:rsidP="00630102">
      <w:pPr>
        <w:pStyle w:val="Caption"/>
        <w:snapToGrid w:val="0"/>
        <w:spacing w:line="480" w:lineRule="auto"/>
        <w:jc w:val="center"/>
        <w:rPr>
          <w:rFonts w:ascii="Times New Roman" w:hAnsi="Times New Roman"/>
          <w:sz w:val="24"/>
          <w:szCs w:val="24"/>
        </w:rPr>
      </w:pPr>
      <w:bookmarkStart w:id="45" w:name="_Ref470528268"/>
      <w:r w:rsidRPr="0035389E">
        <w:rPr>
          <w:rFonts w:ascii="Times New Roman" w:hAnsi="Times New Roman"/>
          <w:b/>
          <w:sz w:val="24"/>
          <w:szCs w:val="24"/>
        </w:rPr>
        <w:t xml:space="preserve">Table </w:t>
      </w:r>
      <w:bookmarkEnd w:id="45"/>
      <w:r w:rsidR="000A6C39" w:rsidRPr="0035389E">
        <w:rPr>
          <w:rFonts w:ascii="Times New Roman" w:hAnsi="Times New Roman" w:hint="eastAsia"/>
          <w:b/>
          <w:sz w:val="24"/>
          <w:szCs w:val="24"/>
        </w:rPr>
        <w:t>4</w:t>
      </w:r>
      <w:r w:rsidRPr="0035389E">
        <w:rPr>
          <w:rFonts w:ascii="Times New Roman" w:hAnsi="Times New Roman"/>
          <w:b/>
          <w:sz w:val="24"/>
          <w:szCs w:val="24"/>
        </w:rPr>
        <w:t>.</w:t>
      </w:r>
      <w:r w:rsidRPr="0035389E">
        <w:rPr>
          <w:rFonts w:ascii="Times New Roman" w:hAnsi="Times New Roman"/>
          <w:sz w:val="24"/>
          <w:szCs w:val="24"/>
        </w:rPr>
        <w:t xml:space="preserve"> </w:t>
      </w:r>
      <w:r w:rsidRPr="0035389E">
        <w:rPr>
          <w:rFonts w:ascii="Times New Roman" w:hAnsi="Times New Roman" w:hint="eastAsia"/>
          <w:sz w:val="24"/>
          <w:szCs w:val="24"/>
        </w:rPr>
        <w:t>The reflected and transmitted wave heights (W3)</w:t>
      </w:r>
    </w:p>
    <w:tbl>
      <w:tblPr>
        <w:tblW w:w="0" w:type="auto"/>
        <w:jc w:val="center"/>
        <w:tblBorders>
          <w:top w:val="single" w:sz="4" w:space="0" w:color="auto"/>
          <w:bottom w:val="single" w:sz="4" w:space="0" w:color="auto"/>
        </w:tblBorders>
        <w:tblLook w:val="04A0" w:firstRow="1" w:lastRow="0" w:firstColumn="1" w:lastColumn="0" w:noHBand="0" w:noVBand="1"/>
      </w:tblPr>
      <w:tblGrid>
        <w:gridCol w:w="1740"/>
        <w:gridCol w:w="1134"/>
        <w:gridCol w:w="1134"/>
        <w:gridCol w:w="1134"/>
        <w:gridCol w:w="1134"/>
        <w:gridCol w:w="1134"/>
      </w:tblGrid>
      <w:tr w:rsidR="0035389E" w:rsidRPr="0035389E" w:rsidTr="00814587">
        <w:trPr>
          <w:trHeight w:hRule="exact" w:val="397"/>
          <w:jc w:val="center"/>
        </w:trPr>
        <w:tc>
          <w:tcPr>
            <w:tcW w:w="1740" w:type="dxa"/>
            <w:tcBorders>
              <w:top w:val="single" w:sz="4" w:space="0" w:color="auto"/>
            </w:tcBorders>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Other  parameters</w:t>
            </w:r>
          </w:p>
        </w:tc>
        <w:tc>
          <w:tcPr>
            <w:tcW w:w="1134" w:type="dxa"/>
            <w:tcBorders>
              <w:top w:val="single" w:sz="4" w:space="0" w:color="auto"/>
            </w:tcBorders>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vertAlign w:val="subscript"/>
              </w:rPr>
            </w:pPr>
            <w:r w:rsidRPr="0035389E">
              <w:rPr>
                <w:rFonts w:ascii="Times New Roman" w:hAnsi="Times New Roman" w:hint="eastAsia"/>
                <w:i/>
                <w:kern w:val="0"/>
                <w:sz w:val="24"/>
                <w:szCs w:val="24"/>
              </w:rPr>
              <w:t>d</w:t>
            </w:r>
            <w:r w:rsidRPr="0035389E">
              <w:rPr>
                <w:rFonts w:ascii="Times New Roman" w:hAnsi="Times New Roman" w:hint="eastAsia"/>
                <w:kern w:val="0"/>
                <w:sz w:val="24"/>
                <w:szCs w:val="24"/>
                <w:vertAlign w:val="subscript"/>
              </w:rPr>
              <w:t>1</w:t>
            </w:r>
          </w:p>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(cm)</w:t>
            </w:r>
          </w:p>
        </w:tc>
        <w:tc>
          <w:tcPr>
            <w:tcW w:w="1134" w:type="dxa"/>
            <w:tcBorders>
              <w:top w:val="single" w:sz="4" w:space="0" w:color="auto"/>
            </w:tcBorders>
            <w:vAlign w:val="center"/>
          </w:tcPr>
          <w:p w:rsidR="00411084" w:rsidRPr="0035389E" w:rsidRDefault="00411084" w:rsidP="00630102">
            <w:pPr>
              <w:snapToGrid w:val="0"/>
              <w:spacing w:line="480" w:lineRule="auto"/>
              <w:jc w:val="center"/>
              <w:rPr>
                <w:rFonts w:ascii="Times New Roman" w:hAnsi="SimSun"/>
                <w:i/>
                <w:kern w:val="0"/>
                <w:sz w:val="24"/>
                <w:szCs w:val="24"/>
                <w:vertAlign w:val="subscript"/>
              </w:rPr>
            </w:pPr>
            <w:r w:rsidRPr="0035389E">
              <w:rPr>
                <w:rFonts w:ascii="Times New Roman" w:hAnsi="SimSun" w:hint="eastAsia"/>
                <w:i/>
                <w:kern w:val="0"/>
                <w:sz w:val="24"/>
                <w:szCs w:val="24"/>
              </w:rPr>
              <w:t>H</w:t>
            </w:r>
            <w:r w:rsidRPr="0035389E">
              <w:rPr>
                <w:rFonts w:ascii="Times New Roman" w:hAnsi="SimSun" w:hint="eastAsia"/>
                <w:i/>
                <w:kern w:val="0"/>
                <w:sz w:val="24"/>
                <w:szCs w:val="24"/>
                <w:vertAlign w:val="subscript"/>
              </w:rPr>
              <w:t>r</w:t>
            </w:r>
          </w:p>
          <w:p w:rsidR="00411084" w:rsidRPr="0035389E" w:rsidRDefault="00411084" w:rsidP="00630102">
            <w:pPr>
              <w:snapToGrid w:val="0"/>
              <w:spacing w:line="480" w:lineRule="auto"/>
              <w:jc w:val="center"/>
              <w:rPr>
                <w:rFonts w:ascii="Times New Roman" w:hAnsi="Times New Roman"/>
                <w:kern w:val="0"/>
                <w:sz w:val="24"/>
                <w:szCs w:val="24"/>
              </w:rPr>
            </w:pPr>
            <w:r w:rsidRPr="0035389E">
              <w:rPr>
                <w:rFonts w:ascii="Times New Roman" w:hAnsi="SimSun" w:hint="eastAsia"/>
                <w:kern w:val="0"/>
                <w:sz w:val="24"/>
                <w:szCs w:val="24"/>
              </w:rPr>
              <w:t>(cm)</w:t>
            </w:r>
          </w:p>
        </w:tc>
        <w:tc>
          <w:tcPr>
            <w:tcW w:w="1134" w:type="dxa"/>
            <w:tcBorders>
              <w:top w:val="single" w:sz="4" w:space="0" w:color="auto"/>
            </w:tcBorders>
            <w:vAlign w:val="center"/>
          </w:tcPr>
          <w:p w:rsidR="00411084" w:rsidRPr="0035389E" w:rsidRDefault="00411084" w:rsidP="00630102">
            <w:pPr>
              <w:widowControl/>
              <w:snapToGrid w:val="0"/>
              <w:spacing w:line="480" w:lineRule="auto"/>
              <w:jc w:val="center"/>
              <w:rPr>
                <w:rFonts w:ascii="Times New Roman" w:hAnsi="Times New Roman"/>
                <w:i/>
                <w:kern w:val="0"/>
                <w:sz w:val="24"/>
                <w:szCs w:val="24"/>
                <w:vertAlign w:val="subscript"/>
              </w:rPr>
            </w:pPr>
            <w:r w:rsidRPr="0035389E">
              <w:rPr>
                <w:rFonts w:ascii="Times New Roman" w:hAnsi="Times New Roman" w:hint="eastAsia"/>
                <w:i/>
                <w:kern w:val="0"/>
                <w:sz w:val="24"/>
                <w:szCs w:val="24"/>
              </w:rPr>
              <w:t>H</w:t>
            </w:r>
            <w:r w:rsidRPr="0035389E">
              <w:rPr>
                <w:rFonts w:ascii="Times New Roman" w:hAnsi="Times New Roman" w:hint="eastAsia"/>
                <w:i/>
                <w:kern w:val="0"/>
                <w:sz w:val="24"/>
                <w:szCs w:val="24"/>
                <w:vertAlign w:val="subscript"/>
              </w:rPr>
              <w:t>t,</w:t>
            </w:r>
            <w:r w:rsidRPr="0035389E">
              <w:rPr>
                <w:rFonts w:ascii="Times New Roman" w:hAnsi="Times New Roman" w:hint="eastAsia"/>
                <w:kern w:val="0"/>
                <w:sz w:val="24"/>
                <w:szCs w:val="24"/>
                <w:vertAlign w:val="subscript"/>
              </w:rPr>
              <w:t>1</w:t>
            </w:r>
          </w:p>
          <w:p w:rsidR="00411084" w:rsidRPr="0035389E" w:rsidRDefault="00411084" w:rsidP="00630102">
            <w:pPr>
              <w:widowControl/>
              <w:snapToGrid w:val="0"/>
              <w:spacing w:line="480" w:lineRule="auto"/>
              <w:jc w:val="center"/>
              <w:rPr>
                <w:rFonts w:ascii="Times New Roman" w:hAnsi="SimSun"/>
                <w:kern w:val="0"/>
                <w:sz w:val="24"/>
                <w:szCs w:val="24"/>
              </w:rPr>
            </w:pPr>
            <w:r w:rsidRPr="0035389E">
              <w:rPr>
                <w:rFonts w:ascii="Times New Roman" w:hAnsi="Times New Roman" w:hint="eastAsia"/>
                <w:kern w:val="0"/>
                <w:sz w:val="24"/>
                <w:szCs w:val="24"/>
              </w:rPr>
              <w:t>(cm)</w:t>
            </w:r>
          </w:p>
        </w:tc>
        <w:tc>
          <w:tcPr>
            <w:tcW w:w="1134" w:type="dxa"/>
            <w:tcBorders>
              <w:top w:val="single" w:sz="4" w:space="0" w:color="auto"/>
              <w:right w:val="nil"/>
            </w:tcBorders>
            <w:vAlign w:val="center"/>
          </w:tcPr>
          <w:p w:rsidR="00411084" w:rsidRPr="0035389E" w:rsidRDefault="00411084" w:rsidP="00630102">
            <w:pPr>
              <w:snapToGrid w:val="0"/>
              <w:spacing w:line="480" w:lineRule="auto"/>
              <w:jc w:val="center"/>
              <w:rPr>
                <w:rFonts w:ascii="Times New Roman" w:hAnsi="Times New Roman"/>
                <w:i/>
                <w:kern w:val="0"/>
                <w:sz w:val="24"/>
                <w:szCs w:val="24"/>
                <w:vertAlign w:val="subscript"/>
              </w:rPr>
            </w:pPr>
            <w:r w:rsidRPr="0035389E">
              <w:rPr>
                <w:rFonts w:ascii="Times New Roman" w:hAnsi="Times New Roman" w:hint="eastAsia"/>
                <w:i/>
                <w:kern w:val="0"/>
                <w:sz w:val="24"/>
                <w:szCs w:val="24"/>
              </w:rPr>
              <w:t>H</w:t>
            </w:r>
            <w:r w:rsidRPr="0035389E">
              <w:rPr>
                <w:rFonts w:ascii="Times New Roman" w:hAnsi="Times New Roman" w:hint="eastAsia"/>
                <w:i/>
                <w:kern w:val="0"/>
                <w:sz w:val="24"/>
                <w:szCs w:val="24"/>
                <w:vertAlign w:val="subscript"/>
              </w:rPr>
              <w:t>t,</w:t>
            </w:r>
            <w:r w:rsidRPr="0035389E">
              <w:rPr>
                <w:rFonts w:ascii="Times New Roman" w:hAnsi="Times New Roman" w:hint="eastAsia"/>
                <w:kern w:val="0"/>
                <w:sz w:val="24"/>
                <w:szCs w:val="24"/>
                <w:vertAlign w:val="subscript"/>
              </w:rPr>
              <w:t>2</w:t>
            </w:r>
          </w:p>
          <w:p w:rsidR="00411084" w:rsidRPr="0035389E" w:rsidRDefault="00411084" w:rsidP="00630102">
            <w:pPr>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(cm)</w:t>
            </w:r>
          </w:p>
        </w:tc>
        <w:tc>
          <w:tcPr>
            <w:tcW w:w="1134" w:type="dxa"/>
            <w:tcBorders>
              <w:top w:val="single" w:sz="4" w:space="0" w:color="auto"/>
              <w:left w:val="nil"/>
              <w:right w:val="nil"/>
            </w:tcBorders>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i/>
                <w:kern w:val="0"/>
                <w:sz w:val="24"/>
                <w:szCs w:val="24"/>
              </w:rPr>
              <w:t>C</w:t>
            </w:r>
            <w:r w:rsidRPr="0035389E">
              <w:rPr>
                <w:rFonts w:ascii="Times New Roman" w:hAnsi="Times New Roman" w:hint="eastAsia"/>
                <w:i/>
                <w:kern w:val="0"/>
                <w:sz w:val="24"/>
                <w:szCs w:val="24"/>
                <w:vertAlign w:val="subscript"/>
              </w:rPr>
              <w:t>t,</w:t>
            </w:r>
            <w:r w:rsidRPr="0035389E">
              <w:rPr>
                <w:rFonts w:ascii="Times New Roman" w:hAnsi="Times New Roman" w:hint="eastAsia"/>
                <w:kern w:val="0"/>
                <w:sz w:val="24"/>
                <w:szCs w:val="24"/>
                <w:vertAlign w:val="subscript"/>
              </w:rPr>
              <w:t>1</w:t>
            </w:r>
          </w:p>
          <w:p w:rsidR="00411084" w:rsidRPr="0035389E" w:rsidDel="00CB2982"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(cm/cm)</w:t>
            </w:r>
          </w:p>
        </w:tc>
      </w:tr>
      <w:tr w:rsidR="0035389E" w:rsidRPr="0035389E" w:rsidTr="00814587">
        <w:trPr>
          <w:trHeight w:hRule="exact" w:val="397"/>
          <w:jc w:val="center"/>
        </w:trPr>
        <w:tc>
          <w:tcPr>
            <w:tcW w:w="1740" w:type="dxa"/>
            <w:vMerge w:val="restart"/>
            <w:tcBorders>
              <w:top w:val="single" w:sz="4" w:space="0" w:color="auto"/>
            </w:tcBorders>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i/>
                <w:kern w:val="0"/>
                <w:sz w:val="24"/>
                <w:szCs w:val="24"/>
              </w:rPr>
              <w:t>l</w:t>
            </w:r>
            <w:r w:rsidRPr="0035389E">
              <w:rPr>
                <w:rFonts w:ascii="Times New Roman" w:hAnsi="Times New Roman" w:hint="eastAsia"/>
                <w:i/>
                <w:kern w:val="0"/>
                <w:sz w:val="24"/>
                <w:szCs w:val="24"/>
                <w:vertAlign w:val="subscript"/>
              </w:rPr>
              <w:t>f</w:t>
            </w:r>
            <w:r w:rsidRPr="0035389E">
              <w:rPr>
                <w:rFonts w:ascii="Times New Roman" w:hAnsi="Times New Roman"/>
                <w:i/>
                <w:kern w:val="0"/>
                <w:sz w:val="24"/>
                <w:szCs w:val="24"/>
              </w:rPr>
              <w:t xml:space="preserve"> /</w:t>
            </w:r>
            <w:r w:rsidRPr="0035389E">
              <w:rPr>
                <w:rFonts w:ascii="Times New Roman" w:hAnsi="Times New Roman" w:hint="eastAsia"/>
                <w:kern w:val="0"/>
                <w:sz w:val="24"/>
                <w:szCs w:val="24"/>
              </w:rPr>
              <w:t xml:space="preserve"> </w:t>
            </w:r>
            <w:r w:rsidRPr="0035389E">
              <w:rPr>
                <w:rFonts w:ascii="Times New Roman" w:hAnsi="Times New Roman"/>
                <w:i/>
                <w:kern w:val="0"/>
                <w:sz w:val="24"/>
                <w:szCs w:val="24"/>
              </w:rPr>
              <w:t>L</w:t>
            </w:r>
            <w:r w:rsidRPr="0035389E">
              <w:rPr>
                <w:rFonts w:ascii="Times New Roman" w:hAnsi="Times New Roman" w:hint="eastAsia"/>
                <w:i/>
                <w:kern w:val="0"/>
                <w:sz w:val="24"/>
                <w:szCs w:val="24"/>
              </w:rPr>
              <w:t xml:space="preserve">= </w:t>
            </w:r>
            <w:r w:rsidRPr="0035389E">
              <w:rPr>
                <w:rFonts w:ascii="Times New Roman" w:hAnsi="Times New Roman" w:hint="eastAsia"/>
                <w:kern w:val="0"/>
                <w:sz w:val="24"/>
                <w:szCs w:val="24"/>
              </w:rPr>
              <w:t>0.41</w:t>
            </w:r>
          </w:p>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i/>
                <w:kern w:val="0"/>
                <w:sz w:val="24"/>
                <w:szCs w:val="24"/>
              </w:rPr>
              <w:t xml:space="preserve">T = </w:t>
            </w:r>
            <w:r w:rsidRPr="0035389E">
              <w:rPr>
                <w:rFonts w:ascii="Times New Roman" w:hAnsi="Times New Roman" w:hint="eastAsia"/>
                <w:kern w:val="0"/>
                <w:sz w:val="24"/>
                <w:szCs w:val="24"/>
              </w:rPr>
              <w:t>1.0 s</w:t>
            </w:r>
          </w:p>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i/>
                <w:kern w:val="0"/>
                <w:sz w:val="24"/>
                <w:szCs w:val="24"/>
              </w:rPr>
              <w:t>H</w:t>
            </w:r>
            <w:r w:rsidRPr="0035389E">
              <w:rPr>
                <w:rFonts w:ascii="Times New Roman" w:hAnsi="Times New Roman" w:hint="eastAsia"/>
                <w:kern w:val="0"/>
                <w:sz w:val="24"/>
                <w:szCs w:val="24"/>
              </w:rPr>
              <w:t xml:space="preserve"> = 8 cm</w:t>
            </w:r>
          </w:p>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i/>
                <w:kern w:val="0"/>
                <w:sz w:val="24"/>
                <w:szCs w:val="24"/>
              </w:rPr>
              <w:t>k</w:t>
            </w:r>
            <w:r w:rsidRPr="0035389E">
              <w:rPr>
                <w:rFonts w:ascii="Times New Roman" w:hAnsi="Times New Roman" w:hint="eastAsia"/>
                <w:i/>
                <w:kern w:val="0"/>
                <w:sz w:val="24"/>
                <w:szCs w:val="24"/>
                <w:vertAlign w:val="subscript"/>
              </w:rPr>
              <w:t>t</w:t>
            </w:r>
            <w:r w:rsidRPr="0035389E">
              <w:rPr>
                <w:rFonts w:ascii="Times New Roman" w:hAnsi="Times New Roman" w:hint="eastAsia"/>
                <w:kern w:val="0"/>
                <w:sz w:val="24"/>
                <w:szCs w:val="24"/>
              </w:rPr>
              <w:t xml:space="preserve"> = 10</w:t>
            </w:r>
            <w:r w:rsidRPr="0035389E">
              <w:rPr>
                <w:rFonts w:ascii="Times New Roman" w:hAnsi="Times New Roman" w:hint="eastAsia"/>
                <w:kern w:val="0"/>
                <w:sz w:val="24"/>
                <w:szCs w:val="24"/>
                <w:vertAlign w:val="superscript"/>
              </w:rPr>
              <w:t>6</w:t>
            </w:r>
            <w:r w:rsidRPr="0035389E">
              <w:rPr>
                <w:rFonts w:ascii="Times New Roman" w:hAnsi="Times New Roman" w:hint="eastAsia"/>
                <w:kern w:val="0"/>
                <w:sz w:val="24"/>
                <w:szCs w:val="24"/>
              </w:rPr>
              <w:t xml:space="preserve"> N/m</w:t>
            </w:r>
          </w:p>
        </w:tc>
        <w:tc>
          <w:tcPr>
            <w:tcW w:w="1134" w:type="dxa"/>
            <w:tcBorders>
              <w:top w:val="single" w:sz="4" w:space="0" w:color="auto"/>
            </w:tcBorders>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-2</w:t>
            </w:r>
          </w:p>
        </w:tc>
        <w:tc>
          <w:tcPr>
            <w:tcW w:w="1134" w:type="dxa"/>
            <w:tcBorders>
              <w:top w:val="single" w:sz="4" w:space="0" w:color="auto"/>
            </w:tcBorders>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5.23</w:t>
            </w:r>
          </w:p>
        </w:tc>
        <w:tc>
          <w:tcPr>
            <w:tcW w:w="1134" w:type="dxa"/>
            <w:tcBorders>
              <w:top w:val="single" w:sz="4" w:space="0" w:color="auto"/>
            </w:tcBorders>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3.18</w:t>
            </w:r>
          </w:p>
        </w:tc>
        <w:tc>
          <w:tcPr>
            <w:tcW w:w="1134" w:type="dxa"/>
            <w:tcBorders>
              <w:top w:val="single" w:sz="4" w:space="0" w:color="auto"/>
              <w:right w:val="nil"/>
            </w:tcBorders>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0.24</w:t>
            </w:r>
          </w:p>
        </w:tc>
        <w:tc>
          <w:tcPr>
            <w:tcW w:w="1134" w:type="dxa"/>
            <w:tcBorders>
              <w:top w:val="single" w:sz="4" w:space="0" w:color="auto"/>
              <w:left w:val="nil"/>
              <w:right w:val="nil"/>
            </w:tcBorders>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0.40</w:t>
            </w:r>
          </w:p>
        </w:tc>
      </w:tr>
      <w:tr w:rsidR="0035389E" w:rsidRPr="0035389E" w:rsidTr="00814587">
        <w:trPr>
          <w:trHeight w:hRule="exact" w:val="397"/>
          <w:jc w:val="center"/>
        </w:trPr>
        <w:tc>
          <w:tcPr>
            <w:tcW w:w="1740" w:type="dxa"/>
            <w:vMerge/>
            <w:vAlign w:val="center"/>
          </w:tcPr>
          <w:p w:rsidR="00411084" w:rsidRPr="0035389E" w:rsidRDefault="00411084" w:rsidP="00630102">
            <w:pPr>
              <w:snapToGrid w:val="0"/>
              <w:spacing w:line="480" w:lineRule="auto"/>
              <w:jc w:val="center"/>
              <w:rPr>
                <w:rFonts w:ascii="Times New Roman" w:hAnsi="Times New Roman"/>
                <w:kern w:val="0"/>
                <w:sz w:val="24"/>
                <w:szCs w:val="24"/>
              </w:rPr>
            </w:pPr>
          </w:p>
        </w:tc>
        <w:tc>
          <w:tcPr>
            <w:tcW w:w="1134" w:type="dxa"/>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0</w:t>
            </w:r>
          </w:p>
        </w:tc>
        <w:tc>
          <w:tcPr>
            <w:tcW w:w="1134" w:type="dxa"/>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5.17</w:t>
            </w:r>
          </w:p>
        </w:tc>
        <w:tc>
          <w:tcPr>
            <w:tcW w:w="1134" w:type="dxa"/>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4.00</w:t>
            </w:r>
          </w:p>
        </w:tc>
        <w:tc>
          <w:tcPr>
            <w:tcW w:w="1134" w:type="dxa"/>
            <w:tcBorders>
              <w:right w:val="nil"/>
            </w:tcBorders>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0.34</w:t>
            </w:r>
          </w:p>
        </w:tc>
        <w:tc>
          <w:tcPr>
            <w:tcW w:w="1134" w:type="dxa"/>
            <w:tcBorders>
              <w:left w:val="nil"/>
              <w:right w:val="nil"/>
            </w:tcBorders>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0.50</w:t>
            </w:r>
          </w:p>
        </w:tc>
      </w:tr>
      <w:tr w:rsidR="0035389E" w:rsidRPr="0035389E" w:rsidTr="00814587">
        <w:trPr>
          <w:trHeight w:hRule="exact" w:val="397"/>
          <w:jc w:val="center"/>
        </w:trPr>
        <w:tc>
          <w:tcPr>
            <w:tcW w:w="1740" w:type="dxa"/>
            <w:vMerge/>
            <w:vAlign w:val="center"/>
          </w:tcPr>
          <w:p w:rsidR="00411084" w:rsidRPr="0035389E" w:rsidRDefault="00411084" w:rsidP="00630102">
            <w:pPr>
              <w:snapToGrid w:val="0"/>
              <w:spacing w:line="480" w:lineRule="auto"/>
              <w:jc w:val="center"/>
              <w:rPr>
                <w:rFonts w:ascii="Times New Roman" w:hAnsi="Times New Roman"/>
                <w:kern w:val="0"/>
                <w:sz w:val="24"/>
                <w:szCs w:val="24"/>
              </w:rPr>
            </w:pPr>
          </w:p>
        </w:tc>
        <w:tc>
          <w:tcPr>
            <w:tcW w:w="1134" w:type="dxa"/>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2</w:t>
            </w:r>
          </w:p>
        </w:tc>
        <w:tc>
          <w:tcPr>
            <w:tcW w:w="1134" w:type="dxa"/>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4.31</w:t>
            </w:r>
          </w:p>
        </w:tc>
        <w:tc>
          <w:tcPr>
            <w:tcW w:w="1134" w:type="dxa"/>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3.96</w:t>
            </w:r>
          </w:p>
        </w:tc>
        <w:tc>
          <w:tcPr>
            <w:tcW w:w="1134" w:type="dxa"/>
            <w:tcBorders>
              <w:right w:val="nil"/>
            </w:tcBorders>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0.52</w:t>
            </w:r>
          </w:p>
        </w:tc>
        <w:tc>
          <w:tcPr>
            <w:tcW w:w="1134" w:type="dxa"/>
            <w:tcBorders>
              <w:left w:val="nil"/>
              <w:right w:val="nil"/>
            </w:tcBorders>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0.50</w:t>
            </w:r>
          </w:p>
        </w:tc>
      </w:tr>
      <w:tr w:rsidR="0035389E" w:rsidRPr="0035389E" w:rsidTr="00814587">
        <w:trPr>
          <w:trHeight w:hRule="exact" w:val="397"/>
          <w:jc w:val="center"/>
        </w:trPr>
        <w:tc>
          <w:tcPr>
            <w:tcW w:w="1740" w:type="dxa"/>
            <w:vMerge/>
            <w:vAlign w:val="center"/>
          </w:tcPr>
          <w:p w:rsidR="00411084" w:rsidRPr="0035389E" w:rsidRDefault="00411084" w:rsidP="00630102">
            <w:pPr>
              <w:snapToGrid w:val="0"/>
              <w:spacing w:line="480" w:lineRule="auto"/>
              <w:jc w:val="center"/>
              <w:rPr>
                <w:rFonts w:ascii="Times New Roman" w:hAnsi="Times New Roman"/>
                <w:kern w:val="0"/>
                <w:sz w:val="24"/>
                <w:szCs w:val="24"/>
              </w:rPr>
            </w:pPr>
          </w:p>
        </w:tc>
        <w:tc>
          <w:tcPr>
            <w:tcW w:w="1134" w:type="dxa"/>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5</w:t>
            </w:r>
          </w:p>
        </w:tc>
        <w:tc>
          <w:tcPr>
            <w:tcW w:w="1134" w:type="dxa"/>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5.03</w:t>
            </w:r>
          </w:p>
        </w:tc>
        <w:tc>
          <w:tcPr>
            <w:tcW w:w="1134" w:type="dxa"/>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3.48</w:t>
            </w:r>
          </w:p>
        </w:tc>
        <w:tc>
          <w:tcPr>
            <w:tcW w:w="1134" w:type="dxa"/>
            <w:tcBorders>
              <w:right w:val="nil"/>
            </w:tcBorders>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0.84</w:t>
            </w:r>
          </w:p>
        </w:tc>
        <w:tc>
          <w:tcPr>
            <w:tcW w:w="1134" w:type="dxa"/>
            <w:tcBorders>
              <w:left w:val="nil"/>
              <w:right w:val="nil"/>
            </w:tcBorders>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0.44</w:t>
            </w:r>
          </w:p>
        </w:tc>
      </w:tr>
      <w:tr w:rsidR="0035389E" w:rsidRPr="0035389E" w:rsidTr="00814587">
        <w:trPr>
          <w:trHeight w:hRule="exact" w:val="397"/>
          <w:jc w:val="center"/>
        </w:trPr>
        <w:tc>
          <w:tcPr>
            <w:tcW w:w="1740" w:type="dxa"/>
            <w:vMerge/>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p>
        </w:tc>
        <w:tc>
          <w:tcPr>
            <w:tcW w:w="1134" w:type="dxa"/>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10</w:t>
            </w:r>
          </w:p>
        </w:tc>
        <w:tc>
          <w:tcPr>
            <w:tcW w:w="1134" w:type="dxa"/>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7.04</w:t>
            </w:r>
          </w:p>
        </w:tc>
        <w:tc>
          <w:tcPr>
            <w:tcW w:w="1134" w:type="dxa"/>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0.34</w:t>
            </w:r>
          </w:p>
        </w:tc>
        <w:tc>
          <w:tcPr>
            <w:tcW w:w="1134" w:type="dxa"/>
            <w:tcBorders>
              <w:right w:val="nil"/>
            </w:tcBorders>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1.66</w:t>
            </w:r>
          </w:p>
        </w:tc>
        <w:tc>
          <w:tcPr>
            <w:tcW w:w="1134" w:type="dxa"/>
            <w:tcBorders>
              <w:left w:val="nil"/>
              <w:right w:val="nil"/>
            </w:tcBorders>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0.04</w:t>
            </w:r>
          </w:p>
        </w:tc>
      </w:tr>
      <w:tr w:rsidR="00411084" w:rsidRPr="0035389E" w:rsidTr="00814587">
        <w:trPr>
          <w:trHeight w:hRule="exact" w:val="397"/>
          <w:jc w:val="center"/>
        </w:trPr>
        <w:tc>
          <w:tcPr>
            <w:tcW w:w="1740" w:type="dxa"/>
            <w:vMerge/>
            <w:vAlign w:val="center"/>
          </w:tcPr>
          <w:p w:rsidR="00411084" w:rsidRPr="0035389E" w:rsidRDefault="00411084" w:rsidP="00630102">
            <w:pPr>
              <w:widowControl/>
              <w:snapToGrid w:val="0"/>
              <w:spacing w:line="480" w:lineRule="auto"/>
              <w:jc w:val="center"/>
              <w:rPr>
                <w:rFonts w:ascii="Times New Roman" w:hAnsi="Times New Roman"/>
                <w:kern w:val="0"/>
                <w:sz w:val="24"/>
                <w:szCs w:val="24"/>
              </w:rPr>
            </w:pPr>
          </w:p>
        </w:tc>
        <w:tc>
          <w:tcPr>
            <w:tcW w:w="1134" w:type="dxa"/>
            <w:shd w:val="clear" w:color="auto" w:fill="auto"/>
            <w:noWrap/>
            <w:vAlign w:val="center"/>
            <w:hideMark/>
          </w:tcPr>
          <w:p w:rsidR="00411084" w:rsidRPr="0035389E" w:rsidRDefault="00411084" w:rsidP="00630102">
            <w:pPr>
              <w:widowControl/>
              <w:snapToGrid w:val="0"/>
              <w:spacing w:line="480" w:lineRule="auto"/>
              <w:jc w:val="center"/>
              <w:rPr>
                <w:rFonts w:ascii="Times New Roman" w:hAnsi="Times New Roman"/>
                <w:kern w:val="0"/>
                <w:sz w:val="24"/>
                <w:szCs w:val="24"/>
              </w:rPr>
            </w:pPr>
            <w:r w:rsidRPr="0035389E">
              <w:rPr>
                <w:rFonts w:ascii="Times New Roman" w:hAnsi="Times New Roman" w:hint="eastAsia"/>
                <w:kern w:val="0"/>
                <w:sz w:val="24"/>
                <w:szCs w:val="24"/>
              </w:rPr>
              <w:t>15</w:t>
            </w:r>
          </w:p>
        </w:tc>
        <w:tc>
          <w:tcPr>
            <w:tcW w:w="1134" w:type="dxa"/>
            <w:vAlign w:val="center"/>
          </w:tcPr>
          <w:p w:rsidR="00411084" w:rsidRPr="0035389E" w:rsidRDefault="00411084"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6.46</w:t>
            </w:r>
          </w:p>
        </w:tc>
        <w:tc>
          <w:tcPr>
            <w:tcW w:w="1134" w:type="dxa"/>
            <w:shd w:val="clear" w:color="auto" w:fill="auto"/>
            <w:noWrap/>
            <w:vAlign w:val="center"/>
            <w:hideMark/>
          </w:tcPr>
          <w:p w:rsidR="00411084" w:rsidRPr="0035389E" w:rsidRDefault="00411084"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2.29</w:t>
            </w:r>
          </w:p>
        </w:tc>
        <w:tc>
          <w:tcPr>
            <w:tcW w:w="1134" w:type="dxa"/>
            <w:tcBorders>
              <w:right w:val="nil"/>
            </w:tcBorders>
            <w:shd w:val="clear" w:color="auto" w:fill="auto"/>
            <w:noWrap/>
            <w:vAlign w:val="center"/>
            <w:hideMark/>
          </w:tcPr>
          <w:p w:rsidR="00411084" w:rsidRPr="0035389E" w:rsidRDefault="00411084"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0.68</w:t>
            </w:r>
          </w:p>
        </w:tc>
        <w:tc>
          <w:tcPr>
            <w:tcW w:w="1134" w:type="dxa"/>
            <w:tcBorders>
              <w:left w:val="nil"/>
              <w:bottom w:val="single" w:sz="4" w:space="0" w:color="auto"/>
              <w:right w:val="nil"/>
            </w:tcBorders>
            <w:vAlign w:val="center"/>
          </w:tcPr>
          <w:p w:rsidR="00411084" w:rsidRPr="0035389E" w:rsidRDefault="00411084" w:rsidP="00630102">
            <w:pPr>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0.29</w:t>
            </w:r>
          </w:p>
        </w:tc>
      </w:tr>
    </w:tbl>
    <w:p w:rsidR="00411084" w:rsidRPr="0035389E" w:rsidRDefault="00411084" w:rsidP="00630102">
      <w:pPr>
        <w:snapToGrid w:val="0"/>
        <w:spacing w:line="480" w:lineRule="auto"/>
      </w:pPr>
    </w:p>
    <w:p w:rsidR="00626F17" w:rsidRPr="0035389E" w:rsidRDefault="00626F17"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 xml:space="preserve">The wave energy flux for the different </w:t>
      </w:r>
      <w:r w:rsidR="0002508A" w:rsidRPr="0035389E">
        <w:rPr>
          <w:rFonts w:ascii="Times New Roman" w:hAnsi="Times New Roman" w:hint="eastAsia"/>
          <w:sz w:val="24"/>
          <w:szCs w:val="24"/>
        </w:rPr>
        <w:t>immersion</w:t>
      </w:r>
      <w:r w:rsidRPr="0035389E">
        <w:rPr>
          <w:rFonts w:ascii="Times New Roman" w:hAnsi="Times New Roman" w:hint="eastAsia"/>
          <w:sz w:val="24"/>
          <w:szCs w:val="24"/>
        </w:rPr>
        <w:t xml:space="preserve"> depth is listed in</w:t>
      </w:r>
      <w:r w:rsidR="00537DF7" w:rsidRPr="0035389E">
        <w:rPr>
          <w:rFonts w:ascii="Times New Roman" w:hAnsi="Times New Roman" w:hint="eastAsia"/>
          <w:sz w:val="24"/>
          <w:szCs w:val="24"/>
        </w:rPr>
        <w:t xml:space="preserve"> </w:t>
      </w:r>
      <w:r w:rsidR="000A6C39" w:rsidRPr="0035389E">
        <w:rPr>
          <w:rFonts w:ascii="Times New Roman" w:hAnsi="Times New Roman"/>
          <w:b/>
          <w:sz w:val="24"/>
          <w:szCs w:val="24"/>
        </w:rPr>
        <w:t xml:space="preserve">Table </w:t>
      </w:r>
      <w:r w:rsidR="000A6C39" w:rsidRPr="0035389E">
        <w:rPr>
          <w:rFonts w:ascii="Times New Roman" w:hAnsi="Times New Roman" w:hint="eastAsia"/>
          <w:b/>
          <w:sz w:val="24"/>
          <w:szCs w:val="24"/>
        </w:rPr>
        <w:t>5</w:t>
      </w:r>
      <w:r w:rsidR="00356058" w:rsidRPr="0035389E">
        <w:rPr>
          <w:rFonts w:ascii="Times New Roman" w:hAnsi="Times New Roman"/>
          <w:sz w:val="24"/>
          <w:szCs w:val="24"/>
        </w:rPr>
        <w:t>.</w:t>
      </w:r>
      <w:r w:rsidRPr="0035389E">
        <w:rPr>
          <w:rFonts w:ascii="Times New Roman" w:hAnsi="Times New Roman" w:hint="eastAsia"/>
          <w:sz w:val="24"/>
          <w:szCs w:val="24"/>
        </w:rPr>
        <w:t xml:space="preserve"> </w:t>
      </w:r>
      <w:r w:rsidR="003F2332" w:rsidRPr="0035389E">
        <w:rPr>
          <w:rFonts w:ascii="Times New Roman" w:hAnsi="Times New Roman" w:hint="eastAsia"/>
          <w:sz w:val="24"/>
          <w:szCs w:val="24"/>
        </w:rPr>
        <w:t>The incident wave energy flux is defined as 1</w:t>
      </w:r>
      <w:r w:rsidR="00C40C8F" w:rsidRPr="0035389E">
        <w:rPr>
          <w:rFonts w:ascii="Times New Roman" w:hAnsi="Times New Roman" w:hint="eastAsia"/>
          <w:sz w:val="24"/>
          <w:szCs w:val="24"/>
        </w:rPr>
        <w:t>.</w:t>
      </w:r>
      <w:r w:rsidR="003F2332" w:rsidRPr="0035389E">
        <w:rPr>
          <w:rFonts w:ascii="Times New Roman" w:hAnsi="Times New Roman" w:hint="eastAsia"/>
          <w:sz w:val="24"/>
          <w:szCs w:val="24"/>
        </w:rPr>
        <w:t xml:space="preserve"> </w:t>
      </w:r>
      <w:r w:rsidR="00C40C8F" w:rsidRPr="0035389E">
        <w:rPr>
          <w:rFonts w:ascii="Times New Roman" w:hAnsi="Times New Roman" w:hint="eastAsia"/>
          <w:sz w:val="24"/>
          <w:szCs w:val="24"/>
        </w:rPr>
        <w:t>O</w:t>
      </w:r>
      <w:r w:rsidR="003F2332" w:rsidRPr="0035389E">
        <w:rPr>
          <w:rFonts w:ascii="Times New Roman" w:hAnsi="Times New Roman" w:hint="eastAsia"/>
          <w:sz w:val="24"/>
          <w:szCs w:val="24"/>
        </w:rPr>
        <w:t xml:space="preserve">thers are defined as the ratios </w:t>
      </w:r>
      <w:r w:rsidR="00C40C8F" w:rsidRPr="0035389E">
        <w:rPr>
          <w:rFonts w:ascii="Times New Roman" w:hAnsi="Times New Roman" w:hint="eastAsia"/>
          <w:sz w:val="24"/>
          <w:szCs w:val="24"/>
        </w:rPr>
        <w:t xml:space="preserve">between the corresponding wave energy flux and </w:t>
      </w:r>
      <w:r w:rsidR="003F2332" w:rsidRPr="0035389E">
        <w:rPr>
          <w:rFonts w:ascii="Times New Roman" w:hAnsi="Times New Roman" w:hint="eastAsia"/>
          <w:sz w:val="24"/>
          <w:szCs w:val="24"/>
        </w:rPr>
        <w:t xml:space="preserve">the incident wave energy flux. </w:t>
      </w:r>
      <w:r w:rsidRPr="0035389E">
        <w:rPr>
          <w:rFonts w:ascii="Times New Roman" w:hAnsi="Times New Roman" w:hint="eastAsia"/>
          <w:sz w:val="24"/>
          <w:szCs w:val="24"/>
        </w:rPr>
        <w:t>Based on the conservation of wave energy, the wave energy flux of the incident wave</w:t>
      </w:r>
      <w:r w:rsidR="00470C86" w:rsidRPr="0035389E">
        <w:rPr>
          <w:rFonts w:ascii="Times New Roman" w:hAnsi="Times New Roman"/>
          <w:position w:val="-12"/>
          <w:sz w:val="24"/>
          <w:szCs w:val="24"/>
        </w:rPr>
        <w:object w:dxaOrig="700" w:dyaOrig="360">
          <v:shape id="_x0000_i1060" type="#_x0000_t75" style="width:34pt;height:17pt" o:ole="">
            <v:imagedata r:id="rId77" o:title=""/>
          </v:shape>
          <o:OLEObject Type="Embed" ProgID="Equation.DSMT4" ShapeID="_x0000_i1060" DrawAspect="Content" ObjectID="_1572082037" r:id="rId78"/>
        </w:object>
      </w:r>
      <w:r w:rsidRPr="0035389E">
        <w:rPr>
          <w:rFonts w:ascii="Times New Roman" w:hAnsi="Times New Roman" w:hint="eastAsia"/>
          <w:sz w:val="24"/>
          <w:szCs w:val="24"/>
        </w:rPr>
        <w:t>is equal to the sum of the reflected wave energy flux, the transmitted wave energy flux, and the change of the energy flux due to the loss of the wave energy, as shown in Eq.</w:t>
      </w:r>
      <w:r w:rsidR="00470C86" w:rsidRPr="0035389E">
        <w:rPr>
          <w:rFonts w:ascii="Times New Roman" w:hAnsi="Times New Roman" w:hint="eastAsia"/>
          <w:sz w:val="24"/>
          <w:szCs w:val="24"/>
        </w:rPr>
        <w:t xml:space="preserve"> </w:t>
      </w:r>
      <w:r w:rsidR="003B7B77" w:rsidRPr="0035389E">
        <w:rPr>
          <w:rFonts w:ascii="Times New Roman" w:hAnsi="Times New Roman"/>
          <w:sz w:val="24"/>
          <w:szCs w:val="24"/>
        </w:rPr>
        <w:fldChar w:fldCharType="begin"/>
      </w:r>
      <w:r w:rsidR="00C2313F" w:rsidRPr="0035389E">
        <w:rPr>
          <w:rFonts w:ascii="Times New Roman" w:hAnsi="Times New Roman"/>
          <w:sz w:val="24"/>
          <w:szCs w:val="24"/>
        </w:rPr>
        <w:instrText xml:space="preserve"> GOTOBUTTON ZEqnNum780888  \* MERGEFORMAT </w:instrText>
      </w:r>
      <w:r w:rsidR="003B7B77" w:rsidRPr="0035389E">
        <w:rPr>
          <w:rFonts w:ascii="Times New Roman" w:hAnsi="Times New Roman"/>
          <w:sz w:val="24"/>
          <w:szCs w:val="24"/>
        </w:rPr>
        <w:fldChar w:fldCharType="begin"/>
      </w:r>
      <w:r w:rsidR="00C2313F" w:rsidRPr="0035389E">
        <w:rPr>
          <w:rFonts w:ascii="Times New Roman" w:hAnsi="Times New Roman"/>
          <w:sz w:val="24"/>
          <w:szCs w:val="24"/>
        </w:rPr>
        <w:instrText xml:space="preserve"> REF ZEqnNum780888 \* Charformat \! \* MERGEFORMAT </w:instrText>
      </w:r>
      <w:r w:rsidR="003B7B77" w:rsidRPr="0035389E">
        <w:rPr>
          <w:rFonts w:ascii="Times New Roman" w:hAnsi="Times New Roman"/>
          <w:sz w:val="24"/>
          <w:szCs w:val="24"/>
        </w:rPr>
        <w:fldChar w:fldCharType="separate"/>
      </w:r>
      <w:r w:rsidR="00532B5C" w:rsidRPr="0035389E">
        <w:rPr>
          <w:rFonts w:ascii="Times New Roman" w:hAnsi="Times New Roman"/>
          <w:sz w:val="24"/>
          <w:szCs w:val="24"/>
        </w:rPr>
        <w:instrText>(21)</w:instrText>
      </w:r>
      <w:r w:rsidR="003B7B77" w:rsidRPr="0035389E">
        <w:rPr>
          <w:rFonts w:ascii="Times New Roman" w:hAnsi="Times New Roman"/>
          <w:sz w:val="24"/>
          <w:szCs w:val="24"/>
        </w:rPr>
        <w:fldChar w:fldCharType="end"/>
      </w:r>
      <w:r w:rsidR="003B7B77" w:rsidRPr="0035389E">
        <w:rPr>
          <w:rFonts w:ascii="Times New Roman" w:hAnsi="Times New Roman"/>
          <w:sz w:val="24"/>
          <w:szCs w:val="24"/>
        </w:rPr>
        <w:fldChar w:fldCharType="end"/>
      </w:r>
      <w:r w:rsidRPr="0035389E">
        <w:rPr>
          <w:rFonts w:ascii="Times New Roman" w:hAnsi="Times New Roman" w:hint="eastAsia"/>
          <w:sz w:val="24"/>
          <w:szCs w:val="24"/>
        </w:rPr>
        <w:t>. It should be noted that the radiation wave energy flux induced by the movement of the floating body are included in the</w:t>
      </w:r>
      <w:r w:rsidR="00470C86" w:rsidRPr="0035389E">
        <w:rPr>
          <w:rFonts w:ascii="Times New Roman" w:hAnsi="Times New Roman"/>
          <w:position w:val="-16"/>
          <w:sz w:val="24"/>
          <w:szCs w:val="24"/>
        </w:rPr>
        <w:object w:dxaOrig="840" w:dyaOrig="420">
          <v:shape id="_x0000_i1061" type="#_x0000_t75" style="width:43.1pt;height:22.15pt" o:ole="">
            <v:imagedata r:id="rId79" o:title=""/>
          </v:shape>
          <o:OLEObject Type="Embed" ProgID="Equation.DSMT4" ShapeID="_x0000_i1061" DrawAspect="Content" ObjectID="_1572082038" r:id="rId80"/>
        </w:object>
      </w:r>
      <w:r w:rsidRPr="0035389E">
        <w:rPr>
          <w:rFonts w:ascii="Times New Roman" w:hAnsi="Times New Roman" w:hint="eastAsia"/>
          <w:sz w:val="24"/>
          <w:szCs w:val="24"/>
        </w:rPr>
        <w:t>and</w:t>
      </w:r>
      <w:r w:rsidR="00470C86" w:rsidRPr="0035389E">
        <w:rPr>
          <w:rFonts w:ascii="Times New Roman" w:hAnsi="Times New Roman"/>
          <w:position w:val="-12"/>
          <w:sz w:val="24"/>
          <w:szCs w:val="24"/>
        </w:rPr>
        <w:object w:dxaOrig="480" w:dyaOrig="380">
          <v:shape id="_x0000_i1062" type="#_x0000_t75" style="width:22.15pt;height:19.4pt" o:ole="">
            <v:imagedata r:id="rId81" o:title=""/>
          </v:shape>
          <o:OLEObject Type="Embed" ProgID="Equation.DSMT4" ShapeID="_x0000_i1062" DrawAspect="Content" ObjectID="_1572082039" r:id="rId82"/>
        </w:object>
      </w:r>
      <w:r w:rsidRPr="0035389E">
        <w:rPr>
          <w:rFonts w:ascii="Times New Roman" w:hAnsi="Times New Roman" w:hint="eastAsia"/>
          <w:sz w:val="24"/>
          <w:szCs w:val="24"/>
        </w:rPr>
        <w:t>.</w:t>
      </w:r>
    </w:p>
    <w:p w:rsidR="00626F17" w:rsidRPr="0035389E" w:rsidRDefault="00626F17" w:rsidP="00630102">
      <w:pPr>
        <w:pStyle w:val="MTDisplayEquation"/>
        <w:snapToGrid w:val="0"/>
        <w:spacing w:line="480" w:lineRule="auto"/>
        <w:rPr>
          <w:sz w:val="24"/>
          <w:szCs w:val="24"/>
        </w:rPr>
      </w:pPr>
      <w:r w:rsidRPr="0035389E">
        <w:rPr>
          <w:sz w:val="24"/>
          <w:szCs w:val="24"/>
        </w:rPr>
        <w:tab/>
      </w:r>
      <w:r w:rsidR="00B47F18" w:rsidRPr="0035389E">
        <w:rPr>
          <w:position w:val="-16"/>
          <w:sz w:val="24"/>
          <w:szCs w:val="24"/>
        </w:rPr>
        <w:object w:dxaOrig="3460" w:dyaOrig="420">
          <v:shape id="_x0000_i1063" type="#_x0000_t75" style="width:172.5pt;height:22.15pt" o:ole="">
            <v:imagedata r:id="rId83" o:title=""/>
          </v:shape>
          <o:OLEObject Type="Embed" ProgID="Equation.DSMT4" ShapeID="_x0000_i1063" DrawAspect="Content" ObjectID="_1572082040" r:id="rId84"/>
        </w:object>
      </w:r>
      <w:r w:rsidRPr="0035389E">
        <w:rPr>
          <w:sz w:val="24"/>
          <w:szCs w:val="24"/>
        </w:rPr>
        <w:t xml:space="preserve"> </w:t>
      </w:r>
      <w:r w:rsidRPr="0035389E">
        <w:rPr>
          <w:sz w:val="24"/>
          <w:szCs w:val="24"/>
        </w:rPr>
        <w:tab/>
      </w:r>
      <w:r w:rsidR="003B7B77" w:rsidRPr="0035389E">
        <w:rPr>
          <w:sz w:val="24"/>
          <w:szCs w:val="24"/>
        </w:rPr>
        <w:fldChar w:fldCharType="begin"/>
      </w:r>
      <w:r w:rsidRPr="0035389E">
        <w:rPr>
          <w:sz w:val="24"/>
          <w:szCs w:val="24"/>
        </w:rPr>
        <w:instrText xml:space="preserve"> MACROBUTTON MTPlaceRef \* MERGEFORMAT </w:instrText>
      </w:r>
      <w:r w:rsidR="003B7B77" w:rsidRPr="0035389E">
        <w:rPr>
          <w:sz w:val="24"/>
          <w:szCs w:val="24"/>
        </w:rPr>
        <w:fldChar w:fldCharType="begin"/>
      </w:r>
      <w:r w:rsidRPr="0035389E">
        <w:rPr>
          <w:sz w:val="24"/>
          <w:szCs w:val="24"/>
        </w:rPr>
        <w:instrText xml:space="preserve"> SEQ MTEqn \h \* MERGEFORMAT </w:instrText>
      </w:r>
      <w:r w:rsidR="003B7B77" w:rsidRPr="0035389E">
        <w:rPr>
          <w:sz w:val="24"/>
          <w:szCs w:val="24"/>
        </w:rPr>
        <w:fldChar w:fldCharType="end"/>
      </w:r>
      <w:bookmarkStart w:id="46" w:name="ZEqnNum780888"/>
      <w:r w:rsidRPr="0035389E">
        <w:rPr>
          <w:sz w:val="24"/>
          <w:szCs w:val="24"/>
        </w:rPr>
        <w:instrText>(</w:instrText>
      </w:r>
      <w:r w:rsidR="0035389E" w:rsidRPr="0035389E">
        <w:fldChar w:fldCharType="begin"/>
      </w:r>
      <w:r w:rsidR="0035389E" w:rsidRPr="0035389E">
        <w:instrText xml:space="preserve"> SEQ MTEqn \c \* Arabic \* MERGEFORMAT </w:instrText>
      </w:r>
      <w:r w:rsidR="0035389E" w:rsidRPr="0035389E">
        <w:fldChar w:fldCharType="separate"/>
      </w:r>
      <w:r w:rsidR="00532B5C" w:rsidRPr="0035389E">
        <w:rPr>
          <w:noProof/>
          <w:sz w:val="24"/>
          <w:szCs w:val="24"/>
        </w:rPr>
        <w:instrText>21</w:instrText>
      </w:r>
      <w:r w:rsidR="0035389E" w:rsidRPr="0035389E">
        <w:rPr>
          <w:noProof/>
          <w:sz w:val="24"/>
          <w:szCs w:val="24"/>
        </w:rPr>
        <w:fldChar w:fldCharType="end"/>
      </w:r>
      <w:r w:rsidRPr="0035389E">
        <w:rPr>
          <w:sz w:val="24"/>
          <w:szCs w:val="24"/>
        </w:rPr>
        <w:instrText>)</w:instrText>
      </w:r>
      <w:bookmarkEnd w:id="46"/>
      <w:r w:rsidR="003B7B77" w:rsidRPr="0035389E">
        <w:rPr>
          <w:sz w:val="24"/>
          <w:szCs w:val="24"/>
        </w:rPr>
        <w:fldChar w:fldCharType="end"/>
      </w:r>
    </w:p>
    <w:p w:rsidR="00B47F18" w:rsidRPr="0035389E" w:rsidRDefault="00B47F18" w:rsidP="00630102">
      <w:pPr>
        <w:pStyle w:val="Caption"/>
        <w:snapToGrid w:val="0"/>
        <w:spacing w:line="480" w:lineRule="auto"/>
        <w:jc w:val="center"/>
        <w:rPr>
          <w:rFonts w:ascii="Times New Roman" w:hAnsi="Times New Roman"/>
          <w:sz w:val="24"/>
          <w:szCs w:val="24"/>
        </w:rPr>
      </w:pPr>
      <w:bookmarkStart w:id="47" w:name="_Ref470528346"/>
      <w:bookmarkStart w:id="48" w:name="OLE_LINK12"/>
      <w:bookmarkStart w:id="49" w:name="OLE_LINK13"/>
      <w:r w:rsidRPr="0035389E">
        <w:rPr>
          <w:rFonts w:ascii="Times New Roman" w:hAnsi="Times New Roman"/>
          <w:b/>
          <w:sz w:val="24"/>
          <w:szCs w:val="24"/>
        </w:rPr>
        <w:t xml:space="preserve">Table </w:t>
      </w:r>
      <w:bookmarkEnd w:id="47"/>
      <w:r w:rsidR="000A6C39" w:rsidRPr="0035389E">
        <w:rPr>
          <w:rFonts w:ascii="Times New Roman" w:hAnsi="Times New Roman" w:hint="eastAsia"/>
          <w:b/>
          <w:sz w:val="24"/>
          <w:szCs w:val="24"/>
        </w:rPr>
        <w:t>5</w:t>
      </w:r>
      <w:r w:rsidRPr="0035389E">
        <w:rPr>
          <w:rFonts w:ascii="Times New Roman" w:hAnsi="Times New Roman"/>
          <w:b/>
          <w:sz w:val="24"/>
          <w:szCs w:val="24"/>
        </w:rPr>
        <w:t>.</w:t>
      </w:r>
      <w:r w:rsidRPr="0035389E">
        <w:rPr>
          <w:rFonts w:ascii="Times New Roman" w:hAnsi="Times New Roman" w:hint="eastAsia"/>
          <w:sz w:val="24"/>
          <w:szCs w:val="24"/>
        </w:rPr>
        <w:t xml:space="preserve"> </w:t>
      </w:r>
      <w:r w:rsidRPr="0035389E">
        <w:rPr>
          <w:rFonts w:ascii="Times New Roman" w:hAnsi="Times New Roman"/>
          <w:sz w:val="24"/>
          <w:szCs w:val="24"/>
        </w:rPr>
        <w:t xml:space="preserve">The wave energy flux </w:t>
      </w:r>
      <w:r w:rsidRPr="0035389E">
        <w:rPr>
          <w:rFonts w:ascii="Times New Roman" w:hAnsi="Times New Roman" w:hint="eastAsia"/>
          <w:sz w:val="24"/>
          <w:szCs w:val="24"/>
        </w:rPr>
        <w:t>of</w:t>
      </w:r>
      <w:r w:rsidRPr="0035389E">
        <w:rPr>
          <w:rFonts w:ascii="Times New Roman" w:hAnsi="Times New Roman"/>
          <w:sz w:val="24"/>
          <w:szCs w:val="24"/>
        </w:rPr>
        <w:t xml:space="preserve"> different </w:t>
      </w:r>
      <w:r w:rsidR="0002508A" w:rsidRPr="0035389E">
        <w:rPr>
          <w:rFonts w:ascii="Times New Roman" w:hAnsi="Times New Roman"/>
          <w:sz w:val="24"/>
          <w:szCs w:val="24"/>
        </w:rPr>
        <w:t>immersion</w:t>
      </w:r>
      <w:r w:rsidRPr="0035389E">
        <w:rPr>
          <w:rFonts w:ascii="Times New Roman" w:hAnsi="Times New Roman"/>
          <w:sz w:val="24"/>
          <w:szCs w:val="24"/>
        </w:rPr>
        <w:t xml:space="preserve"> depth</w:t>
      </w:r>
      <w:r w:rsidRPr="0035389E">
        <w:rPr>
          <w:rFonts w:ascii="Times New Roman" w:hAnsi="Times New Roman" w:hint="eastAsia"/>
          <w:sz w:val="24"/>
          <w:szCs w:val="24"/>
        </w:rPr>
        <w: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1247"/>
        <w:gridCol w:w="1247"/>
        <w:gridCol w:w="1247"/>
        <w:gridCol w:w="1247"/>
        <w:gridCol w:w="1247"/>
      </w:tblGrid>
      <w:tr w:rsidR="0035389E" w:rsidRPr="0035389E" w:rsidTr="00814587">
        <w:trPr>
          <w:cantSplit/>
          <w:trHeight w:hRule="exact" w:val="397"/>
          <w:jc w:val="center"/>
        </w:trPr>
        <w:tc>
          <w:tcPr>
            <w:tcW w:w="1524" w:type="dxa"/>
            <w:vMerge w:val="restart"/>
            <w:tcBorders>
              <w:top w:val="single" w:sz="4" w:space="0" w:color="auto"/>
            </w:tcBorders>
            <w:vAlign w:val="center"/>
          </w:tcPr>
          <w:bookmarkEnd w:id="48"/>
          <w:bookmarkEnd w:id="49"/>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Other parameters</w:t>
            </w:r>
          </w:p>
        </w:tc>
        <w:tc>
          <w:tcPr>
            <w:tcW w:w="1247" w:type="dxa"/>
            <w:tcBorders>
              <w:top w:val="single" w:sz="4" w:space="0" w:color="auto"/>
              <w:bottom w:val="nil"/>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i/>
                <w:sz w:val="24"/>
                <w:szCs w:val="24"/>
              </w:rPr>
              <w:t>d</w:t>
            </w:r>
            <w:r w:rsidRPr="0035389E">
              <w:rPr>
                <w:rFonts w:ascii="Times New Roman" w:hAnsi="Times New Roman"/>
                <w:sz w:val="24"/>
                <w:szCs w:val="24"/>
                <w:vertAlign w:val="subscript"/>
              </w:rPr>
              <w:t>1</w:t>
            </w:r>
          </w:p>
        </w:tc>
        <w:tc>
          <w:tcPr>
            <w:tcW w:w="1247" w:type="dxa"/>
            <w:tcBorders>
              <w:top w:val="single" w:sz="4" w:space="0" w:color="auto"/>
              <w:bottom w:val="nil"/>
            </w:tcBorders>
            <w:vAlign w:val="center"/>
          </w:tcPr>
          <w:p w:rsidR="00B47F18" w:rsidRPr="0035389E" w:rsidRDefault="00B063A1" w:rsidP="00630102">
            <w:pPr>
              <w:snapToGrid w:val="0"/>
              <w:spacing w:line="480" w:lineRule="auto"/>
              <w:jc w:val="center"/>
              <w:rPr>
                <w:rFonts w:ascii="Times New Roman" w:hAnsi="Times New Roman"/>
                <w:sz w:val="24"/>
                <w:szCs w:val="24"/>
              </w:rPr>
            </w:pPr>
            <w:r w:rsidRPr="0035389E">
              <w:rPr>
                <w:rFonts w:ascii="Times New Roman" w:hAnsi="Times New Roman"/>
                <w:kern w:val="2"/>
                <w:position w:val="-12"/>
                <w:sz w:val="24"/>
                <w:szCs w:val="24"/>
              </w:rPr>
              <w:object w:dxaOrig="820" w:dyaOrig="380">
                <v:shape id="_x0000_i1064" type="#_x0000_t75" style="width:41.55pt;height:19.4pt" o:ole="">
                  <v:imagedata r:id="rId85" o:title=""/>
                </v:shape>
                <o:OLEObject Type="Embed" ProgID="Equation.DSMT4" ShapeID="_x0000_i1064" DrawAspect="Content" ObjectID="_1572082041" r:id="rId86"/>
              </w:object>
            </w:r>
          </w:p>
        </w:tc>
        <w:tc>
          <w:tcPr>
            <w:tcW w:w="1247" w:type="dxa"/>
            <w:tcBorders>
              <w:top w:val="single" w:sz="4" w:space="0" w:color="auto"/>
              <w:bottom w:val="nil"/>
            </w:tcBorders>
            <w:vAlign w:val="center"/>
          </w:tcPr>
          <w:p w:rsidR="00B47F18" w:rsidRPr="0035389E" w:rsidRDefault="00B063A1" w:rsidP="00630102">
            <w:pPr>
              <w:snapToGrid w:val="0"/>
              <w:spacing w:line="480" w:lineRule="auto"/>
              <w:jc w:val="center"/>
              <w:rPr>
                <w:rFonts w:ascii="Times New Roman" w:hAnsi="Times New Roman"/>
                <w:sz w:val="24"/>
                <w:szCs w:val="24"/>
              </w:rPr>
            </w:pPr>
            <w:r w:rsidRPr="0035389E">
              <w:rPr>
                <w:rFonts w:ascii="Times New Roman" w:hAnsi="Times New Roman"/>
                <w:kern w:val="2"/>
                <w:position w:val="-16"/>
                <w:sz w:val="24"/>
                <w:szCs w:val="24"/>
              </w:rPr>
              <w:object w:dxaOrig="840" w:dyaOrig="420">
                <v:shape id="_x0000_i1065" type="#_x0000_t75" style="width:43.1pt;height:22.15pt" o:ole="">
                  <v:imagedata r:id="rId87" o:title=""/>
                </v:shape>
                <o:OLEObject Type="Embed" ProgID="Equation.DSMT4" ShapeID="_x0000_i1065" DrawAspect="Content" ObjectID="_1572082042" r:id="rId88"/>
              </w:object>
            </w:r>
          </w:p>
        </w:tc>
        <w:tc>
          <w:tcPr>
            <w:tcW w:w="1247" w:type="dxa"/>
            <w:tcBorders>
              <w:top w:val="single" w:sz="4" w:space="0" w:color="auto"/>
              <w:bottom w:val="nil"/>
            </w:tcBorders>
            <w:vAlign w:val="center"/>
          </w:tcPr>
          <w:p w:rsidR="00B47F18" w:rsidRPr="0035389E" w:rsidRDefault="00B063A1" w:rsidP="00630102">
            <w:pPr>
              <w:snapToGrid w:val="0"/>
              <w:spacing w:line="480" w:lineRule="auto"/>
              <w:jc w:val="center"/>
              <w:rPr>
                <w:rFonts w:ascii="Times New Roman" w:hAnsi="Times New Roman"/>
                <w:sz w:val="24"/>
                <w:szCs w:val="24"/>
              </w:rPr>
            </w:pPr>
            <w:r w:rsidRPr="0035389E">
              <w:rPr>
                <w:rFonts w:ascii="Times New Roman" w:hAnsi="Times New Roman"/>
                <w:kern w:val="2"/>
                <w:position w:val="-12"/>
                <w:sz w:val="24"/>
                <w:szCs w:val="24"/>
              </w:rPr>
              <w:object w:dxaOrig="480" w:dyaOrig="380">
                <v:shape id="_x0000_i1066" type="#_x0000_t75" style="width:22.15pt;height:19.4pt" o:ole="">
                  <v:imagedata r:id="rId89" o:title=""/>
                </v:shape>
                <o:OLEObject Type="Embed" ProgID="Equation.DSMT4" ShapeID="_x0000_i1066" DrawAspect="Content" ObjectID="_1572082043" r:id="rId90"/>
              </w:object>
            </w:r>
          </w:p>
        </w:tc>
        <w:tc>
          <w:tcPr>
            <w:tcW w:w="1247" w:type="dxa"/>
            <w:tcBorders>
              <w:top w:val="single" w:sz="4" w:space="0" w:color="auto"/>
              <w:bottom w:val="nil"/>
            </w:tcBorders>
            <w:vAlign w:val="center"/>
          </w:tcPr>
          <w:p w:rsidR="00B47F18" w:rsidRPr="0035389E" w:rsidRDefault="00B063A1" w:rsidP="00630102">
            <w:pPr>
              <w:snapToGrid w:val="0"/>
              <w:spacing w:line="480" w:lineRule="auto"/>
              <w:jc w:val="center"/>
              <w:rPr>
                <w:rFonts w:ascii="Times New Roman" w:hAnsi="Times New Roman"/>
                <w:sz w:val="24"/>
                <w:szCs w:val="24"/>
              </w:rPr>
            </w:pPr>
            <w:r w:rsidRPr="0035389E">
              <w:rPr>
                <w:rFonts w:ascii="Times New Roman" w:hAnsi="Times New Roman"/>
                <w:kern w:val="2"/>
                <w:position w:val="-6"/>
                <w:sz w:val="24"/>
                <w:szCs w:val="24"/>
              </w:rPr>
              <w:object w:dxaOrig="480" w:dyaOrig="279">
                <v:shape id="_x0000_i1067" type="#_x0000_t75" style="width:22.15pt;height:13.45pt" o:ole="">
                  <v:imagedata r:id="rId91" o:title=""/>
                </v:shape>
                <o:OLEObject Type="Embed" ProgID="Equation.DSMT4" ShapeID="_x0000_i1067" DrawAspect="Content" ObjectID="_1572082044" r:id="rId92"/>
              </w:object>
            </w:r>
          </w:p>
        </w:tc>
      </w:tr>
      <w:tr w:rsidR="0035389E" w:rsidRPr="0035389E" w:rsidTr="00814587">
        <w:trPr>
          <w:cantSplit/>
          <w:trHeight w:hRule="exact" w:val="397"/>
          <w:jc w:val="center"/>
        </w:trPr>
        <w:tc>
          <w:tcPr>
            <w:tcW w:w="1524" w:type="dxa"/>
            <w:vMerge/>
            <w:tcBorders>
              <w:bottom w:val="single" w:sz="4" w:space="0" w:color="auto"/>
            </w:tcBorders>
            <w:vAlign w:val="center"/>
          </w:tcPr>
          <w:p w:rsidR="00B47F18" w:rsidRPr="0035389E" w:rsidRDefault="00B47F18" w:rsidP="00630102">
            <w:pPr>
              <w:snapToGrid w:val="0"/>
              <w:spacing w:line="480" w:lineRule="auto"/>
              <w:jc w:val="center"/>
              <w:rPr>
                <w:rFonts w:ascii="Times New Roman" w:hAnsi="Times New Roman"/>
                <w:sz w:val="24"/>
                <w:szCs w:val="24"/>
              </w:rPr>
            </w:pPr>
          </w:p>
        </w:tc>
        <w:tc>
          <w:tcPr>
            <w:tcW w:w="1247" w:type="dxa"/>
            <w:tcBorders>
              <w:top w:val="nil"/>
              <w:bottom w:val="single" w:sz="4" w:space="0" w:color="auto"/>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(cm)</w:t>
            </w:r>
          </w:p>
        </w:tc>
        <w:tc>
          <w:tcPr>
            <w:tcW w:w="1247" w:type="dxa"/>
            <w:tcBorders>
              <w:top w:val="nil"/>
              <w:bottom w:val="single" w:sz="4" w:space="0" w:color="auto"/>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(W)</w:t>
            </w:r>
          </w:p>
        </w:tc>
        <w:tc>
          <w:tcPr>
            <w:tcW w:w="1247" w:type="dxa"/>
            <w:tcBorders>
              <w:top w:val="nil"/>
              <w:bottom w:val="single" w:sz="4" w:space="0" w:color="auto"/>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(W)</w:t>
            </w:r>
          </w:p>
        </w:tc>
        <w:tc>
          <w:tcPr>
            <w:tcW w:w="1247" w:type="dxa"/>
            <w:tcBorders>
              <w:top w:val="nil"/>
              <w:bottom w:val="single" w:sz="4" w:space="0" w:color="auto"/>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(W)</w:t>
            </w:r>
          </w:p>
        </w:tc>
        <w:tc>
          <w:tcPr>
            <w:tcW w:w="1247" w:type="dxa"/>
            <w:tcBorders>
              <w:top w:val="nil"/>
              <w:bottom w:val="single" w:sz="4" w:space="0" w:color="auto"/>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(W)</w:t>
            </w:r>
          </w:p>
        </w:tc>
      </w:tr>
      <w:tr w:rsidR="0035389E" w:rsidRPr="0035389E" w:rsidTr="00814587">
        <w:trPr>
          <w:cantSplit/>
          <w:trHeight w:hRule="exact" w:val="397"/>
          <w:jc w:val="center"/>
        </w:trPr>
        <w:tc>
          <w:tcPr>
            <w:tcW w:w="1524" w:type="dxa"/>
            <w:vMerge w:val="restart"/>
            <w:tcBorders>
              <w:top w:val="single" w:sz="4" w:space="0" w:color="auto"/>
            </w:tcBorders>
            <w:vAlign w:val="center"/>
          </w:tcPr>
          <w:p w:rsidR="00B063A1" w:rsidRPr="0035389E" w:rsidRDefault="00B063A1" w:rsidP="00630102">
            <w:pPr>
              <w:widowControl/>
              <w:snapToGrid w:val="0"/>
              <w:spacing w:line="480" w:lineRule="auto"/>
              <w:jc w:val="center"/>
              <w:rPr>
                <w:rFonts w:ascii="Times New Roman" w:hAnsi="Times New Roman"/>
                <w:sz w:val="24"/>
                <w:szCs w:val="24"/>
              </w:rPr>
            </w:pPr>
            <w:r w:rsidRPr="0035389E">
              <w:rPr>
                <w:rFonts w:ascii="Times New Roman" w:hAnsi="Times New Roman" w:hint="eastAsia"/>
                <w:i/>
                <w:sz w:val="24"/>
                <w:szCs w:val="24"/>
              </w:rPr>
              <w:t>l</w:t>
            </w:r>
            <w:r w:rsidRPr="0035389E">
              <w:rPr>
                <w:rFonts w:ascii="Times New Roman" w:hAnsi="Times New Roman" w:hint="eastAsia"/>
                <w:i/>
                <w:sz w:val="24"/>
                <w:szCs w:val="24"/>
                <w:vertAlign w:val="subscript"/>
              </w:rPr>
              <w:t>f</w:t>
            </w:r>
            <w:r w:rsidRPr="0035389E">
              <w:rPr>
                <w:rFonts w:ascii="Times New Roman" w:hAnsi="Times New Roman"/>
                <w:i/>
                <w:sz w:val="24"/>
                <w:szCs w:val="24"/>
              </w:rPr>
              <w:t xml:space="preserve"> /</w:t>
            </w:r>
            <w:r w:rsidRPr="0035389E">
              <w:rPr>
                <w:rFonts w:ascii="Times New Roman" w:hAnsi="Times New Roman" w:hint="eastAsia"/>
                <w:sz w:val="24"/>
                <w:szCs w:val="24"/>
              </w:rPr>
              <w:t xml:space="preserve"> </w:t>
            </w:r>
            <w:r w:rsidRPr="0035389E">
              <w:rPr>
                <w:rFonts w:ascii="Times New Roman" w:hAnsi="Times New Roman"/>
                <w:i/>
                <w:sz w:val="24"/>
                <w:szCs w:val="24"/>
              </w:rPr>
              <w:t>L</w:t>
            </w:r>
            <w:r w:rsidRPr="0035389E">
              <w:rPr>
                <w:rFonts w:ascii="Times New Roman" w:hAnsi="Times New Roman" w:hint="eastAsia"/>
                <w:i/>
                <w:sz w:val="24"/>
                <w:szCs w:val="24"/>
              </w:rPr>
              <w:t xml:space="preserve">= </w:t>
            </w:r>
            <w:r w:rsidRPr="0035389E">
              <w:rPr>
                <w:rFonts w:ascii="Times New Roman" w:hAnsi="Times New Roman" w:hint="eastAsia"/>
                <w:sz w:val="24"/>
                <w:szCs w:val="24"/>
              </w:rPr>
              <w:t>0.41</w:t>
            </w:r>
          </w:p>
          <w:p w:rsidR="00B063A1" w:rsidRPr="0035389E" w:rsidRDefault="00B063A1" w:rsidP="00630102">
            <w:pPr>
              <w:widowControl/>
              <w:snapToGrid w:val="0"/>
              <w:spacing w:line="480" w:lineRule="auto"/>
              <w:jc w:val="center"/>
              <w:rPr>
                <w:rFonts w:ascii="Times New Roman" w:hAnsi="Times New Roman"/>
                <w:sz w:val="24"/>
                <w:szCs w:val="24"/>
              </w:rPr>
            </w:pPr>
            <w:r w:rsidRPr="0035389E">
              <w:rPr>
                <w:rFonts w:ascii="Times New Roman" w:hAnsi="Times New Roman" w:hint="eastAsia"/>
                <w:i/>
                <w:sz w:val="24"/>
                <w:szCs w:val="24"/>
              </w:rPr>
              <w:t xml:space="preserve">T = </w:t>
            </w:r>
            <w:r w:rsidRPr="0035389E">
              <w:rPr>
                <w:rFonts w:ascii="Times New Roman" w:hAnsi="Times New Roman" w:hint="eastAsia"/>
                <w:sz w:val="24"/>
                <w:szCs w:val="24"/>
              </w:rPr>
              <w:t>1.0 s</w:t>
            </w:r>
          </w:p>
          <w:p w:rsidR="00B063A1" w:rsidRPr="0035389E" w:rsidRDefault="00B063A1" w:rsidP="00630102">
            <w:pPr>
              <w:widowControl/>
              <w:snapToGrid w:val="0"/>
              <w:spacing w:line="480" w:lineRule="auto"/>
              <w:jc w:val="center"/>
              <w:rPr>
                <w:rFonts w:ascii="Times New Roman" w:hAnsi="Times New Roman"/>
                <w:sz w:val="24"/>
                <w:szCs w:val="24"/>
              </w:rPr>
            </w:pPr>
            <w:r w:rsidRPr="0035389E">
              <w:rPr>
                <w:rFonts w:ascii="Times New Roman" w:hAnsi="Times New Roman" w:hint="eastAsia"/>
                <w:i/>
                <w:sz w:val="24"/>
                <w:szCs w:val="24"/>
              </w:rPr>
              <w:t>H</w:t>
            </w:r>
            <w:r w:rsidRPr="0035389E">
              <w:rPr>
                <w:rFonts w:ascii="Times New Roman" w:hAnsi="Times New Roman" w:hint="eastAsia"/>
                <w:sz w:val="24"/>
                <w:szCs w:val="24"/>
              </w:rPr>
              <w:t xml:space="preserve"> = 8 cm</w:t>
            </w:r>
          </w:p>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hint="eastAsia"/>
                <w:i/>
                <w:sz w:val="24"/>
                <w:szCs w:val="24"/>
              </w:rPr>
              <w:t>k</w:t>
            </w:r>
            <w:r w:rsidRPr="0035389E">
              <w:rPr>
                <w:rFonts w:ascii="Times New Roman" w:hAnsi="Times New Roman" w:hint="eastAsia"/>
                <w:i/>
                <w:sz w:val="24"/>
                <w:szCs w:val="24"/>
                <w:vertAlign w:val="subscript"/>
              </w:rPr>
              <w:t>t</w:t>
            </w:r>
            <w:r w:rsidRPr="0035389E">
              <w:rPr>
                <w:rFonts w:ascii="Times New Roman" w:hAnsi="Times New Roman" w:hint="eastAsia"/>
                <w:sz w:val="24"/>
                <w:szCs w:val="24"/>
              </w:rPr>
              <w:t xml:space="preserve"> = 10</w:t>
            </w:r>
            <w:r w:rsidRPr="0035389E">
              <w:rPr>
                <w:rFonts w:ascii="Times New Roman" w:hAnsi="Times New Roman" w:hint="eastAsia"/>
                <w:sz w:val="24"/>
                <w:szCs w:val="24"/>
                <w:vertAlign w:val="superscript"/>
              </w:rPr>
              <w:t>6</w:t>
            </w:r>
            <w:r w:rsidRPr="0035389E">
              <w:rPr>
                <w:rFonts w:ascii="Times New Roman" w:hAnsi="Times New Roman" w:hint="eastAsia"/>
                <w:sz w:val="24"/>
                <w:szCs w:val="24"/>
              </w:rPr>
              <w:t xml:space="preserve"> N/m</w:t>
            </w:r>
          </w:p>
        </w:tc>
        <w:tc>
          <w:tcPr>
            <w:tcW w:w="1247" w:type="dxa"/>
            <w:tcBorders>
              <w:top w:val="single" w:sz="4" w:space="0" w:color="auto"/>
              <w:bottom w:val="nil"/>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-2</w:t>
            </w:r>
          </w:p>
        </w:tc>
        <w:tc>
          <w:tcPr>
            <w:tcW w:w="1247" w:type="dxa"/>
            <w:tcBorders>
              <w:top w:val="single" w:sz="4" w:space="0" w:color="auto"/>
              <w:bottom w:val="nil"/>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hint="eastAsia"/>
                <w:sz w:val="24"/>
                <w:szCs w:val="24"/>
              </w:rPr>
              <w:t>1</w:t>
            </w:r>
          </w:p>
        </w:tc>
        <w:tc>
          <w:tcPr>
            <w:tcW w:w="1247" w:type="dxa"/>
            <w:tcBorders>
              <w:top w:val="single" w:sz="4" w:space="0" w:color="auto"/>
              <w:bottom w:val="nil"/>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0.48</w:t>
            </w:r>
          </w:p>
        </w:tc>
        <w:tc>
          <w:tcPr>
            <w:tcW w:w="1247" w:type="dxa"/>
            <w:tcBorders>
              <w:top w:val="single" w:sz="4" w:space="0" w:color="auto"/>
              <w:bottom w:val="nil"/>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hint="eastAsia"/>
                <w:sz w:val="24"/>
                <w:szCs w:val="24"/>
              </w:rPr>
              <w:t>0.18</w:t>
            </w:r>
          </w:p>
        </w:tc>
        <w:tc>
          <w:tcPr>
            <w:tcW w:w="1247" w:type="dxa"/>
            <w:tcBorders>
              <w:top w:val="single" w:sz="4" w:space="0" w:color="auto"/>
              <w:bottom w:val="nil"/>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0</w:t>
            </w:r>
            <w:r w:rsidRPr="0035389E">
              <w:rPr>
                <w:rFonts w:ascii="Times New Roman" w:hAnsi="Times New Roman" w:hint="eastAsia"/>
                <w:sz w:val="24"/>
                <w:szCs w:val="24"/>
              </w:rPr>
              <w:t>.34</w:t>
            </w:r>
          </w:p>
        </w:tc>
      </w:tr>
      <w:tr w:rsidR="0035389E" w:rsidRPr="0035389E" w:rsidTr="00814587">
        <w:trPr>
          <w:cantSplit/>
          <w:trHeight w:hRule="exact" w:val="397"/>
          <w:jc w:val="center"/>
        </w:trPr>
        <w:tc>
          <w:tcPr>
            <w:tcW w:w="1524" w:type="dxa"/>
            <w:vMerge/>
            <w:vAlign w:val="center"/>
          </w:tcPr>
          <w:p w:rsidR="00B47F18" w:rsidRPr="0035389E" w:rsidRDefault="00B47F18" w:rsidP="00630102">
            <w:pPr>
              <w:snapToGrid w:val="0"/>
              <w:spacing w:line="480" w:lineRule="auto"/>
              <w:jc w:val="center"/>
              <w:rPr>
                <w:rFonts w:ascii="Times New Roman" w:hAnsi="Times New Roman"/>
                <w:sz w:val="24"/>
                <w:szCs w:val="24"/>
              </w:rPr>
            </w:pPr>
          </w:p>
        </w:tc>
        <w:tc>
          <w:tcPr>
            <w:tcW w:w="1247" w:type="dxa"/>
            <w:tcBorders>
              <w:top w:val="nil"/>
              <w:bottom w:val="nil"/>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0</w:t>
            </w:r>
          </w:p>
        </w:tc>
        <w:tc>
          <w:tcPr>
            <w:tcW w:w="1247" w:type="dxa"/>
            <w:tcBorders>
              <w:top w:val="nil"/>
              <w:bottom w:val="nil"/>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1</w:t>
            </w:r>
          </w:p>
        </w:tc>
        <w:tc>
          <w:tcPr>
            <w:tcW w:w="1247" w:type="dxa"/>
            <w:tcBorders>
              <w:top w:val="nil"/>
              <w:bottom w:val="nil"/>
            </w:tcBorders>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0.44</w:t>
            </w:r>
          </w:p>
        </w:tc>
        <w:tc>
          <w:tcPr>
            <w:tcW w:w="1247" w:type="dxa"/>
            <w:tcBorders>
              <w:top w:val="nil"/>
              <w:bottom w:val="nil"/>
            </w:tcBorders>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0.26</w:t>
            </w:r>
          </w:p>
        </w:tc>
        <w:tc>
          <w:tcPr>
            <w:tcW w:w="1247" w:type="dxa"/>
            <w:tcBorders>
              <w:top w:val="nil"/>
              <w:bottom w:val="nil"/>
            </w:tcBorders>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0.30</w:t>
            </w:r>
          </w:p>
        </w:tc>
      </w:tr>
      <w:tr w:rsidR="0035389E" w:rsidRPr="0035389E" w:rsidTr="00814587">
        <w:trPr>
          <w:cantSplit/>
          <w:trHeight w:hRule="exact" w:val="397"/>
          <w:jc w:val="center"/>
        </w:trPr>
        <w:tc>
          <w:tcPr>
            <w:tcW w:w="1524" w:type="dxa"/>
            <w:vMerge/>
            <w:vAlign w:val="center"/>
          </w:tcPr>
          <w:p w:rsidR="00B47F18" w:rsidRPr="0035389E" w:rsidRDefault="00B47F18" w:rsidP="00630102">
            <w:pPr>
              <w:snapToGrid w:val="0"/>
              <w:spacing w:line="480" w:lineRule="auto"/>
              <w:jc w:val="center"/>
              <w:rPr>
                <w:rFonts w:ascii="Times New Roman" w:hAnsi="Times New Roman"/>
                <w:sz w:val="24"/>
                <w:szCs w:val="24"/>
              </w:rPr>
            </w:pPr>
          </w:p>
        </w:tc>
        <w:tc>
          <w:tcPr>
            <w:tcW w:w="1247" w:type="dxa"/>
            <w:tcBorders>
              <w:top w:val="nil"/>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2</w:t>
            </w:r>
          </w:p>
        </w:tc>
        <w:tc>
          <w:tcPr>
            <w:tcW w:w="1247" w:type="dxa"/>
            <w:tcBorders>
              <w:top w:val="nil"/>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1</w:t>
            </w:r>
          </w:p>
        </w:tc>
        <w:tc>
          <w:tcPr>
            <w:tcW w:w="1247" w:type="dxa"/>
            <w:tcBorders>
              <w:top w:val="nil"/>
            </w:tcBorders>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0.30</w:t>
            </w:r>
          </w:p>
        </w:tc>
        <w:tc>
          <w:tcPr>
            <w:tcW w:w="1247" w:type="dxa"/>
            <w:tcBorders>
              <w:top w:val="nil"/>
            </w:tcBorders>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0.26</w:t>
            </w:r>
          </w:p>
        </w:tc>
        <w:tc>
          <w:tcPr>
            <w:tcW w:w="1247" w:type="dxa"/>
            <w:tcBorders>
              <w:top w:val="nil"/>
            </w:tcBorders>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0.44</w:t>
            </w:r>
          </w:p>
        </w:tc>
      </w:tr>
      <w:tr w:rsidR="0035389E" w:rsidRPr="0035389E" w:rsidTr="00814587">
        <w:trPr>
          <w:cantSplit/>
          <w:trHeight w:hRule="exact" w:val="397"/>
          <w:jc w:val="center"/>
        </w:trPr>
        <w:tc>
          <w:tcPr>
            <w:tcW w:w="1524" w:type="dxa"/>
            <w:vMerge/>
            <w:vAlign w:val="center"/>
          </w:tcPr>
          <w:p w:rsidR="00B47F18" w:rsidRPr="0035389E" w:rsidRDefault="00B47F18" w:rsidP="00630102">
            <w:pPr>
              <w:snapToGrid w:val="0"/>
              <w:spacing w:line="480" w:lineRule="auto"/>
              <w:jc w:val="center"/>
              <w:rPr>
                <w:rFonts w:ascii="Times New Roman" w:hAnsi="Times New Roman"/>
                <w:sz w:val="24"/>
                <w:szCs w:val="24"/>
              </w:rPr>
            </w:pPr>
          </w:p>
        </w:tc>
        <w:tc>
          <w:tcPr>
            <w:tcW w:w="1247" w:type="dxa"/>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5</w:t>
            </w:r>
          </w:p>
        </w:tc>
        <w:tc>
          <w:tcPr>
            <w:tcW w:w="1247" w:type="dxa"/>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1</w:t>
            </w:r>
          </w:p>
        </w:tc>
        <w:tc>
          <w:tcPr>
            <w:tcW w:w="1247" w:type="dxa"/>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0.41</w:t>
            </w:r>
          </w:p>
        </w:tc>
        <w:tc>
          <w:tcPr>
            <w:tcW w:w="1247" w:type="dxa"/>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0.20</w:t>
            </w:r>
          </w:p>
        </w:tc>
        <w:tc>
          <w:tcPr>
            <w:tcW w:w="1247" w:type="dxa"/>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0.38</w:t>
            </w:r>
          </w:p>
        </w:tc>
      </w:tr>
      <w:tr w:rsidR="0035389E" w:rsidRPr="0035389E" w:rsidTr="00814587">
        <w:trPr>
          <w:cantSplit/>
          <w:trHeight w:hRule="exact" w:val="397"/>
          <w:jc w:val="center"/>
        </w:trPr>
        <w:tc>
          <w:tcPr>
            <w:tcW w:w="1524" w:type="dxa"/>
            <w:vMerge/>
            <w:vAlign w:val="center"/>
          </w:tcPr>
          <w:p w:rsidR="00B47F18" w:rsidRPr="0035389E" w:rsidRDefault="00B47F18" w:rsidP="00630102">
            <w:pPr>
              <w:snapToGrid w:val="0"/>
              <w:spacing w:line="480" w:lineRule="auto"/>
              <w:jc w:val="center"/>
              <w:rPr>
                <w:rFonts w:ascii="Times New Roman" w:hAnsi="Times New Roman"/>
                <w:sz w:val="24"/>
                <w:szCs w:val="24"/>
              </w:rPr>
            </w:pPr>
          </w:p>
        </w:tc>
        <w:tc>
          <w:tcPr>
            <w:tcW w:w="1247" w:type="dxa"/>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10</w:t>
            </w:r>
          </w:p>
        </w:tc>
        <w:tc>
          <w:tcPr>
            <w:tcW w:w="1247" w:type="dxa"/>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1</w:t>
            </w:r>
          </w:p>
        </w:tc>
        <w:tc>
          <w:tcPr>
            <w:tcW w:w="1247" w:type="dxa"/>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0.76</w:t>
            </w:r>
          </w:p>
        </w:tc>
        <w:tc>
          <w:tcPr>
            <w:tcW w:w="1247" w:type="dxa"/>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0.02</w:t>
            </w:r>
          </w:p>
        </w:tc>
        <w:tc>
          <w:tcPr>
            <w:tcW w:w="1247" w:type="dxa"/>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0.22</w:t>
            </w:r>
          </w:p>
        </w:tc>
      </w:tr>
      <w:tr w:rsidR="00B47F18" w:rsidRPr="0035389E" w:rsidTr="00814587">
        <w:trPr>
          <w:cantSplit/>
          <w:trHeight w:hRule="exact" w:val="397"/>
          <w:jc w:val="center"/>
        </w:trPr>
        <w:tc>
          <w:tcPr>
            <w:tcW w:w="1524" w:type="dxa"/>
            <w:vMerge/>
            <w:tcBorders>
              <w:bottom w:val="single" w:sz="4" w:space="0" w:color="auto"/>
            </w:tcBorders>
            <w:vAlign w:val="center"/>
          </w:tcPr>
          <w:p w:rsidR="00B47F18" w:rsidRPr="0035389E" w:rsidRDefault="00B47F18" w:rsidP="00630102">
            <w:pPr>
              <w:snapToGrid w:val="0"/>
              <w:spacing w:line="480" w:lineRule="auto"/>
              <w:jc w:val="center"/>
              <w:rPr>
                <w:rFonts w:ascii="Times New Roman" w:hAnsi="Times New Roman"/>
                <w:sz w:val="24"/>
                <w:szCs w:val="24"/>
              </w:rPr>
            </w:pPr>
          </w:p>
        </w:tc>
        <w:tc>
          <w:tcPr>
            <w:tcW w:w="1247" w:type="dxa"/>
            <w:tcBorders>
              <w:bottom w:val="single" w:sz="4" w:space="0" w:color="auto"/>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15</w:t>
            </w:r>
          </w:p>
        </w:tc>
        <w:tc>
          <w:tcPr>
            <w:tcW w:w="1247" w:type="dxa"/>
            <w:tcBorders>
              <w:bottom w:val="single" w:sz="4" w:space="0" w:color="auto"/>
            </w:tcBorders>
            <w:vAlign w:val="center"/>
          </w:tcPr>
          <w:p w:rsidR="00B47F18" w:rsidRPr="0035389E" w:rsidRDefault="00B47F18" w:rsidP="00630102">
            <w:pPr>
              <w:snapToGrid w:val="0"/>
              <w:spacing w:line="480" w:lineRule="auto"/>
              <w:jc w:val="center"/>
              <w:rPr>
                <w:rFonts w:ascii="Times New Roman" w:hAnsi="Times New Roman"/>
                <w:sz w:val="24"/>
                <w:szCs w:val="24"/>
              </w:rPr>
            </w:pPr>
            <w:r w:rsidRPr="0035389E">
              <w:rPr>
                <w:rFonts w:ascii="Times New Roman" w:hAnsi="Times New Roman"/>
                <w:sz w:val="24"/>
                <w:szCs w:val="24"/>
              </w:rPr>
              <w:t>1</w:t>
            </w:r>
          </w:p>
        </w:tc>
        <w:tc>
          <w:tcPr>
            <w:tcW w:w="1247" w:type="dxa"/>
            <w:tcBorders>
              <w:bottom w:val="single" w:sz="4" w:space="0" w:color="auto"/>
            </w:tcBorders>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0.63</w:t>
            </w:r>
          </w:p>
        </w:tc>
        <w:tc>
          <w:tcPr>
            <w:tcW w:w="1247" w:type="dxa"/>
            <w:tcBorders>
              <w:bottom w:val="single" w:sz="4" w:space="0" w:color="auto"/>
            </w:tcBorders>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0.08</w:t>
            </w:r>
          </w:p>
        </w:tc>
        <w:tc>
          <w:tcPr>
            <w:tcW w:w="1247" w:type="dxa"/>
            <w:tcBorders>
              <w:bottom w:val="single" w:sz="4" w:space="0" w:color="auto"/>
            </w:tcBorders>
            <w:vAlign w:val="center"/>
          </w:tcPr>
          <w:p w:rsidR="00B47F18" w:rsidRPr="0035389E" w:rsidRDefault="00B47F18" w:rsidP="00630102">
            <w:pPr>
              <w:snapToGrid w:val="0"/>
              <w:spacing w:line="480" w:lineRule="auto"/>
              <w:jc w:val="center"/>
              <w:rPr>
                <w:rFonts w:ascii="Times New Roman" w:eastAsiaTheme="minorEastAsia" w:hAnsi="Times New Roman"/>
                <w:sz w:val="24"/>
                <w:szCs w:val="24"/>
              </w:rPr>
            </w:pPr>
            <w:r w:rsidRPr="0035389E">
              <w:rPr>
                <w:rFonts w:ascii="Times New Roman" w:hAnsi="Times New Roman"/>
                <w:sz w:val="24"/>
                <w:szCs w:val="24"/>
              </w:rPr>
              <w:t>0.29</w:t>
            </w:r>
          </w:p>
        </w:tc>
      </w:tr>
    </w:tbl>
    <w:p w:rsidR="00B063A1" w:rsidRPr="0035389E" w:rsidRDefault="00B063A1" w:rsidP="00630102">
      <w:pPr>
        <w:autoSpaceDE w:val="0"/>
        <w:autoSpaceDN w:val="0"/>
        <w:snapToGrid w:val="0"/>
        <w:spacing w:line="480" w:lineRule="auto"/>
        <w:ind w:firstLineChars="100" w:firstLine="240"/>
        <w:rPr>
          <w:rFonts w:ascii="Times New Roman" w:hAnsi="Times New Roman"/>
          <w:sz w:val="24"/>
          <w:szCs w:val="24"/>
        </w:rPr>
      </w:pPr>
    </w:p>
    <w:p w:rsidR="00626F17" w:rsidRPr="0035389E" w:rsidRDefault="00626F17"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sz w:val="24"/>
          <w:szCs w:val="24"/>
        </w:rPr>
        <w:t xml:space="preserve">It can be seen from </w:t>
      </w:r>
      <w:r w:rsidR="000A6C39" w:rsidRPr="0035389E">
        <w:rPr>
          <w:rFonts w:ascii="Times New Roman" w:hAnsi="Times New Roman"/>
          <w:b/>
          <w:sz w:val="24"/>
          <w:szCs w:val="24"/>
        </w:rPr>
        <w:t xml:space="preserve">Table </w:t>
      </w:r>
      <w:r w:rsidR="000A6C39" w:rsidRPr="0035389E">
        <w:rPr>
          <w:rFonts w:ascii="Times New Roman" w:hAnsi="Times New Roman" w:hint="eastAsia"/>
          <w:b/>
          <w:sz w:val="24"/>
          <w:szCs w:val="24"/>
        </w:rPr>
        <w:t>5</w:t>
      </w:r>
      <w:r w:rsidR="00356058" w:rsidRPr="0035389E">
        <w:rPr>
          <w:rFonts w:ascii="Times New Roman" w:hAnsi="Times New Roman"/>
          <w:sz w:val="24"/>
          <w:szCs w:val="24"/>
        </w:rPr>
        <w:t xml:space="preserve"> </w:t>
      </w:r>
      <w:r w:rsidRPr="0035389E">
        <w:rPr>
          <w:rFonts w:ascii="Times New Roman" w:hAnsi="Times New Roman"/>
          <w:sz w:val="24"/>
          <w:szCs w:val="24"/>
        </w:rPr>
        <w:t xml:space="preserve">that the energy fluxes of the reflected waves (including the radiation waves) for the two cases of larger </w:t>
      </w:r>
      <w:r w:rsidR="0002508A" w:rsidRPr="0035389E">
        <w:rPr>
          <w:rFonts w:ascii="Times New Roman" w:hAnsi="Times New Roman"/>
          <w:sz w:val="24"/>
          <w:szCs w:val="24"/>
        </w:rPr>
        <w:t>immersion</w:t>
      </w:r>
      <w:r w:rsidRPr="0035389E">
        <w:rPr>
          <w:rFonts w:ascii="Times New Roman" w:hAnsi="Times New Roman"/>
          <w:sz w:val="24"/>
          <w:szCs w:val="24"/>
        </w:rPr>
        <w:t xml:space="preserve"> depths (</w:t>
      </w:r>
      <w:r w:rsidRPr="0035389E">
        <w:rPr>
          <w:rFonts w:ascii="Times New Roman" w:hAnsi="Times New Roman"/>
          <w:i/>
          <w:sz w:val="24"/>
          <w:szCs w:val="24"/>
        </w:rPr>
        <w:t>d</w:t>
      </w:r>
      <w:r w:rsidRPr="0035389E">
        <w:rPr>
          <w:rFonts w:ascii="Times New Roman" w:hAnsi="Times New Roman"/>
          <w:sz w:val="24"/>
          <w:szCs w:val="24"/>
          <w:vertAlign w:val="subscript"/>
        </w:rPr>
        <w:t>1</w:t>
      </w:r>
      <w:r w:rsidR="00B063A1" w:rsidRPr="0035389E">
        <w:rPr>
          <w:rFonts w:ascii="Times New Roman" w:hAnsi="Times New Roman"/>
          <w:sz w:val="24"/>
          <w:szCs w:val="24"/>
        </w:rPr>
        <w:t xml:space="preserve"> </w:t>
      </w:r>
      <w:r w:rsidRPr="0035389E">
        <w:rPr>
          <w:rFonts w:ascii="Times New Roman" w:hAnsi="Times New Roman"/>
          <w:sz w:val="24"/>
          <w:szCs w:val="24"/>
        </w:rPr>
        <w:t>=</w:t>
      </w:r>
      <w:r w:rsidR="00B063A1" w:rsidRPr="0035389E">
        <w:rPr>
          <w:rFonts w:ascii="Times New Roman" w:hAnsi="Times New Roman"/>
          <w:sz w:val="24"/>
          <w:szCs w:val="24"/>
        </w:rPr>
        <w:t xml:space="preserve"> </w:t>
      </w:r>
      <w:r w:rsidRPr="0035389E">
        <w:rPr>
          <w:rFonts w:ascii="Times New Roman" w:hAnsi="Times New Roman"/>
          <w:sz w:val="24"/>
          <w:szCs w:val="24"/>
        </w:rPr>
        <w:t>10</w:t>
      </w:r>
      <w:r w:rsidR="00B063A1" w:rsidRPr="0035389E">
        <w:rPr>
          <w:rFonts w:ascii="Times New Roman" w:hAnsi="Times New Roman"/>
          <w:sz w:val="24"/>
          <w:szCs w:val="24"/>
        </w:rPr>
        <w:t xml:space="preserve"> </w:t>
      </w:r>
      <w:r w:rsidRPr="0035389E">
        <w:rPr>
          <w:rFonts w:ascii="Times New Roman" w:hAnsi="Times New Roman"/>
          <w:sz w:val="24"/>
          <w:szCs w:val="24"/>
        </w:rPr>
        <w:t>cm and 15</w:t>
      </w:r>
      <w:r w:rsidR="00B063A1" w:rsidRPr="0035389E">
        <w:rPr>
          <w:rFonts w:ascii="Times New Roman" w:hAnsi="Times New Roman"/>
          <w:sz w:val="24"/>
          <w:szCs w:val="24"/>
        </w:rPr>
        <w:t xml:space="preserve"> </w:t>
      </w:r>
      <w:r w:rsidRPr="0035389E">
        <w:rPr>
          <w:rFonts w:ascii="Times New Roman" w:hAnsi="Times New Roman"/>
          <w:sz w:val="24"/>
          <w:szCs w:val="24"/>
        </w:rPr>
        <w:t xml:space="preserve">cm) are obviously larger </w:t>
      </w:r>
      <w:r w:rsidR="00F67AB3" w:rsidRPr="0035389E">
        <w:rPr>
          <w:rFonts w:ascii="Times New Roman" w:hAnsi="Times New Roman" w:hint="eastAsia"/>
          <w:sz w:val="24"/>
          <w:szCs w:val="24"/>
        </w:rPr>
        <w:t xml:space="preserve">than </w:t>
      </w:r>
      <w:r w:rsidRPr="0035389E">
        <w:rPr>
          <w:rFonts w:ascii="Times New Roman" w:hAnsi="Times New Roman"/>
          <w:sz w:val="24"/>
          <w:szCs w:val="24"/>
        </w:rPr>
        <w:t>that of the other</w:t>
      </w:r>
      <w:r w:rsidRPr="0035389E">
        <w:rPr>
          <w:rFonts w:ascii="Times New Roman" w:hAnsi="Times New Roman" w:hint="eastAsia"/>
          <w:sz w:val="24"/>
          <w:szCs w:val="24"/>
        </w:rPr>
        <w:t xml:space="preserve"> </w:t>
      </w:r>
      <w:r w:rsidRPr="0035389E">
        <w:rPr>
          <w:rFonts w:ascii="Times New Roman" w:hAnsi="Times New Roman"/>
          <w:sz w:val="24"/>
          <w:szCs w:val="24"/>
        </w:rPr>
        <w:t xml:space="preserve">cases. </w:t>
      </w:r>
      <w:r w:rsidR="00F67AB3" w:rsidRPr="0035389E">
        <w:rPr>
          <w:rFonts w:ascii="Times New Roman" w:hAnsi="Times New Roman" w:hint="eastAsia"/>
          <w:sz w:val="24"/>
          <w:szCs w:val="24"/>
        </w:rPr>
        <w:t xml:space="preserve">Considering </w:t>
      </w:r>
      <w:r w:rsidRPr="0035389E">
        <w:rPr>
          <w:rFonts w:ascii="Times New Roman" w:hAnsi="Times New Roman"/>
          <w:sz w:val="24"/>
          <w:szCs w:val="24"/>
        </w:rPr>
        <w:t>the motion</w:t>
      </w:r>
      <w:r w:rsidR="00F67AB3" w:rsidRPr="0035389E">
        <w:rPr>
          <w:rFonts w:ascii="Times New Roman" w:hAnsi="Times New Roman" w:hint="eastAsia"/>
          <w:sz w:val="24"/>
          <w:szCs w:val="24"/>
        </w:rPr>
        <w:t xml:space="preserve"> detail</w:t>
      </w:r>
      <w:r w:rsidRPr="0035389E">
        <w:rPr>
          <w:rFonts w:ascii="Times New Roman" w:hAnsi="Times New Roman"/>
          <w:sz w:val="24"/>
          <w:szCs w:val="24"/>
        </w:rPr>
        <w:t>s of the floating body (as shown in</w:t>
      </w:r>
      <w:r w:rsidR="00654AB7" w:rsidRPr="0035389E">
        <w:rPr>
          <w:rFonts w:hint="eastAsia"/>
          <w:sz w:val="24"/>
          <w:szCs w:val="24"/>
        </w:rPr>
        <w:t xml:space="preserve"> </w:t>
      </w:r>
      <w:r w:rsidR="00356058" w:rsidRPr="0035389E">
        <w:rPr>
          <w:rFonts w:ascii="Times New Roman" w:hAnsi="Times New Roman"/>
          <w:b/>
          <w:sz w:val="24"/>
          <w:szCs w:val="24"/>
        </w:rPr>
        <w:t xml:space="preserve">Fig. </w:t>
      </w:r>
      <w:r w:rsidR="005760ED" w:rsidRPr="0035389E">
        <w:rPr>
          <w:rFonts w:ascii="Times New Roman" w:hAnsi="Times New Roman" w:hint="eastAsia"/>
          <w:b/>
          <w:sz w:val="24"/>
          <w:szCs w:val="24"/>
        </w:rPr>
        <w:t>11</w:t>
      </w:r>
      <w:r w:rsidRPr="0035389E">
        <w:rPr>
          <w:rFonts w:ascii="Times New Roman" w:hAnsi="Times New Roman"/>
          <w:sz w:val="24"/>
          <w:szCs w:val="24"/>
        </w:rPr>
        <w:t xml:space="preserve">), for the </w:t>
      </w:r>
      <w:r w:rsidR="0002508A" w:rsidRPr="0035389E">
        <w:rPr>
          <w:rFonts w:ascii="Times New Roman" w:hAnsi="Times New Roman"/>
          <w:sz w:val="24"/>
          <w:szCs w:val="24"/>
        </w:rPr>
        <w:t>immersion</w:t>
      </w:r>
      <w:r w:rsidRPr="0035389E">
        <w:rPr>
          <w:rFonts w:ascii="Times New Roman" w:hAnsi="Times New Roman"/>
          <w:sz w:val="24"/>
          <w:szCs w:val="24"/>
        </w:rPr>
        <w:t xml:space="preserve"> water depth of 10</w:t>
      </w:r>
      <w:r w:rsidR="00B063A1" w:rsidRPr="0035389E">
        <w:rPr>
          <w:rFonts w:ascii="Times New Roman" w:hAnsi="Times New Roman"/>
          <w:sz w:val="24"/>
          <w:szCs w:val="24"/>
        </w:rPr>
        <w:t xml:space="preserve"> </w:t>
      </w:r>
      <w:r w:rsidRPr="0035389E">
        <w:rPr>
          <w:rFonts w:ascii="Times New Roman" w:hAnsi="Times New Roman"/>
          <w:sz w:val="24"/>
          <w:szCs w:val="24"/>
        </w:rPr>
        <w:t>cm and 15</w:t>
      </w:r>
      <w:r w:rsidR="00B063A1" w:rsidRPr="0035389E">
        <w:rPr>
          <w:rFonts w:ascii="Times New Roman" w:hAnsi="Times New Roman"/>
          <w:sz w:val="24"/>
          <w:szCs w:val="24"/>
        </w:rPr>
        <w:t xml:space="preserve"> </w:t>
      </w:r>
      <w:r w:rsidRPr="0035389E">
        <w:rPr>
          <w:rFonts w:ascii="Times New Roman" w:hAnsi="Times New Roman"/>
          <w:sz w:val="24"/>
          <w:szCs w:val="24"/>
        </w:rPr>
        <w:t xml:space="preserve">cm, there are three features which could induce the more effective reflection of the floating body: the amplitudes in the positive direction of sway are obviously larger than that in the negative direction, the amplitudes of the roll in the anti-clockwise direction are also larger than that in the clockwise direction, and the amplitudes of the heave at the first trough are much larger than that at the second trough. Moreover, for the two cases of larger </w:t>
      </w:r>
      <w:r w:rsidR="0002508A" w:rsidRPr="0035389E">
        <w:rPr>
          <w:rFonts w:ascii="Times New Roman" w:hAnsi="Times New Roman"/>
          <w:sz w:val="24"/>
          <w:szCs w:val="24"/>
        </w:rPr>
        <w:t>immersion</w:t>
      </w:r>
      <w:r w:rsidRPr="0035389E">
        <w:rPr>
          <w:rFonts w:ascii="Times New Roman" w:hAnsi="Times New Roman"/>
          <w:sz w:val="24"/>
          <w:szCs w:val="24"/>
        </w:rPr>
        <w:t xml:space="preserve"> depths (</w:t>
      </w:r>
      <w:r w:rsidR="00B063A1" w:rsidRPr="0035389E">
        <w:rPr>
          <w:rFonts w:ascii="Times New Roman" w:hAnsi="Times New Roman"/>
          <w:i/>
          <w:sz w:val="24"/>
          <w:szCs w:val="24"/>
        </w:rPr>
        <w:t>d</w:t>
      </w:r>
      <w:r w:rsidR="00B063A1" w:rsidRPr="0035389E">
        <w:rPr>
          <w:rFonts w:ascii="Times New Roman" w:hAnsi="Times New Roman"/>
          <w:sz w:val="24"/>
          <w:szCs w:val="24"/>
          <w:vertAlign w:val="subscript"/>
        </w:rPr>
        <w:t>1</w:t>
      </w:r>
      <w:r w:rsidR="00B063A1" w:rsidRPr="0035389E">
        <w:rPr>
          <w:rFonts w:ascii="Times New Roman" w:hAnsi="Times New Roman"/>
          <w:sz w:val="24"/>
          <w:szCs w:val="24"/>
        </w:rPr>
        <w:t xml:space="preserve"> = 10 cm and 15 cm</w:t>
      </w:r>
      <w:r w:rsidRPr="0035389E">
        <w:rPr>
          <w:rFonts w:ascii="Times New Roman" w:hAnsi="Times New Roman"/>
          <w:sz w:val="24"/>
          <w:szCs w:val="24"/>
        </w:rPr>
        <w:t xml:space="preserve">), all the three kinds of amplitudes including the sway in the positive direction, the roll in the anti clockwise direction and the heave at the first trough are larger than that for the </w:t>
      </w:r>
      <w:r w:rsidRPr="0035389E">
        <w:rPr>
          <w:rFonts w:ascii="Times New Roman" w:hAnsi="Times New Roman" w:hint="eastAsia"/>
          <w:sz w:val="24"/>
          <w:szCs w:val="24"/>
        </w:rPr>
        <w:t xml:space="preserve">other </w:t>
      </w:r>
      <w:r w:rsidRPr="0035389E">
        <w:rPr>
          <w:rFonts w:ascii="Times New Roman" w:hAnsi="Times New Roman"/>
          <w:sz w:val="24"/>
          <w:szCs w:val="24"/>
        </w:rPr>
        <w:t xml:space="preserve">cases of smaller </w:t>
      </w:r>
      <w:r w:rsidR="0002508A" w:rsidRPr="0035389E">
        <w:rPr>
          <w:rFonts w:ascii="Times New Roman" w:hAnsi="Times New Roman"/>
          <w:sz w:val="24"/>
          <w:szCs w:val="24"/>
        </w:rPr>
        <w:t>immersion</w:t>
      </w:r>
      <w:r w:rsidRPr="0035389E">
        <w:rPr>
          <w:rFonts w:ascii="Times New Roman" w:hAnsi="Times New Roman"/>
          <w:sz w:val="24"/>
          <w:szCs w:val="24"/>
        </w:rPr>
        <w:t xml:space="preserve"> depths. However, for the smaller </w:t>
      </w:r>
      <w:r w:rsidR="0002508A" w:rsidRPr="0035389E">
        <w:rPr>
          <w:rFonts w:ascii="Times New Roman" w:hAnsi="Times New Roman"/>
          <w:sz w:val="24"/>
          <w:szCs w:val="24"/>
        </w:rPr>
        <w:t>immersion</w:t>
      </w:r>
      <w:r w:rsidRPr="0035389E">
        <w:rPr>
          <w:rFonts w:ascii="Times New Roman" w:hAnsi="Times New Roman"/>
          <w:sz w:val="24"/>
          <w:szCs w:val="24"/>
        </w:rPr>
        <w:t xml:space="preserve"> water depth</w:t>
      </w:r>
      <w:r w:rsidRPr="0035389E">
        <w:rPr>
          <w:rFonts w:ascii="Times New Roman" w:hAnsi="Times New Roman" w:hint="eastAsia"/>
          <w:sz w:val="24"/>
          <w:szCs w:val="24"/>
        </w:rPr>
        <w:t>s</w:t>
      </w:r>
      <w:r w:rsidRPr="0035389E">
        <w:rPr>
          <w:rFonts w:ascii="Times New Roman" w:hAnsi="Times New Roman"/>
          <w:sz w:val="24"/>
          <w:szCs w:val="24"/>
        </w:rPr>
        <w:t xml:space="preserve">, the amplitudes of </w:t>
      </w:r>
      <w:r w:rsidRPr="0035389E">
        <w:rPr>
          <w:rFonts w:ascii="Times New Roman" w:hAnsi="Times New Roman" w:hint="eastAsia"/>
          <w:sz w:val="24"/>
          <w:szCs w:val="24"/>
        </w:rPr>
        <w:t>s</w:t>
      </w:r>
      <w:r w:rsidRPr="0035389E">
        <w:rPr>
          <w:rFonts w:ascii="Times New Roman" w:hAnsi="Times New Roman"/>
          <w:sz w:val="24"/>
          <w:szCs w:val="24"/>
        </w:rPr>
        <w:t>way and roll in the positive direction are nearly the same with that in the negative direction.</w:t>
      </w:r>
      <w:r w:rsidRPr="0035389E">
        <w:rPr>
          <w:rFonts w:ascii="Times New Roman" w:hAnsi="Times New Roman" w:hint="eastAsia"/>
          <w:sz w:val="24"/>
          <w:szCs w:val="24"/>
        </w:rPr>
        <w:t xml:space="preserve"> </w:t>
      </w:r>
      <w:r w:rsidRPr="0035389E">
        <w:rPr>
          <w:rFonts w:ascii="Times New Roman" w:hAnsi="Times New Roman"/>
          <w:sz w:val="24"/>
          <w:szCs w:val="24"/>
        </w:rPr>
        <w:t xml:space="preserve">Different from the fixed body, the reflection effect of the floating body is related to not only the </w:t>
      </w:r>
      <w:r w:rsidR="0002508A" w:rsidRPr="0035389E">
        <w:rPr>
          <w:rFonts w:ascii="Times New Roman" w:hAnsi="Times New Roman"/>
          <w:sz w:val="24"/>
          <w:szCs w:val="24"/>
        </w:rPr>
        <w:t>immersion</w:t>
      </w:r>
      <w:r w:rsidRPr="0035389E">
        <w:rPr>
          <w:rFonts w:ascii="Times New Roman" w:hAnsi="Times New Roman"/>
          <w:sz w:val="24"/>
          <w:szCs w:val="24"/>
        </w:rPr>
        <w:t xml:space="preserve"> depths but also the movement of the floating body. </w:t>
      </w:r>
      <w:r w:rsidRPr="0035389E">
        <w:rPr>
          <w:rFonts w:ascii="Times New Roman" w:hAnsi="Times New Roman" w:hint="eastAsia"/>
          <w:sz w:val="24"/>
          <w:szCs w:val="24"/>
        </w:rPr>
        <w:t>As for the wave energy flux behind the floating body,</w:t>
      </w:r>
      <w:r w:rsidR="00B063A1" w:rsidRPr="0035389E">
        <w:rPr>
          <w:rFonts w:ascii="Times New Roman" w:hAnsi="Times New Roman"/>
          <w:position w:val="-12"/>
          <w:sz w:val="24"/>
          <w:szCs w:val="24"/>
        </w:rPr>
        <w:object w:dxaOrig="480" w:dyaOrig="380">
          <v:shape id="_x0000_i1068" type="#_x0000_t75" style="width:22.15pt;height:19.4pt" o:ole="">
            <v:imagedata r:id="rId93" o:title=""/>
          </v:shape>
          <o:OLEObject Type="Embed" ProgID="Equation.DSMT4" ShapeID="_x0000_i1068" DrawAspect="Content" ObjectID="_1572082045" r:id="rId94"/>
        </w:object>
      </w:r>
      <w:r w:rsidRPr="0035389E">
        <w:rPr>
          <w:rFonts w:ascii="Times New Roman" w:hAnsi="Times New Roman" w:hint="eastAsia"/>
          <w:sz w:val="24"/>
          <w:szCs w:val="24"/>
        </w:rPr>
        <w:t xml:space="preserve"> is the smallest for the case of </w:t>
      </w:r>
      <w:r w:rsidRPr="0035389E">
        <w:rPr>
          <w:rFonts w:ascii="Times New Roman" w:hAnsi="Times New Roman"/>
          <w:i/>
          <w:sz w:val="24"/>
          <w:szCs w:val="24"/>
        </w:rPr>
        <w:t>d</w:t>
      </w:r>
      <w:r w:rsidRPr="0035389E">
        <w:rPr>
          <w:rFonts w:ascii="Times New Roman" w:hAnsi="Times New Roman"/>
          <w:sz w:val="24"/>
          <w:szCs w:val="24"/>
          <w:vertAlign w:val="subscript"/>
        </w:rPr>
        <w:t>1</w:t>
      </w:r>
      <w:r w:rsidR="00B063A1" w:rsidRPr="0035389E">
        <w:rPr>
          <w:rFonts w:ascii="Times New Roman" w:hAnsi="Times New Roman"/>
          <w:sz w:val="24"/>
          <w:szCs w:val="24"/>
        </w:rPr>
        <w:t xml:space="preserve"> </w:t>
      </w:r>
      <w:r w:rsidRPr="0035389E">
        <w:rPr>
          <w:rFonts w:ascii="Times New Roman" w:hAnsi="Times New Roman"/>
          <w:sz w:val="24"/>
          <w:szCs w:val="24"/>
        </w:rPr>
        <w:t>=</w:t>
      </w:r>
      <w:r w:rsidR="00B063A1" w:rsidRPr="0035389E">
        <w:rPr>
          <w:rFonts w:ascii="Times New Roman" w:hAnsi="Times New Roman"/>
          <w:sz w:val="24"/>
          <w:szCs w:val="24"/>
        </w:rPr>
        <w:t xml:space="preserve"> </w:t>
      </w:r>
      <w:r w:rsidR="009F38B7" w:rsidRPr="0035389E">
        <w:rPr>
          <w:rFonts w:ascii="Times New Roman" w:hAnsi="Times New Roman"/>
          <w:sz w:val="24"/>
          <w:szCs w:val="24"/>
        </w:rPr>
        <w:t>10</w:t>
      </w:r>
      <w:r w:rsidRPr="0035389E">
        <w:rPr>
          <w:rFonts w:ascii="Times New Roman" w:hAnsi="Times New Roman"/>
          <w:sz w:val="24"/>
          <w:szCs w:val="24"/>
        </w:rPr>
        <w:t xml:space="preserve">cm. According to the conservation of wave energy flux, the losses of wave energy of the smaller </w:t>
      </w:r>
      <w:r w:rsidR="0002508A" w:rsidRPr="0035389E">
        <w:rPr>
          <w:rFonts w:ascii="Times New Roman" w:hAnsi="Times New Roman"/>
          <w:sz w:val="24"/>
          <w:szCs w:val="24"/>
        </w:rPr>
        <w:t>immersion</w:t>
      </w:r>
      <w:r w:rsidRPr="0035389E">
        <w:rPr>
          <w:rFonts w:ascii="Times New Roman" w:hAnsi="Times New Roman"/>
          <w:sz w:val="24"/>
          <w:szCs w:val="24"/>
        </w:rPr>
        <w:t xml:space="preserve"> depths are large</w:t>
      </w:r>
      <w:r w:rsidR="009F38B7" w:rsidRPr="0035389E">
        <w:rPr>
          <w:rFonts w:ascii="Times New Roman" w:hAnsi="Times New Roman"/>
          <w:sz w:val="24"/>
          <w:szCs w:val="24"/>
        </w:rPr>
        <w:t>r</w:t>
      </w:r>
      <w:r w:rsidRPr="0035389E">
        <w:rPr>
          <w:rFonts w:ascii="Times New Roman" w:hAnsi="Times New Roman"/>
          <w:sz w:val="24"/>
          <w:szCs w:val="24"/>
        </w:rPr>
        <w:t xml:space="preserve">. </w:t>
      </w:r>
      <w:r w:rsidR="00F1091A" w:rsidRPr="0035389E">
        <w:rPr>
          <w:rFonts w:ascii="Times New Roman" w:hAnsi="Times New Roman" w:hint="eastAsia"/>
          <w:sz w:val="24"/>
          <w:szCs w:val="24"/>
        </w:rPr>
        <w:t>However</w:t>
      </w:r>
      <w:r w:rsidRPr="0035389E">
        <w:rPr>
          <w:rFonts w:ascii="Times New Roman" w:hAnsi="Times New Roman"/>
          <w:sz w:val="24"/>
          <w:szCs w:val="24"/>
        </w:rPr>
        <w:t>,</w:t>
      </w:r>
      <w:r w:rsidR="00B063A1" w:rsidRPr="0035389E">
        <w:rPr>
          <w:rFonts w:ascii="Times New Roman" w:hAnsi="Times New Roman"/>
          <w:position w:val="-12"/>
          <w:sz w:val="24"/>
          <w:szCs w:val="24"/>
        </w:rPr>
        <w:object w:dxaOrig="480" w:dyaOrig="380">
          <v:shape id="_x0000_i1069" type="#_x0000_t75" style="width:22.15pt;height:19.4pt" o:ole="">
            <v:imagedata r:id="rId93" o:title=""/>
          </v:shape>
          <o:OLEObject Type="Embed" ProgID="Equation.DSMT4" ShapeID="_x0000_i1069" DrawAspect="Content" ObjectID="_1572082046" r:id="rId95"/>
        </w:object>
      </w:r>
      <w:r w:rsidRPr="0035389E">
        <w:rPr>
          <w:rFonts w:ascii="Times New Roman" w:hAnsi="Times New Roman" w:hint="eastAsia"/>
          <w:sz w:val="24"/>
          <w:szCs w:val="24"/>
        </w:rPr>
        <w:t xml:space="preserve">of </w:t>
      </w:r>
      <w:r w:rsidR="009F38B7" w:rsidRPr="0035389E">
        <w:rPr>
          <w:rFonts w:ascii="Times New Roman" w:hAnsi="Times New Roman" w:hint="eastAsia"/>
          <w:sz w:val="24"/>
          <w:szCs w:val="24"/>
        </w:rPr>
        <w:t xml:space="preserve">smaller </w:t>
      </w:r>
      <w:r w:rsidR="0002508A" w:rsidRPr="0035389E">
        <w:rPr>
          <w:rFonts w:ascii="Times New Roman" w:hAnsi="Times New Roman" w:hint="eastAsia"/>
          <w:sz w:val="24"/>
          <w:szCs w:val="24"/>
        </w:rPr>
        <w:t>immersion</w:t>
      </w:r>
      <w:r w:rsidR="009F38B7" w:rsidRPr="0035389E">
        <w:rPr>
          <w:rFonts w:ascii="Times New Roman" w:hAnsi="Times New Roman" w:hint="eastAsia"/>
          <w:sz w:val="24"/>
          <w:szCs w:val="24"/>
        </w:rPr>
        <w:t xml:space="preserve"> cases </w:t>
      </w:r>
      <w:r w:rsidRPr="0035389E">
        <w:rPr>
          <w:rFonts w:ascii="Times New Roman" w:hAnsi="Times New Roman" w:hint="eastAsia"/>
          <w:sz w:val="24"/>
          <w:szCs w:val="24"/>
        </w:rPr>
        <w:t xml:space="preserve">is larger than that of the </w:t>
      </w:r>
      <w:r w:rsidRPr="0035389E">
        <w:rPr>
          <w:rFonts w:ascii="Times New Roman" w:hAnsi="Times New Roman" w:hint="eastAsia"/>
          <w:i/>
          <w:sz w:val="24"/>
          <w:szCs w:val="24"/>
        </w:rPr>
        <w:t>d</w:t>
      </w:r>
      <w:r w:rsidRPr="0035389E">
        <w:rPr>
          <w:rFonts w:ascii="Times New Roman" w:hAnsi="Times New Roman" w:hint="eastAsia"/>
          <w:sz w:val="24"/>
          <w:szCs w:val="24"/>
          <w:vertAlign w:val="subscript"/>
        </w:rPr>
        <w:t>1</w:t>
      </w:r>
      <w:r w:rsidR="00B063A1" w:rsidRPr="0035389E">
        <w:rPr>
          <w:rFonts w:ascii="Times New Roman" w:hAnsi="Times New Roman"/>
          <w:sz w:val="24"/>
          <w:szCs w:val="24"/>
        </w:rPr>
        <w:t xml:space="preserve"> </w:t>
      </w:r>
      <w:r w:rsidRPr="0035389E">
        <w:rPr>
          <w:rFonts w:ascii="Times New Roman" w:hAnsi="Times New Roman" w:hint="eastAsia"/>
          <w:sz w:val="24"/>
          <w:szCs w:val="24"/>
        </w:rPr>
        <w:t>=</w:t>
      </w:r>
      <w:r w:rsidR="009F38B7" w:rsidRPr="0035389E">
        <w:rPr>
          <w:rFonts w:ascii="Times New Roman" w:hAnsi="Times New Roman" w:hint="eastAsia"/>
          <w:sz w:val="24"/>
          <w:szCs w:val="24"/>
        </w:rPr>
        <w:t>1</w:t>
      </w:r>
      <w:r w:rsidRPr="0035389E">
        <w:rPr>
          <w:rFonts w:ascii="Times New Roman" w:hAnsi="Times New Roman" w:hint="eastAsia"/>
          <w:sz w:val="24"/>
          <w:szCs w:val="24"/>
        </w:rPr>
        <w:t>5</w:t>
      </w:r>
      <w:r w:rsidR="00B063A1" w:rsidRPr="0035389E">
        <w:rPr>
          <w:rFonts w:ascii="Times New Roman" w:hAnsi="Times New Roman"/>
          <w:sz w:val="24"/>
          <w:szCs w:val="24"/>
        </w:rPr>
        <w:t xml:space="preserve"> </w:t>
      </w:r>
      <w:r w:rsidRPr="0035389E">
        <w:rPr>
          <w:rFonts w:ascii="Times New Roman" w:hAnsi="Times New Roman" w:hint="eastAsia"/>
          <w:sz w:val="24"/>
          <w:szCs w:val="24"/>
        </w:rPr>
        <w:t>cm and 10</w:t>
      </w:r>
      <w:r w:rsidR="00B063A1" w:rsidRPr="0035389E">
        <w:rPr>
          <w:rFonts w:ascii="Times New Roman" w:hAnsi="Times New Roman"/>
          <w:sz w:val="24"/>
          <w:szCs w:val="24"/>
        </w:rPr>
        <w:t xml:space="preserve"> </w:t>
      </w:r>
      <w:r w:rsidRPr="0035389E">
        <w:rPr>
          <w:rFonts w:ascii="Times New Roman" w:hAnsi="Times New Roman" w:hint="eastAsia"/>
          <w:sz w:val="24"/>
          <w:szCs w:val="24"/>
        </w:rPr>
        <w:t xml:space="preserve">cm due to its smaller reflection. </w:t>
      </w:r>
    </w:p>
    <w:p w:rsidR="00B063A1" w:rsidRPr="0035389E" w:rsidRDefault="00B063A1"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005760ED" w:rsidRPr="0035389E">
        <w:rPr>
          <w:rFonts w:ascii="Times New Roman" w:hAnsi="Times New Roman" w:hint="eastAsia"/>
          <w:b/>
          <w:kern w:val="0"/>
          <w:sz w:val="24"/>
        </w:rPr>
        <w:t>11</w:t>
      </w:r>
      <w:r w:rsidRPr="0035389E">
        <w:rPr>
          <w:rFonts w:ascii="Times New Roman" w:hAnsi="Times New Roman"/>
          <w:kern w:val="0"/>
          <w:sz w:val="24"/>
        </w:rPr>
        <w:t>]</w:t>
      </w:r>
    </w:p>
    <w:p w:rsidR="00E10AD5" w:rsidRPr="0035389E" w:rsidRDefault="00F67AB3"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 xml:space="preserve">It is well known that </w:t>
      </w:r>
      <w:r w:rsidR="00E10AD5" w:rsidRPr="0035389E">
        <w:rPr>
          <w:rFonts w:ascii="Times New Roman" w:hAnsi="Times New Roman" w:hint="eastAsia"/>
          <w:sz w:val="24"/>
          <w:szCs w:val="24"/>
        </w:rPr>
        <w:t xml:space="preserve">for a fixed horizontal structure, when the structure is located near the still water level, larger reflection happens and the transmitted wave behind the structure is smaller. As for a floating body, because of the changing position and </w:t>
      </w:r>
      <w:r w:rsidR="00AD50E1" w:rsidRPr="0035389E">
        <w:rPr>
          <w:rFonts w:ascii="Times New Roman" w:hAnsi="Times New Roman" w:hint="eastAsia"/>
          <w:sz w:val="24"/>
          <w:szCs w:val="24"/>
        </w:rPr>
        <w:t xml:space="preserve">orientation </w:t>
      </w:r>
      <w:r w:rsidR="00E10AD5" w:rsidRPr="0035389E">
        <w:rPr>
          <w:rFonts w:ascii="Times New Roman" w:hAnsi="Times New Roman" w:hint="eastAsia"/>
          <w:sz w:val="24"/>
          <w:szCs w:val="24"/>
        </w:rPr>
        <w:t>of the structure, the interaction between the waves and the moored floating body is different from that between</w:t>
      </w:r>
      <w:r w:rsidR="00DD1194" w:rsidRPr="0035389E">
        <w:rPr>
          <w:rFonts w:ascii="Times New Roman" w:hAnsi="Times New Roman" w:hint="eastAsia"/>
          <w:sz w:val="24"/>
          <w:szCs w:val="24"/>
        </w:rPr>
        <w:t xml:space="preserve"> the</w:t>
      </w:r>
      <w:r w:rsidR="00E10AD5" w:rsidRPr="0035389E">
        <w:rPr>
          <w:rFonts w:ascii="Times New Roman" w:hAnsi="Times New Roman" w:hint="eastAsia"/>
          <w:sz w:val="24"/>
          <w:szCs w:val="24"/>
        </w:rPr>
        <w:t xml:space="preserve"> waves and fixed structures. Therefore the effects of the </w:t>
      </w:r>
      <w:r w:rsidR="0002508A" w:rsidRPr="0035389E">
        <w:rPr>
          <w:rFonts w:ascii="Times New Roman" w:hAnsi="Times New Roman" w:hint="eastAsia"/>
          <w:sz w:val="24"/>
          <w:szCs w:val="24"/>
        </w:rPr>
        <w:t>immersion</w:t>
      </w:r>
      <w:r w:rsidR="00E10AD5" w:rsidRPr="0035389E">
        <w:rPr>
          <w:rFonts w:ascii="Times New Roman" w:hAnsi="Times New Roman" w:hint="eastAsia"/>
          <w:sz w:val="24"/>
          <w:szCs w:val="24"/>
        </w:rPr>
        <w:t xml:space="preserve"> depth</w:t>
      </w:r>
      <w:r w:rsidR="00A96665" w:rsidRPr="0035389E">
        <w:rPr>
          <w:rFonts w:ascii="Times New Roman" w:hAnsi="Times New Roman" w:hint="eastAsia"/>
          <w:sz w:val="24"/>
          <w:szCs w:val="24"/>
        </w:rPr>
        <w:t>s</w:t>
      </w:r>
      <w:r w:rsidR="00E10AD5" w:rsidRPr="0035389E">
        <w:rPr>
          <w:rFonts w:ascii="Times New Roman" w:hAnsi="Times New Roman" w:hint="eastAsia"/>
          <w:sz w:val="24"/>
          <w:szCs w:val="24"/>
        </w:rPr>
        <w:t xml:space="preserve"> on the transmitted waves </w:t>
      </w:r>
      <w:r w:rsidR="00DD1194" w:rsidRPr="0035389E">
        <w:rPr>
          <w:rFonts w:ascii="Times New Roman" w:hAnsi="Times New Roman" w:hint="eastAsia"/>
          <w:sz w:val="24"/>
          <w:szCs w:val="24"/>
        </w:rPr>
        <w:t>of</w:t>
      </w:r>
      <w:r w:rsidR="00E10AD5" w:rsidRPr="0035389E">
        <w:rPr>
          <w:rFonts w:ascii="Times New Roman" w:hAnsi="Times New Roman" w:hint="eastAsia"/>
          <w:sz w:val="24"/>
          <w:szCs w:val="24"/>
        </w:rPr>
        <w:t xml:space="preserve"> the fixed structure </w:t>
      </w:r>
      <w:r w:rsidR="00DD1194" w:rsidRPr="0035389E">
        <w:rPr>
          <w:rFonts w:ascii="Times New Roman" w:hAnsi="Times New Roman" w:hint="eastAsia"/>
          <w:sz w:val="24"/>
          <w:szCs w:val="24"/>
        </w:rPr>
        <w:t xml:space="preserve">are different from that of </w:t>
      </w:r>
      <w:r w:rsidR="00E10AD5" w:rsidRPr="0035389E">
        <w:rPr>
          <w:rFonts w:ascii="Times New Roman" w:hAnsi="Times New Roman" w:hint="eastAsia"/>
          <w:sz w:val="24"/>
          <w:szCs w:val="24"/>
        </w:rPr>
        <w:t>the floating body.</w:t>
      </w:r>
    </w:p>
    <w:p w:rsidR="00E10AD5" w:rsidRPr="0035389E" w:rsidRDefault="00AD50E1" w:rsidP="00814587">
      <w:pPr>
        <w:widowControl/>
        <w:snapToGrid w:val="0"/>
        <w:spacing w:line="480" w:lineRule="auto"/>
        <w:jc w:val="left"/>
        <w:rPr>
          <w:rFonts w:ascii="Times New Roman" w:hAnsi="Times New Roman"/>
          <w:sz w:val="24"/>
          <w:szCs w:val="24"/>
        </w:rPr>
      </w:pPr>
      <w:r w:rsidRPr="0035389E">
        <w:rPr>
          <w:rFonts w:ascii="Times New Roman" w:hAnsi="Times New Roman"/>
          <w:sz w:val="24"/>
          <w:szCs w:val="24"/>
        </w:rPr>
        <w:t>To better understand the results</w:t>
      </w:r>
      <w:r w:rsidR="00617C02" w:rsidRPr="0035389E">
        <w:rPr>
          <w:rFonts w:ascii="Times New Roman" w:hAnsi="Times New Roman"/>
          <w:sz w:val="24"/>
          <w:szCs w:val="24"/>
        </w:rPr>
        <w:t xml:space="preserve"> a </w:t>
      </w:r>
      <w:r w:rsidR="00E10AD5" w:rsidRPr="0035389E">
        <w:rPr>
          <w:rFonts w:ascii="Times New Roman" w:hAnsi="Times New Roman"/>
          <w:sz w:val="24"/>
          <w:szCs w:val="24"/>
        </w:rPr>
        <w:t>co</w:t>
      </w:r>
      <w:r w:rsidR="00E10AD5" w:rsidRPr="0035389E">
        <w:rPr>
          <w:rFonts w:ascii="Times New Roman" w:hAnsi="Times New Roman" w:hint="eastAsia"/>
          <w:sz w:val="24"/>
          <w:szCs w:val="24"/>
        </w:rPr>
        <w:t>mparison of the reflected and transmitted wave heights between the fixed structure and the moored floating body</w:t>
      </w:r>
      <w:r w:rsidR="00617C02" w:rsidRPr="0035389E">
        <w:rPr>
          <w:rFonts w:ascii="Times New Roman" w:hAnsi="Times New Roman" w:hint="eastAsia"/>
          <w:sz w:val="24"/>
          <w:szCs w:val="24"/>
        </w:rPr>
        <w:t xml:space="preserve"> is shown in </w:t>
      </w:r>
      <w:r w:rsidR="000A6C39" w:rsidRPr="0035389E">
        <w:rPr>
          <w:rFonts w:ascii="Times New Roman" w:hAnsi="Times New Roman" w:hint="eastAsia"/>
          <w:b/>
          <w:sz w:val="24"/>
          <w:szCs w:val="24"/>
        </w:rPr>
        <w:t>Table 6</w:t>
      </w:r>
      <w:r w:rsidR="00E10AD5" w:rsidRPr="0035389E">
        <w:rPr>
          <w:rFonts w:ascii="Times New Roman" w:hAnsi="Times New Roman" w:hint="eastAsia"/>
          <w:sz w:val="24"/>
          <w:szCs w:val="24"/>
        </w:rPr>
        <w:t>.</w:t>
      </w:r>
      <w:r w:rsidR="00814587" w:rsidRPr="0035389E">
        <w:rPr>
          <w:rFonts w:ascii="Times New Roman" w:hAnsi="Times New Roman" w:hint="eastAsia"/>
          <w:i/>
          <w:kern w:val="0"/>
          <w:sz w:val="24"/>
          <w:szCs w:val="24"/>
        </w:rPr>
        <w:t xml:space="preserve"> C</w:t>
      </w:r>
      <w:r w:rsidR="00814587" w:rsidRPr="0035389E">
        <w:rPr>
          <w:rFonts w:ascii="Times New Roman" w:hAnsi="Times New Roman" w:hint="eastAsia"/>
          <w:i/>
          <w:kern w:val="0"/>
          <w:sz w:val="24"/>
          <w:szCs w:val="24"/>
          <w:vertAlign w:val="subscript"/>
        </w:rPr>
        <w:t>t,</w:t>
      </w:r>
      <w:r w:rsidR="00814587" w:rsidRPr="0035389E">
        <w:rPr>
          <w:rFonts w:ascii="Times New Roman" w:hAnsi="Times New Roman" w:hint="eastAsia"/>
          <w:kern w:val="0"/>
          <w:sz w:val="24"/>
          <w:szCs w:val="24"/>
          <w:vertAlign w:val="subscript"/>
        </w:rPr>
        <w:t xml:space="preserve">1 </w:t>
      </w:r>
      <w:r w:rsidR="00814587" w:rsidRPr="0035389E">
        <w:rPr>
          <w:rFonts w:ascii="Times New Roman" w:hAnsi="Times New Roman" w:hint="eastAsia"/>
          <w:sz w:val="24"/>
          <w:szCs w:val="24"/>
        </w:rPr>
        <w:t xml:space="preserve">is defined as the ratio of the </w:t>
      </w:r>
      <w:r w:rsidR="00814587" w:rsidRPr="0035389E">
        <w:rPr>
          <w:rFonts w:ascii="Times New Roman" w:hAnsi="Times New Roman" w:hint="eastAsia"/>
          <w:i/>
          <w:kern w:val="0"/>
          <w:sz w:val="24"/>
          <w:szCs w:val="24"/>
        </w:rPr>
        <w:t>H</w:t>
      </w:r>
      <w:r w:rsidR="00814587" w:rsidRPr="0035389E">
        <w:rPr>
          <w:rFonts w:ascii="Times New Roman" w:hAnsi="Times New Roman" w:hint="eastAsia"/>
          <w:i/>
          <w:kern w:val="0"/>
          <w:sz w:val="24"/>
          <w:szCs w:val="24"/>
          <w:vertAlign w:val="subscript"/>
        </w:rPr>
        <w:t>t,</w:t>
      </w:r>
      <w:r w:rsidR="00814587" w:rsidRPr="0035389E">
        <w:rPr>
          <w:rFonts w:ascii="Times New Roman" w:hAnsi="Times New Roman" w:hint="eastAsia"/>
          <w:kern w:val="0"/>
          <w:sz w:val="24"/>
          <w:szCs w:val="24"/>
          <w:vertAlign w:val="subscript"/>
        </w:rPr>
        <w:t xml:space="preserve">1 </w:t>
      </w:r>
      <w:r w:rsidR="00814587" w:rsidRPr="0035389E">
        <w:rPr>
          <w:rFonts w:ascii="Times New Roman" w:hAnsi="Times New Roman" w:hint="eastAsia"/>
          <w:kern w:val="0"/>
          <w:sz w:val="24"/>
          <w:szCs w:val="24"/>
        </w:rPr>
        <w:t xml:space="preserve">over the incoming wave height. </w:t>
      </w:r>
      <w:r w:rsidR="00E10AD5" w:rsidRPr="0035389E">
        <w:rPr>
          <w:rFonts w:ascii="Times New Roman" w:hAnsi="Times New Roman" w:hint="eastAsia"/>
          <w:sz w:val="24"/>
          <w:szCs w:val="24"/>
        </w:rPr>
        <w:t>It can be seen that for the fixed the structure, though the maximum reflection happens when the structure is 2</w:t>
      </w:r>
      <w:r w:rsidR="00B063A1" w:rsidRPr="0035389E">
        <w:rPr>
          <w:rFonts w:ascii="Times New Roman" w:hAnsi="Times New Roman"/>
          <w:sz w:val="24"/>
          <w:szCs w:val="24"/>
        </w:rPr>
        <w:t xml:space="preserve"> </w:t>
      </w:r>
      <w:r w:rsidR="00E10AD5" w:rsidRPr="0035389E">
        <w:rPr>
          <w:rFonts w:ascii="Times New Roman" w:hAnsi="Times New Roman" w:hint="eastAsia"/>
          <w:sz w:val="24"/>
          <w:szCs w:val="24"/>
        </w:rPr>
        <w:t xml:space="preserve">cm above the still water level, the minimum transmitted wave height occurs when the structure is exactly on the still water level. </w:t>
      </w:r>
      <w:r w:rsidR="00617C02" w:rsidRPr="0035389E">
        <w:rPr>
          <w:rFonts w:ascii="Times New Roman" w:hAnsi="Times New Roman" w:hint="eastAsia"/>
          <w:sz w:val="24"/>
          <w:szCs w:val="24"/>
        </w:rPr>
        <w:t>With the increasing</w:t>
      </w:r>
      <w:r w:rsidR="00E10AD5" w:rsidRPr="0035389E">
        <w:rPr>
          <w:rFonts w:ascii="Times New Roman" w:hAnsi="Times New Roman" w:hint="eastAsia"/>
          <w:sz w:val="24"/>
          <w:szCs w:val="24"/>
        </w:rPr>
        <w:t xml:space="preserve"> </w:t>
      </w:r>
      <w:r w:rsidR="0002508A" w:rsidRPr="0035389E">
        <w:rPr>
          <w:rFonts w:ascii="Times New Roman" w:hAnsi="Times New Roman" w:hint="eastAsia"/>
          <w:sz w:val="24"/>
          <w:szCs w:val="24"/>
        </w:rPr>
        <w:t>immersion</w:t>
      </w:r>
      <w:r w:rsidR="00E10AD5" w:rsidRPr="0035389E">
        <w:rPr>
          <w:rFonts w:ascii="Times New Roman" w:hAnsi="Times New Roman" w:hint="eastAsia"/>
          <w:sz w:val="24"/>
          <w:szCs w:val="24"/>
        </w:rPr>
        <w:t xml:space="preserve"> depth, the reflected wave height decreases and the transmitted wave height increases. However, for the floating body, the maximum reflected wave height occurs at </w:t>
      </w:r>
      <w:r w:rsidR="00E10AD5" w:rsidRPr="0035389E">
        <w:rPr>
          <w:rFonts w:ascii="Times New Roman" w:hAnsi="Times New Roman" w:hint="eastAsia"/>
          <w:i/>
          <w:kern w:val="0"/>
          <w:sz w:val="24"/>
          <w:szCs w:val="24"/>
        </w:rPr>
        <w:t>d</w:t>
      </w:r>
      <w:r w:rsidR="00E10AD5" w:rsidRPr="0035389E">
        <w:rPr>
          <w:rFonts w:ascii="Times New Roman" w:hAnsi="Times New Roman" w:hint="eastAsia"/>
          <w:kern w:val="0"/>
          <w:sz w:val="24"/>
          <w:szCs w:val="24"/>
          <w:vertAlign w:val="subscript"/>
        </w:rPr>
        <w:t>1</w:t>
      </w:r>
      <w:r w:rsidR="00B063A1" w:rsidRPr="0035389E">
        <w:rPr>
          <w:rFonts w:ascii="Times New Roman" w:hAnsi="Times New Roman"/>
          <w:sz w:val="24"/>
          <w:szCs w:val="24"/>
        </w:rPr>
        <w:t xml:space="preserve"> </w:t>
      </w:r>
      <w:r w:rsidR="00E10AD5" w:rsidRPr="0035389E">
        <w:rPr>
          <w:rFonts w:ascii="Times New Roman" w:hAnsi="Times New Roman" w:hint="eastAsia"/>
          <w:sz w:val="24"/>
          <w:szCs w:val="24"/>
        </w:rPr>
        <w:t>=</w:t>
      </w:r>
      <w:r w:rsidR="00B063A1" w:rsidRPr="0035389E">
        <w:rPr>
          <w:rFonts w:ascii="Times New Roman" w:hAnsi="Times New Roman"/>
          <w:sz w:val="24"/>
          <w:szCs w:val="24"/>
        </w:rPr>
        <w:t xml:space="preserve"> </w:t>
      </w:r>
      <w:r w:rsidR="00E10AD5" w:rsidRPr="0035389E">
        <w:rPr>
          <w:rFonts w:ascii="Times New Roman" w:hAnsi="Times New Roman" w:hint="eastAsia"/>
          <w:sz w:val="24"/>
          <w:szCs w:val="24"/>
        </w:rPr>
        <w:t>10cm, where the transmitted wave height is the smallest.</w:t>
      </w:r>
    </w:p>
    <w:p w:rsidR="00DA48D9" w:rsidRPr="0035389E" w:rsidRDefault="00BD3A9A" w:rsidP="00630102">
      <w:pPr>
        <w:pStyle w:val="Caption"/>
        <w:snapToGrid w:val="0"/>
        <w:spacing w:line="480" w:lineRule="auto"/>
        <w:jc w:val="center"/>
        <w:rPr>
          <w:rFonts w:ascii="Times New Roman" w:hAnsi="Times New Roman"/>
          <w:sz w:val="24"/>
          <w:szCs w:val="24"/>
        </w:rPr>
      </w:pPr>
      <w:bookmarkStart w:id="50" w:name="_Ref471231433"/>
      <w:r w:rsidRPr="0035389E">
        <w:rPr>
          <w:rFonts w:ascii="Times New Roman" w:hAnsi="Times New Roman"/>
          <w:b/>
          <w:sz w:val="24"/>
          <w:szCs w:val="24"/>
        </w:rPr>
        <w:t xml:space="preserve">Table </w:t>
      </w:r>
      <w:bookmarkEnd w:id="50"/>
      <w:r w:rsidR="000A6C39" w:rsidRPr="0035389E">
        <w:rPr>
          <w:rFonts w:ascii="Times New Roman" w:hAnsi="Times New Roman" w:hint="eastAsia"/>
          <w:b/>
          <w:sz w:val="24"/>
          <w:szCs w:val="24"/>
        </w:rPr>
        <w:t>6</w:t>
      </w:r>
      <w:r w:rsidR="00B063A1" w:rsidRPr="0035389E">
        <w:rPr>
          <w:rFonts w:ascii="Times New Roman" w:hAnsi="Times New Roman"/>
          <w:b/>
          <w:sz w:val="24"/>
          <w:szCs w:val="24"/>
        </w:rPr>
        <w:t>.</w:t>
      </w:r>
      <w:r w:rsidR="00ED27EC" w:rsidRPr="0035389E">
        <w:rPr>
          <w:rFonts w:ascii="Times New Roman" w:hAnsi="Times New Roman" w:hint="eastAsia"/>
          <w:sz w:val="24"/>
          <w:szCs w:val="24"/>
        </w:rPr>
        <w:t xml:space="preserve"> </w:t>
      </w:r>
      <w:r w:rsidR="00DA48D9" w:rsidRPr="0035389E">
        <w:rPr>
          <w:rFonts w:ascii="Times New Roman" w:hAnsi="Times New Roman" w:hint="eastAsia"/>
          <w:sz w:val="24"/>
          <w:szCs w:val="24"/>
        </w:rPr>
        <w:t>Comparison of the reflected and transmitted wave heights between the fixed and floating body</w:t>
      </w:r>
    </w:p>
    <w:tbl>
      <w:tblPr>
        <w:tblW w:w="9698" w:type="dxa"/>
        <w:jc w:val="center"/>
        <w:tblLayout w:type="fixed"/>
        <w:tblLook w:val="04A0" w:firstRow="1" w:lastRow="0" w:firstColumn="1" w:lastColumn="0" w:noHBand="0" w:noVBand="1"/>
      </w:tblPr>
      <w:tblGrid>
        <w:gridCol w:w="1277"/>
        <w:gridCol w:w="935"/>
        <w:gridCol w:w="935"/>
        <w:gridCol w:w="935"/>
        <w:gridCol w:w="936"/>
        <w:gridCol w:w="936"/>
        <w:gridCol w:w="936"/>
        <w:gridCol w:w="936"/>
        <w:gridCol w:w="936"/>
        <w:gridCol w:w="936"/>
      </w:tblGrid>
      <w:tr w:rsidR="0035389E" w:rsidRPr="0035389E" w:rsidTr="00814587">
        <w:trPr>
          <w:cantSplit/>
          <w:trHeight w:val="397"/>
          <w:jc w:val="center"/>
        </w:trPr>
        <w:tc>
          <w:tcPr>
            <w:tcW w:w="1277" w:type="dxa"/>
            <w:vMerge w:val="restart"/>
            <w:tcBorders>
              <w:top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Other</w:t>
            </w:r>
          </w:p>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parameters</w:t>
            </w:r>
          </w:p>
        </w:tc>
        <w:tc>
          <w:tcPr>
            <w:tcW w:w="935" w:type="dxa"/>
            <w:vMerge w:val="restart"/>
            <w:tcBorders>
              <w:top w:val="single" w:sz="4" w:space="0" w:color="auto"/>
            </w:tcBorders>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vertAlign w:val="subscript"/>
              </w:rPr>
            </w:pPr>
            <w:r w:rsidRPr="0035389E">
              <w:rPr>
                <w:rFonts w:ascii="Times New Roman" w:hAnsi="Times New Roman" w:hint="eastAsia"/>
                <w:i/>
                <w:kern w:val="0"/>
                <w:szCs w:val="21"/>
              </w:rPr>
              <w:t>d</w:t>
            </w:r>
            <w:r w:rsidRPr="0035389E">
              <w:rPr>
                <w:rFonts w:ascii="Times New Roman" w:hAnsi="Times New Roman" w:hint="eastAsia"/>
                <w:kern w:val="0"/>
                <w:szCs w:val="21"/>
                <w:vertAlign w:val="subscript"/>
              </w:rPr>
              <w:t>1</w:t>
            </w:r>
          </w:p>
          <w:p w:rsidR="00070313" w:rsidRPr="0035389E" w:rsidRDefault="00070313" w:rsidP="00630102">
            <w:pPr>
              <w:widowControl/>
              <w:snapToGrid w:val="0"/>
              <w:spacing w:line="480" w:lineRule="auto"/>
              <w:jc w:val="center"/>
              <w:rPr>
                <w:rFonts w:ascii="Times New Roman" w:hAnsi="Times New Roman"/>
                <w:i/>
                <w:kern w:val="0"/>
                <w:szCs w:val="21"/>
              </w:rPr>
            </w:pPr>
            <w:r w:rsidRPr="0035389E">
              <w:rPr>
                <w:rFonts w:ascii="Times New Roman" w:hAnsi="Times New Roman" w:hint="eastAsia"/>
                <w:kern w:val="0"/>
                <w:szCs w:val="21"/>
              </w:rPr>
              <w:t>(cm)</w:t>
            </w:r>
          </w:p>
        </w:tc>
        <w:tc>
          <w:tcPr>
            <w:tcW w:w="3742" w:type="dxa"/>
            <w:gridSpan w:val="4"/>
            <w:tcBorders>
              <w:top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Fixed structure</w:t>
            </w:r>
          </w:p>
        </w:tc>
        <w:tc>
          <w:tcPr>
            <w:tcW w:w="3744" w:type="dxa"/>
            <w:gridSpan w:val="4"/>
            <w:tcBorders>
              <w:top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Floating structure</w:t>
            </w:r>
          </w:p>
        </w:tc>
      </w:tr>
      <w:tr w:rsidR="0035389E" w:rsidRPr="0035389E" w:rsidTr="00814587">
        <w:trPr>
          <w:cantSplit/>
          <w:trHeight w:val="397"/>
          <w:jc w:val="center"/>
        </w:trPr>
        <w:tc>
          <w:tcPr>
            <w:tcW w:w="1277" w:type="dxa"/>
            <w:vMerge/>
            <w:tcBorders>
              <w:bottom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p>
        </w:tc>
        <w:tc>
          <w:tcPr>
            <w:tcW w:w="935" w:type="dxa"/>
            <w:vMerge/>
            <w:tcBorders>
              <w:bottom w:val="single" w:sz="4" w:space="0" w:color="auto"/>
            </w:tcBorders>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i/>
                <w:kern w:val="0"/>
                <w:szCs w:val="21"/>
              </w:rPr>
            </w:pPr>
          </w:p>
        </w:tc>
        <w:tc>
          <w:tcPr>
            <w:tcW w:w="935" w:type="dxa"/>
            <w:tcBorders>
              <w:bottom w:val="single" w:sz="4" w:space="0" w:color="auto"/>
            </w:tcBorders>
            <w:vAlign w:val="center"/>
          </w:tcPr>
          <w:p w:rsidR="00070313" w:rsidRPr="0035389E" w:rsidRDefault="00070313" w:rsidP="00630102">
            <w:pPr>
              <w:widowControl/>
              <w:snapToGrid w:val="0"/>
              <w:spacing w:line="480" w:lineRule="auto"/>
              <w:jc w:val="center"/>
              <w:rPr>
                <w:rFonts w:ascii="Times New Roman" w:hAnsi="SimSun"/>
                <w:i/>
                <w:kern w:val="0"/>
                <w:szCs w:val="21"/>
                <w:vertAlign w:val="subscript"/>
              </w:rPr>
            </w:pPr>
            <w:r w:rsidRPr="0035389E">
              <w:rPr>
                <w:rFonts w:ascii="Times New Roman" w:hAnsi="SimSun" w:hint="eastAsia"/>
                <w:i/>
                <w:kern w:val="0"/>
                <w:szCs w:val="21"/>
              </w:rPr>
              <w:t>H</w:t>
            </w:r>
            <w:r w:rsidRPr="0035389E">
              <w:rPr>
                <w:rFonts w:ascii="Times New Roman" w:hAnsi="SimSun" w:hint="eastAsia"/>
                <w:i/>
                <w:kern w:val="0"/>
                <w:szCs w:val="21"/>
                <w:vertAlign w:val="subscript"/>
              </w:rPr>
              <w:t>r</w:t>
            </w:r>
          </w:p>
          <w:p w:rsidR="00070313" w:rsidRPr="0035389E" w:rsidRDefault="00070313" w:rsidP="00630102">
            <w:pPr>
              <w:widowControl/>
              <w:snapToGrid w:val="0"/>
              <w:spacing w:line="480" w:lineRule="auto"/>
              <w:jc w:val="center"/>
              <w:rPr>
                <w:rFonts w:ascii="Times New Roman" w:hAnsi="SimSun"/>
                <w:kern w:val="0"/>
                <w:szCs w:val="21"/>
              </w:rPr>
            </w:pPr>
            <w:r w:rsidRPr="0035389E">
              <w:rPr>
                <w:rFonts w:ascii="Times New Roman" w:hAnsi="SimSun" w:hint="eastAsia"/>
                <w:kern w:val="0"/>
                <w:szCs w:val="21"/>
              </w:rPr>
              <w:t>(cm)</w:t>
            </w:r>
          </w:p>
        </w:tc>
        <w:tc>
          <w:tcPr>
            <w:tcW w:w="935" w:type="dxa"/>
            <w:tcBorders>
              <w:bottom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i/>
                <w:kern w:val="0"/>
                <w:szCs w:val="21"/>
                <w:vertAlign w:val="subscript"/>
              </w:rPr>
            </w:pPr>
            <w:bookmarkStart w:id="51" w:name="OLE_LINK25"/>
            <w:bookmarkStart w:id="52" w:name="OLE_LINK26"/>
            <w:r w:rsidRPr="0035389E">
              <w:rPr>
                <w:rFonts w:ascii="Times New Roman" w:hAnsi="Times New Roman" w:hint="eastAsia"/>
                <w:i/>
                <w:kern w:val="0"/>
                <w:szCs w:val="21"/>
              </w:rPr>
              <w:t>H</w:t>
            </w:r>
            <w:r w:rsidRPr="0035389E">
              <w:rPr>
                <w:rFonts w:ascii="Times New Roman" w:hAnsi="Times New Roman" w:hint="eastAsia"/>
                <w:i/>
                <w:kern w:val="0"/>
                <w:szCs w:val="21"/>
                <w:vertAlign w:val="subscript"/>
              </w:rPr>
              <w:t>t,</w:t>
            </w:r>
            <w:r w:rsidRPr="0035389E">
              <w:rPr>
                <w:rFonts w:ascii="Times New Roman" w:hAnsi="Times New Roman" w:hint="eastAsia"/>
                <w:kern w:val="0"/>
                <w:szCs w:val="21"/>
                <w:vertAlign w:val="subscript"/>
              </w:rPr>
              <w:t>1</w:t>
            </w:r>
          </w:p>
          <w:bookmarkEnd w:id="51"/>
          <w:bookmarkEnd w:id="52"/>
          <w:p w:rsidR="00070313" w:rsidRPr="0035389E" w:rsidRDefault="00070313" w:rsidP="00630102">
            <w:pPr>
              <w:widowControl/>
              <w:snapToGrid w:val="0"/>
              <w:spacing w:line="480" w:lineRule="auto"/>
              <w:jc w:val="center"/>
              <w:rPr>
                <w:rFonts w:ascii="Times New Roman" w:hAnsi="SimSun"/>
                <w:kern w:val="0"/>
                <w:szCs w:val="21"/>
              </w:rPr>
            </w:pPr>
            <w:r w:rsidRPr="0035389E">
              <w:rPr>
                <w:rFonts w:ascii="Times New Roman" w:hAnsi="SimSun" w:hint="eastAsia"/>
                <w:kern w:val="0"/>
                <w:szCs w:val="21"/>
              </w:rPr>
              <w:t>(cm)</w:t>
            </w:r>
          </w:p>
        </w:tc>
        <w:tc>
          <w:tcPr>
            <w:tcW w:w="936" w:type="dxa"/>
            <w:tcBorders>
              <w:bottom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i/>
                <w:kern w:val="0"/>
                <w:szCs w:val="21"/>
                <w:vertAlign w:val="subscript"/>
              </w:rPr>
            </w:pPr>
            <w:r w:rsidRPr="0035389E">
              <w:rPr>
                <w:rFonts w:ascii="Times New Roman" w:hAnsi="Times New Roman" w:hint="eastAsia"/>
                <w:i/>
                <w:kern w:val="0"/>
                <w:szCs w:val="21"/>
              </w:rPr>
              <w:t>H</w:t>
            </w:r>
            <w:r w:rsidRPr="0035389E">
              <w:rPr>
                <w:rFonts w:ascii="Times New Roman" w:hAnsi="Times New Roman" w:hint="eastAsia"/>
                <w:i/>
                <w:kern w:val="0"/>
                <w:szCs w:val="21"/>
                <w:vertAlign w:val="subscript"/>
              </w:rPr>
              <w:t>t,</w:t>
            </w:r>
            <w:r w:rsidRPr="0035389E">
              <w:rPr>
                <w:rFonts w:ascii="Times New Roman" w:hAnsi="Times New Roman" w:hint="eastAsia"/>
                <w:kern w:val="0"/>
                <w:szCs w:val="21"/>
                <w:vertAlign w:val="subscript"/>
              </w:rPr>
              <w:t>2</w:t>
            </w:r>
          </w:p>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SimSun" w:hint="eastAsia"/>
                <w:kern w:val="0"/>
                <w:szCs w:val="21"/>
              </w:rPr>
              <w:t>(cm)</w:t>
            </w:r>
          </w:p>
        </w:tc>
        <w:tc>
          <w:tcPr>
            <w:tcW w:w="936" w:type="dxa"/>
            <w:tcBorders>
              <w:bottom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i/>
                <w:kern w:val="0"/>
                <w:szCs w:val="21"/>
                <w:vertAlign w:val="subscript"/>
              </w:rPr>
            </w:pPr>
            <w:r w:rsidRPr="0035389E">
              <w:rPr>
                <w:rFonts w:ascii="Times New Roman" w:hAnsi="Times New Roman" w:hint="eastAsia"/>
                <w:i/>
                <w:kern w:val="0"/>
                <w:szCs w:val="21"/>
              </w:rPr>
              <w:t>C</w:t>
            </w:r>
            <w:r w:rsidRPr="0035389E">
              <w:rPr>
                <w:rFonts w:ascii="Times New Roman" w:hAnsi="Times New Roman" w:hint="eastAsia"/>
                <w:i/>
                <w:kern w:val="0"/>
                <w:szCs w:val="21"/>
                <w:vertAlign w:val="subscript"/>
              </w:rPr>
              <w:t>t,</w:t>
            </w:r>
            <w:r w:rsidRPr="0035389E">
              <w:rPr>
                <w:rFonts w:ascii="Times New Roman" w:hAnsi="Times New Roman" w:hint="eastAsia"/>
                <w:kern w:val="0"/>
                <w:szCs w:val="21"/>
                <w:vertAlign w:val="subscript"/>
              </w:rPr>
              <w:t>1</w:t>
            </w:r>
          </w:p>
          <w:p w:rsidR="00070313" w:rsidRPr="0035389E" w:rsidRDefault="00070313" w:rsidP="00630102">
            <w:pPr>
              <w:widowControl/>
              <w:snapToGrid w:val="0"/>
              <w:spacing w:line="480" w:lineRule="auto"/>
              <w:jc w:val="center"/>
              <w:rPr>
                <w:rFonts w:ascii="Times New Roman" w:hAnsi="Times New Roman"/>
                <w:kern w:val="0"/>
                <w:szCs w:val="21"/>
              </w:rPr>
            </w:pPr>
          </w:p>
        </w:tc>
        <w:tc>
          <w:tcPr>
            <w:tcW w:w="936" w:type="dxa"/>
            <w:tcBorders>
              <w:bottom w:val="single" w:sz="4" w:space="0" w:color="auto"/>
            </w:tcBorders>
            <w:vAlign w:val="center"/>
          </w:tcPr>
          <w:p w:rsidR="00070313" w:rsidRPr="0035389E" w:rsidRDefault="00070313" w:rsidP="00630102">
            <w:pPr>
              <w:widowControl/>
              <w:snapToGrid w:val="0"/>
              <w:spacing w:line="480" w:lineRule="auto"/>
              <w:jc w:val="center"/>
              <w:rPr>
                <w:rFonts w:ascii="Times New Roman" w:hAnsi="SimSun"/>
                <w:i/>
                <w:kern w:val="0"/>
                <w:szCs w:val="21"/>
                <w:vertAlign w:val="subscript"/>
              </w:rPr>
            </w:pPr>
            <w:r w:rsidRPr="0035389E">
              <w:rPr>
                <w:rFonts w:ascii="Times New Roman" w:hAnsi="SimSun" w:hint="eastAsia"/>
                <w:i/>
                <w:kern w:val="0"/>
                <w:szCs w:val="21"/>
              </w:rPr>
              <w:t>H</w:t>
            </w:r>
            <w:r w:rsidRPr="0035389E">
              <w:rPr>
                <w:rFonts w:ascii="Times New Roman" w:hAnsi="SimSun" w:hint="eastAsia"/>
                <w:i/>
                <w:kern w:val="0"/>
                <w:szCs w:val="21"/>
                <w:vertAlign w:val="subscript"/>
              </w:rPr>
              <w:t>r</w:t>
            </w:r>
          </w:p>
          <w:p w:rsidR="00070313" w:rsidRPr="0035389E" w:rsidRDefault="00070313" w:rsidP="00630102">
            <w:pPr>
              <w:widowControl/>
              <w:snapToGrid w:val="0"/>
              <w:spacing w:line="480" w:lineRule="auto"/>
              <w:jc w:val="center"/>
              <w:rPr>
                <w:rFonts w:ascii="Times New Roman" w:hAnsi="SimSun"/>
                <w:kern w:val="0"/>
                <w:szCs w:val="21"/>
              </w:rPr>
            </w:pPr>
            <w:r w:rsidRPr="0035389E">
              <w:rPr>
                <w:rFonts w:ascii="Times New Roman" w:hAnsi="SimSun" w:hint="eastAsia"/>
                <w:kern w:val="0"/>
                <w:szCs w:val="21"/>
              </w:rPr>
              <w:t>(cm)</w:t>
            </w:r>
          </w:p>
        </w:tc>
        <w:tc>
          <w:tcPr>
            <w:tcW w:w="936" w:type="dxa"/>
            <w:tcBorders>
              <w:bottom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i/>
                <w:kern w:val="0"/>
                <w:szCs w:val="21"/>
                <w:vertAlign w:val="subscript"/>
              </w:rPr>
            </w:pPr>
            <w:r w:rsidRPr="0035389E">
              <w:rPr>
                <w:rFonts w:ascii="Times New Roman" w:hAnsi="Times New Roman" w:hint="eastAsia"/>
                <w:i/>
                <w:kern w:val="0"/>
                <w:szCs w:val="21"/>
              </w:rPr>
              <w:t>H</w:t>
            </w:r>
            <w:r w:rsidRPr="0035389E">
              <w:rPr>
                <w:rFonts w:ascii="Times New Roman" w:hAnsi="Times New Roman" w:hint="eastAsia"/>
                <w:i/>
                <w:kern w:val="0"/>
                <w:szCs w:val="21"/>
                <w:vertAlign w:val="subscript"/>
              </w:rPr>
              <w:t>t,</w:t>
            </w:r>
            <w:r w:rsidRPr="0035389E">
              <w:rPr>
                <w:rFonts w:ascii="Times New Roman" w:hAnsi="Times New Roman" w:hint="eastAsia"/>
                <w:kern w:val="0"/>
                <w:szCs w:val="21"/>
                <w:vertAlign w:val="subscript"/>
              </w:rPr>
              <w:t>1</w:t>
            </w:r>
          </w:p>
          <w:p w:rsidR="00070313" w:rsidRPr="0035389E" w:rsidRDefault="00070313" w:rsidP="00630102">
            <w:pPr>
              <w:widowControl/>
              <w:snapToGrid w:val="0"/>
              <w:spacing w:line="480" w:lineRule="auto"/>
              <w:jc w:val="center"/>
              <w:rPr>
                <w:rFonts w:ascii="Times New Roman" w:hAnsi="SimSun"/>
                <w:kern w:val="0"/>
                <w:szCs w:val="21"/>
              </w:rPr>
            </w:pPr>
            <w:r w:rsidRPr="0035389E">
              <w:rPr>
                <w:rFonts w:ascii="Times New Roman" w:hAnsi="SimSun" w:hint="eastAsia"/>
                <w:kern w:val="0"/>
                <w:szCs w:val="21"/>
              </w:rPr>
              <w:t>(cm)</w:t>
            </w:r>
          </w:p>
        </w:tc>
        <w:tc>
          <w:tcPr>
            <w:tcW w:w="936" w:type="dxa"/>
            <w:tcBorders>
              <w:bottom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i/>
                <w:kern w:val="0"/>
                <w:szCs w:val="21"/>
                <w:vertAlign w:val="subscript"/>
              </w:rPr>
            </w:pPr>
            <w:r w:rsidRPr="0035389E">
              <w:rPr>
                <w:rFonts w:ascii="Times New Roman" w:hAnsi="Times New Roman" w:hint="eastAsia"/>
                <w:i/>
                <w:kern w:val="0"/>
                <w:szCs w:val="21"/>
              </w:rPr>
              <w:t>H</w:t>
            </w:r>
            <w:r w:rsidRPr="0035389E">
              <w:rPr>
                <w:rFonts w:ascii="Times New Roman" w:hAnsi="Times New Roman" w:hint="eastAsia"/>
                <w:i/>
                <w:kern w:val="0"/>
                <w:szCs w:val="21"/>
                <w:vertAlign w:val="subscript"/>
              </w:rPr>
              <w:t>t,</w:t>
            </w:r>
            <w:r w:rsidRPr="0035389E">
              <w:rPr>
                <w:rFonts w:ascii="Times New Roman" w:hAnsi="Times New Roman" w:hint="eastAsia"/>
                <w:kern w:val="0"/>
                <w:szCs w:val="21"/>
                <w:vertAlign w:val="subscript"/>
              </w:rPr>
              <w:t>2</w:t>
            </w:r>
          </w:p>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SimSun" w:hint="eastAsia"/>
                <w:kern w:val="0"/>
                <w:szCs w:val="21"/>
              </w:rPr>
              <w:t>(cm)</w:t>
            </w:r>
          </w:p>
        </w:tc>
        <w:tc>
          <w:tcPr>
            <w:tcW w:w="936" w:type="dxa"/>
            <w:tcBorders>
              <w:bottom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i/>
                <w:kern w:val="0"/>
                <w:szCs w:val="21"/>
                <w:vertAlign w:val="subscript"/>
              </w:rPr>
            </w:pPr>
            <w:r w:rsidRPr="0035389E">
              <w:rPr>
                <w:rFonts w:ascii="Times New Roman" w:hAnsi="Times New Roman" w:hint="eastAsia"/>
                <w:i/>
                <w:kern w:val="0"/>
                <w:szCs w:val="21"/>
              </w:rPr>
              <w:t>C</w:t>
            </w:r>
            <w:r w:rsidRPr="0035389E">
              <w:rPr>
                <w:rFonts w:ascii="Times New Roman" w:hAnsi="Times New Roman" w:hint="eastAsia"/>
                <w:i/>
                <w:kern w:val="0"/>
                <w:szCs w:val="21"/>
                <w:vertAlign w:val="subscript"/>
              </w:rPr>
              <w:t>t,</w:t>
            </w:r>
            <w:r w:rsidRPr="0035389E">
              <w:rPr>
                <w:rFonts w:ascii="Times New Roman" w:hAnsi="Times New Roman" w:hint="eastAsia"/>
                <w:kern w:val="0"/>
                <w:szCs w:val="21"/>
                <w:vertAlign w:val="subscript"/>
              </w:rPr>
              <w:t>1</w:t>
            </w:r>
          </w:p>
          <w:p w:rsidR="00070313" w:rsidRPr="0035389E" w:rsidRDefault="00070313" w:rsidP="00630102">
            <w:pPr>
              <w:widowControl/>
              <w:snapToGrid w:val="0"/>
              <w:spacing w:line="480" w:lineRule="auto"/>
              <w:jc w:val="center"/>
              <w:rPr>
                <w:rFonts w:ascii="Times New Roman" w:hAnsi="Times New Roman"/>
                <w:kern w:val="0"/>
                <w:szCs w:val="21"/>
              </w:rPr>
            </w:pPr>
          </w:p>
        </w:tc>
      </w:tr>
      <w:tr w:rsidR="0035389E" w:rsidRPr="0035389E" w:rsidTr="00814587">
        <w:trPr>
          <w:cantSplit/>
          <w:trHeight w:val="397"/>
          <w:jc w:val="center"/>
        </w:trPr>
        <w:tc>
          <w:tcPr>
            <w:tcW w:w="1277" w:type="dxa"/>
            <w:vMerge w:val="restart"/>
            <w:tcBorders>
              <w:top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i/>
                <w:kern w:val="0"/>
                <w:szCs w:val="21"/>
              </w:rPr>
              <w:t>l</w:t>
            </w:r>
            <w:r w:rsidRPr="0035389E">
              <w:rPr>
                <w:rFonts w:ascii="Times New Roman" w:hAnsi="Times New Roman" w:hint="eastAsia"/>
                <w:i/>
                <w:kern w:val="0"/>
                <w:szCs w:val="21"/>
                <w:vertAlign w:val="subscript"/>
              </w:rPr>
              <w:t>f</w:t>
            </w:r>
            <w:r w:rsidRPr="0035389E">
              <w:rPr>
                <w:rFonts w:ascii="Times New Roman" w:hAnsi="Times New Roman"/>
                <w:i/>
                <w:kern w:val="0"/>
                <w:szCs w:val="21"/>
              </w:rPr>
              <w:t xml:space="preserve"> /L</w:t>
            </w:r>
            <w:r w:rsidRPr="0035389E">
              <w:rPr>
                <w:rFonts w:ascii="Times New Roman" w:hAnsi="Times New Roman" w:hint="eastAsia"/>
                <w:i/>
                <w:kern w:val="0"/>
                <w:szCs w:val="21"/>
              </w:rPr>
              <w:t>=0.41</w:t>
            </w:r>
          </w:p>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i/>
                <w:kern w:val="0"/>
                <w:szCs w:val="21"/>
              </w:rPr>
              <w:t>H</w:t>
            </w:r>
            <w:r w:rsidRPr="0035389E">
              <w:rPr>
                <w:rFonts w:ascii="Times New Roman" w:hAnsi="Times New Roman" w:hint="eastAsia"/>
                <w:kern w:val="0"/>
                <w:szCs w:val="21"/>
              </w:rPr>
              <w:t>=8 cm</w:t>
            </w:r>
          </w:p>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i/>
                <w:szCs w:val="21"/>
              </w:rPr>
              <w:t>T</w:t>
            </w:r>
            <w:r w:rsidRPr="0035389E">
              <w:rPr>
                <w:rFonts w:ascii="Times New Roman" w:hAnsi="Times New Roman" w:hint="eastAsia"/>
                <w:szCs w:val="21"/>
              </w:rPr>
              <w:t>=1.0 s</w:t>
            </w:r>
          </w:p>
          <w:p w:rsidR="00070313" w:rsidRPr="0035389E" w:rsidRDefault="00070313" w:rsidP="00630102">
            <w:pPr>
              <w:snapToGrid w:val="0"/>
              <w:spacing w:line="480" w:lineRule="auto"/>
              <w:jc w:val="center"/>
              <w:rPr>
                <w:rFonts w:ascii="Times New Roman" w:hAnsi="Times New Roman"/>
                <w:kern w:val="0"/>
                <w:szCs w:val="21"/>
              </w:rPr>
            </w:pPr>
            <w:r w:rsidRPr="0035389E">
              <w:rPr>
                <w:rFonts w:ascii="Times New Roman" w:hAnsi="Times New Roman" w:hint="eastAsia"/>
                <w:i/>
                <w:szCs w:val="21"/>
              </w:rPr>
              <w:t>k</w:t>
            </w:r>
            <w:r w:rsidRPr="0035389E">
              <w:rPr>
                <w:rFonts w:ascii="Times New Roman" w:hAnsi="Times New Roman" w:hint="eastAsia"/>
                <w:i/>
                <w:szCs w:val="21"/>
                <w:vertAlign w:val="subscript"/>
              </w:rPr>
              <w:t>t</w:t>
            </w:r>
            <w:r w:rsidRPr="0035389E">
              <w:rPr>
                <w:rFonts w:ascii="Times New Roman" w:hAnsi="Times New Roman" w:hint="eastAsia"/>
                <w:szCs w:val="21"/>
              </w:rPr>
              <w:t xml:space="preserve"> = 10</w:t>
            </w:r>
            <w:r w:rsidRPr="0035389E">
              <w:rPr>
                <w:rFonts w:ascii="Times New Roman" w:hAnsi="Times New Roman" w:hint="eastAsia"/>
                <w:szCs w:val="21"/>
                <w:vertAlign w:val="superscript"/>
              </w:rPr>
              <w:t>6</w:t>
            </w:r>
            <w:r w:rsidRPr="0035389E">
              <w:rPr>
                <w:rFonts w:ascii="Times New Roman" w:hAnsi="Times New Roman" w:hint="eastAsia"/>
                <w:szCs w:val="21"/>
              </w:rPr>
              <w:t xml:space="preserve"> N/m</w:t>
            </w:r>
          </w:p>
        </w:tc>
        <w:tc>
          <w:tcPr>
            <w:tcW w:w="935" w:type="dxa"/>
            <w:tcBorders>
              <w:top w:val="single" w:sz="4" w:space="0" w:color="auto"/>
            </w:tcBorders>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-2</w:t>
            </w:r>
          </w:p>
        </w:tc>
        <w:tc>
          <w:tcPr>
            <w:tcW w:w="935" w:type="dxa"/>
            <w:tcBorders>
              <w:top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6.02</w:t>
            </w:r>
          </w:p>
        </w:tc>
        <w:tc>
          <w:tcPr>
            <w:tcW w:w="935" w:type="dxa"/>
            <w:tcBorders>
              <w:top w:val="single" w:sz="4" w:space="0" w:color="auto"/>
            </w:tcBorders>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1.46</w:t>
            </w:r>
          </w:p>
        </w:tc>
        <w:tc>
          <w:tcPr>
            <w:tcW w:w="936" w:type="dxa"/>
            <w:tcBorders>
              <w:top w:val="single" w:sz="4" w:space="0" w:color="auto"/>
            </w:tcBorders>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0.92</w:t>
            </w:r>
          </w:p>
        </w:tc>
        <w:tc>
          <w:tcPr>
            <w:tcW w:w="936" w:type="dxa"/>
            <w:tcBorders>
              <w:top w:val="single" w:sz="4" w:space="0" w:color="auto"/>
            </w:tcBorders>
            <w:shd w:val="clear" w:color="auto" w:fill="auto"/>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0.18</w:t>
            </w:r>
          </w:p>
        </w:tc>
        <w:tc>
          <w:tcPr>
            <w:tcW w:w="936" w:type="dxa"/>
            <w:tcBorders>
              <w:top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5.52</w:t>
            </w:r>
          </w:p>
        </w:tc>
        <w:tc>
          <w:tcPr>
            <w:tcW w:w="936" w:type="dxa"/>
            <w:tcBorders>
              <w:top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3.77</w:t>
            </w:r>
          </w:p>
        </w:tc>
        <w:tc>
          <w:tcPr>
            <w:tcW w:w="936" w:type="dxa"/>
            <w:tcBorders>
              <w:top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0.42</w:t>
            </w:r>
          </w:p>
        </w:tc>
        <w:tc>
          <w:tcPr>
            <w:tcW w:w="936" w:type="dxa"/>
            <w:tcBorders>
              <w:top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0.47</w:t>
            </w:r>
          </w:p>
        </w:tc>
      </w:tr>
      <w:tr w:rsidR="0035389E" w:rsidRPr="0035389E" w:rsidTr="00814587">
        <w:trPr>
          <w:cantSplit/>
          <w:trHeight w:val="397"/>
          <w:jc w:val="center"/>
        </w:trPr>
        <w:tc>
          <w:tcPr>
            <w:tcW w:w="1277" w:type="dxa"/>
            <w:vMerge/>
            <w:vAlign w:val="center"/>
          </w:tcPr>
          <w:p w:rsidR="00070313" w:rsidRPr="0035389E" w:rsidRDefault="00070313" w:rsidP="00630102">
            <w:pPr>
              <w:snapToGrid w:val="0"/>
              <w:spacing w:line="480" w:lineRule="auto"/>
              <w:jc w:val="center"/>
              <w:rPr>
                <w:rFonts w:ascii="Times New Roman" w:hAnsi="Times New Roman"/>
                <w:kern w:val="0"/>
                <w:szCs w:val="21"/>
              </w:rPr>
            </w:pPr>
          </w:p>
        </w:tc>
        <w:tc>
          <w:tcPr>
            <w:tcW w:w="935"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w:t>
            </w:r>
          </w:p>
        </w:tc>
        <w:tc>
          <w:tcPr>
            <w:tcW w:w="935"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4.76</w:t>
            </w:r>
          </w:p>
        </w:tc>
        <w:tc>
          <w:tcPr>
            <w:tcW w:w="935"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0.62</w:t>
            </w:r>
          </w:p>
        </w:tc>
        <w:tc>
          <w:tcPr>
            <w:tcW w:w="936"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0.95</w:t>
            </w:r>
          </w:p>
        </w:tc>
        <w:tc>
          <w:tcPr>
            <w:tcW w:w="936" w:type="dxa"/>
            <w:shd w:val="clear" w:color="auto" w:fill="auto"/>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0.08</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5.17</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4.00</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0.34</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0.50</w:t>
            </w:r>
          </w:p>
        </w:tc>
      </w:tr>
      <w:tr w:rsidR="0035389E" w:rsidRPr="0035389E" w:rsidTr="00814587">
        <w:trPr>
          <w:cantSplit/>
          <w:trHeight w:val="397"/>
          <w:jc w:val="center"/>
        </w:trPr>
        <w:tc>
          <w:tcPr>
            <w:tcW w:w="1277" w:type="dxa"/>
            <w:vMerge/>
            <w:vAlign w:val="center"/>
          </w:tcPr>
          <w:p w:rsidR="00070313" w:rsidRPr="0035389E" w:rsidRDefault="00070313" w:rsidP="00630102">
            <w:pPr>
              <w:snapToGrid w:val="0"/>
              <w:spacing w:line="480" w:lineRule="auto"/>
              <w:jc w:val="center"/>
              <w:rPr>
                <w:rFonts w:ascii="Times New Roman" w:hAnsi="Times New Roman"/>
                <w:kern w:val="0"/>
                <w:szCs w:val="21"/>
              </w:rPr>
            </w:pPr>
          </w:p>
        </w:tc>
        <w:tc>
          <w:tcPr>
            <w:tcW w:w="935"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2</w:t>
            </w:r>
          </w:p>
        </w:tc>
        <w:tc>
          <w:tcPr>
            <w:tcW w:w="935"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3.50</w:t>
            </w:r>
          </w:p>
        </w:tc>
        <w:tc>
          <w:tcPr>
            <w:tcW w:w="935"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1.65</w:t>
            </w:r>
          </w:p>
        </w:tc>
        <w:tc>
          <w:tcPr>
            <w:tcW w:w="936"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1.40</w:t>
            </w:r>
          </w:p>
        </w:tc>
        <w:tc>
          <w:tcPr>
            <w:tcW w:w="936" w:type="dxa"/>
            <w:shd w:val="clear" w:color="auto" w:fill="auto"/>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0.21</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4.31</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3.96</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0.52</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0.50</w:t>
            </w:r>
          </w:p>
        </w:tc>
      </w:tr>
      <w:tr w:rsidR="0035389E" w:rsidRPr="0035389E" w:rsidTr="00814587">
        <w:trPr>
          <w:cantSplit/>
          <w:trHeight w:val="397"/>
          <w:jc w:val="center"/>
        </w:trPr>
        <w:tc>
          <w:tcPr>
            <w:tcW w:w="1277" w:type="dxa"/>
            <w:vMerge/>
            <w:vAlign w:val="center"/>
          </w:tcPr>
          <w:p w:rsidR="00070313" w:rsidRPr="0035389E" w:rsidRDefault="00070313" w:rsidP="00630102">
            <w:pPr>
              <w:snapToGrid w:val="0"/>
              <w:spacing w:line="480" w:lineRule="auto"/>
              <w:jc w:val="center"/>
              <w:rPr>
                <w:rFonts w:ascii="Times New Roman" w:hAnsi="Times New Roman"/>
                <w:kern w:val="0"/>
                <w:szCs w:val="21"/>
              </w:rPr>
            </w:pPr>
          </w:p>
        </w:tc>
        <w:tc>
          <w:tcPr>
            <w:tcW w:w="935"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5</w:t>
            </w:r>
          </w:p>
        </w:tc>
        <w:tc>
          <w:tcPr>
            <w:tcW w:w="935"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2.39</w:t>
            </w:r>
          </w:p>
        </w:tc>
        <w:tc>
          <w:tcPr>
            <w:tcW w:w="935"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2.96</w:t>
            </w:r>
          </w:p>
        </w:tc>
        <w:tc>
          <w:tcPr>
            <w:tcW w:w="936"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1.56</w:t>
            </w:r>
          </w:p>
        </w:tc>
        <w:tc>
          <w:tcPr>
            <w:tcW w:w="936" w:type="dxa"/>
            <w:shd w:val="clear" w:color="auto" w:fill="auto"/>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0.37</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5.03</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3.48</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0.84</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0.44</w:t>
            </w:r>
          </w:p>
        </w:tc>
      </w:tr>
      <w:tr w:rsidR="0035389E" w:rsidRPr="0035389E" w:rsidTr="00814587">
        <w:trPr>
          <w:cantSplit/>
          <w:trHeight w:val="397"/>
          <w:jc w:val="center"/>
        </w:trPr>
        <w:tc>
          <w:tcPr>
            <w:tcW w:w="1277" w:type="dxa"/>
            <w:vMerge/>
            <w:vAlign w:val="center"/>
          </w:tcPr>
          <w:p w:rsidR="00070313" w:rsidRPr="0035389E" w:rsidRDefault="00070313" w:rsidP="00630102">
            <w:pPr>
              <w:widowControl/>
              <w:snapToGrid w:val="0"/>
              <w:spacing w:line="480" w:lineRule="auto"/>
              <w:jc w:val="center"/>
              <w:rPr>
                <w:rFonts w:ascii="Times New Roman" w:hAnsi="Times New Roman"/>
                <w:kern w:val="0"/>
                <w:szCs w:val="21"/>
              </w:rPr>
            </w:pPr>
          </w:p>
        </w:tc>
        <w:tc>
          <w:tcPr>
            <w:tcW w:w="935"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10</w:t>
            </w:r>
          </w:p>
        </w:tc>
        <w:tc>
          <w:tcPr>
            <w:tcW w:w="935"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1.48</w:t>
            </w:r>
          </w:p>
        </w:tc>
        <w:tc>
          <w:tcPr>
            <w:tcW w:w="935"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4.30</w:t>
            </w:r>
          </w:p>
        </w:tc>
        <w:tc>
          <w:tcPr>
            <w:tcW w:w="936" w:type="dxa"/>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1.74</w:t>
            </w:r>
          </w:p>
        </w:tc>
        <w:tc>
          <w:tcPr>
            <w:tcW w:w="936" w:type="dxa"/>
            <w:shd w:val="clear" w:color="auto" w:fill="auto"/>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0.54</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7.04</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0.34</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1.66</w:t>
            </w:r>
          </w:p>
        </w:tc>
        <w:tc>
          <w:tcPr>
            <w:tcW w:w="936" w:type="dxa"/>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0.04</w:t>
            </w:r>
          </w:p>
        </w:tc>
      </w:tr>
      <w:tr w:rsidR="00070313" w:rsidRPr="0035389E" w:rsidTr="00814587">
        <w:trPr>
          <w:cantSplit/>
          <w:trHeight w:val="397"/>
          <w:jc w:val="center"/>
        </w:trPr>
        <w:tc>
          <w:tcPr>
            <w:tcW w:w="1277" w:type="dxa"/>
            <w:vMerge/>
            <w:tcBorders>
              <w:bottom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p>
        </w:tc>
        <w:tc>
          <w:tcPr>
            <w:tcW w:w="935" w:type="dxa"/>
            <w:tcBorders>
              <w:bottom w:val="single" w:sz="4" w:space="0" w:color="auto"/>
            </w:tcBorders>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15</w:t>
            </w:r>
          </w:p>
        </w:tc>
        <w:tc>
          <w:tcPr>
            <w:tcW w:w="935" w:type="dxa"/>
            <w:tcBorders>
              <w:bottom w:val="single" w:sz="4" w:space="0" w:color="auto"/>
            </w:tcBorders>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2.18</w:t>
            </w:r>
          </w:p>
        </w:tc>
        <w:tc>
          <w:tcPr>
            <w:tcW w:w="935" w:type="dxa"/>
            <w:tcBorders>
              <w:bottom w:val="single" w:sz="4" w:space="0" w:color="auto"/>
            </w:tcBorders>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5.95</w:t>
            </w:r>
          </w:p>
        </w:tc>
        <w:tc>
          <w:tcPr>
            <w:tcW w:w="936" w:type="dxa"/>
            <w:tcBorders>
              <w:bottom w:val="single" w:sz="4" w:space="0" w:color="auto"/>
            </w:tcBorders>
            <w:shd w:val="clear" w:color="auto" w:fill="auto"/>
            <w:noWrap/>
            <w:vAlign w:val="center"/>
            <w:hideMark/>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1.59</w:t>
            </w:r>
          </w:p>
        </w:tc>
        <w:tc>
          <w:tcPr>
            <w:tcW w:w="936" w:type="dxa"/>
            <w:tcBorders>
              <w:bottom w:val="single" w:sz="4" w:space="0" w:color="auto"/>
            </w:tcBorders>
            <w:shd w:val="clear" w:color="auto" w:fill="auto"/>
            <w:vAlign w:val="center"/>
          </w:tcPr>
          <w:p w:rsidR="00070313" w:rsidRPr="0035389E" w:rsidRDefault="00070313" w:rsidP="00630102">
            <w:pPr>
              <w:widowControl/>
              <w:snapToGrid w:val="0"/>
              <w:spacing w:line="480" w:lineRule="auto"/>
              <w:jc w:val="center"/>
              <w:rPr>
                <w:rFonts w:ascii="Times New Roman" w:hAnsi="Times New Roman"/>
                <w:kern w:val="0"/>
                <w:szCs w:val="21"/>
              </w:rPr>
            </w:pPr>
            <w:r w:rsidRPr="0035389E">
              <w:rPr>
                <w:rFonts w:ascii="Times New Roman" w:hAnsi="Times New Roman" w:hint="eastAsia"/>
                <w:kern w:val="0"/>
                <w:szCs w:val="21"/>
              </w:rPr>
              <w:t>0.74</w:t>
            </w:r>
          </w:p>
        </w:tc>
        <w:tc>
          <w:tcPr>
            <w:tcW w:w="936" w:type="dxa"/>
            <w:tcBorders>
              <w:bottom w:val="single" w:sz="4" w:space="0" w:color="auto"/>
            </w:tcBorders>
            <w:vAlign w:val="center"/>
          </w:tcPr>
          <w:p w:rsidR="00070313" w:rsidRPr="0035389E" w:rsidRDefault="00070313" w:rsidP="00630102">
            <w:pPr>
              <w:snapToGrid w:val="0"/>
              <w:spacing w:line="480" w:lineRule="auto"/>
              <w:jc w:val="center"/>
              <w:rPr>
                <w:rFonts w:ascii="Times New Roman" w:hAnsi="Times New Roman"/>
                <w:szCs w:val="21"/>
              </w:rPr>
            </w:pPr>
            <w:r w:rsidRPr="0035389E">
              <w:rPr>
                <w:rFonts w:ascii="Times New Roman" w:hAnsi="Times New Roman"/>
                <w:szCs w:val="21"/>
              </w:rPr>
              <w:t>6.46</w:t>
            </w:r>
          </w:p>
        </w:tc>
        <w:tc>
          <w:tcPr>
            <w:tcW w:w="936" w:type="dxa"/>
            <w:tcBorders>
              <w:bottom w:val="single" w:sz="4" w:space="0" w:color="auto"/>
            </w:tcBorders>
            <w:vAlign w:val="center"/>
          </w:tcPr>
          <w:p w:rsidR="00070313" w:rsidRPr="0035389E" w:rsidRDefault="00070313" w:rsidP="00630102">
            <w:pPr>
              <w:snapToGrid w:val="0"/>
              <w:spacing w:line="480" w:lineRule="auto"/>
              <w:jc w:val="center"/>
              <w:rPr>
                <w:rFonts w:ascii="Times New Roman" w:hAnsi="Times New Roman"/>
                <w:szCs w:val="21"/>
              </w:rPr>
            </w:pPr>
            <w:r w:rsidRPr="0035389E">
              <w:rPr>
                <w:rFonts w:ascii="Times New Roman" w:hAnsi="Times New Roman"/>
                <w:szCs w:val="21"/>
              </w:rPr>
              <w:t>2.29</w:t>
            </w:r>
          </w:p>
        </w:tc>
        <w:tc>
          <w:tcPr>
            <w:tcW w:w="936" w:type="dxa"/>
            <w:tcBorders>
              <w:bottom w:val="single" w:sz="4" w:space="0" w:color="auto"/>
            </w:tcBorders>
            <w:vAlign w:val="center"/>
          </w:tcPr>
          <w:p w:rsidR="00070313" w:rsidRPr="0035389E" w:rsidRDefault="00070313" w:rsidP="00630102">
            <w:pPr>
              <w:snapToGrid w:val="0"/>
              <w:spacing w:line="480" w:lineRule="auto"/>
              <w:jc w:val="center"/>
              <w:rPr>
                <w:rFonts w:ascii="Times New Roman" w:hAnsi="Times New Roman"/>
                <w:szCs w:val="21"/>
              </w:rPr>
            </w:pPr>
            <w:r w:rsidRPr="0035389E">
              <w:rPr>
                <w:rFonts w:ascii="Times New Roman" w:hAnsi="Times New Roman"/>
                <w:szCs w:val="21"/>
              </w:rPr>
              <w:t>0.68</w:t>
            </w:r>
          </w:p>
        </w:tc>
        <w:tc>
          <w:tcPr>
            <w:tcW w:w="936" w:type="dxa"/>
            <w:tcBorders>
              <w:bottom w:val="single" w:sz="4" w:space="0" w:color="auto"/>
            </w:tcBorders>
            <w:vAlign w:val="center"/>
          </w:tcPr>
          <w:p w:rsidR="00070313" w:rsidRPr="0035389E" w:rsidRDefault="00070313" w:rsidP="00630102">
            <w:pPr>
              <w:snapToGrid w:val="0"/>
              <w:spacing w:line="480" w:lineRule="auto"/>
              <w:jc w:val="center"/>
              <w:rPr>
                <w:rFonts w:ascii="Times New Roman" w:hAnsi="Times New Roman"/>
                <w:szCs w:val="21"/>
              </w:rPr>
            </w:pPr>
            <w:r w:rsidRPr="0035389E">
              <w:rPr>
                <w:rFonts w:ascii="Times New Roman" w:hAnsi="Times New Roman" w:hint="eastAsia"/>
                <w:kern w:val="0"/>
                <w:szCs w:val="21"/>
              </w:rPr>
              <w:t>0.29</w:t>
            </w:r>
          </w:p>
        </w:tc>
      </w:tr>
    </w:tbl>
    <w:p w:rsidR="00E67F42" w:rsidRPr="0035389E" w:rsidRDefault="00E67F42" w:rsidP="00630102">
      <w:pPr>
        <w:autoSpaceDE w:val="0"/>
        <w:autoSpaceDN w:val="0"/>
        <w:snapToGrid w:val="0"/>
        <w:spacing w:line="480" w:lineRule="auto"/>
        <w:ind w:firstLineChars="100" w:firstLine="240"/>
        <w:rPr>
          <w:rFonts w:ascii="Times New Roman" w:hAnsi="Times New Roman"/>
          <w:sz w:val="24"/>
          <w:szCs w:val="24"/>
        </w:rPr>
      </w:pPr>
    </w:p>
    <w:p w:rsidR="00345909" w:rsidRPr="0035389E" w:rsidRDefault="00345909" w:rsidP="00630102">
      <w:pPr>
        <w:snapToGrid w:val="0"/>
        <w:spacing w:line="480" w:lineRule="auto"/>
        <w:outlineLvl w:val="2"/>
        <w:rPr>
          <w:rFonts w:ascii="Times New Roman" w:hAnsi="Times New Roman"/>
          <w:b/>
          <w:sz w:val="24"/>
          <w:szCs w:val="24"/>
        </w:rPr>
      </w:pPr>
      <w:bookmarkStart w:id="53" w:name="OLE_LINK16"/>
      <w:r w:rsidRPr="0035389E">
        <w:rPr>
          <w:rFonts w:ascii="Times New Roman" w:hAnsi="Times New Roman" w:hint="eastAsia"/>
          <w:b/>
          <w:sz w:val="24"/>
          <w:szCs w:val="24"/>
        </w:rPr>
        <w:t>5.2</w:t>
      </w:r>
      <w:r w:rsidR="00B47F18" w:rsidRPr="0035389E">
        <w:rPr>
          <w:rFonts w:ascii="Times New Roman" w:hAnsi="Times New Roman"/>
          <w:b/>
          <w:sz w:val="24"/>
          <w:szCs w:val="24"/>
        </w:rPr>
        <w:t>.</w:t>
      </w:r>
      <w:r w:rsidRPr="0035389E">
        <w:rPr>
          <w:rFonts w:ascii="Times New Roman" w:hAnsi="Times New Roman" w:hint="eastAsia"/>
          <w:b/>
          <w:sz w:val="24"/>
          <w:szCs w:val="24"/>
        </w:rPr>
        <w:t xml:space="preserve"> The effect of the relative length of the structure</w:t>
      </w:r>
    </w:p>
    <w:bookmarkEnd w:id="53"/>
    <w:p w:rsidR="00345909" w:rsidRPr="0035389E" w:rsidRDefault="00356058" w:rsidP="00630102">
      <w:pPr>
        <w:autoSpaceDE w:val="0"/>
        <w:autoSpaceDN w:val="0"/>
        <w:snapToGrid w:val="0"/>
        <w:spacing w:line="480" w:lineRule="auto"/>
        <w:ind w:firstLineChars="100" w:firstLine="241"/>
        <w:rPr>
          <w:rFonts w:ascii="Times New Roman" w:hAnsi="Times New Roman"/>
          <w:sz w:val="24"/>
          <w:szCs w:val="24"/>
        </w:rPr>
      </w:pPr>
      <w:r w:rsidRPr="0035389E">
        <w:rPr>
          <w:rFonts w:ascii="Times New Roman" w:hAnsi="Times New Roman"/>
          <w:b/>
          <w:sz w:val="24"/>
          <w:szCs w:val="24"/>
        </w:rPr>
        <w:t>Fig. 1</w:t>
      </w:r>
      <w:r w:rsidR="005760ED" w:rsidRPr="0035389E">
        <w:rPr>
          <w:rFonts w:ascii="Times New Roman" w:hAnsi="Times New Roman" w:hint="eastAsia"/>
          <w:b/>
          <w:sz w:val="24"/>
          <w:szCs w:val="24"/>
        </w:rPr>
        <w:t>2</w:t>
      </w:r>
      <w:r w:rsidR="00345909" w:rsidRPr="0035389E">
        <w:rPr>
          <w:rFonts w:ascii="Times New Roman" w:hAnsi="Times New Roman" w:hint="eastAsia"/>
          <w:sz w:val="24"/>
          <w:szCs w:val="24"/>
        </w:rPr>
        <w:t xml:space="preserve"> shows the reflected waves and the transmitted waves for different relative body length</w:t>
      </w:r>
      <w:r w:rsidR="00617C02" w:rsidRPr="0035389E">
        <w:rPr>
          <w:rFonts w:ascii="Times New Roman" w:hAnsi="Times New Roman" w:hint="eastAsia"/>
          <w:sz w:val="24"/>
          <w:szCs w:val="24"/>
        </w:rPr>
        <w:t>s</w:t>
      </w:r>
      <w:r w:rsidR="00345909" w:rsidRPr="0035389E">
        <w:rPr>
          <w:rFonts w:ascii="Times New Roman" w:hAnsi="Times New Roman" w:hint="eastAsia"/>
          <w:sz w:val="24"/>
          <w:szCs w:val="24"/>
        </w:rPr>
        <w:t xml:space="preserve">. It can be seen that the transmitted waves are </w:t>
      </w:r>
      <w:r w:rsidR="00617C02" w:rsidRPr="0035389E">
        <w:rPr>
          <w:rFonts w:ascii="Times New Roman" w:hAnsi="Times New Roman" w:hint="eastAsia"/>
          <w:sz w:val="24"/>
          <w:szCs w:val="24"/>
        </w:rPr>
        <w:t>the smallest</w:t>
      </w:r>
      <w:r w:rsidR="00345909" w:rsidRPr="0035389E">
        <w:rPr>
          <w:rFonts w:ascii="Times New Roman" w:hAnsi="Times New Roman" w:hint="eastAsia"/>
          <w:sz w:val="24"/>
          <w:szCs w:val="24"/>
        </w:rPr>
        <w:t xml:space="preserve"> when the relative body length is about 0.4, where the largest reflected waves are observed. </w:t>
      </w:r>
    </w:p>
    <w:p w:rsidR="006E3C18" w:rsidRPr="0035389E" w:rsidRDefault="006E3C18"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Pr="0035389E">
        <w:rPr>
          <w:rFonts w:ascii="Times New Roman" w:hAnsi="Times New Roman" w:hint="eastAsia"/>
          <w:b/>
          <w:kern w:val="0"/>
          <w:sz w:val="24"/>
        </w:rPr>
        <w:t>1</w:t>
      </w:r>
      <w:r w:rsidR="005760ED" w:rsidRPr="0035389E">
        <w:rPr>
          <w:rFonts w:ascii="Times New Roman" w:hAnsi="Times New Roman" w:hint="eastAsia"/>
          <w:b/>
          <w:kern w:val="0"/>
          <w:sz w:val="24"/>
        </w:rPr>
        <w:t>2</w:t>
      </w:r>
      <w:r w:rsidRPr="0035389E">
        <w:rPr>
          <w:rFonts w:ascii="Times New Roman" w:hAnsi="Times New Roman"/>
          <w:kern w:val="0"/>
          <w:sz w:val="24"/>
        </w:rPr>
        <w:t>]</w:t>
      </w:r>
    </w:p>
    <w:p w:rsidR="00A97A8D" w:rsidRPr="0035389E" w:rsidRDefault="00A97A8D"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sz w:val="24"/>
          <w:szCs w:val="24"/>
        </w:rPr>
        <w:t xml:space="preserve">The velocity fields </w:t>
      </w:r>
      <w:r w:rsidRPr="0035389E">
        <w:rPr>
          <w:rFonts w:ascii="Times New Roman" w:hAnsi="Times New Roman" w:hint="eastAsia"/>
          <w:bCs/>
          <w:noProof/>
          <w:sz w:val="24"/>
          <w:szCs w:val="24"/>
        </w:rPr>
        <w:t>at</w:t>
      </w:r>
      <w:r w:rsidRPr="0035389E">
        <w:rPr>
          <w:rFonts w:ascii="Times New Roman" w:hAnsi="Times New Roman"/>
          <w:bCs/>
          <w:noProof/>
          <w:sz w:val="24"/>
          <w:szCs w:val="24"/>
        </w:rPr>
        <w:t xml:space="preserve"> differen</w:t>
      </w:r>
      <w:r w:rsidRPr="0035389E">
        <w:rPr>
          <w:rFonts w:ascii="Times New Roman" w:hAnsi="Times New Roman" w:hint="eastAsia"/>
          <w:bCs/>
          <w:noProof/>
          <w:sz w:val="24"/>
          <w:szCs w:val="24"/>
        </w:rPr>
        <w:t>t</w:t>
      </w:r>
      <w:r w:rsidRPr="0035389E">
        <w:rPr>
          <w:rFonts w:ascii="Times New Roman" w:hAnsi="Times New Roman"/>
          <w:bCs/>
          <w:noProof/>
          <w:sz w:val="24"/>
          <w:szCs w:val="24"/>
        </w:rPr>
        <w:t xml:space="preserve"> </w:t>
      </w:r>
      <w:r w:rsidRPr="0035389E">
        <w:rPr>
          <w:rFonts w:ascii="Times New Roman" w:hAnsi="Times New Roman" w:hint="eastAsia"/>
          <w:bCs/>
          <w:noProof/>
          <w:sz w:val="24"/>
          <w:szCs w:val="24"/>
        </w:rPr>
        <w:t>phases of</w:t>
      </w:r>
      <w:r w:rsidRPr="0035389E">
        <w:rPr>
          <w:rFonts w:ascii="Times New Roman" w:hAnsi="Times New Roman"/>
          <w:bCs/>
          <w:noProof/>
          <w:sz w:val="24"/>
          <w:szCs w:val="24"/>
        </w:rPr>
        <w:t xml:space="preserve"> one wave period</w:t>
      </w:r>
      <w:r w:rsidRPr="0035389E">
        <w:rPr>
          <w:rFonts w:ascii="Times New Roman" w:hAnsi="Times New Roman"/>
          <w:sz w:val="24"/>
          <w:szCs w:val="24"/>
        </w:rPr>
        <w:t xml:space="preserve"> </w:t>
      </w:r>
      <w:r w:rsidRPr="0035389E">
        <w:rPr>
          <w:rFonts w:ascii="Times New Roman" w:hAnsi="Times New Roman" w:hint="eastAsia"/>
          <w:sz w:val="24"/>
          <w:szCs w:val="24"/>
        </w:rPr>
        <w:t xml:space="preserve">for </w:t>
      </w:r>
      <w:r w:rsidRPr="0035389E">
        <w:rPr>
          <w:rFonts w:ascii="Times New Roman" w:hAnsi="Times New Roman"/>
          <w:sz w:val="24"/>
          <w:szCs w:val="24"/>
        </w:rPr>
        <w:t>different</w:t>
      </w:r>
      <w:r w:rsidRPr="0035389E">
        <w:rPr>
          <w:rFonts w:ascii="Times New Roman" w:hAnsi="Times New Roman" w:hint="eastAsia"/>
          <w:sz w:val="24"/>
          <w:szCs w:val="24"/>
        </w:rPr>
        <w:t xml:space="preserve"> structure length </w:t>
      </w:r>
      <w:r w:rsidRPr="0035389E">
        <w:rPr>
          <w:rFonts w:ascii="Times New Roman" w:hAnsi="Times New Roman"/>
          <w:sz w:val="24"/>
          <w:szCs w:val="24"/>
        </w:rPr>
        <w:t xml:space="preserve">are displayed in </w:t>
      </w:r>
      <w:r w:rsidR="00356058" w:rsidRPr="0035389E">
        <w:rPr>
          <w:rFonts w:ascii="Times New Roman" w:hAnsi="Times New Roman"/>
          <w:b/>
          <w:sz w:val="24"/>
          <w:szCs w:val="24"/>
        </w:rPr>
        <w:t>Fig. 1</w:t>
      </w:r>
      <w:r w:rsidR="005760ED" w:rsidRPr="0035389E">
        <w:rPr>
          <w:rFonts w:ascii="Times New Roman" w:hAnsi="Times New Roman" w:hint="eastAsia"/>
          <w:b/>
          <w:sz w:val="24"/>
          <w:szCs w:val="24"/>
        </w:rPr>
        <w:t>3</w:t>
      </w:r>
      <w:r w:rsidRPr="0035389E">
        <w:rPr>
          <w:rFonts w:ascii="Times New Roman" w:hAnsi="Times New Roman" w:hint="eastAsia"/>
          <w:sz w:val="24"/>
          <w:szCs w:val="24"/>
        </w:rPr>
        <w:t>.</w:t>
      </w:r>
      <w:r w:rsidR="003F2332" w:rsidRPr="0035389E">
        <w:rPr>
          <w:rFonts w:ascii="Times New Roman" w:hAnsi="Times New Roman" w:hint="eastAsia"/>
          <w:sz w:val="24"/>
          <w:szCs w:val="24"/>
        </w:rPr>
        <w:t xml:space="preserve"> </w:t>
      </w:r>
      <w:r w:rsidRPr="0035389E">
        <w:rPr>
          <w:rFonts w:ascii="Times New Roman" w:hAnsi="Times New Roman"/>
          <w:sz w:val="24"/>
          <w:szCs w:val="24"/>
        </w:rPr>
        <w:t xml:space="preserve">In order to show the </w:t>
      </w:r>
      <w:r w:rsidRPr="0035389E">
        <w:rPr>
          <w:rFonts w:ascii="Times New Roman" w:hAnsi="Times New Roman" w:hint="eastAsia"/>
          <w:sz w:val="24"/>
          <w:szCs w:val="24"/>
        </w:rPr>
        <w:t>results</w:t>
      </w:r>
      <w:r w:rsidRPr="0035389E">
        <w:rPr>
          <w:rFonts w:ascii="Times New Roman" w:hAnsi="Times New Roman"/>
          <w:sz w:val="24"/>
          <w:szCs w:val="24"/>
        </w:rPr>
        <w:t xml:space="preserve"> more clearly, the velocity field is plotted by mapping the individual particle velocities onto a fixed grid of 0.025 m × 0.025 m in the computational domain</w:t>
      </w:r>
      <w:r w:rsidRPr="0035389E">
        <w:rPr>
          <w:rFonts w:ascii="Times New Roman" w:hAnsi="Times New Roman" w:hint="eastAsia"/>
          <w:sz w:val="24"/>
          <w:szCs w:val="24"/>
        </w:rPr>
        <w:t xml:space="preserve">. </w:t>
      </w:r>
      <w:r w:rsidRPr="0035389E">
        <w:rPr>
          <w:rFonts w:ascii="Times New Roman" w:eastAsia="SimHei" w:hAnsi="Times New Roman"/>
          <w:kern w:val="0"/>
          <w:sz w:val="24"/>
          <w:szCs w:val="24"/>
        </w:rPr>
        <w:t xml:space="preserve">Wave breaking and overtopping on the top of the floating body are displayed when the waves interact with the floating body. The results show that at the </w:t>
      </w:r>
      <w:r w:rsidRPr="0035389E">
        <w:rPr>
          <w:rFonts w:ascii="Times New Roman" w:eastAsia="SimHei" w:hAnsi="Times New Roman" w:hint="eastAsia"/>
          <w:kern w:val="0"/>
          <w:sz w:val="24"/>
          <w:szCs w:val="24"/>
        </w:rPr>
        <w:t xml:space="preserve">wave </w:t>
      </w:r>
      <w:r w:rsidRPr="0035389E">
        <w:rPr>
          <w:rFonts w:ascii="Times New Roman" w:eastAsia="SimHei" w:hAnsi="Times New Roman"/>
          <w:kern w:val="0"/>
          <w:sz w:val="24"/>
          <w:szCs w:val="24"/>
        </w:rPr>
        <w:t>crest stage t</w:t>
      </w:r>
      <w:r w:rsidRPr="0035389E">
        <w:rPr>
          <w:rFonts w:ascii="Times New Roman" w:hAnsi="Times New Roman"/>
          <w:sz w:val="24"/>
          <w:szCs w:val="24"/>
        </w:rPr>
        <w:t xml:space="preserve">he body firstly rotates counter clockwise and move rightwards with the </w:t>
      </w:r>
      <w:r w:rsidR="005428F8" w:rsidRPr="0035389E">
        <w:rPr>
          <w:rFonts w:ascii="Times New Roman" w:hAnsi="Times New Roman" w:hint="eastAsia"/>
          <w:sz w:val="24"/>
          <w:szCs w:val="24"/>
        </w:rPr>
        <w:t>in</w:t>
      </w:r>
      <w:r w:rsidRPr="0035389E">
        <w:rPr>
          <w:rFonts w:ascii="Times New Roman" w:hAnsi="Times New Roman"/>
          <w:sz w:val="24"/>
          <w:szCs w:val="24"/>
        </w:rPr>
        <w:t xml:space="preserve">coming wave from left. Then, with the </w:t>
      </w:r>
      <w:r w:rsidRPr="0035389E">
        <w:rPr>
          <w:rFonts w:ascii="Times New Roman" w:hAnsi="Times New Roman" w:hint="eastAsia"/>
          <w:sz w:val="24"/>
          <w:szCs w:val="24"/>
        </w:rPr>
        <w:t>passage</w:t>
      </w:r>
      <w:r w:rsidRPr="0035389E">
        <w:rPr>
          <w:rFonts w:ascii="Times New Roman" w:hAnsi="Times New Roman"/>
          <w:sz w:val="24"/>
          <w:szCs w:val="24"/>
        </w:rPr>
        <w:t xml:space="preserve"> of the wave crest, </w:t>
      </w:r>
      <w:r w:rsidRPr="0035389E">
        <w:rPr>
          <w:rFonts w:ascii="Times New Roman" w:hAnsi="Times New Roman" w:hint="eastAsia"/>
          <w:sz w:val="24"/>
          <w:szCs w:val="24"/>
        </w:rPr>
        <w:t>a</w:t>
      </w:r>
      <w:r w:rsidRPr="0035389E">
        <w:rPr>
          <w:rFonts w:ascii="Times New Roman" w:hAnsi="Times New Roman"/>
          <w:sz w:val="24"/>
          <w:szCs w:val="24"/>
        </w:rPr>
        <w:t xml:space="preserve">fter </w:t>
      </w:r>
      <w:r w:rsidRPr="0035389E">
        <w:rPr>
          <w:rFonts w:ascii="Times New Roman" w:hAnsi="Times New Roman" w:hint="eastAsia"/>
          <w:sz w:val="24"/>
          <w:szCs w:val="24"/>
        </w:rPr>
        <w:t>moving</w:t>
      </w:r>
      <w:r w:rsidRPr="0035389E">
        <w:rPr>
          <w:rFonts w:ascii="Times New Roman" w:hAnsi="Times New Roman"/>
          <w:sz w:val="24"/>
          <w:szCs w:val="24"/>
        </w:rPr>
        <w:t xml:space="preserve"> to the </w:t>
      </w:r>
      <w:r w:rsidRPr="0035389E">
        <w:rPr>
          <w:rFonts w:ascii="Times New Roman" w:hAnsi="Times New Roman" w:hint="eastAsia"/>
          <w:sz w:val="24"/>
          <w:szCs w:val="24"/>
        </w:rPr>
        <w:t>posi</w:t>
      </w:r>
      <w:r w:rsidRPr="0035389E">
        <w:rPr>
          <w:rFonts w:ascii="Times New Roman" w:hAnsi="Times New Roman"/>
          <w:sz w:val="24"/>
          <w:szCs w:val="24"/>
        </w:rPr>
        <w:t xml:space="preserve">tive furthest point </w:t>
      </w:r>
      <w:r w:rsidRPr="0035389E">
        <w:rPr>
          <w:rFonts w:ascii="Times New Roman" w:hAnsi="Times New Roman" w:hint="eastAsia"/>
          <w:sz w:val="24"/>
          <w:szCs w:val="24"/>
        </w:rPr>
        <w:t>the body</w:t>
      </w:r>
      <w:r w:rsidRPr="0035389E">
        <w:rPr>
          <w:rFonts w:ascii="Times New Roman" w:hAnsi="Times New Roman"/>
          <w:sz w:val="24"/>
          <w:szCs w:val="24"/>
        </w:rPr>
        <w:t xml:space="preserve"> rotates clockwise and returns to horizontal. Under the action of wave trough, it continues to rotate clockwise and move</w:t>
      </w:r>
      <w:r w:rsidRPr="0035389E">
        <w:rPr>
          <w:rFonts w:ascii="Times New Roman" w:hAnsi="Times New Roman" w:hint="eastAsia"/>
          <w:sz w:val="24"/>
          <w:szCs w:val="24"/>
        </w:rPr>
        <w:t>s</w:t>
      </w:r>
      <w:r w:rsidRPr="0035389E">
        <w:rPr>
          <w:rFonts w:ascii="Times New Roman" w:hAnsi="Times New Roman"/>
          <w:sz w:val="24"/>
          <w:szCs w:val="24"/>
        </w:rPr>
        <w:t xml:space="preserve"> leftwards. After the body moves to the negative furthest point, it begins to rotate anti-clockwise, and finally, returns to the horizontal position after one wave period. Comparing the t</w:t>
      </w:r>
      <w:r w:rsidR="00362E6E" w:rsidRPr="0035389E">
        <w:rPr>
          <w:rFonts w:ascii="Times New Roman" w:hAnsi="Times New Roman" w:hint="eastAsia"/>
          <w:sz w:val="24"/>
          <w:szCs w:val="24"/>
        </w:rPr>
        <w:t>hree cases</w:t>
      </w:r>
      <w:r w:rsidRPr="0035389E">
        <w:rPr>
          <w:rFonts w:ascii="Times New Roman" w:hAnsi="Times New Roman"/>
          <w:sz w:val="24"/>
          <w:szCs w:val="24"/>
        </w:rPr>
        <w:t>, i</w:t>
      </w:r>
      <w:r w:rsidR="00345909" w:rsidRPr="0035389E">
        <w:rPr>
          <w:rFonts w:ascii="Times New Roman" w:hAnsi="Times New Roman" w:hint="eastAsia"/>
          <w:sz w:val="24"/>
          <w:szCs w:val="24"/>
        </w:rPr>
        <w:t xml:space="preserve">t can be seen that for the case of </w:t>
      </w:r>
      <w:r w:rsidR="00345909" w:rsidRPr="0035389E">
        <w:rPr>
          <w:rFonts w:ascii="Times New Roman" w:hAnsi="Times New Roman" w:hint="eastAsia"/>
          <w:i/>
          <w:kern w:val="0"/>
          <w:sz w:val="24"/>
          <w:szCs w:val="24"/>
        </w:rPr>
        <w:t>l</w:t>
      </w:r>
      <w:r w:rsidR="00345909" w:rsidRPr="0035389E">
        <w:rPr>
          <w:rFonts w:ascii="Times New Roman" w:hAnsi="Times New Roman" w:hint="eastAsia"/>
          <w:i/>
          <w:kern w:val="0"/>
          <w:sz w:val="24"/>
          <w:szCs w:val="24"/>
          <w:vertAlign w:val="subscript"/>
        </w:rPr>
        <w:t>f</w:t>
      </w:r>
      <w:r w:rsidR="00345909" w:rsidRPr="0035389E">
        <w:rPr>
          <w:rFonts w:ascii="Times New Roman" w:hAnsi="Times New Roman"/>
          <w:i/>
          <w:kern w:val="0"/>
          <w:sz w:val="24"/>
          <w:szCs w:val="24"/>
        </w:rPr>
        <w:t xml:space="preserve"> </w:t>
      </w:r>
      <w:r w:rsidR="006E3C18" w:rsidRPr="0035389E">
        <w:rPr>
          <w:rFonts w:ascii="Times New Roman" w:hAnsi="Times New Roman"/>
          <w:kern w:val="0"/>
          <w:sz w:val="24"/>
          <w:szCs w:val="24"/>
        </w:rPr>
        <w:t>/</w:t>
      </w:r>
      <w:r w:rsidR="006E3C18" w:rsidRPr="0035389E">
        <w:rPr>
          <w:rFonts w:ascii="Times New Roman" w:hAnsi="Times New Roman" w:hint="eastAsia"/>
          <w:kern w:val="0"/>
          <w:sz w:val="24"/>
          <w:szCs w:val="24"/>
        </w:rPr>
        <w:t xml:space="preserve"> </w:t>
      </w:r>
      <w:r w:rsidR="00345909" w:rsidRPr="0035389E">
        <w:rPr>
          <w:rFonts w:ascii="Times New Roman" w:hAnsi="Times New Roman"/>
          <w:i/>
          <w:kern w:val="0"/>
          <w:sz w:val="24"/>
          <w:szCs w:val="24"/>
        </w:rPr>
        <w:t>L</w:t>
      </w:r>
      <w:r w:rsidR="00345909" w:rsidRPr="0035389E">
        <w:rPr>
          <w:rFonts w:ascii="Times New Roman" w:hAnsi="Times New Roman" w:hint="eastAsia"/>
          <w:sz w:val="24"/>
          <w:szCs w:val="24"/>
        </w:rPr>
        <w:t xml:space="preserve"> =</w:t>
      </w:r>
      <w:r w:rsidR="006E3C18" w:rsidRPr="0035389E">
        <w:rPr>
          <w:rFonts w:ascii="Times New Roman" w:hAnsi="Times New Roman" w:hint="eastAsia"/>
          <w:sz w:val="24"/>
          <w:szCs w:val="24"/>
        </w:rPr>
        <w:t xml:space="preserve"> </w:t>
      </w:r>
      <w:r w:rsidR="00345909" w:rsidRPr="0035389E">
        <w:rPr>
          <w:rFonts w:ascii="Times New Roman" w:hAnsi="Times New Roman" w:hint="eastAsia"/>
          <w:sz w:val="24"/>
          <w:szCs w:val="24"/>
        </w:rPr>
        <w:t xml:space="preserve">0.41, </w:t>
      </w:r>
      <w:r w:rsidRPr="0035389E">
        <w:rPr>
          <w:rFonts w:ascii="Times New Roman" w:hAnsi="Times New Roman" w:hint="eastAsia"/>
          <w:sz w:val="24"/>
          <w:szCs w:val="24"/>
        </w:rPr>
        <w:t>there is an obvious negative</w:t>
      </w:r>
      <w:r w:rsidR="00362E6E" w:rsidRPr="0035389E">
        <w:rPr>
          <w:rFonts w:ascii="Times New Roman" w:hAnsi="Times New Roman" w:hint="eastAsia"/>
          <w:sz w:val="24"/>
          <w:szCs w:val="24"/>
        </w:rPr>
        <w:t xml:space="preserve"> horizontal</w:t>
      </w:r>
      <w:r w:rsidRPr="0035389E">
        <w:rPr>
          <w:rFonts w:ascii="Times New Roman" w:hAnsi="Times New Roman" w:hint="eastAsia"/>
          <w:sz w:val="24"/>
          <w:szCs w:val="24"/>
        </w:rPr>
        <w:t xml:space="preserve"> flow above the structure at the instant of </w:t>
      </w:r>
      <w:r w:rsidRPr="0035389E">
        <w:rPr>
          <w:rFonts w:ascii="Times New Roman" w:hAnsi="Times New Roman" w:hint="eastAsia"/>
          <w:i/>
          <w:sz w:val="24"/>
          <w:szCs w:val="24"/>
        </w:rPr>
        <w:t>t</w:t>
      </w:r>
      <w:r w:rsidR="006E3C18" w:rsidRPr="0035389E">
        <w:rPr>
          <w:rFonts w:ascii="Times New Roman" w:hAnsi="Times New Roman" w:hint="eastAsia"/>
          <w:sz w:val="24"/>
          <w:szCs w:val="24"/>
        </w:rPr>
        <w:t xml:space="preserve"> </w:t>
      </w:r>
      <w:r w:rsidRPr="0035389E">
        <w:rPr>
          <w:rFonts w:ascii="Times New Roman" w:hAnsi="Times New Roman" w:hint="eastAsia"/>
          <w:sz w:val="24"/>
          <w:szCs w:val="24"/>
        </w:rPr>
        <w:t>=</w:t>
      </w:r>
      <w:r w:rsidR="006E3C18" w:rsidRPr="0035389E">
        <w:rPr>
          <w:rFonts w:ascii="Times New Roman" w:hAnsi="Times New Roman" w:hint="eastAsia"/>
          <w:sz w:val="24"/>
          <w:szCs w:val="24"/>
        </w:rPr>
        <w:t xml:space="preserve"> </w:t>
      </w:r>
      <w:r w:rsidR="003F2332" w:rsidRPr="0035389E">
        <w:rPr>
          <w:rFonts w:ascii="Times New Roman" w:hAnsi="Times New Roman" w:hint="eastAsia"/>
          <w:sz w:val="24"/>
          <w:szCs w:val="24"/>
        </w:rPr>
        <w:t>10.56</w:t>
      </w:r>
      <w:r w:rsidR="006E3C18" w:rsidRPr="0035389E">
        <w:rPr>
          <w:rFonts w:ascii="Times New Roman" w:hAnsi="Times New Roman" w:hint="eastAsia"/>
          <w:sz w:val="24"/>
          <w:szCs w:val="24"/>
        </w:rPr>
        <w:t xml:space="preserve"> </w:t>
      </w:r>
      <w:r w:rsidR="003F2332" w:rsidRPr="0035389E">
        <w:rPr>
          <w:rFonts w:ascii="Times New Roman" w:hAnsi="Times New Roman" w:hint="eastAsia"/>
          <w:sz w:val="24"/>
          <w:szCs w:val="24"/>
        </w:rPr>
        <w:t>s</w:t>
      </w:r>
      <w:r w:rsidRPr="0035389E">
        <w:rPr>
          <w:rFonts w:ascii="Times New Roman" w:hAnsi="Times New Roman" w:hint="eastAsia"/>
          <w:sz w:val="24"/>
          <w:szCs w:val="24"/>
        </w:rPr>
        <w:t xml:space="preserve"> when the structure is at the horizontal </w:t>
      </w:r>
      <w:r w:rsidR="00362E6E" w:rsidRPr="0035389E">
        <w:rPr>
          <w:rFonts w:ascii="Times New Roman" w:hAnsi="Times New Roman" w:hint="eastAsia"/>
          <w:sz w:val="24"/>
          <w:szCs w:val="24"/>
        </w:rPr>
        <w:t>position. The horizontal flow is caused by the phase difference</w:t>
      </w:r>
      <w:r w:rsidR="003F2332" w:rsidRPr="0035389E">
        <w:rPr>
          <w:rFonts w:ascii="Times New Roman" w:hAnsi="Times New Roman" w:hint="eastAsia"/>
          <w:sz w:val="24"/>
          <w:szCs w:val="24"/>
        </w:rPr>
        <w:t>s</w:t>
      </w:r>
      <w:r w:rsidR="00362E6E" w:rsidRPr="0035389E">
        <w:rPr>
          <w:rFonts w:ascii="Times New Roman" w:hAnsi="Times New Roman" w:hint="eastAsia"/>
          <w:sz w:val="24"/>
          <w:szCs w:val="24"/>
        </w:rPr>
        <w:t xml:space="preserve"> of the pressure</w:t>
      </w:r>
      <w:r w:rsidR="003F2332" w:rsidRPr="0035389E">
        <w:rPr>
          <w:rFonts w:ascii="Times New Roman" w:hAnsi="Times New Roman" w:hint="eastAsia"/>
          <w:sz w:val="24"/>
          <w:szCs w:val="24"/>
        </w:rPr>
        <w:t xml:space="preserve">s </w:t>
      </w:r>
      <w:r w:rsidR="00362E6E" w:rsidRPr="0035389E">
        <w:rPr>
          <w:rFonts w:ascii="Times New Roman" w:hAnsi="Times New Roman" w:hint="eastAsia"/>
          <w:sz w:val="24"/>
          <w:szCs w:val="24"/>
        </w:rPr>
        <w:t xml:space="preserve">between the fluid above and below the structure, which acts with </w:t>
      </w:r>
      <w:r w:rsidR="00362E6E" w:rsidRPr="0035389E">
        <w:rPr>
          <w:rFonts w:ascii="Times New Roman" w:hAnsi="Times New Roman"/>
          <w:sz w:val="24"/>
          <w:szCs w:val="24"/>
        </w:rPr>
        <w:t>the</w:t>
      </w:r>
      <w:r w:rsidR="00362E6E" w:rsidRPr="0035389E">
        <w:rPr>
          <w:rFonts w:ascii="Times New Roman" w:hAnsi="Times New Roman" w:hint="eastAsia"/>
          <w:sz w:val="24"/>
          <w:szCs w:val="24"/>
        </w:rPr>
        <w:t xml:space="preserve"> incoming wave from the wave maker and cause</w:t>
      </w:r>
      <w:r w:rsidR="003F2332" w:rsidRPr="0035389E">
        <w:rPr>
          <w:rFonts w:ascii="Times New Roman" w:hAnsi="Times New Roman" w:hint="eastAsia"/>
          <w:sz w:val="24"/>
          <w:szCs w:val="24"/>
        </w:rPr>
        <w:t>s</w:t>
      </w:r>
      <w:r w:rsidR="00362E6E" w:rsidRPr="0035389E">
        <w:rPr>
          <w:rFonts w:ascii="Times New Roman" w:hAnsi="Times New Roman" w:hint="eastAsia"/>
          <w:sz w:val="24"/>
          <w:szCs w:val="24"/>
        </w:rPr>
        <w:t xml:space="preserve"> a larger reflection. However for the case of </w:t>
      </w:r>
      <w:r w:rsidR="00362E6E" w:rsidRPr="0035389E">
        <w:rPr>
          <w:rFonts w:ascii="Times New Roman" w:hAnsi="Times New Roman" w:hint="eastAsia"/>
          <w:i/>
          <w:kern w:val="0"/>
          <w:sz w:val="24"/>
          <w:szCs w:val="24"/>
        </w:rPr>
        <w:t>l</w:t>
      </w:r>
      <w:r w:rsidR="00362E6E" w:rsidRPr="0035389E">
        <w:rPr>
          <w:rFonts w:ascii="Times New Roman" w:hAnsi="Times New Roman" w:hint="eastAsia"/>
          <w:i/>
          <w:kern w:val="0"/>
          <w:sz w:val="24"/>
          <w:szCs w:val="24"/>
          <w:vertAlign w:val="subscript"/>
        </w:rPr>
        <w:t>f</w:t>
      </w:r>
      <w:r w:rsidR="00362E6E" w:rsidRPr="0035389E">
        <w:rPr>
          <w:rFonts w:ascii="Times New Roman" w:hAnsi="Times New Roman"/>
          <w:i/>
          <w:kern w:val="0"/>
          <w:sz w:val="24"/>
          <w:szCs w:val="24"/>
        </w:rPr>
        <w:t xml:space="preserve"> </w:t>
      </w:r>
      <w:r w:rsidR="00362E6E" w:rsidRPr="0035389E">
        <w:rPr>
          <w:rFonts w:ascii="Times New Roman" w:hAnsi="Times New Roman"/>
          <w:kern w:val="0"/>
          <w:sz w:val="24"/>
          <w:szCs w:val="24"/>
        </w:rPr>
        <w:t>/</w:t>
      </w:r>
      <w:r w:rsidR="006E3C18" w:rsidRPr="0035389E">
        <w:rPr>
          <w:rFonts w:ascii="Times New Roman" w:hAnsi="Times New Roman" w:hint="eastAsia"/>
          <w:i/>
          <w:kern w:val="0"/>
          <w:sz w:val="24"/>
          <w:szCs w:val="24"/>
        </w:rPr>
        <w:t xml:space="preserve"> </w:t>
      </w:r>
      <w:r w:rsidR="00362E6E" w:rsidRPr="0035389E">
        <w:rPr>
          <w:rFonts w:ascii="Times New Roman" w:hAnsi="Times New Roman"/>
          <w:i/>
          <w:kern w:val="0"/>
          <w:sz w:val="24"/>
          <w:szCs w:val="24"/>
        </w:rPr>
        <w:t>L</w:t>
      </w:r>
      <w:r w:rsidR="00362E6E" w:rsidRPr="0035389E">
        <w:rPr>
          <w:rFonts w:ascii="Times New Roman" w:hAnsi="Times New Roman" w:hint="eastAsia"/>
          <w:sz w:val="24"/>
          <w:szCs w:val="24"/>
        </w:rPr>
        <w:t xml:space="preserve"> =</w:t>
      </w:r>
      <w:r w:rsidR="006E3C18" w:rsidRPr="0035389E">
        <w:rPr>
          <w:rFonts w:ascii="Times New Roman" w:hAnsi="Times New Roman" w:hint="eastAsia"/>
          <w:sz w:val="24"/>
          <w:szCs w:val="24"/>
        </w:rPr>
        <w:t xml:space="preserve"> </w:t>
      </w:r>
      <w:r w:rsidR="00362E6E" w:rsidRPr="0035389E">
        <w:rPr>
          <w:rFonts w:ascii="Times New Roman" w:hAnsi="Times New Roman" w:hint="eastAsia"/>
          <w:sz w:val="24"/>
          <w:szCs w:val="24"/>
        </w:rPr>
        <w:t xml:space="preserve">0.63, the intensity of the horizontal flow is much weaker than that of </w:t>
      </w:r>
      <w:r w:rsidR="006E3C18" w:rsidRPr="0035389E">
        <w:rPr>
          <w:rFonts w:ascii="Times New Roman" w:hAnsi="Times New Roman" w:hint="eastAsia"/>
          <w:i/>
          <w:kern w:val="0"/>
          <w:sz w:val="24"/>
          <w:szCs w:val="24"/>
        </w:rPr>
        <w:t>l</w:t>
      </w:r>
      <w:r w:rsidR="006E3C18" w:rsidRPr="0035389E">
        <w:rPr>
          <w:rFonts w:ascii="Times New Roman" w:hAnsi="Times New Roman" w:hint="eastAsia"/>
          <w:i/>
          <w:kern w:val="0"/>
          <w:sz w:val="24"/>
          <w:szCs w:val="24"/>
          <w:vertAlign w:val="subscript"/>
        </w:rPr>
        <w:t>f</w:t>
      </w:r>
      <w:r w:rsidR="006E3C18" w:rsidRPr="0035389E">
        <w:rPr>
          <w:rFonts w:ascii="Times New Roman" w:hAnsi="Times New Roman"/>
          <w:i/>
          <w:kern w:val="0"/>
          <w:sz w:val="24"/>
          <w:szCs w:val="24"/>
        </w:rPr>
        <w:t xml:space="preserve"> </w:t>
      </w:r>
      <w:r w:rsidR="006E3C18" w:rsidRPr="0035389E">
        <w:rPr>
          <w:rFonts w:ascii="Times New Roman" w:hAnsi="Times New Roman"/>
          <w:kern w:val="0"/>
          <w:sz w:val="24"/>
          <w:szCs w:val="24"/>
        </w:rPr>
        <w:t>/</w:t>
      </w:r>
      <w:r w:rsidR="006E3C18" w:rsidRPr="0035389E">
        <w:rPr>
          <w:rFonts w:ascii="Times New Roman" w:hAnsi="Times New Roman" w:hint="eastAsia"/>
          <w:i/>
          <w:kern w:val="0"/>
          <w:sz w:val="24"/>
          <w:szCs w:val="24"/>
        </w:rPr>
        <w:t xml:space="preserve"> </w:t>
      </w:r>
      <w:r w:rsidR="006E3C18" w:rsidRPr="0035389E">
        <w:rPr>
          <w:rFonts w:ascii="Times New Roman" w:hAnsi="Times New Roman"/>
          <w:i/>
          <w:kern w:val="0"/>
          <w:sz w:val="24"/>
          <w:szCs w:val="24"/>
        </w:rPr>
        <w:t>L</w:t>
      </w:r>
      <w:r w:rsidR="006E3C18" w:rsidRPr="0035389E">
        <w:rPr>
          <w:rFonts w:ascii="Times New Roman" w:hAnsi="Times New Roman" w:hint="eastAsia"/>
          <w:sz w:val="24"/>
          <w:szCs w:val="24"/>
        </w:rPr>
        <w:t xml:space="preserve"> = </w:t>
      </w:r>
      <w:r w:rsidR="00362E6E" w:rsidRPr="0035389E">
        <w:rPr>
          <w:rFonts w:ascii="Times New Roman" w:hAnsi="Times New Roman" w:hint="eastAsia"/>
          <w:sz w:val="24"/>
          <w:szCs w:val="24"/>
        </w:rPr>
        <w:t xml:space="preserve">0.41. For the case of </w:t>
      </w:r>
      <w:r w:rsidR="006E3C18" w:rsidRPr="0035389E">
        <w:rPr>
          <w:rFonts w:ascii="Times New Roman" w:hAnsi="Times New Roman" w:hint="eastAsia"/>
          <w:i/>
          <w:kern w:val="0"/>
          <w:sz w:val="24"/>
          <w:szCs w:val="24"/>
        </w:rPr>
        <w:t>l</w:t>
      </w:r>
      <w:r w:rsidR="006E3C18" w:rsidRPr="0035389E">
        <w:rPr>
          <w:rFonts w:ascii="Times New Roman" w:hAnsi="Times New Roman" w:hint="eastAsia"/>
          <w:i/>
          <w:kern w:val="0"/>
          <w:sz w:val="24"/>
          <w:szCs w:val="24"/>
          <w:vertAlign w:val="subscript"/>
        </w:rPr>
        <w:t>f</w:t>
      </w:r>
      <w:r w:rsidR="006E3C18" w:rsidRPr="0035389E">
        <w:rPr>
          <w:rFonts w:ascii="Times New Roman" w:hAnsi="Times New Roman"/>
          <w:i/>
          <w:kern w:val="0"/>
          <w:sz w:val="24"/>
          <w:szCs w:val="24"/>
        </w:rPr>
        <w:t xml:space="preserve"> </w:t>
      </w:r>
      <w:r w:rsidR="006E3C18" w:rsidRPr="0035389E">
        <w:rPr>
          <w:rFonts w:ascii="Times New Roman" w:hAnsi="Times New Roman"/>
          <w:kern w:val="0"/>
          <w:sz w:val="24"/>
          <w:szCs w:val="24"/>
        </w:rPr>
        <w:t>/</w:t>
      </w:r>
      <w:r w:rsidR="006E3C18" w:rsidRPr="0035389E">
        <w:rPr>
          <w:rFonts w:ascii="Times New Roman" w:hAnsi="Times New Roman" w:hint="eastAsia"/>
          <w:i/>
          <w:kern w:val="0"/>
          <w:sz w:val="24"/>
          <w:szCs w:val="24"/>
        </w:rPr>
        <w:t xml:space="preserve"> </w:t>
      </w:r>
      <w:r w:rsidR="006E3C18" w:rsidRPr="0035389E">
        <w:rPr>
          <w:rFonts w:ascii="Times New Roman" w:hAnsi="Times New Roman"/>
          <w:i/>
          <w:kern w:val="0"/>
          <w:sz w:val="24"/>
          <w:szCs w:val="24"/>
        </w:rPr>
        <w:t>L</w:t>
      </w:r>
      <w:r w:rsidR="006E3C18" w:rsidRPr="0035389E">
        <w:rPr>
          <w:rFonts w:ascii="Times New Roman" w:hAnsi="Times New Roman" w:hint="eastAsia"/>
          <w:sz w:val="24"/>
          <w:szCs w:val="24"/>
        </w:rPr>
        <w:t xml:space="preserve"> = </w:t>
      </w:r>
      <w:r w:rsidR="00362E6E" w:rsidRPr="0035389E">
        <w:rPr>
          <w:rFonts w:ascii="Times New Roman" w:hAnsi="Times New Roman" w:hint="eastAsia"/>
          <w:sz w:val="24"/>
          <w:szCs w:val="24"/>
        </w:rPr>
        <w:t xml:space="preserve">0.09, the </w:t>
      </w:r>
      <w:r w:rsidR="00362E6E" w:rsidRPr="0035389E">
        <w:rPr>
          <w:rFonts w:ascii="Times New Roman" w:hAnsi="Times New Roman"/>
          <w:sz w:val="24"/>
          <w:szCs w:val="24"/>
        </w:rPr>
        <w:t>structure</w:t>
      </w:r>
      <w:r w:rsidR="00362E6E" w:rsidRPr="0035389E">
        <w:rPr>
          <w:rFonts w:ascii="Times New Roman" w:hAnsi="Times New Roman" w:hint="eastAsia"/>
          <w:sz w:val="24"/>
          <w:szCs w:val="24"/>
        </w:rPr>
        <w:t xml:space="preserve"> is too small to </w:t>
      </w:r>
      <w:r w:rsidR="00362E6E" w:rsidRPr="0035389E">
        <w:rPr>
          <w:rFonts w:ascii="Times New Roman" w:hAnsi="Times New Roman"/>
          <w:sz w:val="24"/>
          <w:szCs w:val="24"/>
        </w:rPr>
        <w:t>affect</w:t>
      </w:r>
      <w:r w:rsidR="00362E6E" w:rsidRPr="0035389E">
        <w:rPr>
          <w:rFonts w:ascii="Times New Roman" w:hAnsi="Times New Roman" w:hint="eastAsia"/>
          <w:sz w:val="24"/>
          <w:szCs w:val="24"/>
        </w:rPr>
        <w:t xml:space="preserve"> the flow field. </w:t>
      </w:r>
    </w:p>
    <w:p w:rsidR="00A97A8D" w:rsidRPr="0035389E" w:rsidRDefault="006E3C18"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Pr="0035389E">
        <w:rPr>
          <w:rFonts w:ascii="Times New Roman" w:hAnsi="Times New Roman" w:hint="eastAsia"/>
          <w:b/>
          <w:kern w:val="0"/>
          <w:sz w:val="24"/>
        </w:rPr>
        <w:t>1</w:t>
      </w:r>
      <w:r w:rsidR="005760ED" w:rsidRPr="0035389E">
        <w:rPr>
          <w:rFonts w:ascii="Times New Roman" w:hAnsi="Times New Roman" w:hint="eastAsia"/>
          <w:b/>
          <w:kern w:val="0"/>
          <w:sz w:val="24"/>
        </w:rPr>
        <w:t>3</w:t>
      </w:r>
      <w:r w:rsidRPr="0035389E">
        <w:rPr>
          <w:rFonts w:ascii="Times New Roman" w:hAnsi="Times New Roman"/>
          <w:kern w:val="0"/>
          <w:sz w:val="24"/>
        </w:rPr>
        <w:t>]</w:t>
      </w:r>
    </w:p>
    <w:p w:rsidR="00E40569" w:rsidRPr="0035389E" w:rsidRDefault="00E40569" w:rsidP="00630102">
      <w:pPr>
        <w:snapToGrid w:val="0"/>
        <w:spacing w:line="480" w:lineRule="auto"/>
        <w:outlineLvl w:val="2"/>
        <w:rPr>
          <w:rFonts w:ascii="Times New Roman" w:hAnsi="Times New Roman"/>
          <w:b/>
          <w:sz w:val="24"/>
          <w:szCs w:val="24"/>
        </w:rPr>
      </w:pPr>
      <w:r w:rsidRPr="0035389E">
        <w:rPr>
          <w:rFonts w:ascii="Times New Roman" w:hAnsi="Times New Roman" w:hint="eastAsia"/>
          <w:b/>
          <w:sz w:val="24"/>
          <w:szCs w:val="24"/>
        </w:rPr>
        <w:t>5.3</w:t>
      </w:r>
      <w:r w:rsidR="00B47F18" w:rsidRPr="0035389E">
        <w:rPr>
          <w:rFonts w:ascii="Times New Roman" w:hAnsi="Times New Roman"/>
          <w:b/>
          <w:sz w:val="24"/>
          <w:szCs w:val="24"/>
        </w:rPr>
        <w:t>.</w:t>
      </w:r>
      <w:r w:rsidRPr="0035389E">
        <w:rPr>
          <w:rFonts w:ascii="Times New Roman" w:hAnsi="Times New Roman" w:hint="eastAsia"/>
          <w:b/>
          <w:sz w:val="24"/>
          <w:szCs w:val="24"/>
        </w:rPr>
        <w:t xml:space="preserve"> The effect of the density of the structure</w:t>
      </w:r>
    </w:p>
    <w:p w:rsidR="00E40569" w:rsidRPr="0035389E" w:rsidRDefault="00E40569"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From the above analysis we can see that the hydrodynamics of the floating body is concerned a lot with the motion of the structure.</w:t>
      </w:r>
      <w:r w:rsidR="008B515B" w:rsidRPr="0035389E">
        <w:rPr>
          <w:rFonts w:ascii="Times New Roman" w:hAnsi="Times New Roman" w:hint="eastAsia"/>
          <w:sz w:val="24"/>
          <w:szCs w:val="24"/>
        </w:rPr>
        <w:t xml:space="preserve"> Here we compare the motion of three structures with different density and the transmitted waves behind the FB to discuss the effect of the density. The three structures have the same dimensions with different density, so they have different mass. </w:t>
      </w:r>
    </w:p>
    <w:p w:rsidR="00E40569" w:rsidRPr="0035389E" w:rsidRDefault="00356058" w:rsidP="00630102">
      <w:pPr>
        <w:autoSpaceDE w:val="0"/>
        <w:autoSpaceDN w:val="0"/>
        <w:snapToGrid w:val="0"/>
        <w:spacing w:line="480" w:lineRule="auto"/>
        <w:ind w:firstLineChars="100" w:firstLine="241"/>
        <w:rPr>
          <w:rFonts w:ascii="Times New Roman" w:hAnsi="Times New Roman"/>
          <w:sz w:val="24"/>
          <w:szCs w:val="24"/>
        </w:rPr>
      </w:pPr>
      <w:r w:rsidRPr="0035389E">
        <w:rPr>
          <w:rFonts w:ascii="Times New Roman" w:hAnsi="Times New Roman"/>
          <w:b/>
          <w:sz w:val="24"/>
          <w:szCs w:val="24"/>
        </w:rPr>
        <w:t>Fig. 1</w:t>
      </w:r>
      <w:r w:rsidR="005760ED" w:rsidRPr="0035389E">
        <w:rPr>
          <w:rFonts w:ascii="Times New Roman" w:hAnsi="Times New Roman" w:hint="eastAsia"/>
          <w:b/>
          <w:sz w:val="24"/>
          <w:szCs w:val="24"/>
        </w:rPr>
        <w:t>4</w:t>
      </w:r>
      <w:r w:rsidR="00DB26A8" w:rsidRPr="0035389E">
        <w:rPr>
          <w:rFonts w:ascii="Times New Roman" w:hAnsi="Times New Roman" w:hint="eastAsia"/>
          <w:sz w:val="24"/>
          <w:szCs w:val="24"/>
        </w:rPr>
        <w:t xml:space="preserve"> </w:t>
      </w:r>
      <w:r w:rsidR="00844BC0" w:rsidRPr="0035389E">
        <w:rPr>
          <w:rFonts w:ascii="Times New Roman" w:hAnsi="Times New Roman" w:hint="eastAsia"/>
          <w:sz w:val="24"/>
          <w:szCs w:val="24"/>
        </w:rPr>
        <w:t xml:space="preserve">shows the wave elevations behind the different structures. </w:t>
      </w:r>
      <w:r w:rsidR="00844BC0" w:rsidRPr="0035389E">
        <w:rPr>
          <w:rFonts w:ascii="Times New Roman" w:hAnsi="Times New Roman"/>
          <w:sz w:val="24"/>
          <w:szCs w:val="24"/>
        </w:rPr>
        <w:t>I</w:t>
      </w:r>
      <w:r w:rsidR="00844BC0" w:rsidRPr="0035389E">
        <w:rPr>
          <w:rFonts w:ascii="Times New Roman" w:hAnsi="Times New Roman" w:hint="eastAsia"/>
          <w:sz w:val="24"/>
          <w:szCs w:val="24"/>
        </w:rPr>
        <w:t xml:space="preserve">t can be seen </w:t>
      </w:r>
      <w:r w:rsidR="007E00AC" w:rsidRPr="0035389E">
        <w:rPr>
          <w:rFonts w:ascii="Times New Roman" w:hAnsi="Times New Roman" w:hint="eastAsia"/>
          <w:sz w:val="24"/>
          <w:szCs w:val="24"/>
        </w:rPr>
        <w:t>that</w:t>
      </w:r>
      <w:r w:rsidR="008F76DF" w:rsidRPr="0035389E">
        <w:rPr>
          <w:rFonts w:ascii="Times New Roman" w:hAnsi="Times New Roman" w:hint="eastAsia"/>
          <w:sz w:val="24"/>
          <w:szCs w:val="24"/>
        </w:rPr>
        <w:t xml:space="preserve"> for the case of </w:t>
      </w:r>
      <w:r w:rsidR="00637F33" w:rsidRPr="0035389E">
        <w:rPr>
          <w:rFonts w:ascii="Times New Roman" w:hAnsi="Times New Roman" w:hint="eastAsia"/>
          <w:i/>
          <w:sz w:val="24"/>
          <w:szCs w:val="24"/>
        </w:rPr>
        <w:sym w:font="Symbol" w:char="F072"/>
      </w:r>
      <w:r w:rsidR="006E3C18" w:rsidRPr="0035389E">
        <w:rPr>
          <w:rFonts w:ascii="Times New Roman" w:hAnsi="Times New Roman" w:hint="eastAsia"/>
          <w:sz w:val="24"/>
          <w:szCs w:val="24"/>
        </w:rPr>
        <w:t xml:space="preserve"> </w:t>
      </w:r>
      <w:r w:rsidR="00637F33" w:rsidRPr="0035389E">
        <w:rPr>
          <w:rFonts w:ascii="Times New Roman" w:hAnsi="Times New Roman" w:hint="eastAsia"/>
          <w:sz w:val="24"/>
          <w:szCs w:val="24"/>
        </w:rPr>
        <w:t>=</w:t>
      </w:r>
      <w:r w:rsidR="006E3C18" w:rsidRPr="0035389E">
        <w:rPr>
          <w:rFonts w:ascii="Times New Roman" w:hAnsi="Times New Roman" w:hint="eastAsia"/>
          <w:sz w:val="24"/>
          <w:szCs w:val="24"/>
        </w:rPr>
        <w:t xml:space="preserve"> </w:t>
      </w:r>
      <w:r w:rsidR="00637F33" w:rsidRPr="0035389E">
        <w:rPr>
          <w:rFonts w:ascii="Times New Roman" w:hAnsi="Times New Roman" w:hint="eastAsia"/>
          <w:sz w:val="24"/>
          <w:szCs w:val="24"/>
        </w:rPr>
        <w:t>700</w:t>
      </w:r>
      <w:r w:rsidR="006E3C18" w:rsidRPr="0035389E">
        <w:rPr>
          <w:rFonts w:ascii="Times New Roman" w:hAnsi="Times New Roman" w:hint="eastAsia"/>
          <w:sz w:val="24"/>
          <w:szCs w:val="24"/>
        </w:rPr>
        <w:t xml:space="preserve"> </w:t>
      </w:r>
      <w:r w:rsidR="00637F33" w:rsidRPr="0035389E">
        <w:rPr>
          <w:rFonts w:ascii="Times New Roman" w:hAnsi="Times New Roman" w:hint="eastAsia"/>
          <w:sz w:val="24"/>
          <w:szCs w:val="24"/>
        </w:rPr>
        <w:t>kg/m</w:t>
      </w:r>
      <w:r w:rsidR="00637F33" w:rsidRPr="0035389E">
        <w:rPr>
          <w:rFonts w:ascii="Times New Roman" w:hAnsi="Times New Roman" w:hint="eastAsia"/>
          <w:sz w:val="24"/>
          <w:szCs w:val="24"/>
          <w:vertAlign w:val="superscript"/>
        </w:rPr>
        <w:t>3</w:t>
      </w:r>
      <w:r w:rsidR="007E00AC" w:rsidRPr="0035389E">
        <w:rPr>
          <w:rFonts w:ascii="Times New Roman" w:hAnsi="Times New Roman" w:hint="eastAsia"/>
          <w:sz w:val="24"/>
          <w:szCs w:val="24"/>
        </w:rPr>
        <w:t xml:space="preserve"> the transmitted water surface elevations are characterized with double </w:t>
      </w:r>
      <w:r w:rsidR="007E00AC" w:rsidRPr="0035389E">
        <w:rPr>
          <w:rFonts w:ascii="Times New Roman" w:hAnsi="Times New Roman"/>
          <w:sz w:val="24"/>
          <w:szCs w:val="24"/>
        </w:rPr>
        <w:t>frequency</w:t>
      </w:r>
      <w:r w:rsidR="007E00AC" w:rsidRPr="0035389E">
        <w:rPr>
          <w:rFonts w:ascii="Times New Roman" w:hAnsi="Times New Roman" w:hint="eastAsia"/>
          <w:sz w:val="24"/>
          <w:szCs w:val="24"/>
        </w:rPr>
        <w:t xml:space="preserve"> waves</w:t>
      </w:r>
      <w:r w:rsidR="00AA42E3" w:rsidRPr="0035389E">
        <w:rPr>
          <w:rFonts w:ascii="Times New Roman" w:hAnsi="Times New Roman" w:hint="eastAsia"/>
          <w:sz w:val="24"/>
          <w:szCs w:val="24"/>
        </w:rPr>
        <w:t xml:space="preserve">. </w:t>
      </w:r>
      <w:r w:rsidR="008F76DF" w:rsidRPr="0035389E">
        <w:rPr>
          <w:rFonts w:ascii="Times New Roman" w:hAnsi="Times New Roman" w:hint="eastAsia"/>
          <w:sz w:val="24"/>
          <w:szCs w:val="24"/>
        </w:rPr>
        <w:t xml:space="preserve">For the cases of </w:t>
      </w:r>
      <w:r w:rsidR="00637F33" w:rsidRPr="0035389E">
        <w:rPr>
          <w:rFonts w:ascii="Times New Roman" w:hAnsi="Times New Roman" w:hint="eastAsia"/>
          <w:i/>
          <w:sz w:val="24"/>
          <w:szCs w:val="24"/>
        </w:rPr>
        <w:sym w:font="Symbol" w:char="F072"/>
      </w:r>
      <w:r w:rsidR="006E3C18" w:rsidRPr="0035389E">
        <w:rPr>
          <w:rFonts w:ascii="Times New Roman" w:hAnsi="Times New Roman" w:hint="eastAsia"/>
          <w:sz w:val="24"/>
          <w:szCs w:val="24"/>
        </w:rPr>
        <w:t xml:space="preserve"> </w:t>
      </w:r>
      <w:r w:rsidR="00637F33" w:rsidRPr="0035389E">
        <w:rPr>
          <w:rFonts w:ascii="Times New Roman" w:hAnsi="Times New Roman" w:hint="eastAsia"/>
          <w:sz w:val="24"/>
          <w:szCs w:val="24"/>
        </w:rPr>
        <w:t>=</w:t>
      </w:r>
      <w:r w:rsidR="006E3C18" w:rsidRPr="0035389E">
        <w:rPr>
          <w:rFonts w:ascii="Times New Roman" w:hAnsi="Times New Roman" w:hint="eastAsia"/>
          <w:sz w:val="24"/>
          <w:szCs w:val="24"/>
        </w:rPr>
        <w:t xml:space="preserve"> </w:t>
      </w:r>
      <w:r w:rsidR="00637F33" w:rsidRPr="0035389E">
        <w:rPr>
          <w:rFonts w:ascii="Times New Roman" w:hAnsi="Times New Roman" w:hint="eastAsia"/>
          <w:sz w:val="24"/>
          <w:szCs w:val="24"/>
        </w:rPr>
        <w:t>500 and 700</w:t>
      </w:r>
      <w:r w:rsidR="006E3C18" w:rsidRPr="0035389E">
        <w:rPr>
          <w:rFonts w:ascii="Times New Roman" w:hAnsi="Times New Roman" w:hint="eastAsia"/>
          <w:sz w:val="24"/>
          <w:szCs w:val="24"/>
        </w:rPr>
        <w:t xml:space="preserve"> kg/m</w:t>
      </w:r>
      <w:r w:rsidR="006E3C18" w:rsidRPr="0035389E">
        <w:rPr>
          <w:rFonts w:ascii="Times New Roman" w:hAnsi="Times New Roman" w:hint="eastAsia"/>
          <w:sz w:val="24"/>
          <w:szCs w:val="24"/>
          <w:vertAlign w:val="superscript"/>
        </w:rPr>
        <w:t>3</w:t>
      </w:r>
      <w:r w:rsidR="008F76DF" w:rsidRPr="0035389E">
        <w:rPr>
          <w:rFonts w:ascii="Times New Roman" w:hAnsi="Times New Roman" w:hint="eastAsia"/>
          <w:sz w:val="24"/>
          <w:szCs w:val="24"/>
        </w:rPr>
        <w:t xml:space="preserve">, the transmitted wave profiles are characterized with obvious double crests. </w:t>
      </w:r>
      <w:r w:rsidR="00AA42E3" w:rsidRPr="0035389E">
        <w:rPr>
          <w:rFonts w:ascii="Times New Roman" w:hAnsi="Times New Roman" w:hint="eastAsia"/>
          <w:sz w:val="24"/>
          <w:szCs w:val="24"/>
        </w:rPr>
        <w:t>For the case</w:t>
      </w:r>
      <w:r w:rsidR="00637F33" w:rsidRPr="0035389E">
        <w:rPr>
          <w:rFonts w:ascii="Times New Roman" w:hAnsi="Times New Roman" w:hint="eastAsia"/>
          <w:sz w:val="24"/>
          <w:szCs w:val="24"/>
        </w:rPr>
        <w:t xml:space="preserve"> </w:t>
      </w:r>
      <w:r w:rsidR="00637F33" w:rsidRPr="0035389E">
        <w:rPr>
          <w:rFonts w:ascii="Times New Roman" w:hAnsi="Times New Roman" w:hint="eastAsia"/>
          <w:i/>
          <w:sz w:val="24"/>
          <w:szCs w:val="24"/>
        </w:rPr>
        <w:sym w:font="Symbol" w:char="F072"/>
      </w:r>
      <w:r w:rsidR="006E3C18" w:rsidRPr="0035389E">
        <w:rPr>
          <w:rFonts w:ascii="Times New Roman" w:hAnsi="Times New Roman" w:hint="eastAsia"/>
          <w:sz w:val="24"/>
          <w:szCs w:val="24"/>
        </w:rPr>
        <w:t xml:space="preserve"> </w:t>
      </w:r>
      <w:r w:rsidR="00637F33" w:rsidRPr="0035389E">
        <w:rPr>
          <w:rFonts w:ascii="Times New Roman" w:hAnsi="Times New Roman" w:hint="eastAsia"/>
          <w:sz w:val="24"/>
          <w:szCs w:val="24"/>
        </w:rPr>
        <w:t>=</w:t>
      </w:r>
      <w:r w:rsidR="006E3C18" w:rsidRPr="0035389E">
        <w:rPr>
          <w:rFonts w:ascii="Times New Roman" w:hAnsi="Times New Roman" w:hint="eastAsia"/>
          <w:sz w:val="24"/>
          <w:szCs w:val="24"/>
        </w:rPr>
        <w:t xml:space="preserve"> </w:t>
      </w:r>
      <w:r w:rsidR="00637F33" w:rsidRPr="0035389E">
        <w:rPr>
          <w:rFonts w:ascii="Times New Roman" w:hAnsi="Times New Roman" w:hint="eastAsia"/>
          <w:sz w:val="24"/>
          <w:szCs w:val="24"/>
        </w:rPr>
        <w:t>400</w:t>
      </w:r>
      <w:r w:rsidR="006E3C18" w:rsidRPr="0035389E">
        <w:rPr>
          <w:rFonts w:ascii="Times New Roman" w:hAnsi="Times New Roman" w:hint="eastAsia"/>
          <w:sz w:val="24"/>
          <w:szCs w:val="24"/>
        </w:rPr>
        <w:t xml:space="preserve"> </w:t>
      </w:r>
      <w:r w:rsidR="00637F33" w:rsidRPr="0035389E">
        <w:rPr>
          <w:rFonts w:ascii="Times New Roman" w:hAnsi="Times New Roman" w:hint="eastAsia"/>
          <w:sz w:val="24"/>
          <w:szCs w:val="24"/>
        </w:rPr>
        <w:t>kg/m</w:t>
      </w:r>
      <w:r w:rsidR="00637F33" w:rsidRPr="0035389E">
        <w:rPr>
          <w:rFonts w:ascii="Times New Roman" w:hAnsi="Times New Roman" w:hint="eastAsia"/>
          <w:sz w:val="24"/>
          <w:szCs w:val="24"/>
          <w:vertAlign w:val="superscript"/>
        </w:rPr>
        <w:t>3</w:t>
      </w:r>
      <w:r w:rsidR="00AA42E3" w:rsidRPr="0035389E">
        <w:rPr>
          <w:rFonts w:ascii="Times New Roman" w:hAnsi="Times New Roman" w:hint="eastAsia"/>
          <w:sz w:val="24"/>
          <w:szCs w:val="24"/>
        </w:rPr>
        <w:t>,</w:t>
      </w:r>
      <w:r w:rsidR="00AA42E3" w:rsidRPr="0035389E">
        <w:rPr>
          <w:rFonts w:ascii="Times New Roman" w:hAnsi="Times New Roman"/>
          <w:sz w:val="24"/>
          <w:szCs w:val="24"/>
        </w:rPr>
        <w:t xml:space="preserve"> </w:t>
      </w:r>
      <w:r w:rsidR="00AA42E3" w:rsidRPr="0035389E">
        <w:rPr>
          <w:rFonts w:ascii="Times New Roman" w:hAnsi="Times New Roman" w:hint="eastAsia"/>
          <w:sz w:val="24"/>
          <w:szCs w:val="24"/>
        </w:rPr>
        <w:t xml:space="preserve">the </w:t>
      </w:r>
      <w:r w:rsidR="00FC7BC1" w:rsidRPr="0035389E">
        <w:rPr>
          <w:rFonts w:ascii="Times New Roman" w:hAnsi="Times New Roman" w:hint="eastAsia"/>
          <w:sz w:val="24"/>
          <w:szCs w:val="24"/>
        </w:rPr>
        <w:t xml:space="preserve">transmitted wave height is </w:t>
      </w:r>
      <w:r w:rsidR="00174C83" w:rsidRPr="0035389E">
        <w:rPr>
          <w:rFonts w:ascii="Times New Roman" w:hAnsi="Times New Roman" w:hint="eastAsia"/>
          <w:sz w:val="24"/>
          <w:szCs w:val="24"/>
        </w:rPr>
        <w:t>much</w:t>
      </w:r>
      <w:r w:rsidR="008F76DF" w:rsidRPr="0035389E">
        <w:rPr>
          <w:rFonts w:ascii="Times New Roman" w:hAnsi="Times New Roman" w:hint="eastAsia"/>
          <w:sz w:val="24"/>
          <w:szCs w:val="24"/>
        </w:rPr>
        <w:t xml:space="preserve"> </w:t>
      </w:r>
      <w:r w:rsidR="00FC7BC1" w:rsidRPr="0035389E">
        <w:rPr>
          <w:rFonts w:ascii="Times New Roman" w:hAnsi="Times New Roman" w:hint="eastAsia"/>
          <w:sz w:val="24"/>
          <w:szCs w:val="24"/>
        </w:rPr>
        <w:t xml:space="preserve">larger than other cases. </w:t>
      </w:r>
      <w:r w:rsidR="00FC7BC1" w:rsidRPr="0035389E">
        <w:rPr>
          <w:rFonts w:ascii="Times New Roman" w:hAnsi="Times New Roman"/>
          <w:sz w:val="24"/>
          <w:szCs w:val="24"/>
        </w:rPr>
        <w:t>I</w:t>
      </w:r>
      <w:r w:rsidR="00FC7BC1" w:rsidRPr="0035389E">
        <w:rPr>
          <w:rFonts w:ascii="Times New Roman" w:hAnsi="Times New Roman" w:hint="eastAsia"/>
          <w:sz w:val="24"/>
          <w:szCs w:val="24"/>
        </w:rPr>
        <w:t xml:space="preserve">t seems that the transmitted wave heights </w:t>
      </w:r>
      <w:r w:rsidR="00704387" w:rsidRPr="0035389E">
        <w:rPr>
          <w:rFonts w:ascii="Times New Roman" w:hAnsi="Times New Roman" w:hint="eastAsia"/>
          <w:sz w:val="24"/>
          <w:szCs w:val="24"/>
        </w:rPr>
        <w:t>decrease</w:t>
      </w:r>
      <w:r w:rsidR="00FC7BC1" w:rsidRPr="0035389E">
        <w:rPr>
          <w:rFonts w:ascii="Times New Roman" w:hAnsi="Times New Roman" w:hint="eastAsia"/>
          <w:sz w:val="24"/>
          <w:szCs w:val="24"/>
        </w:rPr>
        <w:t xml:space="preserve"> with the increasing of the density of the structure</w:t>
      </w:r>
      <w:r w:rsidR="008F76DF" w:rsidRPr="0035389E">
        <w:rPr>
          <w:rFonts w:ascii="Times New Roman" w:hAnsi="Times New Roman" w:hint="eastAsia"/>
          <w:sz w:val="24"/>
          <w:szCs w:val="24"/>
        </w:rPr>
        <w:t xml:space="preserve"> a</w:t>
      </w:r>
      <w:r w:rsidR="008A5511" w:rsidRPr="0035389E">
        <w:rPr>
          <w:rFonts w:ascii="Times New Roman" w:hAnsi="Times New Roman" w:hint="eastAsia"/>
          <w:sz w:val="24"/>
          <w:szCs w:val="24"/>
        </w:rPr>
        <w:t xml:space="preserve">nd have a great relationship with the motion amplitude of the structures as shown in </w:t>
      </w:r>
      <w:r w:rsidRPr="0035389E">
        <w:rPr>
          <w:rFonts w:ascii="Times New Roman" w:hAnsi="Times New Roman"/>
          <w:b/>
          <w:sz w:val="24"/>
          <w:szCs w:val="24"/>
        </w:rPr>
        <w:t>Fig. 1</w:t>
      </w:r>
      <w:r w:rsidR="005760ED" w:rsidRPr="0035389E">
        <w:rPr>
          <w:rFonts w:ascii="Times New Roman" w:hAnsi="Times New Roman" w:hint="eastAsia"/>
          <w:b/>
          <w:sz w:val="24"/>
          <w:szCs w:val="24"/>
        </w:rPr>
        <w:t>5</w:t>
      </w:r>
      <w:r w:rsidR="008A5511" w:rsidRPr="0035389E">
        <w:rPr>
          <w:rFonts w:ascii="Times New Roman" w:hAnsi="Times New Roman" w:hint="eastAsia"/>
          <w:sz w:val="24"/>
          <w:szCs w:val="24"/>
        </w:rPr>
        <w:t>.</w:t>
      </w:r>
    </w:p>
    <w:p w:rsidR="006E3C18" w:rsidRPr="0035389E" w:rsidRDefault="006E3C18"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Pr="0035389E">
        <w:rPr>
          <w:rFonts w:ascii="Times New Roman" w:hAnsi="Times New Roman" w:hint="eastAsia"/>
          <w:b/>
          <w:kern w:val="0"/>
          <w:sz w:val="24"/>
        </w:rPr>
        <w:t>1</w:t>
      </w:r>
      <w:r w:rsidR="005760ED" w:rsidRPr="0035389E">
        <w:rPr>
          <w:rFonts w:ascii="Times New Roman" w:hAnsi="Times New Roman" w:hint="eastAsia"/>
          <w:b/>
          <w:kern w:val="0"/>
          <w:sz w:val="24"/>
        </w:rPr>
        <w:t>4</w:t>
      </w:r>
      <w:r w:rsidRPr="0035389E">
        <w:rPr>
          <w:rFonts w:ascii="Times New Roman" w:hAnsi="Times New Roman"/>
          <w:kern w:val="0"/>
          <w:sz w:val="24"/>
        </w:rPr>
        <w:t>]</w:t>
      </w:r>
    </w:p>
    <w:p w:rsidR="006E3C18" w:rsidRPr="0035389E" w:rsidRDefault="006E3C18"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Pr="0035389E">
        <w:rPr>
          <w:rFonts w:ascii="Times New Roman" w:hAnsi="Times New Roman" w:hint="eastAsia"/>
          <w:b/>
          <w:kern w:val="0"/>
          <w:sz w:val="24"/>
        </w:rPr>
        <w:t>1</w:t>
      </w:r>
      <w:r w:rsidR="005760ED" w:rsidRPr="0035389E">
        <w:rPr>
          <w:rFonts w:ascii="Times New Roman" w:hAnsi="Times New Roman" w:hint="eastAsia"/>
          <w:b/>
          <w:kern w:val="0"/>
          <w:sz w:val="24"/>
        </w:rPr>
        <w:t>5</w:t>
      </w:r>
      <w:r w:rsidRPr="0035389E">
        <w:rPr>
          <w:rFonts w:ascii="Times New Roman" w:hAnsi="Times New Roman"/>
          <w:kern w:val="0"/>
          <w:sz w:val="24"/>
        </w:rPr>
        <w:t>]</w:t>
      </w:r>
    </w:p>
    <w:p w:rsidR="00844BC0" w:rsidRPr="0035389E" w:rsidRDefault="00844BC0"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It can be seen</w:t>
      </w:r>
      <w:r w:rsidR="008E535D" w:rsidRPr="0035389E">
        <w:rPr>
          <w:rFonts w:ascii="Times New Roman" w:hAnsi="Times New Roman" w:hint="eastAsia"/>
          <w:sz w:val="24"/>
          <w:szCs w:val="24"/>
        </w:rPr>
        <w:t xml:space="preserve"> </w:t>
      </w:r>
      <w:r w:rsidR="008F76DF" w:rsidRPr="0035389E">
        <w:rPr>
          <w:rFonts w:ascii="Times New Roman" w:hAnsi="Times New Roman" w:hint="eastAsia"/>
          <w:sz w:val="24"/>
          <w:szCs w:val="24"/>
        </w:rPr>
        <w:t xml:space="preserve">from </w:t>
      </w:r>
      <w:r w:rsidR="00356058" w:rsidRPr="0035389E">
        <w:rPr>
          <w:rFonts w:ascii="Times New Roman" w:hAnsi="Times New Roman"/>
          <w:b/>
          <w:sz w:val="24"/>
          <w:szCs w:val="24"/>
        </w:rPr>
        <w:t>Fig. 1</w:t>
      </w:r>
      <w:r w:rsidR="005760ED" w:rsidRPr="0035389E">
        <w:rPr>
          <w:rFonts w:ascii="Times New Roman" w:hAnsi="Times New Roman" w:hint="eastAsia"/>
          <w:b/>
          <w:sz w:val="24"/>
          <w:szCs w:val="24"/>
        </w:rPr>
        <w:t>5</w:t>
      </w:r>
      <w:r w:rsidR="008F76DF" w:rsidRPr="0035389E">
        <w:rPr>
          <w:rFonts w:ascii="Times New Roman" w:hAnsi="Times New Roman" w:hint="eastAsia"/>
          <w:sz w:val="24"/>
          <w:szCs w:val="24"/>
        </w:rPr>
        <w:t xml:space="preserve"> </w:t>
      </w:r>
      <w:r w:rsidR="008E535D" w:rsidRPr="0035389E">
        <w:rPr>
          <w:rFonts w:ascii="Times New Roman" w:hAnsi="Times New Roman" w:hint="eastAsia"/>
          <w:sz w:val="24"/>
          <w:szCs w:val="24"/>
        </w:rPr>
        <w:t xml:space="preserve">that </w:t>
      </w:r>
      <w:r w:rsidR="00E21F94" w:rsidRPr="0035389E">
        <w:rPr>
          <w:rFonts w:ascii="Times New Roman" w:hAnsi="Times New Roman" w:hint="eastAsia"/>
          <w:sz w:val="24"/>
          <w:szCs w:val="24"/>
        </w:rPr>
        <w:t xml:space="preserve">the motion amplitude of the case </w:t>
      </w:r>
      <w:r w:rsidR="00BD5A02" w:rsidRPr="0035389E">
        <w:rPr>
          <w:rFonts w:ascii="Times New Roman" w:hAnsi="Times New Roman" w:hint="eastAsia"/>
          <w:i/>
          <w:sz w:val="24"/>
          <w:szCs w:val="24"/>
        </w:rPr>
        <w:sym w:font="Symbol" w:char="F072"/>
      </w:r>
      <w:r w:rsidR="006E3C18" w:rsidRPr="0035389E">
        <w:rPr>
          <w:rFonts w:ascii="Times New Roman" w:hAnsi="Times New Roman" w:hint="eastAsia"/>
          <w:sz w:val="24"/>
          <w:szCs w:val="24"/>
        </w:rPr>
        <w:t xml:space="preserve"> </w:t>
      </w:r>
      <w:r w:rsidR="00BD5A02" w:rsidRPr="0035389E">
        <w:rPr>
          <w:rFonts w:ascii="Times New Roman" w:hAnsi="Times New Roman" w:hint="eastAsia"/>
          <w:sz w:val="24"/>
          <w:szCs w:val="24"/>
        </w:rPr>
        <w:t>=</w:t>
      </w:r>
      <w:r w:rsidR="006E3C18" w:rsidRPr="0035389E">
        <w:rPr>
          <w:rFonts w:ascii="Times New Roman" w:hAnsi="Times New Roman" w:hint="eastAsia"/>
          <w:sz w:val="24"/>
          <w:szCs w:val="24"/>
        </w:rPr>
        <w:t xml:space="preserve"> </w:t>
      </w:r>
      <w:r w:rsidR="00BD5A02" w:rsidRPr="0035389E">
        <w:rPr>
          <w:rFonts w:ascii="Times New Roman" w:hAnsi="Times New Roman" w:hint="eastAsia"/>
          <w:sz w:val="24"/>
          <w:szCs w:val="24"/>
        </w:rPr>
        <w:t>400</w:t>
      </w:r>
      <w:r w:rsidR="006E3C18" w:rsidRPr="0035389E">
        <w:rPr>
          <w:rFonts w:ascii="Times New Roman" w:hAnsi="Times New Roman" w:hint="eastAsia"/>
          <w:sz w:val="24"/>
          <w:szCs w:val="24"/>
        </w:rPr>
        <w:t xml:space="preserve"> </w:t>
      </w:r>
      <w:r w:rsidR="00BD5A02" w:rsidRPr="0035389E">
        <w:rPr>
          <w:rFonts w:ascii="Times New Roman" w:hAnsi="Times New Roman" w:hint="eastAsia"/>
          <w:sz w:val="24"/>
          <w:szCs w:val="24"/>
        </w:rPr>
        <w:t>kg/m</w:t>
      </w:r>
      <w:r w:rsidR="00BD5A02" w:rsidRPr="0035389E">
        <w:rPr>
          <w:rFonts w:ascii="Times New Roman" w:hAnsi="Times New Roman" w:hint="eastAsia"/>
          <w:sz w:val="24"/>
          <w:szCs w:val="24"/>
          <w:vertAlign w:val="superscript"/>
        </w:rPr>
        <w:t>3</w:t>
      </w:r>
      <w:r w:rsidR="00E21F94" w:rsidRPr="0035389E">
        <w:rPr>
          <w:rFonts w:ascii="Times New Roman" w:hAnsi="Times New Roman" w:hint="eastAsia"/>
          <w:sz w:val="24"/>
          <w:szCs w:val="24"/>
        </w:rPr>
        <w:t xml:space="preserve"> is </w:t>
      </w:r>
      <w:r w:rsidR="00E21F94" w:rsidRPr="0035389E">
        <w:rPr>
          <w:rFonts w:ascii="Times New Roman" w:hAnsi="Times New Roman"/>
          <w:sz w:val="24"/>
          <w:szCs w:val="24"/>
        </w:rPr>
        <w:t>obviously</w:t>
      </w:r>
      <w:r w:rsidR="00E21F94" w:rsidRPr="0035389E">
        <w:rPr>
          <w:rFonts w:ascii="Times New Roman" w:hAnsi="Times New Roman" w:hint="eastAsia"/>
          <w:sz w:val="24"/>
          <w:szCs w:val="24"/>
        </w:rPr>
        <w:t xml:space="preserve"> smaller </w:t>
      </w:r>
      <w:r w:rsidR="00E21F94" w:rsidRPr="0035389E">
        <w:rPr>
          <w:rFonts w:ascii="Times New Roman" w:hAnsi="Times New Roman"/>
          <w:sz w:val="24"/>
          <w:szCs w:val="24"/>
        </w:rPr>
        <w:t xml:space="preserve">than that for the </w:t>
      </w:r>
      <w:r w:rsidR="00E21F94" w:rsidRPr="0035389E">
        <w:rPr>
          <w:rFonts w:ascii="Times New Roman" w:hAnsi="Times New Roman" w:hint="eastAsia"/>
          <w:sz w:val="24"/>
          <w:szCs w:val="24"/>
        </w:rPr>
        <w:t xml:space="preserve">other </w:t>
      </w:r>
      <w:r w:rsidR="00E21F94" w:rsidRPr="0035389E">
        <w:rPr>
          <w:rFonts w:ascii="Times New Roman" w:hAnsi="Times New Roman"/>
          <w:sz w:val="24"/>
          <w:szCs w:val="24"/>
        </w:rPr>
        <w:t>cases</w:t>
      </w:r>
      <w:r w:rsidR="00E21F94" w:rsidRPr="0035389E">
        <w:rPr>
          <w:rFonts w:ascii="Times New Roman" w:hAnsi="Times New Roman" w:hint="eastAsia"/>
          <w:sz w:val="24"/>
          <w:szCs w:val="24"/>
        </w:rPr>
        <w:t>.</w:t>
      </w:r>
      <w:r w:rsidR="00D11C41" w:rsidRPr="0035389E">
        <w:rPr>
          <w:rFonts w:ascii="Times New Roman" w:hAnsi="Times New Roman" w:hint="eastAsia"/>
          <w:sz w:val="24"/>
          <w:szCs w:val="24"/>
        </w:rPr>
        <w:t xml:space="preserve"> </w:t>
      </w:r>
      <w:r w:rsidR="008948CD" w:rsidRPr="0035389E">
        <w:rPr>
          <w:rFonts w:ascii="Times New Roman" w:hAnsi="Times New Roman"/>
          <w:sz w:val="24"/>
          <w:szCs w:val="24"/>
        </w:rPr>
        <w:t>F</w:t>
      </w:r>
      <w:r w:rsidR="008948CD" w:rsidRPr="0035389E">
        <w:rPr>
          <w:rFonts w:ascii="Times New Roman" w:hAnsi="Times New Roman" w:hint="eastAsia"/>
          <w:sz w:val="24"/>
          <w:szCs w:val="24"/>
        </w:rPr>
        <w:t>or the case</w:t>
      </w:r>
      <w:r w:rsidR="00BD5A02" w:rsidRPr="0035389E">
        <w:rPr>
          <w:rFonts w:ascii="Times New Roman" w:hAnsi="Times New Roman" w:hint="eastAsia"/>
          <w:sz w:val="24"/>
          <w:szCs w:val="24"/>
        </w:rPr>
        <w:t xml:space="preserve"> </w:t>
      </w:r>
      <w:r w:rsidR="006E3C18" w:rsidRPr="0035389E">
        <w:rPr>
          <w:rFonts w:ascii="Times New Roman" w:hAnsi="Times New Roman" w:hint="eastAsia"/>
          <w:i/>
          <w:sz w:val="24"/>
          <w:szCs w:val="24"/>
        </w:rPr>
        <w:sym w:font="Symbol" w:char="F072"/>
      </w:r>
      <w:r w:rsidR="006E3C18" w:rsidRPr="0035389E">
        <w:rPr>
          <w:rFonts w:ascii="Times New Roman" w:hAnsi="Times New Roman" w:hint="eastAsia"/>
          <w:sz w:val="24"/>
          <w:szCs w:val="24"/>
        </w:rPr>
        <w:t xml:space="preserve"> = 400 kg/m</w:t>
      </w:r>
      <w:r w:rsidR="006E3C18" w:rsidRPr="0035389E">
        <w:rPr>
          <w:rFonts w:ascii="Times New Roman" w:hAnsi="Times New Roman" w:hint="eastAsia"/>
          <w:sz w:val="24"/>
          <w:szCs w:val="24"/>
          <w:vertAlign w:val="superscript"/>
        </w:rPr>
        <w:t>3</w:t>
      </w:r>
      <w:r w:rsidR="008948CD" w:rsidRPr="0035389E">
        <w:rPr>
          <w:rFonts w:ascii="Times New Roman" w:hAnsi="Times New Roman" w:hint="eastAsia"/>
          <w:sz w:val="24"/>
          <w:szCs w:val="24"/>
        </w:rPr>
        <w:t>, the amplitudes in the posit</w:t>
      </w:r>
      <w:r w:rsidR="00225CD1" w:rsidRPr="0035389E">
        <w:rPr>
          <w:rFonts w:ascii="Times New Roman" w:hAnsi="Times New Roman" w:hint="eastAsia"/>
          <w:sz w:val="24"/>
          <w:szCs w:val="24"/>
        </w:rPr>
        <w:t>ive direction of sway are nearly</w:t>
      </w:r>
      <w:r w:rsidR="008948CD" w:rsidRPr="0035389E">
        <w:rPr>
          <w:rFonts w:ascii="Times New Roman" w:hAnsi="Times New Roman" w:hint="eastAsia"/>
          <w:sz w:val="24"/>
          <w:szCs w:val="24"/>
        </w:rPr>
        <w:t xml:space="preserve"> equal to that in the negative direction and obviously smalle</w:t>
      </w:r>
      <w:r w:rsidR="00225CD1" w:rsidRPr="0035389E">
        <w:rPr>
          <w:rFonts w:ascii="Times New Roman" w:hAnsi="Times New Roman" w:hint="eastAsia"/>
          <w:sz w:val="24"/>
          <w:szCs w:val="24"/>
        </w:rPr>
        <w:t>r than that for the other cases</w:t>
      </w:r>
      <w:r w:rsidR="002254E6" w:rsidRPr="0035389E">
        <w:rPr>
          <w:rFonts w:ascii="Times New Roman" w:hAnsi="Times New Roman" w:hint="eastAsia"/>
          <w:sz w:val="24"/>
          <w:szCs w:val="24"/>
        </w:rPr>
        <w:t>;</w:t>
      </w:r>
      <w:r w:rsidR="00225CD1" w:rsidRPr="0035389E">
        <w:rPr>
          <w:rFonts w:ascii="Times New Roman" w:hAnsi="Times New Roman" w:hint="eastAsia"/>
          <w:sz w:val="24"/>
          <w:szCs w:val="24"/>
        </w:rPr>
        <w:t xml:space="preserve"> the amplitudes of the roll in the anti-clockwise direction are also almost same with that in the clockwise direction and obviously smaller than that for other cases. </w:t>
      </w:r>
      <w:r w:rsidR="00225CD1" w:rsidRPr="0035389E">
        <w:rPr>
          <w:rFonts w:ascii="Times New Roman" w:hAnsi="Times New Roman"/>
          <w:sz w:val="24"/>
          <w:szCs w:val="24"/>
        </w:rPr>
        <w:t>T</w:t>
      </w:r>
      <w:r w:rsidR="00225CD1" w:rsidRPr="0035389E">
        <w:rPr>
          <w:rFonts w:ascii="Times New Roman" w:hAnsi="Times New Roman" w:hint="eastAsia"/>
          <w:sz w:val="24"/>
          <w:szCs w:val="24"/>
        </w:rPr>
        <w:t xml:space="preserve">hese two features lead to larger transmitted wave height and </w:t>
      </w:r>
      <w:r w:rsidR="00666A62" w:rsidRPr="0035389E">
        <w:rPr>
          <w:rFonts w:ascii="Times New Roman" w:hAnsi="Times New Roman" w:hint="eastAsia"/>
          <w:sz w:val="24"/>
          <w:szCs w:val="24"/>
        </w:rPr>
        <w:t>less effective reflection</w:t>
      </w:r>
      <w:r w:rsidR="00E249EA" w:rsidRPr="0035389E">
        <w:rPr>
          <w:rFonts w:ascii="Times New Roman" w:hAnsi="Times New Roman" w:hint="eastAsia"/>
          <w:sz w:val="24"/>
          <w:szCs w:val="24"/>
        </w:rPr>
        <w:t xml:space="preserve"> compared with other two cases</w:t>
      </w:r>
      <w:r w:rsidR="00666A62" w:rsidRPr="0035389E">
        <w:rPr>
          <w:rFonts w:ascii="Times New Roman" w:hAnsi="Times New Roman" w:hint="eastAsia"/>
          <w:sz w:val="24"/>
          <w:szCs w:val="24"/>
        </w:rPr>
        <w:t>.</w:t>
      </w:r>
      <w:r w:rsidR="004A656A" w:rsidRPr="0035389E">
        <w:rPr>
          <w:rFonts w:ascii="Times New Roman" w:hAnsi="Times New Roman" w:hint="eastAsia"/>
          <w:sz w:val="24"/>
          <w:szCs w:val="24"/>
        </w:rPr>
        <w:t xml:space="preserve"> </w:t>
      </w:r>
      <w:r w:rsidR="004A656A" w:rsidRPr="0035389E">
        <w:rPr>
          <w:rFonts w:ascii="Times New Roman" w:hAnsi="Times New Roman"/>
          <w:sz w:val="24"/>
          <w:szCs w:val="24"/>
        </w:rPr>
        <w:t>T</w:t>
      </w:r>
      <w:r w:rsidR="004A656A" w:rsidRPr="0035389E">
        <w:rPr>
          <w:rFonts w:ascii="Times New Roman" w:hAnsi="Times New Roman" w:hint="eastAsia"/>
          <w:sz w:val="24"/>
          <w:szCs w:val="24"/>
        </w:rPr>
        <w:t xml:space="preserve">he smaller motion amplitudes </w:t>
      </w:r>
      <w:r w:rsidR="003D0E6E" w:rsidRPr="0035389E">
        <w:rPr>
          <w:rFonts w:ascii="Times New Roman" w:hAnsi="Times New Roman" w:hint="eastAsia"/>
          <w:sz w:val="24"/>
          <w:szCs w:val="24"/>
        </w:rPr>
        <w:t>of the light</w:t>
      </w:r>
      <w:r w:rsidR="00E249EA" w:rsidRPr="0035389E">
        <w:rPr>
          <w:rFonts w:ascii="Times New Roman" w:hAnsi="Times New Roman" w:hint="eastAsia"/>
          <w:sz w:val="24"/>
          <w:szCs w:val="24"/>
        </w:rPr>
        <w:t>er</w:t>
      </w:r>
      <w:r w:rsidR="003D0E6E" w:rsidRPr="0035389E">
        <w:rPr>
          <w:rFonts w:ascii="Times New Roman" w:hAnsi="Times New Roman" w:hint="eastAsia"/>
          <w:sz w:val="24"/>
          <w:szCs w:val="24"/>
        </w:rPr>
        <w:t xml:space="preserve"> </w:t>
      </w:r>
      <w:r w:rsidR="00174C83" w:rsidRPr="0035389E">
        <w:rPr>
          <w:rFonts w:ascii="Times New Roman" w:hAnsi="Times New Roman" w:hint="eastAsia"/>
          <w:sz w:val="24"/>
          <w:szCs w:val="24"/>
        </w:rPr>
        <w:t>structure</w:t>
      </w:r>
      <w:r w:rsidR="003D0E6E" w:rsidRPr="0035389E">
        <w:rPr>
          <w:rFonts w:ascii="Times New Roman" w:hAnsi="Times New Roman" w:hint="eastAsia"/>
          <w:sz w:val="24"/>
          <w:szCs w:val="24"/>
        </w:rPr>
        <w:t xml:space="preserve"> </w:t>
      </w:r>
      <w:r w:rsidR="004A656A" w:rsidRPr="0035389E">
        <w:rPr>
          <w:rFonts w:ascii="Times New Roman" w:hAnsi="Times New Roman" w:hint="eastAsia"/>
          <w:sz w:val="24"/>
          <w:szCs w:val="24"/>
        </w:rPr>
        <w:t xml:space="preserve">are induced by </w:t>
      </w:r>
      <w:r w:rsidR="003D0E6E" w:rsidRPr="0035389E">
        <w:rPr>
          <w:rFonts w:ascii="Times New Roman" w:hAnsi="Times New Roman" w:hint="eastAsia"/>
          <w:sz w:val="24"/>
          <w:szCs w:val="24"/>
        </w:rPr>
        <w:t>larger pre-tension of the mooring lines.</w:t>
      </w:r>
      <w:r w:rsidR="006A29FC" w:rsidRPr="0035389E">
        <w:rPr>
          <w:rFonts w:ascii="Times New Roman" w:hAnsi="Times New Roman" w:hint="eastAsia"/>
          <w:sz w:val="24"/>
          <w:szCs w:val="24"/>
        </w:rPr>
        <w:t xml:space="preserve"> In the calculations, the pre-tension of the mooring line is set to balance the floating body in the still water. So the pre-tension of the lighter </w:t>
      </w:r>
      <w:r w:rsidR="00174C83" w:rsidRPr="0035389E">
        <w:rPr>
          <w:rFonts w:ascii="Times New Roman" w:hAnsi="Times New Roman" w:hint="eastAsia"/>
          <w:sz w:val="24"/>
          <w:szCs w:val="24"/>
        </w:rPr>
        <w:t>structure</w:t>
      </w:r>
      <w:r w:rsidR="006A29FC" w:rsidRPr="0035389E">
        <w:rPr>
          <w:rFonts w:ascii="Times New Roman" w:hAnsi="Times New Roman" w:hint="eastAsia"/>
          <w:sz w:val="24"/>
          <w:szCs w:val="24"/>
        </w:rPr>
        <w:t xml:space="preserve"> is larger</w:t>
      </w:r>
      <w:r w:rsidR="00490061" w:rsidRPr="0035389E">
        <w:rPr>
          <w:rFonts w:ascii="Times New Roman" w:hAnsi="Times New Roman" w:hint="eastAsia"/>
          <w:sz w:val="24"/>
          <w:szCs w:val="24"/>
        </w:rPr>
        <w:t>.</w:t>
      </w:r>
      <w:r w:rsidR="006A29FC" w:rsidRPr="0035389E">
        <w:rPr>
          <w:rFonts w:ascii="Times New Roman" w:hAnsi="Times New Roman" w:hint="eastAsia"/>
          <w:sz w:val="24"/>
          <w:szCs w:val="24"/>
        </w:rPr>
        <w:t xml:space="preserve"> </w:t>
      </w:r>
    </w:p>
    <w:p w:rsidR="00A92711" w:rsidRPr="0035389E" w:rsidRDefault="0041265C" w:rsidP="00630102">
      <w:pPr>
        <w:autoSpaceDE w:val="0"/>
        <w:autoSpaceDN w:val="0"/>
        <w:snapToGrid w:val="0"/>
        <w:spacing w:line="480" w:lineRule="auto"/>
        <w:ind w:firstLineChars="100" w:firstLine="240"/>
        <w:rPr>
          <w:rFonts w:ascii="Times New Roman" w:hAnsi="Times New Roman"/>
          <w:sz w:val="24"/>
          <w:szCs w:val="24"/>
        </w:rPr>
      </w:pPr>
      <w:bookmarkStart w:id="54" w:name="OLE_LINK14"/>
      <w:bookmarkStart w:id="55" w:name="OLE_LINK15"/>
      <w:r w:rsidRPr="0035389E">
        <w:rPr>
          <w:rFonts w:ascii="Times New Roman" w:hAnsi="Times New Roman"/>
          <w:sz w:val="24"/>
          <w:szCs w:val="24"/>
        </w:rPr>
        <w:t xml:space="preserve">The </w:t>
      </w:r>
      <w:r w:rsidR="00174C83" w:rsidRPr="0035389E">
        <w:rPr>
          <w:rFonts w:ascii="Times New Roman" w:hAnsi="Times New Roman" w:hint="eastAsia"/>
          <w:sz w:val="24"/>
          <w:szCs w:val="24"/>
        </w:rPr>
        <w:t>pressure</w:t>
      </w:r>
      <w:r w:rsidRPr="0035389E">
        <w:rPr>
          <w:rFonts w:ascii="Times New Roman" w:hAnsi="Times New Roman"/>
          <w:sz w:val="24"/>
          <w:szCs w:val="24"/>
        </w:rPr>
        <w:t xml:space="preserve"> fields</w:t>
      </w:r>
      <w:r w:rsidR="00174C83" w:rsidRPr="0035389E">
        <w:rPr>
          <w:rFonts w:ascii="Times New Roman" w:hAnsi="Times New Roman" w:hint="eastAsia"/>
          <w:sz w:val="24"/>
          <w:szCs w:val="24"/>
        </w:rPr>
        <w:t xml:space="preserve"> and particle distribution</w:t>
      </w:r>
      <w:r w:rsidRPr="0035389E">
        <w:rPr>
          <w:rFonts w:ascii="Times New Roman" w:hAnsi="Times New Roman"/>
          <w:sz w:val="24"/>
          <w:szCs w:val="24"/>
        </w:rPr>
        <w:t xml:space="preserve"> </w:t>
      </w:r>
      <w:r w:rsidRPr="0035389E">
        <w:rPr>
          <w:rFonts w:ascii="Times New Roman" w:hAnsi="Times New Roman" w:hint="eastAsia"/>
          <w:bCs/>
          <w:noProof/>
          <w:sz w:val="24"/>
          <w:szCs w:val="24"/>
        </w:rPr>
        <w:t>at</w:t>
      </w:r>
      <w:r w:rsidRPr="0035389E">
        <w:rPr>
          <w:rFonts w:ascii="Times New Roman" w:hAnsi="Times New Roman"/>
          <w:bCs/>
          <w:noProof/>
          <w:sz w:val="24"/>
          <w:szCs w:val="24"/>
        </w:rPr>
        <w:t xml:space="preserve"> differen</w:t>
      </w:r>
      <w:r w:rsidRPr="0035389E">
        <w:rPr>
          <w:rFonts w:ascii="Times New Roman" w:hAnsi="Times New Roman" w:hint="eastAsia"/>
          <w:bCs/>
          <w:noProof/>
          <w:sz w:val="24"/>
          <w:szCs w:val="24"/>
        </w:rPr>
        <w:t>t</w:t>
      </w:r>
      <w:r w:rsidRPr="0035389E">
        <w:rPr>
          <w:rFonts w:ascii="Times New Roman" w:hAnsi="Times New Roman"/>
          <w:bCs/>
          <w:noProof/>
          <w:sz w:val="24"/>
          <w:szCs w:val="24"/>
        </w:rPr>
        <w:t xml:space="preserve"> </w:t>
      </w:r>
      <w:r w:rsidRPr="0035389E">
        <w:rPr>
          <w:rFonts w:ascii="Times New Roman" w:hAnsi="Times New Roman" w:hint="eastAsia"/>
          <w:bCs/>
          <w:noProof/>
          <w:sz w:val="24"/>
          <w:szCs w:val="24"/>
        </w:rPr>
        <w:t>phases of</w:t>
      </w:r>
      <w:r w:rsidRPr="0035389E">
        <w:rPr>
          <w:rFonts w:ascii="Times New Roman" w:hAnsi="Times New Roman"/>
          <w:bCs/>
          <w:noProof/>
          <w:sz w:val="24"/>
          <w:szCs w:val="24"/>
        </w:rPr>
        <w:t xml:space="preserve"> one wave period</w:t>
      </w:r>
      <w:r w:rsidRPr="0035389E">
        <w:rPr>
          <w:rFonts w:ascii="Times New Roman" w:hAnsi="Times New Roman"/>
          <w:sz w:val="24"/>
          <w:szCs w:val="24"/>
        </w:rPr>
        <w:t xml:space="preserve"> </w:t>
      </w:r>
      <w:r w:rsidR="00F227D4" w:rsidRPr="0035389E">
        <w:rPr>
          <w:rFonts w:ascii="Times New Roman" w:hAnsi="Times New Roman" w:hint="eastAsia"/>
          <w:sz w:val="24"/>
          <w:szCs w:val="24"/>
        </w:rPr>
        <w:t xml:space="preserve">for different density </w:t>
      </w:r>
      <w:r w:rsidRPr="0035389E">
        <w:rPr>
          <w:rFonts w:ascii="Times New Roman" w:hAnsi="Times New Roman"/>
          <w:sz w:val="24"/>
          <w:szCs w:val="24"/>
        </w:rPr>
        <w:t xml:space="preserve">are displayed in </w:t>
      </w:r>
      <w:bookmarkEnd w:id="54"/>
      <w:bookmarkEnd w:id="55"/>
      <w:r w:rsidR="00356058" w:rsidRPr="0035389E">
        <w:rPr>
          <w:rFonts w:ascii="Times New Roman" w:hAnsi="Times New Roman"/>
          <w:b/>
          <w:sz w:val="24"/>
          <w:szCs w:val="24"/>
        </w:rPr>
        <w:t>Fig. 1</w:t>
      </w:r>
      <w:r w:rsidR="005760ED" w:rsidRPr="0035389E">
        <w:rPr>
          <w:rFonts w:ascii="Times New Roman" w:hAnsi="Times New Roman" w:hint="eastAsia"/>
          <w:b/>
          <w:sz w:val="24"/>
          <w:szCs w:val="24"/>
        </w:rPr>
        <w:t>6</w:t>
      </w:r>
      <w:r w:rsidR="00A92711" w:rsidRPr="0035389E">
        <w:rPr>
          <w:rFonts w:ascii="Times New Roman" w:hAnsi="Times New Roman" w:hint="eastAsia"/>
          <w:sz w:val="24"/>
          <w:szCs w:val="24"/>
        </w:rPr>
        <w:t xml:space="preserve">. </w:t>
      </w:r>
      <w:r w:rsidR="00A92711" w:rsidRPr="0035389E">
        <w:rPr>
          <w:rFonts w:ascii="Times New Roman" w:hAnsi="Times New Roman"/>
          <w:sz w:val="24"/>
          <w:szCs w:val="24"/>
        </w:rPr>
        <w:t xml:space="preserve">Comparing the two cases of different </w:t>
      </w:r>
      <w:r w:rsidR="00A92711" w:rsidRPr="0035389E">
        <w:rPr>
          <w:rFonts w:ascii="Times New Roman" w:hAnsi="Times New Roman" w:hint="eastAsia"/>
          <w:sz w:val="24"/>
          <w:szCs w:val="24"/>
        </w:rPr>
        <w:t>density</w:t>
      </w:r>
      <w:r w:rsidR="00A92711" w:rsidRPr="0035389E">
        <w:rPr>
          <w:rFonts w:ascii="Times New Roman" w:hAnsi="Times New Roman"/>
          <w:sz w:val="24"/>
          <w:szCs w:val="24"/>
        </w:rPr>
        <w:t>, it can be seen that for the</w:t>
      </w:r>
      <w:r w:rsidR="00A92711" w:rsidRPr="0035389E">
        <w:rPr>
          <w:rFonts w:ascii="Times New Roman" w:hAnsi="Times New Roman" w:hint="eastAsia"/>
          <w:sz w:val="24"/>
          <w:szCs w:val="24"/>
        </w:rPr>
        <w:t xml:space="preserve"> case</w:t>
      </w:r>
      <w:r w:rsidR="00D255BB" w:rsidRPr="0035389E">
        <w:rPr>
          <w:rFonts w:ascii="Times New Roman" w:hAnsi="Times New Roman" w:hint="eastAsia"/>
          <w:sz w:val="24"/>
          <w:szCs w:val="24"/>
        </w:rPr>
        <w:t xml:space="preserve"> </w:t>
      </w:r>
      <w:r w:rsidR="006E3C18" w:rsidRPr="0035389E">
        <w:rPr>
          <w:rFonts w:ascii="Times New Roman" w:hAnsi="Times New Roman" w:hint="eastAsia"/>
          <w:i/>
          <w:sz w:val="24"/>
          <w:szCs w:val="24"/>
        </w:rPr>
        <w:sym w:font="Symbol" w:char="F072"/>
      </w:r>
      <w:r w:rsidR="006E3C18" w:rsidRPr="0035389E">
        <w:rPr>
          <w:rFonts w:ascii="Times New Roman" w:hAnsi="Times New Roman" w:hint="eastAsia"/>
          <w:sz w:val="24"/>
          <w:szCs w:val="24"/>
        </w:rPr>
        <w:t xml:space="preserve"> = 400 kg/m</w:t>
      </w:r>
      <w:r w:rsidR="006E3C18" w:rsidRPr="0035389E">
        <w:rPr>
          <w:rFonts w:ascii="Times New Roman" w:hAnsi="Times New Roman" w:hint="eastAsia"/>
          <w:sz w:val="24"/>
          <w:szCs w:val="24"/>
          <w:vertAlign w:val="superscript"/>
        </w:rPr>
        <w:t>3</w:t>
      </w:r>
      <w:r w:rsidR="00A92711" w:rsidRPr="0035389E">
        <w:rPr>
          <w:rFonts w:ascii="Times New Roman" w:hAnsi="Times New Roman"/>
          <w:sz w:val="24"/>
          <w:szCs w:val="24"/>
        </w:rPr>
        <w:t xml:space="preserve">, </w:t>
      </w:r>
      <w:r w:rsidR="00A92711" w:rsidRPr="0035389E">
        <w:rPr>
          <w:rFonts w:ascii="Times New Roman" w:hAnsi="Times New Roman" w:hint="eastAsia"/>
          <w:sz w:val="24"/>
          <w:szCs w:val="24"/>
        </w:rPr>
        <w:t>the floating body</w:t>
      </w:r>
      <w:r w:rsidR="00A92711" w:rsidRPr="0035389E">
        <w:rPr>
          <w:rFonts w:ascii="Times New Roman" w:hAnsi="Times New Roman"/>
          <w:sz w:val="24"/>
          <w:szCs w:val="24"/>
        </w:rPr>
        <w:t xml:space="preserve"> move</w:t>
      </w:r>
      <w:r w:rsidR="00A92711" w:rsidRPr="0035389E">
        <w:rPr>
          <w:rFonts w:ascii="Times New Roman" w:hAnsi="Times New Roman" w:hint="eastAsia"/>
          <w:sz w:val="24"/>
          <w:szCs w:val="24"/>
        </w:rPr>
        <w:t>s</w:t>
      </w:r>
      <w:r w:rsidR="00A92711" w:rsidRPr="0035389E">
        <w:rPr>
          <w:rFonts w:ascii="Times New Roman" w:hAnsi="Times New Roman"/>
          <w:sz w:val="24"/>
          <w:szCs w:val="24"/>
        </w:rPr>
        <w:t xml:space="preserve"> to the furthest point at </w:t>
      </w:r>
      <w:r w:rsidR="006E3C18" w:rsidRPr="0035389E">
        <w:rPr>
          <w:rFonts w:ascii="Times New Roman" w:hAnsi="Times New Roman"/>
          <w:i/>
          <w:sz w:val="24"/>
          <w:szCs w:val="24"/>
        </w:rPr>
        <w:t>t</w:t>
      </w:r>
      <w:r w:rsidR="006E3C18" w:rsidRPr="0035389E">
        <w:rPr>
          <w:rFonts w:ascii="Times New Roman" w:hAnsi="Times New Roman"/>
          <w:sz w:val="24"/>
          <w:szCs w:val="24"/>
          <w:vertAlign w:val="subscript"/>
        </w:rPr>
        <w:t>0</w:t>
      </w:r>
      <w:r w:rsidR="006E3C18" w:rsidRPr="0035389E">
        <w:rPr>
          <w:rFonts w:ascii="Times New Roman" w:hAnsi="Times New Roman"/>
          <w:sz w:val="24"/>
          <w:szCs w:val="24"/>
        </w:rPr>
        <w:t xml:space="preserve"> </w:t>
      </w:r>
      <w:r w:rsidR="006E3C18" w:rsidRPr="0035389E">
        <w:rPr>
          <w:rFonts w:ascii="Symbol" w:hAnsi="Symbol"/>
          <w:sz w:val="24"/>
          <w:szCs w:val="24"/>
        </w:rPr>
        <w:t></w:t>
      </w:r>
      <w:r w:rsidR="006E3C18" w:rsidRPr="0035389E">
        <w:rPr>
          <w:rFonts w:ascii="Times New Roman" w:hAnsi="Times New Roman"/>
          <w:sz w:val="24"/>
          <w:szCs w:val="24"/>
        </w:rPr>
        <w:t xml:space="preserve"> </w:t>
      </w:r>
      <w:r w:rsidR="006E3C18" w:rsidRPr="0035389E">
        <w:rPr>
          <w:rFonts w:ascii="Times New Roman" w:hAnsi="Times New Roman"/>
          <w:i/>
          <w:sz w:val="24"/>
          <w:szCs w:val="24"/>
        </w:rPr>
        <w:t>T</w:t>
      </w:r>
      <w:r w:rsidR="006E3C18" w:rsidRPr="0035389E">
        <w:rPr>
          <w:rFonts w:ascii="Times New Roman" w:hAnsi="Times New Roman"/>
          <w:sz w:val="24"/>
          <w:szCs w:val="24"/>
        </w:rPr>
        <w:t>/4</w:t>
      </w:r>
      <w:r w:rsidR="00A92711" w:rsidRPr="0035389E">
        <w:rPr>
          <w:rFonts w:ascii="Times New Roman" w:hAnsi="Times New Roman"/>
          <w:sz w:val="24"/>
          <w:szCs w:val="24"/>
        </w:rPr>
        <w:t xml:space="preserve"> or </w:t>
      </w:r>
      <w:r w:rsidR="006E3C18" w:rsidRPr="0035389E">
        <w:rPr>
          <w:rFonts w:ascii="Times New Roman" w:hAnsi="Times New Roman"/>
          <w:i/>
          <w:sz w:val="24"/>
          <w:szCs w:val="24"/>
        </w:rPr>
        <w:t>t</w:t>
      </w:r>
      <w:r w:rsidR="006E3C18" w:rsidRPr="0035389E">
        <w:rPr>
          <w:rFonts w:ascii="Times New Roman" w:hAnsi="Times New Roman"/>
          <w:sz w:val="24"/>
          <w:szCs w:val="24"/>
          <w:vertAlign w:val="subscript"/>
        </w:rPr>
        <w:t>0</w:t>
      </w:r>
      <w:r w:rsidR="006E3C18" w:rsidRPr="0035389E">
        <w:rPr>
          <w:rFonts w:ascii="Times New Roman" w:hAnsi="Times New Roman"/>
          <w:sz w:val="24"/>
          <w:szCs w:val="24"/>
        </w:rPr>
        <w:t xml:space="preserve"> </w:t>
      </w:r>
      <w:r w:rsidR="006E3C18" w:rsidRPr="0035389E">
        <w:rPr>
          <w:rFonts w:ascii="Symbol" w:hAnsi="Symbol"/>
          <w:sz w:val="24"/>
          <w:szCs w:val="24"/>
        </w:rPr>
        <w:t></w:t>
      </w:r>
      <w:r w:rsidR="006E3C18" w:rsidRPr="0035389E">
        <w:rPr>
          <w:rFonts w:ascii="Times New Roman" w:hAnsi="Times New Roman"/>
          <w:sz w:val="24"/>
          <w:szCs w:val="24"/>
        </w:rPr>
        <w:t xml:space="preserve"> 3</w:t>
      </w:r>
      <w:r w:rsidR="006E3C18" w:rsidRPr="0035389E">
        <w:rPr>
          <w:rFonts w:ascii="Times New Roman" w:hAnsi="Times New Roman"/>
          <w:i/>
          <w:sz w:val="24"/>
          <w:szCs w:val="24"/>
        </w:rPr>
        <w:t>T</w:t>
      </w:r>
      <w:r w:rsidR="006E3C18" w:rsidRPr="0035389E">
        <w:rPr>
          <w:rFonts w:ascii="Times New Roman" w:hAnsi="Times New Roman"/>
          <w:sz w:val="24"/>
          <w:szCs w:val="24"/>
        </w:rPr>
        <w:t>/4</w:t>
      </w:r>
      <w:r w:rsidR="00A92711" w:rsidRPr="0035389E">
        <w:rPr>
          <w:rFonts w:ascii="Times New Roman" w:hAnsi="Times New Roman"/>
          <w:sz w:val="24"/>
          <w:szCs w:val="24"/>
        </w:rPr>
        <w:t>, while for the</w:t>
      </w:r>
      <w:r w:rsidR="00A92711" w:rsidRPr="0035389E">
        <w:rPr>
          <w:rFonts w:ascii="Times New Roman" w:hAnsi="Times New Roman" w:hint="eastAsia"/>
          <w:sz w:val="24"/>
          <w:szCs w:val="24"/>
        </w:rPr>
        <w:t xml:space="preserve"> case</w:t>
      </w:r>
      <w:r w:rsidR="00B96590" w:rsidRPr="0035389E">
        <w:rPr>
          <w:rFonts w:ascii="Times New Roman" w:hAnsi="Times New Roman" w:hint="eastAsia"/>
          <w:sz w:val="24"/>
          <w:szCs w:val="24"/>
        </w:rPr>
        <w:t xml:space="preserve"> </w:t>
      </w:r>
      <w:r w:rsidR="006E3C18" w:rsidRPr="0035389E">
        <w:rPr>
          <w:rFonts w:ascii="Times New Roman" w:hAnsi="Times New Roman" w:hint="eastAsia"/>
          <w:i/>
          <w:sz w:val="24"/>
          <w:szCs w:val="24"/>
        </w:rPr>
        <w:sym w:font="Symbol" w:char="F072"/>
      </w:r>
      <w:r w:rsidR="006E3C18" w:rsidRPr="0035389E">
        <w:rPr>
          <w:rFonts w:ascii="Times New Roman" w:hAnsi="Times New Roman" w:hint="eastAsia"/>
          <w:sz w:val="24"/>
          <w:szCs w:val="24"/>
        </w:rPr>
        <w:t xml:space="preserve"> = 700 kg/m</w:t>
      </w:r>
      <w:r w:rsidR="006E3C18" w:rsidRPr="0035389E">
        <w:rPr>
          <w:rFonts w:ascii="Times New Roman" w:hAnsi="Times New Roman" w:hint="eastAsia"/>
          <w:sz w:val="24"/>
          <w:szCs w:val="24"/>
          <w:vertAlign w:val="superscript"/>
        </w:rPr>
        <w:t>3</w:t>
      </w:r>
      <w:r w:rsidR="00A92711" w:rsidRPr="0035389E">
        <w:rPr>
          <w:rFonts w:ascii="Times New Roman" w:hAnsi="Times New Roman"/>
          <w:sz w:val="24"/>
          <w:szCs w:val="24"/>
        </w:rPr>
        <w:t xml:space="preserve">, </w:t>
      </w:r>
      <w:r w:rsidR="00A92711" w:rsidRPr="0035389E">
        <w:rPr>
          <w:rFonts w:ascii="Times New Roman" w:hAnsi="Times New Roman" w:hint="eastAsia"/>
          <w:sz w:val="24"/>
          <w:szCs w:val="24"/>
        </w:rPr>
        <w:t>it</w:t>
      </w:r>
      <w:r w:rsidR="00A92711" w:rsidRPr="0035389E">
        <w:rPr>
          <w:rFonts w:ascii="Times New Roman" w:hAnsi="Times New Roman"/>
          <w:sz w:val="24"/>
          <w:szCs w:val="24"/>
        </w:rPr>
        <w:t xml:space="preserve"> move</w:t>
      </w:r>
      <w:r w:rsidR="00A92711" w:rsidRPr="0035389E">
        <w:rPr>
          <w:rFonts w:ascii="Times New Roman" w:hAnsi="Times New Roman" w:hint="eastAsia"/>
          <w:sz w:val="24"/>
          <w:szCs w:val="24"/>
        </w:rPr>
        <w:t>s</w:t>
      </w:r>
      <w:r w:rsidR="00A92711" w:rsidRPr="0035389E">
        <w:rPr>
          <w:rFonts w:ascii="Times New Roman" w:hAnsi="Times New Roman"/>
          <w:sz w:val="24"/>
          <w:szCs w:val="24"/>
        </w:rPr>
        <w:t xml:space="preserve"> to the positive furthest point at a later time after the instant of</w:t>
      </w:r>
      <w:r w:rsidR="006E3C18" w:rsidRPr="0035389E">
        <w:rPr>
          <w:rFonts w:ascii="Times New Roman" w:hAnsi="Times New Roman"/>
          <w:sz w:val="24"/>
          <w:szCs w:val="24"/>
        </w:rPr>
        <w:t xml:space="preserve"> </w:t>
      </w:r>
      <w:r w:rsidR="006E3C18" w:rsidRPr="0035389E">
        <w:rPr>
          <w:rFonts w:ascii="Times New Roman" w:hAnsi="Times New Roman"/>
          <w:i/>
          <w:sz w:val="24"/>
          <w:szCs w:val="24"/>
        </w:rPr>
        <w:t>t</w:t>
      </w:r>
      <w:r w:rsidR="006E3C18" w:rsidRPr="0035389E">
        <w:rPr>
          <w:rFonts w:ascii="Times New Roman" w:hAnsi="Times New Roman"/>
          <w:sz w:val="24"/>
          <w:szCs w:val="24"/>
          <w:vertAlign w:val="subscript"/>
        </w:rPr>
        <w:t>0</w:t>
      </w:r>
      <w:r w:rsidR="006E3C18" w:rsidRPr="0035389E">
        <w:rPr>
          <w:rFonts w:ascii="Times New Roman" w:hAnsi="Times New Roman"/>
          <w:sz w:val="24"/>
          <w:szCs w:val="24"/>
        </w:rPr>
        <w:t xml:space="preserve"> </w:t>
      </w:r>
      <w:r w:rsidR="006E3C18" w:rsidRPr="0035389E">
        <w:rPr>
          <w:rFonts w:ascii="Symbol" w:hAnsi="Symbol"/>
          <w:sz w:val="24"/>
          <w:szCs w:val="24"/>
        </w:rPr>
        <w:t></w:t>
      </w:r>
      <w:r w:rsidR="006E3C18" w:rsidRPr="0035389E">
        <w:rPr>
          <w:rFonts w:ascii="Times New Roman" w:hAnsi="Times New Roman"/>
          <w:sz w:val="24"/>
          <w:szCs w:val="24"/>
        </w:rPr>
        <w:t xml:space="preserve"> </w:t>
      </w:r>
      <w:r w:rsidR="006E3C18" w:rsidRPr="0035389E">
        <w:rPr>
          <w:rFonts w:ascii="Times New Roman" w:hAnsi="Times New Roman"/>
          <w:i/>
          <w:sz w:val="24"/>
          <w:szCs w:val="24"/>
        </w:rPr>
        <w:t>T</w:t>
      </w:r>
      <w:r w:rsidR="006E3C18" w:rsidRPr="0035389E">
        <w:rPr>
          <w:rFonts w:ascii="Times New Roman" w:hAnsi="Times New Roman"/>
          <w:sz w:val="24"/>
          <w:szCs w:val="24"/>
        </w:rPr>
        <w:t xml:space="preserve">/4 or </w:t>
      </w:r>
      <w:r w:rsidR="006E3C18" w:rsidRPr="0035389E">
        <w:rPr>
          <w:rFonts w:ascii="Times New Roman" w:hAnsi="Times New Roman"/>
          <w:i/>
          <w:sz w:val="24"/>
          <w:szCs w:val="24"/>
        </w:rPr>
        <w:t>t</w:t>
      </w:r>
      <w:r w:rsidR="006E3C18" w:rsidRPr="0035389E">
        <w:rPr>
          <w:rFonts w:ascii="Times New Roman" w:hAnsi="Times New Roman"/>
          <w:sz w:val="24"/>
          <w:szCs w:val="24"/>
          <w:vertAlign w:val="subscript"/>
        </w:rPr>
        <w:t>0</w:t>
      </w:r>
      <w:r w:rsidR="006E3C18" w:rsidRPr="0035389E">
        <w:rPr>
          <w:rFonts w:ascii="Times New Roman" w:hAnsi="Times New Roman"/>
          <w:sz w:val="24"/>
          <w:szCs w:val="24"/>
        </w:rPr>
        <w:t xml:space="preserve"> </w:t>
      </w:r>
      <w:r w:rsidR="006E3C18" w:rsidRPr="0035389E">
        <w:rPr>
          <w:rFonts w:ascii="Symbol" w:hAnsi="Symbol"/>
          <w:sz w:val="24"/>
          <w:szCs w:val="24"/>
        </w:rPr>
        <w:t></w:t>
      </w:r>
      <w:r w:rsidR="006E3C18" w:rsidRPr="0035389E">
        <w:rPr>
          <w:rFonts w:ascii="Times New Roman" w:hAnsi="Times New Roman"/>
          <w:sz w:val="24"/>
          <w:szCs w:val="24"/>
        </w:rPr>
        <w:t xml:space="preserve"> 3</w:t>
      </w:r>
      <w:r w:rsidR="006E3C18" w:rsidRPr="0035389E">
        <w:rPr>
          <w:rFonts w:ascii="Times New Roman" w:hAnsi="Times New Roman"/>
          <w:i/>
          <w:sz w:val="24"/>
          <w:szCs w:val="24"/>
        </w:rPr>
        <w:t>T</w:t>
      </w:r>
      <w:r w:rsidR="006E3C18" w:rsidRPr="0035389E">
        <w:rPr>
          <w:rFonts w:ascii="Times New Roman" w:hAnsi="Times New Roman"/>
          <w:sz w:val="24"/>
          <w:szCs w:val="24"/>
        </w:rPr>
        <w:t>/4</w:t>
      </w:r>
      <w:r w:rsidR="00A92711" w:rsidRPr="0035389E">
        <w:rPr>
          <w:rFonts w:ascii="Times New Roman" w:hAnsi="Times New Roman"/>
          <w:sz w:val="24"/>
          <w:szCs w:val="24"/>
        </w:rPr>
        <w:t>. This difference can also be seen in</w:t>
      </w:r>
      <w:r w:rsidR="00A92711" w:rsidRPr="0035389E">
        <w:rPr>
          <w:rFonts w:ascii="Times New Roman" w:hAnsi="Times New Roman" w:hint="eastAsia"/>
          <w:sz w:val="24"/>
          <w:szCs w:val="24"/>
        </w:rPr>
        <w:t xml:space="preserve"> </w:t>
      </w:r>
      <w:r w:rsidR="00356058" w:rsidRPr="0035389E">
        <w:rPr>
          <w:rFonts w:ascii="Times New Roman" w:hAnsi="Times New Roman"/>
          <w:b/>
          <w:sz w:val="24"/>
          <w:szCs w:val="24"/>
        </w:rPr>
        <w:t>Fig. 1</w:t>
      </w:r>
      <w:r w:rsidR="005760ED" w:rsidRPr="0035389E">
        <w:rPr>
          <w:rFonts w:ascii="Times New Roman" w:hAnsi="Times New Roman" w:hint="eastAsia"/>
          <w:b/>
          <w:sz w:val="24"/>
          <w:szCs w:val="24"/>
        </w:rPr>
        <w:t>5</w:t>
      </w:r>
      <w:r w:rsidR="00A92711" w:rsidRPr="0035389E">
        <w:rPr>
          <w:rFonts w:ascii="Times New Roman" w:hAnsi="Times New Roman" w:hint="eastAsia"/>
          <w:sz w:val="24"/>
          <w:szCs w:val="24"/>
        </w:rPr>
        <w:t>.</w:t>
      </w:r>
    </w:p>
    <w:p w:rsidR="006E3C18" w:rsidRPr="0035389E" w:rsidRDefault="006E3C18"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Pr="0035389E">
        <w:rPr>
          <w:rFonts w:ascii="Times New Roman" w:hAnsi="Times New Roman" w:hint="eastAsia"/>
          <w:b/>
          <w:kern w:val="0"/>
          <w:sz w:val="24"/>
        </w:rPr>
        <w:t>1</w:t>
      </w:r>
      <w:r w:rsidR="005760ED" w:rsidRPr="0035389E">
        <w:rPr>
          <w:rFonts w:ascii="Times New Roman" w:hAnsi="Times New Roman" w:hint="eastAsia"/>
          <w:b/>
          <w:kern w:val="0"/>
          <w:sz w:val="24"/>
        </w:rPr>
        <w:t>6</w:t>
      </w:r>
      <w:r w:rsidRPr="0035389E">
        <w:rPr>
          <w:rFonts w:ascii="Times New Roman" w:hAnsi="Times New Roman"/>
          <w:kern w:val="0"/>
          <w:sz w:val="24"/>
        </w:rPr>
        <w:t>]</w:t>
      </w:r>
    </w:p>
    <w:p w:rsidR="005C6FFF" w:rsidRPr="0035389E" w:rsidRDefault="00356058" w:rsidP="00630102">
      <w:pPr>
        <w:autoSpaceDE w:val="0"/>
        <w:autoSpaceDN w:val="0"/>
        <w:snapToGrid w:val="0"/>
        <w:spacing w:line="480" w:lineRule="auto"/>
        <w:ind w:firstLineChars="100" w:firstLine="241"/>
        <w:rPr>
          <w:rFonts w:ascii="Times New Roman" w:hAnsi="Times New Roman"/>
          <w:sz w:val="24"/>
          <w:szCs w:val="24"/>
        </w:rPr>
      </w:pPr>
      <w:r w:rsidRPr="0035389E">
        <w:rPr>
          <w:rFonts w:ascii="Times New Roman" w:hAnsi="Times New Roman"/>
          <w:b/>
          <w:sz w:val="24"/>
          <w:szCs w:val="24"/>
        </w:rPr>
        <w:t>Fig. 1</w:t>
      </w:r>
      <w:r w:rsidR="005760ED" w:rsidRPr="0035389E">
        <w:rPr>
          <w:rFonts w:ascii="Times New Roman" w:hAnsi="Times New Roman" w:hint="eastAsia"/>
          <w:b/>
          <w:sz w:val="24"/>
          <w:szCs w:val="24"/>
        </w:rPr>
        <w:t>7</w:t>
      </w:r>
      <w:r w:rsidR="00ED0DDF" w:rsidRPr="0035389E">
        <w:rPr>
          <w:rFonts w:ascii="Times New Roman" w:hAnsi="Times New Roman" w:hint="eastAsia"/>
          <w:sz w:val="24"/>
          <w:szCs w:val="24"/>
        </w:rPr>
        <w:t xml:space="preserve"> shows the time series of the pressures around the structure. The position</w:t>
      </w:r>
      <w:r w:rsidR="00CB30E6" w:rsidRPr="0035389E">
        <w:rPr>
          <w:rFonts w:ascii="Times New Roman" w:hAnsi="Times New Roman" w:hint="eastAsia"/>
          <w:sz w:val="24"/>
          <w:szCs w:val="24"/>
        </w:rPr>
        <w:t>s</w:t>
      </w:r>
      <w:r w:rsidR="00ED0DDF" w:rsidRPr="0035389E">
        <w:rPr>
          <w:rFonts w:ascii="Times New Roman" w:hAnsi="Times New Roman" w:hint="eastAsia"/>
          <w:sz w:val="24"/>
          <w:szCs w:val="24"/>
        </w:rPr>
        <w:t xml:space="preserve"> of the six measuring points are also shown in </w:t>
      </w:r>
      <w:r w:rsidRPr="0035389E">
        <w:rPr>
          <w:rFonts w:ascii="Times New Roman" w:hAnsi="Times New Roman"/>
          <w:b/>
          <w:sz w:val="24"/>
          <w:szCs w:val="24"/>
        </w:rPr>
        <w:t>Fig. 1</w:t>
      </w:r>
      <w:r w:rsidR="005760ED" w:rsidRPr="0035389E">
        <w:rPr>
          <w:rFonts w:ascii="Times New Roman" w:hAnsi="Times New Roman" w:hint="eastAsia"/>
          <w:b/>
          <w:sz w:val="24"/>
          <w:szCs w:val="24"/>
        </w:rPr>
        <w:t>7</w:t>
      </w:r>
      <w:r w:rsidR="00ED0DDF" w:rsidRPr="0035389E">
        <w:rPr>
          <w:rFonts w:ascii="Times New Roman" w:hAnsi="Times New Roman" w:hint="eastAsia"/>
          <w:sz w:val="24"/>
          <w:szCs w:val="24"/>
        </w:rPr>
        <w:t xml:space="preserve">. It can be seen that there are phase differences </w:t>
      </w:r>
      <w:r w:rsidR="00ED0DDF" w:rsidRPr="0035389E">
        <w:rPr>
          <w:rFonts w:ascii="Times New Roman" w:hAnsi="Times New Roman"/>
          <w:sz w:val="24"/>
          <w:szCs w:val="24"/>
        </w:rPr>
        <w:t>between</w:t>
      </w:r>
      <w:r w:rsidR="00ED0DDF" w:rsidRPr="0035389E">
        <w:rPr>
          <w:rFonts w:ascii="Times New Roman" w:hAnsi="Times New Roman" w:hint="eastAsia"/>
          <w:sz w:val="24"/>
          <w:szCs w:val="24"/>
        </w:rPr>
        <w:t xml:space="preserve"> </w:t>
      </w:r>
      <w:r w:rsidR="002822F3" w:rsidRPr="0035389E">
        <w:rPr>
          <w:rFonts w:ascii="Times New Roman" w:hAnsi="Times New Roman" w:hint="eastAsia"/>
          <w:sz w:val="24"/>
          <w:szCs w:val="24"/>
        </w:rPr>
        <w:t xml:space="preserve">the pressures of </w:t>
      </w:r>
      <w:r w:rsidR="00ED0DDF" w:rsidRPr="0035389E">
        <w:rPr>
          <w:rFonts w:ascii="Times New Roman" w:hAnsi="Times New Roman" w:hint="eastAsia"/>
          <w:sz w:val="24"/>
          <w:szCs w:val="24"/>
        </w:rPr>
        <w:t xml:space="preserve">the measuring points above the structure, while for the three measuring points below the structure, </w:t>
      </w:r>
      <w:r w:rsidR="002822F3" w:rsidRPr="0035389E">
        <w:rPr>
          <w:rFonts w:ascii="Times New Roman" w:hAnsi="Times New Roman" w:hint="eastAsia"/>
          <w:sz w:val="24"/>
          <w:szCs w:val="24"/>
        </w:rPr>
        <w:t xml:space="preserve">the pressures are nearly </w:t>
      </w:r>
      <w:r w:rsidR="002822F3" w:rsidRPr="0035389E">
        <w:rPr>
          <w:rFonts w:ascii="Times New Roman" w:hAnsi="Times New Roman"/>
          <w:sz w:val="24"/>
          <w:szCs w:val="24"/>
        </w:rPr>
        <w:t>synchron</w:t>
      </w:r>
      <w:r w:rsidR="002822F3" w:rsidRPr="0035389E">
        <w:rPr>
          <w:rFonts w:ascii="Times New Roman" w:hAnsi="Times New Roman" w:hint="eastAsia"/>
          <w:sz w:val="24"/>
          <w:szCs w:val="24"/>
        </w:rPr>
        <w:t xml:space="preserve">ous. </w:t>
      </w:r>
      <w:r w:rsidR="008D79AE" w:rsidRPr="0035389E">
        <w:rPr>
          <w:rFonts w:ascii="Times New Roman" w:hAnsi="Times New Roman"/>
          <w:sz w:val="24"/>
          <w:szCs w:val="24"/>
        </w:rPr>
        <w:t>Because</w:t>
      </w:r>
      <w:r w:rsidR="008D79AE" w:rsidRPr="0035389E">
        <w:rPr>
          <w:rFonts w:ascii="Times New Roman" w:hAnsi="Times New Roman" w:hint="eastAsia"/>
          <w:sz w:val="24"/>
          <w:szCs w:val="24"/>
        </w:rPr>
        <w:t xml:space="preserve"> the heave motions </w:t>
      </w:r>
      <w:r w:rsidR="008D79AE" w:rsidRPr="0035389E">
        <w:rPr>
          <w:rFonts w:ascii="Times New Roman" w:hAnsi="Times New Roman"/>
          <w:sz w:val="24"/>
          <w:szCs w:val="24"/>
        </w:rPr>
        <w:t>between</w:t>
      </w:r>
      <w:r w:rsidR="008D79AE" w:rsidRPr="0035389E">
        <w:rPr>
          <w:rFonts w:ascii="Times New Roman" w:hAnsi="Times New Roman" w:hint="eastAsia"/>
          <w:sz w:val="24"/>
          <w:szCs w:val="24"/>
        </w:rPr>
        <w:t xml:space="preserve"> the two cases are different, the </w:t>
      </w:r>
      <w:r w:rsidR="008D79AE" w:rsidRPr="0035389E">
        <w:rPr>
          <w:rFonts w:ascii="Times New Roman" w:hAnsi="Times New Roman"/>
          <w:sz w:val="24"/>
          <w:szCs w:val="24"/>
        </w:rPr>
        <w:t>properties</w:t>
      </w:r>
      <w:r w:rsidR="008D79AE" w:rsidRPr="0035389E">
        <w:rPr>
          <w:rFonts w:ascii="Times New Roman" w:hAnsi="Times New Roman" w:hint="eastAsia"/>
          <w:sz w:val="24"/>
          <w:szCs w:val="24"/>
        </w:rPr>
        <w:t xml:space="preserve"> of the pressures are also different for the different density. </w:t>
      </w:r>
    </w:p>
    <w:p w:rsidR="005C6FFF" w:rsidRPr="0035389E" w:rsidRDefault="006E3C18" w:rsidP="00630102">
      <w:pPr>
        <w:snapToGrid w:val="0"/>
        <w:spacing w:line="480" w:lineRule="auto"/>
        <w:jc w:val="center"/>
        <w:rPr>
          <w:rFonts w:ascii="Times New Roman" w:hAnsi="Times New Roman"/>
          <w:sz w:val="24"/>
          <w:szCs w:val="24"/>
        </w:rPr>
      </w:pPr>
      <w:r w:rsidRPr="0035389E">
        <w:rPr>
          <w:rFonts w:ascii="Times New Roman" w:hAnsi="Times New Roman"/>
          <w:kern w:val="0"/>
          <w:sz w:val="24"/>
        </w:rPr>
        <w:t>[</w:t>
      </w:r>
      <w:r w:rsidRPr="0035389E">
        <w:rPr>
          <w:rFonts w:ascii="Times New Roman" w:hAnsi="Times New Roman"/>
          <w:b/>
          <w:kern w:val="0"/>
          <w:sz w:val="24"/>
        </w:rPr>
        <w:t xml:space="preserve">Fig. </w:t>
      </w:r>
      <w:r w:rsidRPr="0035389E">
        <w:rPr>
          <w:rFonts w:ascii="Times New Roman" w:hAnsi="Times New Roman" w:hint="eastAsia"/>
          <w:b/>
          <w:kern w:val="0"/>
          <w:sz w:val="24"/>
        </w:rPr>
        <w:t>1</w:t>
      </w:r>
      <w:r w:rsidR="005760ED" w:rsidRPr="0035389E">
        <w:rPr>
          <w:rFonts w:ascii="Times New Roman" w:hAnsi="Times New Roman" w:hint="eastAsia"/>
          <w:b/>
          <w:kern w:val="0"/>
          <w:sz w:val="24"/>
        </w:rPr>
        <w:t>7</w:t>
      </w:r>
      <w:r w:rsidRPr="0035389E">
        <w:rPr>
          <w:rFonts w:ascii="Times New Roman" w:hAnsi="Times New Roman"/>
          <w:kern w:val="0"/>
          <w:sz w:val="24"/>
        </w:rPr>
        <w:t>]</w:t>
      </w:r>
    </w:p>
    <w:p w:rsidR="00D17EA1" w:rsidRPr="0035389E" w:rsidRDefault="00D17EA1" w:rsidP="00630102">
      <w:pPr>
        <w:autoSpaceDE w:val="0"/>
        <w:autoSpaceDN w:val="0"/>
        <w:snapToGrid w:val="0"/>
        <w:spacing w:line="480" w:lineRule="auto"/>
        <w:outlineLvl w:val="1"/>
        <w:rPr>
          <w:rFonts w:ascii="Times New Roman" w:hAnsi="Times New Roman"/>
          <w:b/>
          <w:kern w:val="0"/>
          <w:sz w:val="24"/>
          <w:szCs w:val="24"/>
        </w:rPr>
      </w:pPr>
      <w:r w:rsidRPr="0035389E">
        <w:rPr>
          <w:rFonts w:ascii="Times New Roman" w:hAnsi="Times New Roman" w:hint="eastAsia"/>
          <w:b/>
          <w:kern w:val="0"/>
          <w:sz w:val="24"/>
          <w:szCs w:val="24"/>
        </w:rPr>
        <w:t>6. Conclusions</w:t>
      </w:r>
    </w:p>
    <w:p w:rsidR="00EF650C" w:rsidRPr="0035389E" w:rsidRDefault="00EF650C"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 xml:space="preserve">This </w:t>
      </w:r>
      <w:r w:rsidR="00617C02" w:rsidRPr="0035389E">
        <w:rPr>
          <w:rFonts w:ascii="Times New Roman" w:hAnsi="Times New Roman" w:hint="eastAsia"/>
          <w:sz w:val="24"/>
          <w:szCs w:val="24"/>
        </w:rPr>
        <w:t>work</w:t>
      </w:r>
      <w:r w:rsidRPr="0035389E">
        <w:rPr>
          <w:rFonts w:ascii="Times New Roman" w:hAnsi="Times New Roman" w:hint="eastAsia"/>
          <w:sz w:val="24"/>
          <w:szCs w:val="24"/>
        </w:rPr>
        <w:t xml:space="preserve"> </w:t>
      </w:r>
      <w:r w:rsidR="00617C02" w:rsidRPr="0035389E">
        <w:rPr>
          <w:rFonts w:ascii="Times New Roman" w:hAnsi="Times New Roman" w:hint="eastAsia"/>
          <w:sz w:val="24"/>
          <w:szCs w:val="24"/>
        </w:rPr>
        <w:t>presents a systematic investigation</w:t>
      </w:r>
      <w:r w:rsidRPr="0035389E">
        <w:rPr>
          <w:rFonts w:ascii="Times New Roman" w:hAnsi="Times New Roman" w:hint="eastAsia"/>
          <w:sz w:val="24"/>
          <w:szCs w:val="24"/>
        </w:rPr>
        <w:t xml:space="preserve"> the nonlinear interaction between the waves and the moored floating body using </w:t>
      </w:r>
      <w:r w:rsidR="00617C02" w:rsidRPr="0035389E">
        <w:rPr>
          <w:rFonts w:ascii="Times New Roman" w:hAnsi="Times New Roman" w:hint="eastAsia"/>
          <w:sz w:val="24"/>
          <w:szCs w:val="24"/>
        </w:rPr>
        <w:t xml:space="preserve">a </w:t>
      </w:r>
      <w:r w:rsidRPr="0035389E">
        <w:rPr>
          <w:rFonts w:ascii="Times New Roman" w:hAnsi="Times New Roman" w:hint="eastAsia"/>
          <w:sz w:val="24"/>
          <w:szCs w:val="24"/>
        </w:rPr>
        <w:t>SPH</w:t>
      </w:r>
      <w:r w:rsidR="00617C02" w:rsidRPr="0035389E">
        <w:rPr>
          <w:rFonts w:ascii="Times New Roman" w:hAnsi="Times New Roman" w:hint="eastAsia"/>
          <w:sz w:val="24"/>
          <w:szCs w:val="24"/>
        </w:rPr>
        <w:t xml:space="preserve"> model</w:t>
      </w:r>
      <w:r w:rsidRPr="0035389E">
        <w:rPr>
          <w:rFonts w:ascii="Times New Roman" w:hAnsi="Times New Roman" w:hint="eastAsia"/>
          <w:sz w:val="24"/>
          <w:szCs w:val="24"/>
        </w:rPr>
        <w:t>. The hydrodynamic forces acting on the floating body are calculated by summing up the interacti</w:t>
      </w:r>
      <w:r w:rsidR="009579F6" w:rsidRPr="0035389E">
        <w:rPr>
          <w:rFonts w:ascii="Times New Roman" w:hAnsi="Times New Roman" w:hint="eastAsia"/>
          <w:sz w:val="24"/>
          <w:szCs w:val="24"/>
        </w:rPr>
        <w:t>ng</w:t>
      </w:r>
      <w:r w:rsidRPr="0035389E">
        <w:rPr>
          <w:rFonts w:ascii="Times New Roman" w:hAnsi="Times New Roman" w:hint="eastAsia"/>
          <w:sz w:val="24"/>
          <w:szCs w:val="24"/>
        </w:rPr>
        <w:t xml:space="preserve"> forces on the boundary particles from </w:t>
      </w:r>
      <w:r w:rsidRPr="0035389E">
        <w:rPr>
          <w:rFonts w:ascii="Times New Roman" w:hAnsi="Times New Roman"/>
          <w:sz w:val="24"/>
          <w:szCs w:val="24"/>
        </w:rPr>
        <w:t xml:space="preserve">the neighboring </w:t>
      </w:r>
      <w:r w:rsidRPr="0035389E">
        <w:rPr>
          <w:rFonts w:ascii="Times New Roman" w:hAnsi="Times New Roman" w:hint="eastAsia"/>
          <w:sz w:val="24"/>
          <w:szCs w:val="24"/>
        </w:rPr>
        <w:t xml:space="preserve">fluid particles in the support area. The present SPH model is validated by the laboratory experimental results. Good agreements are obtained for the water surface elevations, the movement of the floating body and the mooring forces. </w:t>
      </w:r>
    </w:p>
    <w:p w:rsidR="006C67F9" w:rsidRPr="0035389E" w:rsidRDefault="00EF650C"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 xml:space="preserve">The numerical results of different </w:t>
      </w:r>
      <w:r w:rsidR="0002508A" w:rsidRPr="0035389E">
        <w:rPr>
          <w:rFonts w:ascii="Times New Roman" w:hAnsi="Times New Roman" w:hint="eastAsia"/>
          <w:sz w:val="24"/>
          <w:szCs w:val="24"/>
        </w:rPr>
        <w:t>immersion</w:t>
      </w:r>
      <w:r w:rsidRPr="0035389E">
        <w:rPr>
          <w:rFonts w:ascii="Times New Roman" w:hAnsi="Times New Roman" w:hint="eastAsia"/>
          <w:sz w:val="24"/>
          <w:szCs w:val="24"/>
        </w:rPr>
        <w:t xml:space="preserve"> depth indicate that </w:t>
      </w:r>
      <w:r w:rsidRPr="0035389E">
        <w:rPr>
          <w:rFonts w:ascii="Times New Roman" w:hAnsi="Times New Roman"/>
          <w:sz w:val="24"/>
          <w:szCs w:val="24"/>
        </w:rPr>
        <w:t xml:space="preserve">the energy fluxes of the reflected waves for the two cases of larger </w:t>
      </w:r>
      <w:r w:rsidR="0002508A" w:rsidRPr="0035389E">
        <w:rPr>
          <w:rFonts w:ascii="Times New Roman" w:hAnsi="Times New Roman"/>
          <w:sz w:val="24"/>
          <w:szCs w:val="24"/>
        </w:rPr>
        <w:t>immersion</w:t>
      </w:r>
      <w:r w:rsidRPr="0035389E">
        <w:rPr>
          <w:rFonts w:ascii="Times New Roman" w:hAnsi="Times New Roman"/>
          <w:sz w:val="24"/>
          <w:szCs w:val="24"/>
        </w:rPr>
        <w:t xml:space="preserve"> depths (</w:t>
      </w:r>
      <w:r w:rsidRPr="0035389E">
        <w:rPr>
          <w:rFonts w:ascii="Times New Roman" w:hAnsi="Times New Roman"/>
          <w:i/>
          <w:sz w:val="24"/>
          <w:szCs w:val="24"/>
        </w:rPr>
        <w:t>d</w:t>
      </w:r>
      <w:r w:rsidRPr="0035389E">
        <w:rPr>
          <w:rFonts w:ascii="Times New Roman" w:hAnsi="Times New Roman"/>
          <w:sz w:val="24"/>
          <w:szCs w:val="24"/>
          <w:vertAlign w:val="subscript"/>
        </w:rPr>
        <w:t>1</w:t>
      </w:r>
      <w:r w:rsidR="006E3C18" w:rsidRPr="0035389E">
        <w:rPr>
          <w:rFonts w:ascii="Times New Roman" w:hAnsi="Times New Roman"/>
          <w:sz w:val="24"/>
          <w:szCs w:val="24"/>
        </w:rPr>
        <w:t xml:space="preserve"> </w:t>
      </w:r>
      <w:r w:rsidRPr="0035389E">
        <w:rPr>
          <w:rFonts w:ascii="Times New Roman" w:hAnsi="Times New Roman"/>
          <w:sz w:val="24"/>
          <w:szCs w:val="24"/>
        </w:rPr>
        <w:t>=</w:t>
      </w:r>
      <w:r w:rsidR="006E3C18" w:rsidRPr="0035389E">
        <w:rPr>
          <w:rFonts w:ascii="Times New Roman" w:hAnsi="Times New Roman"/>
          <w:sz w:val="24"/>
          <w:szCs w:val="24"/>
        </w:rPr>
        <w:t xml:space="preserve"> </w:t>
      </w:r>
      <w:r w:rsidRPr="0035389E">
        <w:rPr>
          <w:rFonts w:ascii="Times New Roman" w:hAnsi="Times New Roman"/>
          <w:sz w:val="24"/>
          <w:szCs w:val="24"/>
        </w:rPr>
        <w:t>10</w:t>
      </w:r>
      <w:r w:rsidR="006E3C18" w:rsidRPr="0035389E">
        <w:rPr>
          <w:rFonts w:ascii="Times New Roman" w:hAnsi="Times New Roman"/>
          <w:sz w:val="24"/>
          <w:szCs w:val="24"/>
        </w:rPr>
        <w:t xml:space="preserve"> </w:t>
      </w:r>
      <w:r w:rsidRPr="0035389E">
        <w:rPr>
          <w:rFonts w:ascii="Times New Roman" w:hAnsi="Times New Roman"/>
          <w:sz w:val="24"/>
          <w:szCs w:val="24"/>
        </w:rPr>
        <w:t>cm and 15</w:t>
      </w:r>
      <w:r w:rsidR="006E3C18" w:rsidRPr="0035389E">
        <w:rPr>
          <w:rFonts w:ascii="Times New Roman" w:hAnsi="Times New Roman"/>
          <w:sz w:val="24"/>
          <w:szCs w:val="24"/>
        </w:rPr>
        <w:t xml:space="preserve"> </w:t>
      </w:r>
      <w:r w:rsidRPr="0035389E">
        <w:rPr>
          <w:rFonts w:ascii="Times New Roman" w:hAnsi="Times New Roman"/>
          <w:sz w:val="24"/>
          <w:szCs w:val="24"/>
        </w:rPr>
        <w:t>cm) are obviously larger</w:t>
      </w:r>
      <w:r w:rsidR="00F320E2" w:rsidRPr="0035389E">
        <w:rPr>
          <w:rFonts w:ascii="Times New Roman" w:hAnsi="Times New Roman" w:hint="eastAsia"/>
          <w:sz w:val="24"/>
          <w:szCs w:val="24"/>
        </w:rPr>
        <w:t xml:space="preserve"> than</w:t>
      </w:r>
      <w:r w:rsidRPr="0035389E">
        <w:rPr>
          <w:rFonts w:ascii="Times New Roman" w:hAnsi="Times New Roman"/>
          <w:sz w:val="24"/>
          <w:szCs w:val="24"/>
        </w:rPr>
        <w:t xml:space="preserve"> that of </w:t>
      </w:r>
      <w:r w:rsidR="00F320E2" w:rsidRPr="0035389E">
        <w:rPr>
          <w:rFonts w:ascii="Times New Roman" w:hAnsi="Times New Roman" w:hint="eastAsia"/>
          <w:sz w:val="24"/>
          <w:szCs w:val="24"/>
        </w:rPr>
        <w:t>other</w:t>
      </w:r>
      <w:r w:rsidRPr="0035389E">
        <w:rPr>
          <w:rFonts w:ascii="Times New Roman" w:hAnsi="Times New Roman"/>
          <w:sz w:val="24"/>
          <w:szCs w:val="24"/>
        </w:rPr>
        <w:t xml:space="preserve"> </w:t>
      </w:r>
      <w:r w:rsidR="00576C23" w:rsidRPr="0035389E">
        <w:rPr>
          <w:rFonts w:ascii="Times New Roman" w:hAnsi="Times New Roman" w:hint="eastAsia"/>
          <w:sz w:val="24"/>
          <w:szCs w:val="24"/>
        </w:rPr>
        <w:t>four</w:t>
      </w:r>
      <w:r w:rsidRPr="0035389E">
        <w:rPr>
          <w:rFonts w:ascii="Times New Roman" w:hAnsi="Times New Roman"/>
          <w:sz w:val="24"/>
          <w:szCs w:val="24"/>
        </w:rPr>
        <w:t xml:space="preserve"> cases of smaller </w:t>
      </w:r>
      <w:r w:rsidR="0002508A" w:rsidRPr="0035389E">
        <w:rPr>
          <w:rFonts w:ascii="Times New Roman" w:hAnsi="Times New Roman"/>
          <w:sz w:val="24"/>
          <w:szCs w:val="24"/>
        </w:rPr>
        <w:t>immersion</w:t>
      </w:r>
      <w:r w:rsidRPr="0035389E">
        <w:rPr>
          <w:rFonts w:ascii="Times New Roman" w:hAnsi="Times New Roman"/>
          <w:sz w:val="24"/>
          <w:szCs w:val="24"/>
        </w:rPr>
        <w:t xml:space="preserve"> depths (</w:t>
      </w:r>
      <w:r w:rsidRPr="0035389E">
        <w:rPr>
          <w:rFonts w:ascii="Times New Roman" w:hAnsi="Times New Roman"/>
          <w:i/>
          <w:sz w:val="24"/>
          <w:szCs w:val="24"/>
        </w:rPr>
        <w:t>d</w:t>
      </w:r>
      <w:r w:rsidRPr="0035389E">
        <w:rPr>
          <w:rFonts w:ascii="Times New Roman" w:hAnsi="Times New Roman"/>
          <w:sz w:val="24"/>
          <w:szCs w:val="24"/>
          <w:vertAlign w:val="subscript"/>
        </w:rPr>
        <w:t>1</w:t>
      </w:r>
      <w:r w:rsidR="006E3C18" w:rsidRPr="0035389E">
        <w:rPr>
          <w:rFonts w:ascii="Times New Roman" w:hAnsi="Times New Roman"/>
          <w:sz w:val="24"/>
          <w:szCs w:val="24"/>
        </w:rPr>
        <w:t xml:space="preserve"> </w:t>
      </w:r>
      <w:r w:rsidRPr="0035389E">
        <w:rPr>
          <w:rFonts w:ascii="Times New Roman" w:hAnsi="Times New Roman"/>
          <w:sz w:val="24"/>
          <w:szCs w:val="24"/>
        </w:rPr>
        <w:t>=</w:t>
      </w:r>
      <w:r w:rsidR="006E3C18" w:rsidRPr="0035389E">
        <w:rPr>
          <w:rFonts w:ascii="Times New Roman" w:hAnsi="Times New Roman"/>
          <w:sz w:val="24"/>
          <w:szCs w:val="24"/>
        </w:rPr>
        <w:t xml:space="preserve"> </w:t>
      </w:r>
      <w:r w:rsidR="00576C23" w:rsidRPr="0035389E">
        <w:rPr>
          <w:rFonts w:ascii="Times New Roman" w:hAnsi="Times New Roman" w:hint="eastAsia"/>
          <w:sz w:val="24"/>
          <w:szCs w:val="24"/>
        </w:rPr>
        <w:t>-</w:t>
      </w:r>
      <w:r w:rsidRPr="0035389E">
        <w:rPr>
          <w:rFonts w:ascii="Times New Roman" w:hAnsi="Times New Roman"/>
          <w:sz w:val="24"/>
          <w:szCs w:val="24"/>
        </w:rPr>
        <w:t>2</w:t>
      </w:r>
      <w:r w:rsidR="006E3C18" w:rsidRPr="0035389E">
        <w:rPr>
          <w:rFonts w:ascii="Times New Roman" w:hAnsi="Times New Roman"/>
          <w:sz w:val="24"/>
          <w:szCs w:val="24"/>
        </w:rPr>
        <w:t xml:space="preserve"> </w:t>
      </w:r>
      <w:r w:rsidRPr="0035389E">
        <w:rPr>
          <w:rFonts w:ascii="Times New Roman" w:hAnsi="Times New Roman"/>
          <w:sz w:val="24"/>
          <w:szCs w:val="24"/>
        </w:rPr>
        <w:t>cm</w:t>
      </w:r>
      <w:r w:rsidR="00576C23" w:rsidRPr="0035389E">
        <w:rPr>
          <w:rFonts w:ascii="Times New Roman" w:hAnsi="Times New Roman" w:hint="eastAsia"/>
          <w:sz w:val="24"/>
          <w:szCs w:val="24"/>
        </w:rPr>
        <w:t>, 0, 2</w:t>
      </w:r>
      <w:r w:rsidR="006E3C18" w:rsidRPr="0035389E">
        <w:rPr>
          <w:rFonts w:ascii="Times New Roman" w:hAnsi="Times New Roman"/>
          <w:sz w:val="24"/>
          <w:szCs w:val="24"/>
        </w:rPr>
        <w:t xml:space="preserve"> </w:t>
      </w:r>
      <w:r w:rsidR="00576C23" w:rsidRPr="0035389E">
        <w:rPr>
          <w:rFonts w:ascii="Times New Roman" w:hAnsi="Times New Roman" w:hint="eastAsia"/>
          <w:sz w:val="24"/>
          <w:szCs w:val="24"/>
        </w:rPr>
        <w:t>cm</w:t>
      </w:r>
      <w:r w:rsidRPr="0035389E">
        <w:rPr>
          <w:rFonts w:ascii="Times New Roman" w:hAnsi="Times New Roman" w:hint="eastAsia"/>
          <w:sz w:val="24"/>
          <w:szCs w:val="24"/>
        </w:rPr>
        <w:t xml:space="preserve"> </w:t>
      </w:r>
      <w:r w:rsidRPr="0035389E">
        <w:rPr>
          <w:rFonts w:ascii="Times New Roman" w:hAnsi="Times New Roman"/>
          <w:sz w:val="24"/>
          <w:szCs w:val="24"/>
        </w:rPr>
        <w:t>and 5</w:t>
      </w:r>
      <w:r w:rsidR="006E3C18" w:rsidRPr="0035389E">
        <w:rPr>
          <w:rFonts w:ascii="Times New Roman" w:hAnsi="Times New Roman"/>
          <w:sz w:val="24"/>
          <w:szCs w:val="24"/>
        </w:rPr>
        <w:t xml:space="preserve"> </w:t>
      </w:r>
      <w:r w:rsidRPr="0035389E">
        <w:rPr>
          <w:rFonts w:ascii="Times New Roman" w:hAnsi="Times New Roman"/>
          <w:sz w:val="24"/>
          <w:szCs w:val="24"/>
        </w:rPr>
        <w:t>cm).</w:t>
      </w:r>
      <w:r w:rsidRPr="0035389E">
        <w:rPr>
          <w:rFonts w:ascii="Times New Roman" w:hAnsi="Times New Roman" w:hint="eastAsia"/>
          <w:sz w:val="24"/>
          <w:szCs w:val="24"/>
        </w:rPr>
        <w:t xml:space="preserve"> The wave energy flux behind the floating body for the case of </w:t>
      </w:r>
      <w:r w:rsidRPr="0035389E">
        <w:rPr>
          <w:rFonts w:ascii="Times New Roman" w:hAnsi="Times New Roman"/>
          <w:i/>
          <w:sz w:val="24"/>
          <w:szCs w:val="24"/>
        </w:rPr>
        <w:t>d</w:t>
      </w:r>
      <w:r w:rsidRPr="0035389E">
        <w:rPr>
          <w:rFonts w:ascii="Times New Roman" w:hAnsi="Times New Roman"/>
          <w:sz w:val="24"/>
          <w:szCs w:val="24"/>
          <w:vertAlign w:val="subscript"/>
        </w:rPr>
        <w:t>1</w:t>
      </w:r>
      <w:r w:rsidR="006E3C18" w:rsidRPr="0035389E">
        <w:rPr>
          <w:rFonts w:ascii="Times New Roman" w:hAnsi="Times New Roman"/>
          <w:sz w:val="24"/>
          <w:szCs w:val="24"/>
        </w:rPr>
        <w:t xml:space="preserve"> </w:t>
      </w:r>
      <w:r w:rsidR="003146C9" w:rsidRPr="0035389E">
        <w:rPr>
          <w:rFonts w:ascii="Times New Roman" w:hAnsi="Times New Roman"/>
          <w:sz w:val="24"/>
          <w:szCs w:val="24"/>
        </w:rPr>
        <w:t>=</w:t>
      </w:r>
      <w:r w:rsidR="006E3C18" w:rsidRPr="0035389E">
        <w:rPr>
          <w:rFonts w:ascii="Times New Roman" w:hAnsi="Times New Roman"/>
          <w:sz w:val="24"/>
          <w:szCs w:val="24"/>
        </w:rPr>
        <w:t xml:space="preserve"> </w:t>
      </w:r>
      <w:r w:rsidR="003146C9" w:rsidRPr="0035389E">
        <w:rPr>
          <w:rFonts w:ascii="Times New Roman" w:hAnsi="Times New Roman" w:hint="eastAsia"/>
          <w:sz w:val="24"/>
          <w:szCs w:val="24"/>
        </w:rPr>
        <w:t>10</w:t>
      </w:r>
      <w:r w:rsidR="006E3C18" w:rsidRPr="0035389E">
        <w:rPr>
          <w:rFonts w:ascii="Times New Roman" w:hAnsi="Times New Roman"/>
          <w:sz w:val="24"/>
          <w:szCs w:val="24"/>
        </w:rPr>
        <w:t xml:space="preserve"> </w:t>
      </w:r>
      <w:r w:rsidRPr="0035389E">
        <w:rPr>
          <w:rFonts w:ascii="Times New Roman" w:hAnsi="Times New Roman"/>
          <w:sz w:val="24"/>
          <w:szCs w:val="24"/>
        </w:rPr>
        <w:t>cm</w:t>
      </w:r>
      <w:r w:rsidRPr="0035389E">
        <w:rPr>
          <w:rFonts w:ascii="Times New Roman" w:hAnsi="Times New Roman" w:hint="eastAsia"/>
          <w:sz w:val="24"/>
          <w:szCs w:val="24"/>
        </w:rPr>
        <w:t xml:space="preserve"> is the smallest among the </w:t>
      </w:r>
      <w:r w:rsidR="003146C9" w:rsidRPr="0035389E">
        <w:rPr>
          <w:rFonts w:ascii="Times New Roman" w:hAnsi="Times New Roman" w:hint="eastAsia"/>
          <w:sz w:val="24"/>
          <w:szCs w:val="24"/>
        </w:rPr>
        <w:t>six</w:t>
      </w:r>
      <w:r w:rsidRPr="0035389E">
        <w:rPr>
          <w:rFonts w:ascii="Times New Roman" w:hAnsi="Times New Roman" w:hint="eastAsia"/>
          <w:sz w:val="24"/>
          <w:szCs w:val="24"/>
        </w:rPr>
        <w:t xml:space="preserve"> calculated cases</w:t>
      </w:r>
      <w:r w:rsidRPr="0035389E">
        <w:rPr>
          <w:rFonts w:ascii="Times New Roman" w:hAnsi="Times New Roman"/>
          <w:sz w:val="24"/>
          <w:szCs w:val="24"/>
        </w:rPr>
        <w:t xml:space="preserve">. </w:t>
      </w:r>
    </w:p>
    <w:p w:rsidR="006C67F9" w:rsidRPr="0035389E" w:rsidRDefault="00792F4F"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The</w:t>
      </w:r>
      <w:r w:rsidR="000652A1" w:rsidRPr="0035389E">
        <w:rPr>
          <w:rFonts w:ascii="Times New Roman" w:hAnsi="Times New Roman" w:hint="eastAsia"/>
          <w:sz w:val="24"/>
          <w:szCs w:val="24"/>
        </w:rPr>
        <w:t xml:space="preserve"> performance of the floating body is different from the fixed ones.</w:t>
      </w:r>
      <w:r w:rsidR="006C67F9" w:rsidRPr="0035389E">
        <w:rPr>
          <w:rFonts w:ascii="Times New Roman" w:hAnsi="Times New Roman" w:hint="eastAsia"/>
          <w:sz w:val="24"/>
          <w:szCs w:val="24"/>
        </w:rPr>
        <w:t xml:space="preserve"> The comparisons show that </w:t>
      </w:r>
      <w:r w:rsidR="00C40C4D" w:rsidRPr="0035389E">
        <w:rPr>
          <w:rFonts w:ascii="Times New Roman" w:hAnsi="Times New Roman" w:hint="eastAsia"/>
          <w:sz w:val="24"/>
          <w:szCs w:val="24"/>
        </w:rPr>
        <w:t xml:space="preserve">for the fixed the structure, </w:t>
      </w:r>
      <w:r w:rsidR="008366AD" w:rsidRPr="0035389E">
        <w:rPr>
          <w:rFonts w:ascii="Times New Roman" w:hAnsi="Times New Roman" w:hint="eastAsia"/>
          <w:sz w:val="24"/>
          <w:szCs w:val="24"/>
        </w:rPr>
        <w:t>w</w:t>
      </w:r>
      <w:r w:rsidR="00C40C4D" w:rsidRPr="0035389E">
        <w:rPr>
          <w:rFonts w:ascii="Times New Roman" w:hAnsi="Times New Roman" w:hint="eastAsia"/>
          <w:sz w:val="24"/>
          <w:szCs w:val="24"/>
        </w:rPr>
        <w:t xml:space="preserve">ith the increasing </w:t>
      </w:r>
      <w:r w:rsidR="0002508A" w:rsidRPr="0035389E">
        <w:rPr>
          <w:rFonts w:ascii="Times New Roman" w:hAnsi="Times New Roman" w:hint="eastAsia"/>
          <w:sz w:val="24"/>
          <w:szCs w:val="24"/>
        </w:rPr>
        <w:t>immersion</w:t>
      </w:r>
      <w:r w:rsidR="00C40C4D" w:rsidRPr="0035389E">
        <w:rPr>
          <w:rFonts w:ascii="Times New Roman" w:hAnsi="Times New Roman" w:hint="eastAsia"/>
          <w:sz w:val="24"/>
          <w:szCs w:val="24"/>
        </w:rPr>
        <w:t xml:space="preserve"> depth, the reflected wave height decreases and the transmitted wave height increases. However, for the floating body, the maximum reflected wave height occurs at </w:t>
      </w:r>
      <w:r w:rsidR="00C40C4D" w:rsidRPr="0035389E">
        <w:rPr>
          <w:rFonts w:ascii="Times New Roman" w:hAnsi="Times New Roman" w:hint="eastAsia"/>
          <w:i/>
          <w:kern w:val="0"/>
          <w:sz w:val="24"/>
          <w:szCs w:val="24"/>
        </w:rPr>
        <w:t>d</w:t>
      </w:r>
      <w:r w:rsidR="00C40C4D" w:rsidRPr="0035389E">
        <w:rPr>
          <w:rFonts w:ascii="Times New Roman" w:hAnsi="Times New Roman" w:hint="eastAsia"/>
          <w:kern w:val="0"/>
          <w:sz w:val="24"/>
          <w:szCs w:val="24"/>
          <w:vertAlign w:val="subscript"/>
        </w:rPr>
        <w:t>1</w:t>
      </w:r>
      <w:r w:rsidR="006E3C18" w:rsidRPr="0035389E">
        <w:rPr>
          <w:rFonts w:ascii="Times New Roman" w:hAnsi="Times New Roman"/>
          <w:sz w:val="24"/>
          <w:szCs w:val="24"/>
        </w:rPr>
        <w:t xml:space="preserve"> </w:t>
      </w:r>
      <w:r w:rsidR="00C40C4D" w:rsidRPr="0035389E">
        <w:rPr>
          <w:rFonts w:ascii="Times New Roman" w:hAnsi="Times New Roman" w:hint="eastAsia"/>
          <w:sz w:val="24"/>
          <w:szCs w:val="24"/>
        </w:rPr>
        <w:t>=</w:t>
      </w:r>
      <w:r w:rsidR="006E3C18" w:rsidRPr="0035389E">
        <w:rPr>
          <w:rFonts w:ascii="Times New Roman" w:hAnsi="Times New Roman"/>
          <w:sz w:val="24"/>
          <w:szCs w:val="24"/>
        </w:rPr>
        <w:t xml:space="preserve"> </w:t>
      </w:r>
      <w:r w:rsidR="00C40C4D" w:rsidRPr="0035389E">
        <w:rPr>
          <w:rFonts w:ascii="Times New Roman" w:hAnsi="Times New Roman" w:hint="eastAsia"/>
          <w:sz w:val="24"/>
          <w:szCs w:val="24"/>
        </w:rPr>
        <w:t>10</w:t>
      </w:r>
      <w:r w:rsidR="006E3C18" w:rsidRPr="0035389E">
        <w:rPr>
          <w:rFonts w:ascii="Times New Roman" w:hAnsi="Times New Roman"/>
          <w:sz w:val="24"/>
          <w:szCs w:val="24"/>
        </w:rPr>
        <w:t xml:space="preserve"> </w:t>
      </w:r>
      <w:r w:rsidR="00C40C4D" w:rsidRPr="0035389E">
        <w:rPr>
          <w:rFonts w:ascii="Times New Roman" w:hAnsi="Times New Roman" w:hint="eastAsia"/>
          <w:sz w:val="24"/>
          <w:szCs w:val="24"/>
        </w:rPr>
        <w:t xml:space="preserve">cm, where the transmitted wave height is the smallest. The possible reason is that </w:t>
      </w:r>
      <w:r w:rsidR="006C67F9" w:rsidRPr="0035389E">
        <w:rPr>
          <w:rFonts w:ascii="Times New Roman" w:hAnsi="Times New Roman" w:hint="eastAsia"/>
          <w:sz w:val="24"/>
          <w:szCs w:val="24"/>
        </w:rPr>
        <w:t>the interaction between the waves and the moored floating body is different from that between the waves and fixed structures.</w:t>
      </w:r>
      <w:r w:rsidR="008366AD" w:rsidRPr="0035389E">
        <w:rPr>
          <w:rFonts w:hint="eastAsia"/>
          <w:sz w:val="24"/>
          <w:szCs w:val="24"/>
        </w:rPr>
        <w:t xml:space="preserve"> </w:t>
      </w:r>
    </w:p>
    <w:p w:rsidR="00D17EA1" w:rsidRPr="0035389E" w:rsidRDefault="00E200D9" w:rsidP="00630102">
      <w:pPr>
        <w:autoSpaceDE w:val="0"/>
        <w:autoSpaceDN w:val="0"/>
        <w:snapToGrid w:val="0"/>
        <w:spacing w:line="480" w:lineRule="auto"/>
        <w:ind w:firstLineChars="100" w:firstLine="240"/>
        <w:rPr>
          <w:rFonts w:ascii="Times New Roman" w:hAnsi="Times New Roman"/>
          <w:sz w:val="24"/>
          <w:szCs w:val="24"/>
        </w:rPr>
      </w:pPr>
      <w:r w:rsidRPr="0035389E">
        <w:rPr>
          <w:rFonts w:ascii="Times New Roman" w:hAnsi="Times New Roman" w:hint="eastAsia"/>
          <w:sz w:val="24"/>
          <w:szCs w:val="24"/>
        </w:rPr>
        <w:t>The calculated results of different relative length indicate that the smallest transmitted waves are observed when the relative body length is about 0.4, where the largest reflected waves are observed</w:t>
      </w:r>
      <w:r w:rsidR="00E0404B" w:rsidRPr="0035389E">
        <w:rPr>
          <w:rFonts w:ascii="Times New Roman" w:hAnsi="Times New Roman" w:hint="eastAsia"/>
          <w:sz w:val="24"/>
          <w:szCs w:val="24"/>
        </w:rPr>
        <w:t xml:space="preserve"> and the obvious horizontal flow above the floating body may cause the large reflection. </w:t>
      </w:r>
      <w:r w:rsidR="00A8551C" w:rsidRPr="0035389E">
        <w:rPr>
          <w:rFonts w:ascii="Times New Roman" w:hAnsi="Times New Roman" w:hint="eastAsia"/>
          <w:sz w:val="24"/>
          <w:szCs w:val="24"/>
        </w:rPr>
        <w:t>The numerical results of different density of the structure indicate that the motion amplitude</w:t>
      </w:r>
      <w:r w:rsidR="007E7516" w:rsidRPr="0035389E">
        <w:rPr>
          <w:rFonts w:ascii="Times New Roman" w:hAnsi="Times New Roman" w:hint="eastAsia"/>
          <w:sz w:val="24"/>
          <w:szCs w:val="24"/>
        </w:rPr>
        <w:t>s</w:t>
      </w:r>
      <w:r w:rsidR="00A8551C" w:rsidRPr="0035389E">
        <w:rPr>
          <w:rFonts w:ascii="Times New Roman" w:hAnsi="Times New Roman" w:hint="eastAsia"/>
          <w:sz w:val="24"/>
          <w:szCs w:val="24"/>
        </w:rPr>
        <w:t xml:space="preserve"> increase with </w:t>
      </w:r>
      <w:r w:rsidR="00D213AC" w:rsidRPr="0035389E">
        <w:rPr>
          <w:rFonts w:ascii="Times New Roman" w:hAnsi="Times New Roman" w:hint="eastAsia"/>
          <w:sz w:val="24"/>
          <w:szCs w:val="24"/>
        </w:rPr>
        <w:t xml:space="preserve">the increasing of the density. </w:t>
      </w:r>
      <w:r w:rsidR="00D213AC" w:rsidRPr="0035389E">
        <w:rPr>
          <w:rFonts w:ascii="Times New Roman" w:hAnsi="Times New Roman"/>
          <w:sz w:val="24"/>
          <w:szCs w:val="24"/>
        </w:rPr>
        <w:t>T</w:t>
      </w:r>
      <w:r w:rsidR="00D213AC" w:rsidRPr="0035389E">
        <w:rPr>
          <w:rFonts w:ascii="Times New Roman" w:hAnsi="Times New Roman" w:hint="eastAsia"/>
          <w:sz w:val="24"/>
          <w:szCs w:val="24"/>
        </w:rPr>
        <w:t>he transmitted wave decreases with the increasing of the density of the structure.</w:t>
      </w:r>
    </w:p>
    <w:p w:rsidR="00D17EA1" w:rsidRPr="0035389E" w:rsidRDefault="00D17EA1" w:rsidP="00630102">
      <w:pPr>
        <w:autoSpaceDE w:val="0"/>
        <w:autoSpaceDN w:val="0"/>
        <w:snapToGrid w:val="0"/>
        <w:spacing w:line="480" w:lineRule="auto"/>
        <w:outlineLvl w:val="1"/>
        <w:rPr>
          <w:rFonts w:ascii="Times New Roman" w:hAnsi="Times New Roman"/>
          <w:b/>
          <w:kern w:val="0"/>
          <w:sz w:val="24"/>
          <w:szCs w:val="24"/>
        </w:rPr>
      </w:pPr>
      <w:r w:rsidRPr="0035389E">
        <w:rPr>
          <w:rFonts w:ascii="Times New Roman" w:hAnsi="Times New Roman"/>
          <w:b/>
          <w:kern w:val="0"/>
          <w:sz w:val="24"/>
          <w:szCs w:val="24"/>
        </w:rPr>
        <w:t>Acknowledgments</w:t>
      </w:r>
    </w:p>
    <w:p w:rsidR="00D17EA1" w:rsidRPr="0035389E" w:rsidRDefault="00046624" w:rsidP="00630102">
      <w:pPr>
        <w:autoSpaceDE w:val="0"/>
        <w:autoSpaceDN w:val="0"/>
        <w:snapToGrid w:val="0"/>
        <w:spacing w:line="480" w:lineRule="auto"/>
        <w:ind w:firstLineChars="100" w:firstLine="240"/>
        <w:rPr>
          <w:rFonts w:ascii="Times New Roman" w:hAnsi="Times New Roman"/>
          <w:kern w:val="0"/>
          <w:sz w:val="24"/>
          <w:szCs w:val="24"/>
        </w:rPr>
      </w:pPr>
      <w:r w:rsidRPr="0035389E">
        <w:rPr>
          <w:rFonts w:ascii="Times New Roman" w:hAnsi="Times New Roman"/>
          <w:kern w:val="0"/>
          <w:sz w:val="24"/>
          <w:szCs w:val="24"/>
        </w:rPr>
        <w:t>We would like to thank t</w:t>
      </w:r>
      <w:r w:rsidRPr="0035389E">
        <w:rPr>
          <w:rFonts w:ascii="Times New Roman" w:hAnsi="Times New Roman" w:hint="eastAsia"/>
          <w:kern w:val="0"/>
          <w:sz w:val="24"/>
          <w:szCs w:val="24"/>
        </w:rPr>
        <w:t>hree</w:t>
      </w:r>
      <w:r w:rsidRPr="0035389E">
        <w:rPr>
          <w:rFonts w:ascii="Times New Roman" w:hAnsi="Times New Roman"/>
          <w:kern w:val="0"/>
          <w:sz w:val="24"/>
          <w:szCs w:val="24"/>
        </w:rPr>
        <w:t xml:space="preserve"> reviewers for their very valuable</w:t>
      </w:r>
      <w:r w:rsidRPr="0035389E">
        <w:rPr>
          <w:rFonts w:ascii="Times New Roman" w:hAnsi="Times New Roman" w:hint="eastAsia"/>
          <w:kern w:val="0"/>
          <w:sz w:val="24"/>
          <w:szCs w:val="24"/>
        </w:rPr>
        <w:t xml:space="preserve"> </w:t>
      </w:r>
      <w:r w:rsidRPr="0035389E">
        <w:rPr>
          <w:rFonts w:ascii="Times New Roman" w:hAnsi="Times New Roman"/>
          <w:kern w:val="0"/>
          <w:sz w:val="24"/>
          <w:szCs w:val="24"/>
        </w:rPr>
        <w:t>comments on the initial version of this article.</w:t>
      </w:r>
      <w:r w:rsidRPr="0035389E">
        <w:rPr>
          <w:rFonts w:ascii="Times New Roman" w:hAnsi="Times New Roman" w:hint="eastAsia"/>
          <w:kern w:val="0"/>
          <w:sz w:val="24"/>
          <w:szCs w:val="24"/>
        </w:rPr>
        <w:t xml:space="preserve"> </w:t>
      </w:r>
      <w:r w:rsidR="00EF650C" w:rsidRPr="0035389E">
        <w:rPr>
          <w:rFonts w:ascii="Times New Roman" w:hAnsi="Times New Roman"/>
          <w:kern w:val="0"/>
          <w:sz w:val="24"/>
          <w:szCs w:val="24"/>
        </w:rPr>
        <w:t>This work was funded by the National Natural Science Foundation of China under Grant No. 51679032</w:t>
      </w:r>
      <w:r w:rsidR="00EF650C" w:rsidRPr="0035389E">
        <w:rPr>
          <w:rFonts w:ascii="Times New Roman" w:hAnsi="Times New Roman" w:hint="eastAsia"/>
          <w:kern w:val="0"/>
          <w:sz w:val="24"/>
          <w:szCs w:val="24"/>
        </w:rPr>
        <w:t>.</w:t>
      </w:r>
    </w:p>
    <w:p w:rsidR="0031641D" w:rsidRPr="0035389E" w:rsidRDefault="00D17EA1" w:rsidP="00630102">
      <w:pPr>
        <w:snapToGrid w:val="0"/>
        <w:spacing w:line="480" w:lineRule="auto"/>
        <w:outlineLvl w:val="1"/>
        <w:rPr>
          <w:sz w:val="24"/>
          <w:szCs w:val="24"/>
        </w:rPr>
      </w:pPr>
      <w:r w:rsidRPr="0035389E">
        <w:rPr>
          <w:rFonts w:ascii="Times New Roman" w:hAnsi="Times New Roman"/>
          <w:b/>
          <w:sz w:val="24"/>
          <w:szCs w:val="24"/>
        </w:rPr>
        <w:t>References</w:t>
      </w:r>
    </w:p>
    <w:p w:rsidR="00F8737E" w:rsidRPr="0035389E" w:rsidRDefault="003B7B77" w:rsidP="00D94962">
      <w:pPr>
        <w:spacing w:line="360" w:lineRule="auto"/>
        <w:ind w:left="357" w:hanging="357"/>
        <w:rPr>
          <w:rFonts w:ascii="Times New Roman" w:hAnsi="Times New Roman" w:cs="Calibri"/>
          <w:noProof/>
          <w:sz w:val="24"/>
          <w:szCs w:val="24"/>
        </w:rPr>
      </w:pPr>
      <w:r w:rsidRPr="0035389E">
        <w:rPr>
          <w:sz w:val="24"/>
          <w:szCs w:val="24"/>
        </w:rPr>
        <w:fldChar w:fldCharType="begin"/>
      </w:r>
      <w:r w:rsidR="0031641D" w:rsidRPr="0035389E">
        <w:rPr>
          <w:sz w:val="24"/>
          <w:szCs w:val="24"/>
        </w:rPr>
        <w:instrText xml:space="preserve"> ADDIN EN.REFLIST </w:instrText>
      </w:r>
      <w:r w:rsidRPr="0035389E">
        <w:rPr>
          <w:sz w:val="24"/>
          <w:szCs w:val="24"/>
        </w:rPr>
        <w:fldChar w:fldCharType="separate"/>
      </w:r>
      <w:bookmarkStart w:id="56" w:name="_ENREF_1"/>
      <w:r w:rsidR="00F8737E" w:rsidRPr="0035389E">
        <w:rPr>
          <w:rFonts w:ascii="Times New Roman" w:hAnsi="Times New Roman" w:cs="Calibri"/>
          <w:noProof/>
          <w:sz w:val="24"/>
          <w:szCs w:val="24"/>
        </w:rPr>
        <w:t>[1] McCartney BL. Floating breakwater design. Journal of Waterway, Port, Coastal, and Ocean Engineering. 1985;111 (2):304-318.</w:t>
      </w:r>
      <w:bookmarkEnd w:id="56"/>
    </w:p>
    <w:p w:rsidR="00F8737E" w:rsidRPr="0035389E" w:rsidRDefault="00F8737E" w:rsidP="00D94962">
      <w:pPr>
        <w:spacing w:line="360" w:lineRule="auto"/>
        <w:ind w:left="357" w:hanging="357"/>
        <w:rPr>
          <w:rFonts w:ascii="Times New Roman" w:hAnsi="Times New Roman" w:cs="Calibri"/>
          <w:noProof/>
          <w:sz w:val="24"/>
          <w:szCs w:val="24"/>
        </w:rPr>
      </w:pPr>
      <w:bookmarkStart w:id="57" w:name="_ENREF_2"/>
      <w:r w:rsidRPr="0035389E">
        <w:rPr>
          <w:rFonts w:ascii="Times New Roman" w:hAnsi="Times New Roman" w:cs="Calibri"/>
          <w:noProof/>
          <w:sz w:val="24"/>
          <w:szCs w:val="24"/>
        </w:rPr>
        <w:t>[2] Bhat S, Isaacson M. Performance of twin-pontoon floating breakwaters. Proceedings of the Eighth International Offshore and Polar Engineering Conference. Cupertino, Canada. 1998;584-589.</w:t>
      </w:r>
      <w:bookmarkEnd w:id="57"/>
    </w:p>
    <w:p w:rsidR="00F8737E" w:rsidRPr="0035389E" w:rsidRDefault="00F8737E" w:rsidP="00D94962">
      <w:pPr>
        <w:spacing w:line="360" w:lineRule="auto"/>
        <w:ind w:left="357" w:hanging="357"/>
        <w:rPr>
          <w:rFonts w:ascii="Times New Roman" w:hAnsi="Times New Roman" w:cs="Calibri"/>
          <w:noProof/>
          <w:sz w:val="24"/>
          <w:szCs w:val="24"/>
        </w:rPr>
      </w:pPr>
      <w:bookmarkStart w:id="58" w:name="_ENREF_3"/>
      <w:r w:rsidRPr="0035389E">
        <w:rPr>
          <w:rFonts w:ascii="Times New Roman" w:hAnsi="Times New Roman" w:cs="Calibri"/>
          <w:noProof/>
          <w:sz w:val="24"/>
          <w:szCs w:val="24"/>
        </w:rPr>
        <w:t>[3] Longuet-Higgins MS, Cokelet ED. The deformation of steep surface waves on water. I. A numerical method of computation. Proceedings of the Royal Society of London A Mathematical and Physical Sciences. 1976;350 (1660):1-26.</w:t>
      </w:r>
      <w:bookmarkEnd w:id="58"/>
    </w:p>
    <w:p w:rsidR="00F8737E" w:rsidRPr="0035389E" w:rsidRDefault="00F8737E" w:rsidP="00D94962">
      <w:pPr>
        <w:spacing w:line="360" w:lineRule="auto"/>
        <w:ind w:left="357" w:hanging="357"/>
        <w:rPr>
          <w:rFonts w:ascii="Times New Roman" w:hAnsi="Times New Roman" w:cs="Calibri"/>
          <w:noProof/>
          <w:sz w:val="24"/>
          <w:szCs w:val="24"/>
        </w:rPr>
      </w:pPr>
      <w:bookmarkStart w:id="59" w:name="_ENREF_4"/>
      <w:r w:rsidRPr="0035389E">
        <w:rPr>
          <w:rFonts w:ascii="Times New Roman" w:hAnsi="Times New Roman" w:cs="Calibri"/>
          <w:noProof/>
          <w:sz w:val="24"/>
          <w:szCs w:val="24"/>
        </w:rPr>
        <w:t>[4] Kashiwagi M. Non-linear simulations of wave-induced motions of a floating body by means of the mixed Eulerian-Lagrangian method. Proceedings of the Institution of Mechanical Engineers, Part C: Journal of Mechanical Engineering Science. 2000;214 (6):841-855.</w:t>
      </w:r>
      <w:bookmarkEnd w:id="59"/>
    </w:p>
    <w:p w:rsidR="00F8737E" w:rsidRPr="0035389E" w:rsidRDefault="00F8737E" w:rsidP="00D94962">
      <w:pPr>
        <w:spacing w:line="360" w:lineRule="auto"/>
        <w:ind w:left="357" w:hanging="357"/>
        <w:rPr>
          <w:rFonts w:ascii="Times New Roman" w:hAnsi="Times New Roman" w:cs="Calibri"/>
          <w:noProof/>
          <w:sz w:val="24"/>
          <w:szCs w:val="24"/>
        </w:rPr>
      </w:pPr>
      <w:bookmarkStart w:id="60" w:name="_ENREF_5"/>
      <w:r w:rsidRPr="0035389E">
        <w:rPr>
          <w:rFonts w:ascii="Times New Roman" w:hAnsi="Times New Roman" w:cs="Calibri"/>
          <w:noProof/>
          <w:sz w:val="24"/>
          <w:szCs w:val="24"/>
        </w:rPr>
        <w:t>[5] Koo W, Kim M-H. Freely floating-body simulation by a 2D fully nonlinear numerical wave tank. Ocean Engineering. 2004;31 (16):2011-2046.</w:t>
      </w:r>
      <w:bookmarkEnd w:id="60"/>
    </w:p>
    <w:p w:rsidR="00F8737E" w:rsidRPr="0035389E" w:rsidRDefault="00F8737E" w:rsidP="00D94962">
      <w:pPr>
        <w:spacing w:line="360" w:lineRule="auto"/>
        <w:ind w:left="357" w:hanging="357"/>
        <w:rPr>
          <w:rFonts w:ascii="Times New Roman" w:hAnsi="Times New Roman" w:cs="Calibri"/>
          <w:noProof/>
          <w:sz w:val="24"/>
          <w:szCs w:val="24"/>
        </w:rPr>
      </w:pPr>
      <w:bookmarkStart w:id="61" w:name="_ENREF_6"/>
      <w:r w:rsidRPr="0035389E">
        <w:rPr>
          <w:rFonts w:ascii="Times New Roman" w:hAnsi="Times New Roman" w:cs="Calibri"/>
          <w:noProof/>
          <w:sz w:val="24"/>
          <w:szCs w:val="24"/>
        </w:rPr>
        <w:t>[6] Peng W, Lee K-H, Shin S-H, Mizutani N. Numerical simulation of interactions between water waves and inclined-moored submerged floating breakwaters. Coastal Engineering. 2013;82):76-87.</w:t>
      </w:r>
      <w:bookmarkEnd w:id="61"/>
    </w:p>
    <w:p w:rsidR="00F8737E" w:rsidRPr="0035389E" w:rsidRDefault="00F8737E" w:rsidP="00D94962">
      <w:pPr>
        <w:spacing w:line="360" w:lineRule="auto"/>
        <w:ind w:left="357" w:hanging="357"/>
        <w:rPr>
          <w:rFonts w:ascii="Times New Roman" w:hAnsi="Times New Roman" w:cs="Calibri"/>
          <w:noProof/>
          <w:sz w:val="24"/>
          <w:szCs w:val="24"/>
        </w:rPr>
      </w:pPr>
      <w:bookmarkStart w:id="62" w:name="_ENREF_7"/>
      <w:r w:rsidRPr="0035389E">
        <w:rPr>
          <w:rFonts w:ascii="Times New Roman" w:hAnsi="Times New Roman" w:cs="Calibri"/>
          <w:noProof/>
          <w:sz w:val="24"/>
          <w:szCs w:val="24"/>
        </w:rPr>
        <w:t>[7] Rahman MA, Mizutani N, Kawasaki K. Numerical modeling of dynamic responses and mooring forces of submerged floating breakwater. Coastal Engineering. 2006;53 (10):799-815.</w:t>
      </w:r>
      <w:bookmarkEnd w:id="62"/>
    </w:p>
    <w:p w:rsidR="00F8737E" w:rsidRPr="0035389E" w:rsidRDefault="00F8737E" w:rsidP="00D94962">
      <w:pPr>
        <w:spacing w:line="360" w:lineRule="auto"/>
        <w:ind w:left="357" w:hanging="357"/>
        <w:rPr>
          <w:rFonts w:ascii="Times New Roman" w:hAnsi="Times New Roman" w:cs="Calibri"/>
          <w:noProof/>
          <w:sz w:val="24"/>
          <w:szCs w:val="24"/>
        </w:rPr>
      </w:pPr>
      <w:bookmarkStart w:id="63" w:name="_ENREF_8"/>
      <w:r w:rsidRPr="0035389E">
        <w:rPr>
          <w:rFonts w:ascii="Times New Roman" w:hAnsi="Times New Roman" w:cs="Calibri"/>
          <w:noProof/>
          <w:sz w:val="24"/>
          <w:szCs w:val="24"/>
        </w:rPr>
        <w:t>[8] Peskin CS. Flow patterns around heart valves: A numerical method. Journal of Computational Physics. 1972;10 (2):252-271.</w:t>
      </w:r>
      <w:bookmarkEnd w:id="63"/>
    </w:p>
    <w:p w:rsidR="00F8737E" w:rsidRPr="0035389E" w:rsidRDefault="00F8737E" w:rsidP="00D94962">
      <w:pPr>
        <w:spacing w:line="360" w:lineRule="auto"/>
        <w:ind w:left="357" w:hanging="357"/>
        <w:rPr>
          <w:rFonts w:ascii="Times New Roman" w:hAnsi="Times New Roman" w:cs="Calibri"/>
          <w:noProof/>
          <w:sz w:val="24"/>
          <w:szCs w:val="24"/>
        </w:rPr>
      </w:pPr>
      <w:bookmarkStart w:id="64" w:name="_ENREF_9"/>
      <w:r w:rsidRPr="0035389E">
        <w:rPr>
          <w:rFonts w:ascii="Times New Roman" w:hAnsi="Times New Roman" w:cs="Calibri"/>
          <w:noProof/>
          <w:sz w:val="24"/>
          <w:szCs w:val="24"/>
        </w:rPr>
        <w:t>[9] He F, Huang Z, Wing-Keung Law A. Hydrodynamic performance of a rectangular floating breakwater with and without pneumatic chambers: An experimental study. Ocean Engineering. 2012;51):16-27.</w:t>
      </w:r>
      <w:bookmarkEnd w:id="64"/>
    </w:p>
    <w:p w:rsidR="00F8737E" w:rsidRPr="0035389E" w:rsidRDefault="00F8737E" w:rsidP="00D94962">
      <w:pPr>
        <w:spacing w:line="360" w:lineRule="auto"/>
        <w:ind w:left="357" w:hanging="357"/>
        <w:rPr>
          <w:rFonts w:ascii="Times New Roman" w:hAnsi="Times New Roman" w:cs="Calibri"/>
          <w:noProof/>
          <w:sz w:val="24"/>
          <w:szCs w:val="24"/>
        </w:rPr>
      </w:pPr>
      <w:bookmarkStart w:id="65" w:name="_ENREF_10"/>
      <w:r w:rsidRPr="0035389E">
        <w:rPr>
          <w:rFonts w:ascii="Times New Roman" w:hAnsi="Times New Roman" w:cs="Calibri"/>
          <w:noProof/>
          <w:sz w:val="24"/>
          <w:szCs w:val="24"/>
        </w:rPr>
        <w:t>[10] Sannasiraj SA, Sundar V, Sundaravadivelu R. Mooring forces and motion responses of pontoon-type floating breakwaters. Ocean Engineering. 1998;25 (1):27-48.</w:t>
      </w:r>
      <w:bookmarkEnd w:id="65"/>
    </w:p>
    <w:p w:rsidR="00F8737E" w:rsidRPr="0035389E" w:rsidRDefault="00F8737E" w:rsidP="00D94962">
      <w:pPr>
        <w:spacing w:line="360" w:lineRule="auto"/>
        <w:ind w:left="357" w:hanging="357"/>
        <w:rPr>
          <w:rFonts w:ascii="Times New Roman" w:hAnsi="Times New Roman" w:cs="Calibri"/>
          <w:noProof/>
          <w:sz w:val="24"/>
          <w:szCs w:val="24"/>
        </w:rPr>
      </w:pPr>
      <w:bookmarkStart w:id="66" w:name="_ENREF_11"/>
      <w:r w:rsidRPr="0035389E">
        <w:rPr>
          <w:rFonts w:ascii="Times New Roman" w:hAnsi="Times New Roman" w:cs="Calibri"/>
          <w:noProof/>
          <w:sz w:val="24"/>
          <w:szCs w:val="24"/>
        </w:rPr>
        <w:t>[11] Gao R, Ren B, Wang G, Wang Y. Numerical modelling of regular wave slamming on subface of open-piled structures with the corrected SPH method. Applied Ocean Research. 2012;34):173-186.</w:t>
      </w:r>
      <w:bookmarkEnd w:id="66"/>
    </w:p>
    <w:p w:rsidR="00F8737E" w:rsidRPr="0035389E" w:rsidRDefault="00F8737E" w:rsidP="00D94962">
      <w:pPr>
        <w:spacing w:line="360" w:lineRule="auto"/>
        <w:ind w:left="357" w:hanging="357"/>
        <w:rPr>
          <w:rFonts w:ascii="Times New Roman" w:hAnsi="Times New Roman" w:cs="Calibri"/>
          <w:noProof/>
          <w:sz w:val="24"/>
          <w:szCs w:val="24"/>
        </w:rPr>
      </w:pPr>
      <w:bookmarkStart w:id="67" w:name="_ENREF_12"/>
      <w:r w:rsidRPr="0035389E">
        <w:rPr>
          <w:rFonts w:ascii="Times New Roman" w:hAnsi="Times New Roman" w:cs="Calibri"/>
          <w:noProof/>
          <w:sz w:val="24"/>
          <w:szCs w:val="24"/>
        </w:rPr>
        <w:t>[12] Ren B, He M, Dong P, Wen H. Nonlinear simulations of wave-induced motions of a freely floating body using WCSPH method. Applied Ocean Research. 2015;50):1-12.</w:t>
      </w:r>
      <w:bookmarkEnd w:id="67"/>
    </w:p>
    <w:p w:rsidR="00F8737E" w:rsidRPr="0035389E" w:rsidRDefault="00F8737E" w:rsidP="00D94962">
      <w:pPr>
        <w:spacing w:line="360" w:lineRule="auto"/>
        <w:ind w:left="357" w:hanging="357"/>
        <w:rPr>
          <w:rFonts w:ascii="Times New Roman" w:hAnsi="Times New Roman" w:cs="Calibri"/>
          <w:noProof/>
          <w:sz w:val="24"/>
          <w:szCs w:val="24"/>
        </w:rPr>
      </w:pPr>
      <w:bookmarkStart w:id="68" w:name="_ENREF_13"/>
      <w:r w:rsidRPr="0035389E">
        <w:rPr>
          <w:rFonts w:ascii="Times New Roman" w:hAnsi="Times New Roman" w:cs="Calibri"/>
          <w:noProof/>
          <w:sz w:val="24"/>
          <w:szCs w:val="24"/>
        </w:rPr>
        <w:t>[13] Shao JR, Li HQ, Liu GR, Liu MB. An improved SPH method for modeling liquid sloshing dynamics. Computers &amp; Structures. 2012;100–101):18-26.</w:t>
      </w:r>
      <w:bookmarkEnd w:id="68"/>
    </w:p>
    <w:p w:rsidR="00F8737E" w:rsidRPr="0035389E" w:rsidRDefault="00F8737E" w:rsidP="00D94962">
      <w:pPr>
        <w:spacing w:line="360" w:lineRule="auto"/>
        <w:ind w:left="357" w:hanging="357"/>
        <w:rPr>
          <w:rFonts w:ascii="Times New Roman" w:hAnsi="Times New Roman" w:cs="Calibri"/>
          <w:noProof/>
          <w:sz w:val="24"/>
          <w:szCs w:val="24"/>
        </w:rPr>
      </w:pPr>
      <w:bookmarkStart w:id="69" w:name="_ENREF_14"/>
      <w:r w:rsidRPr="0035389E">
        <w:rPr>
          <w:rFonts w:ascii="Times New Roman" w:hAnsi="Times New Roman" w:cs="Calibri"/>
          <w:noProof/>
          <w:sz w:val="24"/>
          <w:szCs w:val="24"/>
        </w:rPr>
        <w:t>[14] Shao S, Gotoh H. Simulating coupled motion of progressive wave and floating curtain wall by SPH-LES model. Coastal Engineering Journal. 2004;46 (02):171-202.</w:t>
      </w:r>
      <w:bookmarkEnd w:id="69"/>
    </w:p>
    <w:p w:rsidR="00F8737E" w:rsidRPr="0035389E" w:rsidRDefault="00F8737E" w:rsidP="00D94962">
      <w:pPr>
        <w:spacing w:line="360" w:lineRule="auto"/>
        <w:ind w:left="357" w:hanging="357"/>
        <w:rPr>
          <w:rFonts w:ascii="Times New Roman" w:hAnsi="Times New Roman" w:cs="Calibri"/>
          <w:noProof/>
          <w:sz w:val="24"/>
          <w:szCs w:val="24"/>
        </w:rPr>
      </w:pPr>
      <w:bookmarkStart w:id="70" w:name="_ENREF_15"/>
      <w:r w:rsidRPr="0035389E">
        <w:rPr>
          <w:rFonts w:ascii="Times New Roman" w:hAnsi="Times New Roman" w:cs="Calibri"/>
          <w:noProof/>
          <w:sz w:val="24"/>
          <w:szCs w:val="24"/>
        </w:rPr>
        <w:t>[15] Albano R, Sole A, Mirauda D, Adamowski J. Modelling large floating bodies in urban area flash-floods via a Smoothed Particle Hydrodynamics model. Journal of Hydrology. 2016;541, Part A):344-358.</w:t>
      </w:r>
      <w:bookmarkEnd w:id="70"/>
    </w:p>
    <w:p w:rsidR="00F8737E" w:rsidRPr="0035389E" w:rsidRDefault="00F8737E" w:rsidP="00D94962">
      <w:pPr>
        <w:spacing w:line="360" w:lineRule="auto"/>
        <w:ind w:left="357" w:hanging="357"/>
        <w:rPr>
          <w:rFonts w:ascii="Times New Roman" w:hAnsi="Times New Roman" w:cs="Calibri"/>
          <w:noProof/>
          <w:sz w:val="24"/>
          <w:szCs w:val="24"/>
        </w:rPr>
      </w:pPr>
      <w:bookmarkStart w:id="71" w:name="_ENREF_16"/>
      <w:r w:rsidRPr="0035389E">
        <w:rPr>
          <w:rFonts w:ascii="Times New Roman" w:hAnsi="Times New Roman" w:cs="Calibri"/>
          <w:noProof/>
          <w:sz w:val="24"/>
          <w:szCs w:val="24"/>
        </w:rPr>
        <w:t>[16] Amicarelli A, Albano R, Mirauda D, Agate G, Sole A, Guandalini R. A Smoothed Particle Hydrodynamics model for 3D solid body transport in free surface flows. Computers &amp; Fluids. 2015;116):205-228.</w:t>
      </w:r>
      <w:bookmarkEnd w:id="71"/>
    </w:p>
    <w:p w:rsidR="00F8737E" w:rsidRPr="0035389E" w:rsidRDefault="00F8737E" w:rsidP="00D94962">
      <w:pPr>
        <w:spacing w:line="360" w:lineRule="auto"/>
        <w:ind w:left="357" w:hanging="357"/>
        <w:rPr>
          <w:rFonts w:ascii="Times New Roman" w:hAnsi="Times New Roman" w:cs="Calibri"/>
          <w:noProof/>
          <w:sz w:val="24"/>
          <w:szCs w:val="24"/>
        </w:rPr>
      </w:pPr>
      <w:bookmarkStart w:id="72" w:name="_ENREF_17"/>
      <w:r w:rsidRPr="0035389E">
        <w:rPr>
          <w:rFonts w:ascii="Times New Roman" w:hAnsi="Times New Roman" w:cs="Calibri"/>
          <w:noProof/>
          <w:sz w:val="24"/>
          <w:szCs w:val="24"/>
        </w:rPr>
        <w:t>[17] Bouscasse B, Colagrossi A, Marrone S, Antuono M. Nonlinear water wave interaction with floating bodies in SPH.  Journal of Fluids and Structures2013. p. 112-129.</w:t>
      </w:r>
      <w:bookmarkEnd w:id="72"/>
    </w:p>
    <w:p w:rsidR="00F8737E" w:rsidRPr="0035389E" w:rsidRDefault="00F8737E" w:rsidP="00D94962">
      <w:pPr>
        <w:spacing w:line="360" w:lineRule="auto"/>
        <w:ind w:left="357" w:hanging="357"/>
        <w:rPr>
          <w:rFonts w:ascii="Times New Roman" w:hAnsi="Times New Roman" w:cs="Calibri"/>
          <w:noProof/>
          <w:sz w:val="24"/>
          <w:szCs w:val="24"/>
        </w:rPr>
      </w:pPr>
      <w:bookmarkStart w:id="73" w:name="_ENREF_18"/>
      <w:r w:rsidRPr="0035389E">
        <w:rPr>
          <w:rFonts w:ascii="Times New Roman" w:hAnsi="Times New Roman" w:cs="Calibri"/>
          <w:noProof/>
          <w:sz w:val="24"/>
          <w:szCs w:val="24"/>
        </w:rPr>
        <w:t>[18] Liu X, Lin P, Shao S. An ISPH simulation of coupled structure interaction with free surface flows. Journal of Fluids and Structures. 2014;48):46-61.</w:t>
      </w:r>
      <w:bookmarkEnd w:id="73"/>
    </w:p>
    <w:p w:rsidR="00F8737E" w:rsidRPr="0035389E" w:rsidRDefault="00F8737E" w:rsidP="00D94962">
      <w:pPr>
        <w:spacing w:line="360" w:lineRule="auto"/>
        <w:ind w:left="357" w:hanging="357"/>
        <w:rPr>
          <w:rFonts w:ascii="Times New Roman" w:hAnsi="Times New Roman" w:cs="Calibri"/>
          <w:noProof/>
          <w:sz w:val="24"/>
          <w:szCs w:val="24"/>
        </w:rPr>
      </w:pPr>
      <w:bookmarkStart w:id="74" w:name="_ENREF_19"/>
      <w:r w:rsidRPr="0035389E">
        <w:rPr>
          <w:rFonts w:ascii="Times New Roman" w:hAnsi="Times New Roman" w:cs="Calibri"/>
          <w:noProof/>
          <w:sz w:val="24"/>
          <w:szCs w:val="24"/>
        </w:rPr>
        <w:t>[19] Antoci C, Gallati M, Sibilla S. Numerical simulation of fluid–structure interaction by SPH. Computers &amp; Structures. 2007;85 (11–14):879-890.</w:t>
      </w:r>
      <w:bookmarkEnd w:id="74"/>
    </w:p>
    <w:p w:rsidR="00F8737E" w:rsidRPr="0035389E" w:rsidRDefault="00F8737E" w:rsidP="00D94962">
      <w:pPr>
        <w:spacing w:line="360" w:lineRule="auto"/>
        <w:ind w:left="357" w:hanging="357"/>
        <w:rPr>
          <w:rFonts w:ascii="Times New Roman" w:hAnsi="Times New Roman" w:cs="Calibri"/>
          <w:noProof/>
          <w:sz w:val="24"/>
          <w:szCs w:val="24"/>
        </w:rPr>
      </w:pPr>
      <w:bookmarkStart w:id="75" w:name="_ENREF_20"/>
      <w:r w:rsidRPr="0035389E">
        <w:rPr>
          <w:rFonts w:ascii="Times New Roman" w:hAnsi="Times New Roman" w:cs="Calibri"/>
          <w:noProof/>
          <w:sz w:val="24"/>
          <w:szCs w:val="24"/>
        </w:rPr>
        <w:t>[20] Monaghan JJ. Simulating free surface flows with SPH. Journal of Computational Physics. 1994;110 (2):399-406.</w:t>
      </w:r>
      <w:bookmarkEnd w:id="75"/>
    </w:p>
    <w:p w:rsidR="00F8737E" w:rsidRPr="0035389E" w:rsidRDefault="00F8737E" w:rsidP="00D94962">
      <w:pPr>
        <w:spacing w:line="360" w:lineRule="auto"/>
        <w:ind w:left="357" w:hanging="357"/>
        <w:rPr>
          <w:rFonts w:ascii="Times New Roman" w:hAnsi="Times New Roman" w:cs="Calibri"/>
          <w:noProof/>
          <w:sz w:val="24"/>
          <w:szCs w:val="24"/>
        </w:rPr>
      </w:pPr>
      <w:bookmarkStart w:id="76" w:name="_ENREF_21"/>
      <w:r w:rsidRPr="0035389E">
        <w:rPr>
          <w:rFonts w:ascii="Times New Roman" w:hAnsi="Times New Roman" w:cs="Calibri"/>
          <w:noProof/>
          <w:sz w:val="24"/>
          <w:szCs w:val="24"/>
        </w:rPr>
        <w:t>[21] Colagrossi A, Landrini M. Numerical simulation of interfacial flows by smoothed particle hydrodynamics. Journal of Computational Physics. 2003;191 (2):448-475.</w:t>
      </w:r>
      <w:bookmarkEnd w:id="76"/>
    </w:p>
    <w:p w:rsidR="00F8737E" w:rsidRPr="0035389E" w:rsidRDefault="00F8737E" w:rsidP="00D94962">
      <w:pPr>
        <w:spacing w:line="360" w:lineRule="auto"/>
        <w:ind w:left="357" w:hanging="357"/>
        <w:rPr>
          <w:rFonts w:ascii="Times New Roman" w:hAnsi="Times New Roman" w:cs="Calibri"/>
          <w:noProof/>
          <w:sz w:val="24"/>
          <w:szCs w:val="24"/>
        </w:rPr>
      </w:pPr>
      <w:bookmarkStart w:id="77" w:name="_ENREF_22"/>
      <w:r w:rsidRPr="0035389E">
        <w:rPr>
          <w:rFonts w:ascii="Times New Roman" w:hAnsi="Times New Roman" w:cs="Calibri"/>
          <w:noProof/>
          <w:sz w:val="24"/>
          <w:szCs w:val="24"/>
        </w:rPr>
        <w:t>[22] Adami S, Hu XY, Adams NA. A generalized wall boundary condition for smoothed particle hydrodynamics. Journal of Computational Physics. 2012;231 (21):7057-7075.</w:t>
      </w:r>
      <w:bookmarkEnd w:id="77"/>
    </w:p>
    <w:p w:rsidR="00F8737E" w:rsidRPr="0035389E" w:rsidRDefault="00F8737E" w:rsidP="00D94962">
      <w:pPr>
        <w:spacing w:line="360" w:lineRule="auto"/>
        <w:ind w:left="357" w:hanging="357"/>
        <w:rPr>
          <w:rFonts w:ascii="Times New Roman" w:hAnsi="Times New Roman" w:cs="Calibri"/>
          <w:noProof/>
          <w:sz w:val="24"/>
          <w:szCs w:val="24"/>
        </w:rPr>
      </w:pPr>
      <w:bookmarkStart w:id="78" w:name="_ENREF_23"/>
      <w:r w:rsidRPr="0035389E">
        <w:rPr>
          <w:rFonts w:ascii="Times New Roman" w:hAnsi="Times New Roman" w:cs="Calibri"/>
          <w:noProof/>
          <w:sz w:val="24"/>
          <w:szCs w:val="24"/>
        </w:rPr>
        <w:t>[23] Dalrymple RA, Knio O. SPH modelling of water waves. Coastal Dynamics '01. 2001;779-787.</w:t>
      </w:r>
      <w:bookmarkEnd w:id="78"/>
    </w:p>
    <w:p w:rsidR="00F8737E" w:rsidRPr="0035389E" w:rsidRDefault="00F8737E" w:rsidP="00D94962">
      <w:pPr>
        <w:spacing w:line="360" w:lineRule="auto"/>
        <w:ind w:left="357" w:hanging="357"/>
        <w:rPr>
          <w:rFonts w:ascii="Times New Roman" w:hAnsi="Times New Roman" w:cs="Calibri"/>
          <w:noProof/>
          <w:sz w:val="24"/>
          <w:szCs w:val="24"/>
        </w:rPr>
      </w:pPr>
      <w:bookmarkStart w:id="79" w:name="_ENREF_24"/>
      <w:r w:rsidRPr="0035389E">
        <w:rPr>
          <w:rFonts w:ascii="Times New Roman" w:hAnsi="Times New Roman" w:cs="Calibri"/>
          <w:noProof/>
          <w:sz w:val="24"/>
          <w:szCs w:val="24"/>
        </w:rPr>
        <w:t>[24] Hong SY, Kim JH, Cho SK, Choi YR, Kim YS. Numerical and experimental study on hydrodynamic interaction of side-by-side moored multiple vessels. Ocean Engineering. 2005;32 (7):783-801.</w:t>
      </w:r>
      <w:bookmarkEnd w:id="79"/>
    </w:p>
    <w:p w:rsidR="00F8737E" w:rsidRPr="0035389E" w:rsidRDefault="00F8737E" w:rsidP="00D94962">
      <w:pPr>
        <w:spacing w:line="360" w:lineRule="auto"/>
        <w:ind w:left="357" w:hanging="357"/>
        <w:rPr>
          <w:rFonts w:ascii="Times New Roman" w:hAnsi="Times New Roman" w:cs="Calibri"/>
          <w:noProof/>
          <w:sz w:val="24"/>
          <w:szCs w:val="24"/>
        </w:rPr>
      </w:pPr>
      <w:bookmarkStart w:id="80" w:name="_ENREF_25"/>
      <w:r w:rsidRPr="0035389E">
        <w:rPr>
          <w:rFonts w:ascii="Times New Roman" w:hAnsi="Times New Roman" w:cs="Calibri"/>
          <w:noProof/>
          <w:sz w:val="24"/>
          <w:szCs w:val="24"/>
        </w:rPr>
        <w:t>[25] Wendland H. Piecewise polynomial, positive definite and compactly supported radial functions of minimal degree. Advances in Computational Mathematics. 1995;4 (1):389-396.</w:t>
      </w:r>
      <w:bookmarkEnd w:id="80"/>
    </w:p>
    <w:p w:rsidR="00F8737E" w:rsidRPr="0035389E" w:rsidRDefault="00F8737E" w:rsidP="00D94962">
      <w:pPr>
        <w:spacing w:line="360" w:lineRule="auto"/>
        <w:ind w:left="357" w:hanging="357"/>
        <w:rPr>
          <w:rFonts w:ascii="Times New Roman" w:hAnsi="Times New Roman" w:cs="Calibri"/>
          <w:noProof/>
          <w:sz w:val="24"/>
          <w:szCs w:val="24"/>
        </w:rPr>
      </w:pPr>
      <w:bookmarkStart w:id="81" w:name="_ENREF_26"/>
      <w:r w:rsidRPr="0035389E">
        <w:rPr>
          <w:rFonts w:ascii="Times New Roman" w:hAnsi="Times New Roman" w:cs="Calibri"/>
          <w:noProof/>
          <w:sz w:val="24"/>
          <w:szCs w:val="24"/>
        </w:rPr>
        <w:t>[26] Monaghan JJ. Smoothed particle hydrodynamics. Annual Review of Astronomy and Astrophysics. 1992;30 (1):543-574.</w:t>
      </w:r>
      <w:bookmarkEnd w:id="81"/>
    </w:p>
    <w:p w:rsidR="00F8737E" w:rsidRPr="0035389E" w:rsidRDefault="00F8737E" w:rsidP="00D94962">
      <w:pPr>
        <w:spacing w:line="360" w:lineRule="auto"/>
        <w:ind w:left="357" w:hanging="357"/>
        <w:rPr>
          <w:rFonts w:ascii="Times New Roman" w:hAnsi="Times New Roman" w:cs="Calibri"/>
          <w:noProof/>
          <w:sz w:val="24"/>
          <w:szCs w:val="24"/>
        </w:rPr>
      </w:pPr>
      <w:bookmarkStart w:id="82" w:name="_ENREF_27"/>
      <w:r w:rsidRPr="0035389E">
        <w:rPr>
          <w:rFonts w:ascii="Times New Roman" w:hAnsi="Times New Roman" w:cs="Calibri"/>
          <w:noProof/>
          <w:sz w:val="24"/>
          <w:szCs w:val="24"/>
        </w:rPr>
        <w:t>[27] Gómez-Gesteira M, Cerqueiro D, Crespo C, Dalrymple RA. Green water overtopping analyzed with a SPH model. Ocean Engineering. 2005;32 (2):223-238.</w:t>
      </w:r>
      <w:bookmarkEnd w:id="82"/>
    </w:p>
    <w:p w:rsidR="00F8737E" w:rsidRPr="0035389E" w:rsidRDefault="00F8737E" w:rsidP="00D94962">
      <w:pPr>
        <w:spacing w:line="360" w:lineRule="auto"/>
        <w:ind w:left="357" w:hanging="357"/>
        <w:rPr>
          <w:rFonts w:ascii="Times New Roman" w:hAnsi="Times New Roman" w:cs="Calibri"/>
          <w:noProof/>
          <w:sz w:val="24"/>
          <w:szCs w:val="24"/>
        </w:rPr>
      </w:pPr>
      <w:bookmarkStart w:id="83" w:name="_ENREF_28"/>
      <w:r w:rsidRPr="0035389E">
        <w:rPr>
          <w:rFonts w:ascii="Times New Roman" w:hAnsi="Times New Roman" w:cs="Calibri"/>
          <w:noProof/>
          <w:sz w:val="24"/>
          <w:szCs w:val="24"/>
        </w:rPr>
        <w:t>[28] Crespo AJC, Gomez-Gesteira M, Dalrymple RA. Boundary conditions generated by dynamic particles in SPH methods. CMC-Comput Mat Contin. 2007;5 (3):173-184.</w:t>
      </w:r>
      <w:bookmarkEnd w:id="83"/>
    </w:p>
    <w:p w:rsidR="00F8737E" w:rsidRPr="0035389E" w:rsidRDefault="00F8737E" w:rsidP="00D94962">
      <w:pPr>
        <w:spacing w:line="360" w:lineRule="auto"/>
        <w:ind w:left="357" w:hanging="357"/>
        <w:rPr>
          <w:rFonts w:ascii="Times New Roman" w:hAnsi="Times New Roman" w:cs="Calibri"/>
          <w:noProof/>
          <w:sz w:val="24"/>
          <w:szCs w:val="24"/>
        </w:rPr>
      </w:pPr>
      <w:bookmarkStart w:id="84" w:name="_ENREF_29"/>
      <w:r w:rsidRPr="0035389E">
        <w:rPr>
          <w:rFonts w:ascii="Times New Roman" w:hAnsi="Times New Roman" w:cs="Calibri"/>
          <w:noProof/>
          <w:sz w:val="24"/>
          <w:szCs w:val="24"/>
        </w:rPr>
        <w:t>[29] Ren B, Wen H, Dong P, Wang Y. Numerical simulation of wave interaction with porous structures using an improved smoothed particle hydrodynamic method. Coastal Engineering. 2014;88):88-100.</w:t>
      </w:r>
      <w:bookmarkEnd w:id="84"/>
    </w:p>
    <w:p w:rsidR="00F8737E" w:rsidRPr="0035389E" w:rsidRDefault="00F8737E" w:rsidP="00D94962">
      <w:pPr>
        <w:spacing w:line="360" w:lineRule="auto"/>
        <w:ind w:left="357" w:hanging="357"/>
        <w:rPr>
          <w:rFonts w:ascii="Times New Roman" w:hAnsi="Times New Roman" w:cs="Calibri"/>
          <w:noProof/>
          <w:sz w:val="24"/>
          <w:szCs w:val="24"/>
        </w:rPr>
      </w:pPr>
      <w:bookmarkStart w:id="85" w:name="_ENREF_30"/>
      <w:r w:rsidRPr="0035389E">
        <w:rPr>
          <w:rFonts w:ascii="Times New Roman" w:hAnsi="Times New Roman" w:cs="Calibri"/>
          <w:noProof/>
          <w:sz w:val="24"/>
          <w:szCs w:val="24"/>
        </w:rPr>
        <w:t>[30] Mei CC, Black JL. Scattering of surface waves by rectangular obstacles in waters of finite depth. J Fluid Mech. 1969;38 (03):499-511.</w:t>
      </w:r>
      <w:bookmarkEnd w:id="85"/>
    </w:p>
    <w:p w:rsidR="00F8737E" w:rsidRPr="0035389E" w:rsidRDefault="00F8737E" w:rsidP="00D94962">
      <w:pPr>
        <w:spacing w:line="360" w:lineRule="auto"/>
        <w:ind w:left="357" w:hanging="357"/>
        <w:rPr>
          <w:rFonts w:cs="Calibri"/>
          <w:noProof/>
          <w:sz w:val="20"/>
          <w:szCs w:val="24"/>
        </w:rPr>
      </w:pPr>
      <w:bookmarkStart w:id="86" w:name="_ENREF_31"/>
      <w:r w:rsidRPr="0035389E">
        <w:rPr>
          <w:rFonts w:ascii="Times New Roman" w:hAnsi="Times New Roman" w:cs="Calibri"/>
          <w:noProof/>
          <w:sz w:val="24"/>
          <w:szCs w:val="24"/>
        </w:rPr>
        <w:t>[31] Goda Y, Suzuki T. Estimation of incident and reflected waves in random wave experiments. Coastal Engineering Proceedings. 1976 (15):828-845.</w:t>
      </w:r>
      <w:bookmarkEnd w:id="86"/>
    </w:p>
    <w:p w:rsidR="00F8737E" w:rsidRPr="0035389E" w:rsidRDefault="00F8737E" w:rsidP="00F8737E">
      <w:pPr>
        <w:rPr>
          <w:rFonts w:cs="Calibri"/>
          <w:noProof/>
          <w:sz w:val="20"/>
          <w:szCs w:val="24"/>
        </w:rPr>
      </w:pPr>
    </w:p>
    <w:p w:rsidR="00D728BF" w:rsidRPr="0039031C" w:rsidRDefault="003B7B77" w:rsidP="00630102">
      <w:pPr>
        <w:snapToGrid w:val="0"/>
        <w:spacing w:line="480" w:lineRule="auto"/>
        <w:rPr>
          <w:sz w:val="24"/>
          <w:szCs w:val="24"/>
        </w:rPr>
      </w:pPr>
      <w:r w:rsidRPr="0035389E">
        <w:rPr>
          <w:sz w:val="24"/>
          <w:szCs w:val="24"/>
        </w:rPr>
        <w:fldChar w:fldCharType="end"/>
      </w:r>
      <w:bookmarkEnd w:id="2"/>
      <w:r w:rsidR="00D728BF" w:rsidRPr="0039031C">
        <w:rPr>
          <w:sz w:val="24"/>
          <w:szCs w:val="24"/>
        </w:rPr>
        <w:br w:type="page"/>
      </w:r>
    </w:p>
    <w:p w:rsidR="00D728BF" w:rsidRPr="0039031C" w:rsidRDefault="00D728BF" w:rsidP="00630102">
      <w:pPr>
        <w:snapToGrid w:val="0"/>
        <w:spacing w:line="480" w:lineRule="auto"/>
        <w:rPr>
          <w:rFonts w:ascii="Times New Roman" w:hAnsi="Times New Roman"/>
          <w:b/>
          <w:sz w:val="24"/>
          <w:szCs w:val="24"/>
        </w:rPr>
      </w:pPr>
      <w:r w:rsidRPr="0039031C">
        <w:rPr>
          <w:rFonts w:ascii="Times New Roman" w:hAnsi="Times New Roman" w:hint="eastAsia"/>
          <w:b/>
          <w:sz w:val="24"/>
          <w:szCs w:val="24"/>
        </w:rPr>
        <w:t>Table caption</w:t>
      </w:r>
      <w:r w:rsidR="00F12A5A">
        <w:rPr>
          <w:rFonts w:ascii="Times New Roman" w:hAnsi="Times New Roman" w:hint="eastAsia"/>
          <w:b/>
          <w:sz w:val="24"/>
          <w:szCs w:val="24"/>
        </w:rPr>
        <w:t>s</w:t>
      </w:r>
    </w:p>
    <w:p w:rsidR="001F4C2B" w:rsidRDefault="001F4C2B" w:rsidP="00630102">
      <w:pPr>
        <w:pStyle w:val="Caption"/>
        <w:snapToGrid w:val="0"/>
        <w:spacing w:line="480" w:lineRule="auto"/>
        <w:rPr>
          <w:rFonts w:ascii="Times New Roman" w:hAnsi="Times New Roman"/>
          <w:kern w:val="0"/>
          <w:sz w:val="24"/>
          <w:szCs w:val="24"/>
        </w:rPr>
      </w:pPr>
      <w:r w:rsidRPr="00265554">
        <w:rPr>
          <w:rFonts w:ascii="Times New Roman" w:hAnsi="Times New Roman"/>
          <w:b/>
          <w:sz w:val="24"/>
          <w:szCs w:val="24"/>
        </w:rPr>
        <w:t xml:space="preserve">Table </w:t>
      </w:r>
      <w:r w:rsidR="002663F5" w:rsidRPr="00265554">
        <w:rPr>
          <w:rFonts w:ascii="Times New Roman" w:hAnsi="Times New Roman" w:hint="eastAsia"/>
          <w:b/>
          <w:sz w:val="24"/>
          <w:szCs w:val="24"/>
        </w:rPr>
        <w:t>1</w:t>
      </w:r>
      <w:r w:rsidR="00265554" w:rsidRPr="00265554">
        <w:rPr>
          <w:rFonts w:ascii="Times New Roman" w:hAnsi="Times New Roman"/>
          <w:b/>
          <w:sz w:val="24"/>
          <w:szCs w:val="24"/>
        </w:rPr>
        <w:t>.</w:t>
      </w:r>
      <w:r w:rsidRPr="0039031C">
        <w:rPr>
          <w:rFonts w:ascii="Times New Roman" w:hAnsi="Times New Roman" w:hint="eastAsia"/>
          <w:sz w:val="24"/>
          <w:szCs w:val="24"/>
        </w:rPr>
        <w:t xml:space="preserve"> </w:t>
      </w:r>
      <w:r w:rsidR="0071544F" w:rsidRPr="0071544F">
        <w:rPr>
          <w:rFonts w:ascii="Times New Roman" w:eastAsiaTheme="minorEastAsia" w:hAnsiTheme="minorHAnsi"/>
          <w:sz w:val="24"/>
          <w:szCs w:val="24"/>
        </w:rPr>
        <w:t>Coordinates of the nine pressure probes</w:t>
      </w:r>
      <w:r w:rsidR="0071544F" w:rsidRPr="0071544F">
        <w:rPr>
          <w:rFonts w:ascii="Times New Roman" w:eastAsiaTheme="minorEastAsia" w:hAnsiTheme="minorHAnsi" w:hint="eastAsia"/>
          <w:sz w:val="24"/>
          <w:szCs w:val="24"/>
        </w:rPr>
        <w:t xml:space="preserve"> on the surface-piercing box</w:t>
      </w:r>
    </w:p>
    <w:p w:rsidR="009F01AB" w:rsidRPr="00DB3068" w:rsidRDefault="009F01AB" w:rsidP="00630102">
      <w:pPr>
        <w:snapToGrid w:val="0"/>
        <w:spacing w:line="480" w:lineRule="auto"/>
        <w:rPr>
          <w:sz w:val="24"/>
          <w:szCs w:val="24"/>
        </w:rPr>
      </w:pPr>
      <w:r w:rsidRPr="00265554">
        <w:rPr>
          <w:rFonts w:ascii="Times New Roman" w:hAnsi="Times New Roman"/>
          <w:b/>
          <w:sz w:val="24"/>
          <w:szCs w:val="24"/>
        </w:rPr>
        <w:t xml:space="preserve">Table </w:t>
      </w:r>
      <w:r w:rsidRPr="00265554">
        <w:rPr>
          <w:rFonts w:ascii="Times New Roman" w:hAnsi="Times New Roman" w:hint="eastAsia"/>
          <w:b/>
          <w:sz w:val="24"/>
          <w:szCs w:val="24"/>
        </w:rPr>
        <w:t>2</w:t>
      </w:r>
      <w:r w:rsidRPr="00265554">
        <w:rPr>
          <w:rFonts w:ascii="Times New Roman" w:hAnsi="Times New Roman"/>
          <w:b/>
          <w:sz w:val="24"/>
          <w:szCs w:val="24"/>
        </w:rPr>
        <w:t>.</w:t>
      </w:r>
      <w:r>
        <w:rPr>
          <w:rFonts w:ascii="Times New Roman" w:hAnsi="Times New Roman" w:hint="eastAsia"/>
          <w:sz w:val="24"/>
          <w:szCs w:val="24"/>
        </w:rPr>
        <w:t xml:space="preserve"> </w:t>
      </w:r>
      <w:r w:rsidR="00DB3068" w:rsidRPr="00DB3068">
        <w:rPr>
          <w:rFonts w:ascii="Times New Roman" w:hAnsi="Times New Roman" w:hint="eastAsia"/>
          <w:color w:val="000000" w:themeColor="text1"/>
          <w:sz w:val="24"/>
          <w:szCs w:val="24"/>
        </w:rPr>
        <w:t>The RMSE between the numerical and experimental data</w:t>
      </w:r>
    </w:p>
    <w:p w:rsidR="00F248BF" w:rsidRDefault="00F248BF" w:rsidP="00630102">
      <w:pPr>
        <w:pStyle w:val="Caption"/>
        <w:snapToGrid w:val="0"/>
        <w:spacing w:line="480" w:lineRule="auto"/>
        <w:rPr>
          <w:rFonts w:ascii="Times New Roman" w:hAnsi="Times New Roman"/>
          <w:sz w:val="24"/>
          <w:szCs w:val="24"/>
        </w:rPr>
      </w:pPr>
      <w:r w:rsidRPr="00265554">
        <w:rPr>
          <w:rFonts w:ascii="Times New Roman" w:hAnsi="Times New Roman"/>
          <w:b/>
          <w:sz w:val="24"/>
          <w:szCs w:val="24"/>
        </w:rPr>
        <w:t xml:space="preserve">Table </w:t>
      </w:r>
      <w:r w:rsidR="009F01AB">
        <w:rPr>
          <w:rFonts w:ascii="Times New Roman" w:hAnsi="Times New Roman" w:hint="eastAsia"/>
          <w:b/>
          <w:sz w:val="24"/>
          <w:szCs w:val="24"/>
        </w:rPr>
        <w:t>3</w:t>
      </w:r>
      <w:r w:rsidR="00265554" w:rsidRPr="00265554">
        <w:rPr>
          <w:rFonts w:ascii="Times New Roman" w:hAnsi="Times New Roman"/>
          <w:b/>
          <w:sz w:val="24"/>
          <w:szCs w:val="24"/>
        </w:rPr>
        <w:t>.</w:t>
      </w:r>
      <w:r w:rsidRPr="0039031C">
        <w:rPr>
          <w:rFonts w:ascii="Times New Roman" w:hAnsi="Times New Roman"/>
          <w:sz w:val="24"/>
          <w:szCs w:val="24"/>
        </w:rPr>
        <w:t xml:space="preserve"> </w:t>
      </w:r>
      <w:r w:rsidR="00AD7E7F" w:rsidRPr="0039031C">
        <w:rPr>
          <w:rFonts w:ascii="Times New Roman" w:hAnsi="Times New Roman" w:hint="eastAsia"/>
          <w:kern w:val="0"/>
          <w:sz w:val="24"/>
          <w:szCs w:val="24"/>
        </w:rPr>
        <w:t>The mass and moment of inertia of different floating bod</w:t>
      </w:r>
      <w:r w:rsidR="00AD7E7F">
        <w:rPr>
          <w:rFonts w:ascii="Times New Roman" w:hAnsi="Times New Roman" w:hint="eastAsia"/>
          <w:kern w:val="0"/>
          <w:sz w:val="24"/>
          <w:szCs w:val="24"/>
        </w:rPr>
        <w:t>ies</w:t>
      </w:r>
    </w:p>
    <w:p w:rsidR="009F01AB" w:rsidRPr="007C501C" w:rsidRDefault="009F01AB" w:rsidP="00630102">
      <w:pPr>
        <w:snapToGrid w:val="0"/>
        <w:spacing w:line="480" w:lineRule="auto"/>
        <w:rPr>
          <w:sz w:val="24"/>
          <w:szCs w:val="24"/>
        </w:rPr>
      </w:pPr>
      <w:r w:rsidRPr="00265554">
        <w:rPr>
          <w:rFonts w:ascii="Times New Roman" w:hAnsi="Times New Roman"/>
          <w:b/>
          <w:sz w:val="24"/>
          <w:szCs w:val="24"/>
        </w:rPr>
        <w:t xml:space="preserve">Table </w:t>
      </w:r>
      <w:r>
        <w:rPr>
          <w:rFonts w:ascii="Times New Roman" w:hAnsi="Times New Roman" w:hint="eastAsia"/>
          <w:b/>
          <w:sz w:val="24"/>
          <w:szCs w:val="24"/>
        </w:rPr>
        <w:t>4</w:t>
      </w:r>
      <w:r w:rsidRPr="00265554">
        <w:rPr>
          <w:rFonts w:ascii="Times New Roman" w:hAnsi="Times New Roman"/>
          <w:b/>
          <w:sz w:val="24"/>
          <w:szCs w:val="24"/>
        </w:rPr>
        <w:t>.</w:t>
      </w:r>
      <w:r>
        <w:rPr>
          <w:rFonts w:ascii="Times New Roman" w:hAnsi="Times New Roman" w:hint="eastAsia"/>
          <w:sz w:val="24"/>
          <w:szCs w:val="24"/>
        </w:rPr>
        <w:t xml:space="preserve"> </w:t>
      </w:r>
      <w:r w:rsidR="00D470B3" w:rsidRPr="0039031C">
        <w:rPr>
          <w:rFonts w:ascii="Times New Roman" w:hAnsi="Times New Roman" w:hint="eastAsia"/>
          <w:sz w:val="24"/>
          <w:szCs w:val="24"/>
        </w:rPr>
        <w:t>The reflected and transmitted wave heights (W3)</w:t>
      </w:r>
    </w:p>
    <w:p w:rsidR="00F248BF" w:rsidRPr="0039031C" w:rsidRDefault="00F248BF" w:rsidP="00630102">
      <w:pPr>
        <w:pStyle w:val="Caption"/>
        <w:snapToGrid w:val="0"/>
        <w:spacing w:line="480" w:lineRule="auto"/>
        <w:rPr>
          <w:rFonts w:ascii="Times New Roman" w:hAnsi="Times New Roman"/>
          <w:sz w:val="24"/>
          <w:szCs w:val="24"/>
        </w:rPr>
      </w:pPr>
      <w:r w:rsidRPr="00265554">
        <w:rPr>
          <w:rFonts w:ascii="Times New Roman" w:hAnsi="Times New Roman"/>
          <w:b/>
          <w:sz w:val="24"/>
          <w:szCs w:val="24"/>
        </w:rPr>
        <w:t xml:space="preserve">Table </w:t>
      </w:r>
      <w:r w:rsidR="009F01AB">
        <w:rPr>
          <w:rFonts w:ascii="Times New Roman" w:hAnsi="Times New Roman" w:hint="eastAsia"/>
          <w:b/>
          <w:sz w:val="24"/>
          <w:szCs w:val="24"/>
        </w:rPr>
        <w:t>5</w:t>
      </w:r>
      <w:r w:rsidR="00265554" w:rsidRPr="00265554">
        <w:rPr>
          <w:rFonts w:ascii="Times New Roman" w:hAnsi="Times New Roman"/>
          <w:b/>
          <w:sz w:val="24"/>
          <w:szCs w:val="24"/>
        </w:rPr>
        <w:t>.</w:t>
      </w:r>
      <w:r w:rsidRPr="0039031C">
        <w:rPr>
          <w:rFonts w:ascii="Times New Roman" w:hAnsi="Times New Roman" w:hint="eastAsia"/>
          <w:sz w:val="24"/>
          <w:szCs w:val="24"/>
        </w:rPr>
        <w:t xml:space="preserve"> </w:t>
      </w:r>
      <w:r w:rsidR="00584051" w:rsidRPr="0039031C">
        <w:rPr>
          <w:rFonts w:ascii="Times New Roman" w:hAnsi="Times New Roman"/>
          <w:sz w:val="24"/>
          <w:szCs w:val="24"/>
        </w:rPr>
        <w:t xml:space="preserve">The wave energy flux </w:t>
      </w:r>
      <w:r w:rsidR="00584051" w:rsidRPr="0039031C">
        <w:rPr>
          <w:rFonts w:ascii="Times New Roman" w:hAnsi="Times New Roman" w:hint="eastAsia"/>
          <w:sz w:val="24"/>
          <w:szCs w:val="24"/>
        </w:rPr>
        <w:t>of</w:t>
      </w:r>
      <w:r w:rsidR="00584051" w:rsidRPr="0039031C">
        <w:rPr>
          <w:rFonts w:ascii="Times New Roman" w:hAnsi="Times New Roman"/>
          <w:sz w:val="24"/>
          <w:szCs w:val="24"/>
        </w:rPr>
        <w:t xml:space="preserve"> different immers</w:t>
      </w:r>
      <w:r w:rsidR="00584051">
        <w:rPr>
          <w:rFonts w:ascii="Times New Roman" w:hAnsi="Times New Roman" w:hint="eastAsia"/>
          <w:sz w:val="24"/>
          <w:szCs w:val="24"/>
        </w:rPr>
        <w:t>ion</w:t>
      </w:r>
      <w:r w:rsidR="00584051" w:rsidRPr="0039031C">
        <w:rPr>
          <w:rFonts w:ascii="Times New Roman" w:hAnsi="Times New Roman"/>
          <w:sz w:val="24"/>
          <w:szCs w:val="24"/>
        </w:rPr>
        <w:t xml:space="preserve"> depth</w:t>
      </w:r>
      <w:r w:rsidR="00584051" w:rsidRPr="0039031C">
        <w:rPr>
          <w:rFonts w:ascii="Times New Roman" w:hAnsi="Times New Roman" w:hint="eastAsia"/>
          <w:sz w:val="24"/>
          <w:szCs w:val="24"/>
        </w:rPr>
        <w:t>s</w:t>
      </w:r>
    </w:p>
    <w:p w:rsidR="00D728BF" w:rsidRPr="0039031C" w:rsidRDefault="00037441" w:rsidP="00630102">
      <w:pPr>
        <w:pStyle w:val="Caption"/>
        <w:snapToGrid w:val="0"/>
        <w:spacing w:line="480" w:lineRule="auto"/>
        <w:rPr>
          <w:rFonts w:ascii="Times New Roman" w:hAnsi="Times New Roman"/>
          <w:sz w:val="24"/>
          <w:szCs w:val="24"/>
        </w:rPr>
      </w:pPr>
      <w:r w:rsidRPr="00265554">
        <w:rPr>
          <w:rFonts w:ascii="Times New Roman" w:hAnsi="Times New Roman"/>
          <w:b/>
          <w:sz w:val="24"/>
          <w:szCs w:val="24"/>
        </w:rPr>
        <w:t xml:space="preserve">Table </w:t>
      </w:r>
      <w:r w:rsidR="009F01AB">
        <w:rPr>
          <w:rFonts w:ascii="Times New Roman" w:hAnsi="Times New Roman" w:hint="eastAsia"/>
          <w:b/>
          <w:sz w:val="24"/>
          <w:szCs w:val="24"/>
        </w:rPr>
        <w:t>6</w:t>
      </w:r>
      <w:r w:rsidR="00265554" w:rsidRPr="00265554">
        <w:rPr>
          <w:rFonts w:ascii="Times New Roman" w:hAnsi="Times New Roman"/>
          <w:b/>
          <w:sz w:val="24"/>
          <w:szCs w:val="24"/>
        </w:rPr>
        <w:t>.</w:t>
      </w:r>
      <w:r w:rsidRPr="0039031C">
        <w:rPr>
          <w:rFonts w:ascii="Times New Roman" w:hAnsi="Times New Roman" w:hint="eastAsia"/>
          <w:color w:val="000000" w:themeColor="text1"/>
          <w:sz w:val="24"/>
          <w:szCs w:val="24"/>
        </w:rPr>
        <w:t xml:space="preserve"> </w:t>
      </w:r>
      <w:r w:rsidR="00584051" w:rsidRPr="0039031C">
        <w:rPr>
          <w:rFonts w:ascii="Times New Roman" w:hAnsi="Times New Roman" w:hint="eastAsia"/>
          <w:sz w:val="24"/>
          <w:szCs w:val="24"/>
        </w:rPr>
        <w:t>Comparison of the reflected and transmitted wave heights between the fixed and floating body</w:t>
      </w:r>
    </w:p>
    <w:p w:rsidR="006E3C18" w:rsidRPr="0039031C" w:rsidRDefault="00D728BF" w:rsidP="00630102">
      <w:pPr>
        <w:snapToGrid w:val="0"/>
        <w:spacing w:line="480" w:lineRule="auto"/>
        <w:rPr>
          <w:rFonts w:ascii="Times New Roman" w:hAnsi="Times New Roman"/>
          <w:b/>
          <w:sz w:val="24"/>
          <w:szCs w:val="24"/>
        </w:rPr>
      </w:pPr>
      <w:r w:rsidRPr="0039031C">
        <w:rPr>
          <w:rFonts w:ascii="Times New Roman" w:hAnsi="Times New Roman"/>
          <w:b/>
          <w:sz w:val="24"/>
          <w:szCs w:val="24"/>
        </w:rPr>
        <w:t>Figure captions</w:t>
      </w:r>
    </w:p>
    <w:p w:rsidR="00D728BF" w:rsidRDefault="00D728BF" w:rsidP="00630102">
      <w:pPr>
        <w:pStyle w:val="Caption"/>
        <w:snapToGrid w:val="0"/>
        <w:spacing w:line="480" w:lineRule="auto"/>
        <w:rPr>
          <w:rFonts w:ascii="Times New Roman" w:hAnsi="Times New Roman"/>
          <w:sz w:val="24"/>
          <w:szCs w:val="24"/>
        </w:rPr>
      </w:pPr>
      <w:bookmarkStart w:id="87" w:name="_Ref460918425"/>
      <w:r w:rsidRPr="00265554">
        <w:rPr>
          <w:rFonts w:ascii="Times New Roman" w:hAnsi="Times New Roman"/>
          <w:b/>
          <w:sz w:val="24"/>
          <w:szCs w:val="24"/>
        </w:rPr>
        <w:t>Fig.</w:t>
      </w:r>
      <w:bookmarkEnd w:id="87"/>
      <w:r w:rsidR="000870FF" w:rsidRPr="00265554">
        <w:rPr>
          <w:rFonts w:ascii="Times New Roman" w:hAnsi="Times New Roman" w:hint="eastAsia"/>
          <w:b/>
          <w:sz w:val="24"/>
          <w:szCs w:val="24"/>
        </w:rPr>
        <w:t xml:space="preserve"> </w:t>
      </w:r>
      <w:r w:rsidR="00FD25C1" w:rsidRPr="00265554">
        <w:rPr>
          <w:rFonts w:ascii="Times New Roman" w:hAnsi="Times New Roman" w:hint="eastAsia"/>
          <w:b/>
          <w:sz w:val="24"/>
          <w:szCs w:val="24"/>
        </w:rPr>
        <w:t>1</w:t>
      </w:r>
      <w:r w:rsidR="00265554" w:rsidRPr="00265554">
        <w:rPr>
          <w:rFonts w:ascii="Times New Roman" w:hAnsi="Times New Roman"/>
          <w:b/>
          <w:sz w:val="24"/>
          <w:szCs w:val="24"/>
        </w:rPr>
        <w:t>.</w:t>
      </w:r>
      <w:r w:rsidRPr="0039031C">
        <w:rPr>
          <w:rFonts w:ascii="Times New Roman" w:hAnsi="Times New Roman"/>
          <w:sz w:val="24"/>
          <w:szCs w:val="24"/>
        </w:rPr>
        <w:t xml:space="preserve"> </w:t>
      </w:r>
      <w:r w:rsidR="00DD339A" w:rsidRPr="00DD339A">
        <w:rPr>
          <w:rFonts w:ascii="Times New Roman" w:hAnsi="Times New Roman"/>
          <w:sz w:val="24"/>
          <w:szCs w:val="24"/>
        </w:rPr>
        <w:t>Sketch of the motion model of the floating body</w:t>
      </w:r>
    </w:p>
    <w:p w:rsidR="004E6FCF" w:rsidRDefault="004E6FCF" w:rsidP="00630102">
      <w:pPr>
        <w:snapToGrid w:val="0"/>
        <w:spacing w:line="480" w:lineRule="auto"/>
        <w:rPr>
          <w:rFonts w:ascii="Times New Roman" w:hAnsi="Times New Roman"/>
          <w:sz w:val="24"/>
          <w:szCs w:val="24"/>
        </w:rPr>
      </w:pPr>
      <w:r w:rsidRPr="00265554">
        <w:rPr>
          <w:rFonts w:ascii="Times New Roman" w:hAnsi="Times New Roman"/>
          <w:b/>
          <w:sz w:val="24"/>
          <w:szCs w:val="24"/>
        </w:rPr>
        <w:t>Fig.</w:t>
      </w:r>
      <w:r w:rsidRPr="00265554">
        <w:rPr>
          <w:rFonts w:ascii="Times New Roman" w:hAnsi="Times New Roman" w:hint="eastAsia"/>
          <w:b/>
          <w:sz w:val="24"/>
          <w:szCs w:val="24"/>
        </w:rPr>
        <w:t xml:space="preserve"> 2</w:t>
      </w:r>
      <w:r w:rsidRPr="00265554">
        <w:rPr>
          <w:rFonts w:ascii="Times New Roman" w:hAnsi="Times New Roman"/>
          <w:b/>
          <w:sz w:val="24"/>
          <w:szCs w:val="24"/>
        </w:rPr>
        <w:t>.</w:t>
      </w:r>
      <w:r>
        <w:rPr>
          <w:rFonts w:ascii="Times New Roman" w:hAnsi="Times New Roman" w:hint="eastAsia"/>
          <w:sz w:val="24"/>
          <w:szCs w:val="24"/>
        </w:rPr>
        <w:t xml:space="preserve"> </w:t>
      </w:r>
      <w:r w:rsidR="00C01DBB" w:rsidRPr="00C01DBB">
        <w:rPr>
          <w:rFonts w:ascii="Times New Roman" w:hAnsi="Times New Roman"/>
          <w:sz w:val="24"/>
          <w:szCs w:val="24"/>
        </w:rPr>
        <w:t>Sketch of wave interaction with a fixed surface-piercing box</w:t>
      </w:r>
    </w:p>
    <w:p w:rsidR="004E6FCF" w:rsidRPr="004E6FCF" w:rsidRDefault="004E6FCF" w:rsidP="00630102">
      <w:pPr>
        <w:snapToGrid w:val="0"/>
        <w:spacing w:line="480" w:lineRule="auto"/>
      </w:pPr>
      <w:r w:rsidRPr="004E6FCF">
        <w:rPr>
          <w:rFonts w:ascii="Times New Roman" w:hAnsi="Times New Roman" w:hint="eastAsia"/>
          <w:b/>
          <w:sz w:val="24"/>
          <w:szCs w:val="24"/>
        </w:rPr>
        <w:t>Fig. 3.</w:t>
      </w:r>
      <w:r>
        <w:rPr>
          <w:rFonts w:ascii="Times New Roman" w:hAnsi="Times New Roman" w:hint="eastAsia"/>
          <w:sz w:val="24"/>
          <w:szCs w:val="24"/>
        </w:rPr>
        <w:t xml:space="preserve"> </w:t>
      </w:r>
      <w:r w:rsidR="00464089" w:rsidRPr="00464089">
        <w:rPr>
          <w:rFonts w:ascii="Times New Roman" w:eastAsia="SimHei" w:hAnsi="Times New Roman"/>
          <w:sz w:val="24"/>
          <w:szCs w:val="24"/>
        </w:rPr>
        <w:t>Comparisons between the numerical results and the analytical solutions of the wave pressures on the section of the fixed surface-piercing box</w:t>
      </w:r>
    </w:p>
    <w:p w:rsidR="00D728BF" w:rsidRPr="00FD733F" w:rsidRDefault="00D728BF" w:rsidP="00630102">
      <w:pPr>
        <w:pStyle w:val="Caption"/>
        <w:snapToGrid w:val="0"/>
        <w:spacing w:line="480" w:lineRule="auto"/>
        <w:rPr>
          <w:rFonts w:ascii="Times New Roman" w:hAnsi="Times New Roman"/>
          <w:color w:val="FF0000"/>
          <w:kern w:val="0"/>
          <w:sz w:val="24"/>
          <w:szCs w:val="24"/>
        </w:rPr>
      </w:pPr>
      <w:bookmarkStart w:id="88" w:name="_Ref438133091"/>
      <w:r w:rsidRPr="00FD733F">
        <w:rPr>
          <w:rFonts w:ascii="Times New Roman" w:hAnsi="Times New Roman"/>
          <w:b/>
          <w:color w:val="FF0000"/>
          <w:sz w:val="24"/>
          <w:szCs w:val="24"/>
        </w:rPr>
        <w:t>Fig.</w:t>
      </w:r>
      <w:bookmarkEnd w:id="88"/>
      <w:r w:rsidR="000870FF" w:rsidRPr="00FD733F">
        <w:rPr>
          <w:rFonts w:ascii="Times New Roman" w:hAnsi="Times New Roman" w:hint="eastAsia"/>
          <w:b/>
          <w:color w:val="FF0000"/>
          <w:sz w:val="24"/>
          <w:szCs w:val="24"/>
        </w:rPr>
        <w:t xml:space="preserve"> </w:t>
      </w:r>
      <w:r w:rsidR="004E6FCF" w:rsidRPr="00FD733F">
        <w:rPr>
          <w:rFonts w:ascii="Times New Roman" w:hAnsi="Times New Roman" w:hint="eastAsia"/>
          <w:b/>
          <w:color w:val="FF0000"/>
          <w:sz w:val="24"/>
          <w:szCs w:val="24"/>
        </w:rPr>
        <w:t>4</w:t>
      </w:r>
      <w:r w:rsidR="00265554" w:rsidRPr="00FD733F">
        <w:rPr>
          <w:rFonts w:ascii="Times New Roman" w:hAnsi="Times New Roman"/>
          <w:b/>
          <w:color w:val="FF0000"/>
          <w:sz w:val="24"/>
          <w:szCs w:val="24"/>
        </w:rPr>
        <w:t>.</w:t>
      </w:r>
      <w:r w:rsidRPr="00FD733F">
        <w:rPr>
          <w:rFonts w:ascii="Times New Roman" w:hAnsi="Times New Roman" w:hint="eastAsia"/>
          <w:color w:val="FF0000"/>
          <w:sz w:val="24"/>
          <w:szCs w:val="24"/>
        </w:rPr>
        <w:t xml:space="preserve"> </w:t>
      </w:r>
      <w:r w:rsidR="00245F66" w:rsidRPr="00FD733F">
        <w:rPr>
          <w:rFonts w:ascii="Times New Roman" w:hAnsi="Times New Roman"/>
          <w:color w:val="FF0000"/>
          <w:sz w:val="24"/>
          <w:szCs w:val="24"/>
        </w:rPr>
        <w:t>Sketch of the experimental setup</w:t>
      </w:r>
      <w:r w:rsidR="00232528" w:rsidRPr="00FD733F">
        <w:rPr>
          <w:rFonts w:ascii="Times New Roman" w:hAnsi="Times New Roman" w:hint="eastAsia"/>
          <w:color w:val="FF0000"/>
          <w:sz w:val="24"/>
          <w:szCs w:val="24"/>
        </w:rPr>
        <w:t xml:space="preserve"> of wave interaction with a submerged floating breakwater</w:t>
      </w:r>
    </w:p>
    <w:p w:rsidR="00D728BF" w:rsidRPr="0039031C" w:rsidRDefault="00D728BF" w:rsidP="00630102">
      <w:pPr>
        <w:pStyle w:val="Caption"/>
        <w:snapToGrid w:val="0"/>
        <w:spacing w:line="480" w:lineRule="auto"/>
        <w:rPr>
          <w:rFonts w:ascii="Times New Roman" w:hAnsi="Times New Roman"/>
          <w:sz w:val="24"/>
          <w:szCs w:val="24"/>
        </w:rPr>
      </w:pPr>
      <w:bookmarkStart w:id="89" w:name="_Ref438231937"/>
      <w:r w:rsidRPr="00265554">
        <w:rPr>
          <w:rFonts w:ascii="Times New Roman" w:hAnsi="Times New Roman"/>
          <w:b/>
          <w:sz w:val="24"/>
          <w:szCs w:val="24"/>
        </w:rPr>
        <w:t>Fig.</w:t>
      </w:r>
      <w:bookmarkEnd w:id="89"/>
      <w:r w:rsidR="000870FF" w:rsidRPr="00265554">
        <w:rPr>
          <w:rFonts w:ascii="Times New Roman" w:hAnsi="Times New Roman" w:hint="eastAsia"/>
          <w:b/>
          <w:sz w:val="24"/>
          <w:szCs w:val="24"/>
        </w:rPr>
        <w:t xml:space="preserve"> </w:t>
      </w:r>
      <w:r w:rsidR="004E6FCF">
        <w:rPr>
          <w:rFonts w:ascii="Times New Roman" w:hAnsi="Times New Roman" w:hint="eastAsia"/>
          <w:b/>
          <w:sz w:val="24"/>
          <w:szCs w:val="24"/>
        </w:rPr>
        <w:t>5</w:t>
      </w:r>
      <w:r w:rsidR="00265554" w:rsidRPr="00265554">
        <w:rPr>
          <w:rFonts w:ascii="Times New Roman" w:hAnsi="Times New Roman"/>
          <w:b/>
          <w:sz w:val="24"/>
          <w:szCs w:val="24"/>
        </w:rPr>
        <w:t>.</w:t>
      </w:r>
      <w:r w:rsidRPr="0039031C">
        <w:rPr>
          <w:rFonts w:ascii="Times New Roman" w:hAnsi="Times New Roman" w:hint="eastAsia"/>
          <w:sz w:val="24"/>
          <w:szCs w:val="24"/>
        </w:rPr>
        <w:t xml:space="preserve"> </w:t>
      </w:r>
      <w:r w:rsidR="004E6FCF" w:rsidRPr="006A6502">
        <w:rPr>
          <w:rFonts w:ascii="Times New Roman" w:hAnsi="Times New Roman"/>
          <w:sz w:val="24"/>
          <w:szCs w:val="24"/>
        </w:rPr>
        <w:t>Sketch of wave interaction with a submerged floating breakwater</w:t>
      </w:r>
    </w:p>
    <w:p w:rsidR="00D728BF" w:rsidRPr="0039031C" w:rsidRDefault="00D728BF" w:rsidP="00630102">
      <w:pPr>
        <w:pStyle w:val="Caption"/>
        <w:snapToGrid w:val="0"/>
        <w:spacing w:line="480" w:lineRule="auto"/>
        <w:rPr>
          <w:rFonts w:ascii="Times New Roman" w:hAnsi="Times New Roman"/>
          <w:sz w:val="24"/>
          <w:szCs w:val="24"/>
        </w:rPr>
      </w:pPr>
      <w:bookmarkStart w:id="90" w:name="_Ref460918730"/>
      <w:r w:rsidRPr="00265554">
        <w:rPr>
          <w:rFonts w:ascii="Times New Roman" w:hAnsi="Times New Roman"/>
          <w:b/>
          <w:sz w:val="24"/>
          <w:szCs w:val="24"/>
        </w:rPr>
        <w:t>Fig.</w:t>
      </w:r>
      <w:bookmarkEnd w:id="90"/>
      <w:r w:rsidR="000870FF" w:rsidRPr="00265554">
        <w:rPr>
          <w:rFonts w:ascii="Times New Roman" w:hAnsi="Times New Roman" w:hint="eastAsia"/>
          <w:b/>
          <w:sz w:val="24"/>
          <w:szCs w:val="24"/>
        </w:rPr>
        <w:t xml:space="preserve"> </w:t>
      </w:r>
      <w:r w:rsidR="004E6FCF">
        <w:rPr>
          <w:rFonts w:ascii="Times New Roman" w:hAnsi="Times New Roman" w:hint="eastAsia"/>
          <w:b/>
          <w:sz w:val="24"/>
          <w:szCs w:val="24"/>
        </w:rPr>
        <w:t>6</w:t>
      </w:r>
      <w:r w:rsidR="00265554" w:rsidRPr="00265554">
        <w:rPr>
          <w:rFonts w:ascii="Times New Roman" w:hAnsi="Times New Roman"/>
          <w:b/>
          <w:sz w:val="24"/>
          <w:szCs w:val="24"/>
        </w:rPr>
        <w:t>.</w:t>
      </w:r>
      <w:r w:rsidRPr="0039031C">
        <w:rPr>
          <w:rFonts w:ascii="Times New Roman" w:hAnsi="Times New Roman"/>
          <w:sz w:val="24"/>
          <w:szCs w:val="24"/>
        </w:rPr>
        <w:t xml:space="preserve"> </w:t>
      </w:r>
      <w:r w:rsidR="004E6FCF" w:rsidRPr="006A6502">
        <w:rPr>
          <w:rFonts w:ascii="Times New Roman" w:hAnsi="Times New Roman"/>
          <w:sz w:val="24"/>
          <w:szCs w:val="24"/>
        </w:rPr>
        <w:t>Comparisons between the numerical and experimental results for the free surface el</w:t>
      </w:r>
      <w:r w:rsidR="004E6FCF">
        <w:rPr>
          <w:rFonts w:ascii="Times New Roman" w:hAnsi="Times New Roman"/>
          <w:sz w:val="24"/>
          <w:szCs w:val="24"/>
        </w:rPr>
        <w:t>evations at 1#</w:t>
      </w:r>
      <w:r w:rsidR="004E6FCF">
        <w:rPr>
          <w:rFonts w:ascii="Times New Roman" w:hAnsi="Times New Roman" w:hint="eastAsia"/>
          <w:sz w:val="24"/>
          <w:szCs w:val="24"/>
        </w:rPr>
        <w:t>~</w:t>
      </w:r>
      <w:r w:rsidR="004E6FCF">
        <w:rPr>
          <w:rFonts w:ascii="Times New Roman" w:hAnsi="Times New Roman"/>
          <w:sz w:val="24"/>
          <w:szCs w:val="24"/>
        </w:rPr>
        <w:t>4# wave gauges</w:t>
      </w:r>
    </w:p>
    <w:p w:rsidR="00D728BF" w:rsidRPr="0039031C" w:rsidRDefault="00D728BF" w:rsidP="00630102">
      <w:pPr>
        <w:pStyle w:val="Caption"/>
        <w:snapToGrid w:val="0"/>
        <w:spacing w:line="480" w:lineRule="auto"/>
        <w:rPr>
          <w:rFonts w:ascii="Times New Roman" w:hAnsi="Times New Roman"/>
          <w:sz w:val="24"/>
          <w:szCs w:val="24"/>
        </w:rPr>
      </w:pPr>
      <w:bookmarkStart w:id="91" w:name="_Ref463974921"/>
      <w:r w:rsidRPr="00265554">
        <w:rPr>
          <w:rFonts w:ascii="Times New Roman" w:hAnsi="Times New Roman"/>
          <w:b/>
          <w:sz w:val="24"/>
          <w:szCs w:val="24"/>
        </w:rPr>
        <w:t>Fig.</w:t>
      </w:r>
      <w:bookmarkEnd w:id="91"/>
      <w:r w:rsidR="000870FF" w:rsidRPr="00265554">
        <w:rPr>
          <w:rFonts w:ascii="Times New Roman" w:hAnsi="Times New Roman" w:hint="eastAsia"/>
          <w:b/>
          <w:sz w:val="24"/>
          <w:szCs w:val="24"/>
        </w:rPr>
        <w:t xml:space="preserve"> </w:t>
      </w:r>
      <w:r w:rsidR="003E288C">
        <w:rPr>
          <w:rFonts w:ascii="Times New Roman" w:hAnsi="Times New Roman" w:hint="eastAsia"/>
          <w:b/>
          <w:sz w:val="24"/>
          <w:szCs w:val="24"/>
        </w:rPr>
        <w:t>7</w:t>
      </w:r>
      <w:r w:rsidR="00265554" w:rsidRPr="00265554">
        <w:rPr>
          <w:rFonts w:ascii="Times New Roman" w:hAnsi="Times New Roman"/>
          <w:b/>
          <w:sz w:val="24"/>
          <w:szCs w:val="24"/>
        </w:rPr>
        <w:t>.</w:t>
      </w:r>
      <w:r w:rsidRPr="0039031C">
        <w:rPr>
          <w:rFonts w:ascii="Times New Roman" w:hAnsi="Times New Roman" w:hint="eastAsia"/>
          <w:sz w:val="24"/>
          <w:szCs w:val="24"/>
        </w:rPr>
        <w:t xml:space="preserve"> </w:t>
      </w:r>
      <w:r w:rsidR="003E288C" w:rsidRPr="0039031C">
        <w:rPr>
          <w:rFonts w:ascii="Times New Roman" w:hAnsi="Times New Roman"/>
          <w:sz w:val="24"/>
          <w:szCs w:val="24"/>
        </w:rPr>
        <w:t xml:space="preserve">The </w:t>
      </w:r>
      <w:r w:rsidR="003E288C" w:rsidRPr="0039031C">
        <w:rPr>
          <w:rFonts w:ascii="Times New Roman" w:hAnsi="Times New Roman" w:hint="eastAsia"/>
          <w:sz w:val="24"/>
          <w:szCs w:val="24"/>
        </w:rPr>
        <w:t>amplitude spectra of the wave surface elevations behind the floating body</w:t>
      </w:r>
    </w:p>
    <w:p w:rsidR="00D728BF" w:rsidRPr="0039031C" w:rsidRDefault="00D728BF" w:rsidP="00630102">
      <w:pPr>
        <w:pStyle w:val="Caption"/>
        <w:snapToGrid w:val="0"/>
        <w:spacing w:line="480" w:lineRule="auto"/>
        <w:rPr>
          <w:rFonts w:ascii="Times New Roman" w:hAnsi="Times New Roman"/>
          <w:sz w:val="24"/>
          <w:szCs w:val="24"/>
        </w:rPr>
      </w:pPr>
      <w:bookmarkStart w:id="92" w:name="_Ref460918787"/>
      <w:r w:rsidRPr="00265554">
        <w:rPr>
          <w:rFonts w:ascii="Times New Roman" w:hAnsi="Times New Roman"/>
          <w:b/>
          <w:sz w:val="24"/>
          <w:szCs w:val="24"/>
        </w:rPr>
        <w:t>Fig.</w:t>
      </w:r>
      <w:bookmarkEnd w:id="92"/>
      <w:r w:rsidR="000870FF" w:rsidRPr="00265554">
        <w:rPr>
          <w:rFonts w:ascii="Times New Roman" w:hAnsi="Times New Roman" w:hint="eastAsia"/>
          <w:b/>
          <w:sz w:val="24"/>
          <w:szCs w:val="24"/>
        </w:rPr>
        <w:t xml:space="preserve"> </w:t>
      </w:r>
      <w:r w:rsidR="003E288C">
        <w:rPr>
          <w:rFonts w:ascii="Times New Roman" w:hAnsi="Times New Roman" w:hint="eastAsia"/>
          <w:b/>
          <w:sz w:val="24"/>
          <w:szCs w:val="24"/>
        </w:rPr>
        <w:t>8</w:t>
      </w:r>
      <w:r w:rsidR="00265554" w:rsidRPr="00265554">
        <w:rPr>
          <w:rFonts w:ascii="Times New Roman" w:hAnsi="Times New Roman"/>
          <w:b/>
          <w:sz w:val="24"/>
          <w:szCs w:val="24"/>
        </w:rPr>
        <w:t>.</w:t>
      </w:r>
      <w:r w:rsidRPr="00265554">
        <w:rPr>
          <w:rFonts w:ascii="Times New Roman" w:hAnsi="Times New Roman" w:hint="eastAsia"/>
          <w:b/>
          <w:sz w:val="24"/>
          <w:szCs w:val="24"/>
        </w:rPr>
        <w:t xml:space="preserve"> </w:t>
      </w:r>
      <w:r w:rsidR="003E288C">
        <w:rPr>
          <w:rFonts w:ascii="Times New Roman" w:hAnsi="Times New Roman" w:hint="eastAsia"/>
          <w:sz w:val="24"/>
          <w:szCs w:val="24"/>
        </w:rPr>
        <w:t>C</w:t>
      </w:r>
      <w:r w:rsidR="003E288C" w:rsidRPr="0039031C">
        <w:rPr>
          <w:rFonts w:ascii="Times New Roman" w:hAnsi="Times New Roman" w:hint="eastAsia"/>
          <w:sz w:val="24"/>
          <w:szCs w:val="24"/>
        </w:rPr>
        <w:t>omparison</w:t>
      </w:r>
      <w:r w:rsidR="003E288C">
        <w:rPr>
          <w:rFonts w:ascii="Times New Roman" w:hAnsi="Times New Roman" w:hint="eastAsia"/>
          <w:sz w:val="24"/>
          <w:szCs w:val="24"/>
        </w:rPr>
        <w:t>s</w:t>
      </w:r>
      <w:r w:rsidR="003E288C" w:rsidRPr="0039031C">
        <w:rPr>
          <w:rFonts w:ascii="Times New Roman" w:hAnsi="Times New Roman" w:hint="eastAsia"/>
          <w:sz w:val="24"/>
          <w:szCs w:val="24"/>
        </w:rPr>
        <w:t xml:space="preserve"> </w:t>
      </w:r>
      <w:r w:rsidR="003E288C">
        <w:rPr>
          <w:rFonts w:ascii="Times New Roman" w:hAnsi="Times New Roman" w:hint="eastAsia"/>
          <w:sz w:val="24"/>
          <w:szCs w:val="24"/>
        </w:rPr>
        <w:t xml:space="preserve">between the numerical and experimental results for </w:t>
      </w:r>
      <w:r w:rsidR="003E288C" w:rsidRPr="0039031C">
        <w:rPr>
          <w:rFonts w:ascii="Times New Roman" w:hAnsi="Times New Roman" w:hint="eastAsia"/>
          <w:sz w:val="24"/>
          <w:szCs w:val="24"/>
        </w:rPr>
        <w:t>the motions of the floating body in three degree of freedom</w:t>
      </w:r>
    </w:p>
    <w:p w:rsidR="00D728BF" w:rsidRPr="0039031C" w:rsidRDefault="00D728BF" w:rsidP="00630102">
      <w:pPr>
        <w:pStyle w:val="Caption"/>
        <w:snapToGrid w:val="0"/>
        <w:spacing w:line="480" w:lineRule="auto"/>
        <w:rPr>
          <w:rFonts w:ascii="Times New Roman" w:hAnsi="Times New Roman"/>
          <w:sz w:val="24"/>
          <w:szCs w:val="24"/>
        </w:rPr>
      </w:pPr>
      <w:bookmarkStart w:id="93" w:name="_Ref438221003"/>
      <w:r w:rsidRPr="00265554">
        <w:rPr>
          <w:rFonts w:ascii="Times New Roman" w:hAnsi="Times New Roman"/>
          <w:b/>
          <w:sz w:val="24"/>
          <w:szCs w:val="24"/>
        </w:rPr>
        <w:t>Fig.</w:t>
      </w:r>
      <w:bookmarkEnd w:id="93"/>
      <w:r w:rsidR="000870FF" w:rsidRPr="00265554">
        <w:rPr>
          <w:rFonts w:ascii="Times New Roman" w:hAnsi="Times New Roman" w:hint="eastAsia"/>
          <w:b/>
          <w:sz w:val="24"/>
          <w:szCs w:val="24"/>
        </w:rPr>
        <w:t xml:space="preserve"> </w:t>
      </w:r>
      <w:r w:rsidR="003E288C">
        <w:rPr>
          <w:rFonts w:ascii="Times New Roman" w:hAnsi="Times New Roman" w:hint="eastAsia"/>
          <w:b/>
          <w:sz w:val="24"/>
          <w:szCs w:val="24"/>
        </w:rPr>
        <w:t>9</w:t>
      </w:r>
      <w:r w:rsidR="00265554" w:rsidRPr="00265554">
        <w:rPr>
          <w:rFonts w:ascii="Times New Roman" w:hAnsi="Times New Roman"/>
          <w:b/>
          <w:sz w:val="24"/>
          <w:szCs w:val="24"/>
        </w:rPr>
        <w:t>.</w:t>
      </w:r>
      <w:r w:rsidRPr="0039031C">
        <w:rPr>
          <w:rFonts w:ascii="Times New Roman" w:hAnsi="Times New Roman" w:hint="eastAsia"/>
          <w:sz w:val="24"/>
          <w:szCs w:val="24"/>
        </w:rPr>
        <w:t xml:space="preserve"> </w:t>
      </w:r>
      <w:r w:rsidR="003E288C" w:rsidRPr="006A6502">
        <w:rPr>
          <w:rFonts w:ascii="Times New Roman" w:hAnsi="Times New Roman"/>
          <w:sz w:val="24"/>
          <w:szCs w:val="24"/>
        </w:rPr>
        <w:t>Comparisons between the numerical and experimental results for the mooring forces</w:t>
      </w:r>
    </w:p>
    <w:p w:rsidR="00C35CD3" w:rsidRPr="0039031C" w:rsidRDefault="00C35CD3" w:rsidP="00630102">
      <w:pPr>
        <w:pStyle w:val="Caption"/>
        <w:snapToGrid w:val="0"/>
        <w:spacing w:line="480" w:lineRule="auto"/>
        <w:rPr>
          <w:rFonts w:ascii="Times New Roman" w:hAnsi="Times New Roman"/>
          <w:sz w:val="24"/>
          <w:szCs w:val="24"/>
        </w:rPr>
      </w:pPr>
      <w:bookmarkStart w:id="94" w:name="_Ref470527249"/>
      <w:bookmarkStart w:id="95" w:name="_Ref460919783"/>
      <w:r w:rsidRPr="00265554">
        <w:rPr>
          <w:rFonts w:ascii="Times New Roman" w:hAnsi="Times New Roman"/>
          <w:b/>
          <w:sz w:val="24"/>
          <w:szCs w:val="24"/>
        </w:rPr>
        <w:t>Fig.</w:t>
      </w:r>
      <w:bookmarkEnd w:id="94"/>
      <w:r w:rsidR="000870FF" w:rsidRPr="00265554">
        <w:rPr>
          <w:rFonts w:ascii="Times New Roman" w:hAnsi="Times New Roman" w:hint="eastAsia"/>
          <w:b/>
          <w:sz w:val="24"/>
          <w:szCs w:val="24"/>
        </w:rPr>
        <w:t xml:space="preserve"> </w:t>
      </w:r>
      <w:r w:rsidR="003E288C">
        <w:rPr>
          <w:rFonts w:ascii="Times New Roman" w:hAnsi="Times New Roman" w:hint="eastAsia"/>
          <w:b/>
          <w:sz w:val="24"/>
          <w:szCs w:val="24"/>
        </w:rPr>
        <w:t>10</w:t>
      </w:r>
      <w:r w:rsidR="00265554" w:rsidRPr="00265554">
        <w:rPr>
          <w:rFonts w:ascii="Times New Roman" w:hAnsi="Times New Roman"/>
          <w:b/>
          <w:sz w:val="24"/>
          <w:szCs w:val="24"/>
        </w:rPr>
        <w:t>.</w:t>
      </w:r>
      <w:r w:rsidR="00FD25C1" w:rsidRPr="0039031C">
        <w:rPr>
          <w:rFonts w:ascii="Times New Roman" w:hAnsi="Times New Roman" w:hint="eastAsia"/>
          <w:sz w:val="24"/>
          <w:szCs w:val="24"/>
        </w:rPr>
        <w:t xml:space="preserve"> </w:t>
      </w:r>
      <w:r w:rsidR="001B66A1" w:rsidRPr="006A6502">
        <w:rPr>
          <w:rFonts w:ascii="Times New Roman" w:hAnsi="Times New Roman"/>
          <w:sz w:val="24"/>
          <w:szCs w:val="24"/>
        </w:rPr>
        <w:t>Time series of the surface elevations for different immersion depths</w:t>
      </w:r>
    </w:p>
    <w:p w:rsidR="003F01F0" w:rsidRPr="0039031C" w:rsidRDefault="003F01F0" w:rsidP="00630102">
      <w:pPr>
        <w:pStyle w:val="Caption"/>
        <w:snapToGrid w:val="0"/>
        <w:spacing w:line="480" w:lineRule="auto"/>
        <w:rPr>
          <w:rFonts w:ascii="Times New Roman" w:hAnsi="Times New Roman"/>
          <w:sz w:val="24"/>
          <w:szCs w:val="24"/>
        </w:rPr>
      </w:pPr>
      <w:bookmarkStart w:id="96" w:name="_Ref470527333"/>
      <w:bookmarkEnd w:id="95"/>
      <w:r w:rsidRPr="00265554">
        <w:rPr>
          <w:rFonts w:ascii="Times New Roman" w:hAnsi="Times New Roman"/>
          <w:b/>
          <w:sz w:val="24"/>
          <w:szCs w:val="24"/>
        </w:rPr>
        <w:t>Fig.</w:t>
      </w:r>
      <w:bookmarkEnd w:id="96"/>
      <w:r w:rsidR="000870FF" w:rsidRPr="00265554">
        <w:rPr>
          <w:rFonts w:ascii="Times New Roman" w:hAnsi="Times New Roman" w:hint="eastAsia"/>
          <w:b/>
          <w:sz w:val="24"/>
          <w:szCs w:val="24"/>
        </w:rPr>
        <w:t xml:space="preserve"> </w:t>
      </w:r>
      <w:r w:rsidR="00FF42D4">
        <w:rPr>
          <w:rFonts w:ascii="Times New Roman" w:hAnsi="Times New Roman" w:hint="eastAsia"/>
          <w:b/>
          <w:sz w:val="24"/>
          <w:szCs w:val="24"/>
        </w:rPr>
        <w:t>11</w:t>
      </w:r>
      <w:r w:rsidR="00265554" w:rsidRPr="00265554">
        <w:rPr>
          <w:rFonts w:ascii="Times New Roman" w:hAnsi="Times New Roman"/>
          <w:b/>
          <w:sz w:val="24"/>
          <w:szCs w:val="24"/>
        </w:rPr>
        <w:t>.</w:t>
      </w:r>
      <w:r w:rsidR="00FD25C1" w:rsidRPr="0039031C">
        <w:rPr>
          <w:rFonts w:ascii="Times New Roman" w:hAnsi="Times New Roman" w:hint="eastAsia"/>
          <w:sz w:val="24"/>
          <w:szCs w:val="24"/>
        </w:rPr>
        <w:t xml:space="preserve"> </w:t>
      </w:r>
      <w:r w:rsidR="00FF42D4" w:rsidRPr="00CC0DB4">
        <w:rPr>
          <w:rFonts w:ascii="Times New Roman" w:hAnsi="Times New Roman"/>
          <w:sz w:val="24"/>
          <w:szCs w:val="24"/>
        </w:rPr>
        <w:t>Time series of the motions of the floating body for different immersion depths</w:t>
      </w:r>
    </w:p>
    <w:p w:rsidR="00DE448A" w:rsidRPr="0039031C" w:rsidRDefault="005F0ACA" w:rsidP="00630102">
      <w:pPr>
        <w:pStyle w:val="Caption"/>
        <w:snapToGrid w:val="0"/>
        <w:spacing w:line="480" w:lineRule="auto"/>
        <w:rPr>
          <w:rFonts w:ascii="Times New Roman" w:hAnsi="Times New Roman"/>
          <w:sz w:val="24"/>
          <w:szCs w:val="24"/>
        </w:rPr>
      </w:pPr>
      <w:bookmarkStart w:id="97" w:name="_Ref470527454"/>
      <w:r w:rsidRPr="00265554">
        <w:rPr>
          <w:rFonts w:ascii="Times New Roman" w:hAnsi="Times New Roman"/>
          <w:b/>
          <w:sz w:val="24"/>
          <w:szCs w:val="24"/>
        </w:rPr>
        <w:t>Fig.</w:t>
      </w:r>
      <w:bookmarkEnd w:id="97"/>
      <w:r w:rsidR="000870FF" w:rsidRPr="00265554">
        <w:rPr>
          <w:rFonts w:ascii="Times New Roman" w:hAnsi="Times New Roman" w:hint="eastAsia"/>
          <w:b/>
          <w:sz w:val="24"/>
          <w:szCs w:val="24"/>
        </w:rPr>
        <w:t xml:space="preserve"> </w:t>
      </w:r>
      <w:r w:rsidR="00FF42D4">
        <w:rPr>
          <w:rFonts w:ascii="Times New Roman" w:hAnsi="Times New Roman" w:hint="eastAsia"/>
          <w:b/>
          <w:sz w:val="24"/>
          <w:szCs w:val="24"/>
        </w:rPr>
        <w:t>12</w:t>
      </w:r>
      <w:r w:rsidR="00265554" w:rsidRPr="00265554">
        <w:rPr>
          <w:rFonts w:ascii="Times New Roman" w:hAnsi="Times New Roman"/>
          <w:b/>
          <w:sz w:val="24"/>
          <w:szCs w:val="24"/>
        </w:rPr>
        <w:t>.</w:t>
      </w:r>
      <w:r w:rsidR="00FD25C1" w:rsidRPr="0039031C">
        <w:rPr>
          <w:rFonts w:ascii="Times New Roman" w:hAnsi="Times New Roman" w:hint="eastAsia"/>
          <w:sz w:val="24"/>
          <w:szCs w:val="24"/>
        </w:rPr>
        <w:t xml:space="preserve"> </w:t>
      </w:r>
      <w:r w:rsidR="00FF42D4" w:rsidRPr="00CC0DB4">
        <w:rPr>
          <w:rFonts w:ascii="Times New Roman" w:hAnsi="Times New Roman"/>
          <w:sz w:val="24"/>
          <w:szCs w:val="24"/>
        </w:rPr>
        <w:t>The reflected waves and the transmitted waves for different relative body lengths</w:t>
      </w:r>
    </w:p>
    <w:p w:rsidR="00280CD0" w:rsidRPr="0039031C" w:rsidRDefault="005F0ACA" w:rsidP="00630102">
      <w:pPr>
        <w:pStyle w:val="Caption"/>
        <w:snapToGrid w:val="0"/>
        <w:spacing w:line="480" w:lineRule="auto"/>
        <w:rPr>
          <w:rFonts w:ascii="Times New Roman" w:hAnsi="Times New Roman"/>
          <w:color w:val="000000" w:themeColor="text1"/>
          <w:sz w:val="24"/>
          <w:szCs w:val="24"/>
        </w:rPr>
      </w:pPr>
      <w:bookmarkStart w:id="98" w:name="_Ref470527494"/>
      <w:r w:rsidRPr="00265554">
        <w:rPr>
          <w:rFonts w:ascii="Times New Roman" w:hAnsi="Times New Roman"/>
          <w:b/>
          <w:sz w:val="24"/>
          <w:szCs w:val="24"/>
        </w:rPr>
        <w:t xml:space="preserve">Fig. </w:t>
      </w:r>
      <w:bookmarkEnd w:id="98"/>
      <w:r w:rsidR="001C5947">
        <w:rPr>
          <w:rFonts w:ascii="Times New Roman" w:hAnsi="Times New Roman" w:hint="eastAsia"/>
          <w:b/>
          <w:sz w:val="24"/>
          <w:szCs w:val="24"/>
        </w:rPr>
        <w:t>13</w:t>
      </w:r>
      <w:r w:rsidR="00265554" w:rsidRPr="00265554">
        <w:rPr>
          <w:rFonts w:ascii="Times New Roman" w:hAnsi="Times New Roman"/>
          <w:b/>
          <w:sz w:val="24"/>
          <w:szCs w:val="24"/>
        </w:rPr>
        <w:t>.</w:t>
      </w:r>
      <w:r w:rsidR="00FD25C1" w:rsidRPr="0039031C">
        <w:rPr>
          <w:rFonts w:ascii="Times New Roman" w:hAnsi="Times New Roman" w:hint="eastAsia"/>
          <w:sz w:val="24"/>
          <w:szCs w:val="24"/>
        </w:rPr>
        <w:t xml:space="preserve"> </w:t>
      </w:r>
      <w:r w:rsidR="001C5947" w:rsidRPr="0039031C">
        <w:rPr>
          <w:rFonts w:ascii="Times New Roman" w:hAnsi="Times New Roman" w:hint="eastAsia"/>
          <w:sz w:val="24"/>
          <w:szCs w:val="24"/>
        </w:rPr>
        <w:t>Velocity fields at different phases of one wave period for different relative length (</w:t>
      </w:r>
      <w:r w:rsidR="001C5947" w:rsidRPr="0039031C">
        <w:rPr>
          <w:rFonts w:ascii="Times New Roman" w:hAnsi="Times New Roman" w:hint="eastAsia"/>
          <w:i/>
          <w:sz w:val="24"/>
          <w:szCs w:val="24"/>
        </w:rPr>
        <w:sym w:font="Symbol" w:char="F072"/>
      </w:r>
      <w:r w:rsidR="001C5947" w:rsidRPr="00265554">
        <w:rPr>
          <w:rFonts w:ascii="Times New Roman" w:hAnsi="Times New Roman"/>
          <w:sz w:val="24"/>
          <w:szCs w:val="24"/>
        </w:rPr>
        <w:t xml:space="preserve"> </w:t>
      </w:r>
      <w:r w:rsidR="001C5947" w:rsidRPr="0039031C">
        <w:rPr>
          <w:rFonts w:ascii="Times New Roman" w:hAnsi="Times New Roman" w:hint="eastAsia"/>
          <w:sz w:val="24"/>
          <w:szCs w:val="24"/>
        </w:rPr>
        <w:t>=</w:t>
      </w:r>
      <w:r w:rsidR="001C5947">
        <w:rPr>
          <w:rFonts w:ascii="Times New Roman" w:hAnsi="Times New Roman"/>
          <w:sz w:val="24"/>
          <w:szCs w:val="24"/>
        </w:rPr>
        <w:t xml:space="preserve"> </w:t>
      </w:r>
      <w:r w:rsidR="001C5947" w:rsidRPr="0039031C">
        <w:rPr>
          <w:rFonts w:ascii="Times New Roman" w:hAnsi="Times New Roman" w:hint="eastAsia"/>
          <w:sz w:val="24"/>
          <w:szCs w:val="24"/>
        </w:rPr>
        <w:t>700</w:t>
      </w:r>
      <w:r w:rsidR="001C5947">
        <w:rPr>
          <w:rFonts w:ascii="Times New Roman" w:hAnsi="Times New Roman"/>
          <w:sz w:val="24"/>
          <w:szCs w:val="24"/>
        </w:rPr>
        <w:t xml:space="preserve"> kg/m</w:t>
      </w:r>
      <w:r w:rsidR="001C5947" w:rsidRPr="00265554">
        <w:rPr>
          <w:rFonts w:ascii="Times New Roman" w:hAnsi="Times New Roman"/>
          <w:sz w:val="24"/>
          <w:szCs w:val="24"/>
          <w:vertAlign w:val="superscript"/>
        </w:rPr>
        <w:t>3</w:t>
      </w:r>
      <w:r w:rsidR="001C5947" w:rsidRPr="0039031C">
        <w:rPr>
          <w:rFonts w:ascii="Times New Roman" w:hAnsi="Times New Roman" w:hint="eastAsia"/>
          <w:color w:val="0000FF"/>
          <w:sz w:val="24"/>
          <w:szCs w:val="24"/>
        </w:rPr>
        <w:t xml:space="preserve">, </w:t>
      </w:r>
      <w:r w:rsidR="001C5947" w:rsidRPr="0039031C">
        <w:rPr>
          <w:rFonts w:ascii="Times New Roman" w:hAnsi="Times New Roman" w:hint="eastAsia"/>
          <w:i/>
          <w:sz w:val="24"/>
          <w:szCs w:val="24"/>
        </w:rPr>
        <w:t>H</w:t>
      </w:r>
      <w:r w:rsidR="001C5947">
        <w:rPr>
          <w:rFonts w:ascii="Times New Roman" w:hAnsi="Times New Roman"/>
          <w:sz w:val="24"/>
          <w:szCs w:val="24"/>
        </w:rPr>
        <w:t xml:space="preserve"> </w:t>
      </w:r>
      <w:r w:rsidR="001C5947" w:rsidRPr="0039031C">
        <w:rPr>
          <w:rFonts w:ascii="Times New Roman" w:hAnsi="Times New Roman" w:hint="eastAsia"/>
          <w:sz w:val="24"/>
          <w:szCs w:val="24"/>
        </w:rPr>
        <w:t>=</w:t>
      </w:r>
      <w:r w:rsidR="001C5947">
        <w:rPr>
          <w:rFonts w:ascii="Times New Roman" w:hAnsi="Times New Roman"/>
          <w:sz w:val="24"/>
          <w:szCs w:val="24"/>
        </w:rPr>
        <w:t xml:space="preserve"> </w:t>
      </w:r>
      <w:r w:rsidR="001C5947" w:rsidRPr="0039031C">
        <w:rPr>
          <w:rFonts w:ascii="Times New Roman" w:hAnsi="Times New Roman" w:hint="eastAsia"/>
          <w:sz w:val="24"/>
          <w:szCs w:val="24"/>
        </w:rPr>
        <w:t>8</w:t>
      </w:r>
      <w:r w:rsidR="001C5947">
        <w:rPr>
          <w:rFonts w:ascii="Times New Roman" w:hAnsi="Times New Roman"/>
          <w:sz w:val="24"/>
          <w:szCs w:val="24"/>
        </w:rPr>
        <w:t xml:space="preserve"> </w:t>
      </w:r>
      <w:r w:rsidR="001C5947" w:rsidRPr="0039031C">
        <w:rPr>
          <w:rFonts w:ascii="Times New Roman" w:hAnsi="Times New Roman" w:hint="eastAsia"/>
          <w:sz w:val="24"/>
          <w:szCs w:val="24"/>
        </w:rPr>
        <w:t xml:space="preserve">cm, </w:t>
      </w:r>
      <w:r w:rsidR="001C5947" w:rsidRPr="0039031C">
        <w:rPr>
          <w:rFonts w:ascii="Times New Roman" w:hAnsi="Times New Roman" w:hint="eastAsia"/>
          <w:i/>
          <w:sz w:val="24"/>
          <w:szCs w:val="24"/>
        </w:rPr>
        <w:t>d</w:t>
      </w:r>
      <w:r w:rsidR="001C5947">
        <w:rPr>
          <w:rFonts w:ascii="Times New Roman" w:hAnsi="Times New Roman"/>
          <w:sz w:val="24"/>
          <w:szCs w:val="24"/>
        </w:rPr>
        <w:t xml:space="preserve"> </w:t>
      </w:r>
      <w:r w:rsidR="001C5947" w:rsidRPr="0039031C">
        <w:rPr>
          <w:rFonts w:ascii="Times New Roman" w:hAnsi="Times New Roman" w:hint="eastAsia"/>
          <w:sz w:val="24"/>
          <w:szCs w:val="24"/>
        </w:rPr>
        <w:t>=</w:t>
      </w:r>
      <w:r w:rsidR="001C5947">
        <w:rPr>
          <w:rFonts w:ascii="Times New Roman" w:hAnsi="Times New Roman"/>
          <w:sz w:val="24"/>
          <w:szCs w:val="24"/>
        </w:rPr>
        <w:t xml:space="preserve"> </w:t>
      </w:r>
      <w:r w:rsidR="001C5947" w:rsidRPr="0039031C">
        <w:rPr>
          <w:rFonts w:ascii="Times New Roman" w:hAnsi="Times New Roman" w:hint="eastAsia"/>
          <w:sz w:val="24"/>
          <w:szCs w:val="24"/>
        </w:rPr>
        <w:t>60</w:t>
      </w:r>
      <w:r w:rsidR="001C5947">
        <w:rPr>
          <w:rFonts w:ascii="Times New Roman" w:hAnsi="Times New Roman"/>
          <w:sz w:val="24"/>
          <w:szCs w:val="24"/>
        </w:rPr>
        <w:t xml:space="preserve"> </w:t>
      </w:r>
      <w:r w:rsidR="001C5947" w:rsidRPr="0039031C">
        <w:rPr>
          <w:rFonts w:ascii="Times New Roman" w:hAnsi="Times New Roman" w:hint="eastAsia"/>
          <w:sz w:val="24"/>
          <w:szCs w:val="24"/>
        </w:rPr>
        <w:t xml:space="preserve">cm, </w:t>
      </w:r>
      <w:r w:rsidR="001C5947" w:rsidRPr="0039031C">
        <w:rPr>
          <w:rFonts w:ascii="Times New Roman" w:hAnsi="Times New Roman" w:hint="eastAsia"/>
          <w:i/>
          <w:sz w:val="24"/>
          <w:szCs w:val="24"/>
        </w:rPr>
        <w:t>d</w:t>
      </w:r>
      <w:r w:rsidR="001C5947" w:rsidRPr="0039031C">
        <w:rPr>
          <w:rFonts w:ascii="Times New Roman" w:hAnsi="Times New Roman" w:hint="eastAsia"/>
          <w:sz w:val="24"/>
          <w:szCs w:val="24"/>
          <w:vertAlign w:val="subscript"/>
        </w:rPr>
        <w:t>1</w:t>
      </w:r>
      <w:r w:rsidR="001C5947">
        <w:rPr>
          <w:rFonts w:ascii="Times New Roman" w:hAnsi="Times New Roman"/>
          <w:sz w:val="24"/>
          <w:szCs w:val="24"/>
        </w:rPr>
        <w:t xml:space="preserve"> </w:t>
      </w:r>
      <w:r w:rsidR="001C5947" w:rsidRPr="0039031C">
        <w:rPr>
          <w:rFonts w:ascii="Times New Roman" w:hAnsi="Times New Roman" w:hint="eastAsia"/>
          <w:sz w:val="24"/>
          <w:szCs w:val="24"/>
        </w:rPr>
        <w:t>=</w:t>
      </w:r>
      <w:r w:rsidR="001C5947">
        <w:rPr>
          <w:rFonts w:ascii="Times New Roman" w:hAnsi="Times New Roman"/>
          <w:sz w:val="24"/>
          <w:szCs w:val="24"/>
        </w:rPr>
        <w:t xml:space="preserve"> </w:t>
      </w:r>
      <w:r w:rsidR="001C5947" w:rsidRPr="0039031C">
        <w:rPr>
          <w:rFonts w:ascii="Times New Roman" w:hAnsi="Times New Roman" w:hint="eastAsia"/>
          <w:sz w:val="24"/>
          <w:szCs w:val="24"/>
        </w:rPr>
        <w:t>10</w:t>
      </w:r>
      <w:r w:rsidR="001C5947">
        <w:rPr>
          <w:rFonts w:ascii="Times New Roman" w:hAnsi="Times New Roman"/>
          <w:sz w:val="24"/>
          <w:szCs w:val="24"/>
        </w:rPr>
        <w:t xml:space="preserve"> </w:t>
      </w:r>
      <w:r w:rsidR="001C5947" w:rsidRPr="0039031C">
        <w:rPr>
          <w:rFonts w:ascii="Times New Roman" w:hAnsi="Times New Roman" w:hint="eastAsia"/>
          <w:sz w:val="24"/>
          <w:szCs w:val="24"/>
        </w:rPr>
        <w:t>cm)</w:t>
      </w:r>
    </w:p>
    <w:p w:rsidR="00F71D5C" w:rsidRPr="0039031C" w:rsidRDefault="005F0ACA" w:rsidP="00630102">
      <w:pPr>
        <w:pStyle w:val="Caption"/>
        <w:snapToGrid w:val="0"/>
        <w:spacing w:line="480" w:lineRule="auto"/>
        <w:rPr>
          <w:rFonts w:ascii="Times New Roman" w:hAnsi="Times New Roman"/>
          <w:sz w:val="24"/>
          <w:szCs w:val="24"/>
        </w:rPr>
      </w:pPr>
      <w:bookmarkStart w:id="99" w:name="_Ref470527510"/>
      <w:r w:rsidRPr="00265554">
        <w:rPr>
          <w:rFonts w:ascii="Times New Roman" w:hAnsi="Times New Roman"/>
          <w:b/>
          <w:sz w:val="24"/>
          <w:szCs w:val="24"/>
        </w:rPr>
        <w:t xml:space="preserve">Fig. </w:t>
      </w:r>
      <w:bookmarkEnd w:id="99"/>
      <w:r w:rsidR="00021832">
        <w:rPr>
          <w:rFonts w:ascii="Times New Roman" w:hAnsi="Times New Roman" w:hint="eastAsia"/>
          <w:b/>
          <w:sz w:val="24"/>
          <w:szCs w:val="24"/>
        </w:rPr>
        <w:t>14</w:t>
      </w:r>
      <w:r w:rsidR="00265554" w:rsidRPr="00265554">
        <w:rPr>
          <w:rFonts w:ascii="Times New Roman" w:hAnsi="Times New Roman"/>
          <w:b/>
          <w:sz w:val="24"/>
          <w:szCs w:val="24"/>
        </w:rPr>
        <w:t>.</w:t>
      </w:r>
      <w:r w:rsidR="00FD25C1" w:rsidRPr="0039031C">
        <w:rPr>
          <w:rFonts w:ascii="Times New Roman" w:hAnsi="Times New Roman" w:hint="eastAsia"/>
          <w:sz w:val="24"/>
          <w:szCs w:val="24"/>
        </w:rPr>
        <w:t xml:space="preserve"> </w:t>
      </w:r>
      <w:r w:rsidR="00CA254E" w:rsidRPr="00220942">
        <w:rPr>
          <w:rFonts w:ascii="Times New Roman" w:hAnsi="Times New Roman"/>
          <w:sz w:val="24"/>
          <w:szCs w:val="24"/>
        </w:rPr>
        <w:t>T</w:t>
      </w:r>
      <w:r w:rsidR="00CA254E" w:rsidRPr="00220942">
        <w:rPr>
          <w:rFonts w:ascii="Times New Roman" w:hAnsi="Times New Roman"/>
          <w:color w:val="000000"/>
          <w:sz w:val="24"/>
          <w:szCs w:val="24"/>
        </w:rPr>
        <w:t>he wave elevations behind the structures of different density (unit for density symbol: kg/m</w:t>
      </w:r>
      <w:r w:rsidR="00CA254E" w:rsidRPr="00220942">
        <w:rPr>
          <w:rFonts w:ascii="Times New Roman" w:hAnsi="Times New Roman"/>
          <w:color w:val="000000"/>
          <w:sz w:val="24"/>
          <w:szCs w:val="24"/>
          <w:vertAlign w:val="superscript"/>
        </w:rPr>
        <w:t>3</w:t>
      </w:r>
      <w:r w:rsidR="00CA254E" w:rsidRPr="00220942">
        <w:rPr>
          <w:rFonts w:ascii="Times New Roman" w:hAnsi="Times New Roman"/>
          <w:color w:val="000000"/>
          <w:sz w:val="24"/>
          <w:szCs w:val="24"/>
        </w:rPr>
        <w:t>)</w:t>
      </w:r>
    </w:p>
    <w:p w:rsidR="00C35CD3" w:rsidRPr="0039031C" w:rsidRDefault="005F0ACA" w:rsidP="00630102">
      <w:pPr>
        <w:pStyle w:val="Caption"/>
        <w:snapToGrid w:val="0"/>
        <w:spacing w:line="480" w:lineRule="auto"/>
        <w:rPr>
          <w:sz w:val="24"/>
          <w:szCs w:val="24"/>
        </w:rPr>
      </w:pPr>
      <w:bookmarkStart w:id="100" w:name="_Ref470527538"/>
      <w:r w:rsidRPr="00265554">
        <w:rPr>
          <w:rFonts w:ascii="Times New Roman" w:hAnsi="Times New Roman"/>
          <w:b/>
          <w:sz w:val="24"/>
          <w:szCs w:val="24"/>
        </w:rPr>
        <w:t xml:space="preserve">Fig. </w:t>
      </w:r>
      <w:bookmarkEnd w:id="100"/>
      <w:r w:rsidR="00F73051">
        <w:rPr>
          <w:rFonts w:ascii="Times New Roman" w:hAnsi="Times New Roman" w:hint="eastAsia"/>
          <w:b/>
          <w:sz w:val="24"/>
          <w:szCs w:val="24"/>
        </w:rPr>
        <w:t>15</w:t>
      </w:r>
      <w:r w:rsidR="00265554" w:rsidRPr="00265554">
        <w:rPr>
          <w:rFonts w:ascii="Times New Roman" w:hAnsi="Times New Roman"/>
          <w:b/>
          <w:sz w:val="24"/>
          <w:szCs w:val="24"/>
        </w:rPr>
        <w:t>.</w:t>
      </w:r>
      <w:r w:rsidR="00FD25C1" w:rsidRPr="0039031C">
        <w:rPr>
          <w:rFonts w:ascii="Times New Roman" w:hAnsi="Times New Roman" w:hint="eastAsia"/>
          <w:sz w:val="24"/>
          <w:szCs w:val="24"/>
        </w:rPr>
        <w:t xml:space="preserve"> </w:t>
      </w:r>
      <w:r w:rsidR="00F73051" w:rsidRPr="0039031C">
        <w:rPr>
          <w:rFonts w:ascii="Times New Roman" w:hAnsi="Times New Roman" w:hint="eastAsia"/>
          <w:sz w:val="24"/>
          <w:szCs w:val="24"/>
        </w:rPr>
        <w:t>T</w:t>
      </w:r>
      <w:r w:rsidR="00F73051" w:rsidRPr="0039031C">
        <w:rPr>
          <w:rFonts w:ascii="Times New Roman" w:hAnsi="Times New Roman" w:hint="eastAsia"/>
          <w:color w:val="000000" w:themeColor="text1"/>
          <w:sz w:val="24"/>
          <w:szCs w:val="24"/>
        </w:rPr>
        <w:t xml:space="preserve">he motion amplitude of three degrees for the </w:t>
      </w:r>
      <w:r w:rsidR="00F73051" w:rsidRPr="0039031C">
        <w:rPr>
          <w:rFonts w:ascii="Times New Roman" w:hAnsi="Times New Roman"/>
          <w:color w:val="000000" w:themeColor="text1"/>
          <w:sz w:val="24"/>
          <w:szCs w:val="24"/>
        </w:rPr>
        <w:t>different</w:t>
      </w:r>
      <w:r w:rsidR="00F73051" w:rsidRPr="0039031C">
        <w:rPr>
          <w:rFonts w:ascii="Times New Roman" w:hAnsi="Times New Roman" w:hint="eastAsia"/>
          <w:color w:val="000000" w:themeColor="text1"/>
          <w:sz w:val="24"/>
          <w:szCs w:val="24"/>
        </w:rPr>
        <w:t xml:space="preserve"> structures (</w:t>
      </w:r>
      <w:r w:rsidR="00F73051" w:rsidRPr="006048C9">
        <w:rPr>
          <w:rFonts w:ascii="Times New Roman" w:hAnsi="Times New Roman" w:hint="eastAsia"/>
          <w:color w:val="000000" w:themeColor="text1"/>
          <w:sz w:val="24"/>
          <w:szCs w:val="24"/>
        </w:rPr>
        <w:t xml:space="preserve">unit </w:t>
      </w:r>
      <w:r w:rsidR="00F73051" w:rsidRPr="008D0E15">
        <w:rPr>
          <w:rFonts w:ascii="Times New Roman" w:hAnsi="Times New Roman" w:hint="eastAsia"/>
          <w:color w:val="000000" w:themeColor="text1"/>
          <w:sz w:val="24"/>
          <w:szCs w:val="24"/>
        </w:rPr>
        <w:t>for density symbol</w:t>
      </w:r>
      <w:r w:rsidR="00F73051" w:rsidRPr="006048C9">
        <w:rPr>
          <w:rFonts w:ascii="Times New Roman" w:hAnsi="Times New Roman" w:hint="eastAsia"/>
          <w:color w:val="000000" w:themeColor="text1"/>
          <w:sz w:val="24"/>
          <w:szCs w:val="24"/>
        </w:rPr>
        <w:t>: kg/m</w:t>
      </w:r>
      <w:r w:rsidR="00F73051" w:rsidRPr="006048C9">
        <w:rPr>
          <w:rFonts w:ascii="Times New Roman" w:hAnsi="Times New Roman" w:hint="eastAsia"/>
          <w:color w:val="000000" w:themeColor="text1"/>
          <w:sz w:val="24"/>
          <w:szCs w:val="24"/>
          <w:vertAlign w:val="superscript"/>
        </w:rPr>
        <w:t>3</w:t>
      </w:r>
      <w:r w:rsidR="00F73051" w:rsidRPr="0039031C">
        <w:rPr>
          <w:rFonts w:ascii="Times New Roman" w:hAnsi="Times New Roman" w:hint="eastAsia"/>
          <w:color w:val="000000" w:themeColor="text1"/>
          <w:sz w:val="24"/>
          <w:szCs w:val="24"/>
        </w:rPr>
        <w:t>)</w:t>
      </w:r>
    </w:p>
    <w:p w:rsidR="00C35CD3" w:rsidRPr="0039031C" w:rsidRDefault="005F0ACA" w:rsidP="00630102">
      <w:pPr>
        <w:pStyle w:val="Caption"/>
        <w:snapToGrid w:val="0"/>
        <w:spacing w:line="480" w:lineRule="auto"/>
        <w:rPr>
          <w:sz w:val="24"/>
          <w:szCs w:val="24"/>
        </w:rPr>
      </w:pPr>
      <w:bookmarkStart w:id="101" w:name="_Ref470527545"/>
      <w:r w:rsidRPr="00265554">
        <w:rPr>
          <w:rFonts w:ascii="Times New Roman" w:hAnsi="Times New Roman"/>
          <w:b/>
          <w:sz w:val="24"/>
          <w:szCs w:val="24"/>
        </w:rPr>
        <w:t xml:space="preserve">Fig. </w:t>
      </w:r>
      <w:bookmarkEnd w:id="101"/>
      <w:r w:rsidR="00913201">
        <w:rPr>
          <w:rFonts w:ascii="Times New Roman" w:hAnsi="Times New Roman" w:hint="eastAsia"/>
          <w:b/>
          <w:sz w:val="24"/>
          <w:szCs w:val="24"/>
        </w:rPr>
        <w:t>16</w:t>
      </w:r>
      <w:r w:rsidR="00265554" w:rsidRPr="00265554">
        <w:rPr>
          <w:rFonts w:ascii="Times New Roman" w:hAnsi="Times New Roman"/>
          <w:b/>
          <w:sz w:val="24"/>
          <w:szCs w:val="24"/>
        </w:rPr>
        <w:t>.</w:t>
      </w:r>
      <w:r w:rsidR="00FD25C1" w:rsidRPr="0039031C">
        <w:rPr>
          <w:rFonts w:ascii="Times New Roman" w:hAnsi="Times New Roman" w:hint="eastAsia"/>
          <w:sz w:val="24"/>
          <w:szCs w:val="24"/>
        </w:rPr>
        <w:t xml:space="preserve"> </w:t>
      </w:r>
      <w:r w:rsidR="00913201" w:rsidRPr="0039031C">
        <w:rPr>
          <w:rFonts w:ascii="Times New Roman" w:hAnsi="Times New Roman"/>
          <w:sz w:val="24"/>
          <w:szCs w:val="24"/>
        </w:rPr>
        <w:t xml:space="preserve">The </w:t>
      </w:r>
      <w:r w:rsidR="00913201" w:rsidRPr="0039031C">
        <w:rPr>
          <w:rFonts w:ascii="Times New Roman" w:hAnsi="Times New Roman" w:hint="eastAsia"/>
          <w:sz w:val="24"/>
          <w:szCs w:val="24"/>
        </w:rPr>
        <w:t>pressure</w:t>
      </w:r>
      <w:r w:rsidR="00913201" w:rsidRPr="0039031C">
        <w:rPr>
          <w:rFonts w:ascii="Times New Roman" w:hAnsi="Times New Roman"/>
          <w:sz w:val="24"/>
          <w:szCs w:val="24"/>
        </w:rPr>
        <w:t xml:space="preserve"> fields</w:t>
      </w:r>
      <w:r w:rsidR="00913201" w:rsidRPr="0039031C">
        <w:rPr>
          <w:rFonts w:ascii="Times New Roman" w:hAnsi="Times New Roman" w:hint="eastAsia"/>
          <w:sz w:val="24"/>
          <w:szCs w:val="24"/>
        </w:rPr>
        <w:t xml:space="preserve"> and particle distribution</w:t>
      </w:r>
      <w:r w:rsidR="00913201" w:rsidRPr="0039031C">
        <w:rPr>
          <w:rFonts w:ascii="Times New Roman" w:hAnsi="Times New Roman"/>
          <w:sz w:val="24"/>
          <w:szCs w:val="24"/>
        </w:rPr>
        <w:t xml:space="preserve"> </w:t>
      </w:r>
      <w:r w:rsidR="00913201" w:rsidRPr="0039031C">
        <w:rPr>
          <w:rFonts w:ascii="Times New Roman" w:hAnsi="Times New Roman" w:hint="eastAsia"/>
          <w:bCs/>
          <w:noProof/>
          <w:sz w:val="24"/>
          <w:szCs w:val="24"/>
        </w:rPr>
        <w:t>at</w:t>
      </w:r>
      <w:r w:rsidR="00913201" w:rsidRPr="0039031C">
        <w:rPr>
          <w:rFonts w:ascii="Times New Roman" w:hAnsi="Times New Roman"/>
          <w:bCs/>
          <w:noProof/>
          <w:sz w:val="24"/>
          <w:szCs w:val="24"/>
        </w:rPr>
        <w:t xml:space="preserve"> differen</w:t>
      </w:r>
      <w:r w:rsidR="00913201" w:rsidRPr="0039031C">
        <w:rPr>
          <w:rFonts w:ascii="Times New Roman" w:hAnsi="Times New Roman" w:hint="eastAsia"/>
          <w:bCs/>
          <w:noProof/>
          <w:sz w:val="24"/>
          <w:szCs w:val="24"/>
        </w:rPr>
        <w:t>t</w:t>
      </w:r>
      <w:r w:rsidR="00913201" w:rsidRPr="0039031C">
        <w:rPr>
          <w:rFonts w:ascii="Times New Roman" w:hAnsi="Times New Roman"/>
          <w:bCs/>
          <w:noProof/>
          <w:sz w:val="24"/>
          <w:szCs w:val="24"/>
        </w:rPr>
        <w:t xml:space="preserve"> </w:t>
      </w:r>
      <w:r w:rsidR="00913201" w:rsidRPr="0039031C">
        <w:rPr>
          <w:rFonts w:ascii="Times New Roman" w:hAnsi="Times New Roman" w:hint="eastAsia"/>
          <w:bCs/>
          <w:noProof/>
          <w:sz w:val="24"/>
          <w:szCs w:val="24"/>
        </w:rPr>
        <w:t>phases of</w:t>
      </w:r>
      <w:r w:rsidR="00913201" w:rsidRPr="0039031C">
        <w:rPr>
          <w:rFonts w:ascii="Times New Roman" w:hAnsi="Times New Roman"/>
          <w:bCs/>
          <w:noProof/>
          <w:sz w:val="24"/>
          <w:szCs w:val="24"/>
        </w:rPr>
        <w:t xml:space="preserve"> one wave period</w:t>
      </w:r>
      <w:r w:rsidR="00913201">
        <w:rPr>
          <w:rFonts w:ascii="Times New Roman" w:hAnsi="Times New Roman"/>
          <w:bCs/>
          <w:noProof/>
          <w:sz w:val="24"/>
          <w:szCs w:val="24"/>
        </w:rPr>
        <w:t xml:space="preserve"> </w:t>
      </w:r>
      <w:r w:rsidR="00913201" w:rsidRPr="0039031C">
        <w:rPr>
          <w:rFonts w:ascii="Times New Roman" w:hAnsi="Times New Roman" w:hint="eastAsia"/>
          <w:color w:val="000000" w:themeColor="text1"/>
          <w:sz w:val="24"/>
          <w:szCs w:val="24"/>
        </w:rPr>
        <w:t xml:space="preserve">(Left column: </w:t>
      </w:r>
      <w:r w:rsidR="00913201" w:rsidRPr="0039031C">
        <w:rPr>
          <w:rFonts w:ascii="Times New Roman" w:hAnsi="Times New Roman" w:hint="eastAsia"/>
          <w:i/>
          <w:sz w:val="24"/>
          <w:szCs w:val="24"/>
        </w:rPr>
        <w:sym w:font="Symbol" w:char="F072"/>
      </w:r>
      <w:r w:rsidR="00913201" w:rsidRPr="00265554">
        <w:rPr>
          <w:rFonts w:ascii="Times New Roman" w:hAnsi="Times New Roman"/>
          <w:sz w:val="24"/>
          <w:szCs w:val="24"/>
        </w:rPr>
        <w:t xml:space="preserve"> </w:t>
      </w:r>
      <w:r w:rsidR="00913201" w:rsidRPr="0039031C">
        <w:rPr>
          <w:rFonts w:ascii="Times New Roman" w:hAnsi="Times New Roman" w:hint="eastAsia"/>
          <w:sz w:val="24"/>
          <w:szCs w:val="24"/>
        </w:rPr>
        <w:t>=</w:t>
      </w:r>
      <w:r w:rsidR="00913201">
        <w:rPr>
          <w:rFonts w:ascii="Times New Roman" w:hAnsi="Times New Roman"/>
          <w:sz w:val="24"/>
          <w:szCs w:val="24"/>
        </w:rPr>
        <w:t xml:space="preserve"> </w:t>
      </w:r>
      <w:r w:rsidR="00913201" w:rsidRPr="0039031C">
        <w:rPr>
          <w:rFonts w:ascii="Times New Roman" w:hAnsi="Times New Roman" w:hint="eastAsia"/>
          <w:sz w:val="24"/>
          <w:szCs w:val="24"/>
        </w:rPr>
        <w:t>700</w:t>
      </w:r>
      <w:r w:rsidR="00913201">
        <w:rPr>
          <w:rFonts w:ascii="Times New Roman" w:hAnsi="Times New Roman"/>
          <w:sz w:val="24"/>
          <w:szCs w:val="24"/>
        </w:rPr>
        <w:t xml:space="preserve"> kg/m</w:t>
      </w:r>
      <w:r w:rsidR="00913201" w:rsidRPr="00265554">
        <w:rPr>
          <w:rFonts w:ascii="Times New Roman" w:hAnsi="Times New Roman"/>
          <w:sz w:val="24"/>
          <w:szCs w:val="24"/>
          <w:vertAlign w:val="superscript"/>
        </w:rPr>
        <w:t>3</w:t>
      </w:r>
      <w:r w:rsidR="00913201" w:rsidRPr="0039031C">
        <w:rPr>
          <w:rFonts w:ascii="Times New Roman" w:hAnsi="Times New Roman" w:hint="eastAsia"/>
          <w:sz w:val="24"/>
          <w:szCs w:val="24"/>
        </w:rPr>
        <w:t xml:space="preserve">, </w:t>
      </w:r>
      <w:r w:rsidR="00913201" w:rsidRPr="0039031C">
        <w:rPr>
          <w:rFonts w:ascii="Times New Roman" w:hAnsi="Times New Roman"/>
          <w:sz w:val="24"/>
          <w:szCs w:val="24"/>
        </w:rPr>
        <w:t>R</w:t>
      </w:r>
      <w:r w:rsidR="00913201" w:rsidRPr="0039031C">
        <w:rPr>
          <w:rFonts w:ascii="Times New Roman" w:hAnsi="Times New Roman" w:hint="eastAsia"/>
          <w:sz w:val="24"/>
          <w:szCs w:val="24"/>
        </w:rPr>
        <w:t>ight column:</w:t>
      </w:r>
      <w:r w:rsidR="00913201" w:rsidRPr="00265554">
        <w:rPr>
          <w:rFonts w:ascii="Times New Roman" w:hAnsi="Times New Roman" w:hint="eastAsia"/>
          <w:i/>
          <w:sz w:val="24"/>
          <w:szCs w:val="24"/>
        </w:rPr>
        <w:t xml:space="preserve"> </w:t>
      </w:r>
      <w:r w:rsidR="00913201" w:rsidRPr="0039031C">
        <w:rPr>
          <w:rFonts w:ascii="Times New Roman" w:hAnsi="Times New Roman" w:hint="eastAsia"/>
          <w:i/>
          <w:sz w:val="24"/>
          <w:szCs w:val="24"/>
        </w:rPr>
        <w:sym w:font="Symbol" w:char="F072"/>
      </w:r>
      <w:r w:rsidR="00913201" w:rsidRPr="00265554">
        <w:rPr>
          <w:rFonts w:ascii="Times New Roman" w:hAnsi="Times New Roman"/>
          <w:sz w:val="24"/>
          <w:szCs w:val="24"/>
        </w:rPr>
        <w:t xml:space="preserve"> </w:t>
      </w:r>
      <w:r w:rsidR="00913201" w:rsidRPr="0039031C">
        <w:rPr>
          <w:rFonts w:ascii="Times New Roman" w:hAnsi="Times New Roman" w:hint="eastAsia"/>
          <w:sz w:val="24"/>
          <w:szCs w:val="24"/>
        </w:rPr>
        <w:t>=</w:t>
      </w:r>
      <w:r w:rsidR="00913201">
        <w:rPr>
          <w:rFonts w:ascii="Times New Roman" w:hAnsi="Times New Roman"/>
          <w:sz w:val="24"/>
          <w:szCs w:val="24"/>
        </w:rPr>
        <w:t xml:space="preserve"> 4</w:t>
      </w:r>
      <w:r w:rsidR="00913201" w:rsidRPr="0039031C">
        <w:rPr>
          <w:rFonts w:ascii="Times New Roman" w:hAnsi="Times New Roman" w:hint="eastAsia"/>
          <w:sz w:val="24"/>
          <w:szCs w:val="24"/>
        </w:rPr>
        <w:t>00</w:t>
      </w:r>
      <w:r w:rsidR="00913201">
        <w:rPr>
          <w:rFonts w:ascii="Times New Roman" w:hAnsi="Times New Roman"/>
          <w:sz w:val="24"/>
          <w:szCs w:val="24"/>
        </w:rPr>
        <w:t xml:space="preserve"> kg/m</w:t>
      </w:r>
      <w:r w:rsidR="00913201" w:rsidRPr="00265554">
        <w:rPr>
          <w:rFonts w:ascii="Times New Roman" w:hAnsi="Times New Roman"/>
          <w:sz w:val="24"/>
          <w:szCs w:val="24"/>
          <w:vertAlign w:val="superscript"/>
        </w:rPr>
        <w:t>3</w:t>
      </w:r>
      <w:r w:rsidR="00913201" w:rsidRPr="0039031C">
        <w:rPr>
          <w:rFonts w:ascii="Times New Roman" w:hAnsi="Times New Roman" w:hint="eastAsia"/>
          <w:sz w:val="24"/>
          <w:szCs w:val="24"/>
        </w:rPr>
        <w:t>)</w:t>
      </w:r>
    </w:p>
    <w:p w:rsidR="0035389E" w:rsidRDefault="005F0ACA" w:rsidP="00630102">
      <w:pPr>
        <w:pStyle w:val="Caption"/>
        <w:snapToGrid w:val="0"/>
        <w:spacing w:line="480" w:lineRule="auto"/>
        <w:rPr>
          <w:rFonts w:ascii="Times New Roman" w:hAnsi="Times New Roman"/>
          <w:sz w:val="24"/>
          <w:szCs w:val="24"/>
        </w:rPr>
      </w:pPr>
      <w:bookmarkStart w:id="102" w:name="_Ref470527551"/>
      <w:r w:rsidRPr="00265554">
        <w:rPr>
          <w:rFonts w:ascii="Times New Roman" w:hAnsi="Times New Roman"/>
          <w:b/>
          <w:sz w:val="24"/>
          <w:szCs w:val="24"/>
        </w:rPr>
        <w:t xml:space="preserve">Fig. </w:t>
      </w:r>
      <w:bookmarkEnd w:id="102"/>
      <w:r w:rsidR="001B6465">
        <w:rPr>
          <w:rFonts w:ascii="Times New Roman" w:hAnsi="Times New Roman" w:hint="eastAsia"/>
          <w:b/>
          <w:sz w:val="24"/>
          <w:szCs w:val="24"/>
        </w:rPr>
        <w:t>17</w:t>
      </w:r>
      <w:r w:rsidR="00265554" w:rsidRPr="00265554">
        <w:rPr>
          <w:rFonts w:ascii="Times New Roman" w:hAnsi="Times New Roman"/>
          <w:b/>
          <w:sz w:val="24"/>
          <w:szCs w:val="24"/>
        </w:rPr>
        <w:t>.</w:t>
      </w:r>
      <w:r w:rsidR="00FD25C1" w:rsidRPr="0039031C">
        <w:rPr>
          <w:rFonts w:ascii="Times New Roman" w:hAnsi="Times New Roman" w:hint="eastAsia"/>
          <w:sz w:val="24"/>
          <w:szCs w:val="24"/>
        </w:rPr>
        <w:t xml:space="preserve"> </w:t>
      </w:r>
      <w:r w:rsidR="001B6465" w:rsidRPr="0039031C">
        <w:rPr>
          <w:rFonts w:ascii="Times New Roman" w:hAnsi="Times New Roman" w:hint="eastAsia"/>
          <w:sz w:val="24"/>
          <w:szCs w:val="24"/>
        </w:rPr>
        <w:t xml:space="preserve">The time series of the pressures around the structure </w:t>
      </w:r>
      <w:r w:rsidR="001B6465" w:rsidRPr="0039031C">
        <w:rPr>
          <w:rFonts w:ascii="Times New Roman" w:hAnsi="Times New Roman" w:hint="eastAsia"/>
          <w:color w:val="000000" w:themeColor="text1"/>
          <w:sz w:val="24"/>
          <w:szCs w:val="24"/>
        </w:rPr>
        <w:t xml:space="preserve">(Left column: </w:t>
      </w:r>
      <w:r w:rsidR="001B6465" w:rsidRPr="0039031C">
        <w:rPr>
          <w:rFonts w:ascii="Times New Roman" w:hAnsi="Times New Roman" w:hint="eastAsia"/>
          <w:i/>
          <w:sz w:val="24"/>
          <w:szCs w:val="24"/>
        </w:rPr>
        <w:sym w:font="Symbol" w:char="F072"/>
      </w:r>
      <w:r w:rsidR="001B6465" w:rsidRPr="00265554">
        <w:rPr>
          <w:rFonts w:ascii="Times New Roman" w:hAnsi="Times New Roman"/>
          <w:sz w:val="24"/>
          <w:szCs w:val="24"/>
        </w:rPr>
        <w:t xml:space="preserve"> </w:t>
      </w:r>
      <w:r w:rsidR="001B6465" w:rsidRPr="0039031C">
        <w:rPr>
          <w:rFonts w:ascii="Times New Roman" w:hAnsi="Times New Roman" w:hint="eastAsia"/>
          <w:sz w:val="24"/>
          <w:szCs w:val="24"/>
        </w:rPr>
        <w:t>=</w:t>
      </w:r>
      <w:r w:rsidR="001B6465">
        <w:rPr>
          <w:rFonts w:ascii="Times New Roman" w:hAnsi="Times New Roman"/>
          <w:sz w:val="24"/>
          <w:szCs w:val="24"/>
        </w:rPr>
        <w:t xml:space="preserve"> </w:t>
      </w:r>
      <w:r w:rsidR="001B6465" w:rsidRPr="0039031C">
        <w:rPr>
          <w:rFonts w:ascii="Times New Roman" w:hAnsi="Times New Roman" w:hint="eastAsia"/>
          <w:sz w:val="24"/>
          <w:szCs w:val="24"/>
        </w:rPr>
        <w:t>700</w:t>
      </w:r>
      <w:r w:rsidR="001B6465">
        <w:rPr>
          <w:rFonts w:ascii="Times New Roman" w:hAnsi="Times New Roman"/>
          <w:sz w:val="24"/>
          <w:szCs w:val="24"/>
        </w:rPr>
        <w:t xml:space="preserve"> kg/m</w:t>
      </w:r>
      <w:r w:rsidR="001B6465" w:rsidRPr="00265554">
        <w:rPr>
          <w:rFonts w:ascii="Times New Roman" w:hAnsi="Times New Roman"/>
          <w:sz w:val="24"/>
          <w:szCs w:val="24"/>
          <w:vertAlign w:val="superscript"/>
        </w:rPr>
        <w:t>3</w:t>
      </w:r>
      <w:r w:rsidR="001B6465" w:rsidRPr="0039031C">
        <w:rPr>
          <w:rFonts w:ascii="Times New Roman" w:hAnsi="Times New Roman" w:hint="eastAsia"/>
          <w:sz w:val="24"/>
          <w:szCs w:val="24"/>
        </w:rPr>
        <w:t xml:space="preserve">, </w:t>
      </w:r>
      <w:r w:rsidR="001B6465" w:rsidRPr="0039031C">
        <w:rPr>
          <w:rFonts w:ascii="Times New Roman" w:hAnsi="Times New Roman"/>
          <w:sz w:val="24"/>
          <w:szCs w:val="24"/>
        </w:rPr>
        <w:t>R</w:t>
      </w:r>
      <w:r w:rsidR="001B6465" w:rsidRPr="0039031C">
        <w:rPr>
          <w:rFonts w:ascii="Times New Roman" w:hAnsi="Times New Roman" w:hint="eastAsia"/>
          <w:sz w:val="24"/>
          <w:szCs w:val="24"/>
        </w:rPr>
        <w:t xml:space="preserve">ight column: </w:t>
      </w:r>
      <w:r w:rsidR="001B6465" w:rsidRPr="0039031C">
        <w:rPr>
          <w:rFonts w:ascii="Times New Roman" w:hAnsi="Times New Roman" w:hint="eastAsia"/>
          <w:i/>
          <w:sz w:val="24"/>
          <w:szCs w:val="24"/>
        </w:rPr>
        <w:sym w:font="Symbol" w:char="F072"/>
      </w:r>
      <w:r w:rsidR="001B6465" w:rsidRPr="00265554">
        <w:rPr>
          <w:rFonts w:ascii="Times New Roman" w:hAnsi="Times New Roman"/>
          <w:sz w:val="24"/>
          <w:szCs w:val="24"/>
        </w:rPr>
        <w:t xml:space="preserve"> </w:t>
      </w:r>
      <w:r w:rsidR="001B6465" w:rsidRPr="0039031C">
        <w:rPr>
          <w:rFonts w:ascii="Times New Roman" w:hAnsi="Times New Roman" w:hint="eastAsia"/>
          <w:sz w:val="24"/>
          <w:szCs w:val="24"/>
        </w:rPr>
        <w:t>=</w:t>
      </w:r>
      <w:r w:rsidR="001B6465">
        <w:rPr>
          <w:rFonts w:ascii="Times New Roman" w:hAnsi="Times New Roman"/>
          <w:sz w:val="24"/>
          <w:szCs w:val="24"/>
        </w:rPr>
        <w:t xml:space="preserve"> 4</w:t>
      </w:r>
      <w:r w:rsidR="001B6465" w:rsidRPr="0039031C">
        <w:rPr>
          <w:rFonts w:ascii="Times New Roman" w:hAnsi="Times New Roman" w:hint="eastAsia"/>
          <w:sz w:val="24"/>
          <w:szCs w:val="24"/>
        </w:rPr>
        <w:t>00</w:t>
      </w:r>
      <w:r w:rsidR="001B6465">
        <w:rPr>
          <w:rFonts w:ascii="Times New Roman" w:hAnsi="Times New Roman"/>
          <w:sz w:val="24"/>
          <w:szCs w:val="24"/>
        </w:rPr>
        <w:t xml:space="preserve"> kg/m</w:t>
      </w:r>
      <w:r w:rsidR="001B6465" w:rsidRPr="00265554">
        <w:rPr>
          <w:rFonts w:ascii="Times New Roman" w:hAnsi="Times New Roman"/>
          <w:sz w:val="24"/>
          <w:szCs w:val="24"/>
          <w:vertAlign w:val="superscript"/>
        </w:rPr>
        <w:t>3</w:t>
      </w:r>
      <w:r w:rsidR="001B6465" w:rsidRPr="0039031C">
        <w:rPr>
          <w:rFonts w:ascii="Times New Roman" w:hAnsi="Times New Roman" w:hint="eastAsia"/>
          <w:sz w:val="24"/>
          <w:szCs w:val="24"/>
        </w:rPr>
        <w:t>)</w:t>
      </w:r>
    </w:p>
    <w:p w:rsidR="0035389E" w:rsidRDefault="0035389E">
      <w:pPr>
        <w:widowControl/>
        <w:jc w:val="left"/>
        <w:rPr>
          <w:rFonts w:ascii="Times New Roman" w:eastAsia="SimHei" w:hAnsi="Times New Roman"/>
          <w:sz w:val="24"/>
          <w:szCs w:val="24"/>
        </w:rPr>
      </w:pPr>
      <w:r>
        <w:rPr>
          <w:rFonts w:ascii="Times New Roman" w:hAnsi="Times New Roman"/>
          <w:sz w:val="24"/>
          <w:szCs w:val="24"/>
        </w:rPr>
        <w:br w:type="page"/>
      </w:r>
    </w:p>
    <w:p w:rsidR="009C7829" w:rsidRDefault="009C7829" w:rsidP="00630102">
      <w:pPr>
        <w:pStyle w:val="Caption"/>
        <w:snapToGrid w:val="0"/>
        <w:spacing w:line="480" w:lineRule="auto"/>
        <w:rPr>
          <w:rFonts w:ascii="Times New Roman" w:hAnsi="Times New Roman"/>
          <w:sz w:val="24"/>
          <w:szCs w:val="24"/>
        </w:rPr>
      </w:pPr>
    </w:p>
    <w:p w:rsidR="0035389E" w:rsidRDefault="0035389E" w:rsidP="0035389E"/>
    <w:p w:rsidR="0035389E" w:rsidRDefault="0035389E" w:rsidP="0035389E">
      <w:pPr>
        <w:widowControl/>
        <w:spacing w:line="360" w:lineRule="auto"/>
        <w:jc w:val="center"/>
        <w:rPr>
          <w:rFonts w:hint="eastAsia"/>
          <w:noProof/>
          <w:color w:val="000000"/>
          <w:sz w:val="24"/>
        </w:rPr>
      </w:pPr>
      <w:r>
        <w:rPr>
          <w:rFonts w:hint="eastAsia"/>
          <w:noProof/>
          <w:color w:val="000000"/>
          <w:sz w:val="24"/>
          <w:lang w:val="en-GB"/>
        </w:rPr>
        <w:drawing>
          <wp:inline distT="0" distB="0" distL="0" distR="0">
            <wp:extent cx="3240405" cy="2215515"/>
            <wp:effectExtent l="0" t="0" r="0" b="0"/>
            <wp:docPr id="56" name="Picture 56" desc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o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40405" cy="2215515"/>
                    </a:xfrm>
                    <a:prstGeom prst="rect">
                      <a:avLst/>
                    </a:prstGeom>
                    <a:noFill/>
                    <a:ln>
                      <a:noFill/>
                    </a:ln>
                  </pic:spPr>
                </pic:pic>
              </a:graphicData>
            </a:graphic>
          </wp:inline>
        </w:drawing>
      </w:r>
    </w:p>
    <w:p w:rsidR="0035389E" w:rsidRDefault="0035389E" w:rsidP="0035389E">
      <w:pPr>
        <w:widowControl/>
        <w:spacing w:line="360" w:lineRule="auto"/>
        <w:jc w:val="center"/>
        <w:outlineLvl w:val="0"/>
        <w:rPr>
          <w:rFonts w:hint="eastAsia"/>
          <w:color w:val="000000"/>
          <w:sz w:val="24"/>
        </w:rPr>
      </w:pPr>
      <w:r w:rsidRPr="00061AEE">
        <w:rPr>
          <w:rFonts w:hint="eastAsia"/>
          <w:b/>
          <w:color w:val="000000"/>
          <w:kern w:val="0"/>
          <w:sz w:val="24"/>
        </w:rPr>
        <w:t>Fig. 1.</w:t>
      </w:r>
      <w:r w:rsidRPr="00061AEE">
        <w:rPr>
          <w:rFonts w:hint="eastAsia"/>
          <w:color w:val="000000"/>
          <w:kern w:val="0"/>
          <w:sz w:val="24"/>
        </w:rPr>
        <w:t xml:space="preserve"> </w:t>
      </w:r>
      <w:r w:rsidRPr="00220942">
        <w:rPr>
          <w:rFonts w:hint="eastAsia"/>
          <w:sz w:val="24"/>
        </w:rPr>
        <w:t>Sketch of</w:t>
      </w:r>
      <w:r>
        <w:rPr>
          <w:rFonts w:hint="eastAsia"/>
          <w:sz w:val="24"/>
        </w:rPr>
        <w:t xml:space="preserve"> the </w:t>
      </w:r>
      <w:r w:rsidRPr="00220942">
        <w:rPr>
          <w:rFonts w:hint="eastAsia"/>
          <w:sz w:val="24"/>
        </w:rPr>
        <w:t xml:space="preserve">motion model of </w:t>
      </w:r>
      <w:r>
        <w:rPr>
          <w:rFonts w:hint="eastAsia"/>
          <w:sz w:val="24"/>
        </w:rPr>
        <w:t xml:space="preserve">the </w:t>
      </w:r>
      <w:r w:rsidRPr="00220942">
        <w:rPr>
          <w:rFonts w:hint="eastAsia"/>
          <w:sz w:val="24"/>
        </w:rPr>
        <w:t>floating body</w:t>
      </w:r>
    </w:p>
    <w:p w:rsidR="0035389E" w:rsidRDefault="0035389E" w:rsidP="0035389E">
      <w:pPr>
        <w:widowControl/>
        <w:spacing w:line="360" w:lineRule="auto"/>
        <w:jc w:val="center"/>
        <w:rPr>
          <w:rFonts w:hint="eastAsia"/>
          <w:noProof/>
          <w:color w:val="000000"/>
          <w:sz w:val="24"/>
        </w:rPr>
      </w:pPr>
      <w:r>
        <w:rPr>
          <w:color w:val="000000"/>
          <w:sz w:val="24"/>
        </w:rPr>
        <w:br w:type="page"/>
      </w:r>
      <w:r>
        <w:rPr>
          <w:noProof/>
          <w:color w:val="000000"/>
          <w:sz w:val="24"/>
          <w:lang w:val="en-GB"/>
        </w:rPr>
        <w:drawing>
          <wp:inline distT="0" distB="0" distL="0" distR="0">
            <wp:extent cx="4999355" cy="1477010"/>
            <wp:effectExtent l="0" t="0" r="0" b="0"/>
            <wp:docPr id="55" name="Picture 55" descr="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示意图"/>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99355" cy="1477010"/>
                    </a:xfrm>
                    <a:prstGeom prst="rect">
                      <a:avLst/>
                    </a:prstGeom>
                    <a:noFill/>
                    <a:ln>
                      <a:noFill/>
                    </a:ln>
                  </pic:spPr>
                </pic:pic>
              </a:graphicData>
            </a:graphic>
          </wp:inline>
        </w:drawing>
      </w:r>
    </w:p>
    <w:p w:rsidR="0035389E" w:rsidRDefault="0035389E" w:rsidP="0035389E">
      <w:pPr>
        <w:widowControl/>
        <w:spacing w:line="360" w:lineRule="auto"/>
        <w:jc w:val="center"/>
        <w:outlineLvl w:val="0"/>
        <w:rPr>
          <w:sz w:val="24"/>
        </w:rPr>
      </w:pPr>
      <w:r w:rsidRPr="006F16AA">
        <w:rPr>
          <w:rFonts w:hint="eastAsia"/>
          <w:b/>
          <w:color w:val="000000"/>
          <w:sz w:val="24"/>
        </w:rPr>
        <w:t xml:space="preserve">Fig. </w:t>
      </w:r>
      <w:r>
        <w:rPr>
          <w:rFonts w:hint="eastAsia"/>
          <w:b/>
          <w:color w:val="000000"/>
          <w:sz w:val="24"/>
        </w:rPr>
        <w:t>2</w:t>
      </w:r>
      <w:r>
        <w:rPr>
          <w:b/>
          <w:color w:val="000000"/>
          <w:sz w:val="24"/>
        </w:rPr>
        <w:t>.</w:t>
      </w:r>
      <w:r w:rsidRPr="006F16AA">
        <w:rPr>
          <w:rFonts w:hint="eastAsia"/>
          <w:color w:val="000000"/>
          <w:sz w:val="24"/>
        </w:rPr>
        <w:t xml:space="preserve"> </w:t>
      </w:r>
      <w:r w:rsidRPr="00220942">
        <w:rPr>
          <w:rFonts w:hint="eastAsia"/>
          <w:sz w:val="24"/>
        </w:rPr>
        <w:t>Sketch of</w:t>
      </w:r>
      <w:r>
        <w:rPr>
          <w:rFonts w:hint="eastAsia"/>
          <w:sz w:val="24"/>
        </w:rPr>
        <w:t xml:space="preserve"> wave interaction with a fixed surface-piercing box</w:t>
      </w:r>
    </w:p>
    <w:p w:rsidR="0035389E" w:rsidRDefault="0035389E" w:rsidP="0035389E">
      <w:pPr>
        <w:widowControl/>
        <w:spacing w:line="360" w:lineRule="auto"/>
        <w:jc w:val="center"/>
        <w:rPr>
          <w:rFonts w:hint="eastAsia"/>
          <w:sz w:val="24"/>
        </w:rPr>
      </w:pPr>
      <w:r>
        <w:rPr>
          <w:sz w:val="24"/>
        </w:rPr>
        <w:br w:type="page"/>
      </w:r>
    </w:p>
    <w:p w:rsidR="0035389E" w:rsidRDefault="0035389E" w:rsidP="0035389E">
      <w:pPr>
        <w:widowControl/>
        <w:spacing w:line="360" w:lineRule="auto"/>
        <w:jc w:val="center"/>
        <w:rPr>
          <w:rFonts w:hint="eastAsia"/>
          <w:noProof/>
          <w:color w:val="000000"/>
          <w:sz w:val="24"/>
        </w:rPr>
      </w:pPr>
      <w:r>
        <w:rPr>
          <w:noProof/>
          <w:sz w:val="24"/>
          <w:lang w:val="en-GB"/>
        </w:rPr>
        <w:drawing>
          <wp:inline distT="0" distB="0" distL="0" distR="0">
            <wp:extent cx="6476365" cy="6390640"/>
            <wp:effectExtent l="0" t="0" r="0" b="0"/>
            <wp:docPr id="54" name="Picture 54" descr="压力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压力H=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76365" cy="6390640"/>
                    </a:xfrm>
                    <a:prstGeom prst="rect">
                      <a:avLst/>
                    </a:prstGeom>
                    <a:noFill/>
                    <a:ln>
                      <a:noFill/>
                    </a:ln>
                  </pic:spPr>
                </pic:pic>
              </a:graphicData>
            </a:graphic>
          </wp:inline>
        </w:drawing>
      </w:r>
    </w:p>
    <w:p w:rsidR="0035389E" w:rsidRDefault="0035389E" w:rsidP="0035389E">
      <w:pPr>
        <w:widowControl/>
        <w:spacing w:line="360" w:lineRule="auto"/>
        <w:jc w:val="center"/>
        <w:outlineLvl w:val="0"/>
        <w:rPr>
          <w:sz w:val="24"/>
        </w:rPr>
      </w:pPr>
      <w:r w:rsidRPr="006F16AA">
        <w:rPr>
          <w:rFonts w:hint="eastAsia"/>
          <w:b/>
          <w:color w:val="000000"/>
          <w:sz w:val="24"/>
        </w:rPr>
        <w:t xml:space="preserve">Fig. </w:t>
      </w:r>
      <w:r>
        <w:rPr>
          <w:rFonts w:hint="eastAsia"/>
          <w:b/>
          <w:color w:val="000000"/>
          <w:sz w:val="24"/>
        </w:rPr>
        <w:t>3</w:t>
      </w:r>
      <w:r>
        <w:rPr>
          <w:b/>
          <w:color w:val="000000"/>
          <w:sz w:val="24"/>
        </w:rPr>
        <w:t>.</w:t>
      </w:r>
      <w:r w:rsidRPr="006F16AA">
        <w:rPr>
          <w:rFonts w:hint="eastAsia"/>
          <w:color w:val="000000"/>
          <w:sz w:val="24"/>
        </w:rPr>
        <w:t xml:space="preserve"> </w:t>
      </w:r>
      <w:r>
        <w:rPr>
          <w:rFonts w:hint="eastAsia"/>
          <w:color w:val="000000"/>
          <w:sz w:val="24"/>
        </w:rPr>
        <w:t xml:space="preserve">Comparisons between the numerical results and the analytical solutions of the wave pressures on the section of the fixed </w:t>
      </w:r>
      <w:r>
        <w:rPr>
          <w:rFonts w:hint="eastAsia"/>
          <w:sz w:val="24"/>
        </w:rPr>
        <w:t>surface-piercing box</w:t>
      </w:r>
    </w:p>
    <w:p w:rsidR="0035389E" w:rsidRDefault="0035389E" w:rsidP="0035389E">
      <w:pPr>
        <w:widowControl/>
        <w:spacing w:line="360" w:lineRule="auto"/>
        <w:jc w:val="center"/>
        <w:rPr>
          <w:rFonts w:hint="eastAsia"/>
          <w:noProof/>
          <w:color w:val="000000"/>
          <w:sz w:val="24"/>
        </w:rPr>
      </w:pPr>
      <w:r>
        <w:rPr>
          <w:sz w:val="24"/>
        </w:rPr>
        <w:br w:type="page"/>
      </w:r>
      <w:r w:rsidRPr="00C80738">
        <w:rPr>
          <w:noProof/>
          <w:kern w:val="0"/>
          <w:szCs w:val="21"/>
          <w:lang w:val="en-GB"/>
        </w:rPr>
        <w:drawing>
          <wp:inline distT="0" distB="0" distL="0" distR="0">
            <wp:extent cx="4320540" cy="1623060"/>
            <wp:effectExtent l="0" t="0" r="0" b="0"/>
            <wp:docPr id="53" name="Picture 53" descr="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Sketch"/>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20540" cy="1623060"/>
                    </a:xfrm>
                    <a:prstGeom prst="rect">
                      <a:avLst/>
                    </a:prstGeom>
                    <a:noFill/>
                    <a:ln>
                      <a:noFill/>
                    </a:ln>
                  </pic:spPr>
                </pic:pic>
              </a:graphicData>
            </a:graphic>
          </wp:inline>
        </w:drawing>
      </w:r>
    </w:p>
    <w:p w:rsidR="0035389E" w:rsidRPr="0039031C" w:rsidRDefault="0035389E" w:rsidP="0035389E">
      <w:pPr>
        <w:pStyle w:val="Caption"/>
        <w:snapToGrid w:val="0"/>
        <w:spacing w:line="480" w:lineRule="auto"/>
        <w:rPr>
          <w:rFonts w:ascii="Times New Roman" w:hAnsi="Times New Roman"/>
          <w:kern w:val="0"/>
          <w:sz w:val="24"/>
          <w:szCs w:val="24"/>
        </w:rPr>
      </w:pPr>
      <w:r w:rsidRPr="006F16AA">
        <w:rPr>
          <w:rFonts w:hint="eastAsia"/>
          <w:b/>
          <w:color w:val="000000"/>
          <w:sz w:val="24"/>
        </w:rPr>
        <w:t xml:space="preserve">Fig. </w:t>
      </w:r>
      <w:r>
        <w:rPr>
          <w:rFonts w:hint="eastAsia"/>
          <w:b/>
          <w:color w:val="000000"/>
          <w:sz w:val="24"/>
        </w:rPr>
        <w:t>4</w:t>
      </w:r>
      <w:r>
        <w:rPr>
          <w:b/>
          <w:color w:val="000000"/>
          <w:sz w:val="24"/>
        </w:rPr>
        <w:t>.</w:t>
      </w:r>
      <w:r w:rsidRPr="006F16AA">
        <w:rPr>
          <w:rFonts w:hint="eastAsia"/>
          <w:color w:val="000000"/>
          <w:sz w:val="24"/>
        </w:rPr>
        <w:t xml:space="preserve"> </w:t>
      </w:r>
      <w:r w:rsidRPr="00220942">
        <w:rPr>
          <w:rFonts w:hint="eastAsia"/>
          <w:sz w:val="24"/>
        </w:rPr>
        <w:t>Sketch of</w:t>
      </w:r>
      <w:r>
        <w:rPr>
          <w:rFonts w:hint="eastAsia"/>
          <w:sz w:val="24"/>
        </w:rPr>
        <w:t xml:space="preserve"> the</w:t>
      </w:r>
      <w:r w:rsidRPr="00220942">
        <w:rPr>
          <w:rFonts w:hint="eastAsia"/>
          <w:sz w:val="24"/>
        </w:rPr>
        <w:t xml:space="preserve"> experimental setup</w:t>
      </w:r>
      <w:r>
        <w:rPr>
          <w:rFonts w:hint="eastAsia"/>
          <w:sz w:val="24"/>
        </w:rPr>
        <w:t xml:space="preserve"> of </w:t>
      </w:r>
      <w:r>
        <w:rPr>
          <w:rFonts w:ascii="Times New Roman" w:hAnsi="Times New Roman" w:hint="eastAsia"/>
          <w:sz w:val="24"/>
          <w:szCs w:val="24"/>
        </w:rPr>
        <w:t>wave interaction with a submerged floating breakwater</w:t>
      </w:r>
    </w:p>
    <w:p w:rsidR="0035389E" w:rsidRPr="00130BD3" w:rsidRDefault="0035389E" w:rsidP="0035389E">
      <w:pPr>
        <w:widowControl/>
        <w:spacing w:line="360" w:lineRule="auto"/>
        <w:jc w:val="center"/>
        <w:outlineLvl w:val="0"/>
        <w:rPr>
          <w:rFonts w:hint="eastAsia"/>
          <w:color w:val="000000"/>
          <w:sz w:val="24"/>
        </w:rPr>
      </w:pPr>
    </w:p>
    <w:p w:rsidR="0035389E" w:rsidRDefault="0035389E" w:rsidP="0035389E">
      <w:pPr>
        <w:widowControl/>
        <w:spacing w:line="360" w:lineRule="auto"/>
        <w:jc w:val="center"/>
        <w:rPr>
          <w:rFonts w:hint="eastAsia"/>
          <w:noProof/>
          <w:color w:val="000000"/>
          <w:sz w:val="24"/>
        </w:rPr>
      </w:pPr>
      <w:r>
        <w:rPr>
          <w:color w:val="000000"/>
          <w:sz w:val="24"/>
        </w:rPr>
        <w:br w:type="page"/>
      </w:r>
    </w:p>
    <w:p w:rsidR="0035389E" w:rsidRDefault="0035389E" w:rsidP="0035389E">
      <w:pPr>
        <w:widowControl/>
        <w:spacing w:line="360" w:lineRule="auto"/>
        <w:jc w:val="center"/>
        <w:rPr>
          <w:rFonts w:hint="eastAsia"/>
          <w:noProof/>
          <w:color w:val="000000"/>
          <w:sz w:val="24"/>
        </w:rPr>
      </w:pPr>
      <w:r>
        <w:rPr>
          <w:noProof/>
          <w:sz w:val="24"/>
          <w:lang w:val="en-GB"/>
        </w:rPr>
        <w:drawing>
          <wp:inline distT="0" distB="0" distL="0" distR="0">
            <wp:extent cx="5400675" cy="1477010"/>
            <wp:effectExtent l="0" t="0" r="0" b="0"/>
            <wp:docPr id="52" name="Picture 52" descr="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示意图"/>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675" cy="1477010"/>
                    </a:xfrm>
                    <a:prstGeom prst="rect">
                      <a:avLst/>
                    </a:prstGeom>
                    <a:noFill/>
                    <a:ln>
                      <a:noFill/>
                    </a:ln>
                  </pic:spPr>
                </pic:pic>
              </a:graphicData>
            </a:graphic>
          </wp:inline>
        </w:drawing>
      </w:r>
    </w:p>
    <w:p w:rsidR="0035389E" w:rsidRDefault="0035389E" w:rsidP="0035389E">
      <w:pPr>
        <w:widowControl/>
        <w:spacing w:line="360" w:lineRule="auto"/>
        <w:jc w:val="center"/>
        <w:outlineLvl w:val="0"/>
        <w:rPr>
          <w:rFonts w:hint="eastAsia"/>
          <w:color w:val="000000"/>
          <w:sz w:val="24"/>
        </w:rPr>
      </w:pPr>
      <w:r w:rsidRPr="006F16AA">
        <w:rPr>
          <w:rFonts w:hint="eastAsia"/>
          <w:b/>
          <w:color w:val="000000"/>
          <w:sz w:val="24"/>
        </w:rPr>
        <w:t xml:space="preserve">Fig. </w:t>
      </w:r>
      <w:r>
        <w:rPr>
          <w:rFonts w:hint="eastAsia"/>
          <w:b/>
          <w:color w:val="000000"/>
          <w:sz w:val="24"/>
        </w:rPr>
        <w:t>5</w:t>
      </w:r>
      <w:r>
        <w:rPr>
          <w:b/>
          <w:color w:val="000000"/>
          <w:sz w:val="24"/>
        </w:rPr>
        <w:t>.</w:t>
      </w:r>
      <w:r w:rsidRPr="006F16AA">
        <w:rPr>
          <w:rFonts w:hint="eastAsia"/>
          <w:color w:val="000000"/>
          <w:sz w:val="24"/>
        </w:rPr>
        <w:t xml:space="preserve"> </w:t>
      </w:r>
      <w:r w:rsidRPr="00220942">
        <w:rPr>
          <w:rFonts w:hint="eastAsia"/>
          <w:sz w:val="24"/>
        </w:rPr>
        <w:t>Sketch of</w:t>
      </w:r>
      <w:r>
        <w:rPr>
          <w:rFonts w:hint="eastAsia"/>
          <w:sz w:val="24"/>
        </w:rPr>
        <w:t xml:space="preserve"> wave interaction with a submerged floating breakwater</w:t>
      </w:r>
    </w:p>
    <w:p w:rsidR="0035389E" w:rsidRDefault="0035389E" w:rsidP="0035389E">
      <w:pPr>
        <w:widowControl/>
        <w:spacing w:line="360" w:lineRule="auto"/>
        <w:jc w:val="center"/>
        <w:rPr>
          <w:rFonts w:hint="eastAsia"/>
          <w:noProof/>
          <w:color w:val="000000"/>
          <w:sz w:val="24"/>
        </w:rPr>
      </w:pPr>
      <w:r>
        <w:rPr>
          <w:color w:val="000000"/>
          <w:sz w:val="24"/>
        </w:rPr>
        <w:br w:type="page"/>
      </w:r>
      <w:r>
        <w:rPr>
          <w:noProof/>
          <w:color w:val="000000"/>
          <w:sz w:val="24"/>
          <w:lang w:val="en-GB"/>
        </w:rPr>
        <w:drawing>
          <wp:inline distT="0" distB="0" distL="0" distR="0">
            <wp:extent cx="6837680" cy="4320540"/>
            <wp:effectExtent l="0" t="0" r="0" b="0"/>
            <wp:docPr id="51" name="Picture 51" descr="波面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波面验证"/>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837680" cy="4320540"/>
                    </a:xfrm>
                    <a:prstGeom prst="rect">
                      <a:avLst/>
                    </a:prstGeom>
                    <a:noFill/>
                    <a:ln>
                      <a:noFill/>
                    </a:ln>
                  </pic:spPr>
                </pic:pic>
              </a:graphicData>
            </a:graphic>
          </wp:inline>
        </w:drawing>
      </w:r>
    </w:p>
    <w:p w:rsidR="0035389E" w:rsidRPr="009263C5" w:rsidRDefault="0035389E" w:rsidP="0035389E">
      <w:pPr>
        <w:widowControl/>
        <w:spacing w:line="360" w:lineRule="auto"/>
        <w:jc w:val="center"/>
        <w:outlineLvl w:val="0"/>
        <w:rPr>
          <w:rFonts w:hint="eastAsia"/>
          <w:color w:val="000000"/>
          <w:sz w:val="24"/>
        </w:rPr>
      </w:pPr>
      <w:r w:rsidRPr="006F16AA">
        <w:rPr>
          <w:rFonts w:hint="eastAsia"/>
          <w:b/>
          <w:color w:val="000000"/>
          <w:sz w:val="24"/>
        </w:rPr>
        <w:t xml:space="preserve">Fig. </w:t>
      </w:r>
      <w:r>
        <w:rPr>
          <w:rFonts w:hint="eastAsia"/>
          <w:b/>
          <w:color w:val="000000"/>
          <w:sz w:val="24"/>
        </w:rPr>
        <w:t>6</w:t>
      </w:r>
      <w:r>
        <w:rPr>
          <w:b/>
          <w:color w:val="000000"/>
          <w:sz w:val="24"/>
        </w:rPr>
        <w:t>.</w:t>
      </w:r>
      <w:r w:rsidRPr="006F16AA">
        <w:rPr>
          <w:rFonts w:hint="eastAsia"/>
          <w:color w:val="000000"/>
          <w:sz w:val="24"/>
        </w:rPr>
        <w:t xml:space="preserve"> </w:t>
      </w:r>
      <w:r>
        <w:rPr>
          <w:rFonts w:hint="eastAsia"/>
          <w:sz w:val="24"/>
        </w:rPr>
        <w:t>C</w:t>
      </w:r>
      <w:r w:rsidRPr="00220942">
        <w:rPr>
          <w:sz w:val="24"/>
        </w:rPr>
        <w:t>omparison</w:t>
      </w:r>
      <w:r>
        <w:rPr>
          <w:rFonts w:hint="eastAsia"/>
          <w:sz w:val="24"/>
        </w:rPr>
        <w:t>s</w:t>
      </w:r>
      <w:r w:rsidRPr="00220942">
        <w:rPr>
          <w:sz w:val="24"/>
        </w:rPr>
        <w:t xml:space="preserve"> </w:t>
      </w:r>
      <w:r>
        <w:rPr>
          <w:rFonts w:hint="eastAsia"/>
          <w:sz w:val="24"/>
        </w:rPr>
        <w:t>between the numerical and experimental results for the</w:t>
      </w:r>
      <w:r w:rsidRPr="00220942">
        <w:rPr>
          <w:sz w:val="24"/>
        </w:rPr>
        <w:t xml:space="preserve"> </w:t>
      </w:r>
      <w:r w:rsidRPr="009263C5">
        <w:rPr>
          <w:sz w:val="24"/>
        </w:rPr>
        <w:t xml:space="preserve">free surface </w:t>
      </w:r>
      <w:r>
        <w:rPr>
          <w:rFonts w:hint="eastAsia"/>
          <w:sz w:val="24"/>
        </w:rPr>
        <w:t>elevations at 1#~4# wave gauges</w:t>
      </w:r>
    </w:p>
    <w:p w:rsidR="0035389E" w:rsidRDefault="0035389E" w:rsidP="0035389E">
      <w:pPr>
        <w:widowControl/>
        <w:spacing w:line="360" w:lineRule="auto"/>
        <w:jc w:val="center"/>
        <w:rPr>
          <w:rFonts w:hint="eastAsia"/>
          <w:noProof/>
          <w:color w:val="000000"/>
          <w:sz w:val="24"/>
        </w:rPr>
      </w:pPr>
      <w:r>
        <w:rPr>
          <w:color w:val="000000"/>
          <w:sz w:val="24"/>
        </w:rPr>
        <w:br w:type="page"/>
      </w:r>
      <w:r>
        <w:rPr>
          <w:noProof/>
          <w:color w:val="000000"/>
          <w:sz w:val="24"/>
          <w:lang w:val="en-GB"/>
        </w:rPr>
        <w:drawing>
          <wp:inline distT="0" distB="0" distL="0" distR="0">
            <wp:extent cx="6837680" cy="2381250"/>
            <wp:effectExtent l="0" t="0" r="0" b="0"/>
            <wp:docPr id="50" name="Picture 50" descr="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u"/>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837680" cy="2381250"/>
                    </a:xfrm>
                    <a:prstGeom prst="rect">
                      <a:avLst/>
                    </a:prstGeom>
                    <a:noFill/>
                    <a:ln>
                      <a:noFill/>
                    </a:ln>
                  </pic:spPr>
                </pic:pic>
              </a:graphicData>
            </a:graphic>
          </wp:inline>
        </w:drawing>
      </w:r>
    </w:p>
    <w:p w:rsidR="0035389E" w:rsidRDefault="0035389E" w:rsidP="0035389E">
      <w:pPr>
        <w:widowControl/>
        <w:spacing w:line="360" w:lineRule="auto"/>
        <w:jc w:val="center"/>
        <w:outlineLvl w:val="0"/>
        <w:rPr>
          <w:rFonts w:hint="eastAsia"/>
          <w:color w:val="000000"/>
          <w:sz w:val="24"/>
        </w:rPr>
      </w:pPr>
      <w:r w:rsidRPr="006F16AA">
        <w:rPr>
          <w:rFonts w:hint="eastAsia"/>
          <w:b/>
          <w:color w:val="000000"/>
          <w:sz w:val="24"/>
        </w:rPr>
        <w:t xml:space="preserve">Fig. </w:t>
      </w:r>
      <w:r>
        <w:rPr>
          <w:rFonts w:hint="eastAsia"/>
          <w:b/>
          <w:color w:val="000000"/>
          <w:sz w:val="24"/>
        </w:rPr>
        <w:t>7</w:t>
      </w:r>
      <w:r>
        <w:rPr>
          <w:b/>
          <w:color w:val="000000"/>
          <w:sz w:val="24"/>
        </w:rPr>
        <w:t>.</w:t>
      </w:r>
      <w:r w:rsidRPr="006F16AA">
        <w:rPr>
          <w:rFonts w:hint="eastAsia"/>
          <w:color w:val="000000"/>
          <w:sz w:val="24"/>
        </w:rPr>
        <w:t xml:space="preserve"> </w:t>
      </w:r>
      <w:r w:rsidRPr="00A808C0">
        <w:rPr>
          <w:sz w:val="24"/>
        </w:rPr>
        <w:t xml:space="preserve"> </w:t>
      </w:r>
      <w:r w:rsidRPr="0039031C">
        <w:rPr>
          <w:sz w:val="24"/>
        </w:rPr>
        <w:t xml:space="preserve">The </w:t>
      </w:r>
      <w:r w:rsidRPr="0039031C">
        <w:rPr>
          <w:rFonts w:hint="eastAsia"/>
          <w:sz w:val="24"/>
        </w:rPr>
        <w:t>amplitude spectra of the wave surface elevations behind the floating body</w:t>
      </w:r>
    </w:p>
    <w:p w:rsidR="0035389E" w:rsidRDefault="0035389E" w:rsidP="0035389E">
      <w:pPr>
        <w:widowControl/>
        <w:spacing w:line="360" w:lineRule="auto"/>
        <w:jc w:val="center"/>
        <w:rPr>
          <w:rFonts w:hint="eastAsia"/>
          <w:color w:val="000000"/>
          <w:sz w:val="24"/>
        </w:rPr>
      </w:pPr>
      <w:r>
        <w:rPr>
          <w:color w:val="000000"/>
          <w:sz w:val="24"/>
        </w:rPr>
        <w:br w:type="page"/>
      </w:r>
      <w:r>
        <w:rPr>
          <w:rFonts w:hint="eastAsia"/>
          <w:noProof/>
          <w:color w:val="000000"/>
          <w:sz w:val="24"/>
          <w:lang w:val="en-GB"/>
        </w:rPr>
        <w:drawing>
          <wp:inline distT="0" distB="0" distL="0" distR="0">
            <wp:extent cx="6837680" cy="4561840"/>
            <wp:effectExtent l="0" t="0" r="0" b="0"/>
            <wp:docPr id="49" name="Picture 49" descr="运动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运动验证"/>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837680" cy="4561840"/>
                    </a:xfrm>
                    <a:prstGeom prst="rect">
                      <a:avLst/>
                    </a:prstGeom>
                    <a:noFill/>
                    <a:ln>
                      <a:noFill/>
                    </a:ln>
                  </pic:spPr>
                </pic:pic>
              </a:graphicData>
            </a:graphic>
          </wp:inline>
        </w:drawing>
      </w:r>
    </w:p>
    <w:p w:rsidR="0035389E" w:rsidRDefault="0035389E" w:rsidP="0035389E">
      <w:pPr>
        <w:widowControl/>
        <w:spacing w:line="360" w:lineRule="auto"/>
        <w:jc w:val="center"/>
        <w:outlineLvl w:val="0"/>
        <w:rPr>
          <w:rFonts w:hint="eastAsia"/>
          <w:color w:val="000000"/>
          <w:sz w:val="24"/>
        </w:rPr>
      </w:pPr>
      <w:r w:rsidRPr="006F16AA">
        <w:rPr>
          <w:rFonts w:hint="eastAsia"/>
          <w:b/>
          <w:color w:val="000000"/>
          <w:sz w:val="24"/>
        </w:rPr>
        <w:t xml:space="preserve">Fig. </w:t>
      </w:r>
      <w:r>
        <w:rPr>
          <w:rFonts w:hint="eastAsia"/>
          <w:b/>
          <w:color w:val="000000"/>
          <w:sz w:val="24"/>
        </w:rPr>
        <w:t>8</w:t>
      </w:r>
      <w:r>
        <w:rPr>
          <w:b/>
          <w:color w:val="000000"/>
          <w:sz w:val="24"/>
        </w:rPr>
        <w:t>.</w:t>
      </w:r>
      <w:r w:rsidRPr="006F16AA">
        <w:rPr>
          <w:rFonts w:hint="eastAsia"/>
          <w:color w:val="000000"/>
          <w:sz w:val="24"/>
        </w:rPr>
        <w:t xml:space="preserve"> </w:t>
      </w:r>
      <w:r>
        <w:rPr>
          <w:rFonts w:hint="eastAsia"/>
          <w:sz w:val="24"/>
        </w:rPr>
        <w:t>C</w:t>
      </w:r>
      <w:r w:rsidRPr="00220942">
        <w:rPr>
          <w:sz w:val="24"/>
        </w:rPr>
        <w:t>omparison</w:t>
      </w:r>
      <w:r>
        <w:rPr>
          <w:rFonts w:hint="eastAsia"/>
          <w:sz w:val="24"/>
        </w:rPr>
        <w:t>s</w:t>
      </w:r>
      <w:r w:rsidRPr="00220942">
        <w:rPr>
          <w:sz w:val="24"/>
        </w:rPr>
        <w:t xml:space="preserve"> </w:t>
      </w:r>
      <w:r>
        <w:rPr>
          <w:rFonts w:hint="eastAsia"/>
          <w:sz w:val="24"/>
        </w:rPr>
        <w:t xml:space="preserve">between the numerical and experimental results for </w:t>
      </w:r>
      <w:r w:rsidRPr="00220942">
        <w:rPr>
          <w:rFonts w:hint="eastAsia"/>
          <w:sz w:val="24"/>
        </w:rPr>
        <w:t>the motions of the floating body in three degree of freedom</w:t>
      </w:r>
    </w:p>
    <w:p w:rsidR="0035389E" w:rsidRDefault="0035389E" w:rsidP="0035389E">
      <w:pPr>
        <w:widowControl/>
        <w:spacing w:line="360" w:lineRule="auto"/>
        <w:jc w:val="center"/>
        <w:rPr>
          <w:rFonts w:hint="eastAsia"/>
          <w:noProof/>
          <w:color w:val="000000"/>
          <w:sz w:val="24"/>
        </w:rPr>
      </w:pPr>
      <w:r>
        <w:rPr>
          <w:color w:val="000000"/>
          <w:sz w:val="24"/>
        </w:rPr>
        <w:br w:type="page"/>
      </w:r>
      <w:r>
        <w:rPr>
          <w:noProof/>
          <w:color w:val="000000"/>
          <w:sz w:val="24"/>
          <w:lang w:val="en-GB"/>
        </w:rPr>
        <w:drawing>
          <wp:inline distT="0" distB="0" distL="0" distR="0">
            <wp:extent cx="6837680" cy="2351405"/>
            <wp:effectExtent l="0" t="0" r="0" b="0"/>
            <wp:docPr id="48" name="Picture 48" descr="系缆力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系缆力验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837680" cy="2351405"/>
                    </a:xfrm>
                    <a:prstGeom prst="rect">
                      <a:avLst/>
                    </a:prstGeom>
                    <a:noFill/>
                    <a:ln>
                      <a:noFill/>
                    </a:ln>
                  </pic:spPr>
                </pic:pic>
              </a:graphicData>
            </a:graphic>
          </wp:inline>
        </w:drawing>
      </w:r>
    </w:p>
    <w:p w:rsidR="0035389E" w:rsidRDefault="0035389E" w:rsidP="0035389E">
      <w:pPr>
        <w:widowControl/>
        <w:spacing w:line="360" w:lineRule="auto"/>
        <w:jc w:val="center"/>
        <w:outlineLvl w:val="0"/>
        <w:rPr>
          <w:rFonts w:hint="eastAsia"/>
          <w:color w:val="000000"/>
          <w:sz w:val="24"/>
        </w:rPr>
      </w:pPr>
      <w:r w:rsidRPr="006F16AA">
        <w:rPr>
          <w:rFonts w:hint="eastAsia"/>
          <w:b/>
          <w:color w:val="000000"/>
          <w:sz w:val="24"/>
        </w:rPr>
        <w:t xml:space="preserve">Fig. </w:t>
      </w:r>
      <w:r>
        <w:rPr>
          <w:rFonts w:hint="eastAsia"/>
          <w:b/>
          <w:color w:val="000000"/>
          <w:sz w:val="24"/>
        </w:rPr>
        <w:t>9</w:t>
      </w:r>
      <w:r>
        <w:rPr>
          <w:b/>
          <w:color w:val="000000"/>
          <w:sz w:val="24"/>
        </w:rPr>
        <w:t>.</w:t>
      </w:r>
      <w:r w:rsidRPr="00220942">
        <w:rPr>
          <w:rFonts w:hint="eastAsia"/>
          <w:color w:val="000000"/>
          <w:sz w:val="24"/>
        </w:rPr>
        <w:t xml:space="preserve"> </w:t>
      </w:r>
      <w:r>
        <w:rPr>
          <w:rFonts w:hint="eastAsia"/>
          <w:sz w:val="24"/>
        </w:rPr>
        <w:t>C</w:t>
      </w:r>
      <w:r w:rsidRPr="00220942">
        <w:rPr>
          <w:sz w:val="24"/>
        </w:rPr>
        <w:t>omparison</w:t>
      </w:r>
      <w:r>
        <w:rPr>
          <w:rFonts w:hint="eastAsia"/>
          <w:sz w:val="24"/>
        </w:rPr>
        <w:t>s</w:t>
      </w:r>
      <w:r w:rsidRPr="00220942">
        <w:rPr>
          <w:sz w:val="24"/>
        </w:rPr>
        <w:t xml:space="preserve"> </w:t>
      </w:r>
      <w:r>
        <w:rPr>
          <w:rFonts w:hint="eastAsia"/>
          <w:sz w:val="24"/>
        </w:rPr>
        <w:t xml:space="preserve">between the numerical and experimental results for </w:t>
      </w:r>
      <w:r w:rsidRPr="00220942">
        <w:rPr>
          <w:rFonts w:hint="eastAsia"/>
          <w:sz w:val="24"/>
        </w:rPr>
        <w:t xml:space="preserve">the </w:t>
      </w:r>
      <w:r>
        <w:rPr>
          <w:rFonts w:hint="eastAsia"/>
          <w:sz w:val="24"/>
        </w:rPr>
        <w:t>mooring forces</w:t>
      </w:r>
    </w:p>
    <w:p w:rsidR="0035389E" w:rsidRDefault="0035389E" w:rsidP="0035389E">
      <w:pPr>
        <w:widowControl/>
        <w:spacing w:line="360" w:lineRule="auto"/>
        <w:jc w:val="center"/>
        <w:rPr>
          <w:rFonts w:hint="eastAsia"/>
          <w:color w:val="000000"/>
          <w:sz w:val="24"/>
        </w:rPr>
      </w:pPr>
      <w:r>
        <w:rPr>
          <w:color w:val="000000"/>
          <w:sz w:val="24"/>
        </w:rPr>
        <w:br w:type="page"/>
      </w:r>
      <w:r>
        <w:rPr>
          <w:rFonts w:hint="eastAsia"/>
          <w:noProof/>
          <w:color w:val="000000"/>
          <w:sz w:val="24"/>
          <w:lang w:val="en-GB"/>
        </w:rPr>
        <w:drawing>
          <wp:inline distT="0" distB="0" distL="0" distR="0">
            <wp:extent cx="3240405" cy="1758315"/>
            <wp:effectExtent l="0" t="0" r="0" b="0"/>
            <wp:docPr id="47" name="Picture 47"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40405" cy="1758315"/>
                    </a:xfrm>
                    <a:prstGeom prst="rect">
                      <a:avLst/>
                    </a:prstGeom>
                    <a:noFill/>
                    <a:ln>
                      <a:noFill/>
                    </a:ln>
                  </pic:spPr>
                </pic:pic>
              </a:graphicData>
            </a:graphic>
          </wp:inline>
        </w:drawing>
      </w:r>
      <w:r>
        <w:rPr>
          <w:rFonts w:hint="eastAsia"/>
          <w:noProof/>
          <w:color w:val="000000"/>
          <w:sz w:val="24"/>
          <w:lang w:val="en-GB"/>
        </w:rPr>
        <w:drawing>
          <wp:inline distT="0" distB="0" distL="0" distR="0">
            <wp:extent cx="3240405" cy="1758315"/>
            <wp:effectExtent l="0" t="0" r="0" b="0"/>
            <wp:docPr id="46" name="Picture 46"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40405" cy="1758315"/>
                    </a:xfrm>
                    <a:prstGeom prst="rect">
                      <a:avLst/>
                    </a:prstGeom>
                    <a:noFill/>
                    <a:ln>
                      <a:noFill/>
                    </a:ln>
                  </pic:spPr>
                </pic:pic>
              </a:graphicData>
            </a:graphic>
          </wp:inline>
        </w:drawing>
      </w:r>
    </w:p>
    <w:p w:rsidR="0035389E" w:rsidRDefault="0035389E" w:rsidP="0035389E">
      <w:pPr>
        <w:widowControl/>
        <w:spacing w:line="360" w:lineRule="auto"/>
        <w:jc w:val="center"/>
        <w:rPr>
          <w:rFonts w:hint="eastAsia"/>
          <w:color w:val="000000"/>
          <w:sz w:val="24"/>
        </w:rPr>
      </w:pPr>
      <w:r>
        <w:rPr>
          <w:rFonts w:hint="eastAsia"/>
          <w:noProof/>
          <w:color w:val="000000"/>
          <w:sz w:val="24"/>
          <w:lang w:val="en-GB"/>
        </w:rPr>
        <w:drawing>
          <wp:inline distT="0" distB="0" distL="0" distR="0">
            <wp:extent cx="3240405" cy="1758315"/>
            <wp:effectExtent l="0" t="0" r="0" b="0"/>
            <wp:docPr id="45" name="Picture 45"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8-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40405" cy="1758315"/>
                    </a:xfrm>
                    <a:prstGeom prst="rect">
                      <a:avLst/>
                    </a:prstGeom>
                    <a:noFill/>
                    <a:ln>
                      <a:noFill/>
                    </a:ln>
                  </pic:spPr>
                </pic:pic>
              </a:graphicData>
            </a:graphic>
          </wp:inline>
        </w:drawing>
      </w:r>
      <w:r>
        <w:rPr>
          <w:rFonts w:hint="eastAsia"/>
          <w:noProof/>
          <w:color w:val="000000"/>
          <w:sz w:val="24"/>
          <w:lang w:val="en-GB"/>
        </w:rPr>
        <w:drawing>
          <wp:inline distT="0" distB="0" distL="0" distR="0">
            <wp:extent cx="3240405" cy="1758315"/>
            <wp:effectExtent l="0" t="0" r="0" b="0"/>
            <wp:docPr id="44" name="Picture 44"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40405" cy="1758315"/>
                    </a:xfrm>
                    <a:prstGeom prst="rect">
                      <a:avLst/>
                    </a:prstGeom>
                    <a:noFill/>
                    <a:ln>
                      <a:noFill/>
                    </a:ln>
                  </pic:spPr>
                </pic:pic>
              </a:graphicData>
            </a:graphic>
          </wp:inline>
        </w:drawing>
      </w:r>
    </w:p>
    <w:p w:rsidR="0035389E" w:rsidRDefault="0035389E" w:rsidP="0035389E">
      <w:pPr>
        <w:widowControl/>
        <w:spacing w:line="360" w:lineRule="auto"/>
        <w:jc w:val="center"/>
        <w:outlineLvl w:val="0"/>
        <w:rPr>
          <w:rFonts w:hint="eastAsia"/>
          <w:sz w:val="24"/>
        </w:rPr>
      </w:pPr>
      <w:r w:rsidRPr="006F16AA">
        <w:rPr>
          <w:rFonts w:hint="eastAsia"/>
          <w:b/>
          <w:color w:val="000000"/>
          <w:sz w:val="24"/>
        </w:rPr>
        <w:t xml:space="preserve">Fig. </w:t>
      </w:r>
      <w:r>
        <w:rPr>
          <w:rFonts w:hint="eastAsia"/>
          <w:b/>
          <w:color w:val="000000"/>
          <w:sz w:val="24"/>
        </w:rPr>
        <w:t>10</w:t>
      </w:r>
      <w:r>
        <w:rPr>
          <w:b/>
          <w:color w:val="000000"/>
          <w:sz w:val="24"/>
        </w:rPr>
        <w:t>.</w:t>
      </w:r>
      <w:r w:rsidRPr="00220942">
        <w:rPr>
          <w:rFonts w:hint="eastAsia"/>
          <w:color w:val="000000"/>
          <w:sz w:val="24"/>
        </w:rPr>
        <w:t xml:space="preserve"> </w:t>
      </w:r>
      <w:r>
        <w:rPr>
          <w:rFonts w:hint="eastAsia"/>
          <w:sz w:val="24"/>
        </w:rPr>
        <w:t>T</w:t>
      </w:r>
      <w:r w:rsidRPr="00220942">
        <w:rPr>
          <w:sz w:val="24"/>
        </w:rPr>
        <w:t>ime series of the surface elevation</w:t>
      </w:r>
      <w:r w:rsidRPr="00220942">
        <w:rPr>
          <w:rFonts w:hint="eastAsia"/>
          <w:sz w:val="24"/>
        </w:rPr>
        <w:t>s</w:t>
      </w:r>
      <w:r w:rsidRPr="00220942">
        <w:rPr>
          <w:sz w:val="24"/>
        </w:rPr>
        <w:t xml:space="preserve"> for different immers</w:t>
      </w:r>
      <w:r>
        <w:rPr>
          <w:rFonts w:hint="eastAsia"/>
          <w:sz w:val="24"/>
        </w:rPr>
        <w:t>ion</w:t>
      </w:r>
      <w:r w:rsidRPr="00220942">
        <w:rPr>
          <w:sz w:val="24"/>
        </w:rPr>
        <w:t xml:space="preserve"> depths</w:t>
      </w:r>
    </w:p>
    <w:p w:rsidR="0035389E" w:rsidRDefault="0035389E" w:rsidP="0035389E">
      <w:pPr>
        <w:widowControl/>
        <w:spacing w:line="360" w:lineRule="auto"/>
        <w:jc w:val="center"/>
        <w:rPr>
          <w:rFonts w:hint="eastAsia"/>
          <w:color w:val="000000"/>
          <w:sz w:val="24"/>
        </w:rPr>
      </w:pPr>
      <w:r>
        <w:rPr>
          <w:color w:val="000000"/>
          <w:sz w:val="24"/>
        </w:rPr>
        <w:br w:type="page"/>
      </w:r>
      <w:r>
        <w:rPr>
          <w:rFonts w:hint="eastAsia"/>
          <w:noProof/>
          <w:color w:val="000000"/>
          <w:sz w:val="24"/>
          <w:lang w:val="en-GB"/>
        </w:rPr>
        <w:drawing>
          <wp:inline distT="0" distB="0" distL="0" distR="0">
            <wp:extent cx="3240405" cy="1768475"/>
            <wp:effectExtent l="0" t="0" r="0" b="0"/>
            <wp:docPr id="43" name="Picture 43" descr="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9-x"/>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40405" cy="1768475"/>
                    </a:xfrm>
                    <a:prstGeom prst="rect">
                      <a:avLst/>
                    </a:prstGeom>
                    <a:noFill/>
                    <a:ln>
                      <a:noFill/>
                    </a:ln>
                  </pic:spPr>
                </pic:pic>
              </a:graphicData>
            </a:graphic>
          </wp:inline>
        </w:drawing>
      </w:r>
      <w:r>
        <w:rPr>
          <w:rFonts w:hint="eastAsia"/>
          <w:noProof/>
          <w:color w:val="000000"/>
          <w:sz w:val="24"/>
          <w:lang w:val="en-GB"/>
        </w:rPr>
        <w:drawing>
          <wp:inline distT="0" distB="0" distL="0" distR="0">
            <wp:extent cx="3240405" cy="1743075"/>
            <wp:effectExtent l="0" t="0" r="0" b="0"/>
            <wp:docPr id="42" name="Picture 42" descr="9-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9-y"/>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40405" cy="1743075"/>
                    </a:xfrm>
                    <a:prstGeom prst="rect">
                      <a:avLst/>
                    </a:prstGeom>
                    <a:noFill/>
                    <a:ln>
                      <a:noFill/>
                    </a:ln>
                  </pic:spPr>
                </pic:pic>
              </a:graphicData>
            </a:graphic>
          </wp:inline>
        </w:drawing>
      </w:r>
    </w:p>
    <w:p w:rsidR="0035389E" w:rsidRDefault="0035389E" w:rsidP="0035389E">
      <w:pPr>
        <w:widowControl/>
        <w:spacing w:line="360" w:lineRule="auto"/>
        <w:jc w:val="center"/>
        <w:rPr>
          <w:rFonts w:hint="eastAsia"/>
          <w:color w:val="000000"/>
          <w:sz w:val="24"/>
        </w:rPr>
      </w:pPr>
      <w:r>
        <w:rPr>
          <w:rFonts w:hint="eastAsia"/>
          <w:noProof/>
          <w:color w:val="000000"/>
          <w:sz w:val="24"/>
          <w:lang w:val="en-GB"/>
        </w:rPr>
        <w:drawing>
          <wp:inline distT="0" distB="0" distL="0" distR="0">
            <wp:extent cx="3240405" cy="1758315"/>
            <wp:effectExtent l="0" t="0" r="0" b="0"/>
            <wp:docPr id="41" name="Picture 41" descr="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9-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40405" cy="1758315"/>
                    </a:xfrm>
                    <a:prstGeom prst="rect">
                      <a:avLst/>
                    </a:prstGeom>
                    <a:noFill/>
                    <a:ln>
                      <a:noFill/>
                    </a:ln>
                  </pic:spPr>
                </pic:pic>
              </a:graphicData>
            </a:graphic>
          </wp:inline>
        </w:drawing>
      </w:r>
    </w:p>
    <w:p w:rsidR="0035389E" w:rsidRDefault="0035389E" w:rsidP="0035389E">
      <w:pPr>
        <w:widowControl/>
        <w:spacing w:line="360" w:lineRule="auto"/>
        <w:jc w:val="center"/>
        <w:outlineLvl w:val="0"/>
        <w:rPr>
          <w:rFonts w:hint="eastAsia"/>
          <w:color w:val="000000"/>
          <w:sz w:val="24"/>
        </w:rPr>
      </w:pPr>
      <w:r w:rsidRPr="006F16AA">
        <w:rPr>
          <w:rFonts w:hint="eastAsia"/>
          <w:b/>
          <w:color w:val="000000"/>
          <w:sz w:val="24"/>
        </w:rPr>
        <w:t xml:space="preserve">Fig. </w:t>
      </w:r>
      <w:r>
        <w:rPr>
          <w:rFonts w:hint="eastAsia"/>
          <w:b/>
          <w:color w:val="000000"/>
          <w:sz w:val="24"/>
        </w:rPr>
        <w:t>11</w:t>
      </w:r>
      <w:r>
        <w:rPr>
          <w:b/>
          <w:color w:val="000000"/>
          <w:sz w:val="24"/>
        </w:rPr>
        <w:t>.</w:t>
      </w:r>
      <w:r w:rsidRPr="00220942">
        <w:rPr>
          <w:rFonts w:hint="eastAsia"/>
          <w:color w:val="000000"/>
          <w:sz w:val="24"/>
        </w:rPr>
        <w:t xml:space="preserve"> </w:t>
      </w:r>
      <w:r>
        <w:rPr>
          <w:rFonts w:hint="eastAsia"/>
          <w:sz w:val="24"/>
        </w:rPr>
        <w:t>T</w:t>
      </w:r>
      <w:r w:rsidRPr="00220942">
        <w:rPr>
          <w:sz w:val="24"/>
        </w:rPr>
        <w:t>ime series of the motion</w:t>
      </w:r>
      <w:r w:rsidRPr="00220942">
        <w:rPr>
          <w:rFonts w:hint="eastAsia"/>
          <w:sz w:val="24"/>
        </w:rPr>
        <w:t>s</w:t>
      </w:r>
      <w:r w:rsidRPr="00220942">
        <w:rPr>
          <w:sz w:val="24"/>
        </w:rPr>
        <w:t xml:space="preserve"> of the floating body for different immers</w:t>
      </w:r>
      <w:r>
        <w:rPr>
          <w:rFonts w:hint="eastAsia"/>
          <w:sz w:val="24"/>
        </w:rPr>
        <w:t>ion</w:t>
      </w:r>
      <w:r w:rsidRPr="00220942">
        <w:rPr>
          <w:sz w:val="24"/>
        </w:rPr>
        <w:t xml:space="preserve"> depths</w:t>
      </w:r>
    </w:p>
    <w:p w:rsidR="0035389E" w:rsidRDefault="0035389E" w:rsidP="0035389E">
      <w:pPr>
        <w:widowControl/>
        <w:spacing w:line="360" w:lineRule="auto"/>
        <w:jc w:val="center"/>
        <w:rPr>
          <w:rFonts w:hint="eastAsia"/>
          <w:color w:val="000000"/>
          <w:sz w:val="24"/>
        </w:rPr>
      </w:pPr>
      <w:r>
        <w:rPr>
          <w:color w:val="000000"/>
          <w:sz w:val="24"/>
        </w:rPr>
        <w:br w:type="page"/>
      </w:r>
      <w:r>
        <w:rPr>
          <w:rFonts w:hint="eastAsia"/>
          <w:noProof/>
          <w:color w:val="000000"/>
          <w:sz w:val="24"/>
          <w:lang w:val="en-GB"/>
        </w:rPr>
        <w:drawing>
          <wp:inline distT="0" distB="0" distL="0" distR="0">
            <wp:extent cx="3240405" cy="2446655"/>
            <wp:effectExtent l="0" t="0" r="0" b="0"/>
            <wp:docPr id="40" name="Picture 4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40405" cy="2446655"/>
                    </a:xfrm>
                    <a:prstGeom prst="rect">
                      <a:avLst/>
                    </a:prstGeom>
                    <a:noFill/>
                    <a:ln>
                      <a:noFill/>
                    </a:ln>
                  </pic:spPr>
                </pic:pic>
              </a:graphicData>
            </a:graphic>
          </wp:inline>
        </w:drawing>
      </w:r>
    </w:p>
    <w:p w:rsidR="0035389E" w:rsidRDefault="0035389E" w:rsidP="0035389E">
      <w:pPr>
        <w:widowControl/>
        <w:spacing w:line="360" w:lineRule="auto"/>
        <w:jc w:val="center"/>
        <w:outlineLvl w:val="0"/>
        <w:rPr>
          <w:rFonts w:hint="eastAsia"/>
          <w:color w:val="000000"/>
          <w:sz w:val="24"/>
        </w:rPr>
      </w:pPr>
      <w:r w:rsidRPr="006F16AA">
        <w:rPr>
          <w:rFonts w:hint="eastAsia"/>
          <w:b/>
          <w:color w:val="000000"/>
          <w:sz w:val="24"/>
        </w:rPr>
        <w:t>Fig. 1</w:t>
      </w:r>
      <w:r>
        <w:rPr>
          <w:rFonts w:hint="eastAsia"/>
          <w:b/>
          <w:color w:val="000000"/>
          <w:sz w:val="24"/>
        </w:rPr>
        <w:t>2</w:t>
      </w:r>
      <w:r>
        <w:rPr>
          <w:b/>
          <w:color w:val="000000"/>
          <w:sz w:val="24"/>
        </w:rPr>
        <w:t>.</w:t>
      </w:r>
      <w:r w:rsidRPr="00220942">
        <w:rPr>
          <w:rFonts w:hint="eastAsia"/>
          <w:color w:val="000000"/>
          <w:sz w:val="24"/>
        </w:rPr>
        <w:t xml:space="preserve"> The reflected waves and the transmitted waves for different relative body </w:t>
      </w:r>
      <w:r w:rsidRPr="00220942">
        <w:rPr>
          <w:color w:val="000000"/>
          <w:sz w:val="24"/>
        </w:rPr>
        <w:t>length</w:t>
      </w:r>
      <w:r>
        <w:rPr>
          <w:color w:val="000000"/>
          <w:sz w:val="24"/>
        </w:rPr>
        <w:t>s</w:t>
      </w:r>
    </w:p>
    <w:p w:rsidR="0035389E" w:rsidRDefault="0035389E" w:rsidP="0035389E">
      <w:pPr>
        <w:pStyle w:val="Caption"/>
        <w:spacing w:line="0" w:lineRule="atLeast"/>
        <w:ind w:firstLine="482"/>
        <w:jc w:val="center"/>
        <w:rPr>
          <w:rFonts w:hint="eastAsia"/>
          <w:noProof/>
        </w:rPr>
      </w:pPr>
      <w:r>
        <w:rPr>
          <w:color w:val="000000"/>
          <w:sz w:val="24"/>
        </w:rPr>
        <w:br w:type="page"/>
      </w:r>
      <w:r w:rsidRPr="00885F6C">
        <w:rPr>
          <w:noProof/>
          <w:color w:val="000000"/>
          <w:sz w:val="24"/>
          <w:lang w:val="en-GB"/>
        </w:rPr>
        <w:drawing>
          <wp:inline distT="0" distB="0" distL="0" distR="0">
            <wp:extent cx="2517140" cy="1788795"/>
            <wp:effectExtent l="0" t="0" r="0" b="0"/>
            <wp:docPr id="39" name="Picture 39" descr="B=40c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40cmT=2"/>
                    <pic:cNvPicPr>
                      <a:picLocks noChangeAspect="1" noChangeArrowheads="1"/>
                    </pic:cNvPicPr>
                  </pic:nvPicPr>
                  <pic:blipFill>
                    <a:blip r:embed="rId113">
                      <a:extLst>
                        <a:ext uri="{28A0092B-C50C-407E-A947-70E740481C1C}">
                          <a14:useLocalDpi xmlns:a14="http://schemas.microsoft.com/office/drawing/2010/main" val="0"/>
                        </a:ext>
                      </a:extLst>
                    </a:blip>
                    <a:srcRect l="5356" t="9099" r="9892" b="2388"/>
                    <a:stretch>
                      <a:fillRect/>
                    </a:stretch>
                  </pic:blipFill>
                  <pic:spPr bwMode="auto">
                    <a:xfrm>
                      <a:off x="0" y="0"/>
                      <a:ext cx="2517140" cy="1788795"/>
                    </a:xfrm>
                    <a:prstGeom prst="rect">
                      <a:avLst/>
                    </a:prstGeom>
                    <a:noFill/>
                    <a:ln>
                      <a:noFill/>
                    </a:ln>
                  </pic:spPr>
                </pic:pic>
              </a:graphicData>
            </a:graphic>
          </wp:inline>
        </w:drawing>
      </w:r>
      <w:r w:rsidRPr="00885F6C">
        <w:rPr>
          <w:noProof/>
          <w:color w:val="000000"/>
          <w:sz w:val="24"/>
          <w:lang w:val="en-GB"/>
        </w:rPr>
        <w:drawing>
          <wp:inline distT="0" distB="0" distL="0" distR="0">
            <wp:extent cx="2517140" cy="1783715"/>
            <wp:effectExtent l="0" t="0" r="0" b="0"/>
            <wp:docPr id="38" name="Picture 38" descr="B=40c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40cmT=2"/>
                    <pic:cNvPicPr>
                      <a:picLocks noChangeAspect="1" noChangeArrowheads="1"/>
                    </pic:cNvPicPr>
                  </pic:nvPicPr>
                  <pic:blipFill>
                    <a:blip r:embed="rId114">
                      <a:extLst>
                        <a:ext uri="{28A0092B-C50C-407E-A947-70E740481C1C}">
                          <a14:useLocalDpi xmlns:a14="http://schemas.microsoft.com/office/drawing/2010/main" val="0"/>
                        </a:ext>
                      </a:extLst>
                    </a:blip>
                    <a:srcRect l="5186" t="10280" r="9892" b="1204"/>
                    <a:stretch>
                      <a:fillRect/>
                    </a:stretch>
                  </pic:blipFill>
                  <pic:spPr bwMode="auto">
                    <a:xfrm>
                      <a:off x="0" y="0"/>
                      <a:ext cx="2517140" cy="1783715"/>
                    </a:xfrm>
                    <a:prstGeom prst="rect">
                      <a:avLst/>
                    </a:prstGeom>
                    <a:noFill/>
                    <a:ln>
                      <a:noFill/>
                    </a:ln>
                  </pic:spPr>
                </pic:pic>
              </a:graphicData>
            </a:graphic>
          </wp:inline>
        </w:drawing>
      </w:r>
    </w:p>
    <w:p w:rsidR="0035389E" w:rsidRDefault="0035389E" w:rsidP="0035389E">
      <w:pPr>
        <w:pStyle w:val="Caption"/>
        <w:spacing w:line="0" w:lineRule="atLeast"/>
        <w:ind w:firstLine="482"/>
        <w:jc w:val="center"/>
        <w:rPr>
          <w:noProof/>
        </w:rPr>
      </w:pPr>
      <w:r w:rsidRPr="00885F6C">
        <w:rPr>
          <w:noProof/>
          <w:lang w:val="en-GB"/>
        </w:rPr>
        <w:drawing>
          <wp:inline distT="0" distB="0" distL="0" distR="0">
            <wp:extent cx="2517140" cy="1768475"/>
            <wp:effectExtent l="0" t="0" r="0" b="0"/>
            <wp:docPr id="37" name="Picture 37" descr="B=40c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40cmT=2"/>
                    <pic:cNvPicPr>
                      <a:picLocks noChangeAspect="1" noChangeArrowheads="1"/>
                    </pic:cNvPicPr>
                  </pic:nvPicPr>
                  <pic:blipFill>
                    <a:blip r:embed="rId115">
                      <a:extLst>
                        <a:ext uri="{28A0092B-C50C-407E-A947-70E740481C1C}">
                          <a14:useLocalDpi xmlns:a14="http://schemas.microsoft.com/office/drawing/2010/main" val="0"/>
                        </a:ext>
                      </a:extLst>
                    </a:blip>
                    <a:srcRect l="5200" t="10052" r="9569" b="1910"/>
                    <a:stretch>
                      <a:fillRect/>
                    </a:stretch>
                  </pic:blipFill>
                  <pic:spPr bwMode="auto">
                    <a:xfrm>
                      <a:off x="0" y="0"/>
                      <a:ext cx="2517140" cy="1768475"/>
                    </a:xfrm>
                    <a:prstGeom prst="rect">
                      <a:avLst/>
                    </a:prstGeom>
                    <a:noFill/>
                    <a:ln>
                      <a:noFill/>
                    </a:ln>
                  </pic:spPr>
                </pic:pic>
              </a:graphicData>
            </a:graphic>
          </wp:inline>
        </w:drawing>
      </w:r>
      <w:r w:rsidRPr="00885F6C">
        <w:rPr>
          <w:noProof/>
          <w:lang w:val="en-GB"/>
        </w:rPr>
        <w:drawing>
          <wp:inline distT="0" distB="0" distL="0" distR="0">
            <wp:extent cx="2517140" cy="1793875"/>
            <wp:effectExtent l="0" t="0" r="0" b="0"/>
            <wp:docPr id="36" name="Picture 36" descr="B=40c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40cmT=2"/>
                    <pic:cNvPicPr>
                      <a:picLocks noChangeAspect="1" noChangeArrowheads="1"/>
                    </pic:cNvPicPr>
                  </pic:nvPicPr>
                  <pic:blipFill>
                    <a:blip r:embed="rId116">
                      <a:extLst>
                        <a:ext uri="{28A0092B-C50C-407E-A947-70E740481C1C}">
                          <a14:useLocalDpi xmlns:a14="http://schemas.microsoft.com/office/drawing/2010/main" val="0"/>
                        </a:ext>
                      </a:extLst>
                    </a:blip>
                    <a:srcRect l="5186" t="9575" r="10062" b="1682"/>
                    <a:stretch>
                      <a:fillRect/>
                    </a:stretch>
                  </pic:blipFill>
                  <pic:spPr bwMode="auto">
                    <a:xfrm>
                      <a:off x="0" y="0"/>
                      <a:ext cx="2517140" cy="1793875"/>
                    </a:xfrm>
                    <a:prstGeom prst="rect">
                      <a:avLst/>
                    </a:prstGeom>
                    <a:noFill/>
                    <a:ln>
                      <a:noFill/>
                    </a:ln>
                  </pic:spPr>
                </pic:pic>
              </a:graphicData>
            </a:graphic>
          </wp:inline>
        </w:drawing>
      </w:r>
    </w:p>
    <w:p w:rsidR="0035389E" w:rsidRDefault="0035389E" w:rsidP="0035389E">
      <w:pPr>
        <w:spacing w:line="360" w:lineRule="auto"/>
        <w:jc w:val="center"/>
        <w:rPr>
          <w:sz w:val="24"/>
        </w:rPr>
      </w:pPr>
      <w:r w:rsidRPr="00220942">
        <w:rPr>
          <w:rFonts w:hint="eastAsia"/>
          <w:sz w:val="24"/>
        </w:rPr>
        <w:t>(</w:t>
      </w:r>
      <w:r>
        <w:rPr>
          <w:rFonts w:hint="eastAsia"/>
          <w:sz w:val="24"/>
        </w:rPr>
        <w:t>a</w:t>
      </w:r>
      <w:r w:rsidRPr="00220942">
        <w:rPr>
          <w:rFonts w:hint="eastAsia"/>
          <w:sz w:val="24"/>
        </w:rPr>
        <w:t>)</w:t>
      </w:r>
      <w:r w:rsidRPr="00220942">
        <w:rPr>
          <w:sz w:val="24"/>
        </w:rPr>
        <w:t xml:space="preserve"> </w:t>
      </w:r>
      <w:r w:rsidRPr="00220942">
        <w:rPr>
          <w:rFonts w:hint="eastAsia"/>
          <w:i/>
          <w:sz w:val="24"/>
        </w:rPr>
        <w:t>l</w:t>
      </w:r>
      <w:r w:rsidRPr="00220942">
        <w:rPr>
          <w:rFonts w:hint="eastAsia"/>
          <w:i/>
          <w:sz w:val="24"/>
          <w:vertAlign w:val="subscript"/>
        </w:rPr>
        <w:t>f</w:t>
      </w:r>
      <w:r w:rsidRPr="00220942">
        <w:rPr>
          <w:rFonts w:hint="eastAsia"/>
          <w:sz w:val="24"/>
        </w:rPr>
        <w:t xml:space="preserve"> </w:t>
      </w:r>
      <w:r w:rsidRPr="00220942">
        <w:rPr>
          <w:sz w:val="24"/>
        </w:rPr>
        <w:t>=</w:t>
      </w:r>
      <w:r>
        <w:rPr>
          <w:sz w:val="24"/>
        </w:rPr>
        <w:t xml:space="preserve"> 40 </w:t>
      </w:r>
      <w:r w:rsidRPr="00220942">
        <w:rPr>
          <w:sz w:val="24"/>
        </w:rPr>
        <w:t>cm</w:t>
      </w:r>
      <w:r>
        <w:rPr>
          <w:sz w:val="24"/>
        </w:rPr>
        <w:t>,</w:t>
      </w:r>
      <w:r w:rsidRPr="00220942">
        <w:rPr>
          <w:sz w:val="24"/>
        </w:rPr>
        <w:t xml:space="preserve"> </w:t>
      </w:r>
      <w:r w:rsidRPr="00220942">
        <w:rPr>
          <w:i/>
          <w:sz w:val="24"/>
        </w:rPr>
        <w:t>T</w:t>
      </w:r>
      <w:r>
        <w:rPr>
          <w:sz w:val="24"/>
        </w:rPr>
        <w:t xml:space="preserve"> </w:t>
      </w:r>
      <w:r w:rsidRPr="00220942">
        <w:rPr>
          <w:sz w:val="24"/>
        </w:rPr>
        <w:t>=</w:t>
      </w:r>
      <w:r>
        <w:rPr>
          <w:sz w:val="24"/>
        </w:rPr>
        <w:t xml:space="preserve"> 2</w:t>
      </w:r>
      <w:r w:rsidRPr="00220942">
        <w:rPr>
          <w:sz w:val="24"/>
        </w:rPr>
        <w:t>.0</w:t>
      </w:r>
      <w:r>
        <w:rPr>
          <w:sz w:val="24"/>
        </w:rPr>
        <w:t xml:space="preserve"> </w:t>
      </w:r>
      <w:r w:rsidRPr="00220942">
        <w:rPr>
          <w:sz w:val="24"/>
        </w:rPr>
        <w:t>s</w:t>
      </w:r>
      <w:r>
        <w:rPr>
          <w:sz w:val="24"/>
        </w:rPr>
        <w:t>,</w:t>
      </w:r>
      <w:r w:rsidRPr="00220942">
        <w:rPr>
          <w:sz w:val="24"/>
        </w:rPr>
        <w:t xml:space="preserve"> </w:t>
      </w:r>
      <w:r w:rsidRPr="00220942">
        <w:rPr>
          <w:rFonts w:hint="eastAsia"/>
          <w:i/>
          <w:sz w:val="24"/>
        </w:rPr>
        <w:t>l</w:t>
      </w:r>
      <w:r w:rsidRPr="00220942">
        <w:rPr>
          <w:rFonts w:hint="eastAsia"/>
          <w:i/>
          <w:sz w:val="24"/>
          <w:vertAlign w:val="subscript"/>
        </w:rPr>
        <w:t>f</w:t>
      </w:r>
      <w:r>
        <w:rPr>
          <w:sz w:val="24"/>
        </w:rPr>
        <w:t xml:space="preserve"> </w:t>
      </w:r>
      <w:r w:rsidRPr="00220942">
        <w:rPr>
          <w:sz w:val="24"/>
        </w:rPr>
        <w:t>/</w:t>
      </w:r>
      <w:r>
        <w:rPr>
          <w:sz w:val="24"/>
        </w:rPr>
        <w:t xml:space="preserve"> </w:t>
      </w:r>
      <w:r w:rsidRPr="00220942">
        <w:rPr>
          <w:i/>
          <w:sz w:val="24"/>
        </w:rPr>
        <w:t>L</w:t>
      </w:r>
      <w:r>
        <w:rPr>
          <w:sz w:val="24"/>
        </w:rPr>
        <w:t xml:space="preserve"> </w:t>
      </w:r>
      <w:r w:rsidRPr="00220942">
        <w:rPr>
          <w:sz w:val="24"/>
        </w:rPr>
        <w:t>=</w:t>
      </w:r>
      <w:r>
        <w:rPr>
          <w:sz w:val="24"/>
        </w:rPr>
        <w:t xml:space="preserve"> 0.09</w:t>
      </w:r>
    </w:p>
    <w:p w:rsidR="0035389E" w:rsidRPr="00641988" w:rsidRDefault="0035389E" w:rsidP="0035389E">
      <w:pPr>
        <w:jc w:val="center"/>
      </w:pPr>
    </w:p>
    <w:p w:rsidR="0035389E" w:rsidRDefault="0035389E" w:rsidP="0035389E">
      <w:pPr>
        <w:spacing w:line="0" w:lineRule="atLeast"/>
        <w:jc w:val="center"/>
        <w:rPr>
          <w:noProof/>
        </w:rPr>
      </w:pPr>
      <w:r w:rsidRPr="00626464">
        <w:rPr>
          <w:noProof/>
          <w:lang w:val="en-GB"/>
        </w:rPr>
        <w:drawing>
          <wp:inline distT="0" distB="0" distL="0" distR="0">
            <wp:extent cx="2517140" cy="1793875"/>
            <wp:effectExtent l="0" t="0" r="0" b="0"/>
            <wp:docPr id="35" name="Picture 35" descr="p=700-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700-t1"/>
                    <pic:cNvPicPr>
                      <a:picLocks noChangeAspect="1" noChangeArrowheads="1"/>
                    </pic:cNvPicPr>
                  </pic:nvPicPr>
                  <pic:blipFill>
                    <a:blip r:embed="rId117">
                      <a:extLst>
                        <a:ext uri="{28A0092B-C50C-407E-A947-70E740481C1C}">
                          <a14:useLocalDpi xmlns:a14="http://schemas.microsoft.com/office/drawing/2010/main" val="0"/>
                        </a:ext>
                      </a:extLst>
                    </a:blip>
                    <a:srcRect l="5524" t="9575" r="10062" b="1932"/>
                    <a:stretch>
                      <a:fillRect/>
                    </a:stretch>
                  </pic:blipFill>
                  <pic:spPr bwMode="auto">
                    <a:xfrm>
                      <a:off x="0" y="0"/>
                      <a:ext cx="2517140" cy="1793875"/>
                    </a:xfrm>
                    <a:prstGeom prst="rect">
                      <a:avLst/>
                    </a:prstGeom>
                    <a:noFill/>
                    <a:ln>
                      <a:noFill/>
                    </a:ln>
                  </pic:spPr>
                </pic:pic>
              </a:graphicData>
            </a:graphic>
          </wp:inline>
        </w:drawing>
      </w:r>
      <w:r w:rsidRPr="00626464">
        <w:rPr>
          <w:noProof/>
          <w:lang w:val="en-GB"/>
        </w:rPr>
        <w:drawing>
          <wp:inline distT="0" distB="0" distL="0" distR="0">
            <wp:extent cx="2517140" cy="1783715"/>
            <wp:effectExtent l="0" t="0" r="0" b="0"/>
            <wp:docPr id="34" name="Picture 34" descr="p=700-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700-t2"/>
                    <pic:cNvPicPr>
                      <a:picLocks noChangeAspect="1" noChangeArrowheads="1"/>
                    </pic:cNvPicPr>
                  </pic:nvPicPr>
                  <pic:blipFill>
                    <a:blip r:embed="rId118">
                      <a:extLst>
                        <a:ext uri="{28A0092B-C50C-407E-A947-70E740481C1C}">
                          <a14:useLocalDpi xmlns:a14="http://schemas.microsoft.com/office/drawing/2010/main" val="0"/>
                        </a:ext>
                      </a:extLst>
                    </a:blip>
                    <a:srcRect l="5031" t="9328" r="10217" b="2368"/>
                    <a:stretch>
                      <a:fillRect/>
                    </a:stretch>
                  </pic:blipFill>
                  <pic:spPr bwMode="auto">
                    <a:xfrm>
                      <a:off x="0" y="0"/>
                      <a:ext cx="2517140" cy="1783715"/>
                    </a:xfrm>
                    <a:prstGeom prst="rect">
                      <a:avLst/>
                    </a:prstGeom>
                    <a:noFill/>
                    <a:ln>
                      <a:noFill/>
                    </a:ln>
                  </pic:spPr>
                </pic:pic>
              </a:graphicData>
            </a:graphic>
          </wp:inline>
        </w:drawing>
      </w:r>
    </w:p>
    <w:p w:rsidR="0035389E" w:rsidRDefault="0035389E" w:rsidP="0035389E">
      <w:pPr>
        <w:spacing w:line="0" w:lineRule="atLeast"/>
        <w:jc w:val="center"/>
        <w:rPr>
          <w:noProof/>
        </w:rPr>
      </w:pPr>
      <w:r w:rsidRPr="00626464">
        <w:rPr>
          <w:noProof/>
          <w:lang w:val="en-GB"/>
        </w:rPr>
        <w:drawing>
          <wp:inline distT="0" distB="0" distL="0" distR="0">
            <wp:extent cx="2517140" cy="1763395"/>
            <wp:effectExtent l="0" t="0" r="0" b="0"/>
            <wp:docPr id="33" name="Picture 33" descr="p=700-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700-t3"/>
                    <pic:cNvPicPr>
                      <a:picLocks noChangeAspect="1" noChangeArrowheads="1"/>
                    </pic:cNvPicPr>
                  </pic:nvPicPr>
                  <pic:blipFill>
                    <a:blip r:embed="rId119">
                      <a:extLst>
                        <a:ext uri="{28A0092B-C50C-407E-A947-70E740481C1C}">
                          <a14:useLocalDpi xmlns:a14="http://schemas.microsoft.com/office/drawing/2010/main" val="0"/>
                        </a:ext>
                      </a:extLst>
                    </a:blip>
                    <a:srcRect l="5186" t="9824" r="10062" b="2866"/>
                    <a:stretch>
                      <a:fillRect/>
                    </a:stretch>
                  </pic:blipFill>
                  <pic:spPr bwMode="auto">
                    <a:xfrm>
                      <a:off x="0" y="0"/>
                      <a:ext cx="2517140" cy="1763395"/>
                    </a:xfrm>
                    <a:prstGeom prst="rect">
                      <a:avLst/>
                    </a:prstGeom>
                    <a:noFill/>
                    <a:ln>
                      <a:noFill/>
                    </a:ln>
                  </pic:spPr>
                </pic:pic>
              </a:graphicData>
            </a:graphic>
          </wp:inline>
        </w:drawing>
      </w:r>
      <w:r w:rsidRPr="00626464">
        <w:rPr>
          <w:noProof/>
          <w:lang w:val="en-GB"/>
        </w:rPr>
        <w:drawing>
          <wp:inline distT="0" distB="0" distL="0" distR="0">
            <wp:extent cx="2517140" cy="1783715"/>
            <wp:effectExtent l="0" t="0" r="0" b="0"/>
            <wp:docPr id="32" name="Picture 32" descr="p=700-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700-t4"/>
                    <pic:cNvPicPr>
                      <a:picLocks noChangeAspect="1" noChangeArrowheads="1"/>
                    </pic:cNvPicPr>
                  </pic:nvPicPr>
                  <pic:blipFill>
                    <a:blip r:embed="rId120">
                      <a:extLst>
                        <a:ext uri="{28A0092B-C50C-407E-A947-70E740481C1C}">
                          <a14:useLocalDpi xmlns:a14="http://schemas.microsoft.com/office/drawing/2010/main" val="0"/>
                        </a:ext>
                      </a:extLst>
                    </a:blip>
                    <a:srcRect l="5186" t="9575" r="10062" b="1910"/>
                    <a:stretch>
                      <a:fillRect/>
                    </a:stretch>
                  </pic:blipFill>
                  <pic:spPr bwMode="auto">
                    <a:xfrm>
                      <a:off x="0" y="0"/>
                      <a:ext cx="2517140" cy="1783715"/>
                    </a:xfrm>
                    <a:prstGeom prst="rect">
                      <a:avLst/>
                    </a:prstGeom>
                    <a:noFill/>
                    <a:ln>
                      <a:noFill/>
                    </a:ln>
                  </pic:spPr>
                </pic:pic>
              </a:graphicData>
            </a:graphic>
          </wp:inline>
        </w:drawing>
      </w:r>
    </w:p>
    <w:p w:rsidR="0035389E" w:rsidRPr="00220942" w:rsidRDefault="0035389E" w:rsidP="0035389E">
      <w:pPr>
        <w:spacing w:line="360" w:lineRule="auto"/>
        <w:jc w:val="center"/>
        <w:rPr>
          <w:sz w:val="24"/>
        </w:rPr>
      </w:pPr>
      <w:r w:rsidRPr="00220942">
        <w:rPr>
          <w:rFonts w:hint="eastAsia"/>
          <w:sz w:val="24"/>
        </w:rPr>
        <w:t>(</w:t>
      </w:r>
      <w:r>
        <w:rPr>
          <w:rFonts w:hint="eastAsia"/>
          <w:sz w:val="24"/>
        </w:rPr>
        <w:t>b</w:t>
      </w:r>
      <w:r w:rsidRPr="00220942">
        <w:rPr>
          <w:rFonts w:hint="eastAsia"/>
          <w:sz w:val="24"/>
        </w:rPr>
        <w:t>)</w:t>
      </w:r>
      <w:r w:rsidRPr="00220942">
        <w:rPr>
          <w:sz w:val="24"/>
        </w:rPr>
        <w:t xml:space="preserve"> </w:t>
      </w:r>
      <w:r w:rsidRPr="00220942">
        <w:rPr>
          <w:rFonts w:hint="eastAsia"/>
          <w:i/>
          <w:sz w:val="24"/>
        </w:rPr>
        <w:t>l</w:t>
      </w:r>
      <w:r w:rsidRPr="00220942">
        <w:rPr>
          <w:rFonts w:hint="eastAsia"/>
          <w:i/>
          <w:sz w:val="24"/>
          <w:vertAlign w:val="subscript"/>
        </w:rPr>
        <w:t>f</w:t>
      </w:r>
      <w:r w:rsidRPr="00220942">
        <w:rPr>
          <w:rFonts w:hint="eastAsia"/>
          <w:sz w:val="24"/>
        </w:rPr>
        <w:t xml:space="preserve"> </w:t>
      </w:r>
      <w:r w:rsidRPr="00220942">
        <w:rPr>
          <w:sz w:val="24"/>
        </w:rPr>
        <w:t>=</w:t>
      </w:r>
      <w:r>
        <w:rPr>
          <w:sz w:val="24"/>
        </w:rPr>
        <w:t xml:space="preserve"> </w:t>
      </w:r>
      <w:r w:rsidRPr="00220942">
        <w:rPr>
          <w:sz w:val="24"/>
        </w:rPr>
        <w:t>63</w:t>
      </w:r>
      <w:r>
        <w:rPr>
          <w:sz w:val="24"/>
        </w:rPr>
        <w:t xml:space="preserve"> </w:t>
      </w:r>
      <w:r w:rsidRPr="00220942">
        <w:rPr>
          <w:sz w:val="24"/>
        </w:rPr>
        <w:t>cm</w:t>
      </w:r>
      <w:r>
        <w:rPr>
          <w:sz w:val="24"/>
        </w:rPr>
        <w:t>,</w:t>
      </w:r>
      <w:r w:rsidRPr="00220942">
        <w:rPr>
          <w:sz w:val="24"/>
        </w:rPr>
        <w:t xml:space="preserve"> </w:t>
      </w:r>
      <w:r w:rsidRPr="00220942">
        <w:rPr>
          <w:i/>
          <w:sz w:val="24"/>
        </w:rPr>
        <w:t>T</w:t>
      </w:r>
      <w:r>
        <w:rPr>
          <w:sz w:val="24"/>
        </w:rPr>
        <w:t xml:space="preserve"> </w:t>
      </w:r>
      <w:r w:rsidRPr="00220942">
        <w:rPr>
          <w:sz w:val="24"/>
        </w:rPr>
        <w:t>=</w:t>
      </w:r>
      <w:r>
        <w:rPr>
          <w:sz w:val="24"/>
        </w:rPr>
        <w:t xml:space="preserve"> </w:t>
      </w:r>
      <w:r w:rsidRPr="00220942">
        <w:rPr>
          <w:sz w:val="24"/>
        </w:rPr>
        <w:t>1.0</w:t>
      </w:r>
      <w:r>
        <w:rPr>
          <w:sz w:val="24"/>
        </w:rPr>
        <w:t xml:space="preserve"> </w:t>
      </w:r>
      <w:r w:rsidRPr="00220942">
        <w:rPr>
          <w:sz w:val="24"/>
        </w:rPr>
        <w:t>s</w:t>
      </w:r>
      <w:r>
        <w:rPr>
          <w:sz w:val="24"/>
        </w:rPr>
        <w:t>,</w:t>
      </w:r>
      <w:r w:rsidRPr="00220942">
        <w:rPr>
          <w:sz w:val="24"/>
        </w:rPr>
        <w:t xml:space="preserve"> </w:t>
      </w:r>
      <w:r w:rsidRPr="00220942">
        <w:rPr>
          <w:rFonts w:hint="eastAsia"/>
          <w:i/>
          <w:sz w:val="24"/>
        </w:rPr>
        <w:t>l</w:t>
      </w:r>
      <w:r w:rsidRPr="00220942">
        <w:rPr>
          <w:rFonts w:hint="eastAsia"/>
          <w:i/>
          <w:sz w:val="24"/>
          <w:vertAlign w:val="subscript"/>
        </w:rPr>
        <w:t>f</w:t>
      </w:r>
      <w:r>
        <w:rPr>
          <w:sz w:val="24"/>
        </w:rPr>
        <w:t xml:space="preserve"> </w:t>
      </w:r>
      <w:r w:rsidRPr="00220942">
        <w:rPr>
          <w:sz w:val="24"/>
        </w:rPr>
        <w:t>/</w:t>
      </w:r>
      <w:r>
        <w:rPr>
          <w:sz w:val="24"/>
        </w:rPr>
        <w:t xml:space="preserve"> </w:t>
      </w:r>
      <w:r w:rsidRPr="00220942">
        <w:rPr>
          <w:i/>
          <w:sz w:val="24"/>
        </w:rPr>
        <w:t>L</w:t>
      </w:r>
      <w:r>
        <w:rPr>
          <w:sz w:val="24"/>
        </w:rPr>
        <w:t xml:space="preserve"> </w:t>
      </w:r>
      <w:r w:rsidRPr="00220942">
        <w:rPr>
          <w:sz w:val="24"/>
        </w:rPr>
        <w:t>=</w:t>
      </w:r>
      <w:r>
        <w:rPr>
          <w:sz w:val="24"/>
        </w:rPr>
        <w:t xml:space="preserve"> </w:t>
      </w:r>
      <w:r w:rsidRPr="00220942">
        <w:rPr>
          <w:rFonts w:hint="eastAsia"/>
          <w:sz w:val="24"/>
        </w:rPr>
        <w:t>0.41</w:t>
      </w:r>
    </w:p>
    <w:p w:rsidR="0035389E" w:rsidRDefault="0035389E" w:rsidP="0035389E">
      <w:pPr>
        <w:spacing w:line="0" w:lineRule="atLeast"/>
        <w:jc w:val="center"/>
        <w:rPr>
          <w:rFonts w:hint="eastAsia"/>
          <w:noProof/>
        </w:rPr>
      </w:pPr>
      <w:r w:rsidRPr="00A03FC7">
        <w:rPr>
          <w:noProof/>
          <w:lang w:val="en-GB"/>
        </w:rPr>
        <w:drawing>
          <wp:inline distT="0" distB="0" distL="0" distR="0">
            <wp:extent cx="2517140" cy="1798955"/>
            <wp:effectExtent l="0" t="0" r="0" b="0"/>
            <wp:docPr id="31" name="Picture 31" descr="B=63cm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63cmT=0"/>
                    <pic:cNvPicPr>
                      <a:picLocks noChangeAspect="1" noChangeArrowheads="1"/>
                    </pic:cNvPicPr>
                  </pic:nvPicPr>
                  <pic:blipFill>
                    <a:blip r:embed="rId121">
                      <a:extLst>
                        <a:ext uri="{28A0092B-C50C-407E-A947-70E740481C1C}">
                          <a14:useLocalDpi xmlns:a14="http://schemas.microsoft.com/office/drawing/2010/main" val="0"/>
                        </a:ext>
                      </a:extLst>
                    </a:blip>
                    <a:srcRect l="5200" t="9575" r="11034" b="2408"/>
                    <a:stretch>
                      <a:fillRect/>
                    </a:stretch>
                  </pic:blipFill>
                  <pic:spPr bwMode="auto">
                    <a:xfrm>
                      <a:off x="0" y="0"/>
                      <a:ext cx="2517140" cy="1798955"/>
                    </a:xfrm>
                    <a:prstGeom prst="rect">
                      <a:avLst/>
                    </a:prstGeom>
                    <a:noFill/>
                    <a:ln>
                      <a:noFill/>
                    </a:ln>
                  </pic:spPr>
                </pic:pic>
              </a:graphicData>
            </a:graphic>
          </wp:inline>
        </w:drawing>
      </w:r>
      <w:r w:rsidRPr="00A03FC7">
        <w:rPr>
          <w:noProof/>
          <w:lang w:val="en-GB"/>
        </w:rPr>
        <w:drawing>
          <wp:inline distT="0" distB="0" distL="0" distR="0">
            <wp:extent cx="2517140" cy="1798955"/>
            <wp:effectExtent l="0" t="0" r="0" b="0"/>
            <wp:docPr id="30" name="Picture 30" descr="B=63cm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63cmT=0"/>
                    <pic:cNvPicPr>
                      <a:picLocks noChangeAspect="1" noChangeArrowheads="1"/>
                    </pic:cNvPicPr>
                  </pic:nvPicPr>
                  <pic:blipFill>
                    <a:blip r:embed="rId122">
                      <a:extLst>
                        <a:ext uri="{28A0092B-C50C-407E-A947-70E740481C1C}">
                          <a14:useLocalDpi xmlns:a14="http://schemas.microsoft.com/office/drawing/2010/main" val="0"/>
                        </a:ext>
                      </a:extLst>
                    </a:blip>
                    <a:srcRect l="5525" t="9802" r="10866" b="2161"/>
                    <a:stretch>
                      <a:fillRect/>
                    </a:stretch>
                  </pic:blipFill>
                  <pic:spPr bwMode="auto">
                    <a:xfrm>
                      <a:off x="0" y="0"/>
                      <a:ext cx="2517140" cy="1798955"/>
                    </a:xfrm>
                    <a:prstGeom prst="rect">
                      <a:avLst/>
                    </a:prstGeom>
                    <a:noFill/>
                    <a:ln>
                      <a:noFill/>
                    </a:ln>
                  </pic:spPr>
                </pic:pic>
              </a:graphicData>
            </a:graphic>
          </wp:inline>
        </w:drawing>
      </w:r>
    </w:p>
    <w:p w:rsidR="0035389E" w:rsidRDefault="0035389E" w:rsidP="0035389E">
      <w:pPr>
        <w:spacing w:line="0" w:lineRule="atLeast"/>
        <w:jc w:val="center"/>
        <w:rPr>
          <w:noProof/>
        </w:rPr>
      </w:pPr>
      <w:r w:rsidRPr="00454C75">
        <w:rPr>
          <w:noProof/>
          <w:lang w:val="en-GB"/>
        </w:rPr>
        <w:drawing>
          <wp:inline distT="0" distB="0" distL="0" distR="0">
            <wp:extent cx="2517140" cy="1793875"/>
            <wp:effectExtent l="0" t="0" r="0" b="0"/>
            <wp:docPr id="29" name="Picture 29" descr="B=63cm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63cmT=0"/>
                    <pic:cNvPicPr>
                      <a:picLocks noChangeAspect="1" noChangeArrowheads="1"/>
                    </pic:cNvPicPr>
                  </pic:nvPicPr>
                  <pic:blipFill>
                    <a:blip r:embed="rId123">
                      <a:extLst>
                        <a:ext uri="{28A0092B-C50C-407E-A947-70E740481C1C}">
                          <a14:useLocalDpi xmlns:a14="http://schemas.microsoft.com/office/drawing/2010/main" val="0"/>
                        </a:ext>
                      </a:extLst>
                    </a:blip>
                    <a:srcRect l="5200" t="9802" r="10866" b="2139"/>
                    <a:stretch>
                      <a:fillRect/>
                    </a:stretch>
                  </pic:blipFill>
                  <pic:spPr bwMode="auto">
                    <a:xfrm>
                      <a:off x="0" y="0"/>
                      <a:ext cx="2517140" cy="1793875"/>
                    </a:xfrm>
                    <a:prstGeom prst="rect">
                      <a:avLst/>
                    </a:prstGeom>
                    <a:noFill/>
                    <a:ln>
                      <a:noFill/>
                    </a:ln>
                  </pic:spPr>
                </pic:pic>
              </a:graphicData>
            </a:graphic>
          </wp:inline>
        </w:drawing>
      </w:r>
      <w:r w:rsidRPr="00454C75">
        <w:rPr>
          <w:noProof/>
          <w:lang w:val="en-GB"/>
        </w:rPr>
        <w:drawing>
          <wp:inline distT="0" distB="0" distL="0" distR="0">
            <wp:extent cx="2517140" cy="1803400"/>
            <wp:effectExtent l="0" t="0" r="0" b="0"/>
            <wp:docPr id="28" name="Picture 28" descr="B=63cm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63cmT=0"/>
                    <pic:cNvPicPr>
                      <a:picLocks noChangeAspect="1" noChangeArrowheads="1"/>
                    </pic:cNvPicPr>
                  </pic:nvPicPr>
                  <pic:blipFill>
                    <a:blip r:embed="rId124">
                      <a:extLst>
                        <a:ext uri="{28A0092B-C50C-407E-A947-70E740481C1C}">
                          <a14:useLocalDpi xmlns:a14="http://schemas.microsoft.com/office/drawing/2010/main" val="0"/>
                        </a:ext>
                      </a:extLst>
                    </a:blip>
                    <a:srcRect l="5356" t="9824" r="11189" b="2139"/>
                    <a:stretch>
                      <a:fillRect/>
                    </a:stretch>
                  </pic:blipFill>
                  <pic:spPr bwMode="auto">
                    <a:xfrm>
                      <a:off x="0" y="0"/>
                      <a:ext cx="2517140" cy="1803400"/>
                    </a:xfrm>
                    <a:prstGeom prst="rect">
                      <a:avLst/>
                    </a:prstGeom>
                    <a:noFill/>
                    <a:ln>
                      <a:noFill/>
                    </a:ln>
                  </pic:spPr>
                </pic:pic>
              </a:graphicData>
            </a:graphic>
          </wp:inline>
        </w:drawing>
      </w:r>
    </w:p>
    <w:p w:rsidR="0035389E" w:rsidRDefault="0035389E" w:rsidP="0035389E">
      <w:pPr>
        <w:spacing w:line="360" w:lineRule="auto"/>
        <w:jc w:val="center"/>
        <w:rPr>
          <w:rFonts w:hint="eastAsia"/>
          <w:sz w:val="24"/>
        </w:rPr>
      </w:pPr>
      <w:r w:rsidRPr="00220942">
        <w:rPr>
          <w:rFonts w:hint="eastAsia"/>
          <w:sz w:val="24"/>
        </w:rPr>
        <w:t>(</w:t>
      </w:r>
      <w:r>
        <w:rPr>
          <w:sz w:val="24"/>
        </w:rPr>
        <w:t>c</w:t>
      </w:r>
      <w:r w:rsidRPr="00220942">
        <w:rPr>
          <w:rFonts w:hint="eastAsia"/>
          <w:sz w:val="24"/>
        </w:rPr>
        <w:t>)</w:t>
      </w:r>
      <w:r w:rsidRPr="00220942">
        <w:rPr>
          <w:sz w:val="24"/>
        </w:rPr>
        <w:t xml:space="preserve"> </w:t>
      </w:r>
      <w:r w:rsidRPr="00220942">
        <w:rPr>
          <w:rFonts w:hint="eastAsia"/>
          <w:i/>
          <w:sz w:val="24"/>
        </w:rPr>
        <w:t>l</w:t>
      </w:r>
      <w:r w:rsidRPr="00220942">
        <w:rPr>
          <w:rFonts w:hint="eastAsia"/>
          <w:i/>
          <w:sz w:val="24"/>
          <w:vertAlign w:val="subscript"/>
        </w:rPr>
        <w:t>f</w:t>
      </w:r>
      <w:r w:rsidRPr="00220942">
        <w:rPr>
          <w:rFonts w:hint="eastAsia"/>
          <w:sz w:val="24"/>
        </w:rPr>
        <w:t xml:space="preserve"> </w:t>
      </w:r>
      <w:r w:rsidRPr="00220942">
        <w:rPr>
          <w:sz w:val="24"/>
        </w:rPr>
        <w:t>=</w:t>
      </w:r>
      <w:r>
        <w:rPr>
          <w:sz w:val="24"/>
        </w:rPr>
        <w:t xml:space="preserve"> 63 </w:t>
      </w:r>
      <w:r w:rsidRPr="00220942">
        <w:rPr>
          <w:sz w:val="24"/>
        </w:rPr>
        <w:t>cm</w:t>
      </w:r>
      <w:r>
        <w:rPr>
          <w:sz w:val="24"/>
        </w:rPr>
        <w:t>,</w:t>
      </w:r>
      <w:r w:rsidRPr="00220942">
        <w:rPr>
          <w:sz w:val="24"/>
        </w:rPr>
        <w:t xml:space="preserve"> </w:t>
      </w:r>
      <w:r w:rsidRPr="00220942">
        <w:rPr>
          <w:i/>
          <w:sz w:val="24"/>
        </w:rPr>
        <w:t>T</w:t>
      </w:r>
      <w:r>
        <w:rPr>
          <w:sz w:val="24"/>
        </w:rPr>
        <w:t xml:space="preserve"> </w:t>
      </w:r>
      <w:r w:rsidRPr="00220942">
        <w:rPr>
          <w:sz w:val="24"/>
        </w:rPr>
        <w:t>=</w:t>
      </w:r>
      <w:r>
        <w:rPr>
          <w:sz w:val="24"/>
        </w:rPr>
        <w:t xml:space="preserve"> 0.8 </w:t>
      </w:r>
      <w:r w:rsidRPr="00220942">
        <w:rPr>
          <w:sz w:val="24"/>
        </w:rPr>
        <w:t>s</w:t>
      </w:r>
      <w:r>
        <w:rPr>
          <w:sz w:val="24"/>
        </w:rPr>
        <w:t>,</w:t>
      </w:r>
      <w:r w:rsidRPr="00220942">
        <w:rPr>
          <w:sz w:val="24"/>
        </w:rPr>
        <w:t xml:space="preserve"> </w:t>
      </w:r>
      <w:r w:rsidRPr="00220942">
        <w:rPr>
          <w:rFonts w:hint="eastAsia"/>
          <w:i/>
          <w:sz w:val="24"/>
        </w:rPr>
        <w:t>l</w:t>
      </w:r>
      <w:r w:rsidRPr="00220942">
        <w:rPr>
          <w:rFonts w:hint="eastAsia"/>
          <w:i/>
          <w:sz w:val="24"/>
          <w:vertAlign w:val="subscript"/>
        </w:rPr>
        <w:t>f</w:t>
      </w:r>
      <w:r>
        <w:rPr>
          <w:sz w:val="24"/>
        </w:rPr>
        <w:t xml:space="preserve"> </w:t>
      </w:r>
      <w:r w:rsidRPr="00220942">
        <w:rPr>
          <w:sz w:val="24"/>
        </w:rPr>
        <w:t>/</w:t>
      </w:r>
      <w:r>
        <w:rPr>
          <w:sz w:val="24"/>
        </w:rPr>
        <w:t xml:space="preserve"> </w:t>
      </w:r>
      <w:r w:rsidRPr="00220942">
        <w:rPr>
          <w:i/>
          <w:sz w:val="24"/>
        </w:rPr>
        <w:t>L</w:t>
      </w:r>
      <w:r>
        <w:rPr>
          <w:sz w:val="24"/>
        </w:rPr>
        <w:t xml:space="preserve"> </w:t>
      </w:r>
      <w:r w:rsidRPr="00220942">
        <w:rPr>
          <w:sz w:val="24"/>
        </w:rPr>
        <w:t>=</w:t>
      </w:r>
      <w:r>
        <w:rPr>
          <w:sz w:val="24"/>
        </w:rPr>
        <w:t xml:space="preserve"> 0.63</w:t>
      </w:r>
    </w:p>
    <w:p w:rsidR="0035389E" w:rsidRDefault="0035389E" w:rsidP="0035389E">
      <w:pPr>
        <w:pStyle w:val="Caption"/>
        <w:spacing w:line="360" w:lineRule="auto"/>
        <w:jc w:val="center"/>
        <w:outlineLvl w:val="0"/>
        <w:rPr>
          <w:rFonts w:ascii="Times New Roman" w:hAnsi="Times New Roman" w:hint="eastAsia"/>
          <w:sz w:val="24"/>
          <w:szCs w:val="24"/>
        </w:rPr>
      </w:pPr>
      <w:r w:rsidRPr="00220942">
        <w:rPr>
          <w:rFonts w:ascii="Times New Roman" w:hAnsi="Times New Roman"/>
          <w:b/>
          <w:color w:val="000000"/>
          <w:sz w:val="24"/>
        </w:rPr>
        <w:t>Fig. 1</w:t>
      </w:r>
      <w:r>
        <w:rPr>
          <w:rFonts w:ascii="Times New Roman" w:hAnsi="Times New Roman" w:hint="eastAsia"/>
          <w:b/>
          <w:color w:val="000000"/>
          <w:sz w:val="24"/>
        </w:rPr>
        <w:t>3</w:t>
      </w:r>
      <w:r w:rsidRPr="00220942">
        <w:rPr>
          <w:rFonts w:ascii="Times New Roman" w:hAnsi="Times New Roman"/>
          <w:b/>
          <w:color w:val="000000"/>
          <w:sz w:val="24"/>
        </w:rPr>
        <w:t>.</w:t>
      </w:r>
      <w:r w:rsidRPr="00220942">
        <w:rPr>
          <w:rFonts w:ascii="Times New Roman" w:hAnsi="Times New Roman"/>
          <w:color w:val="000000"/>
          <w:sz w:val="24"/>
          <w:szCs w:val="24"/>
        </w:rPr>
        <w:t xml:space="preserve"> </w:t>
      </w:r>
      <w:r w:rsidRPr="00220942">
        <w:rPr>
          <w:rFonts w:ascii="Times New Roman" w:hAnsi="Times New Roman"/>
          <w:sz w:val="24"/>
          <w:szCs w:val="24"/>
        </w:rPr>
        <w:t>Velocit</w:t>
      </w:r>
      <w:r w:rsidRPr="00220942">
        <w:rPr>
          <w:rFonts w:ascii="Times New Roman" w:hAnsi="Times New Roman" w:hint="eastAsia"/>
          <w:sz w:val="24"/>
          <w:szCs w:val="24"/>
        </w:rPr>
        <w:t>y fields at different phases of one wave period for different relative length</w:t>
      </w:r>
      <w:r w:rsidRPr="00220942">
        <w:rPr>
          <w:sz w:val="24"/>
          <w:szCs w:val="24"/>
        </w:rPr>
        <w:t xml:space="preserve"> </w:t>
      </w:r>
      <w:r w:rsidRPr="00220942">
        <w:rPr>
          <w:rFonts w:ascii="Times New Roman" w:hAnsi="Times New Roman" w:hint="eastAsia"/>
          <w:sz w:val="24"/>
          <w:szCs w:val="24"/>
        </w:rPr>
        <w:t>(</w:t>
      </w:r>
      <w:r w:rsidRPr="00220942">
        <w:rPr>
          <w:rFonts w:ascii="Times New Roman" w:hAnsi="Times New Roman" w:hint="eastAsia"/>
          <w:i/>
          <w:sz w:val="24"/>
          <w:szCs w:val="24"/>
        </w:rPr>
        <w:sym w:font="Symbol" w:char="F072"/>
      </w:r>
      <w:r w:rsidRPr="00220942">
        <w:rPr>
          <w:rFonts w:ascii="Times New Roman" w:hAnsi="Times New Roman"/>
          <w:sz w:val="24"/>
          <w:szCs w:val="24"/>
        </w:rPr>
        <w:t xml:space="preserve"> </w:t>
      </w:r>
      <w:r w:rsidRPr="00220942">
        <w:rPr>
          <w:rFonts w:ascii="Times New Roman" w:hAnsi="Times New Roman" w:hint="eastAsia"/>
          <w:sz w:val="24"/>
          <w:szCs w:val="24"/>
        </w:rPr>
        <w:t>=</w:t>
      </w:r>
      <w:r>
        <w:rPr>
          <w:rFonts w:ascii="Times New Roman" w:hAnsi="Times New Roman"/>
          <w:sz w:val="24"/>
          <w:szCs w:val="24"/>
        </w:rPr>
        <w:t xml:space="preserve"> </w:t>
      </w:r>
      <w:r w:rsidRPr="00220942">
        <w:rPr>
          <w:rFonts w:ascii="Times New Roman" w:hAnsi="Times New Roman" w:hint="eastAsia"/>
          <w:sz w:val="24"/>
          <w:szCs w:val="24"/>
        </w:rPr>
        <w:t>700</w:t>
      </w:r>
      <w:r>
        <w:rPr>
          <w:rFonts w:ascii="Times New Roman" w:hAnsi="Times New Roman"/>
          <w:sz w:val="24"/>
          <w:szCs w:val="24"/>
        </w:rPr>
        <w:t xml:space="preserve"> </w:t>
      </w:r>
      <w:r w:rsidRPr="00220942">
        <w:rPr>
          <w:rFonts w:ascii="Times New Roman" w:hAnsi="Times New Roman" w:hint="eastAsia"/>
          <w:sz w:val="24"/>
          <w:szCs w:val="24"/>
        </w:rPr>
        <w:t>kg/m</w:t>
      </w:r>
      <w:r w:rsidRPr="00220942">
        <w:rPr>
          <w:rFonts w:ascii="Times New Roman" w:hAnsi="Times New Roman" w:hint="eastAsia"/>
          <w:sz w:val="24"/>
          <w:szCs w:val="24"/>
          <w:vertAlign w:val="superscript"/>
        </w:rPr>
        <w:t>3</w:t>
      </w:r>
      <w:r w:rsidRPr="00220942">
        <w:rPr>
          <w:rFonts w:ascii="Times New Roman" w:hAnsi="Times New Roman" w:hint="eastAsia"/>
          <w:color w:val="0000FF"/>
          <w:sz w:val="24"/>
          <w:szCs w:val="24"/>
        </w:rPr>
        <w:t xml:space="preserve">, </w:t>
      </w:r>
      <w:r w:rsidRPr="00220942">
        <w:rPr>
          <w:rFonts w:ascii="Times New Roman" w:hAnsi="Times New Roman" w:hint="eastAsia"/>
          <w:i/>
          <w:sz w:val="24"/>
          <w:szCs w:val="24"/>
        </w:rPr>
        <w:t>H</w:t>
      </w:r>
      <w:r>
        <w:rPr>
          <w:rFonts w:ascii="Times New Roman" w:hAnsi="Times New Roman"/>
          <w:sz w:val="24"/>
          <w:szCs w:val="24"/>
        </w:rPr>
        <w:t xml:space="preserve"> </w:t>
      </w:r>
      <w:r w:rsidRPr="00220942">
        <w:rPr>
          <w:rFonts w:ascii="Times New Roman" w:hAnsi="Times New Roman" w:hint="eastAsia"/>
          <w:sz w:val="24"/>
          <w:szCs w:val="24"/>
        </w:rPr>
        <w:t>=</w:t>
      </w:r>
      <w:r>
        <w:rPr>
          <w:rFonts w:ascii="Times New Roman" w:hAnsi="Times New Roman"/>
          <w:sz w:val="24"/>
          <w:szCs w:val="24"/>
        </w:rPr>
        <w:t xml:space="preserve"> </w:t>
      </w:r>
      <w:r w:rsidRPr="00220942">
        <w:rPr>
          <w:rFonts w:ascii="Times New Roman" w:hAnsi="Times New Roman" w:hint="eastAsia"/>
          <w:sz w:val="24"/>
          <w:szCs w:val="24"/>
        </w:rPr>
        <w:t>8</w:t>
      </w:r>
      <w:r>
        <w:rPr>
          <w:rFonts w:ascii="Times New Roman" w:hAnsi="Times New Roman"/>
          <w:sz w:val="24"/>
          <w:szCs w:val="24"/>
        </w:rPr>
        <w:t xml:space="preserve"> </w:t>
      </w:r>
      <w:r w:rsidRPr="00220942">
        <w:rPr>
          <w:rFonts w:ascii="Times New Roman" w:hAnsi="Times New Roman" w:hint="eastAsia"/>
          <w:sz w:val="24"/>
          <w:szCs w:val="24"/>
        </w:rPr>
        <w:t xml:space="preserve">cm, </w:t>
      </w:r>
      <w:r w:rsidRPr="00220942">
        <w:rPr>
          <w:rFonts w:ascii="Times New Roman" w:hAnsi="Times New Roman" w:hint="eastAsia"/>
          <w:i/>
          <w:sz w:val="24"/>
          <w:szCs w:val="24"/>
        </w:rPr>
        <w:t>d</w:t>
      </w:r>
      <w:r>
        <w:rPr>
          <w:rFonts w:ascii="Times New Roman" w:hAnsi="Times New Roman"/>
          <w:sz w:val="24"/>
          <w:szCs w:val="24"/>
        </w:rPr>
        <w:t xml:space="preserve"> </w:t>
      </w:r>
      <w:r w:rsidRPr="00220942">
        <w:rPr>
          <w:rFonts w:ascii="Times New Roman" w:hAnsi="Times New Roman" w:hint="eastAsia"/>
          <w:sz w:val="24"/>
          <w:szCs w:val="24"/>
        </w:rPr>
        <w:t>=</w:t>
      </w:r>
      <w:r>
        <w:rPr>
          <w:rFonts w:ascii="Times New Roman" w:hAnsi="Times New Roman"/>
          <w:sz w:val="24"/>
          <w:szCs w:val="24"/>
        </w:rPr>
        <w:t xml:space="preserve"> </w:t>
      </w:r>
      <w:r w:rsidRPr="00220942">
        <w:rPr>
          <w:rFonts w:ascii="Times New Roman" w:hAnsi="Times New Roman" w:hint="eastAsia"/>
          <w:sz w:val="24"/>
          <w:szCs w:val="24"/>
        </w:rPr>
        <w:t>60</w:t>
      </w:r>
      <w:r>
        <w:rPr>
          <w:rFonts w:ascii="Times New Roman" w:hAnsi="Times New Roman"/>
          <w:sz w:val="24"/>
          <w:szCs w:val="24"/>
        </w:rPr>
        <w:t xml:space="preserve"> </w:t>
      </w:r>
      <w:r w:rsidRPr="00220942">
        <w:rPr>
          <w:rFonts w:ascii="Times New Roman" w:hAnsi="Times New Roman" w:hint="eastAsia"/>
          <w:sz w:val="24"/>
          <w:szCs w:val="24"/>
        </w:rPr>
        <w:t xml:space="preserve">cm, </w:t>
      </w:r>
      <w:r w:rsidRPr="00220942">
        <w:rPr>
          <w:rFonts w:ascii="Times New Roman" w:hAnsi="Times New Roman" w:hint="eastAsia"/>
          <w:i/>
          <w:sz w:val="24"/>
          <w:szCs w:val="24"/>
        </w:rPr>
        <w:t>d</w:t>
      </w:r>
      <w:r w:rsidRPr="00220942">
        <w:rPr>
          <w:rFonts w:ascii="Times New Roman" w:hAnsi="Times New Roman" w:hint="eastAsia"/>
          <w:sz w:val="24"/>
          <w:szCs w:val="24"/>
          <w:vertAlign w:val="subscript"/>
        </w:rPr>
        <w:t>1</w:t>
      </w:r>
      <w:r>
        <w:rPr>
          <w:rFonts w:ascii="Times New Roman" w:hAnsi="Times New Roman"/>
          <w:sz w:val="24"/>
          <w:szCs w:val="24"/>
        </w:rPr>
        <w:t xml:space="preserve"> </w:t>
      </w:r>
      <w:r w:rsidRPr="00220942">
        <w:rPr>
          <w:rFonts w:ascii="Times New Roman" w:hAnsi="Times New Roman" w:hint="eastAsia"/>
          <w:sz w:val="24"/>
          <w:szCs w:val="24"/>
        </w:rPr>
        <w:t>=</w:t>
      </w:r>
      <w:r>
        <w:rPr>
          <w:rFonts w:ascii="Times New Roman" w:hAnsi="Times New Roman"/>
          <w:sz w:val="24"/>
          <w:szCs w:val="24"/>
        </w:rPr>
        <w:t xml:space="preserve"> </w:t>
      </w:r>
      <w:r w:rsidRPr="00220942">
        <w:rPr>
          <w:rFonts w:ascii="Times New Roman" w:hAnsi="Times New Roman" w:hint="eastAsia"/>
          <w:sz w:val="24"/>
          <w:szCs w:val="24"/>
        </w:rPr>
        <w:t>10</w:t>
      </w:r>
      <w:r>
        <w:rPr>
          <w:rFonts w:ascii="Times New Roman" w:hAnsi="Times New Roman"/>
          <w:sz w:val="24"/>
          <w:szCs w:val="24"/>
        </w:rPr>
        <w:t xml:space="preserve"> </w:t>
      </w:r>
      <w:r w:rsidRPr="00220942">
        <w:rPr>
          <w:rFonts w:ascii="Times New Roman" w:hAnsi="Times New Roman" w:hint="eastAsia"/>
          <w:sz w:val="24"/>
          <w:szCs w:val="24"/>
        </w:rPr>
        <w:t>cm)</w:t>
      </w:r>
    </w:p>
    <w:p w:rsidR="0035389E" w:rsidRDefault="0035389E" w:rsidP="0035389E">
      <w:pPr>
        <w:pStyle w:val="Caption"/>
        <w:spacing w:line="360" w:lineRule="auto"/>
        <w:ind w:firstLine="482"/>
        <w:jc w:val="center"/>
        <w:rPr>
          <w:rFonts w:hint="eastAsia"/>
          <w:noProof/>
          <w:color w:val="000000"/>
          <w:sz w:val="24"/>
        </w:rPr>
      </w:pPr>
      <w:r>
        <w:rPr>
          <w:color w:val="000000"/>
          <w:sz w:val="24"/>
        </w:rPr>
        <w:br w:type="page"/>
      </w:r>
      <w:r>
        <w:rPr>
          <w:noProof/>
          <w:color w:val="000000"/>
          <w:sz w:val="24"/>
          <w:lang w:val="en-GB"/>
        </w:rPr>
        <w:drawing>
          <wp:inline distT="0" distB="0" distL="0" distR="0">
            <wp:extent cx="3240405" cy="1758315"/>
            <wp:effectExtent l="0" t="0" r="0" b="0"/>
            <wp:docPr id="27" name="Picture 2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40405" cy="1758315"/>
                    </a:xfrm>
                    <a:prstGeom prst="rect">
                      <a:avLst/>
                    </a:prstGeom>
                    <a:noFill/>
                    <a:ln>
                      <a:noFill/>
                    </a:ln>
                  </pic:spPr>
                </pic:pic>
              </a:graphicData>
            </a:graphic>
          </wp:inline>
        </w:drawing>
      </w:r>
    </w:p>
    <w:p w:rsidR="0035389E" w:rsidRPr="00220942" w:rsidRDefault="0035389E" w:rsidP="0035389E">
      <w:pPr>
        <w:pStyle w:val="Caption"/>
        <w:spacing w:line="360" w:lineRule="auto"/>
        <w:jc w:val="center"/>
        <w:outlineLvl w:val="0"/>
        <w:rPr>
          <w:rFonts w:hint="eastAsia"/>
          <w:color w:val="000000"/>
          <w:sz w:val="24"/>
          <w:szCs w:val="24"/>
        </w:rPr>
      </w:pPr>
      <w:r w:rsidRPr="00220942">
        <w:rPr>
          <w:rFonts w:ascii="Times New Roman" w:hAnsi="Times New Roman"/>
          <w:b/>
          <w:color w:val="000000"/>
          <w:sz w:val="24"/>
          <w:szCs w:val="24"/>
        </w:rPr>
        <w:t>Fig. 1</w:t>
      </w:r>
      <w:r>
        <w:rPr>
          <w:rFonts w:ascii="Times New Roman" w:hAnsi="Times New Roman" w:hint="eastAsia"/>
          <w:b/>
          <w:color w:val="000000"/>
          <w:sz w:val="24"/>
          <w:szCs w:val="24"/>
        </w:rPr>
        <w:t>4</w:t>
      </w:r>
      <w:r>
        <w:rPr>
          <w:rFonts w:ascii="Times New Roman" w:hAnsi="Times New Roman"/>
          <w:b/>
          <w:color w:val="000000"/>
          <w:sz w:val="24"/>
          <w:szCs w:val="24"/>
        </w:rPr>
        <w:t>.</w:t>
      </w:r>
      <w:r w:rsidRPr="00220942">
        <w:rPr>
          <w:rFonts w:ascii="Times New Roman" w:hAnsi="Times New Roman"/>
          <w:color w:val="000000"/>
          <w:sz w:val="24"/>
          <w:szCs w:val="24"/>
        </w:rPr>
        <w:t xml:space="preserve"> </w:t>
      </w:r>
      <w:r w:rsidRPr="00220942">
        <w:rPr>
          <w:rFonts w:ascii="Times New Roman" w:hAnsi="Times New Roman"/>
          <w:sz w:val="24"/>
          <w:szCs w:val="24"/>
        </w:rPr>
        <w:t>T</w:t>
      </w:r>
      <w:r w:rsidRPr="00220942">
        <w:rPr>
          <w:rFonts w:ascii="Times New Roman" w:hAnsi="Times New Roman"/>
          <w:color w:val="000000"/>
          <w:sz w:val="24"/>
          <w:szCs w:val="24"/>
        </w:rPr>
        <w:t>he wave elevations behind the structures of different density (unit for density symbol: kg/m</w:t>
      </w:r>
      <w:r w:rsidRPr="00220942">
        <w:rPr>
          <w:rFonts w:ascii="Times New Roman" w:hAnsi="Times New Roman"/>
          <w:color w:val="000000"/>
          <w:sz w:val="24"/>
          <w:szCs w:val="24"/>
          <w:vertAlign w:val="superscript"/>
        </w:rPr>
        <w:t>3</w:t>
      </w:r>
      <w:r w:rsidRPr="00220942">
        <w:rPr>
          <w:rFonts w:ascii="Times New Roman" w:hAnsi="Times New Roman"/>
          <w:color w:val="000000"/>
          <w:sz w:val="24"/>
          <w:szCs w:val="24"/>
        </w:rPr>
        <w:t>)</w:t>
      </w:r>
    </w:p>
    <w:p w:rsidR="0035389E" w:rsidRDefault="0035389E" w:rsidP="0035389E">
      <w:pPr>
        <w:widowControl/>
        <w:spacing w:line="360" w:lineRule="auto"/>
        <w:jc w:val="center"/>
        <w:rPr>
          <w:rFonts w:hint="eastAsia"/>
          <w:color w:val="000000"/>
          <w:sz w:val="24"/>
        </w:rPr>
      </w:pPr>
      <w:r>
        <w:rPr>
          <w:color w:val="000000"/>
          <w:sz w:val="24"/>
        </w:rPr>
        <w:br w:type="page"/>
      </w:r>
      <w:r>
        <w:rPr>
          <w:rFonts w:hint="eastAsia"/>
          <w:noProof/>
          <w:color w:val="000000"/>
          <w:sz w:val="24"/>
          <w:lang w:val="en-GB"/>
        </w:rPr>
        <w:drawing>
          <wp:inline distT="0" distB="0" distL="0" distR="0">
            <wp:extent cx="3240405" cy="1758315"/>
            <wp:effectExtent l="0" t="0" r="0" b="0"/>
            <wp:docPr id="26" name="Picture 26" descr="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3-x"/>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240405" cy="1758315"/>
                    </a:xfrm>
                    <a:prstGeom prst="rect">
                      <a:avLst/>
                    </a:prstGeom>
                    <a:noFill/>
                    <a:ln>
                      <a:noFill/>
                    </a:ln>
                  </pic:spPr>
                </pic:pic>
              </a:graphicData>
            </a:graphic>
          </wp:inline>
        </w:drawing>
      </w:r>
      <w:r>
        <w:rPr>
          <w:rFonts w:hint="eastAsia"/>
          <w:noProof/>
          <w:color w:val="000000"/>
          <w:sz w:val="24"/>
          <w:lang w:val="en-GB"/>
        </w:rPr>
        <w:drawing>
          <wp:inline distT="0" distB="0" distL="0" distR="0">
            <wp:extent cx="3240405" cy="1733550"/>
            <wp:effectExtent l="0" t="0" r="0" b="0"/>
            <wp:docPr id="25" name="Picture 25" descr="1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3-y"/>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40405" cy="1733550"/>
                    </a:xfrm>
                    <a:prstGeom prst="rect">
                      <a:avLst/>
                    </a:prstGeom>
                    <a:noFill/>
                    <a:ln>
                      <a:noFill/>
                    </a:ln>
                  </pic:spPr>
                </pic:pic>
              </a:graphicData>
            </a:graphic>
          </wp:inline>
        </w:drawing>
      </w:r>
    </w:p>
    <w:p w:rsidR="0035389E" w:rsidRDefault="0035389E" w:rsidP="0035389E">
      <w:pPr>
        <w:widowControl/>
        <w:spacing w:line="360" w:lineRule="auto"/>
        <w:jc w:val="center"/>
        <w:rPr>
          <w:rFonts w:hint="eastAsia"/>
          <w:color w:val="000000"/>
          <w:sz w:val="24"/>
        </w:rPr>
      </w:pPr>
      <w:r>
        <w:rPr>
          <w:rFonts w:hint="eastAsia"/>
          <w:noProof/>
          <w:color w:val="000000"/>
          <w:sz w:val="24"/>
          <w:lang w:val="en-GB"/>
        </w:rPr>
        <w:drawing>
          <wp:inline distT="0" distB="0" distL="0" distR="0">
            <wp:extent cx="3240405" cy="1753235"/>
            <wp:effectExtent l="0" t="0" r="0" b="0"/>
            <wp:docPr id="24" name="Picture 24" descr="1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3-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240405" cy="1753235"/>
                    </a:xfrm>
                    <a:prstGeom prst="rect">
                      <a:avLst/>
                    </a:prstGeom>
                    <a:noFill/>
                    <a:ln>
                      <a:noFill/>
                    </a:ln>
                  </pic:spPr>
                </pic:pic>
              </a:graphicData>
            </a:graphic>
          </wp:inline>
        </w:drawing>
      </w:r>
    </w:p>
    <w:p w:rsidR="0035389E" w:rsidRDefault="0035389E" w:rsidP="0035389E">
      <w:pPr>
        <w:widowControl/>
        <w:spacing w:line="360" w:lineRule="auto"/>
        <w:jc w:val="center"/>
        <w:outlineLvl w:val="0"/>
        <w:rPr>
          <w:rFonts w:hint="eastAsia"/>
          <w:color w:val="000000"/>
          <w:sz w:val="24"/>
        </w:rPr>
      </w:pPr>
      <w:r w:rsidRPr="006F16AA">
        <w:rPr>
          <w:rFonts w:hint="eastAsia"/>
          <w:b/>
          <w:color w:val="000000"/>
          <w:sz w:val="24"/>
        </w:rPr>
        <w:t>Fig. 1</w:t>
      </w:r>
      <w:r>
        <w:rPr>
          <w:rFonts w:hint="eastAsia"/>
          <w:b/>
          <w:color w:val="000000"/>
          <w:sz w:val="24"/>
        </w:rPr>
        <w:t>5</w:t>
      </w:r>
      <w:r>
        <w:rPr>
          <w:b/>
          <w:color w:val="000000"/>
          <w:sz w:val="24"/>
        </w:rPr>
        <w:t>.</w:t>
      </w:r>
      <w:r w:rsidRPr="006F16AA">
        <w:rPr>
          <w:rFonts w:hint="eastAsia"/>
          <w:color w:val="000000"/>
          <w:sz w:val="24"/>
        </w:rPr>
        <w:t xml:space="preserve"> </w:t>
      </w:r>
      <w:r w:rsidRPr="00220942">
        <w:rPr>
          <w:rFonts w:hint="eastAsia"/>
          <w:sz w:val="24"/>
        </w:rPr>
        <w:t>T</w:t>
      </w:r>
      <w:r w:rsidRPr="00220942">
        <w:rPr>
          <w:rFonts w:hint="eastAsia"/>
          <w:color w:val="000000"/>
          <w:sz w:val="24"/>
        </w:rPr>
        <w:t xml:space="preserve">he motion amplitude of three degrees for the </w:t>
      </w:r>
      <w:r w:rsidRPr="00220942">
        <w:rPr>
          <w:color w:val="000000"/>
          <w:sz w:val="24"/>
        </w:rPr>
        <w:t>different</w:t>
      </w:r>
      <w:r w:rsidRPr="00220942">
        <w:rPr>
          <w:rFonts w:hint="eastAsia"/>
          <w:color w:val="000000"/>
          <w:sz w:val="24"/>
        </w:rPr>
        <w:t xml:space="preserve"> structures (unit</w:t>
      </w:r>
      <w:r w:rsidRPr="00220942">
        <w:rPr>
          <w:sz w:val="24"/>
        </w:rPr>
        <w:t xml:space="preserve"> </w:t>
      </w:r>
      <w:r w:rsidRPr="00220942">
        <w:rPr>
          <w:color w:val="000000"/>
          <w:sz w:val="24"/>
        </w:rPr>
        <w:t>for density symbol</w:t>
      </w:r>
      <w:r w:rsidRPr="00220942">
        <w:rPr>
          <w:rFonts w:hint="eastAsia"/>
          <w:color w:val="000000"/>
          <w:sz w:val="24"/>
        </w:rPr>
        <w:t xml:space="preserve">: </w:t>
      </w:r>
      <w:r w:rsidRPr="00C26F80">
        <w:rPr>
          <w:rFonts w:hint="eastAsia"/>
          <w:color w:val="000000"/>
          <w:sz w:val="24"/>
        </w:rPr>
        <w:t>kg</w:t>
      </w:r>
      <w:r w:rsidRPr="00220942">
        <w:rPr>
          <w:rFonts w:hint="eastAsia"/>
          <w:color w:val="000000"/>
          <w:sz w:val="24"/>
        </w:rPr>
        <w:t>/</w:t>
      </w:r>
      <w:r w:rsidRPr="00C26F80">
        <w:rPr>
          <w:rFonts w:hint="eastAsia"/>
          <w:color w:val="000000"/>
          <w:sz w:val="24"/>
        </w:rPr>
        <w:t>m</w:t>
      </w:r>
      <w:r w:rsidRPr="00220942">
        <w:rPr>
          <w:rFonts w:hint="eastAsia"/>
          <w:color w:val="000000"/>
          <w:sz w:val="24"/>
          <w:vertAlign w:val="superscript"/>
        </w:rPr>
        <w:t>3</w:t>
      </w:r>
      <w:r w:rsidRPr="00220942">
        <w:rPr>
          <w:rFonts w:hint="eastAsia"/>
          <w:color w:val="000000"/>
          <w:sz w:val="24"/>
        </w:rPr>
        <w:t>)</w:t>
      </w:r>
    </w:p>
    <w:p w:rsidR="0035389E" w:rsidRDefault="0035389E" w:rsidP="0035389E">
      <w:pPr>
        <w:widowControl/>
        <w:spacing w:line="360" w:lineRule="auto"/>
        <w:jc w:val="center"/>
      </w:pPr>
      <w:r>
        <w:rPr>
          <w:noProof/>
          <w:color w:val="000000"/>
          <w:sz w:val="24"/>
        </w:rPr>
        <w:br w:type="page"/>
      </w:r>
      <w:r w:rsidRPr="00A521AF">
        <w:rPr>
          <w:noProof/>
          <w:lang w:val="en-GB"/>
        </w:rPr>
        <w:drawing>
          <wp:inline distT="0" distB="0" distL="0" distR="0">
            <wp:extent cx="2160270" cy="1341755"/>
            <wp:effectExtent l="0" t="0" r="0" b="0"/>
            <wp:docPr id="23" name="Picture 23" descr="C:\Users\li\Desktop\最新\波面粒子图\B=63cmT=1.0s\波面粒子图带时间\B=63-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li\Desktop\最新\波面粒子图\B=63cmT=1.0s\波面粒子图带时间\B=63-t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60270" cy="1341755"/>
                    </a:xfrm>
                    <a:prstGeom prst="rect">
                      <a:avLst/>
                    </a:prstGeom>
                    <a:noFill/>
                    <a:ln>
                      <a:noFill/>
                    </a:ln>
                  </pic:spPr>
                </pic:pic>
              </a:graphicData>
            </a:graphic>
          </wp:inline>
        </w:drawing>
      </w:r>
      <w:r w:rsidRPr="00A521AF">
        <w:rPr>
          <w:noProof/>
          <w:lang w:val="en-GB"/>
        </w:rPr>
        <w:drawing>
          <wp:inline distT="0" distB="0" distL="0" distR="0">
            <wp:extent cx="2160270" cy="1341755"/>
            <wp:effectExtent l="0" t="0" r="0" b="0"/>
            <wp:docPr id="22" name="Picture 22" descr="C:\Users\li\Desktop\最新\波面粒子图\B=63cmP=400\带时间\波面粒子图p=400-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li\Desktop\最新\波面粒子图\B=63cmP=400\带时间\波面粒子图p=400-t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60270" cy="1341755"/>
                    </a:xfrm>
                    <a:prstGeom prst="rect">
                      <a:avLst/>
                    </a:prstGeom>
                    <a:noFill/>
                    <a:ln>
                      <a:noFill/>
                    </a:ln>
                  </pic:spPr>
                </pic:pic>
              </a:graphicData>
            </a:graphic>
          </wp:inline>
        </w:drawing>
      </w:r>
    </w:p>
    <w:p w:rsidR="0035389E" w:rsidRDefault="0035389E" w:rsidP="0035389E">
      <w:pPr>
        <w:jc w:val="center"/>
      </w:pPr>
      <w:r w:rsidRPr="00A521AF">
        <w:rPr>
          <w:noProof/>
          <w:lang w:val="en-GB"/>
        </w:rPr>
        <w:drawing>
          <wp:inline distT="0" distB="0" distL="0" distR="0">
            <wp:extent cx="2160270" cy="1341755"/>
            <wp:effectExtent l="0" t="0" r="0" b="0"/>
            <wp:docPr id="21" name="Picture 21" descr="C:\Users\li\Desktop\最新\波面粒子图\B=63cmT=1.0s\波面粒子图带时间\B=63-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li\Desktop\最新\波面粒子图\B=63cmT=1.0s\波面粒子图带时间\B=63-t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60270" cy="1341755"/>
                    </a:xfrm>
                    <a:prstGeom prst="rect">
                      <a:avLst/>
                    </a:prstGeom>
                    <a:noFill/>
                    <a:ln>
                      <a:noFill/>
                    </a:ln>
                  </pic:spPr>
                </pic:pic>
              </a:graphicData>
            </a:graphic>
          </wp:inline>
        </w:drawing>
      </w:r>
      <w:r w:rsidRPr="00A521AF">
        <w:rPr>
          <w:noProof/>
          <w:lang w:val="en-GB"/>
        </w:rPr>
        <w:drawing>
          <wp:inline distT="0" distB="0" distL="0" distR="0">
            <wp:extent cx="2160270" cy="1341755"/>
            <wp:effectExtent l="0" t="0" r="0" b="0"/>
            <wp:docPr id="20" name="Picture 20" descr="C:\Users\li\Desktop\最新\波面粒子图\B=63cmP=400\带时间\波面粒子图p=400-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li\Desktop\最新\波面粒子图\B=63cmP=400\带时间\波面粒子图p=400-t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60270" cy="1341755"/>
                    </a:xfrm>
                    <a:prstGeom prst="rect">
                      <a:avLst/>
                    </a:prstGeom>
                    <a:noFill/>
                    <a:ln>
                      <a:noFill/>
                    </a:ln>
                  </pic:spPr>
                </pic:pic>
              </a:graphicData>
            </a:graphic>
          </wp:inline>
        </w:drawing>
      </w:r>
    </w:p>
    <w:p w:rsidR="0035389E" w:rsidRDefault="0035389E" w:rsidP="0035389E">
      <w:pPr>
        <w:jc w:val="center"/>
      </w:pPr>
      <w:r w:rsidRPr="00A521AF">
        <w:rPr>
          <w:noProof/>
          <w:lang w:val="en-GB"/>
        </w:rPr>
        <w:drawing>
          <wp:inline distT="0" distB="0" distL="0" distR="0">
            <wp:extent cx="2160270" cy="1341755"/>
            <wp:effectExtent l="0" t="0" r="0" b="0"/>
            <wp:docPr id="19" name="Picture 19" descr="C:\Users\li\Desktop\最新\波面粒子图\B=63cmT=1.0s\波面粒子图带时间\B=63-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Users\li\Desktop\最新\波面粒子图\B=63cmT=1.0s\波面粒子图带时间\B=63-t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60270" cy="1341755"/>
                    </a:xfrm>
                    <a:prstGeom prst="rect">
                      <a:avLst/>
                    </a:prstGeom>
                    <a:noFill/>
                    <a:ln>
                      <a:noFill/>
                    </a:ln>
                  </pic:spPr>
                </pic:pic>
              </a:graphicData>
            </a:graphic>
          </wp:inline>
        </w:drawing>
      </w:r>
      <w:r w:rsidRPr="00A521AF">
        <w:rPr>
          <w:noProof/>
          <w:lang w:val="en-GB"/>
        </w:rPr>
        <w:drawing>
          <wp:inline distT="0" distB="0" distL="0" distR="0">
            <wp:extent cx="2160270" cy="1341755"/>
            <wp:effectExtent l="0" t="0" r="0" b="0"/>
            <wp:docPr id="18" name="Picture 18" descr="C:\Users\li\Desktop\最新\波面粒子图\B=63cmP=400\带时间\波面粒子图p=400-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li\Desktop\最新\波面粒子图\B=63cmP=400\带时间\波面粒子图p=400-t3.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60270" cy="1341755"/>
                    </a:xfrm>
                    <a:prstGeom prst="rect">
                      <a:avLst/>
                    </a:prstGeom>
                    <a:noFill/>
                    <a:ln>
                      <a:noFill/>
                    </a:ln>
                  </pic:spPr>
                </pic:pic>
              </a:graphicData>
            </a:graphic>
          </wp:inline>
        </w:drawing>
      </w:r>
    </w:p>
    <w:p w:rsidR="0035389E" w:rsidRDefault="0035389E" w:rsidP="0035389E">
      <w:pPr>
        <w:jc w:val="center"/>
      </w:pPr>
      <w:r w:rsidRPr="00A521AF">
        <w:rPr>
          <w:noProof/>
          <w:lang w:val="en-GB"/>
        </w:rPr>
        <w:drawing>
          <wp:inline distT="0" distB="0" distL="0" distR="0">
            <wp:extent cx="2160270" cy="1341755"/>
            <wp:effectExtent l="0" t="0" r="0" b="0"/>
            <wp:docPr id="17" name="Picture 17" descr="C:\Users\li\Desktop\最新\波面粒子图\B=63cmT=1.0s\波面粒子图带时间\B=63-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C:\Users\li\Desktop\最新\波面粒子图\B=63cmT=1.0s\波面粒子图带时间\B=63-t4.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60270" cy="1341755"/>
                    </a:xfrm>
                    <a:prstGeom prst="rect">
                      <a:avLst/>
                    </a:prstGeom>
                    <a:noFill/>
                    <a:ln>
                      <a:noFill/>
                    </a:ln>
                  </pic:spPr>
                </pic:pic>
              </a:graphicData>
            </a:graphic>
          </wp:inline>
        </w:drawing>
      </w:r>
      <w:r w:rsidRPr="00A521AF">
        <w:rPr>
          <w:noProof/>
          <w:lang w:val="en-GB"/>
        </w:rPr>
        <w:drawing>
          <wp:inline distT="0" distB="0" distL="0" distR="0">
            <wp:extent cx="2160270" cy="1341755"/>
            <wp:effectExtent l="0" t="0" r="0" b="0"/>
            <wp:docPr id="16" name="Picture 16" descr="C:\Users\li\Desktop\最新\波面粒子图\B=63cmP=400\带时间\波面粒子图p=400-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li\Desktop\最新\波面粒子图\B=63cmP=400\带时间\波面粒子图p=400-t4.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60270" cy="1341755"/>
                    </a:xfrm>
                    <a:prstGeom prst="rect">
                      <a:avLst/>
                    </a:prstGeom>
                    <a:noFill/>
                    <a:ln>
                      <a:noFill/>
                    </a:ln>
                  </pic:spPr>
                </pic:pic>
              </a:graphicData>
            </a:graphic>
          </wp:inline>
        </w:drawing>
      </w:r>
    </w:p>
    <w:p w:rsidR="0035389E" w:rsidRDefault="0035389E" w:rsidP="0035389E">
      <w:pPr>
        <w:widowControl/>
        <w:spacing w:line="360" w:lineRule="auto"/>
        <w:jc w:val="center"/>
        <w:rPr>
          <w:rFonts w:hint="eastAsia"/>
          <w:noProof/>
        </w:rPr>
      </w:pPr>
      <w:r w:rsidRPr="00A521AF">
        <w:rPr>
          <w:noProof/>
          <w:lang w:val="en-GB"/>
        </w:rPr>
        <w:drawing>
          <wp:inline distT="0" distB="0" distL="0" distR="0">
            <wp:extent cx="2160270" cy="1341755"/>
            <wp:effectExtent l="0" t="0" r="0" b="0"/>
            <wp:docPr id="15" name="Picture 15" descr="C:\Users\li\Desktop\最新\波面粒子图\B=63cmT=1.0s\波面粒子图带时间\B=63-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C:\Users\li\Desktop\最新\波面粒子图\B=63cmT=1.0s\波面粒子图带时间\B=63-t5.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60270" cy="1341755"/>
                    </a:xfrm>
                    <a:prstGeom prst="rect">
                      <a:avLst/>
                    </a:prstGeom>
                    <a:noFill/>
                    <a:ln>
                      <a:noFill/>
                    </a:ln>
                  </pic:spPr>
                </pic:pic>
              </a:graphicData>
            </a:graphic>
          </wp:inline>
        </w:drawing>
      </w:r>
      <w:r w:rsidRPr="00A521AF">
        <w:rPr>
          <w:noProof/>
          <w:lang w:val="en-GB"/>
        </w:rPr>
        <w:drawing>
          <wp:inline distT="0" distB="0" distL="0" distR="0">
            <wp:extent cx="2160270" cy="1341755"/>
            <wp:effectExtent l="0" t="0" r="0" b="0"/>
            <wp:docPr id="14" name="Picture 14" descr="C:\Users\li\Desktop\最新\波面粒子图\B=63cmP=400\带时间\波面粒子图p=400-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li\Desktop\最新\波面粒子图\B=63cmP=400\带时间\波面粒子图p=400-t5.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60270" cy="1341755"/>
                    </a:xfrm>
                    <a:prstGeom prst="rect">
                      <a:avLst/>
                    </a:prstGeom>
                    <a:noFill/>
                    <a:ln>
                      <a:noFill/>
                    </a:ln>
                  </pic:spPr>
                </pic:pic>
              </a:graphicData>
            </a:graphic>
          </wp:inline>
        </w:drawing>
      </w:r>
    </w:p>
    <w:p w:rsidR="0035389E" w:rsidRDefault="0035389E" w:rsidP="0035389E">
      <w:pPr>
        <w:widowControl/>
        <w:spacing w:line="360" w:lineRule="auto"/>
        <w:jc w:val="center"/>
        <w:outlineLvl w:val="0"/>
        <w:rPr>
          <w:rFonts w:hint="eastAsia"/>
          <w:color w:val="000000"/>
          <w:sz w:val="24"/>
        </w:rPr>
      </w:pPr>
      <w:r w:rsidRPr="006F16AA">
        <w:rPr>
          <w:rFonts w:hint="eastAsia"/>
          <w:b/>
          <w:color w:val="000000"/>
          <w:sz w:val="24"/>
        </w:rPr>
        <w:t>Fig. 1</w:t>
      </w:r>
      <w:r>
        <w:rPr>
          <w:rFonts w:hint="eastAsia"/>
          <w:b/>
          <w:color w:val="000000"/>
          <w:sz w:val="24"/>
        </w:rPr>
        <w:t>6</w:t>
      </w:r>
      <w:r>
        <w:rPr>
          <w:b/>
          <w:color w:val="000000"/>
          <w:sz w:val="24"/>
        </w:rPr>
        <w:t xml:space="preserve">. </w:t>
      </w:r>
      <w:r w:rsidRPr="00C26F80">
        <w:rPr>
          <w:sz w:val="24"/>
        </w:rPr>
        <w:t xml:space="preserve">The </w:t>
      </w:r>
      <w:r w:rsidRPr="00C26F80">
        <w:rPr>
          <w:rFonts w:hint="eastAsia"/>
          <w:sz w:val="24"/>
        </w:rPr>
        <w:t>pressure</w:t>
      </w:r>
      <w:r w:rsidRPr="00C26F80">
        <w:rPr>
          <w:sz w:val="24"/>
        </w:rPr>
        <w:t xml:space="preserve"> fields</w:t>
      </w:r>
      <w:r w:rsidRPr="00C26F80">
        <w:rPr>
          <w:rFonts w:hint="eastAsia"/>
          <w:sz w:val="24"/>
        </w:rPr>
        <w:t xml:space="preserve"> and particle distribution</w:t>
      </w:r>
      <w:r w:rsidRPr="00C26F80">
        <w:rPr>
          <w:sz w:val="24"/>
        </w:rPr>
        <w:t xml:space="preserve"> </w:t>
      </w:r>
      <w:r w:rsidRPr="00C26F80">
        <w:rPr>
          <w:rFonts w:hint="eastAsia"/>
          <w:bCs/>
          <w:noProof/>
          <w:sz w:val="24"/>
        </w:rPr>
        <w:t>at</w:t>
      </w:r>
      <w:r w:rsidRPr="00C26F80">
        <w:rPr>
          <w:bCs/>
          <w:noProof/>
          <w:sz w:val="24"/>
        </w:rPr>
        <w:t xml:space="preserve"> differen</w:t>
      </w:r>
      <w:r w:rsidRPr="00C26F80">
        <w:rPr>
          <w:rFonts w:hint="eastAsia"/>
          <w:bCs/>
          <w:noProof/>
          <w:sz w:val="24"/>
        </w:rPr>
        <w:t>t</w:t>
      </w:r>
      <w:r w:rsidRPr="00C26F80">
        <w:rPr>
          <w:bCs/>
          <w:noProof/>
          <w:sz w:val="24"/>
        </w:rPr>
        <w:t xml:space="preserve"> </w:t>
      </w:r>
      <w:r w:rsidRPr="00C26F80">
        <w:rPr>
          <w:rFonts w:hint="eastAsia"/>
          <w:bCs/>
          <w:noProof/>
          <w:sz w:val="24"/>
        </w:rPr>
        <w:t>phases of</w:t>
      </w:r>
      <w:r w:rsidRPr="00C26F80">
        <w:rPr>
          <w:bCs/>
          <w:noProof/>
          <w:sz w:val="24"/>
        </w:rPr>
        <w:t xml:space="preserve"> one wave period</w:t>
      </w:r>
      <w:r>
        <w:rPr>
          <w:bCs/>
          <w:noProof/>
          <w:sz w:val="24"/>
        </w:rPr>
        <w:t xml:space="preserve"> </w:t>
      </w:r>
      <w:r w:rsidRPr="00C26F80">
        <w:rPr>
          <w:rFonts w:hint="eastAsia"/>
          <w:color w:val="000000"/>
          <w:sz w:val="24"/>
        </w:rPr>
        <w:t xml:space="preserve">(Left column: </w:t>
      </w:r>
      <w:r w:rsidRPr="00C26F80">
        <w:rPr>
          <w:rFonts w:hint="eastAsia"/>
          <w:i/>
          <w:sz w:val="24"/>
        </w:rPr>
        <w:sym w:font="Symbol" w:char="F072"/>
      </w:r>
      <w:r>
        <w:rPr>
          <w:sz w:val="24"/>
        </w:rPr>
        <w:t xml:space="preserve"> </w:t>
      </w:r>
      <w:r w:rsidRPr="00C26F80">
        <w:rPr>
          <w:rFonts w:hint="eastAsia"/>
          <w:sz w:val="24"/>
        </w:rPr>
        <w:t>=</w:t>
      </w:r>
      <w:r>
        <w:rPr>
          <w:sz w:val="24"/>
        </w:rPr>
        <w:t xml:space="preserve"> </w:t>
      </w:r>
      <w:r w:rsidRPr="00C26F80">
        <w:rPr>
          <w:rFonts w:hint="eastAsia"/>
          <w:sz w:val="24"/>
        </w:rPr>
        <w:t>700</w:t>
      </w:r>
      <w:r>
        <w:rPr>
          <w:sz w:val="24"/>
        </w:rPr>
        <w:t xml:space="preserve"> </w:t>
      </w:r>
      <w:r w:rsidRPr="00C26F80">
        <w:rPr>
          <w:rFonts w:hint="eastAsia"/>
          <w:sz w:val="24"/>
        </w:rPr>
        <w:t>kg/m</w:t>
      </w:r>
      <w:r w:rsidRPr="00C26F80">
        <w:rPr>
          <w:rFonts w:hint="eastAsia"/>
          <w:sz w:val="24"/>
          <w:vertAlign w:val="superscript"/>
        </w:rPr>
        <w:t>3</w:t>
      </w:r>
      <w:r w:rsidRPr="00C26F80">
        <w:rPr>
          <w:rFonts w:hint="eastAsia"/>
          <w:sz w:val="24"/>
        </w:rPr>
        <w:t xml:space="preserve">, </w:t>
      </w:r>
      <w:r w:rsidRPr="00C26F80">
        <w:rPr>
          <w:sz w:val="24"/>
        </w:rPr>
        <w:t>R</w:t>
      </w:r>
      <w:r w:rsidRPr="00C26F80">
        <w:rPr>
          <w:rFonts w:hint="eastAsia"/>
          <w:sz w:val="24"/>
        </w:rPr>
        <w:t xml:space="preserve">ight column: </w:t>
      </w:r>
      <w:r w:rsidRPr="00C26F80">
        <w:rPr>
          <w:rFonts w:hint="eastAsia"/>
          <w:i/>
          <w:sz w:val="24"/>
        </w:rPr>
        <w:sym w:font="Symbol" w:char="F072"/>
      </w:r>
      <w:r>
        <w:rPr>
          <w:sz w:val="24"/>
        </w:rPr>
        <w:t xml:space="preserve"> </w:t>
      </w:r>
      <w:r w:rsidRPr="00C26F80">
        <w:rPr>
          <w:rFonts w:hint="eastAsia"/>
          <w:sz w:val="24"/>
        </w:rPr>
        <w:t>=</w:t>
      </w:r>
      <w:r>
        <w:rPr>
          <w:sz w:val="24"/>
        </w:rPr>
        <w:t xml:space="preserve"> </w:t>
      </w:r>
      <w:r w:rsidRPr="00C26F80">
        <w:rPr>
          <w:rFonts w:hint="eastAsia"/>
          <w:sz w:val="24"/>
        </w:rPr>
        <w:t>400</w:t>
      </w:r>
      <w:r>
        <w:rPr>
          <w:sz w:val="24"/>
        </w:rPr>
        <w:t xml:space="preserve"> </w:t>
      </w:r>
      <w:r w:rsidRPr="00C26F80">
        <w:rPr>
          <w:rFonts w:hint="eastAsia"/>
          <w:sz w:val="24"/>
        </w:rPr>
        <w:t>kg/m</w:t>
      </w:r>
      <w:r w:rsidRPr="00C26F80">
        <w:rPr>
          <w:rFonts w:hint="eastAsia"/>
          <w:sz w:val="24"/>
          <w:vertAlign w:val="superscript"/>
        </w:rPr>
        <w:t>3</w:t>
      </w:r>
      <w:r w:rsidRPr="00C26F80">
        <w:rPr>
          <w:rFonts w:hint="eastAsia"/>
          <w:sz w:val="24"/>
        </w:rPr>
        <w:t>)</w:t>
      </w:r>
    </w:p>
    <w:p w:rsidR="0035389E" w:rsidRDefault="0035389E" w:rsidP="0035389E">
      <w:pPr>
        <w:widowControl/>
        <w:spacing w:line="360" w:lineRule="auto"/>
        <w:jc w:val="center"/>
      </w:pPr>
      <w:r>
        <w:rPr>
          <w:noProof/>
        </w:rPr>
        <w:br w:type="page"/>
      </w:r>
      <w:r w:rsidRPr="008B3810">
        <w:rPr>
          <w:noProof/>
          <w:lang w:val="en-GB"/>
        </w:rPr>
        <w:drawing>
          <wp:inline distT="0" distB="0" distL="0" distR="0">
            <wp:extent cx="3240405" cy="1431925"/>
            <wp:effectExtent l="0" t="0" r="0" b="0"/>
            <wp:docPr id="13" name="Picture 13" descr="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位置图"/>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40405" cy="1431925"/>
                    </a:xfrm>
                    <a:prstGeom prst="rect">
                      <a:avLst/>
                    </a:prstGeom>
                    <a:noFill/>
                    <a:ln>
                      <a:noFill/>
                    </a:ln>
                  </pic:spPr>
                </pic:pic>
              </a:graphicData>
            </a:graphic>
          </wp:inline>
        </w:drawing>
      </w:r>
    </w:p>
    <w:p w:rsidR="0035389E" w:rsidRPr="00C26F80" w:rsidRDefault="0035389E" w:rsidP="0035389E">
      <w:pPr>
        <w:ind w:left="360"/>
        <w:rPr>
          <w:sz w:val="24"/>
        </w:rPr>
      </w:pPr>
    </w:p>
    <w:p w:rsidR="0035389E" w:rsidRDefault="0035389E" w:rsidP="0035389E">
      <w:pPr>
        <w:tabs>
          <w:tab w:val="left" w:pos="2445"/>
          <w:tab w:val="center" w:pos="4153"/>
          <w:tab w:val="left" w:pos="7118"/>
        </w:tabs>
        <w:jc w:val="center"/>
        <w:rPr>
          <w:rFonts w:hint="eastAsia"/>
          <w:noProof/>
        </w:rPr>
      </w:pPr>
      <w:r>
        <w:rPr>
          <w:rFonts w:hint="eastAsia"/>
          <w:noProof/>
          <w:lang w:val="en-GB"/>
        </w:rPr>
        <w:drawing>
          <wp:inline distT="0" distB="0" distL="0" distR="0">
            <wp:extent cx="3240405" cy="1683385"/>
            <wp:effectExtent l="0" t="0" r="0" b="0"/>
            <wp:docPr id="12" name="Picture 12" descr="15-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5-700-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r>
        <w:rPr>
          <w:rFonts w:hint="eastAsia"/>
          <w:noProof/>
          <w:lang w:val="en-GB"/>
        </w:rPr>
        <w:drawing>
          <wp:inline distT="0" distB="0" distL="0" distR="0">
            <wp:extent cx="3240405" cy="1683385"/>
            <wp:effectExtent l="0" t="0" r="0" b="0"/>
            <wp:docPr id="11" name="Picture 11" descr="15-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5-400-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p>
    <w:p w:rsidR="0035389E" w:rsidRDefault="0035389E" w:rsidP="0035389E">
      <w:pPr>
        <w:tabs>
          <w:tab w:val="left" w:pos="2445"/>
          <w:tab w:val="center" w:pos="4153"/>
          <w:tab w:val="left" w:pos="7118"/>
        </w:tabs>
        <w:jc w:val="center"/>
        <w:rPr>
          <w:rFonts w:hint="eastAsia"/>
          <w:noProof/>
        </w:rPr>
      </w:pPr>
      <w:r>
        <w:rPr>
          <w:rFonts w:hint="eastAsia"/>
          <w:noProof/>
          <w:lang w:val="en-GB"/>
        </w:rPr>
        <w:drawing>
          <wp:inline distT="0" distB="0" distL="0" distR="0">
            <wp:extent cx="3240405" cy="1683385"/>
            <wp:effectExtent l="0" t="0" r="0" b="0"/>
            <wp:docPr id="10" name="Picture 10" descr="15-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5-700-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r>
        <w:rPr>
          <w:rFonts w:hint="eastAsia"/>
          <w:noProof/>
          <w:lang w:val="en-GB"/>
        </w:rPr>
        <w:drawing>
          <wp:inline distT="0" distB="0" distL="0" distR="0">
            <wp:extent cx="3240405" cy="1683385"/>
            <wp:effectExtent l="0" t="0" r="0" b="0"/>
            <wp:docPr id="9" name="Picture 9" descr="15-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5-400-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p>
    <w:p w:rsidR="0035389E" w:rsidRDefault="0035389E" w:rsidP="0035389E">
      <w:pPr>
        <w:tabs>
          <w:tab w:val="left" w:pos="2445"/>
          <w:tab w:val="center" w:pos="4153"/>
          <w:tab w:val="left" w:pos="7118"/>
        </w:tabs>
        <w:jc w:val="center"/>
        <w:rPr>
          <w:rFonts w:hint="eastAsia"/>
          <w:noProof/>
        </w:rPr>
      </w:pPr>
      <w:r>
        <w:rPr>
          <w:rFonts w:hint="eastAsia"/>
          <w:noProof/>
          <w:lang w:val="en-GB"/>
        </w:rPr>
        <w:drawing>
          <wp:inline distT="0" distB="0" distL="0" distR="0">
            <wp:extent cx="3240405" cy="1683385"/>
            <wp:effectExtent l="0" t="0" r="0" b="0"/>
            <wp:docPr id="8" name="Picture 8" descr="15-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5-700-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r>
        <w:rPr>
          <w:rFonts w:hint="eastAsia"/>
          <w:noProof/>
          <w:lang w:val="en-GB"/>
        </w:rPr>
        <w:drawing>
          <wp:inline distT="0" distB="0" distL="0" distR="0">
            <wp:extent cx="3240405" cy="1683385"/>
            <wp:effectExtent l="0" t="0" r="0" b="0"/>
            <wp:docPr id="7" name="Picture 7" descr="15-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5-400-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p>
    <w:p w:rsidR="0035389E" w:rsidRDefault="0035389E" w:rsidP="0035389E">
      <w:pPr>
        <w:tabs>
          <w:tab w:val="left" w:pos="2445"/>
          <w:tab w:val="center" w:pos="4153"/>
          <w:tab w:val="left" w:pos="7118"/>
        </w:tabs>
        <w:jc w:val="center"/>
        <w:rPr>
          <w:rFonts w:hint="eastAsia"/>
          <w:noProof/>
        </w:rPr>
      </w:pPr>
      <w:r>
        <w:rPr>
          <w:rFonts w:hint="eastAsia"/>
          <w:noProof/>
          <w:lang w:val="en-GB"/>
        </w:rPr>
        <w:drawing>
          <wp:inline distT="0" distB="0" distL="0" distR="0">
            <wp:extent cx="3240405" cy="1683385"/>
            <wp:effectExtent l="0" t="0" r="0" b="0"/>
            <wp:docPr id="6" name="Picture 6" descr="15-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5-700-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r>
        <w:rPr>
          <w:rFonts w:hint="eastAsia"/>
          <w:noProof/>
          <w:lang w:val="en-GB"/>
        </w:rPr>
        <w:drawing>
          <wp:inline distT="0" distB="0" distL="0" distR="0">
            <wp:extent cx="3240405" cy="1683385"/>
            <wp:effectExtent l="0" t="0" r="0" b="0"/>
            <wp:docPr id="5" name="Picture 5" descr="15-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5-400-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p>
    <w:p w:rsidR="0035389E" w:rsidRDefault="0035389E" w:rsidP="0035389E">
      <w:pPr>
        <w:tabs>
          <w:tab w:val="left" w:pos="2445"/>
          <w:tab w:val="center" w:pos="4153"/>
          <w:tab w:val="left" w:pos="7118"/>
        </w:tabs>
        <w:jc w:val="center"/>
        <w:rPr>
          <w:rFonts w:hint="eastAsia"/>
          <w:noProof/>
        </w:rPr>
      </w:pPr>
      <w:r>
        <w:rPr>
          <w:rFonts w:hint="eastAsia"/>
          <w:noProof/>
          <w:lang w:val="en-GB"/>
        </w:rPr>
        <w:drawing>
          <wp:inline distT="0" distB="0" distL="0" distR="0">
            <wp:extent cx="3240405" cy="1683385"/>
            <wp:effectExtent l="0" t="0" r="0" b="0"/>
            <wp:docPr id="4" name="Picture 4" descr="15-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5-700-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r>
        <w:rPr>
          <w:rFonts w:hint="eastAsia"/>
          <w:noProof/>
          <w:lang w:val="en-GB"/>
        </w:rPr>
        <w:drawing>
          <wp:inline distT="0" distB="0" distL="0" distR="0">
            <wp:extent cx="3240405" cy="1683385"/>
            <wp:effectExtent l="0" t="0" r="0" b="0"/>
            <wp:docPr id="3" name="Picture 3" descr="15-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5-400-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p>
    <w:p w:rsidR="0035389E" w:rsidRDefault="0035389E" w:rsidP="0035389E">
      <w:pPr>
        <w:tabs>
          <w:tab w:val="left" w:pos="2445"/>
          <w:tab w:val="center" w:pos="4153"/>
          <w:tab w:val="left" w:pos="7118"/>
        </w:tabs>
        <w:jc w:val="center"/>
        <w:rPr>
          <w:rFonts w:hint="eastAsia"/>
          <w:noProof/>
        </w:rPr>
      </w:pPr>
      <w:r>
        <w:rPr>
          <w:rFonts w:hint="eastAsia"/>
          <w:noProof/>
          <w:lang w:val="en-GB"/>
        </w:rPr>
        <w:drawing>
          <wp:inline distT="0" distB="0" distL="0" distR="0">
            <wp:extent cx="3240405" cy="1683385"/>
            <wp:effectExtent l="0" t="0" r="0" b="0"/>
            <wp:docPr id="2" name="Picture 2" descr="15-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5-700-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r>
        <w:rPr>
          <w:rFonts w:hint="eastAsia"/>
          <w:noProof/>
          <w:lang w:val="en-GB"/>
        </w:rPr>
        <w:drawing>
          <wp:inline distT="0" distB="0" distL="0" distR="0">
            <wp:extent cx="3240405" cy="1683385"/>
            <wp:effectExtent l="0" t="0" r="0" b="0"/>
            <wp:docPr id="1" name="Picture 1" descr="15-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5-400-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240405" cy="1683385"/>
                    </a:xfrm>
                    <a:prstGeom prst="rect">
                      <a:avLst/>
                    </a:prstGeom>
                    <a:noFill/>
                    <a:ln>
                      <a:noFill/>
                    </a:ln>
                  </pic:spPr>
                </pic:pic>
              </a:graphicData>
            </a:graphic>
          </wp:inline>
        </w:drawing>
      </w:r>
    </w:p>
    <w:p w:rsidR="0035389E" w:rsidRDefault="0035389E" w:rsidP="0035389E">
      <w:pPr>
        <w:widowControl/>
        <w:spacing w:line="360" w:lineRule="auto"/>
        <w:jc w:val="center"/>
        <w:outlineLvl w:val="0"/>
        <w:rPr>
          <w:sz w:val="24"/>
        </w:rPr>
      </w:pPr>
      <w:r w:rsidRPr="006F16AA">
        <w:rPr>
          <w:rFonts w:hint="eastAsia"/>
          <w:b/>
          <w:color w:val="000000"/>
          <w:sz w:val="24"/>
        </w:rPr>
        <w:t>Fig. 1</w:t>
      </w:r>
      <w:r>
        <w:rPr>
          <w:rFonts w:hint="eastAsia"/>
          <w:b/>
          <w:color w:val="000000"/>
          <w:sz w:val="24"/>
        </w:rPr>
        <w:t>7</w:t>
      </w:r>
      <w:r>
        <w:rPr>
          <w:b/>
          <w:color w:val="000000"/>
          <w:sz w:val="24"/>
        </w:rPr>
        <w:t xml:space="preserve">. </w:t>
      </w:r>
      <w:r w:rsidRPr="00C26F80">
        <w:rPr>
          <w:rFonts w:hint="eastAsia"/>
          <w:sz w:val="24"/>
        </w:rPr>
        <w:t xml:space="preserve">The time series of the pressures around the structure </w:t>
      </w:r>
      <w:r w:rsidRPr="00C26F80">
        <w:rPr>
          <w:rFonts w:hint="eastAsia"/>
          <w:color w:val="000000"/>
          <w:sz w:val="24"/>
        </w:rPr>
        <w:t xml:space="preserve">(Left column: </w:t>
      </w:r>
      <w:r w:rsidRPr="00C26F80">
        <w:rPr>
          <w:rFonts w:hint="eastAsia"/>
          <w:i/>
          <w:sz w:val="24"/>
        </w:rPr>
        <w:sym w:font="Symbol" w:char="F072"/>
      </w:r>
      <w:r>
        <w:rPr>
          <w:sz w:val="24"/>
        </w:rPr>
        <w:t xml:space="preserve"> </w:t>
      </w:r>
      <w:r w:rsidRPr="00C26F80">
        <w:rPr>
          <w:rFonts w:hint="eastAsia"/>
          <w:sz w:val="24"/>
        </w:rPr>
        <w:t>=</w:t>
      </w:r>
      <w:r>
        <w:rPr>
          <w:sz w:val="24"/>
        </w:rPr>
        <w:t xml:space="preserve"> </w:t>
      </w:r>
      <w:r w:rsidRPr="00C26F80">
        <w:rPr>
          <w:rFonts w:hint="eastAsia"/>
          <w:sz w:val="24"/>
        </w:rPr>
        <w:t>700</w:t>
      </w:r>
      <w:r>
        <w:rPr>
          <w:sz w:val="24"/>
        </w:rPr>
        <w:t xml:space="preserve"> </w:t>
      </w:r>
      <w:r w:rsidRPr="00C26F80">
        <w:rPr>
          <w:rFonts w:hint="eastAsia"/>
          <w:sz w:val="24"/>
        </w:rPr>
        <w:t>kg/m</w:t>
      </w:r>
      <w:r w:rsidRPr="00C26F80">
        <w:rPr>
          <w:rFonts w:hint="eastAsia"/>
          <w:sz w:val="24"/>
          <w:vertAlign w:val="superscript"/>
        </w:rPr>
        <w:t>3</w:t>
      </w:r>
      <w:r w:rsidRPr="00C26F80">
        <w:rPr>
          <w:rFonts w:hint="eastAsia"/>
          <w:sz w:val="24"/>
        </w:rPr>
        <w:t xml:space="preserve">, </w:t>
      </w:r>
      <w:r w:rsidRPr="00C26F80">
        <w:rPr>
          <w:sz w:val="24"/>
        </w:rPr>
        <w:t>R</w:t>
      </w:r>
      <w:r w:rsidRPr="00C26F80">
        <w:rPr>
          <w:rFonts w:hint="eastAsia"/>
          <w:sz w:val="24"/>
        </w:rPr>
        <w:t xml:space="preserve">ight column: </w:t>
      </w:r>
      <w:r w:rsidRPr="00C26F80">
        <w:rPr>
          <w:rFonts w:hint="eastAsia"/>
          <w:i/>
          <w:sz w:val="24"/>
        </w:rPr>
        <w:sym w:font="Symbol" w:char="F072"/>
      </w:r>
      <w:r>
        <w:rPr>
          <w:sz w:val="24"/>
        </w:rPr>
        <w:t xml:space="preserve"> </w:t>
      </w:r>
      <w:r w:rsidRPr="00C26F80">
        <w:rPr>
          <w:rFonts w:hint="eastAsia"/>
          <w:sz w:val="24"/>
        </w:rPr>
        <w:t>=</w:t>
      </w:r>
      <w:r>
        <w:rPr>
          <w:sz w:val="24"/>
        </w:rPr>
        <w:t xml:space="preserve"> </w:t>
      </w:r>
      <w:r w:rsidRPr="00C26F80">
        <w:rPr>
          <w:rFonts w:hint="eastAsia"/>
          <w:sz w:val="24"/>
        </w:rPr>
        <w:t>400</w:t>
      </w:r>
      <w:r>
        <w:rPr>
          <w:sz w:val="24"/>
        </w:rPr>
        <w:t xml:space="preserve"> </w:t>
      </w:r>
      <w:r w:rsidRPr="00C26F80">
        <w:rPr>
          <w:rFonts w:hint="eastAsia"/>
          <w:sz w:val="24"/>
        </w:rPr>
        <w:t>kg/m</w:t>
      </w:r>
      <w:r w:rsidRPr="00C26F80">
        <w:rPr>
          <w:rFonts w:hint="eastAsia"/>
          <w:sz w:val="24"/>
          <w:vertAlign w:val="superscript"/>
        </w:rPr>
        <w:t>3</w:t>
      </w:r>
      <w:r w:rsidRPr="00C26F80">
        <w:rPr>
          <w:rFonts w:hint="eastAsia"/>
          <w:sz w:val="24"/>
        </w:rPr>
        <w:t>)</w:t>
      </w:r>
    </w:p>
    <w:p w:rsidR="0035389E" w:rsidRPr="0035389E" w:rsidRDefault="0035389E" w:rsidP="0035389E"/>
    <w:sectPr w:rsidR="0035389E" w:rsidRPr="0035389E" w:rsidSect="00852DF0">
      <w:footerReference w:type="default" r:id="rId151"/>
      <w:pgSz w:w="11906" w:h="16838"/>
      <w:pgMar w:top="1616" w:right="567" w:bottom="1616" w:left="56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419" w:rsidRDefault="00C34419" w:rsidP="00D17EA1">
      <w:r>
        <w:separator/>
      </w:r>
    </w:p>
  </w:endnote>
  <w:endnote w:type="continuationSeparator" w:id="0">
    <w:p w:rsidR="00C34419" w:rsidRDefault="00C34419" w:rsidP="00D17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imHei">
    <w:altName w:val="Arial Unicode MS"/>
    <w:panose1 w:val="02010600030101010101"/>
    <w:charset w:val="86"/>
    <w:family w:val="modern"/>
    <w:notTrueType/>
    <w:pitch w:val="fixed"/>
    <w:sig w:usb0="00000000" w:usb1="080E0000" w:usb2="00000010" w:usb3="00000000" w:csb0="00040000" w:csb1="00000000"/>
  </w:font>
  <w:font w:name="STXihei">
    <w:altName w:val="华文细黑"/>
    <w:charset w:val="86"/>
    <w:family w:val="auto"/>
    <w:pitch w:val="variable"/>
    <w:sig w:usb0="00000287" w:usb1="080F0000" w:usb2="00000010" w:usb3="00000000" w:csb0="0004009F" w:csb1="00000000"/>
  </w:font>
  <w:font w:name="STXingkai">
    <w:altName w:val="华文行楷"/>
    <w:charset w:val="86"/>
    <w:family w:val="auto"/>
    <w:pitch w:val="variable"/>
    <w:sig w:usb0="00000001" w:usb1="080F0000" w:usb2="00000010" w:usb3="00000000" w:csb0="00040000" w:csb1="00000000"/>
  </w:font>
  <w:font w:name="FangSong_GB2312">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AdvTT5235d5a9+fb">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253455"/>
      <w:docPartObj>
        <w:docPartGallery w:val="Page Numbers (Bottom of Page)"/>
        <w:docPartUnique/>
      </w:docPartObj>
    </w:sdtPr>
    <w:sdtEndPr/>
    <w:sdtContent>
      <w:p w:rsidR="00046624" w:rsidRDefault="003B7B77">
        <w:pPr>
          <w:pStyle w:val="Footer"/>
          <w:jc w:val="center"/>
        </w:pPr>
        <w:r>
          <w:fldChar w:fldCharType="begin"/>
        </w:r>
        <w:r w:rsidR="00046624">
          <w:instrText>PAGE   \* MERGEFORMAT</w:instrText>
        </w:r>
        <w:r>
          <w:fldChar w:fldCharType="separate"/>
        </w:r>
        <w:r w:rsidR="0035389E" w:rsidRPr="0035389E">
          <w:rPr>
            <w:noProof/>
            <w:lang w:val="zh-CN"/>
          </w:rPr>
          <w:t>22</w:t>
        </w:r>
        <w:r>
          <w:rPr>
            <w:noProof/>
            <w:lang w:val="zh-CN"/>
          </w:rPr>
          <w:fldChar w:fldCharType="end"/>
        </w:r>
      </w:p>
    </w:sdtContent>
  </w:sdt>
  <w:p w:rsidR="00046624" w:rsidRDefault="000466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419" w:rsidRDefault="00C34419" w:rsidP="00D17EA1">
      <w:r>
        <w:separator/>
      </w:r>
    </w:p>
  </w:footnote>
  <w:footnote w:type="continuationSeparator" w:id="0">
    <w:p w:rsidR="00C34419" w:rsidRDefault="00C34419" w:rsidP="00D17EA1">
      <w:r>
        <w:continuationSeparator/>
      </w:r>
    </w:p>
  </w:footnote>
  <w:footnote w:id="1">
    <w:p w:rsidR="00046624" w:rsidRPr="00852DF0" w:rsidRDefault="00046624" w:rsidP="00852DF0">
      <w:pPr>
        <w:pStyle w:val="Footer"/>
        <w:jc w:val="both"/>
        <w:rPr>
          <w:rFonts w:ascii="Times New Roman" w:hAnsi="Times New Roman"/>
          <w:sz w:val="24"/>
          <w:szCs w:val="24"/>
        </w:rPr>
      </w:pPr>
      <w:r w:rsidRPr="00852DF0">
        <w:rPr>
          <w:rStyle w:val="FootnoteReference"/>
          <w:rFonts w:ascii="Times New Roman" w:hAnsi="Times New Roman"/>
          <w:b/>
          <w:sz w:val="24"/>
          <w:szCs w:val="24"/>
        </w:rPr>
        <w:footnoteRef/>
      </w:r>
      <w:r w:rsidRPr="00852DF0">
        <w:rPr>
          <w:rFonts w:ascii="Times New Roman" w:hAnsi="Times New Roman"/>
          <w:sz w:val="24"/>
          <w:szCs w:val="24"/>
        </w:rPr>
        <w:t xml:space="preserve">Corresponding author, Professor, The State Key Laboratory of Coastal and Offshore Engineering, Dalian University of Technology, Dalian 116024, China. E-mail: </w:t>
      </w:r>
      <w:hyperlink r:id="rId1" w:history="1">
        <w:r w:rsidRPr="00852DF0">
          <w:rPr>
            <w:rStyle w:val="Hyperlink"/>
            <w:rFonts w:ascii="Times New Roman" w:hAnsi="Times New Roman"/>
            <w:color w:val="000000"/>
            <w:sz w:val="24"/>
            <w:szCs w:val="24"/>
            <w:u w:val="none"/>
          </w:rPr>
          <w:t>bren@dlut.edu.cn</w:t>
        </w:r>
      </w:hyperlink>
      <w:r w:rsidRPr="00852DF0">
        <w:rPr>
          <w:rFonts w:ascii="Times New Roman" w:hAnsi="Times New Roman"/>
          <w:color w:val="000000"/>
          <w:sz w:val="24"/>
          <w:szCs w:val="24"/>
        </w:rPr>
        <w:t>.</w:t>
      </w:r>
      <w:r w:rsidRPr="00852DF0">
        <w:rPr>
          <w:rFonts w:ascii="Times New Roman" w:hAnsi="Times New Roman"/>
          <w:sz w:val="24"/>
          <w:szCs w:val="24"/>
        </w:rPr>
        <w:t xml:space="preserve"> Tel.: +86</w:t>
      </w:r>
      <w:r w:rsidRPr="00852DF0">
        <w:rPr>
          <w:rFonts w:ascii="Times New Roman" w:hAnsi="Times New Roman" w:hint="eastAsia"/>
          <w:sz w:val="24"/>
          <w:szCs w:val="24"/>
        </w:rPr>
        <w:t>41184706436</w:t>
      </w:r>
    </w:p>
  </w:footnote>
  <w:footnote w:id="2">
    <w:p w:rsidR="00046624" w:rsidRPr="00852DF0" w:rsidRDefault="00046624" w:rsidP="00852DF0">
      <w:pPr>
        <w:pStyle w:val="Footer"/>
        <w:jc w:val="both"/>
        <w:rPr>
          <w:rFonts w:ascii="Times New Roman" w:hAnsi="Times New Roman"/>
          <w:sz w:val="24"/>
          <w:szCs w:val="24"/>
        </w:rPr>
      </w:pPr>
      <w:r w:rsidRPr="00852DF0">
        <w:rPr>
          <w:rStyle w:val="FootnoteReference"/>
          <w:rFonts w:ascii="Times New Roman" w:hAnsi="Times New Roman"/>
          <w:b/>
          <w:sz w:val="24"/>
          <w:szCs w:val="24"/>
        </w:rPr>
        <w:footnoteRef/>
      </w:r>
      <w:r w:rsidRPr="00852DF0">
        <w:rPr>
          <w:rFonts w:ascii="Times New Roman" w:hAnsi="Times New Roman" w:hint="eastAsia"/>
          <w:sz w:val="24"/>
          <w:szCs w:val="24"/>
        </w:rPr>
        <w:t xml:space="preserve">Ph.D., The State Key Laboratory of Hydraulic Engineering Simulation and Safety, Tianjin University, Tianjin 300072, China. </w:t>
      </w:r>
      <w:r w:rsidRPr="00852DF0">
        <w:rPr>
          <w:rFonts w:ascii="Times New Roman" w:hAnsi="Times New Roman"/>
          <w:sz w:val="24"/>
          <w:szCs w:val="24"/>
        </w:rPr>
        <w:t xml:space="preserve">E-mail: </w:t>
      </w:r>
      <w:r>
        <w:rPr>
          <w:rFonts w:ascii="Times New Roman" w:hAnsi="Times New Roman"/>
          <w:sz w:val="24"/>
          <w:szCs w:val="24"/>
        </w:rPr>
        <w:t>minghetju</w:t>
      </w:r>
      <w:r w:rsidRPr="00852DF0">
        <w:rPr>
          <w:rFonts w:ascii="Times New Roman" w:hAnsi="Times New Roman"/>
          <w:sz w:val="24"/>
          <w:szCs w:val="24"/>
        </w:rPr>
        <w:t>@</w:t>
      </w:r>
      <w:r>
        <w:rPr>
          <w:rFonts w:ascii="Times New Roman" w:hAnsi="Times New Roman"/>
          <w:sz w:val="24"/>
          <w:szCs w:val="24"/>
        </w:rPr>
        <w:t>163.</w:t>
      </w:r>
      <w:r w:rsidRPr="00852DF0">
        <w:rPr>
          <w:rFonts w:ascii="Times New Roman" w:hAnsi="Times New Roman"/>
          <w:sz w:val="24"/>
          <w:szCs w:val="24"/>
        </w:rPr>
        <w:t>com</w:t>
      </w:r>
    </w:p>
  </w:footnote>
  <w:footnote w:id="3">
    <w:p w:rsidR="00046624" w:rsidRPr="00852DF0" w:rsidRDefault="00046624" w:rsidP="00852DF0">
      <w:pPr>
        <w:pStyle w:val="Footer"/>
        <w:jc w:val="both"/>
        <w:rPr>
          <w:rFonts w:ascii="Times New Roman" w:hAnsi="Times New Roman"/>
          <w:sz w:val="24"/>
          <w:szCs w:val="24"/>
        </w:rPr>
      </w:pPr>
      <w:r w:rsidRPr="00852DF0">
        <w:rPr>
          <w:rStyle w:val="FootnoteReference"/>
          <w:rFonts w:ascii="Times New Roman" w:hAnsi="Times New Roman"/>
          <w:b/>
          <w:sz w:val="24"/>
          <w:szCs w:val="24"/>
        </w:rPr>
        <w:footnoteRef/>
      </w:r>
      <w:r w:rsidRPr="00852DF0">
        <w:rPr>
          <w:rFonts w:ascii="Times New Roman" w:hAnsi="Times New Roman"/>
          <w:sz w:val="24"/>
          <w:szCs w:val="24"/>
        </w:rPr>
        <w:t xml:space="preserve">Ph.D. Student, The State Key Laboratory of Coastal and Offshore Engineering, Dalian University of Technology, Dalian 116024, China. E-mail: dutlyb@163.com </w:t>
      </w:r>
    </w:p>
  </w:footnote>
  <w:footnote w:id="4">
    <w:p w:rsidR="00046624" w:rsidRPr="00E138AD" w:rsidRDefault="00046624" w:rsidP="00E138AD">
      <w:pPr>
        <w:pStyle w:val="Footer"/>
        <w:rPr>
          <w:rFonts w:ascii="Times New Roman" w:hAnsi="Times New Roman"/>
          <w:sz w:val="24"/>
          <w:szCs w:val="24"/>
        </w:rPr>
      </w:pPr>
      <w:r w:rsidRPr="00313604">
        <w:rPr>
          <w:rStyle w:val="FootnoteReference"/>
          <w:rFonts w:ascii="Times New Roman" w:hAnsi="Times New Roman"/>
          <w:b/>
          <w:sz w:val="24"/>
          <w:szCs w:val="24"/>
        </w:rPr>
        <w:footnoteRef/>
      </w:r>
      <w:r w:rsidRPr="00313604">
        <w:rPr>
          <w:rFonts w:ascii="Times New Roman" w:hAnsi="Times New Roman"/>
          <w:sz w:val="24"/>
          <w:szCs w:val="24"/>
        </w:rPr>
        <w:t xml:space="preserve">Professor, </w:t>
      </w:r>
      <w:r w:rsidRPr="00E138AD">
        <w:rPr>
          <w:rFonts w:ascii="Times New Roman" w:hAnsi="Times New Roman"/>
          <w:sz w:val="24"/>
          <w:szCs w:val="24"/>
        </w:rPr>
        <w:t>School of Engineering</w:t>
      </w:r>
      <w:r>
        <w:rPr>
          <w:rFonts w:ascii="Times New Roman" w:hAnsi="Times New Roman"/>
          <w:sz w:val="24"/>
          <w:szCs w:val="24"/>
        </w:rPr>
        <w:t xml:space="preserve">, </w:t>
      </w:r>
      <w:r w:rsidRPr="00E138AD">
        <w:rPr>
          <w:rFonts w:ascii="Times New Roman" w:hAnsi="Times New Roman"/>
          <w:sz w:val="24"/>
          <w:szCs w:val="24"/>
        </w:rPr>
        <w:t>The Quadrangle</w:t>
      </w:r>
      <w:r>
        <w:rPr>
          <w:rFonts w:ascii="Times New Roman" w:hAnsi="Times New Roman"/>
          <w:sz w:val="24"/>
          <w:szCs w:val="24"/>
        </w:rPr>
        <w:t xml:space="preserve">, </w:t>
      </w:r>
      <w:r w:rsidRPr="00E138AD">
        <w:rPr>
          <w:rFonts w:ascii="Times New Roman" w:hAnsi="Times New Roman"/>
          <w:sz w:val="24"/>
          <w:szCs w:val="24"/>
        </w:rPr>
        <w:t>The University of Liverpool</w:t>
      </w:r>
      <w:r>
        <w:rPr>
          <w:rFonts w:ascii="Times New Roman" w:hAnsi="Times New Roman"/>
          <w:sz w:val="24"/>
          <w:szCs w:val="24"/>
        </w:rPr>
        <w:t xml:space="preserve">, </w:t>
      </w:r>
      <w:r w:rsidRPr="00E138AD">
        <w:rPr>
          <w:rFonts w:ascii="Times New Roman" w:hAnsi="Times New Roman"/>
          <w:sz w:val="24"/>
          <w:szCs w:val="24"/>
        </w:rPr>
        <w:t>Brownlow Hill</w:t>
      </w:r>
      <w:r>
        <w:rPr>
          <w:rFonts w:ascii="Times New Roman" w:hAnsi="Times New Roman"/>
          <w:sz w:val="24"/>
          <w:szCs w:val="24"/>
        </w:rPr>
        <w:t xml:space="preserve">, </w:t>
      </w:r>
      <w:r w:rsidRPr="00E138AD">
        <w:rPr>
          <w:rFonts w:ascii="Times New Roman" w:hAnsi="Times New Roman"/>
          <w:sz w:val="24"/>
          <w:szCs w:val="24"/>
        </w:rPr>
        <w:t>Liverpool</w:t>
      </w:r>
    </w:p>
    <w:p w:rsidR="00046624" w:rsidRPr="00035A4C" w:rsidRDefault="00046624" w:rsidP="00E138AD">
      <w:pPr>
        <w:pStyle w:val="Footer"/>
        <w:jc w:val="both"/>
        <w:rPr>
          <w:rFonts w:ascii="Times New Roman" w:hAnsi="Times New Roman"/>
        </w:rPr>
      </w:pPr>
      <w:r w:rsidRPr="00E138AD">
        <w:rPr>
          <w:rFonts w:ascii="Times New Roman" w:hAnsi="Times New Roman"/>
          <w:sz w:val="24"/>
          <w:szCs w:val="24"/>
        </w:rPr>
        <w:t>L69 3GH</w:t>
      </w:r>
      <w:r>
        <w:rPr>
          <w:rFonts w:ascii="Times New Roman" w:hAnsi="Times New Roman"/>
          <w:sz w:val="24"/>
          <w:szCs w:val="24"/>
        </w:rPr>
        <w:t>,</w:t>
      </w:r>
      <w:r w:rsidRPr="00313604">
        <w:rPr>
          <w:rFonts w:ascii="Times New Roman" w:hAnsi="Times New Roman"/>
          <w:sz w:val="24"/>
          <w:szCs w:val="24"/>
        </w:rPr>
        <w:t xml:space="preserve"> </w:t>
      </w:r>
      <w:r w:rsidRPr="00313604">
        <w:rPr>
          <w:rFonts w:ascii="Times New Roman" w:hAnsi="Times New Roman" w:hint="eastAsia"/>
          <w:sz w:val="24"/>
          <w:szCs w:val="24"/>
        </w:rPr>
        <w:t>United Kingdom</w:t>
      </w:r>
      <w:r w:rsidRPr="00313604">
        <w:rPr>
          <w:rFonts w:ascii="Times New Roman" w:hAnsi="Times New Roman"/>
          <w:sz w:val="24"/>
          <w:szCs w:val="24"/>
        </w:rPr>
        <w:t>. E-mail:</w:t>
      </w:r>
      <w:r w:rsidRPr="00313604">
        <w:rPr>
          <w:rFonts w:ascii="Times New Roman" w:hAnsi="Times New Roman" w:hint="eastAsia"/>
          <w:sz w:val="24"/>
          <w:szCs w:val="24"/>
        </w:rPr>
        <w:t xml:space="preserve"> p</w:t>
      </w:r>
      <w:r>
        <w:rPr>
          <w:rFonts w:ascii="Times New Roman" w:hAnsi="Times New Roman"/>
          <w:sz w:val="24"/>
          <w:szCs w:val="24"/>
        </w:rPr>
        <w:t>ing</w:t>
      </w:r>
      <w:r w:rsidRPr="00313604">
        <w:rPr>
          <w:rFonts w:ascii="Times New Roman" w:hAnsi="Times New Roman" w:hint="eastAsia"/>
          <w:sz w:val="24"/>
          <w:szCs w:val="24"/>
        </w:rPr>
        <w:t>.dong@</w:t>
      </w:r>
      <w:r>
        <w:rPr>
          <w:rFonts w:ascii="Times New Roman" w:hAnsi="Times New Roman"/>
          <w:sz w:val="24"/>
          <w:szCs w:val="24"/>
        </w:rPr>
        <w:t>liverpool</w:t>
      </w:r>
      <w:r w:rsidRPr="00313604">
        <w:rPr>
          <w:rFonts w:ascii="Times New Roman" w:hAnsi="Times New Roman" w:hint="eastAsia"/>
          <w:sz w:val="24"/>
          <w:szCs w:val="24"/>
        </w:rPr>
        <w:t>.ac.uk</w:t>
      </w:r>
      <w:r w:rsidRPr="00313604">
        <w:rPr>
          <w:rFonts w:ascii="Times New Roman" w:hAnsi="Times New Roman"/>
          <w:color w:val="000000"/>
          <w:sz w:val="24"/>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5pt;height:12.25pt;visibility:visible" o:bullet="t">
        <v:imagedata r:id="rId1" o:title=""/>
      </v:shape>
    </w:pict>
  </w:numPicBullet>
  <w:abstractNum w:abstractNumId="0" w15:restartNumberingAfterBreak="0">
    <w:nsid w:val="04531FF2"/>
    <w:multiLevelType w:val="hybridMultilevel"/>
    <w:tmpl w:val="69AA0C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DB397F"/>
    <w:multiLevelType w:val="multilevel"/>
    <w:tmpl w:val="0272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40E5E"/>
    <w:multiLevelType w:val="hybridMultilevel"/>
    <w:tmpl w:val="C56A0D4E"/>
    <w:lvl w:ilvl="0" w:tplc="1A1ABD32">
      <w:start w:val="1"/>
      <w:numFmt w:val="decimal"/>
      <w:lvlText w:val="[%1]."/>
      <w:lvlJc w:val="left"/>
      <w:pPr>
        <w:ind w:left="511" w:hanging="420"/>
      </w:pPr>
      <w:rPr>
        <w:rFonts w:hint="eastAsia"/>
      </w:rPr>
    </w:lvl>
    <w:lvl w:ilvl="1" w:tplc="04090019" w:tentative="1">
      <w:start w:val="1"/>
      <w:numFmt w:val="lowerLetter"/>
      <w:lvlText w:val="%2)"/>
      <w:lvlJc w:val="left"/>
      <w:pPr>
        <w:ind w:left="931" w:hanging="420"/>
      </w:pPr>
    </w:lvl>
    <w:lvl w:ilvl="2" w:tplc="0409001B" w:tentative="1">
      <w:start w:val="1"/>
      <w:numFmt w:val="lowerRoman"/>
      <w:lvlText w:val="%3."/>
      <w:lvlJc w:val="right"/>
      <w:pPr>
        <w:ind w:left="1351" w:hanging="420"/>
      </w:pPr>
    </w:lvl>
    <w:lvl w:ilvl="3" w:tplc="0409000F" w:tentative="1">
      <w:start w:val="1"/>
      <w:numFmt w:val="decimal"/>
      <w:lvlText w:val="%4."/>
      <w:lvlJc w:val="left"/>
      <w:pPr>
        <w:ind w:left="1771" w:hanging="420"/>
      </w:pPr>
    </w:lvl>
    <w:lvl w:ilvl="4" w:tplc="04090019" w:tentative="1">
      <w:start w:val="1"/>
      <w:numFmt w:val="lowerLetter"/>
      <w:lvlText w:val="%5)"/>
      <w:lvlJc w:val="left"/>
      <w:pPr>
        <w:ind w:left="2191" w:hanging="420"/>
      </w:pPr>
    </w:lvl>
    <w:lvl w:ilvl="5" w:tplc="0409001B" w:tentative="1">
      <w:start w:val="1"/>
      <w:numFmt w:val="lowerRoman"/>
      <w:lvlText w:val="%6."/>
      <w:lvlJc w:val="right"/>
      <w:pPr>
        <w:ind w:left="2611" w:hanging="420"/>
      </w:pPr>
    </w:lvl>
    <w:lvl w:ilvl="6" w:tplc="0409000F" w:tentative="1">
      <w:start w:val="1"/>
      <w:numFmt w:val="decimal"/>
      <w:lvlText w:val="%7."/>
      <w:lvlJc w:val="left"/>
      <w:pPr>
        <w:ind w:left="3031" w:hanging="420"/>
      </w:pPr>
    </w:lvl>
    <w:lvl w:ilvl="7" w:tplc="04090019" w:tentative="1">
      <w:start w:val="1"/>
      <w:numFmt w:val="lowerLetter"/>
      <w:lvlText w:val="%8)"/>
      <w:lvlJc w:val="left"/>
      <w:pPr>
        <w:ind w:left="3451" w:hanging="420"/>
      </w:pPr>
    </w:lvl>
    <w:lvl w:ilvl="8" w:tplc="0409001B" w:tentative="1">
      <w:start w:val="1"/>
      <w:numFmt w:val="lowerRoman"/>
      <w:lvlText w:val="%9."/>
      <w:lvlJc w:val="right"/>
      <w:pPr>
        <w:ind w:left="3871" w:hanging="420"/>
      </w:pPr>
    </w:lvl>
  </w:abstractNum>
  <w:abstractNum w:abstractNumId="3" w15:restartNumberingAfterBreak="0">
    <w:nsid w:val="2E8E361B"/>
    <w:multiLevelType w:val="hybridMultilevel"/>
    <w:tmpl w:val="EF567F7E"/>
    <w:lvl w:ilvl="0" w:tplc="A6C694D6">
      <w:start w:val="1"/>
      <w:numFmt w:val="bullet"/>
      <w:lvlText w:val=""/>
      <w:lvlPicBulletId w:val="0"/>
      <w:lvlJc w:val="left"/>
      <w:pPr>
        <w:tabs>
          <w:tab w:val="num" w:pos="420"/>
        </w:tabs>
        <w:ind w:left="420" w:firstLine="0"/>
      </w:pPr>
      <w:rPr>
        <w:rFonts w:ascii="Symbol" w:hAnsi="Symbol" w:hint="default"/>
      </w:rPr>
    </w:lvl>
    <w:lvl w:ilvl="1" w:tplc="753C093E" w:tentative="1">
      <w:start w:val="1"/>
      <w:numFmt w:val="bullet"/>
      <w:lvlText w:val=""/>
      <w:lvlJc w:val="left"/>
      <w:pPr>
        <w:tabs>
          <w:tab w:val="num" w:pos="840"/>
        </w:tabs>
        <w:ind w:left="840" w:firstLine="0"/>
      </w:pPr>
      <w:rPr>
        <w:rFonts w:ascii="Symbol" w:hAnsi="Symbol" w:hint="default"/>
      </w:rPr>
    </w:lvl>
    <w:lvl w:ilvl="2" w:tplc="EEF239E2" w:tentative="1">
      <w:start w:val="1"/>
      <w:numFmt w:val="bullet"/>
      <w:lvlText w:val=""/>
      <w:lvlJc w:val="left"/>
      <w:pPr>
        <w:tabs>
          <w:tab w:val="num" w:pos="1260"/>
        </w:tabs>
        <w:ind w:left="1260" w:firstLine="0"/>
      </w:pPr>
      <w:rPr>
        <w:rFonts w:ascii="Symbol" w:hAnsi="Symbol" w:hint="default"/>
      </w:rPr>
    </w:lvl>
    <w:lvl w:ilvl="3" w:tplc="E8CC829E" w:tentative="1">
      <w:start w:val="1"/>
      <w:numFmt w:val="bullet"/>
      <w:lvlText w:val=""/>
      <w:lvlJc w:val="left"/>
      <w:pPr>
        <w:tabs>
          <w:tab w:val="num" w:pos="1680"/>
        </w:tabs>
        <w:ind w:left="1680" w:firstLine="0"/>
      </w:pPr>
      <w:rPr>
        <w:rFonts w:ascii="Symbol" w:hAnsi="Symbol" w:hint="default"/>
      </w:rPr>
    </w:lvl>
    <w:lvl w:ilvl="4" w:tplc="72F80AAA" w:tentative="1">
      <w:start w:val="1"/>
      <w:numFmt w:val="bullet"/>
      <w:lvlText w:val=""/>
      <w:lvlJc w:val="left"/>
      <w:pPr>
        <w:tabs>
          <w:tab w:val="num" w:pos="2100"/>
        </w:tabs>
        <w:ind w:left="2100" w:firstLine="0"/>
      </w:pPr>
      <w:rPr>
        <w:rFonts w:ascii="Symbol" w:hAnsi="Symbol" w:hint="default"/>
      </w:rPr>
    </w:lvl>
    <w:lvl w:ilvl="5" w:tplc="66DCA3BE" w:tentative="1">
      <w:start w:val="1"/>
      <w:numFmt w:val="bullet"/>
      <w:lvlText w:val=""/>
      <w:lvlJc w:val="left"/>
      <w:pPr>
        <w:tabs>
          <w:tab w:val="num" w:pos="2520"/>
        </w:tabs>
        <w:ind w:left="2520" w:firstLine="0"/>
      </w:pPr>
      <w:rPr>
        <w:rFonts w:ascii="Symbol" w:hAnsi="Symbol" w:hint="default"/>
      </w:rPr>
    </w:lvl>
    <w:lvl w:ilvl="6" w:tplc="37004C50" w:tentative="1">
      <w:start w:val="1"/>
      <w:numFmt w:val="bullet"/>
      <w:lvlText w:val=""/>
      <w:lvlJc w:val="left"/>
      <w:pPr>
        <w:tabs>
          <w:tab w:val="num" w:pos="2940"/>
        </w:tabs>
        <w:ind w:left="2940" w:firstLine="0"/>
      </w:pPr>
      <w:rPr>
        <w:rFonts w:ascii="Symbol" w:hAnsi="Symbol" w:hint="default"/>
      </w:rPr>
    </w:lvl>
    <w:lvl w:ilvl="7" w:tplc="F54C2010" w:tentative="1">
      <w:start w:val="1"/>
      <w:numFmt w:val="bullet"/>
      <w:lvlText w:val=""/>
      <w:lvlJc w:val="left"/>
      <w:pPr>
        <w:tabs>
          <w:tab w:val="num" w:pos="3360"/>
        </w:tabs>
        <w:ind w:left="3360" w:firstLine="0"/>
      </w:pPr>
      <w:rPr>
        <w:rFonts w:ascii="Symbol" w:hAnsi="Symbol" w:hint="default"/>
      </w:rPr>
    </w:lvl>
    <w:lvl w:ilvl="8" w:tplc="77BE1A4C"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C45F13"/>
    <w:multiLevelType w:val="hybridMultilevel"/>
    <w:tmpl w:val="57F6145A"/>
    <w:lvl w:ilvl="0" w:tplc="4E0C8E0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434797D"/>
    <w:multiLevelType w:val="hybridMultilevel"/>
    <w:tmpl w:val="C56A0D4E"/>
    <w:lvl w:ilvl="0" w:tplc="1A1ABD32">
      <w:start w:val="1"/>
      <w:numFmt w:val="decimal"/>
      <w:lvlText w:val="[%1]."/>
      <w:lvlJc w:val="left"/>
      <w:pPr>
        <w:ind w:left="511" w:hanging="420"/>
      </w:pPr>
      <w:rPr>
        <w:rFonts w:hint="eastAsia"/>
      </w:rPr>
    </w:lvl>
    <w:lvl w:ilvl="1" w:tplc="04090019" w:tentative="1">
      <w:start w:val="1"/>
      <w:numFmt w:val="lowerLetter"/>
      <w:lvlText w:val="%2)"/>
      <w:lvlJc w:val="left"/>
      <w:pPr>
        <w:ind w:left="931" w:hanging="420"/>
      </w:pPr>
    </w:lvl>
    <w:lvl w:ilvl="2" w:tplc="0409001B" w:tentative="1">
      <w:start w:val="1"/>
      <w:numFmt w:val="lowerRoman"/>
      <w:lvlText w:val="%3."/>
      <w:lvlJc w:val="right"/>
      <w:pPr>
        <w:ind w:left="1351" w:hanging="420"/>
      </w:pPr>
    </w:lvl>
    <w:lvl w:ilvl="3" w:tplc="0409000F" w:tentative="1">
      <w:start w:val="1"/>
      <w:numFmt w:val="decimal"/>
      <w:lvlText w:val="%4."/>
      <w:lvlJc w:val="left"/>
      <w:pPr>
        <w:ind w:left="1771" w:hanging="420"/>
      </w:pPr>
    </w:lvl>
    <w:lvl w:ilvl="4" w:tplc="04090019" w:tentative="1">
      <w:start w:val="1"/>
      <w:numFmt w:val="lowerLetter"/>
      <w:lvlText w:val="%5)"/>
      <w:lvlJc w:val="left"/>
      <w:pPr>
        <w:ind w:left="2191" w:hanging="420"/>
      </w:pPr>
    </w:lvl>
    <w:lvl w:ilvl="5" w:tplc="0409001B" w:tentative="1">
      <w:start w:val="1"/>
      <w:numFmt w:val="lowerRoman"/>
      <w:lvlText w:val="%6."/>
      <w:lvlJc w:val="right"/>
      <w:pPr>
        <w:ind w:left="2611" w:hanging="420"/>
      </w:pPr>
    </w:lvl>
    <w:lvl w:ilvl="6" w:tplc="0409000F" w:tentative="1">
      <w:start w:val="1"/>
      <w:numFmt w:val="decimal"/>
      <w:lvlText w:val="%7."/>
      <w:lvlJc w:val="left"/>
      <w:pPr>
        <w:ind w:left="3031" w:hanging="420"/>
      </w:pPr>
    </w:lvl>
    <w:lvl w:ilvl="7" w:tplc="04090019" w:tentative="1">
      <w:start w:val="1"/>
      <w:numFmt w:val="lowerLetter"/>
      <w:lvlText w:val="%8)"/>
      <w:lvlJc w:val="left"/>
      <w:pPr>
        <w:ind w:left="3451" w:hanging="420"/>
      </w:pPr>
    </w:lvl>
    <w:lvl w:ilvl="8" w:tplc="0409001B" w:tentative="1">
      <w:start w:val="1"/>
      <w:numFmt w:val="lowerRoman"/>
      <w:lvlText w:val="%9."/>
      <w:lvlJc w:val="right"/>
      <w:pPr>
        <w:ind w:left="3871" w:hanging="420"/>
      </w:pPr>
    </w:lvl>
  </w:abstractNum>
  <w:abstractNum w:abstractNumId="6" w15:restartNumberingAfterBreak="0">
    <w:nsid w:val="67770A65"/>
    <w:multiLevelType w:val="hybridMultilevel"/>
    <w:tmpl w:val="2112FE8C"/>
    <w:lvl w:ilvl="0" w:tplc="645EC1D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5"/>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Ocean Researc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vvvxverhrf5z7ex25rxs9dozt9ezetxdw0r&quot;&gt;My EndNote Library&lt;record-ids&gt;&lt;item&gt;5&lt;/item&gt;&lt;item&gt;7&lt;/item&gt;&lt;item&gt;8&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8&lt;/item&gt;&lt;item&gt;30&lt;/item&gt;&lt;item&gt;31&lt;/item&gt;&lt;item&gt;33&lt;/item&gt;&lt;item&gt;35&lt;/item&gt;&lt;item&gt;38&lt;/item&gt;&lt;item&gt;39&lt;/item&gt;&lt;item&gt;40&lt;/item&gt;&lt;item&gt;41&lt;/item&gt;&lt;item&gt;42&lt;/item&gt;&lt;/record-ids&gt;&lt;/item&gt;&lt;/Libraries&gt;"/>
  </w:docVars>
  <w:rsids>
    <w:rsidRoot w:val="00D17EA1"/>
    <w:rsid w:val="00001FFC"/>
    <w:rsid w:val="0000690C"/>
    <w:rsid w:val="000130C7"/>
    <w:rsid w:val="00014962"/>
    <w:rsid w:val="00017D92"/>
    <w:rsid w:val="00021832"/>
    <w:rsid w:val="00022987"/>
    <w:rsid w:val="000234DD"/>
    <w:rsid w:val="000237AD"/>
    <w:rsid w:val="00024CC4"/>
    <w:rsid w:val="0002508A"/>
    <w:rsid w:val="0002752B"/>
    <w:rsid w:val="00030FC2"/>
    <w:rsid w:val="0003411E"/>
    <w:rsid w:val="000356E6"/>
    <w:rsid w:val="000362A1"/>
    <w:rsid w:val="00037441"/>
    <w:rsid w:val="00037B64"/>
    <w:rsid w:val="000410FF"/>
    <w:rsid w:val="000412CD"/>
    <w:rsid w:val="00042424"/>
    <w:rsid w:val="000447BD"/>
    <w:rsid w:val="00046393"/>
    <w:rsid w:val="00046624"/>
    <w:rsid w:val="000470FA"/>
    <w:rsid w:val="00047332"/>
    <w:rsid w:val="00047CB2"/>
    <w:rsid w:val="00050CF8"/>
    <w:rsid w:val="000523DB"/>
    <w:rsid w:val="00052BDE"/>
    <w:rsid w:val="00054CA3"/>
    <w:rsid w:val="000576D4"/>
    <w:rsid w:val="00057FCE"/>
    <w:rsid w:val="000613DA"/>
    <w:rsid w:val="000639C8"/>
    <w:rsid w:val="00064862"/>
    <w:rsid w:val="00064A0C"/>
    <w:rsid w:val="000652A1"/>
    <w:rsid w:val="00065513"/>
    <w:rsid w:val="00065C6C"/>
    <w:rsid w:val="00070313"/>
    <w:rsid w:val="00071ACD"/>
    <w:rsid w:val="000726DB"/>
    <w:rsid w:val="000746FC"/>
    <w:rsid w:val="00081C03"/>
    <w:rsid w:val="000851A4"/>
    <w:rsid w:val="000870FF"/>
    <w:rsid w:val="000900DB"/>
    <w:rsid w:val="00090868"/>
    <w:rsid w:val="0009274B"/>
    <w:rsid w:val="000943AF"/>
    <w:rsid w:val="00097438"/>
    <w:rsid w:val="000A0FEE"/>
    <w:rsid w:val="000A29EA"/>
    <w:rsid w:val="000A364A"/>
    <w:rsid w:val="000A4504"/>
    <w:rsid w:val="000A5EA6"/>
    <w:rsid w:val="000A5FC8"/>
    <w:rsid w:val="000A6995"/>
    <w:rsid w:val="000A6C39"/>
    <w:rsid w:val="000A7DF5"/>
    <w:rsid w:val="000B49B9"/>
    <w:rsid w:val="000B54E5"/>
    <w:rsid w:val="000C7BA8"/>
    <w:rsid w:val="000D1C3C"/>
    <w:rsid w:val="000D2A5A"/>
    <w:rsid w:val="000D3326"/>
    <w:rsid w:val="000E23B2"/>
    <w:rsid w:val="000E2FEA"/>
    <w:rsid w:val="000E3900"/>
    <w:rsid w:val="000F5550"/>
    <w:rsid w:val="000F6E8A"/>
    <w:rsid w:val="000F701F"/>
    <w:rsid w:val="0010140C"/>
    <w:rsid w:val="00101582"/>
    <w:rsid w:val="00101641"/>
    <w:rsid w:val="001022FA"/>
    <w:rsid w:val="00103CE6"/>
    <w:rsid w:val="00103F1F"/>
    <w:rsid w:val="001042A0"/>
    <w:rsid w:val="00104DB9"/>
    <w:rsid w:val="00106E1B"/>
    <w:rsid w:val="0011279B"/>
    <w:rsid w:val="0011367C"/>
    <w:rsid w:val="0011412F"/>
    <w:rsid w:val="00114760"/>
    <w:rsid w:val="00114E5B"/>
    <w:rsid w:val="0012075C"/>
    <w:rsid w:val="00120E15"/>
    <w:rsid w:val="00124044"/>
    <w:rsid w:val="00125534"/>
    <w:rsid w:val="00127362"/>
    <w:rsid w:val="001275E3"/>
    <w:rsid w:val="0013046F"/>
    <w:rsid w:val="00131612"/>
    <w:rsid w:val="00132485"/>
    <w:rsid w:val="00133451"/>
    <w:rsid w:val="00134E03"/>
    <w:rsid w:val="00136366"/>
    <w:rsid w:val="00137813"/>
    <w:rsid w:val="001473C5"/>
    <w:rsid w:val="001508EA"/>
    <w:rsid w:val="0015217B"/>
    <w:rsid w:val="0015413E"/>
    <w:rsid w:val="00154398"/>
    <w:rsid w:val="00154BA7"/>
    <w:rsid w:val="00155C42"/>
    <w:rsid w:val="00156650"/>
    <w:rsid w:val="00160B67"/>
    <w:rsid w:val="00162C01"/>
    <w:rsid w:val="0016574E"/>
    <w:rsid w:val="00166E57"/>
    <w:rsid w:val="00170407"/>
    <w:rsid w:val="00172317"/>
    <w:rsid w:val="001727A2"/>
    <w:rsid w:val="00174AC5"/>
    <w:rsid w:val="00174C83"/>
    <w:rsid w:val="001763B7"/>
    <w:rsid w:val="001826E0"/>
    <w:rsid w:val="00184533"/>
    <w:rsid w:val="00184BD7"/>
    <w:rsid w:val="001864E8"/>
    <w:rsid w:val="0019039F"/>
    <w:rsid w:val="00192BE8"/>
    <w:rsid w:val="00194DAC"/>
    <w:rsid w:val="00195CD9"/>
    <w:rsid w:val="0019769C"/>
    <w:rsid w:val="001A279A"/>
    <w:rsid w:val="001A36CF"/>
    <w:rsid w:val="001A3A01"/>
    <w:rsid w:val="001A3F54"/>
    <w:rsid w:val="001A6B10"/>
    <w:rsid w:val="001A7132"/>
    <w:rsid w:val="001B3553"/>
    <w:rsid w:val="001B3C9D"/>
    <w:rsid w:val="001B597A"/>
    <w:rsid w:val="001B6465"/>
    <w:rsid w:val="001B66A1"/>
    <w:rsid w:val="001B7134"/>
    <w:rsid w:val="001C0135"/>
    <w:rsid w:val="001C01BA"/>
    <w:rsid w:val="001C12AD"/>
    <w:rsid w:val="001C24EA"/>
    <w:rsid w:val="001C29CE"/>
    <w:rsid w:val="001C5947"/>
    <w:rsid w:val="001C5C57"/>
    <w:rsid w:val="001C603B"/>
    <w:rsid w:val="001C63C1"/>
    <w:rsid w:val="001D329C"/>
    <w:rsid w:val="001D3525"/>
    <w:rsid w:val="001D48D6"/>
    <w:rsid w:val="001D58FF"/>
    <w:rsid w:val="001E005C"/>
    <w:rsid w:val="001E1E38"/>
    <w:rsid w:val="001E3046"/>
    <w:rsid w:val="001F31B0"/>
    <w:rsid w:val="001F34E4"/>
    <w:rsid w:val="001F41AA"/>
    <w:rsid w:val="001F4C2B"/>
    <w:rsid w:val="001F58B0"/>
    <w:rsid w:val="001F63B7"/>
    <w:rsid w:val="001F7610"/>
    <w:rsid w:val="001F770F"/>
    <w:rsid w:val="0020077B"/>
    <w:rsid w:val="0020251F"/>
    <w:rsid w:val="00204B67"/>
    <w:rsid w:val="002056BC"/>
    <w:rsid w:val="00205A6A"/>
    <w:rsid w:val="002103F4"/>
    <w:rsid w:val="00212CB9"/>
    <w:rsid w:val="00213E4C"/>
    <w:rsid w:val="00214D9A"/>
    <w:rsid w:val="00216000"/>
    <w:rsid w:val="0021679D"/>
    <w:rsid w:val="00217B64"/>
    <w:rsid w:val="00220CF9"/>
    <w:rsid w:val="002213AF"/>
    <w:rsid w:val="0022150C"/>
    <w:rsid w:val="00223926"/>
    <w:rsid w:val="00223EDB"/>
    <w:rsid w:val="00224B1F"/>
    <w:rsid w:val="002254E6"/>
    <w:rsid w:val="00225CD1"/>
    <w:rsid w:val="0022610E"/>
    <w:rsid w:val="00227D1E"/>
    <w:rsid w:val="002307D2"/>
    <w:rsid w:val="00232528"/>
    <w:rsid w:val="0023698E"/>
    <w:rsid w:val="00237C04"/>
    <w:rsid w:val="00240FB1"/>
    <w:rsid w:val="002449A8"/>
    <w:rsid w:val="00245F66"/>
    <w:rsid w:val="0024664D"/>
    <w:rsid w:val="00252EAA"/>
    <w:rsid w:val="00253093"/>
    <w:rsid w:val="0025765A"/>
    <w:rsid w:val="00260EFB"/>
    <w:rsid w:val="00262D33"/>
    <w:rsid w:val="00262E65"/>
    <w:rsid w:val="0026301B"/>
    <w:rsid w:val="002642D1"/>
    <w:rsid w:val="00265554"/>
    <w:rsid w:val="00266153"/>
    <w:rsid w:val="002663F5"/>
    <w:rsid w:val="0026684F"/>
    <w:rsid w:val="0027024D"/>
    <w:rsid w:val="0027064C"/>
    <w:rsid w:val="00280CD0"/>
    <w:rsid w:val="002822F3"/>
    <w:rsid w:val="00282B7F"/>
    <w:rsid w:val="002847C5"/>
    <w:rsid w:val="00284E3C"/>
    <w:rsid w:val="002878AE"/>
    <w:rsid w:val="002959D6"/>
    <w:rsid w:val="00296108"/>
    <w:rsid w:val="002A3DC0"/>
    <w:rsid w:val="002A3DD9"/>
    <w:rsid w:val="002A4F8D"/>
    <w:rsid w:val="002B0A59"/>
    <w:rsid w:val="002B0C9B"/>
    <w:rsid w:val="002B159C"/>
    <w:rsid w:val="002B24FC"/>
    <w:rsid w:val="002B61F6"/>
    <w:rsid w:val="002C0106"/>
    <w:rsid w:val="002C1B31"/>
    <w:rsid w:val="002C408D"/>
    <w:rsid w:val="002C6B9F"/>
    <w:rsid w:val="002D0694"/>
    <w:rsid w:val="002D16E0"/>
    <w:rsid w:val="002D3198"/>
    <w:rsid w:val="002D382A"/>
    <w:rsid w:val="002D4169"/>
    <w:rsid w:val="002D44CC"/>
    <w:rsid w:val="002D56CE"/>
    <w:rsid w:val="002D72C2"/>
    <w:rsid w:val="002E1D64"/>
    <w:rsid w:val="002E6BC9"/>
    <w:rsid w:val="002F199F"/>
    <w:rsid w:val="002F3862"/>
    <w:rsid w:val="00301CC3"/>
    <w:rsid w:val="0030225E"/>
    <w:rsid w:val="00303480"/>
    <w:rsid w:val="00304746"/>
    <w:rsid w:val="00311B5F"/>
    <w:rsid w:val="0031255B"/>
    <w:rsid w:val="00312EB6"/>
    <w:rsid w:val="00313604"/>
    <w:rsid w:val="00313612"/>
    <w:rsid w:val="003146C9"/>
    <w:rsid w:val="003152E2"/>
    <w:rsid w:val="0031641D"/>
    <w:rsid w:val="00317F80"/>
    <w:rsid w:val="00320711"/>
    <w:rsid w:val="003234EA"/>
    <w:rsid w:val="00323767"/>
    <w:rsid w:val="00323BD2"/>
    <w:rsid w:val="00327041"/>
    <w:rsid w:val="00330690"/>
    <w:rsid w:val="0033075D"/>
    <w:rsid w:val="003321E9"/>
    <w:rsid w:val="00332E6D"/>
    <w:rsid w:val="00332F11"/>
    <w:rsid w:val="00333539"/>
    <w:rsid w:val="00335435"/>
    <w:rsid w:val="003367A3"/>
    <w:rsid w:val="00336CF6"/>
    <w:rsid w:val="00337DB7"/>
    <w:rsid w:val="00341FFC"/>
    <w:rsid w:val="003450F6"/>
    <w:rsid w:val="00345909"/>
    <w:rsid w:val="00351D46"/>
    <w:rsid w:val="0035389E"/>
    <w:rsid w:val="0035418C"/>
    <w:rsid w:val="00356058"/>
    <w:rsid w:val="00361FA8"/>
    <w:rsid w:val="00362A76"/>
    <w:rsid w:val="00362E6E"/>
    <w:rsid w:val="003632F1"/>
    <w:rsid w:val="003656CE"/>
    <w:rsid w:val="0037227E"/>
    <w:rsid w:val="00373A19"/>
    <w:rsid w:val="00374286"/>
    <w:rsid w:val="003742AD"/>
    <w:rsid w:val="00376474"/>
    <w:rsid w:val="003768BC"/>
    <w:rsid w:val="00384B0D"/>
    <w:rsid w:val="0039031C"/>
    <w:rsid w:val="003909F7"/>
    <w:rsid w:val="003910DB"/>
    <w:rsid w:val="00391D00"/>
    <w:rsid w:val="00393A1B"/>
    <w:rsid w:val="00394044"/>
    <w:rsid w:val="003941B8"/>
    <w:rsid w:val="0039470E"/>
    <w:rsid w:val="003A0721"/>
    <w:rsid w:val="003A3465"/>
    <w:rsid w:val="003A3B1E"/>
    <w:rsid w:val="003A40D6"/>
    <w:rsid w:val="003A7E67"/>
    <w:rsid w:val="003B11BA"/>
    <w:rsid w:val="003B4A05"/>
    <w:rsid w:val="003B5C22"/>
    <w:rsid w:val="003B7583"/>
    <w:rsid w:val="003B7682"/>
    <w:rsid w:val="003B7B77"/>
    <w:rsid w:val="003C2DBB"/>
    <w:rsid w:val="003C72B1"/>
    <w:rsid w:val="003D0E6E"/>
    <w:rsid w:val="003D1505"/>
    <w:rsid w:val="003D41A9"/>
    <w:rsid w:val="003D4F4E"/>
    <w:rsid w:val="003D5476"/>
    <w:rsid w:val="003D6DF7"/>
    <w:rsid w:val="003E288C"/>
    <w:rsid w:val="003E4B1C"/>
    <w:rsid w:val="003F01F0"/>
    <w:rsid w:val="003F0AD2"/>
    <w:rsid w:val="003F195A"/>
    <w:rsid w:val="003F1B95"/>
    <w:rsid w:val="003F2332"/>
    <w:rsid w:val="003F7368"/>
    <w:rsid w:val="003F7AD8"/>
    <w:rsid w:val="00401631"/>
    <w:rsid w:val="0040177B"/>
    <w:rsid w:val="00402316"/>
    <w:rsid w:val="0040483B"/>
    <w:rsid w:val="00405994"/>
    <w:rsid w:val="00407AB4"/>
    <w:rsid w:val="00411084"/>
    <w:rsid w:val="0041265C"/>
    <w:rsid w:val="004250BB"/>
    <w:rsid w:val="0042770A"/>
    <w:rsid w:val="00427969"/>
    <w:rsid w:val="00427F25"/>
    <w:rsid w:val="00434171"/>
    <w:rsid w:val="00445302"/>
    <w:rsid w:val="00445E1C"/>
    <w:rsid w:val="0044701C"/>
    <w:rsid w:val="004472B7"/>
    <w:rsid w:val="0044740F"/>
    <w:rsid w:val="00447924"/>
    <w:rsid w:val="00447B68"/>
    <w:rsid w:val="004504AE"/>
    <w:rsid w:val="004506A1"/>
    <w:rsid w:val="004511FB"/>
    <w:rsid w:val="004515B6"/>
    <w:rsid w:val="00451835"/>
    <w:rsid w:val="00453F7E"/>
    <w:rsid w:val="00461AAD"/>
    <w:rsid w:val="004621F5"/>
    <w:rsid w:val="00464089"/>
    <w:rsid w:val="00466465"/>
    <w:rsid w:val="00466D2B"/>
    <w:rsid w:val="00467720"/>
    <w:rsid w:val="004677B5"/>
    <w:rsid w:val="00467D95"/>
    <w:rsid w:val="00470811"/>
    <w:rsid w:val="00470C86"/>
    <w:rsid w:val="004713A3"/>
    <w:rsid w:val="00473001"/>
    <w:rsid w:val="00473A29"/>
    <w:rsid w:val="004742EF"/>
    <w:rsid w:val="00476EF9"/>
    <w:rsid w:val="00483916"/>
    <w:rsid w:val="00486580"/>
    <w:rsid w:val="00487A50"/>
    <w:rsid w:val="00490061"/>
    <w:rsid w:val="0049013F"/>
    <w:rsid w:val="00491308"/>
    <w:rsid w:val="004A2C4D"/>
    <w:rsid w:val="004A63B3"/>
    <w:rsid w:val="004A656A"/>
    <w:rsid w:val="004A76B6"/>
    <w:rsid w:val="004B2533"/>
    <w:rsid w:val="004B5259"/>
    <w:rsid w:val="004B59D5"/>
    <w:rsid w:val="004B7FFA"/>
    <w:rsid w:val="004C2A7E"/>
    <w:rsid w:val="004C3209"/>
    <w:rsid w:val="004C44F3"/>
    <w:rsid w:val="004C6283"/>
    <w:rsid w:val="004D0D7D"/>
    <w:rsid w:val="004D3560"/>
    <w:rsid w:val="004E09C9"/>
    <w:rsid w:val="004E0B61"/>
    <w:rsid w:val="004E3653"/>
    <w:rsid w:val="004E42EC"/>
    <w:rsid w:val="004E6FCF"/>
    <w:rsid w:val="004F1491"/>
    <w:rsid w:val="004F2FB6"/>
    <w:rsid w:val="004F3D00"/>
    <w:rsid w:val="004F60A3"/>
    <w:rsid w:val="004F71DA"/>
    <w:rsid w:val="00505896"/>
    <w:rsid w:val="00505CCF"/>
    <w:rsid w:val="00506112"/>
    <w:rsid w:val="0050716A"/>
    <w:rsid w:val="00507380"/>
    <w:rsid w:val="005109F4"/>
    <w:rsid w:val="005113F8"/>
    <w:rsid w:val="005114C6"/>
    <w:rsid w:val="00515E53"/>
    <w:rsid w:val="00516B50"/>
    <w:rsid w:val="0052176E"/>
    <w:rsid w:val="005223CB"/>
    <w:rsid w:val="00525BE2"/>
    <w:rsid w:val="00530C7E"/>
    <w:rsid w:val="00532B5C"/>
    <w:rsid w:val="00537DF7"/>
    <w:rsid w:val="0054116D"/>
    <w:rsid w:val="00541A1E"/>
    <w:rsid w:val="005428F8"/>
    <w:rsid w:val="00542A43"/>
    <w:rsid w:val="00545D89"/>
    <w:rsid w:val="00545DDF"/>
    <w:rsid w:val="00546317"/>
    <w:rsid w:val="005466E6"/>
    <w:rsid w:val="00547989"/>
    <w:rsid w:val="005515E2"/>
    <w:rsid w:val="00553147"/>
    <w:rsid w:val="00561402"/>
    <w:rsid w:val="005719B0"/>
    <w:rsid w:val="0057456F"/>
    <w:rsid w:val="005760ED"/>
    <w:rsid w:val="00576887"/>
    <w:rsid w:val="00576C23"/>
    <w:rsid w:val="005776FC"/>
    <w:rsid w:val="00577BAA"/>
    <w:rsid w:val="00582C74"/>
    <w:rsid w:val="005833F1"/>
    <w:rsid w:val="00584051"/>
    <w:rsid w:val="005874E5"/>
    <w:rsid w:val="00590951"/>
    <w:rsid w:val="005916D4"/>
    <w:rsid w:val="00593002"/>
    <w:rsid w:val="00594A35"/>
    <w:rsid w:val="005A204C"/>
    <w:rsid w:val="005A3073"/>
    <w:rsid w:val="005A4B0E"/>
    <w:rsid w:val="005A5F69"/>
    <w:rsid w:val="005B770F"/>
    <w:rsid w:val="005C0F75"/>
    <w:rsid w:val="005C3AE3"/>
    <w:rsid w:val="005C6F75"/>
    <w:rsid w:val="005C6FFF"/>
    <w:rsid w:val="005D2BF9"/>
    <w:rsid w:val="005D2D8A"/>
    <w:rsid w:val="005D5296"/>
    <w:rsid w:val="005D550C"/>
    <w:rsid w:val="005D781C"/>
    <w:rsid w:val="005E0262"/>
    <w:rsid w:val="005E2507"/>
    <w:rsid w:val="005E4DA5"/>
    <w:rsid w:val="005E53AE"/>
    <w:rsid w:val="005E601E"/>
    <w:rsid w:val="005F0ACA"/>
    <w:rsid w:val="005F0FF9"/>
    <w:rsid w:val="005F42E2"/>
    <w:rsid w:val="005F52E5"/>
    <w:rsid w:val="005F5EAD"/>
    <w:rsid w:val="005F5F17"/>
    <w:rsid w:val="006005C9"/>
    <w:rsid w:val="00601CFB"/>
    <w:rsid w:val="00602948"/>
    <w:rsid w:val="006029A7"/>
    <w:rsid w:val="00603CC3"/>
    <w:rsid w:val="006048C9"/>
    <w:rsid w:val="0060519F"/>
    <w:rsid w:val="00606C8E"/>
    <w:rsid w:val="006073FD"/>
    <w:rsid w:val="00611025"/>
    <w:rsid w:val="006133B9"/>
    <w:rsid w:val="00615576"/>
    <w:rsid w:val="00616058"/>
    <w:rsid w:val="00617C02"/>
    <w:rsid w:val="00620418"/>
    <w:rsid w:val="00624B9E"/>
    <w:rsid w:val="006253A4"/>
    <w:rsid w:val="00626F17"/>
    <w:rsid w:val="0062734F"/>
    <w:rsid w:val="00630102"/>
    <w:rsid w:val="00630A81"/>
    <w:rsid w:val="006312A9"/>
    <w:rsid w:val="00631343"/>
    <w:rsid w:val="00632C10"/>
    <w:rsid w:val="00637C2B"/>
    <w:rsid w:val="00637F33"/>
    <w:rsid w:val="0064114D"/>
    <w:rsid w:val="0064276B"/>
    <w:rsid w:val="00643ED6"/>
    <w:rsid w:val="00644481"/>
    <w:rsid w:val="00644BBF"/>
    <w:rsid w:val="00652617"/>
    <w:rsid w:val="00652BAD"/>
    <w:rsid w:val="00654AB7"/>
    <w:rsid w:val="006568CF"/>
    <w:rsid w:val="0065733F"/>
    <w:rsid w:val="006604D2"/>
    <w:rsid w:val="006632B4"/>
    <w:rsid w:val="006648D4"/>
    <w:rsid w:val="006661A0"/>
    <w:rsid w:val="00666444"/>
    <w:rsid w:val="00666A62"/>
    <w:rsid w:val="0066718E"/>
    <w:rsid w:val="0066796A"/>
    <w:rsid w:val="0067022F"/>
    <w:rsid w:val="00670A14"/>
    <w:rsid w:val="006726EB"/>
    <w:rsid w:val="006736D2"/>
    <w:rsid w:val="006802B9"/>
    <w:rsid w:val="00680771"/>
    <w:rsid w:val="00680912"/>
    <w:rsid w:val="00680BAE"/>
    <w:rsid w:val="006842DE"/>
    <w:rsid w:val="006844CA"/>
    <w:rsid w:val="00687620"/>
    <w:rsid w:val="006910B5"/>
    <w:rsid w:val="0069344F"/>
    <w:rsid w:val="00693532"/>
    <w:rsid w:val="006950EC"/>
    <w:rsid w:val="0069675A"/>
    <w:rsid w:val="006A04E6"/>
    <w:rsid w:val="006A0717"/>
    <w:rsid w:val="006A29FC"/>
    <w:rsid w:val="006A2E68"/>
    <w:rsid w:val="006A370C"/>
    <w:rsid w:val="006A55F5"/>
    <w:rsid w:val="006A5DD1"/>
    <w:rsid w:val="006A5DF8"/>
    <w:rsid w:val="006A70F1"/>
    <w:rsid w:val="006A7E1A"/>
    <w:rsid w:val="006B1B3B"/>
    <w:rsid w:val="006B34DA"/>
    <w:rsid w:val="006C16FC"/>
    <w:rsid w:val="006C5F1B"/>
    <w:rsid w:val="006C67F9"/>
    <w:rsid w:val="006D44AD"/>
    <w:rsid w:val="006D5968"/>
    <w:rsid w:val="006D5969"/>
    <w:rsid w:val="006D5C7B"/>
    <w:rsid w:val="006D5F34"/>
    <w:rsid w:val="006D603C"/>
    <w:rsid w:val="006E1050"/>
    <w:rsid w:val="006E132D"/>
    <w:rsid w:val="006E240E"/>
    <w:rsid w:val="006E3AA4"/>
    <w:rsid w:val="006E3C18"/>
    <w:rsid w:val="006E7C6F"/>
    <w:rsid w:val="006F15AE"/>
    <w:rsid w:val="006F21A9"/>
    <w:rsid w:val="006F4138"/>
    <w:rsid w:val="006F670A"/>
    <w:rsid w:val="006F7241"/>
    <w:rsid w:val="00704387"/>
    <w:rsid w:val="00704615"/>
    <w:rsid w:val="00704CC1"/>
    <w:rsid w:val="00707D7A"/>
    <w:rsid w:val="0071544F"/>
    <w:rsid w:val="00717514"/>
    <w:rsid w:val="0071787A"/>
    <w:rsid w:val="007226C8"/>
    <w:rsid w:val="007238A5"/>
    <w:rsid w:val="00726613"/>
    <w:rsid w:val="00727CAE"/>
    <w:rsid w:val="00730C9E"/>
    <w:rsid w:val="0073363E"/>
    <w:rsid w:val="007336A2"/>
    <w:rsid w:val="00735DC2"/>
    <w:rsid w:val="00737432"/>
    <w:rsid w:val="00740672"/>
    <w:rsid w:val="007432EC"/>
    <w:rsid w:val="007438AE"/>
    <w:rsid w:val="00746D2E"/>
    <w:rsid w:val="00750665"/>
    <w:rsid w:val="00751FCA"/>
    <w:rsid w:val="00752319"/>
    <w:rsid w:val="00753855"/>
    <w:rsid w:val="00753900"/>
    <w:rsid w:val="007543B5"/>
    <w:rsid w:val="0075677A"/>
    <w:rsid w:val="00756CA4"/>
    <w:rsid w:val="007572AD"/>
    <w:rsid w:val="007623A9"/>
    <w:rsid w:val="00767480"/>
    <w:rsid w:val="00770BF1"/>
    <w:rsid w:val="00771327"/>
    <w:rsid w:val="007725E2"/>
    <w:rsid w:val="00772A76"/>
    <w:rsid w:val="00776C54"/>
    <w:rsid w:val="00780134"/>
    <w:rsid w:val="00780C9D"/>
    <w:rsid w:val="007812C0"/>
    <w:rsid w:val="00785347"/>
    <w:rsid w:val="00786543"/>
    <w:rsid w:val="007865CC"/>
    <w:rsid w:val="007868F1"/>
    <w:rsid w:val="00790694"/>
    <w:rsid w:val="00791A75"/>
    <w:rsid w:val="00792D26"/>
    <w:rsid w:val="00792F4F"/>
    <w:rsid w:val="00794579"/>
    <w:rsid w:val="007950E1"/>
    <w:rsid w:val="007968E6"/>
    <w:rsid w:val="007A0688"/>
    <w:rsid w:val="007A3D2C"/>
    <w:rsid w:val="007A528D"/>
    <w:rsid w:val="007B019B"/>
    <w:rsid w:val="007B0F5A"/>
    <w:rsid w:val="007B1561"/>
    <w:rsid w:val="007B2EE4"/>
    <w:rsid w:val="007B3C6D"/>
    <w:rsid w:val="007B3DC4"/>
    <w:rsid w:val="007B4288"/>
    <w:rsid w:val="007B6075"/>
    <w:rsid w:val="007B713A"/>
    <w:rsid w:val="007B7E58"/>
    <w:rsid w:val="007C1AEF"/>
    <w:rsid w:val="007C4C97"/>
    <w:rsid w:val="007C501C"/>
    <w:rsid w:val="007D016B"/>
    <w:rsid w:val="007D1AE5"/>
    <w:rsid w:val="007D1DEB"/>
    <w:rsid w:val="007D2741"/>
    <w:rsid w:val="007D465E"/>
    <w:rsid w:val="007D57C9"/>
    <w:rsid w:val="007D6153"/>
    <w:rsid w:val="007D63B1"/>
    <w:rsid w:val="007E00AC"/>
    <w:rsid w:val="007E0953"/>
    <w:rsid w:val="007E0A49"/>
    <w:rsid w:val="007E0CA1"/>
    <w:rsid w:val="007E0FA1"/>
    <w:rsid w:val="007E511A"/>
    <w:rsid w:val="007E5932"/>
    <w:rsid w:val="007E7516"/>
    <w:rsid w:val="007F0EDA"/>
    <w:rsid w:val="007F1BA6"/>
    <w:rsid w:val="007F1E5F"/>
    <w:rsid w:val="0080160F"/>
    <w:rsid w:val="00803E76"/>
    <w:rsid w:val="00804B40"/>
    <w:rsid w:val="0080677E"/>
    <w:rsid w:val="00807101"/>
    <w:rsid w:val="00814587"/>
    <w:rsid w:val="008151C6"/>
    <w:rsid w:val="00815D5A"/>
    <w:rsid w:val="00815DD2"/>
    <w:rsid w:val="00820FBE"/>
    <w:rsid w:val="00822ACD"/>
    <w:rsid w:val="00822B7D"/>
    <w:rsid w:val="00824773"/>
    <w:rsid w:val="00825409"/>
    <w:rsid w:val="00831299"/>
    <w:rsid w:val="00831E35"/>
    <w:rsid w:val="00833053"/>
    <w:rsid w:val="00834D8F"/>
    <w:rsid w:val="008366AD"/>
    <w:rsid w:val="008404A2"/>
    <w:rsid w:val="00841C1F"/>
    <w:rsid w:val="00842054"/>
    <w:rsid w:val="00842C6E"/>
    <w:rsid w:val="00844BC0"/>
    <w:rsid w:val="00850DA0"/>
    <w:rsid w:val="00851935"/>
    <w:rsid w:val="008523EA"/>
    <w:rsid w:val="00852DF0"/>
    <w:rsid w:val="008546EE"/>
    <w:rsid w:val="0085545F"/>
    <w:rsid w:val="00856781"/>
    <w:rsid w:val="00860DB6"/>
    <w:rsid w:val="00863570"/>
    <w:rsid w:val="008663A8"/>
    <w:rsid w:val="00874DCB"/>
    <w:rsid w:val="00876987"/>
    <w:rsid w:val="00884005"/>
    <w:rsid w:val="00884300"/>
    <w:rsid w:val="00887E61"/>
    <w:rsid w:val="00891696"/>
    <w:rsid w:val="00891A2C"/>
    <w:rsid w:val="008948CD"/>
    <w:rsid w:val="00894EA4"/>
    <w:rsid w:val="008973EC"/>
    <w:rsid w:val="00897DCD"/>
    <w:rsid w:val="008A1FAB"/>
    <w:rsid w:val="008A2A7E"/>
    <w:rsid w:val="008A2D1F"/>
    <w:rsid w:val="008A48D6"/>
    <w:rsid w:val="008A5511"/>
    <w:rsid w:val="008A590E"/>
    <w:rsid w:val="008A6DA9"/>
    <w:rsid w:val="008B00EA"/>
    <w:rsid w:val="008B1A05"/>
    <w:rsid w:val="008B1A43"/>
    <w:rsid w:val="008B2CB6"/>
    <w:rsid w:val="008B515B"/>
    <w:rsid w:val="008B6FAF"/>
    <w:rsid w:val="008C1821"/>
    <w:rsid w:val="008C4143"/>
    <w:rsid w:val="008C44EC"/>
    <w:rsid w:val="008C668C"/>
    <w:rsid w:val="008C6F33"/>
    <w:rsid w:val="008D0E15"/>
    <w:rsid w:val="008D44C2"/>
    <w:rsid w:val="008D74F6"/>
    <w:rsid w:val="008D79AE"/>
    <w:rsid w:val="008E1B26"/>
    <w:rsid w:val="008E2300"/>
    <w:rsid w:val="008E2CD5"/>
    <w:rsid w:val="008E4612"/>
    <w:rsid w:val="008E535D"/>
    <w:rsid w:val="008E6C97"/>
    <w:rsid w:val="008F09C0"/>
    <w:rsid w:val="008F0A4B"/>
    <w:rsid w:val="008F3703"/>
    <w:rsid w:val="008F3C5E"/>
    <w:rsid w:val="008F67A1"/>
    <w:rsid w:val="008F76DF"/>
    <w:rsid w:val="00902D4B"/>
    <w:rsid w:val="00911261"/>
    <w:rsid w:val="00911ECA"/>
    <w:rsid w:val="00912B6C"/>
    <w:rsid w:val="00913201"/>
    <w:rsid w:val="00916138"/>
    <w:rsid w:val="00916419"/>
    <w:rsid w:val="00916E20"/>
    <w:rsid w:val="00917538"/>
    <w:rsid w:val="00920163"/>
    <w:rsid w:val="00920BF2"/>
    <w:rsid w:val="0092270F"/>
    <w:rsid w:val="00924B9A"/>
    <w:rsid w:val="00926827"/>
    <w:rsid w:val="00926E90"/>
    <w:rsid w:val="0093115D"/>
    <w:rsid w:val="009317B7"/>
    <w:rsid w:val="00931A69"/>
    <w:rsid w:val="009322D3"/>
    <w:rsid w:val="00933FE4"/>
    <w:rsid w:val="00934809"/>
    <w:rsid w:val="0094329A"/>
    <w:rsid w:val="00943448"/>
    <w:rsid w:val="00943E39"/>
    <w:rsid w:val="00945555"/>
    <w:rsid w:val="00947B65"/>
    <w:rsid w:val="00951D7A"/>
    <w:rsid w:val="009559D0"/>
    <w:rsid w:val="009570AD"/>
    <w:rsid w:val="0095767E"/>
    <w:rsid w:val="009579F6"/>
    <w:rsid w:val="00962385"/>
    <w:rsid w:val="0096282D"/>
    <w:rsid w:val="009634DC"/>
    <w:rsid w:val="00965CBB"/>
    <w:rsid w:val="00967CDD"/>
    <w:rsid w:val="009708FD"/>
    <w:rsid w:val="0097250E"/>
    <w:rsid w:val="00972BD0"/>
    <w:rsid w:val="009749D8"/>
    <w:rsid w:val="00974C83"/>
    <w:rsid w:val="009770AD"/>
    <w:rsid w:val="009773FB"/>
    <w:rsid w:val="00982B5F"/>
    <w:rsid w:val="00985A75"/>
    <w:rsid w:val="00985C2B"/>
    <w:rsid w:val="00985F6B"/>
    <w:rsid w:val="00986864"/>
    <w:rsid w:val="00987AA9"/>
    <w:rsid w:val="00992C87"/>
    <w:rsid w:val="00993148"/>
    <w:rsid w:val="009932A0"/>
    <w:rsid w:val="009946DF"/>
    <w:rsid w:val="009949DC"/>
    <w:rsid w:val="00994DE8"/>
    <w:rsid w:val="009966B9"/>
    <w:rsid w:val="00996E3F"/>
    <w:rsid w:val="009A15A0"/>
    <w:rsid w:val="009A7A64"/>
    <w:rsid w:val="009A7BE9"/>
    <w:rsid w:val="009A7BEC"/>
    <w:rsid w:val="009B08A5"/>
    <w:rsid w:val="009B2879"/>
    <w:rsid w:val="009B3770"/>
    <w:rsid w:val="009B6E0B"/>
    <w:rsid w:val="009B6F6A"/>
    <w:rsid w:val="009C020C"/>
    <w:rsid w:val="009C151E"/>
    <w:rsid w:val="009C1DAC"/>
    <w:rsid w:val="009C392C"/>
    <w:rsid w:val="009C696B"/>
    <w:rsid w:val="009C6DA2"/>
    <w:rsid w:val="009C7829"/>
    <w:rsid w:val="009D048A"/>
    <w:rsid w:val="009D2D0A"/>
    <w:rsid w:val="009D30E7"/>
    <w:rsid w:val="009D3760"/>
    <w:rsid w:val="009D4ADB"/>
    <w:rsid w:val="009D4D53"/>
    <w:rsid w:val="009E0299"/>
    <w:rsid w:val="009E1948"/>
    <w:rsid w:val="009E1CB7"/>
    <w:rsid w:val="009E1E49"/>
    <w:rsid w:val="009E3A6C"/>
    <w:rsid w:val="009E655F"/>
    <w:rsid w:val="009E7D44"/>
    <w:rsid w:val="009F01AB"/>
    <w:rsid w:val="009F1BCB"/>
    <w:rsid w:val="009F1C84"/>
    <w:rsid w:val="009F1DA7"/>
    <w:rsid w:val="009F38B7"/>
    <w:rsid w:val="009F5DF7"/>
    <w:rsid w:val="00A006B5"/>
    <w:rsid w:val="00A03C12"/>
    <w:rsid w:val="00A0414F"/>
    <w:rsid w:val="00A04520"/>
    <w:rsid w:val="00A06766"/>
    <w:rsid w:val="00A1156E"/>
    <w:rsid w:val="00A133D0"/>
    <w:rsid w:val="00A142CD"/>
    <w:rsid w:val="00A14D3B"/>
    <w:rsid w:val="00A14E03"/>
    <w:rsid w:val="00A159F3"/>
    <w:rsid w:val="00A20BDC"/>
    <w:rsid w:val="00A21CC3"/>
    <w:rsid w:val="00A24F74"/>
    <w:rsid w:val="00A32457"/>
    <w:rsid w:val="00A374D0"/>
    <w:rsid w:val="00A40134"/>
    <w:rsid w:val="00A42FCF"/>
    <w:rsid w:val="00A44406"/>
    <w:rsid w:val="00A466F3"/>
    <w:rsid w:val="00A50A85"/>
    <w:rsid w:val="00A5190D"/>
    <w:rsid w:val="00A52B26"/>
    <w:rsid w:val="00A535D5"/>
    <w:rsid w:val="00A57BB6"/>
    <w:rsid w:val="00A57F7C"/>
    <w:rsid w:val="00A605A4"/>
    <w:rsid w:val="00A62AAF"/>
    <w:rsid w:val="00A630B1"/>
    <w:rsid w:val="00A65552"/>
    <w:rsid w:val="00A66982"/>
    <w:rsid w:val="00A66992"/>
    <w:rsid w:val="00A779AF"/>
    <w:rsid w:val="00A81894"/>
    <w:rsid w:val="00A8551C"/>
    <w:rsid w:val="00A8670E"/>
    <w:rsid w:val="00A92711"/>
    <w:rsid w:val="00A93407"/>
    <w:rsid w:val="00A93ED1"/>
    <w:rsid w:val="00A93F7C"/>
    <w:rsid w:val="00A94352"/>
    <w:rsid w:val="00A9543D"/>
    <w:rsid w:val="00A9545E"/>
    <w:rsid w:val="00A96665"/>
    <w:rsid w:val="00A96A37"/>
    <w:rsid w:val="00A97A8D"/>
    <w:rsid w:val="00AA2097"/>
    <w:rsid w:val="00AA21E6"/>
    <w:rsid w:val="00AA29A4"/>
    <w:rsid w:val="00AA3E85"/>
    <w:rsid w:val="00AA42E3"/>
    <w:rsid w:val="00AA49F2"/>
    <w:rsid w:val="00AA6F20"/>
    <w:rsid w:val="00AB1D1E"/>
    <w:rsid w:val="00AB6CAE"/>
    <w:rsid w:val="00AC154B"/>
    <w:rsid w:val="00AC1644"/>
    <w:rsid w:val="00AC341A"/>
    <w:rsid w:val="00AC3AD7"/>
    <w:rsid w:val="00AC57FC"/>
    <w:rsid w:val="00AC5ABB"/>
    <w:rsid w:val="00AC6BF6"/>
    <w:rsid w:val="00AD0DA5"/>
    <w:rsid w:val="00AD13F0"/>
    <w:rsid w:val="00AD1ADE"/>
    <w:rsid w:val="00AD50E1"/>
    <w:rsid w:val="00AD54CD"/>
    <w:rsid w:val="00AD652F"/>
    <w:rsid w:val="00AD6EF4"/>
    <w:rsid w:val="00AD7E7F"/>
    <w:rsid w:val="00AE3A34"/>
    <w:rsid w:val="00AE61EC"/>
    <w:rsid w:val="00AE6D21"/>
    <w:rsid w:val="00AF1018"/>
    <w:rsid w:val="00B01BFB"/>
    <w:rsid w:val="00B063A1"/>
    <w:rsid w:val="00B064F0"/>
    <w:rsid w:val="00B13F87"/>
    <w:rsid w:val="00B1429F"/>
    <w:rsid w:val="00B15C7B"/>
    <w:rsid w:val="00B17DF6"/>
    <w:rsid w:val="00B24073"/>
    <w:rsid w:val="00B31007"/>
    <w:rsid w:val="00B323BA"/>
    <w:rsid w:val="00B33B8F"/>
    <w:rsid w:val="00B3665B"/>
    <w:rsid w:val="00B370F3"/>
    <w:rsid w:val="00B37130"/>
    <w:rsid w:val="00B476A0"/>
    <w:rsid w:val="00B47F18"/>
    <w:rsid w:val="00B51393"/>
    <w:rsid w:val="00B51D00"/>
    <w:rsid w:val="00B535B8"/>
    <w:rsid w:val="00B54E1A"/>
    <w:rsid w:val="00B551F7"/>
    <w:rsid w:val="00B57A75"/>
    <w:rsid w:val="00B60488"/>
    <w:rsid w:val="00B60AB3"/>
    <w:rsid w:val="00B62DF7"/>
    <w:rsid w:val="00B6336C"/>
    <w:rsid w:val="00B644DE"/>
    <w:rsid w:val="00B700C0"/>
    <w:rsid w:val="00B70B9D"/>
    <w:rsid w:val="00B72E39"/>
    <w:rsid w:val="00B745DE"/>
    <w:rsid w:val="00B754DE"/>
    <w:rsid w:val="00B815FE"/>
    <w:rsid w:val="00B821BB"/>
    <w:rsid w:val="00B82B29"/>
    <w:rsid w:val="00B82C78"/>
    <w:rsid w:val="00B915BE"/>
    <w:rsid w:val="00B927E3"/>
    <w:rsid w:val="00B93D94"/>
    <w:rsid w:val="00B942DC"/>
    <w:rsid w:val="00B96590"/>
    <w:rsid w:val="00B96C8F"/>
    <w:rsid w:val="00BA30B4"/>
    <w:rsid w:val="00BA4555"/>
    <w:rsid w:val="00BA52E8"/>
    <w:rsid w:val="00BA71ED"/>
    <w:rsid w:val="00BA7A1A"/>
    <w:rsid w:val="00BB10E5"/>
    <w:rsid w:val="00BB2566"/>
    <w:rsid w:val="00BB655D"/>
    <w:rsid w:val="00BC040C"/>
    <w:rsid w:val="00BC1C3B"/>
    <w:rsid w:val="00BC2676"/>
    <w:rsid w:val="00BD0118"/>
    <w:rsid w:val="00BD0379"/>
    <w:rsid w:val="00BD0CAF"/>
    <w:rsid w:val="00BD38B9"/>
    <w:rsid w:val="00BD3A9A"/>
    <w:rsid w:val="00BD4787"/>
    <w:rsid w:val="00BD5A02"/>
    <w:rsid w:val="00BD5B93"/>
    <w:rsid w:val="00BD5BDE"/>
    <w:rsid w:val="00BE135C"/>
    <w:rsid w:val="00BE2D19"/>
    <w:rsid w:val="00BE385D"/>
    <w:rsid w:val="00BE3DB9"/>
    <w:rsid w:val="00BE600D"/>
    <w:rsid w:val="00BF119B"/>
    <w:rsid w:val="00BF4025"/>
    <w:rsid w:val="00BF44AD"/>
    <w:rsid w:val="00BF4FFC"/>
    <w:rsid w:val="00C014C9"/>
    <w:rsid w:val="00C01DBB"/>
    <w:rsid w:val="00C02799"/>
    <w:rsid w:val="00C02BA6"/>
    <w:rsid w:val="00C033F7"/>
    <w:rsid w:val="00C03D6B"/>
    <w:rsid w:val="00C03FD3"/>
    <w:rsid w:val="00C0569B"/>
    <w:rsid w:val="00C10CBE"/>
    <w:rsid w:val="00C13879"/>
    <w:rsid w:val="00C20671"/>
    <w:rsid w:val="00C230DB"/>
    <w:rsid w:val="00C2313F"/>
    <w:rsid w:val="00C24FC8"/>
    <w:rsid w:val="00C25EA6"/>
    <w:rsid w:val="00C26443"/>
    <w:rsid w:val="00C2707A"/>
    <w:rsid w:val="00C33395"/>
    <w:rsid w:val="00C34419"/>
    <w:rsid w:val="00C3562B"/>
    <w:rsid w:val="00C35CD3"/>
    <w:rsid w:val="00C40C4D"/>
    <w:rsid w:val="00C40C8F"/>
    <w:rsid w:val="00C40CA1"/>
    <w:rsid w:val="00C4216D"/>
    <w:rsid w:val="00C4392F"/>
    <w:rsid w:val="00C43D36"/>
    <w:rsid w:val="00C44196"/>
    <w:rsid w:val="00C47C4A"/>
    <w:rsid w:val="00C51214"/>
    <w:rsid w:val="00C515AB"/>
    <w:rsid w:val="00C56715"/>
    <w:rsid w:val="00C6118B"/>
    <w:rsid w:val="00C63389"/>
    <w:rsid w:val="00C635E6"/>
    <w:rsid w:val="00C64698"/>
    <w:rsid w:val="00C65164"/>
    <w:rsid w:val="00C65326"/>
    <w:rsid w:val="00C661C5"/>
    <w:rsid w:val="00C66C7B"/>
    <w:rsid w:val="00C70EE3"/>
    <w:rsid w:val="00C72FFB"/>
    <w:rsid w:val="00C7555A"/>
    <w:rsid w:val="00C75709"/>
    <w:rsid w:val="00C76563"/>
    <w:rsid w:val="00C77CFB"/>
    <w:rsid w:val="00C839F2"/>
    <w:rsid w:val="00C866C0"/>
    <w:rsid w:val="00C86992"/>
    <w:rsid w:val="00C87612"/>
    <w:rsid w:val="00CA254E"/>
    <w:rsid w:val="00CA37F0"/>
    <w:rsid w:val="00CA45FD"/>
    <w:rsid w:val="00CA6024"/>
    <w:rsid w:val="00CA63DF"/>
    <w:rsid w:val="00CA7C83"/>
    <w:rsid w:val="00CB0B4A"/>
    <w:rsid w:val="00CB1C2F"/>
    <w:rsid w:val="00CB22CE"/>
    <w:rsid w:val="00CB30E6"/>
    <w:rsid w:val="00CB5A06"/>
    <w:rsid w:val="00CB5D50"/>
    <w:rsid w:val="00CB61ED"/>
    <w:rsid w:val="00CC318B"/>
    <w:rsid w:val="00CC4704"/>
    <w:rsid w:val="00CC6A03"/>
    <w:rsid w:val="00CC6EEA"/>
    <w:rsid w:val="00CD4FAA"/>
    <w:rsid w:val="00CD59DB"/>
    <w:rsid w:val="00CD7C71"/>
    <w:rsid w:val="00CE1422"/>
    <w:rsid w:val="00CE2844"/>
    <w:rsid w:val="00CE55A3"/>
    <w:rsid w:val="00CF0A09"/>
    <w:rsid w:val="00CF1017"/>
    <w:rsid w:val="00D013B2"/>
    <w:rsid w:val="00D01B21"/>
    <w:rsid w:val="00D039E8"/>
    <w:rsid w:val="00D04A20"/>
    <w:rsid w:val="00D04E81"/>
    <w:rsid w:val="00D06FCD"/>
    <w:rsid w:val="00D10BE1"/>
    <w:rsid w:val="00D11277"/>
    <w:rsid w:val="00D116C2"/>
    <w:rsid w:val="00D11C41"/>
    <w:rsid w:val="00D1237A"/>
    <w:rsid w:val="00D127AA"/>
    <w:rsid w:val="00D14B17"/>
    <w:rsid w:val="00D15726"/>
    <w:rsid w:val="00D16467"/>
    <w:rsid w:val="00D17EA1"/>
    <w:rsid w:val="00D213AC"/>
    <w:rsid w:val="00D217D2"/>
    <w:rsid w:val="00D218D3"/>
    <w:rsid w:val="00D22499"/>
    <w:rsid w:val="00D22CB5"/>
    <w:rsid w:val="00D2419D"/>
    <w:rsid w:val="00D243A3"/>
    <w:rsid w:val="00D255BB"/>
    <w:rsid w:val="00D300B8"/>
    <w:rsid w:val="00D3122F"/>
    <w:rsid w:val="00D31292"/>
    <w:rsid w:val="00D32003"/>
    <w:rsid w:val="00D33077"/>
    <w:rsid w:val="00D3489A"/>
    <w:rsid w:val="00D36400"/>
    <w:rsid w:val="00D37070"/>
    <w:rsid w:val="00D37F50"/>
    <w:rsid w:val="00D415CE"/>
    <w:rsid w:val="00D42B23"/>
    <w:rsid w:val="00D470B3"/>
    <w:rsid w:val="00D51DE3"/>
    <w:rsid w:val="00D526BB"/>
    <w:rsid w:val="00D526D6"/>
    <w:rsid w:val="00D539C3"/>
    <w:rsid w:val="00D561BB"/>
    <w:rsid w:val="00D57012"/>
    <w:rsid w:val="00D57DC8"/>
    <w:rsid w:val="00D625DE"/>
    <w:rsid w:val="00D62BF0"/>
    <w:rsid w:val="00D67026"/>
    <w:rsid w:val="00D67498"/>
    <w:rsid w:val="00D67805"/>
    <w:rsid w:val="00D70412"/>
    <w:rsid w:val="00D705D4"/>
    <w:rsid w:val="00D70752"/>
    <w:rsid w:val="00D7114F"/>
    <w:rsid w:val="00D728BF"/>
    <w:rsid w:val="00D73A15"/>
    <w:rsid w:val="00D73BFF"/>
    <w:rsid w:val="00D760D1"/>
    <w:rsid w:val="00D815E3"/>
    <w:rsid w:val="00D843AE"/>
    <w:rsid w:val="00D85B40"/>
    <w:rsid w:val="00D86A04"/>
    <w:rsid w:val="00D87C60"/>
    <w:rsid w:val="00D90234"/>
    <w:rsid w:val="00D91A4B"/>
    <w:rsid w:val="00D93306"/>
    <w:rsid w:val="00D94189"/>
    <w:rsid w:val="00D943BE"/>
    <w:rsid w:val="00D94526"/>
    <w:rsid w:val="00D94962"/>
    <w:rsid w:val="00D97D71"/>
    <w:rsid w:val="00DA0633"/>
    <w:rsid w:val="00DA0B0D"/>
    <w:rsid w:val="00DA126B"/>
    <w:rsid w:val="00DA207E"/>
    <w:rsid w:val="00DA48D9"/>
    <w:rsid w:val="00DA6486"/>
    <w:rsid w:val="00DB26A8"/>
    <w:rsid w:val="00DB2831"/>
    <w:rsid w:val="00DB3068"/>
    <w:rsid w:val="00DB5AEA"/>
    <w:rsid w:val="00DB6D69"/>
    <w:rsid w:val="00DB7D85"/>
    <w:rsid w:val="00DC0527"/>
    <w:rsid w:val="00DC2009"/>
    <w:rsid w:val="00DC30DC"/>
    <w:rsid w:val="00DC37CA"/>
    <w:rsid w:val="00DC5CD4"/>
    <w:rsid w:val="00DD1194"/>
    <w:rsid w:val="00DD1663"/>
    <w:rsid w:val="00DD1BBA"/>
    <w:rsid w:val="00DD1C95"/>
    <w:rsid w:val="00DD339A"/>
    <w:rsid w:val="00DD4C47"/>
    <w:rsid w:val="00DD6A0B"/>
    <w:rsid w:val="00DE0C63"/>
    <w:rsid w:val="00DE1E46"/>
    <w:rsid w:val="00DE40C8"/>
    <w:rsid w:val="00DE448A"/>
    <w:rsid w:val="00DE46FC"/>
    <w:rsid w:val="00DE6574"/>
    <w:rsid w:val="00DF2C60"/>
    <w:rsid w:val="00DF4478"/>
    <w:rsid w:val="00DF5D68"/>
    <w:rsid w:val="00DF6325"/>
    <w:rsid w:val="00DF758F"/>
    <w:rsid w:val="00DF76F0"/>
    <w:rsid w:val="00E02EA8"/>
    <w:rsid w:val="00E0404B"/>
    <w:rsid w:val="00E059C6"/>
    <w:rsid w:val="00E06223"/>
    <w:rsid w:val="00E10305"/>
    <w:rsid w:val="00E10A4C"/>
    <w:rsid w:val="00E10AD5"/>
    <w:rsid w:val="00E10F45"/>
    <w:rsid w:val="00E117BD"/>
    <w:rsid w:val="00E118C6"/>
    <w:rsid w:val="00E138AD"/>
    <w:rsid w:val="00E17691"/>
    <w:rsid w:val="00E200D9"/>
    <w:rsid w:val="00E213D8"/>
    <w:rsid w:val="00E21519"/>
    <w:rsid w:val="00E21F94"/>
    <w:rsid w:val="00E22C9C"/>
    <w:rsid w:val="00E23846"/>
    <w:rsid w:val="00E24664"/>
    <w:rsid w:val="00E249EA"/>
    <w:rsid w:val="00E24B3F"/>
    <w:rsid w:val="00E25188"/>
    <w:rsid w:val="00E261C6"/>
    <w:rsid w:val="00E26F95"/>
    <w:rsid w:val="00E3088F"/>
    <w:rsid w:val="00E31443"/>
    <w:rsid w:val="00E34D42"/>
    <w:rsid w:val="00E35F86"/>
    <w:rsid w:val="00E40569"/>
    <w:rsid w:val="00E41A1C"/>
    <w:rsid w:val="00E45161"/>
    <w:rsid w:val="00E50BEC"/>
    <w:rsid w:val="00E53F14"/>
    <w:rsid w:val="00E570A8"/>
    <w:rsid w:val="00E612A3"/>
    <w:rsid w:val="00E649BE"/>
    <w:rsid w:val="00E672A8"/>
    <w:rsid w:val="00E67CAC"/>
    <w:rsid w:val="00E67F42"/>
    <w:rsid w:val="00E704AC"/>
    <w:rsid w:val="00E712B7"/>
    <w:rsid w:val="00E72E3C"/>
    <w:rsid w:val="00E7351A"/>
    <w:rsid w:val="00E75B52"/>
    <w:rsid w:val="00E75DF7"/>
    <w:rsid w:val="00E7730E"/>
    <w:rsid w:val="00E773F8"/>
    <w:rsid w:val="00E803EC"/>
    <w:rsid w:val="00E80BC7"/>
    <w:rsid w:val="00E8732E"/>
    <w:rsid w:val="00E90FC2"/>
    <w:rsid w:val="00E91117"/>
    <w:rsid w:val="00E92921"/>
    <w:rsid w:val="00E9305F"/>
    <w:rsid w:val="00E93846"/>
    <w:rsid w:val="00E93981"/>
    <w:rsid w:val="00E9660F"/>
    <w:rsid w:val="00E969F7"/>
    <w:rsid w:val="00E971A1"/>
    <w:rsid w:val="00E97EDE"/>
    <w:rsid w:val="00EA08A7"/>
    <w:rsid w:val="00EB043A"/>
    <w:rsid w:val="00EB1B8E"/>
    <w:rsid w:val="00EB2833"/>
    <w:rsid w:val="00EB45FD"/>
    <w:rsid w:val="00EB4653"/>
    <w:rsid w:val="00EB7E7B"/>
    <w:rsid w:val="00ED0DDF"/>
    <w:rsid w:val="00ED1BE8"/>
    <w:rsid w:val="00ED26F0"/>
    <w:rsid w:val="00ED27EC"/>
    <w:rsid w:val="00ED79E1"/>
    <w:rsid w:val="00EE217E"/>
    <w:rsid w:val="00EE44D7"/>
    <w:rsid w:val="00EE4C91"/>
    <w:rsid w:val="00EF434C"/>
    <w:rsid w:val="00EF650C"/>
    <w:rsid w:val="00EF722C"/>
    <w:rsid w:val="00EF7E3C"/>
    <w:rsid w:val="00F020B0"/>
    <w:rsid w:val="00F02FCA"/>
    <w:rsid w:val="00F04413"/>
    <w:rsid w:val="00F04735"/>
    <w:rsid w:val="00F04A7B"/>
    <w:rsid w:val="00F07B32"/>
    <w:rsid w:val="00F1091A"/>
    <w:rsid w:val="00F10DFC"/>
    <w:rsid w:val="00F12A5A"/>
    <w:rsid w:val="00F130AE"/>
    <w:rsid w:val="00F13C85"/>
    <w:rsid w:val="00F15A0C"/>
    <w:rsid w:val="00F1714A"/>
    <w:rsid w:val="00F17258"/>
    <w:rsid w:val="00F227D4"/>
    <w:rsid w:val="00F23B0B"/>
    <w:rsid w:val="00F248BF"/>
    <w:rsid w:val="00F24A68"/>
    <w:rsid w:val="00F320E2"/>
    <w:rsid w:val="00F335F1"/>
    <w:rsid w:val="00F34274"/>
    <w:rsid w:val="00F34B13"/>
    <w:rsid w:val="00F35C6E"/>
    <w:rsid w:val="00F373CA"/>
    <w:rsid w:val="00F37AE4"/>
    <w:rsid w:val="00F41247"/>
    <w:rsid w:val="00F42208"/>
    <w:rsid w:val="00F42984"/>
    <w:rsid w:val="00F429BD"/>
    <w:rsid w:val="00F438AA"/>
    <w:rsid w:val="00F4615D"/>
    <w:rsid w:val="00F5234A"/>
    <w:rsid w:val="00F52AA6"/>
    <w:rsid w:val="00F572C5"/>
    <w:rsid w:val="00F61E93"/>
    <w:rsid w:val="00F64A14"/>
    <w:rsid w:val="00F67AB3"/>
    <w:rsid w:val="00F70746"/>
    <w:rsid w:val="00F71D5C"/>
    <w:rsid w:val="00F71DF6"/>
    <w:rsid w:val="00F71F2E"/>
    <w:rsid w:val="00F73051"/>
    <w:rsid w:val="00F83CEC"/>
    <w:rsid w:val="00F83FEA"/>
    <w:rsid w:val="00F8737E"/>
    <w:rsid w:val="00F91656"/>
    <w:rsid w:val="00F91AB7"/>
    <w:rsid w:val="00F92B4E"/>
    <w:rsid w:val="00F9313D"/>
    <w:rsid w:val="00F9474C"/>
    <w:rsid w:val="00FA1026"/>
    <w:rsid w:val="00FA5CBF"/>
    <w:rsid w:val="00FB2F2B"/>
    <w:rsid w:val="00FB7812"/>
    <w:rsid w:val="00FC1D04"/>
    <w:rsid w:val="00FC20E3"/>
    <w:rsid w:val="00FC30C9"/>
    <w:rsid w:val="00FC5EFB"/>
    <w:rsid w:val="00FC7BC1"/>
    <w:rsid w:val="00FD0D27"/>
    <w:rsid w:val="00FD1CDD"/>
    <w:rsid w:val="00FD1F9B"/>
    <w:rsid w:val="00FD25C1"/>
    <w:rsid w:val="00FD4747"/>
    <w:rsid w:val="00FD527D"/>
    <w:rsid w:val="00FD66BD"/>
    <w:rsid w:val="00FD733F"/>
    <w:rsid w:val="00FE3EEC"/>
    <w:rsid w:val="00FE5612"/>
    <w:rsid w:val="00FE6628"/>
    <w:rsid w:val="00FE6866"/>
    <w:rsid w:val="00FE6E51"/>
    <w:rsid w:val="00FF1DAD"/>
    <w:rsid w:val="00FF42D4"/>
    <w:rsid w:val="00FF4365"/>
    <w:rsid w:val="00FF4898"/>
    <w:rsid w:val="00FF63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999FFC-E070-4DBC-8597-1192C103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EA1"/>
    <w:pPr>
      <w:widowControl w:val="0"/>
      <w:jc w:val="both"/>
    </w:pPr>
    <w:rPr>
      <w:rFonts w:ascii="Calibri" w:eastAsia="SimSun" w:hAnsi="Calibri" w:cs="Times New Roman"/>
    </w:rPr>
  </w:style>
  <w:style w:type="paragraph" w:styleId="Heading1">
    <w:name w:val="heading 1"/>
    <w:basedOn w:val="Normal"/>
    <w:next w:val="Normal"/>
    <w:link w:val="Heading1Char"/>
    <w:uiPriority w:val="9"/>
    <w:qFormat/>
    <w:rsid w:val="00D17EA1"/>
    <w:pPr>
      <w:keepNext/>
      <w:keepLines/>
      <w:spacing w:before="340" w:after="330"/>
      <w:outlineLvl w:val="0"/>
    </w:pPr>
    <w:rPr>
      <w:b/>
      <w:bCs/>
      <w:kern w:val="44"/>
      <w:sz w:val="44"/>
      <w:szCs w:val="44"/>
    </w:rPr>
  </w:style>
  <w:style w:type="paragraph" w:styleId="Heading2">
    <w:name w:val="heading 2"/>
    <w:basedOn w:val="Normal"/>
    <w:next w:val="Normal"/>
    <w:link w:val="Heading2Char"/>
    <w:uiPriority w:val="9"/>
    <w:unhideWhenUsed/>
    <w:qFormat/>
    <w:rsid w:val="00D17EA1"/>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nhideWhenUsed/>
    <w:qFormat/>
    <w:rsid w:val="00D17EA1"/>
    <w:pPr>
      <w:keepNext/>
      <w:keepLines/>
      <w:spacing w:before="260" w:after="260"/>
      <w:outlineLvl w:val="2"/>
    </w:pPr>
    <w:rPr>
      <w:b/>
      <w:bCs/>
      <w:sz w:val="28"/>
      <w:szCs w:val="32"/>
    </w:rPr>
  </w:style>
  <w:style w:type="paragraph" w:styleId="Heading4">
    <w:name w:val="heading 4"/>
    <w:basedOn w:val="Normal"/>
    <w:next w:val="Normal"/>
    <w:link w:val="Heading4Char"/>
    <w:uiPriority w:val="9"/>
    <w:semiHidden/>
    <w:unhideWhenUsed/>
    <w:qFormat/>
    <w:rsid w:val="00D17EA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semiHidden/>
    <w:unhideWhenUsed/>
    <w:qFormat/>
    <w:rsid w:val="00D17EA1"/>
    <w:pPr>
      <w:keepNext/>
      <w:keepLines/>
      <w:spacing w:before="280" w:after="290" w:line="376" w:lineRule="auto"/>
      <w:outlineLvl w:val="4"/>
    </w:pPr>
    <w:rPr>
      <w:b/>
      <w:bCs/>
      <w:sz w:val="28"/>
      <w:szCs w:val="28"/>
    </w:rPr>
  </w:style>
  <w:style w:type="paragraph" w:styleId="Heading6">
    <w:name w:val="heading 6"/>
    <w:basedOn w:val="Normal"/>
    <w:next w:val="Normal"/>
    <w:link w:val="Heading6Char"/>
    <w:uiPriority w:val="9"/>
    <w:semiHidden/>
    <w:unhideWhenUsed/>
    <w:qFormat/>
    <w:rsid w:val="00D17EA1"/>
    <w:pPr>
      <w:keepNext/>
      <w:keepLines/>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D17EA1"/>
    <w:pPr>
      <w:keepNext/>
      <w:keepLines/>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D17EA1"/>
    <w:pPr>
      <w:keepNext/>
      <w:keepLines/>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D17EA1"/>
    <w:pPr>
      <w:keepNext/>
      <w:keepLines/>
      <w:spacing w:before="240" w:after="64" w:line="320" w:lineRule="auto"/>
      <w:outlineLvl w:val="8"/>
    </w:pPr>
    <w:rPr>
      <w:rFonts w:asciiTheme="majorHAnsi" w:eastAsiaTheme="majorEastAsia" w:hAnsiTheme="majorHAnsi" w:cstheme="majorBid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EA1"/>
    <w:rPr>
      <w:rFonts w:ascii="Calibri" w:eastAsia="SimSun" w:hAnsi="Calibri" w:cs="Times New Roman"/>
      <w:b/>
      <w:bCs/>
      <w:kern w:val="44"/>
      <w:sz w:val="44"/>
      <w:szCs w:val="44"/>
    </w:rPr>
  </w:style>
  <w:style w:type="character" w:customStyle="1" w:styleId="Heading2Char">
    <w:name w:val="Heading 2 Char"/>
    <w:basedOn w:val="DefaultParagraphFont"/>
    <w:link w:val="Heading2"/>
    <w:uiPriority w:val="9"/>
    <w:rsid w:val="00D17EA1"/>
    <w:rPr>
      <w:rFonts w:ascii="Cambria" w:eastAsia="SimSun" w:hAnsi="Cambria" w:cs="Times New Roman"/>
      <w:b/>
      <w:bCs/>
      <w:sz w:val="32"/>
      <w:szCs w:val="32"/>
    </w:rPr>
  </w:style>
  <w:style w:type="character" w:customStyle="1" w:styleId="Heading3Char">
    <w:name w:val="Heading 3 Char"/>
    <w:basedOn w:val="DefaultParagraphFont"/>
    <w:link w:val="Heading3"/>
    <w:rsid w:val="00D17EA1"/>
    <w:rPr>
      <w:rFonts w:ascii="Calibri" w:eastAsia="SimSun" w:hAnsi="Calibri" w:cs="Times New Roman"/>
      <w:b/>
      <w:bCs/>
      <w:sz w:val="28"/>
      <w:szCs w:val="32"/>
    </w:rPr>
  </w:style>
  <w:style w:type="character" w:customStyle="1" w:styleId="Heading4Char">
    <w:name w:val="Heading 4 Char"/>
    <w:basedOn w:val="DefaultParagraphFont"/>
    <w:link w:val="Heading4"/>
    <w:uiPriority w:val="9"/>
    <w:semiHidden/>
    <w:rsid w:val="00D17EA1"/>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semiHidden/>
    <w:rsid w:val="00D17EA1"/>
    <w:rPr>
      <w:rFonts w:ascii="Calibri" w:eastAsia="SimSun" w:hAnsi="Calibri" w:cs="Times New Roman"/>
      <w:b/>
      <w:bCs/>
      <w:sz w:val="28"/>
      <w:szCs w:val="28"/>
    </w:rPr>
  </w:style>
  <w:style w:type="character" w:customStyle="1" w:styleId="Heading6Char">
    <w:name w:val="Heading 6 Char"/>
    <w:basedOn w:val="DefaultParagraphFont"/>
    <w:link w:val="Heading6"/>
    <w:uiPriority w:val="9"/>
    <w:semiHidden/>
    <w:rsid w:val="00D17EA1"/>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D17EA1"/>
    <w:rPr>
      <w:rFonts w:ascii="Calibri" w:eastAsia="SimSun" w:hAnsi="Calibri" w:cs="Times New Roman"/>
      <w:b/>
      <w:bCs/>
      <w:sz w:val="24"/>
      <w:szCs w:val="24"/>
    </w:rPr>
  </w:style>
  <w:style w:type="character" w:customStyle="1" w:styleId="Heading8Char">
    <w:name w:val="Heading 8 Char"/>
    <w:basedOn w:val="DefaultParagraphFont"/>
    <w:link w:val="Heading8"/>
    <w:uiPriority w:val="9"/>
    <w:semiHidden/>
    <w:rsid w:val="00D17EA1"/>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D17EA1"/>
    <w:rPr>
      <w:rFonts w:asciiTheme="majorHAnsi" w:eastAsiaTheme="majorEastAsia" w:hAnsiTheme="majorHAnsi" w:cstheme="majorBidi"/>
      <w:szCs w:val="21"/>
    </w:rPr>
  </w:style>
  <w:style w:type="paragraph" w:styleId="Caption">
    <w:name w:val="caption"/>
    <w:basedOn w:val="Normal"/>
    <w:next w:val="Normal"/>
    <w:uiPriority w:val="35"/>
    <w:unhideWhenUsed/>
    <w:qFormat/>
    <w:rsid w:val="00D17EA1"/>
    <w:rPr>
      <w:rFonts w:ascii="Cambria" w:eastAsia="SimHei" w:hAnsi="Cambria"/>
      <w:sz w:val="20"/>
      <w:szCs w:val="20"/>
    </w:rPr>
  </w:style>
  <w:style w:type="paragraph" w:styleId="Title">
    <w:name w:val="Title"/>
    <w:basedOn w:val="Normal"/>
    <w:next w:val="Normal"/>
    <w:link w:val="TitleChar"/>
    <w:uiPriority w:val="10"/>
    <w:qFormat/>
    <w:rsid w:val="00D17EA1"/>
    <w:pPr>
      <w:spacing w:before="240" w:after="60"/>
      <w:jc w:val="center"/>
      <w:outlineLvl w:val="0"/>
    </w:pPr>
    <w:rPr>
      <w:rFonts w:asciiTheme="majorHAnsi" w:hAnsiTheme="majorHAnsi" w:cstheme="majorBidi"/>
      <w:b/>
      <w:bCs/>
      <w:sz w:val="32"/>
      <w:szCs w:val="32"/>
    </w:rPr>
  </w:style>
  <w:style w:type="character" w:customStyle="1" w:styleId="TitleChar">
    <w:name w:val="Title Char"/>
    <w:basedOn w:val="DefaultParagraphFont"/>
    <w:link w:val="Title"/>
    <w:uiPriority w:val="10"/>
    <w:rsid w:val="00D17EA1"/>
    <w:rPr>
      <w:rFonts w:asciiTheme="majorHAnsi" w:eastAsia="SimSun" w:hAnsiTheme="majorHAnsi" w:cstheme="majorBidi"/>
      <w:b/>
      <w:bCs/>
      <w:sz w:val="32"/>
      <w:szCs w:val="32"/>
    </w:rPr>
  </w:style>
  <w:style w:type="paragraph" w:styleId="Subtitle">
    <w:name w:val="Subtitle"/>
    <w:basedOn w:val="Normal"/>
    <w:next w:val="Normal"/>
    <w:link w:val="SubtitleChar"/>
    <w:uiPriority w:val="11"/>
    <w:qFormat/>
    <w:rsid w:val="00D17EA1"/>
    <w:pPr>
      <w:spacing w:before="240" w:after="60" w:line="312" w:lineRule="auto"/>
      <w:jc w:val="center"/>
      <w:outlineLvl w:val="1"/>
    </w:pPr>
    <w:rPr>
      <w:rFonts w:ascii="Cambria" w:hAnsi="Cambria" w:cstheme="majorBidi"/>
      <w:b/>
      <w:bCs/>
      <w:kern w:val="28"/>
      <w:sz w:val="32"/>
      <w:szCs w:val="32"/>
    </w:rPr>
  </w:style>
  <w:style w:type="character" w:customStyle="1" w:styleId="SubtitleChar">
    <w:name w:val="Subtitle Char"/>
    <w:basedOn w:val="DefaultParagraphFont"/>
    <w:link w:val="Subtitle"/>
    <w:uiPriority w:val="11"/>
    <w:rsid w:val="00D17EA1"/>
    <w:rPr>
      <w:rFonts w:ascii="Cambria" w:eastAsia="SimSun" w:hAnsi="Cambria" w:cstheme="majorBidi"/>
      <w:b/>
      <w:bCs/>
      <w:kern w:val="28"/>
      <w:sz w:val="32"/>
      <w:szCs w:val="32"/>
    </w:rPr>
  </w:style>
  <w:style w:type="character" w:styleId="Strong">
    <w:name w:val="Strong"/>
    <w:basedOn w:val="DefaultParagraphFont"/>
    <w:qFormat/>
    <w:rsid w:val="00D17EA1"/>
    <w:rPr>
      <w:b/>
      <w:bCs/>
    </w:rPr>
  </w:style>
  <w:style w:type="character" w:styleId="Emphasis">
    <w:name w:val="Emphasis"/>
    <w:basedOn w:val="DefaultParagraphFont"/>
    <w:uiPriority w:val="20"/>
    <w:qFormat/>
    <w:rsid w:val="00D17EA1"/>
    <w:rPr>
      <w:i/>
      <w:iCs/>
    </w:rPr>
  </w:style>
  <w:style w:type="paragraph" w:styleId="NoSpacing">
    <w:name w:val="No Spacing"/>
    <w:uiPriority w:val="1"/>
    <w:qFormat/>
    <w:rsid w:val="00D17EA1"/>
    <w:pPr>
      <w:widowControl w:val="0"/>
      <w:jc w:val="both"/>
    </w:pPr>
    <w:rPr>
      <w:rFonts w:ascii="Calibri" w:eastAsia="SimSun" w:hAnsi="Calibri" w:cs="Times New Roman"/>
    </w:rPr>
  </w:style>
  <w:style w:type="paragraph" w:styleId="ListParagraph">
    <w:name w:val="List Paragraph"/>
    <w:basedOn w:val="Normal"/>
    <w:uiPriority w:val="34"/>
    <w:qFormat/>
    <w:rsid w:val="00D17EA1"/>
    <w:pPr>
      <w:snapToGrid w:val="0"/>
      <w:spacing w:beforeLines="50" w:line="288" w:lineRule="auto"/>
      <w:ind w:right="51" w:firstLineChars="200" w:firstLine="420"/>
    </w:pPr>
    <w:rPr>
      <w:sz w:val="24"/>
    </w:rPr>
  </w:style>
  <w:style w:type="paragraph" w:styleId="Quote">
    <w:name w:val="Quote"/>
    <w:basedOn w:val="Normal"/>
    <w:next w:val="Normal"/>
    <w:link w:val="QuoteChar"/>
    <w:uiPriority w:val="29"/>
    <w:qFormat/>
    <w:rsid w:val="00D17EA1"/>
    <w:rPr>
      <w:i/>
      <w:iCs/>
      <w:color w:val="000000" w:themeColor="text1"/>
    </w:rPr>
  </w:style>
  <w:style w:type="character" w:customStyle="1" w:styleId="QuoteChar">
    <w:name w:val="Quote Char"/>
    <w:basedOn w:val="DefaultParagraphFont"/>
    <w:link w:val="Quote"/>
    <w:uiPriority w:val="29"/>
    <w:rsid w:val="00D17EA1"/>
    <w:rPr>
      <w:rFonts w:ascii="Calibri" w:eastAsia="SimSun" w:hAnsi="Calibri" w:cs="Times New Roman"/>
      <w:i/>
      <w:iCs/>
      <w:color w:val="000000" w:themeColor="text1"/>
    </w:rPr>
  </w:style>
  <w:style w:type="paragraph" w:styleId="IntenseQuote">
    <w:name w:val="Intense Quote"/>
    <w:basedOn w:val="Normal"/>
    <w:next w:val="Normal"/>
    <w:link w:val="IntenseQuoteChar"/>
    <w:uiPriority w:val="30"/>
    <w:qFormat/>
    <w:rsid w:val="00D17EA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D17EA1"/>
    <w:rPr>
      <w:rFonts w:ascii="Calibri" w:eastAsia="SimSun" w:hAnsi="Calibri" w:cs="Times New Roman"/>
      <w:b/>
      <w:bCs/>
      <w:i/>
      <w:iCs/>
      <w:color w:val="5B9BD5" w:themeColor="accent1"/>
    </w:rPr>
  </w:style>
  <w:style w:type="character" w:styleId="SubtleEmphasis">
    <w:name w:val="Subtle Emphasis"/>
    <w:uiPriority w:val="19"/>
    <w:qFormat/>
    <w:rsid w:val="00D17EA1"/>
    <w:rPr>
      <w:i/>
      <w:iCs/>
      <w:color w:val="808080" w:themeColor="text1" w:themeTint="7F"/>
    </w:rPr>
  </w:style>
  <w:style w:type="character" w:styleId="IntenseEmphasis">
    <w:name w:val="Intense Emphasis"/>
    <w:basedOn w:val="DefaultParagraphFont"/>
    <w:uiPriority w:val="21"/>
    <w:qFormat/>
    <w:rsid w:val="00D17EA1"/>
    <w:rPr>
      <w:b/>
      <w:bCs/>
      <w:i/>
      <w:iCs/>
      <w:color w:val="5B9BD5" w:themeColor="accent1"/>
    </w:rPr>
  </w:style>
  <w:style w:type="character" w:styleId="IntenseReference">
    <w:name w:val="Intense Reference"/>
    <w:basedOn w:val="DefaultParagraphFont"/>
    <w:uiPriority w:val="32"/>
    <w:qFormat/>
    <w:rsid w:val="00D17EA1"/>
    <w:rPr>
      <w:b/>
      <w:bCs/>
      <w:smallCaps/>
      <w:color w:val="ED7D31" w:themeColor="accent2"/>
      <w:spacing w:val="5"/>
      <w:u w:val="single"/>
    </w:rPr>
  </w:style>
  <w:style w:type="character" w:styleId="BookTitle">
    <w:name w:val="Book Title"/>
    <w:basedOn w:val="DefaultParagraphFont"/>
    <w:uiPriority w:val="33"/>
    <w:qFormat/>
    <w:rsid w:val="00D17EA1"/>
    <w:rPr>
      <w:b/>
      <w:bCs/>
      <w:smallCaps/>
      <w:spacing w:val="5"/>
    </w:rPr>
  </w:style>
  <w:style w:type="paragraph" w:styleId="TOCHeading">
    <w:name w:val="TOC Heading"/>
    <w:basedOn w:val="Heading1"/>
    <w:next w:val="Normal"/>
    <w:uiPriority w:val="39"/>
    <w:unhideWhenUsed/>
    <w:qFormat/>
    <w:rsid w:val="00D17EA1"/>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a">
    <w:name w:val="硕士学位论文"/>
    <w:basedOn w:val="Normal"/>
    <w:link w:val="Char"/>
    <w:rsid w:val="00D17EA1"/>
    <w:pPr>
      <w:widowControl/>
      <w:snapToGrid w:val="0"/>
      <w:spacing w:line="300" w:lineRule="auto"/>
      <w:jc w:val="center"/>
    </w:pPr>
    <w:rPr>
      <w:rFonts w:ascii="STXihei" w:hAnsi="STXihei"/>
      <w:b/>
      <w:kern w:val="0"/>
      <w:sz w:val="48"/>
      <w:szCs w:val="48"/>
      <w:lang w:bidi="en-US"/>
    </w:rPr>
  </w:style>
  <w:style w:type="character" w:customStyle="1" w:styleId="Char">
    <w:name w:val="硕士学位论文 Char"/>
    <w:basedOn w:val="DefaultParagraphFont"/>
    <w:link w:val="a"/>
    <w:rsid w:val="00D17EA1"/>
    <w:rPr>
      <w:rFonts w:ascii="STXihei" w:eastAsia="SimSun" w:hAnsi="STXihei" w:cs="Times New Roman"/>
      <w:b/>
      <w:kern w:val="0"/>
      <w:sz w:val="48"/>
      <w:szCs w:val="48"/>
      <w:lang w:bidi="en-US"/>
    </w:rPr>
  </w:style>
  <w:style w:type="paragraph" w:customStyle="1" w:styleId="a0">
    <w:name w:val="论文题目"/>
    <w:basedOn w:val="Normal"/>
    <w:link w:val="Char0"/>
    <w:rsid w:val="00D17EA1"/>
    <w:pPr>
      <w:widowControl/>
      <w:snapToGrid w:val="0"/>
      <w:spacing w:line="300" w:lineRule="auto"/>
      <w:jc w:val="center"/>
    </w:pPr>
    <w:rPr>
      <w:rFonts w:ascii="STXihei" w:eastAsia="STXihei" w:hAnsi="STXihei"/>
      <w:b/>
      <w:kern w:val="0"/>
      <w:sz w:val="44"/>
      <w:szCs w:val="44"/>
      <w:lang w:bidi="en-US"/>
    </w:rPr>
  </w:style>
  <w:style w:type="character" w:customStyle="1" w:styleId="Char0">
    <w:name w:val="论文题目 Char"/>
    <w:basedOn w:val="DefaultParagraphFont"/>
    <w:link w:val="a0"/>
    <w:rsid w:val="00D17EA1"/>
    <w:rPr>
      <w:rFonts w:ascii="STXihei" w:eastAsia="STXihei" w:hAnsi="STXihei" w:cs="Times New Roman"/>
      <w:b/>
      <w:kern w:val="0"/>
      <w:sz w:val="44"/>
      <w:szCs w:val="44"/>
      <w:lang w:bidi="en-US"/>
    </w:rPr>
  </w:style>
  <w:style w:type="paragraph" w:customStyle="1" w:styleId="a1">
    <w:name w:val="论文英文题目"/>
    <w:basedOn w:val="Normal"/>
    <w:link w:val="Char1"/>
    <w:rsid w:val="00D17EA1"/>
    <w:pPr>
      <w:widowControl/>
      <w:snapToGrid w:val="0"/>
      <w:spacing w:line="300" w:lineRule="auto"/>
      <w:jc w:val="center"/>
    </w:pPr>
    <w:rPr>
      <w:rFonts w:eastAsia="Times New Roman"/>
      <w:b/>
      <w:kern w:val="0"/>
      <w:sz w:val="32"/>
      <w:szCs w:val="32"/>
      <w:lang w:eastAsia="en-US" w:bidi="en-US"/>
    </w:rPr>
  </w:style>
  <w:style w:type="character" w:customStyle="1" w:styleId="Char1">
    <w:name w:val="论文英文题目 Char"/>
    <w:basedOn w:val="DefaultParagraphFont"/>
    <w:link w:val="a1"/>
    <w:rsid w:val="00D17EA1"/>
    <w:rPr>
      <w:rFonts w:ascii="Calibri" w:eastAsia="Times New Roman" w:hAnsi="Calibri" w:cs="Times New Roman"/>
      <w:b/>
      <w:kern w:val="0"/>
      <w:sz w:val="32"/>
      <w:szCs w:val="32"/>
      <w:lang w:eastAsia="en-US" w:bidi="en-US"/>
    </w:rPr>
  </w:style>
  <w:style w:type="paragraph" w:customStyle="1" w:styleId="a2">
    <w:name w:val="首页居中"/>
    <w:basedOn w:val="Normal"/>
    <w:link w:val="Char2"/>
    <w:rsid w:val="00D17EA1"/>
    <w:pPr>
      <w:widowControl/>
      <w:snapToGrid w:val="0"/>
      <w:spacing w:line="360" w:lineRule="auto"/>
      <w:ind w:firstLineChars="659" w:firstLine="1977"/>
      <w:jc w:val="left"/>
    </w:pPr>
    <w:rPr>
      <w:kern w:val="0"/>
      <w:sz w:val="30"/>
      <w:szCs w:val="30"/>
      <w:lang w:bidi="en-US"/>
    </w:rPr>
  </w:style>
  <w:style w:type="character" w:customStyle="1" w:styleId="Char2">
    <w:name w:val="首页居中 Char"/>
    <w:basedOn w:val="DefaultParagraphFont"/>
    <w:link w:val="a2"/>
    <w:rsid w:val="00D17EA1"/>
    <w:rPr>
      <w:rFonts w:ascii="Calibri" w:eastAsia="SimSun" w:hAnsi="Calibri" w:cs="Times New Roman"/>
      <w:kern w:val="0"/>
      <w:sz w:val="30"/>
      <w:szCs w:val="30"/>
      <w:lang w:bidi="en-US"/>
    </w:rPr>
  </w:style>
  <w:style w:type="paragraph" w:customStyle="1" w:styleId="a3">
    <w:name w:val="首页页脚中文"/>
    <w:basedOn w:val="Normal"/>
    <w:link w:val="Char3"/>
    <w:rsid w:val="00D17EA1"/>
    <w:pPr>
      <w:widowControl/>
      <w:snapToGrid w:val="0"/>
      <w:spacing w:line="300" w:lineRule="auto"/>
      <w:jc w:val="center"/>
    </w:pPr>
    <w:rPr>
      <w:rFonts w:ascii="STXingkai" w:eastAsia="STXingkai"/>
      <w:kern w:val="0"/>
      <w:sz w:val="36"/>
      <w:szCs w:val="36"/>
      <w:lang w:bidi="en-US"/>
    </w:rPr>
  </w:style>
  <w:style w:type="character" w:customStyle="1" w:styleId="Char3">
    <w:name w:val="首页页脚中文 Char"/>
    <w:basedOn w:val="DefaultParagraphFont"/>
    <w:link w:val="a3"/>
    <w:rsid w:val="00D17EA1"/>
    <w:rPr>
      <w:rFonts w:ascii="STXingkai" w:eastAsia="STXingkai" w:hAnsi="Calibri" w:cs="Times New Roman"/>
      <w:kern w:val="0"/>
      <w:sz w:val="36"/>
      <w:szCs w:val="36"/>
      <w:lang w:bidi="en-US"/>
    </w:rPr>
  </w:style>
  <w:style w:type="paragraph" w:customStyle="1" w:styleId="a4">
    <w:name w:val="首页页脚英文"/>
    <w:basedOn w:val="Normal"/>
    <w:link w:val="Char4"/>
    <w:rsid w:val="00D17EA1"/>
    <w:pPr>
      <w:widowControl/>
      <w:snapToGrid w:val="0"/>
      <w:spacing w:line="300" w:lineRule="auto"/>
      <w:jc w:val="center"/>
    </w:pPr>
    <w:rPr>
      <w:kern w:val="0"/>
      <w:sz w:val="24"/>
      <w:szCs w:val="20"/>
      <w:lang w:bidi="en-US"/>
    </w:rPr>
  </w:style>
  <w:style w:type="character" w:customStyle="1" w:styleId="Char4">
    <w:name w:val="首页页脚英文 Char"/>
    <w:basedOn w:val="DefaultParagraphFont"/>
    <w:link w:val="a4"/>
    <w:rsid w:val="00D17EA1"/>
    <w:rPr>
      <w:rFonts w:ascii="Calibri" w:eastAsia="SimSun" w:hAnsi="Calibri" w:cs="Times New Roman"/>
      <w:kern w:val="0"/>
      <w:sz w:val="24"/>
      <w:szCs w:val="20"/>
      <w:lang w:bidi="en-US"/>
    </w:rPr>
  </w:style>
  <w:style w:type="paragraph" w:customStyle="1" w:styleId="a5">
    <w:name w:val="独创声明"/>
    <w:basedOn w:val="Normal"/>
    <w:link w:val="Char5"/>
    <w:rsid w:val="00D17EA1"/>
    <w:pPr>
      <w:widowControl/>
      <w:snapToGrid w:val="0"/>
      <w:spacing w:line="300" w:lineRule="auto"/>
      <w:jc w:val="center"/>
    </w:pPr>
    <w:rPr>
      <w:kern w:val="0"/>
      <w:sz w:val="36"/>
      <w:szCs w:val="36"/>
      <w:lang w:bidi="en-US"/>
    </w:rPr>
  </w:style>
  <w:style w:type="character" w:customStyle="1" w:styleId="Char5">
    <w:name w:val="独创声明 Char"/>
    <w:basedOn w:val="DefaultParagraphFont"/>
    <w:link w:val="a5"/>
    <w:rsid w:val="00D17EA1"/>
    <w:rPr>
      <w:rFonts w:ascii="Calibri" w:eastAsia="SimSun" w:hAnsi="Calibri" w:cs="Times New Roman"/>
      <w:kern w:val="0"/>
      <w:sz w:val="36"/>
      <w:szCs w:val="36"/>
      <w:lang w:bidi="en-US"/>
    </w:rPr>
  </w:style>
  <w:style w:type="paragraph" w:customStyle="1" w:styleId="a6">
    <w:name w:val="独创声明正文"/>
    <w:basedOn w:val="Normal"/>
    <w:link w:val="Char6"/>
    <w:rsid w:val="00D17EA1"/>
    <w:pPr>
      <w:widowControl/>
      <w:snapToGrid w:val="0"/>
      <w:spacing w:beforeLines="100" w:after="100" w:afterAutospacing="1" w:line="360" w:lineRule="auto"/>
      <w:ind w:firstLineChars="200" w:firstLine="560"/>
      <w:jc w:val="left"/>
    </w:pPr>
    <w:rPr>
      <w:rFonts w:ascii="FangSong_GB2312" w:eastAsia="FangSong_GB2312"/>
      <w:kern w:val="0"/>
      <w:sz w:val="28"/>
      <w:szCs w:val="28"/>
      <w:lang w:eastAsia="en-US" w:bidi="en-US"/>
    </w:rPr>
  </w:style>
  <w:style w:type="character" w:customStyle="1" w:styleId="Char6">
    <w:name w:val="独创声明正文 Char"/>
    <w:basedOn w:val="DefaultParagraphFont"/>
    <w:link w:val="a6"/>
    <w:rsid w:val="00D17EA1"/>
    <w:rPr>
      <w:rFonts w:ascii="FangSong_GB2312" w:eastAsia="FangSong_GB2312" w:hAnsi="Calibri" w:cs="Times New Roman"/>
      <w:kern w:val="0"/>
      <w:sz w:val="28"/>
      <w:szCs w:val="28"/>
      <w:lang w:eastAsia="en-US" w:bidi="en-US"/>
    </w:rPr>
  </w:style>
  <w:style w:type="paragraph" w:customStyle="1" w:styleId="a7">
    <w:name w:val="关键词"/>
    <w:basedOn w:val="Normal"/>
    <w:link w:val="Char7"/>
    <w:rsid w:val="00D17EA1"/>
    <w:pPr>
      <w:widowControl/>
      <w:snapToGrid w:val="0"/>
      <w:spacing w:line="300" w:lineRule="auto"/>
      <w:ind w:firstLineChars="200" w:firstLine="480"/>
      <w:jc w:val="left"/>
    </w:pPr>
    <w:rPr>
      <w:rFonts w:ascii="FangSong_GB2312" w:eastAsia="FangSong_GB2312"/>
      <w:kern w:val="0"/>
      <w:sz w:val="24"/>
      <w:szCs w:val="20"/>
      <w:lang w:bidi="en-US"/>
    </w:rPr>
  </w:style>
  <w:style w:type="character" w:customStyle="1" w:styleId="Char7">
    <w:name w:val="关键词 Char"/>
    <w:basedOn w:val="DefaultParagraphFont"/>
    <w:link w:val="a7"/>
    <w:rsid w:val="00D17EA1"/>
    <w:rPr>
      <w:rFonts w:ascii="FangSong_GB2312" w:eastAsia="FangSong_GB2312" w:hAnsi="Calibri" w:cs="Times New Roman"/>
      <w:kern w:val="0"/>
      <w:sz w:val="24"/>
      <w:szCs w:val="20"/>
      <w:lang w:bidi="en-US"/>
    </w:rPr>
  </w:style>
  <w:style w:type="paragraph" w:customStyle="1" w:styleId="a8">
    <w:name w:val="关键词题头"/>
    <w:basedOn w:val="Normal"/>
    <w:link w:val="Char8"/>
    <w:rsid w:val="00D17EA1"/>
    <w:pPr>
      <w:widowControl/>
      <w:snapToGrid w:val="0"/>
      <w:spacing w:line="300" w:lineRule="auto"/>
      <w:ind w:firstLineChars="200" w:firstLine="480"/>
      <w:jc w:val="left"/>
    </w:pPr>
    <w:rPr>
      <w:rFonts w:ascii="SimHei" w:eastAsia="SimHei"/>
      <w:kern w:val="0"/>
      <w:sz w:val="24"/>
      <w:szCs w:val="20"/>
      <w:lang w:bidi="en-US"/>
    </w:rPr>
  </w:style>
  <w:style w:type="character" w:customStyle="1" w:styleId="Char8">
    <w:name w:val="关键词题头 Char"/>
    <w:basedOn w:val="DefaultParagraphFont"/>
    <w:link w:val="a8"/>
    <w:rsid w:val="00D17EA1"/>
    <w:rPr>
      <w:rFonts w:ascii="SimHei" w:eastAsia="SimHei" w:hAnsi="Calibri" w:cs="Times New Roman"/>
      <w:kern w:val="0"/>
      <w:sz w:val="24"/>
      <w:szCs w:val="20"/>
      <w:lang w:bidi="en-US"/>
    </w:rPr>
  </w:style>
  <w:style w:type="paragraph" w:customStyle="1" w:styleId="a9">
    <w:name w:val="摘要题目"/>
    <w:basedOn w:val="Normal"/>
    <w:link w:val="Char9"/>
    <w:rsid w:val="00D17EA1"/>
    <w:pPr>
      <w:widowControl/>
      <w:snapToGrid w:val="0"/>
      <w:spacing w:line="300" w:lineRule="auto"/>
      <w:jc w:val="center"/>
    </w:pPr>
    <w:rPr>
      <w:kern w:val="0"/>
      <w:sz w:val="30"/>
      <w:szCs w:val="30"/>
      <w:lang w:eastAsia="en-US" w:bidi="en-US"/>
    </w:rPr>
  </w:style>
  <w:style w:type="character" w:customStyle="1" w:styleId="Char9">
    <w:name w:val="摘要题目 Char"/>
    <w:basedOn w:val="DefaultParagraphFont"/>
    <w:link w:val="a9"/>
    <w:rsid w:val="00D17EA1"/>
    <w:rPr>
      <w:rFonts w:ascii="Calibri" w:eastAsia="SimSun" w:hAnsi="Calibri" w:cs="Times New Roman"/>
      <w:kern w:val="0"/>
      <w:sz w:val="30"/>
      <w:szCs w:val="30"/>
      <w:lang w:eastAsia="en-US" w:bidi="en-US"/>
    </w:rPr>
  </w:style>
  <w:style w:type="paragraph" w:customStyle="1" w:styleId="aa">
    <w:name w:val="英文摘要正文"/>
    <w:basedOn w:val="Normal"/>
    <w:link w:val="Chara"/>
    <w:rsid w:val="00D17EA1"/>
    <w:pPr>
      <w:widowControl/>
      <w:snapToGrid w:val="0"/>
      <w:spacing w:line="300" w:lineRule="auto"/>
      <w:ind w:firstLineChars="200" w:firstLine="480"/>
      <w:jc w:val="left"/>
    </w:pPr>
    <w:rPr>
      <w:rFonts w:eastAsia="Times New Roman"/>
      <w:kern w:val="0"/>
      <w:sz w:val="24"/>
      <w:szCs w:val="20"/>
      <w:lang w:eastAsia="en-US" w:bidi="en-US"/>
    </w:rPr>
  </w:style>
  <w:style w:type="character" w:customStyle="1" w:styleId="Chara">
    <w:name w:val="英文摘要正文 Char"/>
    <w:basedOn w:val="DefaultParagraphFont"/>
    <w:link w:val="aa"/>
    <w:rsid w:val="00D17EA1"/>
    <w:rPr>
      <w:rFonts w:ascii="Calibri" w:eastAsia="Times New Roman" w:hAnsi="Calibri" w:cs="Times New Roman"/>
      <w:kern w:val="0"/>
      <w:sz w:val="24"/>
      <w:szCs w:val="20"/>
      <w:lang w:eastAsia="en-US" w:bidi="en-US"/>
    </w:rPr>
  </w:style>
  <w:style w:type="paragraph" w:customStyle="1" w:styleId="ab">
    <w:name w:val="英文关键词"/>
    <w:basedOn w:val="Normal"/>
    <w:link w:val="Charb"/>
    <w:rsid w:val="00D17EA1"/>
    <w:pPr>
      <w:widowControl/>
      <w:snapToGrid w:val="0"/>
      <w:spacing w:line="300" w:lineRule="auto"/>
      <w:ind w:firstLineChars="200" w:firstLine="480"/>
      <w:jc w:val="left"/>
    </w:pPr>
    <w:rPr>
      <w:kern w:val="0"/>
      <w:sz w:val="24"/>
      <w:szCs w:val="20"/>
      <w:lang w:eastAsia="en-US" w:bidi="en-US"/>
    </w:rPr>
  </w:style>
  <w:style w:type="character" w:customStyle="1" w:styleId="Charb">
    <w:name w:val="英文关键词 Char"/>
    <w:basedOn w:val="DefaultParagraphFont"/>
    <w:link w:val="ab"/>
    <w:rsid w:val="00D17EA1"/>
    <w:rPr>
      <w:rFonts w:ascii="Calibri" w:eastAsia="SimSun" w:hAnsi="Calibri" w:cs="Times New Roman"/>
      <w:kern w:val="0"/>
      <w:sz w:val="24"/>
      <w:szCs w:val="20"/>
      <w:lang w:eastAsia="en-US" w:bidi="en-US"/>
    </w:rPr>
  </w:style>
  <w:style w:type="paragraph" w:customStyle="1" w:styleId="Keywords">
    <w:name w:val="Keywords"/>
    <w:basedOn w:val="Normal"/>
    <w:link w:val="KeywordsChar"/>
    <w:rsid w:val="00D17EA1"/>
    <w:pPr>
      <w:widowControl/>
      <w:snapToGrid w:val="0"/>
      <w:spacing w:line="300" w:lineRule="auto"/>
      <w:ind w:firstLineChars="200" w:firstLine="480"/>
      <w:jc w:val="left"/>
    </w:pPr>
    <w:rPr>
      <w:b/>
      <w:kern w:val="0"/>
      <w:sz w:val="24"/>
      <w:szCs w:val="20"/>
      <w:lang w:eastAsia="en-US" w:bidi="en-US"/>
    </w:rPr>
  </w:style>
  <w:style w:type="character" w:customStyle="1" w:styleId="KeywordsChar">
    <w:name w:val="Keywords Char"/>
    <w:basedOn w:val="DefaultParagraphFont"/>
    <w:link w:val="Keywords"/>
    <w:rsid w:val="00D17EA1"/>
    <w:rPr>
      <w:rFonts w:ascii="Calibri" w:eastAsia="SimSun" w:hAnsi="Calibri" w:cs="Times New Roman"/>
      <w:b/>
      <w:kern w:val="0"/>
      <w:sz w:val="24"/>
      <w:szCs w:val="20"/>
      <w:lang w:eastAsia="en-US" w:bidi="en-US"/>
    </w:rPr>
  </w:style>
  <w:style w:type="paragraph" w:customStyle="1" w:styleId="ac">
    <w:name w:val="目录"/>
    <w:basedOn w:val="Normal"/>
    <w:link w:val="Charc"/>
    <w:rsid w:val="00D17EA1"/>
    <w:pPr>
      <w:widowControl/>
      <w:snapToGrid w:val="0"/>
      <w:spacing w:line="300" w:lineRule="auto"/>
      <w:jc w:val="center"/>
    </w:pPr>
    <w:rPr>
      <w:rFonts w:ascii="SimHei" w:eastAsia="SimHei"/>
      <w:noProof/>
      <w:kern w:val="0"/>
      <w:sz w:val="30"/>
      <w:szCs w:val="30"/>
      <w:lang w:eastAsia="en-US" w:bidi="en-US"/>
    </w:rPr>
  </w:style>
  <w:style w:type="character" w:customStyle="1" w:styleId="Charc">
    <w:name w:val="目录 Char"/>
    <w:basedOn w:val="DefaultParagraphFont"/>
    <w:link w:val="ac"/>
    <w:rsid w:val="00D17EA1"/>
    <w:rPr>
      <w:rFonts w:ascii="SimHei" w:eastAsia="SimHei" w:hAnsi="Calibri" w:cs="Times New Roman"/>
      <w:noProof/>
      <w:kern w:val="0"/>
      <w:sz w:val="30"/>
      <w:szCs w:val="30"/>
      <w:lang w:eastAsia="en-US" w:bidi="en-US"/>
    </w:rPr>
  </w:style>
  <w:style w:type="paragraph" w:customStyle="1" w:styleId="1">
    <w:name w:val="标题1居中"/>
    <w:basedOn w:val="Heading1"/>
    <w:link w:val="1Char"/>
    <w:rsid w:val="00D17EA1"/>
    <w:pPr>
      <w:jc w:val="center"/>
    </w:pPr>
  </w:style>
  <w:style w:type="character" w:customStyle="1" w:styleId="1Char">
    <w:name w:val="标题1居中 Char"/>
    <w:basedOn w:val="Heading1Char"/>
    <w:link w:val="1"/>
    <w:rsid w:val="00D17EA1"/>
    <w:rPr>
      <w:rFonts w:ascii="Calibri" w:eastAsia="SimSun" w:hAnsi="Calibri" w:cs="Times New Roman"/>
      <w:b/>
      <w:bCs/>
      <w:kern w:val="44"/>
      <w:sz w:val="44"/>
      <w:szCs w:val="44"/>
    </w:rPr>
  </w:style>
  <w:style w:type="paragraph" w:customStyle="1" w:styleId="ad">
    <w:name w:val="图名中文"/>
    <w:basedOn w:val="Normal"/>
    <w:link w:val="Chard"/>
    <w:rsid w:val="00D17EA1"/>
    <w:pPr>
      <w:widowControl/>
      <w:snapToGrid w:val="0"/>
      <w:spacing w:line="300" w:lineRule="auto"/>
      <w:ind w:firstLineChars="200" w:firstLine="480"/>
      <w:jc w:val="center"/>
    </w:pPr>
    <w:rPr>
      <w:rFonts w:ascii="SimSun" w:hAnsi="SimSun"/>
      <w:kern w:val="0"/>
      <w:szCs w:val="21"/>
      <w:lang w:eastAsia="en-US" w:bidi="en-US"/>
    </w:rPr>
  </w:style>
  <w:style w:type="character" w:customStyle="1" w:styleId="Chard">
    <w:name w:val="图名中文 Char"/>
    <w:basedOn w:val="DefaultParagraphFont"/>
    <w:link w:val="ad"/>
    <w:rsid w:val="00D17EA1"/>
    <w:rPr>
      <w:rFonts w:ascii="SimSun" w:eastAsia="SimSun" w:hAnsi="SimSun" w:cs="Times New Roman"/>
      <w:kern w:val="0"/>
      <w:szCs w:val="21"/>
      <w:lang w:eastAsia="en-US" w:bidi="en-US"/>
    </w:rPr>
  </w:style>
  <w:style w:type="paragraph" w:customStyle="1" w:styleId="ae">
    <w:name w:val="图名英文"/>
    <w:basedOn w:val="Normal"/>
    <w:link w:val="Chare"/>
    <w:rsid w:val="00D17EA1"/>
    <w:pPr>
      <w:widowControl/>
      <w:snapToGrid w:val="0"/>
      <w:spacing w:line="300" w:lineRule="auto"/>
      <w:ind w:firstLineChars="200" w:firstLine="480"/>
      <w:jc w:val="center"/>
    </w:pPr>
    <w:rPr>
      <w:kern w:val="0"/>
      <w:szCs w:val="21"/>
      <w:lang w:eastAsia="en-US" w:bidi="en-US"/>
    </w:rPr>
  </w:style>
  <w:style w:type="character" w:customStyle="1" w:styleId="Chare">
    <w:name w:val="图名英文 Char"/>
    <w:basedOn w:val="DefaultParagraphFont"/>
    <w:link w:val="ae"/>
    <w:rsid w:val="00D17EA1"/>
    <w:rPr>
      <w:rFonts w:ascii="Calibri" w:eastAsia="SimSun" w:hAnsi="Calibri" w:cs="Times New Roman"/>
      <w:kern w:val="0"/>
      <w:szCs w:val="21"/>
      <w:lang w:eastAsia="en-US" w:bidi="en-US"/>
    </w:rPr>
  </w:style>
  <w:style w:type="paragraph" w:customStyle="1" w:styleId="af">
    <w:name w:val="参考文献标题"/>
    <w:basedOn w:val="Heading1"/>
    <w:link w:val="Charf"/>
    <w:rsid w:val="00D17EA1"/>
    <w:pPr>
      <w:jc w:val="center"/>
    </w:pPr>
  </w:style>
  <w:style w:type="character" w:customStyle="1" w:styleId="Charf">
    <w:name w:val="参考文献标题 Char"/>
    <w:basedOn w:val="Heading1Char"/>
    <w:link w:val="af"/>
    <w:rsid w:val="00D17EA1"/>
    <w:rPr>
      <w:rFonts w:ascii="Calibri" w:eastAsia="SimSun" w:hAnsi="Calibri" w:cs="Times New Roman"/>
      <w:b/>
      <w:bCs/>
      <w:kern w:val="44"/>
      <w:sz w:val="44"/>
      <w:szCs w:val="44"/>
    </w:rPr>
  </w:style>
  <w:style w:type="paragraph" w:customStyle="1" w:styleId="af0">
    <w:name w:val="参考文献正文"/>
    <w:basedOn w:val="Normal"/>
    <w:link w:val="Charf0"/>
    <w:rsid w:val="00D17EA1"/>
    <w:pPr>
      <w:widowControl/>
      <w:snapToGrid w:val="0"/>
      <w:spacing w:line="300" w:lineRule="auto"/>
      <w:ind w:firstLineChars="200" w:firstLine="480"/>
      <w:jc w:val="left"/>
    </w:pPr>
    <w:rPr>
      <w:rFonts w:ascii="SimSun" w:hAnsi="SimSun"/>
      <w:kern w:val="0"/>
      <w:szCs w:val="21"/>
      <w:lang w:bidi="en-US"/>
    </w:rPr>
  </w:style>
  <w:style w:type="character" w:customStyle="1" w:styleId="Charf0">
    <w:name w:val="参考文献正文 Char"/>
    <w:basedOn w:val="DefaultParagraphFont"/>
    <w:link w:val="af0"/>
    <w:rsid w:val="00D17EA1"/>
    <w:rPr>
      <w:rFonts w:ascii="SimSun" w:eastAsia="SimSun" w:hAnsi="SimSun" w:cs="Times New Roman"/>
      <w:kern w:val="0"/>
      <w:szCs w:val="21"/>
      <w:lang w:bidi="en-US"/>
    </w:rPr>
  </w:style>
  <w:style w:type="paragraph" w:customStyle="1" w:styleId="af1">
    <w:name w:val="授权说明正文"/>
    <w:basedOn w:val="Normal"/>
    <w:link w:val="Charf1"/>
    <w:rsid w:val="00D17EA1"/>
    <w:pPr>
      <w:widowControl/>
      <w:snapToGrid w:val="0"/>
      <w:spacing w:line="360" w:lineRule="auto"/>
      <w:ind w:firstLineChars="200" w:firstLine="560"/>
      <w:jc w:val="left"/>
    </w:pPr>
    <w:rPr>
      <w:rFonts w:ascii="FangSong_GB2312" w:eastAsia="FangSong_GB2312"/>
      <w:kern w:val="0"/>
      <w:sz w:val="28"/>
      <w:szCs w:val="28"/>
      <w:lang w:bidi="en-US"/>
    </w:rPr>
  </w:style>
  <w:style w:type="character" w:customStyle="1" w:styleId="Charf1">
    <w:name w:val="授权说明正文 Char"/>
    <w:basedOn w:val="DefaultParagraphFont"/>
    <w:link w:val="af1"/>
    <w:rsid w:val="00D17EA1"/>
    <w:rPr>
      <w:rFonts w:ascii="FangSong_GB2312" w:eastAsia="FangSong_GB2312" w:hAnsi="Calibri" w:cs="Times New Roman"/>
      <w:kern w:val="0"/>
      <w:sz w:val="28"/>
      <w:szCs w:val="28"/>
      <w:lang w:bidi="en-US"/>
    </w:rPr>
  </w:style>
  <w:style w:type="paragraph" w:styleId="TOC1">
    <w:name w:val="toc 1"/>
    <w:basedOn w:val="Normal"/>
    <w:next w:val="Normal"/>
    <w:autoRedefine/>
    <w:uiPriority w:val="39"/>
    <w:qFormat/>
    <w:rsid w:val="00D17EA1"/>
  </w:style>
  <w:style w:type="paragraph" w:styleId="TOC2">
    <w:name w:val="toc 2"/>
    <w:basedOn w:val="Normal"/>
    <w:next w:val="Normal"/>
    <w:autoRedefine/>
    <w:uiPriority w:val="39"/>
    <w:qFormat/>
    <w:rsid w:val="00D17EA1"/>
    <w:pPr>
      <w:ind w:leftChars="200" w:left="420"/>
    </w:pPr>
  </w:style>
  <w:style w:type="paragraph" w:styleId="TOC3">
    <w:name w:val="toc 3"/>
    <w:basedOn w:val="Normal"/>
    <w:next w:val="Normal"/>
    <w:autoRedefine/>
    <w:uiPriority w:val="39"/>
    <w:qFormat/>
    <w:rsid w:val="00D17EA1"/>
    <w:pPr>
      <w:ind w:leftChars="400" w:left="840"/>
    </w:pPr>
  </w:style>
  <w:style w:type="paragraph" w:styleId="Header">
    <w:name w:val="header"/>
    <w:basedOn w:val="Normal"/>
    <w:link w:val="HeaderChar"/>
    <w:uiPriority w:val="99"/>
    <w:unhideWhenUsed/>
    <w:rsid w:val="00D17EA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17EA1"/>
    <w:rPr>
      <w:rFonts w:ascii="Calibri" w:eastAsia="SimSun" w:hAnsi="Calibri" w:cs="Times New Roman"/>
      <w:sz w:val="18"/>
      <w:szCs w:val="18"/>
    </w:rPr>
  </w:style>
  <w:style w:type="paragraph" w:styleId="Footer">
    <w:name w:val="footer"/>
    <w:basedOn w:val="Normal"/>
    <w:link w:val="FooterChar"/>
    <w:uiPriority w:val="99"/>
    <w:unhideWhenUsed/>
    <w:rsid w:val="00D17EA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17EA1"/>
    <w:rPr>
      <w:rFonts w:ascii="Calibri" w:eastAsia="SimSun" w:hAnsi="Calibri" w:cs="Times New Roman"/>
      <w:sz w:val="18"/>
      <w:szCs w:val="18"/>
    </w:rPr>
  </w:style>
  <w:style w:type="character" w:styleId="Hyperlink">
    <w:name w:val="Hyperlink"/>
    <w:uiPriority w:val="99"/>
    <w:unhideWhenUsed/>
    <w:rsid w:val="00D17EA1"/>
    <w:rPr>
      <w:color w:val="35A1D4"/>
      <w:u w:val="single"/>
    </w:rPr>
  </w:style>
  <w:style w:type="character" w:styleId="FootnoteReference">
    <w:name w:val="footnote reference"/>
    <w:rsid w:val="00D17EA1"/>
    <w:rPr>
      <w:vertAlign w:val="superscript"/>
    </w:rPr>
  </w:style>
  <w:style w:type="paragraph" w:styleId="BalloonText">
    <w:name w:val="Balloon Text"/>
    <w:basedOn w:val="Normal"/>
    <w:link w:val="BalloonTextChar"/>
    <w:uiPriority w:val="99"/>
    <w:semiHidden/>
    <w:unhideWhenUsed/>
    <w:rsid w:val="00D17EA1"/>
    <w:rPr>
      <w:sz w:val="18"/>
      <w:szCs w:val="18"/>
    </w:rPr>
  </w:style>
  <w:style w:type="character" w:customStyle="1" w:styleId="BalloonTextChar">
    <w:name w:val="Balloon Text Char"/>
    <w:basedOn w:val="DefaultParagraphFont"/>
    <w:link w:val="BalloonText"/>
    <w:uiPriority w:val="99"/>
    <w:semiHidden/>
    <w:rsid w:val="00D17EA1"/>
    <w:rPr>
      <w:rFonts w:ascii="Calibri" w:eastAsia="SimSun" w:hAnsi="Calibri" w:cs="Times New Roman"/>
      <w:sz w:val="18"/>
      <w:szCs w:val="18"/>
    </w:rPr>
  </w:style>
  <w:style w:type="paragraph" w:styleId="PlainText">
    <w:name w:val="Plain Text"/>
    <w:basedOn w:val="Normal"/>
    <w:link w:val="PlainTextChar"/>
    <w:uiPriority w:val="99"/>
    <w:unhideWhenUsed/>
    <w:rsid w:val="00D17EA1"/>
    <w:rPr>
      <w:rFonts w:ascii="SimSun" w:hAnsi="Courier New"/>
      <w:szCs w:val="21"/>
    </w:rPr>
  </w:style>
  <w:style w:type="character" w:customStyle="1" w:styleId="PlainTextChar">
    <w:name w:val="Plain Text Char"/>
    <w:basedOn w:val="DefaultParagraphFont"/>
    <w:link w:val="PlainText"/>
    <w:uiPriority w:val="99"/>
    <w:rsid w:val="00D17EA1"/>
    <w:rPr>
      <w:rFonts w:ascii="SimSun" w:eastAsia="SimSun" w:hAnsi="Courier New" w:cs="Times New Roman"/>
      <w:szCs w:val="21"/>
    </w:rPr>
  </w:style>
  <w:style w:type="paragraph" w:styleId="DocumentMap">
    <w:name w:val="Document Map"/>
    <w:basedOn w:val="Normal"/>
    <w:link w:val="DocumentMapChar"/>
    <w:uiPriority w:val="99"/>
    <w:semiHidden/>
    <w:unhideWhenUsed/>
    <w:rsid w:val="00D17EA1"/>
    <w:rPr>
      <w:rFonts w:ascii="SimSun"/>
      <w:sz w:val="18"/>
      <w:szCs w:val="18"/>
    </w:rPr>
  </w:style>
  <w:style w:type="character" w:customStyle="1" w:styleId="DocumentMapChar">
    <w:name w:val="Document Map Char"/>
    <w:basedOn w:val="DefaultParagraphFont"/>
    <w:link w:val="DocumentMap"/>
    <w:uiPriority w:val="99"/>
    <w:semiHidden/>
    <w:rsid w:val="00D17EA1"/>
    <w:rPr>
      <w:rFonts w:ascii="SimSun" w:eastAsia="SimSun" w:hAnsi="Calibri" w:cs="Times New Roman"/>
      <w:sz w:val="18"/>
      <w:szCs w:val="18"/>
    </w:rPr>
  </w:style>
  <w:style w:type="character" w:customStyle="1" w:styleId="MTEquationSection">
    <w:name w:val="MTEquationSection"/>
    <w:basedOn w:val="DefaultParagraphFont"/>
    <w:rsid w:val="00D17EA1"/>
    <w:rPr>
      <w:vanish/>
      <w:color w:val="FF0000"/>
      <w:sz w:val="24"/>
    </w:rPr>
  </w:style>
  <w:style w:type="paragraph" w:customStyle="1" w:styleId="MTDisplayEquation">
    <w:name w:val="MTDisplayEquation"/>
    <w:basedOn w:val="Normal"/>
    <w:next w:val="Normal"/>
    <w:link w:val="MTDisplayEquationChar"/>
    <w:rsid w:val="00AB6CAE"/>
    <w:pPr>
      <w:tabs>
        <w:tab w:val="center" w:pos="5355"/>
        <w:tab w:val="right" w:pos="10710"/>
      </w:tabs>
    </w:pPr>
    <w:rPr>
      <w:rFonts w:ascii="Times New Roman" w:hAnsi="Times New Roman"/>
      <w:szCs w:val="21"/>
    </w:rPr>
  </w:style>
  <w:style w:type="character" w:customStyle="1" w:styleId="MTDisplayEquationChar">
    <w:name w:val="MTDisplayEquation Char"/>
    <w:basedOn w:val="DefaultParagraphFont"/>
    <w:link w:val="MTDisplayEquation"/>
    <w:rsid w:val="00AB6CAE"/>
    <w:rPr>
      <w:rFonts w:ascii="Times New Roman" w:eastAsia="SimSun" w:hAnsi="Times New Roman" w:cs="Times New Roman"/>
      <w:szCs w:val="21"/>
    </w:rPr>
  </w:style>
  <w:style w:type="table" w:styleId="TableGrid">
    <w:name w:val="Table Grid"/>
    <w:basedOn w:val="TableNormal"/>
    <w:uiPriority w:val="59"/>
    <w:rsid w:val="00D17EA1"/>
    <w:rPr>
      <w:rFonts w:ascii="Calibri" w:eastAsia="SimSu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17EA1"/>
    <w:pPr>
      <w:snapToGrid w:val="0"/>
      <w:jc w:val="left"/>
    </w:pPr>
  </w:style>
  <w:style w:type="character" w:customStyle="1" w:styleId="EndnoteTextChar">
    <w:name w:val="Endnote Text Char"/>
    <w:basedOn w:val="DefaultParagraphFont"/>
    <w:link w:val="EndnoteText"/>
    <w:uiPriority w:val="99"/>
    <w:semiHidden/>
    <w:rsid w:val="00D17EA1"/>
    <w:rPr>
      <w:rFonts w:ascii="Calibri" w:eastAsia="SimSun" w:hAnsi="Calibri" w:cs="Times New Roman"/>
    </w:rPr>
  </w:style>
  <w:style w:type="character" w:styleId="EndnoteReference">
    <w:name w:val="endnote reference"/>
    <w:basedOn w:val="DefaultParagraphFont"/>
    <w:uiPriority w:val="99"/>
    <w:semiHidden/>
    <w:unhideWhenUsed/>
    <w:rsid w:val="00D17EA1"/>
    <w:rPr>
      <w:vertAlign w:val="superscript"/>
    </w:rPr>
  </w:style>
  <w:style w:type="paragraph" w:customStyle="1" w:styleId="EndNoteBibliographyTitle">
    <w:name w:val="EndNote Bibliography Title"/>
    <w:basedOn w:val="Normal"/>
    <w:link w:val="EndNoteBibliographyTitleChar"/>
    <w:rsid w:val="00D17EA1"/>
    <w:pPr>
      <w:jc w:val="center"/>
    </w:pPr>
    <w:rPr>
      <w:rFonts w:cs="Calibri"/>
      <w:noProof/>
      <w:sz w:val="20"/>
    </w:rPr>
  </w:style>
  <w:style w:type="character" w:customStyle="1" w:styleId="EndNoteBibliographyTitleChar">
    <w:name w:val="EndNote Bibliography Title Char"/>
    <w:basedOn w:val="DefaultParagraphFont"/>
    <w:link w:val="EndNoteBibliographyTitle"/>
    <w:rsid w:val="00D17EA1"/>
    <w:rPr>
      <w:rFonts w:ascii="Calibri" w:eastAsia="SimSun" w:hAnsi="Calibri" w:cs="Calibri"/>
      <w:noProof/>
      <w:sz w:val="20"/>
    </w:rPr>
  </w:style>
  <w:style w:type="paragraph" w:customStyle="1" w:styleId="EndNoteBibliography">
    <w:name w:val="EndNote Bibliography"/>
    <w:basedOn w:val="Normal"/>
    <w:link w:val="EndNoteBibliographyChar"/>
    <w:rsid w:val="00D17EA1"/>
    <w:rPr>
      <w:rFonts w:cs="Calibri"/>
      <w:noProof/>
      <w:sz w:val="20"/>
    </w:rPr>
  </w:style>
  <w:style w:type="character" w:customStyle="1" w:styleId="EndNoteBibliographyChar">
    <w:name w:val="EndNote Bibliography Char"/>
    <w:basedOn w:val="DefaultParagraphFont"/>
    <w:link w:val="EndNoteBibliography"/>
    <w:rsid w:val="00D17EA1"/>
    <w:rPr>
      <w:rFonts w:ascii="Calibri" w:eastAsia="SimSun" w:hAnsi="Calibri" w:cs="Calibri"/>
      <w:noProof/>
      <w:sz w:val="20"/>
    </w:rPr>
  </w:style>
  <w:style w:type="character" w:styleId="CommentReference">
    <w:name w:val="annotation reference"/>
    <w:basedOn w:val="DefaultParagraphFont"/>
    <w:uiPriority w:val="99"/>
    <w:semiHidden/>
    <w:unhideWhenUsed/>
    <w:rsid w:val="009570AD"/>
    <w:rPr>
      <w:sz w:val="21"/>
      <w:szCs w:val="21"/>
    </w:rPr>
  </w:style>
  <w:style w:type="paragraph" w:styleId="CommentText">
    <w:name w:val="annotation text"/>
    <w:basedOn w:val="Normal"/>
    <w:link w:val="CommentTextChar"/>
    <w:uiPriority w:val="99"/>
    <w:semiHidden/>
    <w:unhideWhenUsed/>
    <w:rsid w:val="009570AD"/>
    <w:pPr>
      <w:jc w:val="left"/>
    </w:pPr>
  </w:style>
  <w:style w:type="character" w:customStyle="1" w:styleId="CommentTextChar">
    <w:name w:val="Comment Text Char"/>
    <w:basedOn w:val="DefaultParagraphFont"/>
    <w:link w:val="CommentText"/>
    <w:uiPriority w:val="99"/>
    <w:semiHidden/>
    <w:rsid w:val="009570AD"/>
    <w:rPr>
      <w:rFonts w:ascii="Calibri" w:eastAsia="SimSun" w:hAnsi="Calibri" w:cs="Times New Roman"/>
    </w:rPr>
  </w:style>
  <w:style w:type="paragraph" w:styleId="CommentSubject">
    <w:name w:val="annotation subject"/>
    <w:basedOn w:val="CommentText"/>
    <w:next w:val="CommentText"/>
    <w:link w:val="CommentSubjectChar"/>
    <w:uiPriority w:val="99"/>
    <w:semiHidden/>
    <w:unhideWhenUsed/>
    <w:rsid w:val="009570AD"/>
    <w:rPr>
      <w:b/>
      <w:bCs/>
    </w:rPr>
  </w:style>
  <w:style w:type="character" w:customStyle="1" w:styleId="CommentSubjectChar">
    <w:name w:val="Comment Subject Char"/>
    <w:basedOn w:val="CommentTextChar"/>
    <w:link w:val="CommentSubject"/>
    <w:uiPriority w:val="99"/>
    <w:semiHidden/>
    <w:rsid w:val="009570AD"/>
    <w:rPr>
      <w:rFonts w:ascii="Calibri" w:eastAsia="SimSun" w:hAnsi="Calibri" w:cs="Times New Roman"/>
      <w:b/>
      <w:bCs/>
    </w:rPr>
  </w:style>
  <w:style w:type="character" w:customStyle="1" w:styleId="apple-converted-space">
    <w:name w:val="apple-converted-space"/>
    <w:basedOn w:val="DefaultParagraphFont"/>
    <w:rsid w:val="002822F3"/>
  </w:style>
  <w:style w:type="character" w:styleId="PlaceholderText">
    <w:name w:val="Placeholder Text"/>
    <w:basedOn w:val="DefaultParagraphFont"/>
    <w:uiPriority w:val="99"/>
    <w:semiHidden/>
    <w:rsid w:val="000A45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87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jpeg"/><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image" Target="media/image87.jpeg"/><Relationship Id="rId107" Type="http://schemas.openxmlformats.org/officeDocument/2006/relationships/image" Target="media/image56.png"/><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77.png"/><Relationship Id="rId149" Type="http://schemas.openxmlformats.org/officeDocument/2006/relationships/image" Target="media/image98.png"/><Relationship Id="rId5" Type="http://schemas.openxmlformats.org/officeDocument/2006/relationships/webSettings" Target="webSettings.xml"/><Relationship Id="rId95" Type="http://schemas.openxmlformats.org/officeDocument/2006/relationships/oleObject" Target="embeddings/oleObject44.bin"/><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wmf"/><Relationship Id="rId113" Type="http://schemas.openxmlformats.org/officeDocument/2006/relationships/image" Target="media/image62.jpeg"/><Relationship Id="rId118" Type="http://schemas.openxmlformats.org/officeDocument/2006/relationships/image" Target="media/image67.jpeg"/><Relationship Id="rId134" Type="http://schemas.openxmlformats.org/officeDocument/2006/relationships/image" Target="media/image83.jpeg"/><Relationship Id="rId139" Type="http://schemas.openxmlformats.org/officeDocument/2006/relationships/image" Target="media/image88.jpeg"/><Relationship Id="rId80" Type="http://schemas.openxmlformats.org/officeDocument/2006/relationships/oleObject" Target="embeddings/oleObject36.bin"/><Relationship Id="rId85" Type="http://schemas.openxmlformats.org/officeDocument/2006/relationships/image" Target="media/image40.wmf"/><Relationship Id="rId150" Type="http://schemas.openxmlformats.org/officeDocument/2006/relationships/image" Target="media/image99.png"/><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52.png"/><Relationship Id="rId108" Type="http://schemas.openxmlformats.org/officeDocument/2006/relationships/image" Target="media/image57.png"/><Relationship Id="rId124" Type="http://schemas.openxmlformats.org/officeDocument/2006/relationships/image" Target="media/image73.jpeg"/><Relationship Id="rId129" Type="http://schemas.openxmlformats.org/officeDocument/2006/relationships/image" Target="media/image78.jpeg"/><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image" Target="media/image45.png"/><Relationship Id="rId140" Type="http://schemas.openxmlformats.org/officeDocument/2006/relationships/image" Target="media/image89.png"/><Relationship Id="rId145"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63.jpeg"/><Relationship Id="rId119" Type="http://schemas.openxmlformats.org/officeDocument/2006/relationships/image" Target="media/image68.jpeg"/><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9.bin"/><Relationship Id="rId130" Type="http://schemas.openxmlformats.org/officeDocument/2006/relationships/image" Target="media/image79.jpeg"/><Relationship Id="rId135" Type="http://schemas.openxmlformats.org/officeDocument/2006/relationships/image" Target="media/image84.jpeg"/><Relationship Id="rId151"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58.pn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png"/><Relationship Id="rId104" Type="http://schemas.openxmlformats.org/officeDocument/2006/relationships/image" Target="media/image53.png"/><Relationship Id="rId120" Type="http://schemas.openxmlformats.org/officeDocument/2006/relationships/image" Target="media/image69.jpeg"/><Relationship Id="rId125" Type="http://schemas.openxmlformats.org/officeDocument/2006/relationships/image" Target="media/image74.png"/><Relationship Id="rId141" Type="http://schemas.openxmlformats.org/officeDocument/2006/relationships/image" Target="media/image90.png"/><Relationship Id="rId146"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image" Target="media/image59.png"/><Relationship Id="rId115" Type="http://schemas.openxmlformats.org/officeDocument/2006/relationships/image" Target="media/image64.jpeg"/><Relationship Id="rId131" Type="http://schemas.openxmlformats.org/officeDocument/2006/relationships/image" Target="media/image80.jpeg"/><Relationship Id="rId136" Type="http://schemas.openxmlformats.org/officeDocument/2006/relationships/image" Target="media/image85.jpeg"/><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9.png"/><Relationship Id="rId105" Type="http://schemas.openxmlformats.org/officeDocument/2006/relationships/image" Target="media/image54.png"/><Relationship Id="rId126" Type="http://schemas.openxmlformats.org/officeDocument/2006/relationships/image" Target="media/image75.png"/><Relationship Id="rId147" Type="http://schemas.openxmlformats.org/officeDocument/2006/relationships/image" Target="media/image96.png"/><Relationship Id="rId8" Type="http://schemas.openxmlformats.org/officeDocument/2006/relationships/hyperlink" Target="javascript:void(0);" TargetMode="External"/><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image" Target="media/image47.png"/><Relationship Id="rId121" Type="http://schemas.openxmlformats.org/officeDocument/2006/relationships/image" Target="media/image70.jpeg"/><Relationship Id="rId142"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image" Target="media/image65.jpeg"/><Relationship Id="rId137" Type="http://schemas.openxmlformats.org/officeDocument/2006/relationships/image" Target="media/image86.jpeg"/><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60.png"/><Relationship Id="rId132" Type="http://schemas.openxmlformats.org/officeDocument/2006/relationships/image" Target="media/image81.jpeg"/><Relationship Id="rId153" Type="http://schemas.openxmlformats.org/officeDocument/2006/relationships/theme" Target="theme/theme1.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image" Target="media/image55.png"/><Relationship Id="rId127" Type="http://schemas.openxmlformats.org/officeDocument/2006/relationships/image" Target="media/image76.png"/><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71.jpeg"/><Relationship Id="rId143" Type="http://schemas.openxmlformats.org/officeDocument/2006/relationships/image" Target="media/image92.png"/><Relationship Id="rId148" Type="http://schemas.openxmlformats.org/officeDocument/2006/relationships/image" Target="media/image97.png"/><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oleObject" Target="embeddings/oleObject9.bin"/><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image" Target="media/image61.png"/><Relationship Id="rId133" Type="http://schemas.openxmlformats.org/officeDocument/2006/relationships/image" Target="media/image82.jpeg"/><Relationship Id="rId16" Type="http://schemas.openxmlformats.org/officeDocument/2006/relationships/oleObject" Target="embeddings/oleObject4.bin"/><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image" Target="media/image51.png"/><Relationship Id="rId123" Type="http://schemas.openxmlformats.org/officeDocument/2006/relationships/image" Target="media/image72.jpeg"/><Relationship Id="rId144" Type="http://schemas.openxmlformats.org/officeDocument/2006/relationships/image" Target="media/image93.png"/><Relationship Id="rId90" Type="http://schemas.openxmlformats.org/officeDocument/2006/relationships/oleObject" Target="embeddings/oleObject41.bin"/></Relationships>
</file>

<file path=word/_rels/footnotes.xml.rels><?xml version="1.0" encoding="UTF-8" standalone="yes"?>
<Relationships xmlns="http://schemas.openxmlformats.org/package/2006/relationships"><Relationship Id="rId1" Type="http://schemas.openxmlformats.org/officeDocument/2006/relationships/hyperlink" Target="mailto:bren@dlut.edu.c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58D2BA-E6F2-4166-9281-24A9E6B31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14164</Words>
  <Characters>80736</Characters>
  <Application>Microsoft Office Word</Application>
  <DocSecurity>4</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dell2</dc:creator>
  <cp:lastModifiedBy>Dong, Ping</cp:lastModifiedBy>
  <cp:revision>2</cp:revision>
  <cp:lastPrinted>2017-06-06T06:34:00Z</cp:lastPrinted>
  <dcterms:created xsi:type="dcterms:W3CDTF">2017-11-13T12:37:00Z</dcterms:created>
  <dcterms:modified xsi:type="dcterms:W3CDTF">2017-11-13T12:37:00Z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UseMTPrefs">
    <vt:lpwstr>1</vt:lpwstr>
  </property>
</Properties>
</file>