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08A" w:rsidRDefault="0080434B" w:rsidP="009B608A">
      <w:pPr>
        <w:jc w:val="center"/>
        <w:rPr>
          <w:sz w:val="28"/>
          <w:szCs w:val="28"/>
        </w:rPr>
      </w:pPr>
      <w:r>
        <w:rPr>
          <w:sz w:val="28"/>
          <w:szCs w:val="28"/>
        </w:rPr>
        <w:t>A review of the recent UK</w:t>
      </w:r>
      <w:r w:rsidR="008164E0" w:rsidRPr="009B608A">
        <w:rPr>
          <w:sz w:val="28"/>
          <w:szCs w:val="28"/>
        </w:rPr>
        <w:t xml:space="preserve"> Guidelines for the Management of </w:t>
      </w:r>
    </w:p>
    <w:p w:rsidR="00DE5717" w:rsidRDefault="008164E0" w:rsidP="009B608A">
      <w:pPr>
        <w:jc w:val="center"/>
        <w:rPr>
          <w:sz w:val="28"/>
          <w:szCs w:val="28"/>
        </w:rPr>
      </w:pPr>
      <w:r w:rsidRPr="009B608A">
        <w:rPr>
          <w:sz w:val="28"/>
          <w:szCs w:val="28"/>
        </w:rPr>
        <w:t>Meningitis in Adults</w:t>
      </w:r>
      <w:r w:rsidR="0080434B">
        <w:rPr>
          <w:sz w:val="28"/>
          <w:szCs w:val="28"/>
        </w:rPr>
        <w:t xml:space="preserve"> with a focus for general pract</w:t>
      </w:r>
      <w:r w:rsidR="00A1708C">
        <w:rPr>
          <w:sz w:val="28"/>
          <w:szCs w:val="28"/>
        </w:rPr>
        <w:t>it</w:t>
      </w:r>
      <w:r w:rsidR="0080434B">
        <w:rPr>
          <w:sz w:val="28"/>
          <w:szCs w:val="28"/>
        </w:rPr>
        <w:t>ioners</w:t>
      </w:r>
    </w:p>
    <w:p w:rsidR="0058291D" w:rsidRDefault="0058291D" w:rsidP="009B608A">
      <w:pPr>
        <w:jc w:val="center"/>
        <w:rPr>
          <w:sz w:val="28"/>
          <w:szCs w:val="28"/>
        </w:rPr>
      </w:pPr>
    </w:p>
    <w:p w:rsidR="0058291D" w:rsidRDefault="0058291D" w:rsidP="009B608A">
      <w:pPr>
        <w:jc w:val="center"/>
        <w:rPr>
          <w:sz w:val="28"/>
          <w:szCs w:val="28"/>
          <w:vertAlign w:val="superscript"/>
        </w:rPr>
      </w:pPr>
      <w:r>
        <w:rPr>
          <w:sz w:val="28"/>
          <w:szCs w:val="28"/>
        </w:rPr>
        <w:t>Olivier Gaillemin</w:t>
      </w:r>
      <w:r w:rsidR="00261453">
        <w:rPr>
          <w:sz w:val="28"/>
          <w:szCs w:val="28"/>
          <w:vertAlign w:val="superscript"/>
        </w:rPr>
        <w:t>1</w:t>
      </w:r>
      <w:r>
        <w:rPr>
          <w:sz w:val="28"/>
          <w:szCs w:val="28"/>
        </w:rPr>
        <w:t xml:space="preserve"> and Fiona McGill</w:t>
      </w:r>
      <w:r w:rsidR="00261453">
        <w:rPr>
          <w:sz w:val="28"/>
          <w:szCs w:val="28"/>
          <w:vertAlign w:val="superscript"/>
        </w:rPr>
        <w:t>2</w:t>
      </w:r>
      <w:r w:rsidR="009B4C18">
        <w:rPr>
          <w:sz w:val="28"/>
          <w:szCs w:val="28"/>
          <w:vertAlign w:val="superscript"/>
        </w:rPr>
        <w:t>, 3, 4, 5</w:t>
      </w:r>
    </w:p>
    <w:p w:rsidR="00701164" w:rsidRDefault="00701164" w:rsidP="009B608A">
      <w:pPr>
        <w:jc w:val="center"/>
        <w:rPr>
          <w:sz w:val="28"/>
          <w:szCs w:val="28"/>
          <w:vertAlign w:val="superscript"/>
        </w:rPr>
      </w:pPr>
    </w:p>
    <w:p w:rsidR="00701164" w:rsidRPr="00701164" w:rsidRDefault="00701164" w:rsidP="009B608A">
      <w:pPr>
        <w:jc w:val="center"/>
        <w:rPr>
          <w:sz w:val="18"/>
          <w:szCs w:val="18"/>
        </w:rPr>
      </w:pPr>
      <w:r w:rsidRPr="00701164">
        <w:rPr>
          <w:sz w:val="18"/>
          <w:szCs w:val="18"/>
        </w:rPr>
        <w:t>1. Salford Royal NHS Foundation Trust</w:t>
      </w:r>
    </w:p>
    <w:p w:rsidR="00701164" w:rsidRPr="00701164" w:rsidRDefault="00701164" w:rsidP="009B608A">
      <w:pPr>
        <w:jc w:val="center"/>
        <w:rPr>
          <w:sz w:val="28"/>
          <w:szCs w:val="28"/>
        </w:rPr>
      </w:pPr>
      <w:r>
        <w:rPr>
          <w:sz w:val="18"/>
          <w:szCs w:val="18"/>
        </w:rPr>
        <w:t xml:space="preserve">2. </w:t>
      </w:r>
      <w:r w:rsidRPr="00082255">
        <w:rPr>
          <w:sz w:val="18"/>
          <w:szCs w:val="18"/>
        </w:rPr>
        <w:t>Institute of Infection and Global He</w:t>
      </w:r>
      <w:r>
        <w:rPr>
          <w:sz w:val="18"/>
          <w:szCs w:val="18"/>
        </w:rPr>
        <w:t>alth, University of Liverpool; 3</w:t>
      </w:r>
      <w:r w:rsidRPr="00082255">
        <w:rPr>
          <w:sz w:val="18"/>
          <w:szCs w:val="18"/>
        </w:rPr>
        <w:t>. National Institute for Health Research Health Protection Research Unit on Emer</w:t>
      </w:r>
      <w:r>
        <w:rPr>
          <w:sz w:val="18"/>
          <w:szCs w:val="18"/>
        </w:rPr>
        <w:t xml:space="preserve">ging and Zoonotic </w:t>
      </w:r>
      <w:r w:rsidR="009B4C18">
        <w:rPr>
          <w:sz w:val="18"/>
          <w:szCs w:val="18"/>
        </w:rPr>
        <w:t>Infections;</w:t>
      </w:r>
      <w:r>
        <w:rPr>
          <w:sz w:val="18"/>
          <w:szCs w:val="18"/>
        </w:rPr>
        <w:t xml:space="preserve"> 4</w:t>
      </w:r>
      <w:r w:rsidRPr="00082255">
        <w:rPr>
          <w:sz w:val="18"/>
          <w:szCs w:val="18"/>
        </w:rPr>
        <w:t>. Royal Liverpool and Broadgre</w:t>
      </w:r>
      <w:r>
        <w:rPr>
          <w:sz w:val="18"/>
          <w:szCs w:val="18"/>
        </w:rPr>
        <w:t>e</w:t>
      </w:r>
      <w:r w:rsidRPr="00082255">
        <w:rPr>
          <w:sz w:val="18"/>
          <w:szCs w:val="18"/>
        </w:rPr>
        <w:t>n U</w:t>
      </w:r>
      <w:r>
        <w:rPr>
          <w:sz w:val="18"/>
          <w:szCs w:val="18"/>
        </w:rPr>
        <w:t>niversity Hospitals NHS Trust; 5</w:t>
      </w:r>
      <w:r w:rsidRPr="00082255">
        <w:rPr>
          <w:sz w:val="18"/>
          <w:szCs w:val="18"/>
        </w:rPr>
        <w:t>. Leeds Teaching Hospitals NHS Trust</w:t>
      </w:r>
    </w:p>
    <w:p w:rsidR="008164E0" w:rsidRPr="009B608A" w:rsidRDefault="008164E0" w:rsidP="009B608A">
      <w:pPr>
        <w:jc w:val="center"/>
        <w:rPr>
          <w:sz w:val="28"/>
          <w:szCs w:val="28"/>
        </w:rPr>
      </w:pPr>
      <w:r w:rsidRPr="009B608A">
        <w:rPr>
          <w:sz w:val="28"/>
          <w:szCs w:val="28"/>
        </w:rPr>
        <w:t>-----------------------------------------------------------------------------------------</w:t>
      </w:r>
    </w:p>
    <w:p w:rsidR="008164E0" w:rsidRDefault="008164E0"/>
    <w:p w:rsidR="008164E0" w:rsidRPr="00BE7F15" w:rsidRDefault="00BE7F15">
      <w:pPr>
        <w:rPr>
          <w:b/>
          <w:color w:val="4F81BD" w:themeColor="accent1"/>
          <w:sz w:val="28"/>
          <w:szCs w:val="28"/>
        </w:rPr>
      </w:pPr>
      <w:r w:rsidRPr="00BE7F15">
        <w:rPr>
          <w:b/>
          <w:color w:val="4F81BD" w:themeColor="accent1"/>
          <w:sz w:val="28"/>
          <w:szCs w:val="28"/>
        </w:rPr>
        <w:t>Introduction</w:t>
      </w:r>
      <w:r w:rsidR="009B4C18">
        <w:rPr>
          <w:b/>
          <w:color w:val="4F81BD" w:themeColor="accent1"/>
          <w:sz w:val="28"/>
          <w:szCs w:val="28"/>
        </w:rPr>
        <w:t xml:space="preserve"> (2659 words, 41 references)</w:t>
      </w:r>
    </w:p>
    <w:p w:rsidR="008164E0" w:rsidRDefault="008164E0"/>
    <w:p w:rsidR="00500E3F" w:rsidRDefault="0080434B" w:rsidP="00500E3F">
      <w:r>
        <w:t>B</w:t>
      </w:r>
      <w:r w:rsidR="008164E0">
        <w:t>acterial meningitis and meningococcal</w:t>
      </w:r>
      <w:r w:rsidR="00261453">
        <w:t xml:space="preserve"> sepsis</w:t>
      </w:r>
      <w:r w:rsidR="008164E0">
        <w:t xml:space="preserve"> are rare in adults</w:t>
      </w:r>
      <w:r>
        <w:t xml:space="preserve"> but</w:t>
      </w:r>
      <w:r w:rsidR="008164E0">
        <w:t xml:space="preserve"> </w:t>
      </w:r>
      <w:r w:rsidR="00277F78">
        <w:t xml:space="preserve">any </w:t>
      </w:r>
      <w:r w:rsidR="008164E0">
        <w:t>diagnostic delays with subsequent delay to treatment can have disastrous consequences</w:t>
      </w:r>
      <w:r w:rsidR="007854FD">
        <w:fldChar w:fldCharType="begin"/>
      </w:r>
      <w:r w:rsidR="007854FD">
        <w:instrText xml:space="preserve"> ADDIN EN.CITE &lt;EndNote&gt;&lt;Cite&gt;&lt;Author&gt;Proulx N&lt;/Author&gt;&lt;Year&gt;2005&lt;/Year&gt;&lt;RecNum&gt;511&lt;/RecNum&gt;&lt;DisplayText&gt;&lt;style face="superscript"&gt;1&lt;/style&gt;&lt;/DisplayText&gt;&lt;record&gt;&lt;rec-number&gt;511&lt;/rec-number&gt;&lt;foreign-keys&gt;&lt;key app="EN" db-id="v2x0z9r95estepe955kvfxfdvtd2xzz092sd" timestamp="1402317330"&gt;511&lt;/key&gt;&lt;/foreign-keys&gt;&lt;ref-type name="Journal Article"&gt;17&lt;/ref-type&gt;&lt;contributors&gt;&lt;authors&gt;&lt;author&gt;Proulx N,&lt;/author&gt;&lt;author&gt;Frechette D,&lt;/author&gt;&lt;author&gt;Toye B,&lt;/author&gt;&lt;author&gt;Chan J,&lt;/author&gt;&lt;author&gt;Kravcik S,&lt;/author&gt;&lt;/authors&gt;&lt;/contributors&gt;&lt;titles&gt;&lt;title&gt;Delays in the administration of antibiotics are associated with mortality from acute bacterial meningitis.&lt;/title&gt;&lt;secondary-title&gt;QJM&lt;/secondary-title&gt;&lt;/titles&gt;&lt;periodical&gt;&lt;full-title&gt;QJM&lt;/full-title&gt;&lt;/periodical&gt;&lt;pages&gt;291-298&lt;/pages&gt;&lt;volume&gt;98&lt;/volume&gt;&lt;dates&gt;&lt;year&gt;2005&lt;/year&gt;&lt;/dates&gt;&lt;urls&gt;&lt;/urls&gt;&lt;/record&gt;&lt;/Cite&gt;&lt;/EndNote&gt;</w:instrText>
      </w:r>
      <w:r w:rsidR="007854FD">
        <w:fldChar w:fldCharType="separate"/>
      </w:r>
      <w:r w:rsidR="007854FD" w:rsidRPr="007854FD">
        <w:rPr>
          <w:noProof/>
          <w:vertAlign w:val="superscript"/>
        </w:rPr>
        <w:t>1</w:t>
      </w:r>
      <w:r w:rsidR="007854FD">
        <w:fldChar w:fldCharType="end"/>
      </w:r>
      <w:r w:rsidR="00E517AA">
        <w:t>.</w:t>
      </w:r>
      <w:r w:rsidR="005037FA">
        <w:t xml:space="preserve"> </w:t>
      </w:r>
      <w:r>
        <w:t xml:space="preserve">In recent years there has been a reduction in the incidence of bacterial meningitis, although mainly in children. </w:t>
      </w:r>
      <w:r w:rsidR="00500E3F">
        <w:t xml:space="preserve"> Over a similar time frame</w:t>
      </w:r>
      <w:r>
        <w:t xml:space="preserve"> there have </w:t>
      </w:r>
      <w:r w:rsidR="005037FA">
        <w:t xml:space="preserve">also </w:t>
      </w:r>
      <w:r>
        <w:t>been</w:t>
      </w:r>
      <w:r w:rsidR="00BE7F15">
        <w:t xml:space="preserve"> changes </w:t>
      </w:r>
      <w:r>
        <w:t xml:space="preserve">in </w:t>
      </w:r>
      <w:r w:rsidR="00BE7F15">
        <w:t>diagnostics</w:t>
      </w:r>
      <w:r>
        <w:t xml:space="preserve">. As a result </w:t>
      </w:r>
      <w:r w:rsidR="00BE7F15">
        <w:t>the British Infection Association in partnership</w:t>
      </w:r>
      <w:r w:rsidR="000A6391">
        <w:t xml:space="preserve"> with </w:t>
      </w:r>
      <w:r>
        <w:t xml:space="preserve">other </w:t>
      </w:r>
      <w:r w:rsidR="000A6391">
        <w:t xml:space="preserve">Specialist </w:t>
      </w:r>
      <w:r w:rsidR="009B4C18">
        <w:t>Societies’</w:t>
      </w:r>
      <w:r w:rsidR="00BE7F15">
        <w:t xml:space="preserve"> formed a working group to revise the previous consensus statement of 1999</w:t>
      </w:r>
      <w:r w:rsidR="00277F78">
        <w:t xml:space="preserve"> on Management of Meningitis in Adults</w:t>
      </w:r>
      <w:r w:rsidR="007854FD">
        <w:fldChar w:fldCharType="begin">
          <w:fldData xml:space="preserve">PEVuZE5vdGU+PENpdGU+PEF1dGhvcj5CZWdnIE48L0F1dGhvcj48WWVhcj4xOTk5PC9ZZWFyPjxS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</w:fldData>
        </w:fldChar>
      </w:r>
      <w:r w:rsidR="007854FD">
        <w:instrText xml:space="preserve"> ADDIN EN.CITE </w:instrText>
      </w:r>
      <w:r w:rsidR="007854FD">
        <w:fldChar w:fldCharType="begin">
          <w:fldData xml:space="preserve">PEVuZE5vdGU+PENpdGU+PEF1dGhvcj5CZWdnIE48L0F1dGhvcj48WWVhcj4xOTk5PC9ZZWFyPjxS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</w:fldData>
        </w:fldChar>
      </w:r>
      <w:r w:rsidR="007854FD">
        <w:instrText xml:space="preserve"> ADDIN EN.CITE.DATA </w:instrText>
      </w:r>
      <w:r w:rsidR="007854FD">
        <w:fldChar w:fldCharType="end"/>
      </w:r>
      <w:r w:rsidR="007854FD">
        <w:fldChar w:fldCharType="separate"/>
      </w:r>
      <w:r w:rsidR="007854FD" w:rsidRPr="007854FD">
        <w:rPr>
          <w:noProof/>
          <w:vertAlign w:val="superscript"/>
        </w:rPr>
        <w:t>2,3</w:t>
      </w:r>
      <w:r w:rsidR="007854FD">
        <w:fldChar w:fldCharType="end"/>
      </w:r>
      <w:r w:rsidR="000A6391">
        <w:t>.</w:t>
      </w:r>
      <w:r w:rsidR="00500E3F">
        <w:t xml:space="preserve"> </w:t>
      </w:r>
      <w:r w:rsidR="00500E3F">
        <w:rPr>
          <w:rFonts w:cs="ArialMT"/>
        </w:rPr>
        <w:t xml:space="preserve">Here we </w:t>
      </w:r>
      <w:r w:rsidR="005037FA">
        <w:rPr>
          <w:rFonts w:cs="ArialMT"/>
        </w:rPr>
        <w:t>review these new</w:t>
      </w:r>
      <w:r w:rsidR="00500E3F">
        <w:rPr>
          <w:rFonts w:cs="ArialMT"/>
        </w:rPr>
        <w:t xml:space="preserve"> guidelines</w:t>
      </w:r>
      <w:r w:rsidR="00500E3F">
        <w:rPr>
          <w:rFonts w:cs="ArialMT"/>
          <w:b/>
        </w:rPr>
        <w:t xml:space="preserve"> </w:t>
      </w:r>
      <w:r w:rsidR="005037FA">
        <w:rPr>
          <w:rFonts w:cs="ArialMT"/>
        </w:rPr>
        <w:t>and what they</w:t>
      </w:r>
      <w:r w:rsidR="00500E3F">
        <w:rPr>
          <w:rFonts w:cs="ArialMT"/>
        </w:rPr>
        <w:t xml:space="preserve"> may mean for clinicians working in the community.</w:t>
      </w:r>
    </w:p>
    <w:p w:rsidR="008164E0" w:rsidRDefault="008164E0" w:rsidP="009E16E5"/>
    <w:p w:rsidR="000A6391" w:rsidRPr="000A6391" w:rsidRDefault="000A6391" w:rsidP="009E16E5">
      <w:pPr>
        <w:rPr>
          <w:color w:val="FF0000"/>
        </w:rPr>
      </w:pPr>
    </w:p>
    <w:p w:rsidR="003B4051" w:rsidRDefault="000A6391" w:rsidP="009E16E5">
      <w:pPr>
        <w:rPr>
          <w:color w:val="FF0000"/>
        </w:rPr>
      </w:pPr>
      <w:r>
        <w:t xml:space="preserve">These </w:t>
      </w:r>
      <w:r w:rsidR="00AD4D9C">
        <w:t>guidelines do</w:t>
      </w:r>
      <w:r w:rsidR="003B4051">
        <w:t xml:space="preserve"> not consider m</w:t>
      </w:r>
      <w:r w:rsidR="003B4051" w:rsidRPr="00F53414">
        <w:t>eningitis in immunocompromised individuals, post-surgical/iatrogenic mening</w:t>
      </w:r>
      <w:r w:rsidR="003B4051">
        <w:t>it</w:t>
      </w:r>
      <w:r w:rsidR="00277F78">
        <w:t xml:space="preserve">is </w:t>
      </w:r>
      <w:r w:rsidR="0080434B">
        <w:t xml:space="preserve">or </w:t>
      </w:r>
      <w:r w:rsidR="00277F78">
        <w:t xml:space="preserve">tuberculous meningitis. The </w:t>
      </w:r>
      <w:r w:rsidR="003B4051" w:rsidRPr="00F53414">
        <w:t>management of bacterial meningitis and sepsis in children and young people under the age of 16</w:t>
      </w:r>
      <w:r w:rsidR="00277F78">
        <w:t xml:space="preserve"> is cove</w:t>
      </w:r>
      <w:r>
        <w:t xml:space="preserve">red </w:t>
      </w:r>
      <w:r w:rsidR="0080434B">
        <w:t>elsewhere</w:t>
      </w:r>
      <w:r w:rsidR="00CD30A7">
        <w:fldChar w:fldCharType="begin"/>
      </w:r>
      <w:r w:rsidR="00CD30A7">
        <w:instrText xml:space="preserve"> ADDIN EN.CITE &lt;EndNote&gt;&lt;Cite&gt;&lt;Author&gt;National Institute for Health and Care Excellence&lt;/Author&gt;&lt;Year&gt;2010&lt;/Year&gt;&lt;RecNum&gt;1332&lt;/RecNum&gt;&lt;DisplayText&gt;&lt;style face="superscript"&gt;4&lt;/style&gt;&lt;/DisplayText&gt;&lt;record&gt;&lt;rec-number&gt;1332&lt;/rec-number&gt;&lt;foreign-keys&gt;&lt;key app="EN" db-id="v2x0z9r95estepe955kvfxfdvtd2xzz092sd" timestamp="1467796506"&gt;1332&lt;/key&gt;&lt;/foreign-keys&gt;&lt;ref-type name="Government Document"&gt;46&lt;/ref-type&gt;&lt;contributors&gt;&lt;authors&gt;&lt;author&gt;National Institute for Health and Care Excellence,&lt;/author&gt;&lt;/authors&gt;&lt;/contributors&gt;&lt;titles&gt;&lt;title&gt;Meningitis (bacterial) and meningococcal septicaemia in under 16s: recognition, diagnosis and management&lt;/title&gt;&lt;/titles&gt;&lt;dates&gt;&lt;year&gt;2010&lt;/year&gt;&lt;/dates&gt;&lt;urls&gt;&lt;related-urls&gt;&lt;url&gt;nice.org.uk/guidance/cg102&lt;/url&gt;&lt;/related-urls&gt;&lt;/urls&gt;&lt;/record&gt;&lt;/Cite&gt;&lt;/EndNote&gt;</w:instrText>
      </w:r>
      <w:r w:rsidR="00CD30A7">
        <w:fldChar w:fldCharType="separate"/>
      </w:r>
      <w:r w:rsidR="00CD30A7" w:rsidRPr="00CD30A7">
        <w:rPr>
          <w:noProof/>
          <w:vertAlign w:val="superscript"/>
        </w:rPr>
        <w:t>4</w:t>
      </w:r>
      <w:r w:rsidR="00CD30A7">
        <w:fldChar w:fldCharType="end"/>
      </w:r>
      <w:r w:rsidR="00CD30A7">
        <w:t xml:space="preserve">. </w:t>
      </w:r>
    </w:p>
    <w:p w:rsidR="000A6391" w:rsidRDefault="000A6391" w:rsidP="009E16E5">
      <w:pPr>
        <w:rPr>
          <w:rFonts w:cs="ArialMT"/>
        </w:rPr>
      </w:pPr>
    </w:p>
    <w:p w:rsidR="008164E0" w:rsidRDefault="008164E0"/>
    <w:p w:rsidR="009E16E5" w:rsidRPr="00AE0C19" w:rsidRDefault="009E16E5" w:rsidP="009E16E5">
      <w:pPr>
        <w:pStyle w:val="Heading2"/>
        <w:spacing w:line="480" w:lineRule="auto"/>
        <w:rPr>
          <w:rFonts w:asciiTheme="minorHAnsi" w:hAnsiTheme="minorHAnsi"/>
        </w:rPr>
      </w:pPr>
      <w:r w:rsidRPr="0040068E">
        <w:rPr>
          <w:rFonts w:asciiTheme="minorHAnsi" w:hAnsiTheme="minorHAnsi"/>
        </w:rPr>
        <w:t>Epidemiology</w:t>
      </w:r>
    </w:p>
    <w:p w:rsidR="009E16E5" w:rsidRPr="000A6391" w:rsidRDefault="00C92E79" w:rsidP="003B4051">
      <w:pPr>
        <w:autoSpaceDE w:val="0"/>
        <w:autoSpaceDN w:val="0"/>
        <w:adjustRightInd w:val="0"/>
        <w:rPr>
          <w:rFonts w:cs="ArialMT"/>
        </w:rPr>
      </w:pPr>
      <w:r>
        <w:rPr>
          <w:rFonts w:cs="ArialMT"/>
        </w:rPr>
        <w:t>The</w:t>
      </w:r>
      <w:r w:rsidR="000A6391">
        <w:rPr>
          <w:rFonts w:cs="ArialMT"/>
        </w:rPr>
        <w:t xml:space="preserve"> welcome</w:t>
      </w:r>
      <w:r>
        <w:rPr>
          <w:rFonts w:cs="ArialMT"/>
        </w:rPr>
        <w:t xml:space="preserve"> decline in bacterial meningitis</w:t>
      </w:r>
      <w:r w:rsidR="009E16E5" w:rsidRPr="00F53414">
        <w:rPr>
          <w:rFonts w:cs="ArialMT"/>
        </w:rPr>
        <w:t xml:space="preserve"> </w:t>
      </w:r>
      <w:r w:rsidR="00277F78">
        <w:rPr>
          <w:rFonts w:cs="ArialMT"/>
        </w:rPr>
        <w:t>over the past few decades has unfortunately not been accompanied by a reduction in the case fatality rate</w:t>
      </w:r>
      <w:r w:rsidR="007854FD">
        <w:rPr>
          <w:rFonts w:cs="ArialMT"/>
        </w:rPr>
        <w:fldChar w:fldCharType="begin">
          <w:fldData xml:space="preserve">PEVuZE5vdGU+PENpdGU+PEF1dGhvcj5UaGlncGVuIE1DPC9BdXRob3I+PFllYXI+MjAxMTwvWWVh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</w:fldData>
        </w:fldChar>
      </w:r>
      <w:r w:rsidR="00CD30A7">
        <w:rPr>
          <w:rFonts w:cs="ArialMT"/>
        </w:rPr>
        <w:instrText xml:space="preserve"> ADDIN EN.CITE </w:instrText>
      </w:r>
      <w:r w:rsidR="00CD30A7">
        <w:rPr>
          <w:rFonts w:cs="ArialMT"/>
        </w:rPr>
        <w:fldChar w:fldCharType="begin">
          <w:fldData xml:space="preserve">PEVuZE5vdGU+PENpdGU+PEF1dGhvcj5UaGlncGVuIE1DPC9BdXRob3I+PFllYXI+MjAxMTwvWWVh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</w:fldData>
        </w:fldChar>
      </w:r>
      <w:r w:rsidR="00CD30A7">
        <w:rPr>
          <w:rFonts w:cs="ArialMT"/>
        </w:rPr>
        <w:instrText xml:space="preserve"> ADDIN EN.CITE.DATA </w:instrText>
      </w:r>
      <w:r w:rsidR="00CD30A7">
        <w:rPr>
          <w:rFonts w:cs="ArialMT"/>
        </w:rPr>
      </w:r>
      <w:r w:rsidR="00CD30A7">
        <w:rPr>
          <w:rFonts w:cs="ArialMT"/>
        </w:rPr>
        <w:fldChar w:fldCharType="end"/>
      </w:r>
      <w:r w:rsidR="007854FD">
        <w:rPr>
          <w:rFonts w:cs="ArialMT"/>
        </w:rPr>
      </w:r>
      <w:r w:rsidR="007854FD">
        <w:rPr>
          <w:rFonts w:cs="ArialMT"/>
        </w:rPr>
        <w:fldChar w:fldCharType="separate"/>
      </w:r>
      <w:r w:rsidR="00CD30A7" w:rsidRPr="00CD30A7">
        <w:rPr>
          <w:rFonts w:cs="ArialMT"/>
          <w:noProof/>
          <w:vertAlign w:val="superscript"/>
        </w:rPr>
        <w:t>5,6</w:t>
      </w:r>
      <w:r w:rsidR="007854FD">
        <w:rPr>
          <w:rFonts w:cs="ArialMT"/>
        </w:rPr>
        <w:fldChar w:fldCharType="end"/>
      </w:r>
      <w:r w:rsidR="00277F78">
        <w:rPr>
          <w:rFonts w:cs="ArialMT"/>
        </w:rPr>
        <w:t xml:space="preserve"> which can be as high as </w:t>
      </w:r>
      <w:r w:rsidR="009E16E5" w:rsidRPr="00F53414">
        <w:rPr>
          <w:rFonts w:cs="ArialMT"/>
        </w:rPr>
        <w:t xml:space="preserve"> 20% for all causes of bacterial meningitis and 30% in pneumococcal meningitis</w:t>
      </w:r>
      <w:r w:rsidR="007854FD">
        <w:rPr>
          <w:rFonts w:cs="ArialMT"/>
        </w:rPr>
        <w:fldChar w:fldCharType="begin"/>
      </w:r>
      <w:r w:rsidR="00CD30A7">
        <w:rPr>
          <w:rFonts w:cs="ArialMT"/>
        </w:rPr>
        <w:instrText xml:space="preserve"> ADDIN EN.CITE &lt;EndNote&gt;&lt;Cite&gt;&lt;Author&gt;van de Beek D&lt;/Author&gt;&lt;Year&gt;2004&lt;/Year&gt;&lt;RecNum&gt;546&lt;/RecNum&gt;&lt;DisplayText&gt;&lt;style face="superscript"&gt;7&lt;/style&gt;&lt;/DisplayText&gt;&lt;record&gt;&lt;rec-number&gt;546&lt;/rec-number&gt;&lt;foreign-keys&gt;&lt;key app="EN" db-id="v2x0z9r95estepe955kvfxfdvtd2xzz092sd" timestamp="1402317331"&gt;546&lt;/key&gt;&lt;/foreign-keys&gt;&lt;ref-type name="Journal Article"&gt;17&lt;/ref-type&gt;&lt;contributors&gt;&lt;authors&gt;&lt;author&gt;van de Beek D,&lt;/author&gt;&lt;author&gt;de Gans J,&lt;/author&gt;&lt;author&gt;Spanjaard L,&lt;/author&gt;&lt;author&gt;Weisfelt M,&lt;/author&gt;&lt;author&gt;Reitsma JB,&lt;/author&gt;&lt;author&gt;Vermeulen M,&lt;/author&gt;&lt;/authors&gt;&lt;/contributors&gt;&lt;titles&gt;&lt;title&gt;Clinical Features and Prognostic Factors in Adults with Bacterial Meningitis&lt;/title&gt;&lt;secondary-title&gt;N Engl J Med &lt;/secondary-title&gt;&lt;/titles&gt;&lt;periodical&gt;&lt;full-title&gt;N Engl J Med&lt;/full-title&gt;&lt;/periodical&gt;&lt;pages&gt;1849-1859&lt;/pages&gt;&lt;volume&gt;351&lt;/volume&gt;&lt;dates&gt;&lt;year&gt;2004&lt;/year&gt;&lt;/dates&gt;&lt;urls&gt;&lt;/urls&gt;&lt;/record&gt;&lt;/Cite&gt;&lt;/EndNote&gt;</w:instrText>
      </w:r>
      <w:r w:rsidR="007854FD">
        <w:rPr>
          <w:rFonts w:cs="ArialMT"/>
        </w:rPr>
        <w:fldChar w:fldCharType="separate"/>
      </w:r>
      <w:r w:rsidR="00CD30A7" w:rsidRPr="00CD30A7">
        <w:rPr>
          <w:rFonts w:cs="ArialMT"/>
          <w:noProof/>
          <w:vertAlign w:val="superscript"/>
        </w:rPr>
        <w:t>7</w:t>
      </w:r>
      <w:r w:rsidR="007854FD">
        <w:rPr>
          <w:rFonts w:cs="ArialMT"/>
        </w:rPr>
        <w:fldChar w:fldCharType="end"/>
      </w:r>
      <w:r w:rsidR="000A6391">
        <w:rPr>
          <w:rFonts w:cs="ArialMT"/>
          <w:b/>
        </w:rPr>
        <w:t>.</w:t>
      </w:r>
      <w:r w:rsidR="009E16E5" w:rsidRPr="00F53414">
        <w:rPr>
          <w:rFonts w:cs="ArialMT"/>
        </w:rPr>
        <w:t xml:space="preserve"> The number of cases of invasive meningococcal disease (including meningitis and meningococcal sepsis) has also been reducing</w:t>
      </w:r>
      <w:r w:rsidR="00FA637D">
        <w:rPr>
          <w:rFonts w:cs="ArialMT"/>
        </w:rPr>
        <w:t xml:space="preserve"> and is now half what it was some 20 years ago. The majority of cases </w:t>
      </w:r>
      <w:r w:rsidR="00500E3F">
        <w:rPr>
          <w:rFonts w:cs="ArialMT"/>
        </w:rPr>
        <w:t xml:space="preserve">are </w:t>
      </w:r>
      <w:r w:rsidR="00FA637D">
        <w:rPr>
          <w:rFonts w:cs="ArialMT"/>
        </w:rPr>
        <w:t>in young childr</w:t>
      </w:r>
      <w:r w:rsidR="00D316DE">
        <w:rPr>
          <w:rFonts w:cs="ArialMT"/>
        </w:rPr>
        <w:t>en with a second peak in</w:t>
      </w:r>
      <w:r w:rsidR="009E16E5" w:rsidRPr="00F53414">
        <w:rPr>
          <w:rFonts w:cs="ArialMT"/>
        </w:rPr>
        <w:t xml:space="preserve"> adolescent</w:t>
      </w:r>
      <w:r w:rsidR="000A6391">
        <w:rPr>
          <w:rFonts w:cs="ArialMT"/>
        </w:rPr>
        <w:t>s</w:t>
      </w:r>
      <w:r w:rsidR="00FA637D">
        <w:rPr>
          <w:rFonts w:cs="ArialMT"/>
        </w:rPr>
        <w:t xml:space="preserve"> and young adults</w:t>
      </w:r>
      <w:r w:rsidR="007854FD">
        <w:rPr>
          <w:rFonts w:cs="ArialMT"/>
        </w:rPr>
        <w:fldChar w:fldCharType="begin"/>
      </w:r>
      <w:r w:rsidR="00CD30A7">
        <w:rPr>
          <w:rFonts w:cs="ArialMT"/>
        </w:rPr>
        <w:instrText xml:space="preserve"> ADDIN EN.CITE &lt;EndNote&gt;&lt;Cite&gt;&lt;Author&gt;Public Health England&lt;/Author&gt;&lt;Year&gt;2014&lt;/Year&gt;&lt;RecNum&gt;881&lt;/RecNum&gt;&lt;DisplayText&gt;&lt;style face="superscript"&gt;8&lt;/style&gt;&lt;/DisplayText&gt;&lt;record&gt;&lt;rec-number&gt;881&lt;/rec-number&gt;&lt;foreign-keys&gt;&lt;key app="EN" db-id="v2x0z9r95estepe955kvfxfdvtd2xzz092sd" timestamp="1420903870"&gt;881&lt;/key&gt;&lt;/foreign-keys&gt;&lt;ref-type name="Web Page"&gt;12&lt;/ref-type&gt;&lt;contributors&gt;&lt;authors&gt;&lt;author&gt;Public Health England,&lt;/author&gt;&lt;/authors&gt;&lt;/contributors&gt;&lt;titles&gt;&lt;title&gt;Meningococcal disease: laboratory confirmed cases in England and Wales&lt;/title&gt;&lt;/titles&gt;&lt;volume&gt;2014&lt;/volume&gt;&lt;number&gt;29/09/2014&lt;/number&gt;&lt;dates&gt;&lt;year&gt;2014&lt;/year&gt;&lt;/dates&gt;&lt;urls&gt;&lt;related-urls&gt;&lt;url&gt;https://www.gov.uk/government/publications/meningococcal-disease-laboratory-confirmed-cases-in-england-and-wales&lt;/url&gt;&lt;/related-urls&gt;&lt;/urls&gt;&lt;/record&gt;&lt;/Cite&gt;&lt;/EndNote&gt;</w:instrText>
      </w:r>
      <w:r w:rsidR="007854FD">
        <w:rPr>
          <w:rFonts w:cs="ArialMT"/>
        </w:rPr>
        <w:fldChar w:fldCharType="separate"/>
      </w:r>
      <w:r w:rsidR="00CD30A7" w:rsidRPr="00CD30A7">
        <w:rPr>
          <w:rFonts w:cs="ArialMT"/>
          <w:noProof/>
          <w:vertAlign w:val="superscript"/>
        </w:rPr>
        <w:t>8</w:t>
      </w:r>
      <w:r w:rsidR="007854FD">
        <w:rPr>
          <w:rFonts w:cs="ArialMT"/>
        </w:rPr>
        <w:fldChar w:fldCharType="end"/>
      </w:r>
      <w:r w:rsidR="000A6391">
        <w:rPr>
          <w:rFonts w:cs="ArialMT"/>
        </w:rPr>
        <w:t>.</w:t>
      </w:r>
    </w:p>
    <w:p w:rsidR="00EC3F93" w:rsidRPr="00F53414" w:rsidRDefault="00EC3F93" w:rsidP="003B4051">
      <w:pPr>
        <w:autoSpaceDE w:val="0"/>
        <w:autoSpaceDN w:val="0"/>
        <w:adjustRightInd w:val="0"/>
        <w:rPr>
          <w:rFonts w:cs="ArialMT"/>
        </w:rPr>
      </w:pPr>
    </w:p>
    <w:p w:rsidR="009E16E5" w:rsidRDefault="00C92E79" w:rsidP="003B4051">
      <w:pPr>
        <w:autoSpaceDE w:val="0"/>
        <w:autoSpaceDN w:val="0"/>
        <w:adjustRightInd w:val="0"/>
        <w:rPr>
          <w:rFonts w:cs="ArialMT"/>
        </w:rPr>
      </w:pPr>
      <w:r>
        <w:rPr>
          <w:rFonts w:cs="ArialMT"/>
        </w:rPr>
        <w:t>With the routine UK vaccination schedule including</w:t>
      </w:r>
      <w:r w:rsidR="006E2301">
        <w:rPr>
          <w:rFonts w:cs="ArialMT"/>
        </w:rPr>
        <w:t xml:space="preserve"> vaccines for </w:t>
      </w:r>
      <w:r w:rsidR="0080434B">
        <w:rPr>
          <w:rFonts w:cs="ArialMT"/>
        </w:rPr>
        <w:t xml:space="preserve">many </w:t>
      </w:r>
      <w:r w:rsidR="006E2301">
        <w:rPr>
          <w:rFonts w:cs="ArialMT"/>
        </w:rPr>
        <w:t>meningitis</w:t>
      </w:r>
      <w:r w:rsidR="0080434B">
        <w:rPr>
          <w:rFonts w:cs="ArialMT"/>
        </w:rPr>
        <w:t xml:space="preserve"> causing bacteria</w:t>
      </w:r>
      <w:r>
        <w:rPr>
          <w:rFonts w:cs="ArialMT"/>
        </w:rPr>
        <w:t xml:space="preserve"> </w:t>
      </w:r>
      <w:r w:rsidR="00FA637D">
        <w:rPr>
          <w:rFonts w:cs="ArialMT"/>
        </w:rPr>
        <w:t>the</w:t>
      </w:r>
      <w:r w:rsidR="0080434B">
        <w:rPr>
          <w:rFonts w:cs="ArialMT"/>
        </w:rPr>
        <w:t>re have been</w:t>
      </w:r>
      <w:r w:rsidR="00FA637D">
        <w:rPr>
          <w:rFonts w:cs="ArialMT"/>
        </w:rPr>
        <w:t xml:space="preserve"> significant</w:t>
      </w:r>
      <w:r w:rsidR="006E2301">
        <w:rPr>
          <w:rFonts w:cs="ArialMT"/>
        </w:rPr>
        <w:t xml:space="preserve"> </w:t>
      </w:r>
      <w:r w:rsidR="009E16E5" w:rsidRPr="00F53414">
        <w:rPr>
          <w:rFonts w:cs="ArialMT"/>
        </w:rPr>
        <w:t xml:space="preserve">reductions in </w:t>
      </w:r>
      <w:r w:rsidR="0080434B">
        <w:rPr>
          <w:rFonts w:cs="ArialMT"/>
        </w:rPr>
        <w:t xml:space="preserve">meningitis due to </w:t>
      </w:r>
      <w:r w:rsidR="009E16E5" w:rsidRPr="00F53414">
        <w:rPr>
          <w:rFonts w:cs="ArialMT"/>
          <w:i/>
        </w:rPr>
        <w:t>Haemophilus influenzae</w:t>
      </w:r>
      <w:r w:rsidR="009E16E5" w:rsidRPr="00F53414">
        <w:rPr>
          <w:rFonts w:cs="ArialMT"/>
        </w:rPr>
        <w:t xml:space="preserve"> type b, </w:t>
      </w:r>
      <w:r w:rsidR="0080434B" w:rsidRPr="00A1708C">
        <w:rPr>
          <w:rFonts w:cs="ArialMT"/>
          <w:i/>
        </w:rPr>
        <w:t>Streptococcus pneumoniae</w:t>
      </w:r>
      <w:r w:rsidR="000A6391">
        <w:rPr>
          <w:rFonts w:cs="ArialMT"/>
        </w:rPr>
        <w:t xml:space="preserve"> and</w:t>
      </w:r>
      <w:r w:rsidR="00FA637D" w:rsidRPr="00F53414">
        <w:rPr>
          <w:rFonts w:cs="ArialMT"/>
        </w:rPr>
        <w:t xml:space="preserve"> </w:t>
      </w:r>
      <w:r w:rsidR="0080434B" w:rsidRPr="00A1708C">
        <w:rPr>
          <w:rFonts w:cs="ArialMT"/>
          <w:i/>
        </w:rPr>
        <w:t xml:space="preserve">Neisseria </w:t>
      </w:r>
      <w:r w:rsidR="00FA637D" w:rsidRPr="00A1708C">
        <w:rPr>
          <w:rFonts w:cs="ArialMT"/>
          <w:i/>
        </w:rPr>
        <w:t>mening</w:t>
      </w:r>
      <w:r w:rsidR="0080434B" w:rsidRPr="00A1708C">
        <w:rPr>
          <w:rFonts w:cs="ArialMT"/>
          <w:i/>
        </w:rPr>
        <w:t>itidis</w:t>
      </w:r>
      <w:r w:rsidR="00FA637D">
        <w:rPr>
          <w:rFonts w:cs="ArialMT"/>
        </w:rPr>
        <w:t xml:space="preserve"> serogroup C</w:t>
      </w:r>
      <w:r w:rsidR="0080434B">
        <w:rPr>
          <w:rFonts w:cs="ArialMT"/>
        </w:rPr>
        <w:t xml:space="preserve">. </w:t>
      </w:r>
      <w:r w:rsidR="0080434B" w:rsidRPr="00A1708C">
        <w:rPr>
          <w:rFonts w:cs="ArialMT"/>
          <w:i/>
        </w:rPr>
        <w:t>S.</w:t>
      </w:r>
      <w:r w:rsidR="005037FA">
        <w:rPr>
          <w:rFonts w:cs="ArialMT"/>
          <w:i/>
        </w:rPr>
        <w:t xml:space="preserve"> </w:t>
      </w:r>
      <w:r w:rsidR="0080434B" w:rsidRPr="00A1708C">
        <w:rPr>
          <w:rFonts w:cs="ArialMT"/>
          <w:i/>
        </w:rPr>
        <w:t>pneumoniae</w:t>
      </w:r>
      <w:r w:rsidR="0080434B">
        <w:rPr>
          <w:rFonts w:cs="ArialMT"/>
        </w:rPr>
        <w:t xml:space="preserve"> remains the predominant cause of </w:t>
      </w:r>
      <w:r w:rsidR="00E517AA">
        <w:rPr>
          <w:rFonts w:cs="ArialMT"/>
        </w:rPr>
        <w:t xml:space="preserve">community acquired </w:t>
      </w:r>
      <w:r w:rsidR="0080434B">
        <w:rPr>
          <w:rFonts w:cs="ArialMT"/>
        </w:rPr>
        <w:t xml:space="preserve">meningitis in adults and </w:t>
      </w:r>
      <w:r w:rsidR="0080434B" w:rsidRPr="00A1708C">
        <w:rPr>
          <w:rFonts w:cs="ArialMT"/>
          <w:i/>
        </w:rPr>
        <w:t>N. meningitidis</w:t>
      </w:r>
      <w:r w:rsidR="0080434B">
        <w:rPr>
          <w:rFonts w:cs="ArialMT"/>
        </w:rPr>
        <w:t xml:space="preserve"> </w:t>
      </w:r>
      <w:r w:rsidR="00FA637D">
        <w:rPr>
          <w:rFonts w:cs="ArialMT"/>
        </w:rPr>
        <w:t>s</w:t>
      </w:r>
      <w:r w:rsidR="009E16E5" w:rsidRPr="00F53414">
        <w:rPr>
          <w:rFonts w:cs="ArialMT"/>
        </w:rPr>
        <w:t>erogroup B is responsible for over 80% of meningococcal disease</w:t>
      </w:r>
      <w:r w:rsidR="007854FD">
        <w:rPr>
          <w:rFonts w:cs="ArialMT"/>
        </w:rPr>
        <w:fldChar w:fldCharType="begin"/>
      </w:r>
      <w:r w:rsidR="00CD30A7">
        <w:rPr>
          <w:rFonts w:cs="ArialMT"/>
        </w:rPr>
        <w:instrText xml:space="preserve"> ADDIN EN.CITE &lt;EndNote&gt;&lt;Cite&gt;&lt;Author&gt;Public Health England&lt;/Author&gt;&lt;Year&gt;2014&lt;/Year&gt;&lt;RecNum&gt;881&lt;/RecNum&gt;&lt;DisplayText&gt;&lt;style face="superscript"&gt;8,9&lt;/style&gt;&lt;/DisplayText&gt;&lt;record&gt;&lt;rec-number&gt;881&lt;/rec-number&gt;&lt;foreign-keys&gt;&lt;key app="EN" db-id="v2x0z9r95estepe955kvfxfdvtd2xzz092sd" timestamp="1420903870"&gt;881&lt;/key&gt;&lt;/foreign-keys&gt;&lt;ref-type name="Web Page"&gt;12&lt;/ref-type&gt;&lt;contributors&gt;&lt;authors&gt;&lt;author&gt;Public Health England,&lt;/author&gt;&lt;/authors&gt;&lt;/contributors&gt;&lt;titles&gt;&lt;title&gt;Meningococcal disease: laboratory confirmed cases in England and Wales&lt;/title&gt;&lt;/titles&gt;&lt;volume&gt;2014&lt;/volume&gt;&lt;number&gt;29/09/2014&lt;/number&gt;&lt;dates&gt;&lt;year&gt;2014&lt;/year&gt;&lt;/dates&gt;&lt;urls&gt;&lt;related-urls&gt;&lt;url&gt;https://www.gov.uk/government/publications/meningococcal-disease-laboratory-confirmed-cases-in-england-and-wales&lt;/url&gt;&lt;/related-urls&gt;&lt;/urls&gt;&lt;/record&gt;&lt;/Cite&gt;&lt;Cite&gt;&lt;Author&gt;Okike IO&lt;/Author&gt;&lt;Year&gt;2014&lt;/Year&gt;&lt;RecNum&gt;642&lt;/RecNum&gt;&lt;record&gt;&lt;rec-number&gt;642&lt;/rec-number&gt;&lt;foreign-keys&gt;&lt;key app="EN" db-id="v2x0z9r95estepe955kvfxfdvtd2xzz092sd" timestamp="1402317336"&gt;642&lt;/key&gt;&lt;/foreign-keys&gt;&lt;ref-type name="Journal Article"&gt;17&lt;/ref-type&gt;&lt;contributors&gt;&lt;authors&gt;&lt;author&gt;Okike IO,&lt;/author&gt;&lt;author&gt;Ribeiro S,&lt;/author&gt;&lt;author&gt;Ramsay M,&lt;/author&gt;&lt;author&gt;Heath PT,&lt;/author&gt;&lt;author&gt;Sharland M,&lt;/author&gt;&lt;author&gt;Ladhani SN,&lt;/author&gt;&lt;/authors&gt;&lt;/contributors&gt;&lt;titles&gt;&lt;title&gt;Trends in bacterial, mycobacterial and fungal meningitis in England and Wales 2004-11: an observational study.&lt;/title&gt;&lt;secondary-title&gt;Lancet Infect Dis&lt;/secondary-title&gt;&lt;/titles&gt;&lt;periodical&gt;&lt;full-title&gt;The Lancet Infectious Diseases&lt;/full-title&gt;&lt;abbr-1&gt;Lancet Infect Dis&lt;/abbr-1&gt;&lt;/periodical&gt;&lt;edition&gt;February 7&lt;/edition&gt;&lt;dates&gt;&lt;year&gt;2014&lt;/year&gt;&lt;/dates&gt;&lt;urls&gt;&lt;related-urls&gt;&lt;url&gt;http://dx.doi.org/10.1016/S1473-3099(13)70332-3&lt;/url&gt;&lt;/related-urls&gt;&lt;/urls&gt;&lt;/record&gt;&lt;/Cite&gt;&lt;/EndNote&gt;</w:instrText>
      </w:r>
      <w:r w:rsidR="007854FD">
        <w:rPr>
          <w:rFonts w:cs="ArialMT"/>
        </w:rPr>
        <w:fldChar w:fldCharType="separate"/>
      </w:r>
      <w:r w:rsidR="00CD30A7" w:rsidRPr="00CD30A7">
        <w:rPr>
          <w:rFonts w:cs="ArialMT"/>
          <w:noProof/>
          <w:vertAlign w:val="superscript"/>
        </w:rPr>
        <w:t>8,9</w:t>
      </w:r>
      <w:r w:rsidR="007854FD">
        <w:rPr>
          <w:rFonts w:cs="ArialMT"/>
        </w:rPr>
        <w:fldChar w:fldCharType="end"/>
      </w:r>
      <w:r w:rsidR="000A6391">
        <w:rPr>
          <w:rFonts w:cs="ArialMT"/>
        </w:rPr>
        <w:t>.</w:t>
      </w:r>
      <w:r w:rsidR="006922AD">
        <w:rPr>
          <w:rFonts w:cs="ArialMT"/>
        </w:rPr>
        <w:t xml:space="preserve"> Currently England and Wales have been experiencing an epidemic of meningococcal disease due to </w:t>
      </w:r>
      <w:r w:rsidR="006922AD">
        <w:rPr>
          <w:rFonts w:cs="ArialMT"/>
        </w:rPr>
        <w:lastRenderedPageBreak/>
        <w:t>serogroup W</w:t>
      </w:r>
      <w:r w:rsidR="007854FD">
        <w:rPr>
          <w:rFonts w:cs="ArialMT"/>
        </w:rPr>
        <w:fldChar w:fldCharType="begin"/>
      </w:r>
      <w:r w:rsidR="00CD30A7">
        <w:rPr>
          <w:rFonts w:cs="ArialMT"/>
        </w:rPr>
        <w:instrText xml:space="preserve"> ADDIN EN.CITE &lt;EndNote&gt;&lt;Cite&gt;&lt;Author&gt;Ladhani SN&lt;/Author&gt;&lt;Year&gt;2015&lt;/Year&gt;&lt;RecNum&gt;1330&lt;/RecNum&gt;&lt;DisplayText&gt;&lt;style face="superscript"&gt;10&lt;/style&gt;&lt;/DisplayText&gt;&lt;record&gt;&lt;rec-number&gt;1330&lt;/rec-number&gt;&lt;foreign-keys&gt;&lt;key app="EN" db-id="v2x0z9r95estepe955kvfxfdvtd2xzz092sd" timestamp="1467794021"&gt;1330&lt;/key&gt;&lt;/foreign-keys&gt;&lt;ref-type name="Journal Article"&gt;17&lt;/ref-type&gt;&lt;contributors&gt;&lt;authors&gt;&lt;author&gt;Ladhani SN,&lt;/author&gt;&lt;author&gt;Beebeejaun K,&lt;/author&gt;&lt;author&gt;Lucidarme J,&lt;/author&gt;&lt;author&gt;Campbell H,&lt;/author&gt;&lt;author&gt;Gray S,&lt;/author&gt;&lt;author&gt;Kaczmarski EB,&lt;/author&gt;&lt;author&gt;Ramsay M,&lt;/author&gt;&lt;author&gt;Borrow R,&lt;/author&gt;&lt;/authors&gt;&lt;/contributors&gt;&lt;titles&gt;&lt;title&gt;Increase in Endemic Neisseria meningitidis Capsular Group W Sequence Type 11 Complex associated With Severe Invasive Disease in England and Wales&lt;/title&gt;&lt;secondary-title&gt;Clin Infect Dis&lt;/secondary-title&gt;&lt;/titles&gt;&lt;periodical&gt;&lt;full-title&gt;Clin Infect Dis&lt;/full-title&gt;&lt;/periodical&gt;&lt;pages&gt;578-585&lt;/pages&gt;&lt;volume&gt;60&lt;/volume&gt;&lt;number&gt;4&lt;/number&gt;&lt;dates&gt;&lt;year&gt;2015&lt;/year&gt;&lt;/dates&gt;&lt;urls&gt;&lt;/urls&gt;&lt;/record&gt;&lt;/Cite&gt;&lt;/EndNote&gt;</w:instrText>
      </w:r>
      <w:r w:rsidR="007854FD">
        <w:rPr>
          <w:rFonts w:cs="ArialMT"/>
        </w:rPr>
        <w:fldChar w:fldCharType="separate"/>
      </w:r>
      <w:r w:rsidR="00CD30A7" w:rsidRPr="00CD30A7">
        <w:rPr>
          <w:rFonts w:cs="ArialMT"/>
          <w:noProof/>
          <w:vertAlign w:val="superscript"/>
        </w:rPr>
        <w:t>10</w:t>
      </w:r>
      <w:r w:rsidR="007854FD">
        <w:rPr>
          <w:rFonts w:cs="ArialMT"/>
        </w:rPr>
        <w:fldChar w:fldCharType="end"/>
      </w:r>
      <w:r w:rsidR="006922AD">
        <w:rPr>
          <w:rFonts w:cs="ArialMT"/>
        </w:rPr>
        <w:t xml:space="preserve"> . Most cases occur in adults and there is often an atypical presentation including many with gastrointestinal symptoms </w:t>
      </w:r>
      <w:r w:rsidR="007854FD">
        <w:rPr>
          <w:rFonts w:cs="ArialMT"/>
        </w:rPr>
        <w:fldChar w:fldCharType="begin"/>
      </w:r>
      <w:r w:rsidR="00CD30A7">
        <w:rPr>
          <w:rFonts w:cs="ArialMT"/>
        </w:rPr>
        <w:instrText xml:space="preserve"> ADDIN EN.CITE &lt;EndNote&gt;&lt;Cite&gt;&lt;Author&gt;Campbell H&lt;/Author&gt;&lt;Year&gt;2016&lt;/Year&gt;&lt;RecNum&gt;1331&lt;/RecNum&gt;&lt;DisplayText&gt;&lt;style face="superscript"&gt;11&lt;/style&gt;&lt;/DisplayText&gt;&lt;record&gt;&lt;rec-number&gt;1331&lt;/rec-number&gt;&lt;foreign-keys&gt;&lt;key app="EN" db-id="v2x0z9r95estepe955kvfxfdvtd2xzz092sd" timestamp="1467794198"&gt;1331&lt;/key&gt;&lt;/foreign-keys&gt;&lt;ref-type name="Journal Article"&gt;17&lt;/ref-type&gt;&lt;contributors&gt;&lt;authors&gt;&lt;author&gt;Campbell H,&lt;/author&gt;&lt;author&gt;Parikh SR,&lt;/author&gt;&lt;author&gt;Borrow R,&lt;/author&gt;&lt;author&gt;Kaczmarski EB,&lt;/author&gt;&lt;author&gt;Ramsay M,&lt;/author&gt;&lt;author&gt;Ladhani SN,&lt;/author&gt;&lt;/authors&gt;&lt;/contributors&gt;&lt;titles&gt;&lt;title&gt;Presentation with gastrointestinal symptoms and high case fatality associated with group W meningococcal disease (MenW) in teenagers, England, July 2015 to January 2016.&lt;/title&gt;&lt;secondary-title&gt;Euro Surveill&lt;/secondary-title&gt;&lt;/titles&gt;&lt;periodical&gt;&lt;full-title&gt;Euro Surveill&lt;/full-title&gt;&lt;abbr-1&gt;Euro surveillance : bulletin Europeen sur les maladies transmissibles = European communicable disease bulletin&lt;/abbr-1&gt;&lt;/periodical&gt;&lt;pages&gt;pii=30175.&lt;/pages&gt;&lt;volume&gt;21&lt;/volume&gt;&lt;number&gt;12&lt;/number&gt;&lt;dates&gt;&lt;year&gt;2016&lt;/year&gt;&lt;/dates&gt;&lt;urls&gt;&lt;/urls&gt;&lt;electronic-resource-num&gt;http://dx.doi.org/10.2807/1560-7917&lt;/electronic-resource-num&gt;&lt;/record&gt;&lt;/Cite&gt;&lt;/EndNote&gt;</w:instrText>
      </w:r>
      <w:r w:rsidR="007854FD">
        <w:rPr>
          <w:rFonts w:cs="ArialMT"/>
        </w:rPr>
        <w:fldChar w:fldCharType="separate"/>
      </w:r>
      <w:r w:rsidR="00CD30A7" w:rsidRPr="00CD30A7">
        <w:rPr>
          <w:rFonts w:cs="ArialMT"/>
          <w:noProof/>
          <w:vertAlign w:val="superscript"/>
        </w:rPr>
        <w:t>11</w:t>
      </w:r>
      <w:r w:rsidR="007854FD">
        <w:rPr>
          <w:rFonts w:cs="ArialMT"/>
        </w:rPr>
        <w:fldChar w:fldCharType="end"/>
      </w:r>
      <w:r w:rsidR="006922AD">
        <w:rPr>
          <w:rFonts w:cs="ArialMT"/>
        </w:rPr>
        <w:t>.</w:t>
      </w:r>
    </w:p>
    <w:p w:rsidR="00851F62" w:rsidRDefault="00851F62" w:rsidP="003B4051">
      <w:pPr>
        <w:autoSpaceDE w:val="0"/>
        <w:autoSpaceDN w:val="0"/>
        <w:adjustRightInd w:val="0"/>
        <w:rPr>
          <w:rFonts w:cs="ArialMT"/>
        </w:rPr>
      </w:pPr>
    </w:p>
    <w:p w:rsidR="009C7480" w:rsidRDefault="006922AD" w:rsidP="009C7480">
      <w:r>
        <w:rPr>
          <w:rFonts w:cs="Arial"/>
        </w:rPr>
        <w:t xml:space="preserve">Due to the reduction in bacterial meningitis </w:t>
      </w:r>
      <w:r w:rsidR="00851F62" w:rsidRPr="0040068E">
        <w:rPr>
          <w:rFonts w:cs="Arial"/>
        </w:rPr>
        <w:t>viral meningitis</w:t>
      </w:r>
      <w:r>
        <w:rPr>
          <w:rFonts w:cs="Arial"/>
        </w:rPr>
        <w:t xml:space="preserve"> is playing a more predominant role.</w:t>
      </w:r>
      <w:r w:rsidR="00851F62">
        <w:rPr>
          <w:rFonts w:cs="Arial"/>
        </w:rPr>
        <w:t xml:space="preserve"> </w:t>
      </w:r>
      <w:r>
        <w:rPr>
          <w:rFonts w:cs="Arial"/>
        </w:rPr>
        <w:t>T</w:t>
      </w:r>
      <w:r w:rsidR="00851F62">
        <w:rPr>
          <w:rFonts w:cs="Arial"/>
        </w:rPr>
        <w:t>he exact incidence</w:t>
      </w:r>
      <w:r w:rsidR="00851F62" w:rsidRPr="0040068E">
        <w:rPr>
          <w:rFonts w:cs="Arial"/>
        </w:rPr>
        <w:t xml:space="preserve"> is unknown </w:t>
      </w:r>
      <w:r w:rsidR="00851F62">
        <w:rPr>
          <w:rFonts w:cs="Arial"/>
        </w:rPr>
        <w:t>and</w:t>
      </w:r>
      <w:r w:rsidR="00851F62" w:rsidRPr="0040068E">
        <w:rPr>
          <w:rFonts w:cs="Arial"/>
        </w:rPr>
        <w:t xml:space="preserve"> probably under-diagnosed and under-reported</w:t>
      </w:r>
      <w:r w:rsidR="007854FD">
        <w:rPr>
          <w:rFonts w:cs="Arial"/>
        </w:rPr>
        <w:fldChar w:fldCharType="begin"/>
      </w:r>
      <w:r w:rsidR="00CD30A7">
        <w:rPr>
          <w:rFonts w:cs="Arial"/>
        </w:rPr>
        <w:instrText xml:space="preserve"> ADDIN EN.CITE &lt;EndNote&gt;&lt;Cite&gt;&lt;Author&gt;Chadwick D&lt;/Author&gt;&lt;Year&gt;2005&lt;/Year&gt;&lt;RecNum&gt;51&lt;/RecNum&gt;&lt;DisplayText&gt;&lt;style face="superscript"&gt;12,13&lt;/style&gt;&lt;/DisplayText&gt;&lt;record&gt;&lt;rec-number&gt;51&lt;/rec-number&gt;&lt;foreign-keys&gt;&lt;key app="EN" db-id="v2x0z9r95estepe955kvfxfdvtd2xzz092sd" timestamp="1402317311"&gt;51&lt;/key&gt;&lt;/foreign-keys&gt;&lt;ref-type name="Journal Article"&gt;17&lt;/ref-type&gt;&lt;contributors&gt;&lt;authors&gt;&lt;author&gt;Chadwick D,&lt;/author&gt;&lt;/authors&gt;&lt;/contributors&gt;&lt;titles&gt;&lt;title&gt;Viral meningitis&lt;/title&gt;&lt;secondary-title&gt;Br Med Bull&lt;/secondary-title&gt;&lt;/titles&gt;&lt;periodical&gt;&lt;full-title&gt;Br Med Bull&lt;/full-title&gt;&lt;/periodical&gt;&lt;pages&gt;1-14&lt;/pages&gt;&lt;volume&gt;75-76&lt;/volume&gt;&lt;section&gt;1&lt;/section&gt;&lt;dates&gt;&lt;year&gt;2005&lt;/year&gt;&lt;/dates&gt;&lt;urls&gt;&lt;/urls&gt;&lt;/record&gt;&lt;/Cite&gt;&lt;Cite&gt;&lt;Author&gt;Kelly TA&lt;/Author&gt;&lt;Year&gt;2013&lt;/Year&gt;&lt;RecNum&gt;647&lt;/RecNum&gt;&lt;record&gt;&lt;rec-number&gt;647&lt;/rec-number&gt;&lt;foreign-keys&gt;&lt;key app="EN" db-id="v2x0z9r95estepe955kvfxfdvtd2xzz092sd" timestamp="1402317336"&gt;647&lt;/key&gt;&lt;/foreign-keys&gt;&lt;ref-type name="Journal Article"&gt;17&lt;/ref-type&gt;&lt;contributors&gt;&lt;authors&gt;&lt;author&gt;Kelly TA,&lt;/author&gt;&lt;author&gt;O&amp;apos;Lorcain P,&lt;/author&gt;&lt;author&gt;Moran J,&lt;/author&gt;&lt;author&gt;Garvey P,&lt;/author&gt;&lt;author&gt;Mckeown P,&lt;/author&gt;&lt;author&gt;Connell J,&lt;/author&gt;&lt;author&gt;Cotter S,&lt;/author&gt;&lt;/authors&gt;&lt;/contributors&gt;&lt;titles&gt;&lt;title&gt;Underreporting of Viral Encephalitis and Viral Meningitis, Ireland, 2005-2008.&lt;/title&gt;&lt;secondary-title&gt;Emerg Infect Dis &lt;/secondary-title&gt;&lt;/titles&gt;&lt;periodical&gt;&lt;full-title&gt;Emerg Infect Dis&lt;/full-title&gt;&lt;/periodical&gt;&lt;pages&gt;1428-1436&lt;/pages&gt;&lt;volume&gt;19&lt;/volume&gt;&lt;number&gt;9&lt;/number&gt;&lt;dates&gt;&lt;year&gt;2013&lt;/year&gt;&lt;/dates&gt;&lt;urls&gt;&lt;/urls&gt;&lt;/record&gt;&lt;/Cite&gt;&lt;/EndNote&gt;</w:instrText>
      </w:r>
      <w:r w:rsidR="007854FD">
        <w:rPr>
          <w:rFonts w:cs="Arial"/>
        </w:rPr>
        <w:fldChar w:fldCharType="separate"/>
      </w:r>
      <w:r w:rsidR="00CD30A7" w:rsidRPr="00CD30A7">
        <w:rPr>
          <w:rFonts w:cs="Arial"/>
          <w:noProof/>
          <w:vertAlign w:val="superscript"/>
        </w:rPr>
        <w:t>12,13</w:t>
      </w:r>
      <w:r w:rsidR="007854FD">
        <w:rPr>
          <w:rFonts w:cs="Arial"/>
        </w:rPr>
        <w:fldChar w:fldCharType="end"/>
      </w:r>
      <w:r w:rsidR="000A6391">
        <w:rPr>
          <w:rFonts w:cs="Arial"/>
        </w:rPr>
        <w:t xml:space="preserve">. </w:t>
      </w:r>
      <w:r w:rsidR="00851F62">
        <w:rPr>
          <w:rFonts w:cs="Arial"/>
        </w:rPr>
        <w:t>The</w:t>
      </w:r>
      <w:r w:rsidR="00851F62" w:rsidRPr="0040068E">
        <w:rPr>
          <w:rFonts w:cs="Arial"/>
        </w:rPr>
        <w:t xml:space="preserve"> most common cause</w:t>
      </w:r>
      <w:r w:rsidR="00851F62">
        <w:rPr>
          <w:rFonts w:cs="Arial"/>
        </w:rPr>
        <w:t>s</w:t>
      </w:r>
      <w:r w:rsidR="00851F62" w:rsidRPr="0040068E">
        <w:rPr>
          <w:rFonts w:cs="Arial"/>
        </w:rPr>
        <w:t xml:space="preserve"> </w:t>
      </w:r>
      <w:r w:rsidR="00851F62">
        <w:rPr>
          <w:rFonts w:cs="Arial"/>
        </w:rPr>
        <w:t>in the UK</w:t>
      </w:r>
      <w:r w:rsidR="00851F62" w:rsidRPr="0040068E">
        <w:rPr>
          <w:rFonts w:cs="Arial"/>
        </w:rPr>
        <w:t xml:space="preserve"> are the enteroviruses and the herpes viruses (predominantly HSV-2 and VZV).</w:t>
      </w:r>
      <w:r w:rsidR="00851F62">
        <w:rPr>
          <w:rFonts w:cs="Arial"/>
        </w:rPr>
        <w:t xml:space="preserve"> Other less common viruses include cytomegalovirus, Epstein Barr virus and mumps virus. Herpes simplex virus type 1 more commonly causes encephalitis than meningitis</w:t>
      </w:r>
      <w:r w:rsidR="009C7480">
        <w:rPr>
          <w:rFonts w:cs="Arial"/>
        </w:rPr>
        <w:t xml:space="preserve">. </w:t>
      </w:r>
      <w:r w:rsidR="009C7480">
        <w:t xml:space="preserve">Whilst viral meningitis </w:t>
      </w:r>
      <w:r w:rsidR="009C7480" w:rsidRPr="0040068E">
        <w:t>is rarely fatal in immunocompetent adults</w:t>
      </w:r>
      <w:r w:rsidR="009C7480">
        <w:t xml:space="preserve"> and is even frequently described as self-limiting, </w:t>
      </w:r>
      <w:r w:rsidR="009C7480" w:rsidRPr="0040068E">
        <w:t>it can cause significant morbidity and may cause underappreciated sequelae</w:t>
      </w:r>
      <w:r w:rsidR="007854FD">
        <w:fldChar w:fldCharType="begin">
          <w:fldData xml:space="preserve">PEVuZE5vdGU+PENpdGU+PEF1dGhvcj5TY2htaWR0IEg8L0F1dGhvcj48WWVhcj4yMDA2PC9ZZWFy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</w:fldData>
        </w:fldChar>
      </w:r>
      <w:r w:rsidR="00CD30A7">
        <w:instrText xml:space="preserve"> ADDIN EN.CITE </w:instrText>
      </w:r>
      <w:r w:rsidR="00CD30A7">
        <w:fldChar w:fldCharType="begin">
          <w:fldData xml:space="preserve">PEVuZE5vdGU+PENpdGU+PEF1dGhvcj5TY2htaWR0IEg8L0F1dGhvcj48WWVhcj4yMDA2PC9ZZWFy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</w:fldData>
        </w:fldChar>
      </w:r>
      <w:r w:rsidR="00CD30A7">
        <w:instrText xml:space="preserve"> ADDIN EN.CITE.DATA </w:instrText>
      </w:r>
      <w:r w:rsidR="00CD30A7">
        <w:fldChar w:fldCharType="end"/>
      </w:r>
      <w:r w:rsidR="007854FD">
        <w:fldChar w:fldCharType="separate"/>
      </w:r>
      <w:r w:rsidR="00CD30A7" w:rsidRPr="00CD30A7">
        <w:rPr>
          <w:noProof/>
          <w:vertAlign w:val="superscript"/>
        </w:rPr>
        <w:t>14-16</w:t>
      </w:r>
      <w:r w:rsidR="007854FD">
        <w:fldChar w:fldCharType="end"/>
      </w:r>
      <w:r w:rsidR="001529BC">
        <w:t>.</w:t>
      </w:r>
    </w:p>
    <w:p w:rsidR="009C7480" w:rsidRDefault="009C7480" w:rsidP="009C7480"/>
    <w:p w:rsidR="009C7480" w:rsidRDefault="00E517AA" w:rsidP="009C7480">
      <w:r>
        <w:t>V</w:t>
      </w:r>
      <w:r w:rsidR="009C7480" w:rsidRPr="0040068E">
        <w:t xml:space="preserve">iral meningitis </w:t>
      </w:r>
      <w:r>
        <w:t>must</w:t>
      </w:r>
      <w:r w:rsidR="009C7480" w:rsidRPr="0040068E">
        <w:t xml:space="preserve"> not be confused with viral </w:t>
      </w:r>
      <w:r w:rsidR="009C7480" w:rsidRPr="0040068E">
        <w:rPr>
          <w:i/>
        </w:rPr>
        <w:t xml:space="preserve">encephalitis </w:t>
      </w:r>
      <w:r w:rsidR="009C7480" w:rsidRPr="0040068E">
        <w:t xml:space="preserve">– the former being infection of the meninges and the latter being infection of the brain parenchyma itself. The aetiology, pathogenesis, clinical features, treatment and </w:t>
      </w:r>
      <w:r w:rsidR="009C7480">
        <w:t>most importantly prognosis are vastly</w:t>
      </w:r>
      <w:r w:rsidR="006922AD">
        <w:t xml:space="preserve"> different</w:t>
      </w:r>
      <w:r w:rsidR="009C7480">
        <w:t xml:space="preserve">. </w:t>
      </w:r>
      <w:r w:rsidR="009C7480" w:rsidRPr="0040068E">
        <w:t>There are recently published guidelines on the management of viral encephalitis</w:t>
      </w:r>
      <w:r w:rsidR="007854FD">
        <w:fldChar w:fldCharType="begin"/>
      </w:r>
      <w:r w:rsidR="00CD30A7">
        <w:instrText xml:space="preserve"> ADDIN EN.CITE &lt;EndNote&gt;&lt;Cite&gt;&lt;Author&gt;Solomon T&lt;/Author&gt;&lt;Year&gt;2012&lt;/Year&gt;&lt;RecNum&gt;342&lt;/RecNum&gt;&lt;DisplayText&gt;&lt;style face="superscript"&gt;17&lt;/style&gt;&lt;/DisplayText&gt;&lt;record&gt;&lt;rec-number&gt;342&lt;/rec-number&gt;&lt;foreign-keys&gt;&lt;key app="EN" db-id="v2x0z9r95estepe955kvfxfdvtd2xzz092sd" timestamp="1402317323"&gt;342&lt;/key&gt;&lt;/foreign-keys&gt;&lt;ref-type name="Journal Article"&gt;17&lt;/ref-type&gt;&lt;contributors&gt;&lt;authors&gt;&lt;author&gt;Solomon T,&lt;/author&gt;&lt;author&gt;Michael BD,&lt;/author&gt;&lt;author&gt;Smith PE,&lt;/author&gt;&lt;author&gt;Sanderson F,&lt;/author&gt;&lt;author&gt;Davies NWS,&lt;/author&gt;&lt;author&gt;Hart I,&lt;/author&gt;&lt;author&gt;Buckley C,&lt;/author&gt;&lt;author&gt;Holland M,&lt;/author&gt;&lt;author&gt;Easton A,&lt;/author&gt;&lt;author&gt;Kneen R,&lt;/author&gt;&lt;author&gt;Beeching N,&lt;/author&gt;&lt;author&gt;on behalf of the National Encephalitis Guidelines Development Group.&lt;/author&gt;&lt;/authors&gt;&lt;/contributors&gt;&lt;titles&gt;&lt;title&gt;National ABN/BIA guideline for the management of encephalitis for adults.&lt;/title&gt;&lt;secondary-title&gt;J Infect&lt;/secondary-title&gt;&lt;/titles&gt;&lt;periodical&gt;&lt;full-title&gt;J Infect&lt;/full-title&gt;&lt;/periodical&gt;&lt;pages&gt;347-373&lt;/pages&gt;&lt;volume&gt;64&lt;/volume&gt;&lt;number&gt;4&lt;/number&gt;&lt;dates&gt;&lt;year&gt;2012&lt;/year&gt;&lt;/dates&gt;&lt;urls&gt;&lt;/urls&gt;&lt;/record&gt;&lt;/Cite&gt;&lt;/EndNote&gt;</w:instrText>
      </w:r>
      <w:r w:rsidR="007854FD">
        <w:fldChar w:fldCharType="separate"/>
      </w:r>
      <w:r w:rsidR="00CD30A7" w:rsidRPr="00CD30A7">
        <w:rPr>
          <w:noProof/>
          <w:vertAlign w:val="superscript"/>
        </w:rPr>
        <w:t>17</w:t>
      </w:r>
      <w:r w:rsidR="007854FD">
        <w:fldChar w:fldCharType="end"/>
      </w:r>
      <w:r w:rsidR="000A6391">
        <w:t>.</w:t>
      </w:r>
      <w:r>
        <w:t xml:space="preserve"> Further definitions are given in table 1. </w:t>
      </w:r>
    </w:p>
    <w:p w:rsidR="009C7480" w:rsidRPr="009C7480" w:rsidRDefault="009C7480" w:rsidP="009C7480">
      <w:pPr>
        <w:jc w:val="both"/>
        <w:rPr>
          <w:color w:val="FF0000"/>
        </w:rPr>
      </w:pPr>
    </w:p>
    <w:p w:rsidR="009C7480" w:rsidRPr="009C7480" w:rsidRDefault="009C7480" w:rsidP="009C7480">
      <w:pPr>
        <w:jc w:val="both"/>
        <w:rPr>
          <w:color w:val="FF0000"/>
        </w:rPr>
      </w:pPr>
    </w:p>
    <w:p w:rsidR="00E517AA" w:rsidRDefault="00E517AA" w:rsidP="00E517AA">
      <w:pPr>
        <w:rPr>
          <w:b/>
          <w:color w:val="4F81BD" w:themeColor="accent1"/>
          <w:sz w:val="28"/>
          <w:szCs w:val="28"/>
        </w:rPr>
      </w:pPr>
      <w:r w:rsidRPr="009E16E5">
        <w:rPr>
          <w:b/>
          <w:color w:val="4F81BD" w:themeColor="accent1"/>
          <w:sz w:val="28"/>
          <w:szCs w:val="28"/>
        </w:rPr>
        <w:t xml:space="preserve">How do </w:t>
      </w:r>
      <w:r>
        <w:rPr>
          <w:b/>
          <w:color w:val="4F81BD" w:themeColor="accent1"/>
          <w:sz w:val="28"/>
          <w:szCs w:val="28"/>
        </w:rPr>
        <w:t>a</w:t>
      </w:r>
      <w:r w:rsidRPr="009E16E5">
        <w:rPr>
          <w:b/>
          <w:color w:val="4F81BD" w:themeColor="accent1"/>
          <w:sz w:val="28"/>
          <w:szCs w:val="28"/>
        </w:rPr>
        <w:t xml:space="preserve">dults with </w:t>
      </w:r>
      <w:r>
        <w:rPr>
          <w:b/>
          <w:color w:val="4F81BD" w:themeColor="accent1"/>
          <w:sz w:val="28"/>
          <w:szCs w:val="28"/>
        </w:rPr>
        <w:t>m</w:t>
      </w:r>
      <w:r w:rsidRPr="009E16E5">
        <w:rPr>
          <w:b/>
          <w:color w:val="4F81BD" w:themeColor="accent1"/>
          <w:sz w:val="28"/>
          <w:szCs w:val="28"/>
        </w:rPr>
        <w:t xml:space="preserve">eningitis </w:t>
      </w:r>
      <w:r>
        <w:rPr>
          <w:b/>
          <w:color w:val="4F81BD" w:themeColor="accent1"/>
          <w:sz w:val="28"/>
          <w:szCs w:val="28"/>
        </w:rPr>
        <w:t>and m</w:t>
      </w:r>
      <w:r w:rsidRPr="009E16E5">
        <w:rPr>
          <w:b/>
          <w:color w:val="4F81BD" w:themeColor="accent1"/>
          <w:sz w:val="28"/>
          <w:szCs w:val="28"/>
        </w:rPr>
        <w:t xml:space="preserve">eningococcal </w:t>
      </w:r>
      <w:r>
        <w:rPr>
          <w:b/>
          <w:color w:val="4F81BD" w:themeColor="accent1"/>
          <w:sz w:val="28"/>
          <w:szCs w:val="28"/>
        </w:rPr>
        <w:t>s</w:t>
      </w:r>
      <w:r w:rsidRPr="009E16E5">
        <w:rPr>
          <w:b/>
          <w:color w:val="4F81BD" w:themeColor="accent1"/>
          <w:sz w:val="28"/>
          <w:szCs w:val="28"/>
        </w:rPr>
        <w:t>epsis present in the community</w:t>
      </w:r>
      <w:r>
        <w:rPr>
          <w:b/>
          <w:color w:val="4F81BD" w:themeColor="accent1"/>
          <w:sz w:val="28"/>
          <w:szCs w:val="28"/>
        </w:rPr>
        <w:t xml:space="preserve">? </w:t>
      </w:r>
    </w:p>
    <w:p w:rsidR="00E517AA" w:rsidRPr="003B4051" w:rsidRDefault="00E517AA" w:rsidP="00E517AA">
      <w:pPr>
        <w:rPr>
          <w:b/>
          <w:color w:val="4F81BD" w:themeColor="accent1"/>
          <w:sz w:val="28"/>
          <w:szCs w:val="28"/>
        </w:rPr>
      </w:pPr>
    </w:p>
    <w:p w:rsidR="009E16E5" w:rsidRPr="00917C3E" w:rsidRDefault="00896DC7" w:rsidP="00917C3E">
      <w:pPr>
        <w:spacing w:line="480" w:lineRule="auto"/>
        <w:rPr>
          <w:b/>
          <w:color w:val="4F81BD" w:themeColor="accent1"/>
          <w:sz w:val="28"/>
          <w:szCs w:val="28"/>
        </w:rPr>
      </w:pPr>
      <w:r w:rsidRPr="00917C3E">
        <w:rPr>
          <w:b/>
          <w:color w:val="4F81BD" w:themeColor="accent1"/>
          <w:sz w:val="28"/>
          <w:szCs w:val="28"/>
        </w:rPr>
        <w:t>Clinical features of</w:t>
      </w:r>
      <w:r w:rsidR="00FA637D">
        <w:rPr>
          <w:b/>
          <w:color w:val="4F81BD" w:themeColor="accent1"/>
          <w:sz w:val="28"/>
          <w:szCs w:val="28"/>
        </w:rPr>
        <w:t xml:space="preserve"> meningitis and</w:t>
      </w:r>
      <w:r w:rsidRPr="00917C3E">
        <w:rPr>
          <w:b/>
          <w:color w:val="4F81BD" w:themeColor="accent1"/>
          <w:sz w:val="28"/>
          <w:szCs w:val="28"/>
        </w:rPr>
        <w:t xml:space="preserve"> meningococcal sepsis</w:t>
      </w:r>
    </w:p>
    <w:p w:rsidR="00ED777F" w:rsidRDefault="00FA637D" w:rsidP="00A1708C">
      <w:pPr>
        <w:rPr>
          <w:rFonts w:cs="ArialMT"/>
          <w:b/>
        </w:rPr>
      </w:pPr>
      <w:r>
        <w:t>In a patient exhibiting the classic triad of neck stiffness, fever and altered consciousness</w:t>
      </w:r>
      <w:r w:rsidR="00F67F68">
        <w:t>,</w:t>
      </w:r>
      <w:r>
        <w:t xml:space="preserve"> with perhaps accompanying headache and photophobia, vomiting and a </w:t>
      </w:r>
      <w:r w:rsidR="00F67F68">
        <w:t xml:space="preserve">petechial rash, </w:t>
      </w:r>
      <w:r>
        <w:t>diagnosis will be straight forward.  However</w:t>
      </w:r>
      <w:r w:rsidR="00445318">
        <w:t>, many</w:t>
      </w:r>
      <w:r w:rsidRPr="00F53414">
        <w:rPr>
          <w:rFonts w:cs="ArialMT"/>
        </w:rPr>
        <w:t xml:space="preserve"> patients </w:t>
      </w:r>
      <w:r w:rsidR="00445318">
        <w:rPr>
          <w:rFonts w:cs="ArialMT"/>
        </w:rPr>
        <w:t>will not have</w:t>
      </w:r>
      <w:r w:rsidRPr="00F53414">
        <w:rPr>
          <w:rFonts w:cs="ArialMT"/>
        </w:rPr>
        <w:t xml:space="preserve"> these signs</w:t>
      </w:r>
      <w:r w:rsidR="00445318">
        <w:rPr>
          <w:rFonts w:cs="ArialMT"/>
        </w:rPr>
        <w:t xml:space="preserve"> in combination</w:t>
      </w:r>
      <w:r>
        <w:rPr>
          <w:rFonts w:cs="ArialMT"/>
        </w:rPr>
        <w:t xml:space="preserve">. The </w:t>
      </w:r>
      <w:r w:rsidR="00E004D0">
        <w:rPr>
          <w:rFonts w:cs="ArialMT"/>
        </w:rPr>
        <w:t xml:space="preserve">classic </w:t>
      </w:r>
      <w:r>
        <w:rPr>
          <w:rFonts w:cs="ArialMT"/>
        </w:rPr>
        <w:t xml:space="preserve">triad </w:t>
      </w:r>
      <w:r w:rsidR="00E004D0">
        <w:rPr>
          <w:rFonts w:cs="ArialMT"/>
        </w:rPr>
        <w:t xml:space="preserve">for example, </w:t>
      </w:r>
      <w:r w:rsidR="00E32066">
        <w:rPr>
          <w:rFonts w:cs="ArialMT"/>
        </w:rPr>
        <w:t>is</w:t>
      </w:r>
      <w:r>
        <w:rPr>
          <w:rFonts w:cs="ArialMT"/>
        </w:rPr>
        <w:t xml:space="preserve"> present in less than 50% of patients</w:t>
      </w:r>
      <w:r w:rsidR="00445318">
        <w:rPr>
          <w:rFonts w:cs="ArialMT"/>
        </w:rPr>
        <w:t xml:space="preserve"> with bacterial meningitis</w:t>
      </w:r>
      <w:r w:rsidR="007854FD">
        <w:rPr>
          <w:rFonts w:cs="ArialMT"/>
        </w:rPr>
        <w:fldChar w:fldCharType="begin"/>
      </w:r>
      <w:r w:rsidR="00CD30A7">
        <w:rPr>
          <w:rFonts w:cs="ArialMT"/>
        </w:rPr>
        <w:instrText xml:space="preserve"> ADDIN EN.CITE &lt;EndNote&gt;&lt;Cite&gt;&lt;Author&gt;van de Beek D&lt;/Author&gt;&lt;Year&gt;2004&lt;/Year&gt;&lt;RecNum&gt;546&lt;/RecNum&gt;&lt;DisplayText&gt;&lt;style face="superscript"&gt;7,18&lt;/style&gt;&lt;/DisplayText&gt;&lt;record&gt;&lt;rec-number&gt;546&lt;/rec-number&gt;&lt;foreign-keys&gt;&lt;key app="EN" db-id="v2x0z9r95estepe955kvfxfdvtd2xzz092sd" timestamp="1402317331"&gt;546&lt;/key&gt;&lt;/foreign-keys&gt;&lt;ref-type name="Journal Article"&gt;17&lt;/ref-type&gt;&lt;contributors&gt;&lt;authors&gt;&lt;author&gt;van de Beek D,&lt;/author&gt;&lt;author&gt;de Gans J,&lt;/author&gt;&lt;author&gt;Spanjaard L,&lt;/author&gt;&lt;author&gt;Weisfelt M,&lt;/author&gt;&lt;author&gt;Reitsma JB,&lt;/author&gt;&lt;author&gt;Vermeulen M,&lt;/author&gt;&lt;/authors&gt;&lt;/contributors&gt;&lt;titles&gt;&lt;title&gt;Clinical Features and Prognostic Factors in Adults with Bacterial Meningitis&lt;/title&gt;&lt;secondary-title&gt;N Engl J Med &lt;/secondary-title&gt;&lt;/titles&gt;&lt;periodical&gt;&lt;full-title&gt;N Engl J Med&lt;/full-title&gt;&lt;/periodical&gt;&lt;pages&gt;1849-1859&lt;/pages&gt;&lt;volume&gt;351&lt;/volume&gt;&lt;dates&gt;&lt;year&gt;2004&lt;/year&gt;&lt;/dates&gt;&lt;urls&gt;&lt;/urls&gt;&lt;/record&gt;&lt;/Cite&gt;&lt;Cite&gt;&lt;Author&gt;Attia J&lt;/Author&gt;&lt;Year&gt;1999&lt;/Year&gt;&lt;RecNum&gt;600&lt;/RecNum&gt;&lt;record&gt;&lt;rec-number&gt;600&lt;/rec-number&gt;&lt;foreign-keys&gt;&lt;key app="EN" db-id="v2x0z9r95estepe955kvfxfdvtd2xzz092sd" timestamp="1402317333"&gt;600&lt;/key&gt;&lt;/foreign-keys&gt;&lt;ref-type name="Journal Article"&gt;17&lt;/ref-type&gt;&lt;contributors&gt;&lt;authors&gt;&lt;author&gt;Attia J,&lt;/author&gt;&lt;author&gt;Hatala R,&lt;/author&gt;&lt;author&gt;Cook DJ,&lt;/author&gt;&lt;author&gt;Wong JG,&lt;/author&gt;&lt;/authors&gt;&lt;/contributors&gt;&lt;titles&gt;&lt;title&gt;Does this Adult Patient Have Acute Meningitis?&lt;/title&gt;&lt;secondary-title&gt;JAMA&lt;/secondary-title&gt;&lt;/titles&gt;&lt;periodical&gt;&lt;full-title&gt;JAMA&lt;/full-title&gt;&lt;/periodical&gt;&lt;pages&gt;175-181&lt;/pages&gt;&lt;volume&gt;281&lt;/volume&gt;&lt;number&gt;2&lt;/number&gt;&lt;dates&gt;&lt;year&gt;1999&lt;/year&gt;&lt;/dates&gt;&lt;urls&gt;&lt;/urls&gt;&lt;/record&gt;&lt;/Cite&gt;&lt;/EndNote&gt;</w:instrText>
      </w:r>
      <w:r w:rsidR="007854FD">
        <w:rPr>
          <w:rFonts w:cs="ArialMT"/>
        </w:rPr>
        <w:fldChar w:fldCharType="separate"/>
      </w:r>
      <w:r w:rsidR="00CD30A7" w:rsidRPr="00CD30A7">
        <w:rPr>
          <w:rFonts w:cs="ArialMT"/>
          <w:noProof/>
          <w:vertAlign w:val="superscript"/>
        </w:rPr>
        <w:t>7,18</w:t>
      </w:r>
      <w:r w:rsidR="007854FD">
        <w:rPr>
          <w:rFonts w:cs="ArialMT"/>
        </w:rPr>
        <w:fldChar w:fldCharType="end"/>
      </w:r>
      <w:r w:rsidR="000138BA">
        <w:rPr>
          <w:rFonts w:cs="ArialMT"/>
        </w:rPr>
        <w:t>.</w:t>
      </w:r>
      <w:r w:rsidRPr="00F53414">
        <w:rPr>
          <w:rFonts w:cs="ArialMT"/>
        </w:rPr>
        <w:t xml:space="preserve"> </w:t>
      </w:r>
      <w:r w:rsidR="00445318">
        <w:rPr>
          <w:rFonts w:cs="ArialMT"/>
        </w:rPr>
        <w:t>Given each sign may frequently occur in isolation consequent to more minor, self-limiting illness we can see they may be</w:t>
      </w:r>
      <w:r w:rsidRPr="00F53414">
        <w:rPr>
          <w:rFonts w:cs="ArialMT"/>
        </w:rPr>
        <w:t xml:space="preserve"> poor discriminators for meningitis or meningococcal sepsis</w:t>
      </w:r>
      <w:r w:rsidR="007854FD">
        <w:rPr>
          <w:rFonts w:cs="ArialMT"/>
        </w:rPr>
        <w:fldChar w:fldCharType="begin"/>
      </w:r>
      <w:r w:rsidR="00CD30A7">
        <w:rPr>
          <w:rFonts w:cs="ArialMT"/>
        </w:rPr>
        <w:instrText xml:space="preserve"> ADDIN EN.CITE &lt;EndNote&gt;&lt;Cite&gt;&lt;Author&gt;Granier S&lt;/Author&gt;&lt;Year&gt;1998&lt;/Year&gt;&lt;RecNum&gt;610&lt;/RecNum&gt;&lt;DisplayText&gt;&lt;style face="superscript"&gt;19&lt;/style&gt;&lt;/DisplayText&gt;&lt;record&gt;&lt;rec-number&gt;610&lt;/rec-number&gt;&lt;foreign-keys&gt;&lt;key app="EN" db-id="v2x0z9r95estepe955kvfxfdvtd2xzz092sd" timestamp="1402317334"&gt;610&lt;/key&gt;&lt;/foreign-keys&gt;&lt;ref-type name="Journal Article"&gt;17&lt;/ref-type&gt;&lt;contributors&gt;&lt;authors&gt;&lt;author&gt;Granier S,&lt;/author&gt;&lt;author&gt;Owen P,&lt;/author&gt;&lt;author&gt;Pill R,&lt;/author&gt;&lt;author&gt;Jacobson L,&lt;/author&gt;&lt;/authors&gt;&lt;/contributors&gt;&lt;titles&gt;&lt;title&gt;Recognising meningococcal disease in primry care: qualitative study of how general practitioners process clinical and contextual ifnormation&lt;/title&gt;&lt;secondary-title&gt;BMJ&lt;/secondary-title&gt;&lt;/titles&gt;&lt;periodical&gt;&lt;full-title&gt;BMJ&lt;/full-title&gt;&lt;/periodical&gt;&lt;pages&gt;276-9&lt;/pages&gt;&lt;volume&gt;316&lt;/volume&gt;&lt;dates&gt;&lt;year&gt;1998&lt;/year&gt;&lt;/dates&gt;&lt;urls&gt;&lt;/urls&gt;&lt;/record&gt;&lt;/Cite&gt;&lt;/EndNote&gt;</w:instrText>
      </w:r>
      <w:r w:rsidR="007854FD">
        <w:rPr>
          <w:rFonts w:cs="ArialMT"/>
        </w:rPr>
        <w:fldChar w:fldCharType="separate"/>
      </w:r>
      <w:r w:rsidR="00CD30A7" w:rsidRPr="00CD30A7">
        <w:rPr>
          <w:rFonts w:cs="ArialMT"/>
          <w:noProof/>
          <w:vertAlign w:val="superscript"/>
        </w:rPr>
        <w:t>19</w:t>
      </w:r>
      <w:r w:rsidR="007854FD">
        <w:rPr>
          <w:rFonts w:cs="ArialMT"/>
        </w:rPr>
        <w:fldChar w:fldCharType="end"/>
      </w:r>
      <w:r w:rsidR="000138BA">
        <w:rPr>
          <w:rFonts w:cs="ArialMT"/>
        </w:rPr>
        <w:t xml:space="preserve"> </w:t>
      </w:r>
      <w:r w:rsidR="00445318">
        <w:rPr>
          <w:rFonts w:cs="ArialMT"/>
        </w:rPr>
        <w:t>posing challenges for the primary care physician.</w:t>
      </w:r>
      <w:r w:rsidR="006922AD">
        <w:rPr>
          <w:rFonts w:cs="ArialMT"/>
        </w:rPr>
        <w:t xml:space="preserve"> </w:t>
      </w:r>
      <w:r>
        <w:rPr>
          <w:rFonts w:cs="ArialMT"/>
        </w:rPr>
        <w:t>Furthermore, c</w:t>
      </w:r>
      <w:r w:rsidRPr="00F53414">
        <w:rPr>
          <w:rFonts w:cs="ArialMT"/>
        </w:rPr>
        <w:t>linical presentation may be different in specific populations</w:t>
      </w:r>
      <w:r w:rsidR="00445318">
        <w:rPr>
          <w:rFonts w:cs="ArialMT"/>
        </w:rPr>
        <w:t xml:space="preserve">. For example the </w:t>
      </w:r>
      <w:r w:rsidRPr="00F53414">
        <w:rPr>
          <w:rFonts w:cs="ArialMT"/>
        </w:rPr>
        <w:t>elderly are more likely to have an altered conscious level</w:t>
      </w:r>
      <w:r w:rsidR="000138BA">
        <w:rPr>
          <w:rFonts w:cs="ArialMT"/>
        </w:rPr>
        <w:t xml:space="preserve"> but </w:t>
      </w:r>
      <w:r w:rsidR="00F67F68">
        <w:rPr>
          <w:rFonts w:cs="ArialMT"/>
        </w:rPr>
        <w:t xml:space="preserve">not exhibit </w:t>
      </w:r>
      <w:r>
        <w:rPr>
          <w:rFonts w:cs="ArialMT"/>
        </w:rPr>
        <w:t xml:space="preserve">other </w:t>
      </w:r>
      <w:r w:rsidRPr="00F53414">
        <w:rPr>
          <w:rFonts w:cs="ArialMT"/>
        </w:rPr>
        <w:t>symptoms such as n</w:t>
      </w:r>
      <w:r w:rsidR="00F67F68">
        <w:rPr>
          <w:rFonts w:cs="ArialMT"/>
        </w:rPr>
        <w:t>eck stiffness or fever</w:t>
      </w:r>
      <w:r w:rsidR="007854FD">
        <w:rPr>
          <w:rFonts w:cs="ArialMT"/>
        </w:rPr>
        <w:fldChar w:fldCharType="begin"/>
      </w:r>
      <w:r w:rsidR="00CD30A7">
        <w:rPr>
          <w:rFonts w:cs="ArialMT"/>
        </w:rPr>
        <w:instrText xml:space="preserve"> ADDIN EN.CITE &lt;EndNote&gt;&lt;Cite&gt;&lt;Author&gt;Domingo P&lt;/Author&gt;&lt;Year&gt;2013&lt;/Year&gt;&lt;RecNum&gt;923&lt;/RecNum&gt;&lt;DisplayText&gt;&lt;style face="superscript"&gt;20&lt;/style&gt;&lt;/DisplayText&gt;&lt;record&gt;&lt;rec-number&gt;923&lt;/rec-number&gt;&lt;foreign-keys&gt;&lt;key app="EN" db-id="v2x0z9r95estepe955kvfxfdvtd2xzz092sd" timestamp="1424259710"&gt;923&lt;/key&gt;&lt;/foreign-keys&gt;&lt;ref-type name="Journal Article"&gt;17&lt;/ref-type&gt;&lt;contributors&gt;&lt;authors&gt;&lt;author&gt;Domingo P,&lt;/author&gt;&lt;author&gt;Pomar V,&lt;/author&gt;&lt;author&gt;de Benito N,&lt;/author&gt;&lt;author&gt;Coll P,&lt;/author&gt;&lt;/authors&gt;&lt;/contributors&gt;&lt;titles&gt;&lt;title&gt;The specturm of acute bacterial meningitis in elderly patients&lt;/title&gt;&lt;secondary-title&gt;BMC Infect Dis&lt;/secondary-title&gt;&lt;/titles&gt;&lt;periodical&gt;&lt;full-title&gt;BMC Infect Dis&lt;/full-title&gt;&lt;/periodical&gt;&lt;volume&gt;13&lt;/volume&gt;&lt;number&gt;108&lt;/number&gt;&lt;section&gt;108&lt;/section&gt;&lt;dates&gt;&lt;year&gt;2013&lt;/year&gt;&lt;/dates&gt;&lt;urls&gt;&lt;/urls&gt;&lt;/record&gt;&lt;/Cite&gt;&lt;/EndNote&gt;</w:instrText>
      </w:r>
      <w:r w:rsidR="007854FD">
        <w:rPr>
          <w:rFonts w:cs="ArialMT"/>
        </w:rPr>
        <w:fldChar w:fldCharType="separate"/>
      </w:r>
      <w:r w:rsidR="00CD30A7" w:rsidRPr="00CD30A7">
        <w:rPr>
          <w:rFonts w:cs="ArialMT"/>
          <w:noProof/>
          <w:vertAlign w:val="superscript"/>
        </w:rPr>
        <w:t>20</w:t>
      </w:r>
      <w:r w:rsidR="007854FD">
        <w:rPr>
          <w:rFonts w:cs="ArialMT"/>
        </w:rPr>
        <w:fldChar w:fldCharType="end"/>
      </w:r>
      <w:r>
        <w:rPr>
          <w:rFonts w:cs="ArialMT"/>
        </w:rPr>
        <w:t xml:space="preserve">. </w:t>
      </w:r>
    </w:p>
    <w:p w:rsidR="00ED777F" w:rsidRDefault="00ED777F" w:rsidP="00ED777F">
      <w:pPr>
        <w:autoSpaceDE w:val="0"/>
        <w:autoSpaceDN w:val="0"/>
        <w:adjustRightInd w:val="0"/>
      </w:pPr>
    </w:p>
    <w:p w:rsidR="00E004D0" w:rsidRDefault="00851F62" w:rsidP="00917C3E">
      <w:r>
        <w:t xml:space="preserve">Patients with viral meningitis also present with signs of meningism </w:t>
      </w:r>
      <w:r w:rsidR="00F67F68">
        <w:t>(</w:t>
      </w:r>
      <w:r>
        <w:t>headache, neck stiffness and photophobia</w:t>
      </w:r>
      <w:r w:rsidR="00F67F68">
        <w:t xml:space="preserve">) </w:t>
      </w:r>
      <w:r>
        <w:t xml:space="preserve">possibly </w:t>
      </w:r>
      <w:r w:rsidR="00F67F68">
        <w:t xml:space="preserve">with </w:t>
      </w:r>
      <w:r>
        <w:t>additional non-specific symptoms such as diarrh</w:t>
      </w:r>
      <w:r w:rsidR="009C7480">
        <w:t>o</w:t>
      </w:r>
      <w:r>
        <w:t xml:space="preserve">ea or sore throat. Whilst they will not have reduced level of consciousness (which would suggest an alternative diagnosis such as bacterial meningitis or viral encephalitis), </w:t>
      </w:r>
      <w:r w:rsidR="00F67F68">
        <w:t>it is clear there is</w:t>
      </w:r>
      <w:r>
        <w:t xml:space="preserve"> overlap </w:t>
      </w:r>
      <w:r w:rsidR="00506C46">
        <w:t xml:space="preserve">with the </w:t>
      </w:r>
      <w:r>
        <w:t xml:space="preserve">symptoms </w:t>
      </w:r>
      <w:r w:rsidR="00506C46">
        <w:t xml:space="preserve">of </w:t>
      </w:r>
      <w:r>
        <w:t xml:space="preserve">bacterial meningitis. </w:t>
      </w:r>
    </w:p>
    <w:p w:rsidR="00851F62" w:rsidRDefault="00851F62" w:rsidP="00917C3E"/>
    <w:p w:rsidR="00917C3E" w:rsidRPr="00896DC7" w:rsidRDefault="00506C46" w:rsidP="00917C3E">
      <w:r>
        <w:t>I</w:t>
      </w:r>
      <w:r w:rsidR="00F67F68">
        <w:t>nvasive meningococcal disease</w:t>
      </w:r>
      <w:r>
        <w:t xml:space="preserve"> can be </w:t>
      </w:r>
      <w:r w:rsidR="00F67F68">
        <w:t>consider</w:t>
      </w:r>
      <w:r>
        <w:t>ed</w:t>
      </w:r>
      <w:r w:rsidR="00F67F68">
        <w:t xml:space="preserve"> on</w:t>
      </w:r>
      <w:r w:rsidR="00E004D0">
        <w:t xml:space="preserve"> </w:t>
      </w:r>
      <w:r w:rsidR="00F67F68">
        <w:t>a spectrum</w:t>
      </w:r>
      <w:r w:rsidR="00917C3E">
        <w:t xml:space="preserve"> </w:t>
      </w:r>
      <w:r>
        <w:t xml:space="preserve">with </w:t>
      </w:r>
      <w:r w:rsidR="00917C3E">
        <w:t xml:space="preserve">meningococcal meningitis at one end </w:t>
      </w:r>
      <w:r>
        <w:t>and</w:t>
      </w:r>
      <w:r w:rsidR="00917C3E">
        <w:t xml:space="preserve"> meningococcal sepsis at the other</w:t>
      </w:r>
      <w:r w:rsidR="00F67F68">
        <w:t>;</w:t>
      </w:r>
      <w:r w:rsidR="00917C3E">
        <w:t xml:space="preserve"> </w:t>
      </w:r>
      <w:r w:rsidR="00F67F68">
        <w:t>m</w:t>
      </w:r>
      <w:r w:rsidR="00E004D0">
        <w:t>eningococcal meningitis present</w:t>
      </w:r>
      <w:r w:rsidR="00F67F68">
        <w:t>ing</w:t>
      </w:r>
      <w:r w:rsidR="00917C3E">
        <w:t xml:space="preserve"> with signs and symptoms of meningitis</w:t>
      </w:r>
      <w:r w:rsidR="00F67F68">
        <w:t>;</w:t>
      </w:r>
      <w:r w:rsidR="00917C3E">
        <w:t xml:space="preserve"> </w:t>
      </w:r>
      <w:r w:rsidR="00F67F68">
        <w:lastRenderedPageBreak/>
        <w:t>meningococcal sepsis presenting</w:t>
      </w:r>
      <w:r w:rsidR="00917C3E">
        <w:t xml:space="preserve"> with signs o</w:t>
      </w:r>
      <w:r w:rsidR="00F67F68">
        <w:t xml:space="preserve">f sepsis including hypotension </w:t>
      </w:r>
      <w:r w:rsidR="00917C3E">
        <w:t xml:space="preserve">and classically a purpuric rash - although the rash may take on other </w:t>
      </w:r>
      <w:r w:rsidR="00F67F68">
        <w:t>forms</w:t>
      </w:r>
      <w:r>
        <w:t>, or be absent</w:t>
      </w:r>
      <w:ins w:id="0" w:author="McGill, Fiona" w:date="2016-07-11T08:45:00Z">
        <w:r w:rsidR="00D337FB">
          <w:t xml:space="preserve"> (figure 1)</w:t>
        </w:r>
      </w:ins>
      <w:r w:rsidR="00917C3E">
        <w:t xml:space="preserve">. Patients may </w:t>
      </w:r>
      <w:r w:rsidR="00F67F68">
        <w:t xml:space="preserve">of course </w:t>
      </w:r>
      <w:r w:rsidR="00917C3E">
        <w:t>have features of both.</w:t>
      </w:r>
      <w:r w:rsidR="00F67F68">
        <w:t xml:space="preserve"> </w:t>
      </w:r>
      <w:r>
        <w:t>M</w:t>
      </w:r>
      <w:r w:rsidR="00917C3E">
        <w:t>ortality is higher in meningococcal sepsis</w:t>
      </w:r>
      <w:r>
        <w:t xml:space="preserve"> but</w:t>
      </w:r>
      <w:r w:rsidR="00DB4AF5">
        <w:t xml:space="preserve"> </w:t>
      </w:r>
      <w:r w:rsidR="00917C3E">
        <w:t xml:space="preserve">neurological and other long term sequelae </w:t>
      </w:r>
      <w:r w:rsidR="00E32066">
        <w:t>are</w:t>
      </w:r>
      <w:r w:rsidR="00917C3E">
        <w:t xml:space="preserve"> </w:t>
      </w:r>
      <w:r>
        <w:t>more frequent</w:t>
      </w:r>
      <w:r w:rsidR="00917C3E">
        <w:t xml:space="preserve"> </w:t>
      </w:r>
      <w:r w:rsidR="009B4C18">
        <w:t>in meningococcal</w:t>
      </w:r>
      <w:r w:rsidR="00E32066">
        <w:t xml:space="preserve"> </w:t>
      </w:r>
      <w:r w:rsidR="00917C3E">
        <w:t>meningitis</w:t>
      </w:r>
      <w:r w:rsidR="007854FD">
        <w:fldChar w:fldCharType="begin">
          <w:fldData xml:space="preserve">PEVuZE5vdGU+PENpdGU+PEF1dGhvcj5CYXJxdWV0PC9BdXRob3I+PFllYXI+MTk5OTwvWWVhcj48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</w:fldData>
        </w:fldChar>
      </w:r>
      <w:r w:rsidR="00CD30A7">
        <w:instrText xml:space="preserve"> ADDIN EN.CITE </w:instrText>
      </w:r>
      <w:r w:rsidR="00CD30A7">
        <w:fldChar w:fldCharType="begin">
          <w:fldData xml:space="preserve">PEVuZE5vdGU+PENpdGU+PEF1dGhvcj5CYXJxdWV0PC9BdXRob3I+PFllYXI+MTk5OTwvWWVhcj48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</w:fldData>
        </w:fldChar>
      </w:r>
      <w:r w:rsidR="00CD30A7">
        <w:instrText xml:space="preserve"> ADDIN EN.CITE.DATA </w:instrText>
      </w:r>
      <w:r w:rsidR="00CD30A7">
        <w:fldChar w:fldCharType="end"/>
      </w:r>
      <w:r w:rsidR="007854FD">
        <w:fldChar w:fldCharType="separate"/>
      </w:r>
      <w:r w:rsidR="00CD30A7" w:rsidRPr="00CD30A7">
        <w:rPr>
          <w:noProof/>
          <w:vertAlign w:val="superscript"/>
        </w:rPr>
        <w:t>21</w:t>
      </w:r>
      <w:r w:rsidR="007854FD">
        <w:fldChar w:fldCharType="end"/>
      </w:r>
      <w:r w:rsidR="000138BA">
        <w:t>.</w:t>
      </w:r>
    </w:p>
    <w:p w:rsidR="00CB1A2C" w:rsidRDefault="00CB1A2C" w:rsidP="00EC3F93">
      <w:pPr>
        <w:rPr>
          <w:rFonts w:cs="ArialMT"/>
        </w:rPr>
      </w:pPr>
    </w:p>
    <w:p w:rsidR="007D499B" w:rsidRDefault="00E32066" w:rsidP="00896DC7">
      <w:r>
        <w:t>Examination</w:t>
      </w:r>
      <w:r w:rsidR="00F67F68">
        <w:t xml:space="preserve"> </w:t>
      </w:r>
      <w:r>
        <w:t xml:space="preserve">should pay </w:t>
      </w:r>
      <w:r w:rsidR="00F67F68">
        <w:t>attention to neurological symptoms, particularly</w:t>
      </w:r>
      <w:r w:rsidR="00506C46">
        <w:t xml:space="preserve"> the</w:t>
      </w:r>
      <w:r w:rsidR="00F67F68">
        <w:t xml:space="preserve"> level of consciousness (reduced GCS </w:t>
      </w:r>
      <w:r>
        <w:t xml:space="preserve">is </w:t>
      </w:r>
      <w:r w:rsidR="00F67F68">
        <w:t>a poor prognostic marker), signs of meningism</w:t>
      </w:r>
      <w:r>
        <w:t xml:space="preserve"> and</w:t>
      </w:r>
      <w:r w:rsidR="00F67F68">
        <w:t xml:space="preserve"> any focal neurology which may </w:t>
      </w:r>
      <w:r w:rsidR="000138BA">
        <w:t>point to alternative diagnosis. Additional attention must be paid</w:t>
      </w:r>
      <w:r w:rsidR="00506C46">
        <w:t xml:space="preserve"> to look</w:t>
      </w:r>
      <w:r w:rsidR="000138BA">
        <w:t xml:space="preserve"> for s</w:t>
      </w:r>
      <w:r w:rsidR="00F67F68">
        <w:t xml:space="preserve">igns of shock and </w:t>
      </w:r>
      <w:r w:rsidR="00506C46">
        <w:t xml:space="preserve">a </w:t>
      </w:r>
      <w:r w:rsidR="00F67F68">
        <w:t xml:space="preserve">careful examination of </w:t>
      </w:r>
      <w:r w:rsidR="00023B42">
        <w:t>the skin for evidence of</w:t>
      </w:r>
      <w:r w:rsidR="00506C46">
        <w:t xml:space="preserve"> a</w:t>
      </w:r>
      <w:r w:rsidR="00023B42">
        <w:t xml:space="preserve"> ras</w:t>
      </w:r>
      <w:r w:rsidR="00F67F68">
        <w:t>h.</w:t>
      </w:r>
      <w:r>
        <w:t xml:space="preserve"> Shock, coma and a rapidly progressive rash are all associated with a poor prognosis in meningococcal disease.</w:t>
      </w:r>
      <w:r w:rsidR="00506C46">
        <w:t xml:space="preserve"> </w:t>
      </w:r>
      <w:r w:rsidR="00F67F68">
        <w:t xml:space="preserve">Traditional signs such as </w:t>
      </w:r>
      <w:r w:rsidR="004D161C" w:rsidRPr="00340479">
        <w:t xml:space="preserve">Kernig’s and Brudzinski’s </w:t>
      </w:r>
      <w:r w:rsidR="000228B8">
        <w:t>have poor sensitivity</w:t>
      </w:r>
      <w:r w:rsidR="007854FD">
        <w:fldChar w:fldCharType="begin"/>
      </w:r>
      <w:r w:rsidR="00CD30A7">
        <w:instrText xml:space="preserve"> ADDIN EN.CITE &lt;EndNote&gt;&lt;Cite&gt;&lt;Author&gt;Thomas KE&lt;/Author&gt;&lt;Year&gt;2002&lt;/Year&gt;&lt;RecNum&gt;605&lt;/RecNum&gt;&lt;DisplayText&gt;&lt;style face="superscript"&gt;22,23&lt;/style&gt;&lt;/DisplayText&gt;&lt;record&gt;&lt;rec-number&gt;605&lt;/rec-number&gt;&lt;foreign-keys&gt;&lt;key app="EN" db-id="v2x0z9r95estepe955kvfxfdvtd2xzz092sd" timestamp="1402317334"&gt;605&lt;/key&gt;&lt;/foreign-keys&gt;&lt;ref-type name="Journal Article"&gt;17&lt;/ref-type&gt;&lt;contributors&gt;&lt;authors&gt;&lt;author&gt;Thomas KE,&lt;/author&gt;&lt;author&gt;Hasbun R,&lt;/author&gt;&lt;author&gt;Jekel J,&lt;/author&gt;&lt;author&gt;Quagliarello VJ,&lt;/author&gt;&lt;/authors&gt;&lt;/contributors&gt;&lt;titles&gt;&lt;title&gt;The Diagnostic Accuracy of Kernig&amp;apos;s Sign, Brudzinski&amp;apos;s Sign, and Nuchal Rigidity an Adults with Suspected Meningitis.&lt;/title&gt;&lt;secondary-title&gt;Clin Infect Dis&lt;/secondary-title&gt;&lt;/titles&gt;&lt;periodical&gt;&lt;full-title&gt;Clin Infect Dis&lt;/full-title&gt;&lt;/periodical&gt;&lt;pages&gt;46-52&lt;/pages&gt;&lt;volume&gt;35&lt;/volume&gt;&lt;dates&gt;&lt;year&gt;2002&lt;/year&gt;&lt;/dates&gt;&lt;urls&gt;&lt;/urls&gt;&lt;/record&gt;&lt;/Cite&gt;&lt;Cite&gt;&lt;Author&gt;Brouwer MC&lt;/Author&gt;&lt;Year&gt;2012&lt;/Year&gt;&lt;RecNum&gt;888&lt;/RecNum&gt;&lt;record&gt;&lt;rec-number&gt;888&lt;/rec-number&gt;&lt;foreign-keys&gt;&lt;key app="EN" db-id="v2x0z9r95estepe955kvfxfdvtd2xzz092sd" timestamp="1420904991"&gt;888&lt;/key&gt;&lt;/foreign-keys&gt;&lt;ref-type name="Journal Article"&gt;17&lt;/ref-type&gt;&lt;contributors&gt;&lt;authors&gt;&lt;author&gt;Brouwer MC,&lt;/author&gt;&lt;author&gt;Thwaites G,&lt;/author&gt;&lt;author&gt;Tunkel AR,&lt;/author&gt;&lt;author&gt;van de Beek D,&lt;/author&gt;&lt;/authors&gt;&lt;/contributors&gt;&lt;titles&gt;&lt;title&gt;Dilemmas in the diagnosis of acute community-acquired bacterial meningitis&lt;/title&gt;&lt;secondary-title&gt;Lancet Infect Dis&lt;/secondary-title&gt;&lt;/titles&gt;&lt;periodical&gt;&lt;full-title&gt;The Lancet Infectious Diseases&lt;/full-title&gt;&lt;abbr-1&gt;Lancet Infect Dis&lt;/abbr-1&gt;&lt;/periodical&gt;&lt;pages&gt;1684-92&lt;/pages&gt;&lt;volume&gt;380&lt;/volume&gt;&lt;dates&gt;&lt;year&gt;2012&lt;/year&gt;&lt;/dates&gt;&lt;urls&gt;&lt;/urls&gt;&lt;/record&gt;&lt;/Cite&gt;&lt;/EndNote&gt;</w:instrText>
      </w:r>
      <w:r w:rsidR="007854FD">
        <w:fldChar w:fldCharType="separate"/>
      </w:r>
      <w:r w:rsidR="00CD30A7" w:rsidRPr="00CD30A7">
        <w:rPr>
          <w:noProof/>
          <w:vertAlign w:val="superscript"/>
        </w:rPr>
        <w:t>22,23</w:t>
      </w:r>
      <w:r w:rsidR="007854FD">
        <w:fldChar w:fldCharType="end"/>
      </w:r>
      <w:r w:rsidR="00C32555">
        <w:rPr>
          <w:b/>
        </w:rPr>
        <w:t xml:space="preserve"> </w:t>
      </w:r>
      <w:r w:rsidR="000228B8">
        <w:t>and</w:t>
      </w:r>
      <w:r w:rsidR="004D161C" w:rsidRPr="00340479">
        <w:t xml:space="preserve"> should not be relied upon to exclude</w:t>
      </w:r>
      <w:r w:rsidR="004D161C">
        <w:t>, or make,</w:t>
      </w:r>
      <w:r w:rsidR="004D161C" w:rsidRPr="00340479">
        <w:t xml:space="preserve"> a diagnosis</w:t>
      </w:r>
      <w:r w:rsidR="004D161C">
        <w:t xml:space="preserve"> of meningitis. </w:t>
      </w:r>
    </w:p>
    <w:p w:rsidR="007D499B" w:rsidRDefault="007D499B" w:rsidP="00896DC7"/>
    <w:p w:rsidR="00851F62" w:rsidRPr="000228B8" w:rsidRDefault="00E32066" w:rsidP="00851F62">
      <w:pPr>
        <w:rPr>
          <w:b/>
        </w:rPr>
      </w:pPr>
      <w:r>
        <w:t>T</w:t>
      </w:r>
      <w:r w:rsidR="000228B8">
        <w:t xml:space="preserve">here is an overlap in symptoms and signs between viral and bacterial meningitis which </w:t>
      </w:r>
      <w:r>
        <w:t xml:space="preserve">often </w:t>
      </w:r>
      <w:r w:rsidR="000228B8">
        <w:t>does not allow for reliable differentiation</w:t>
      </w:r>
      <w:r w:rsidR="007854FD">
        <w:fldChar w:fldCharType="begin"/>
      </w:r>
      <w:r w:rsidR="00CD30A7">
        <w:instrText xml:space="preserve"> ADDIN EN.CITE &lt;EndNote&gt;&lt;Cite&gt;&lt;Author&gt;Brivet FG&lt;/Author&gt;&lt;Year&gt;2005&lt;/Year&gt;&lt;RecNum&gt;334&lt;/RecNum&gt;&lt;DisplayText&gt;&lt;style face="superscript"&gt;24&lt;/style&gt;&lt;/DisplayText&gt;&lt;record&gt;&lt;rec-number&gt;334&lt;/rec-number&gt;&lt;foreign-keys&gt;&lt;key app="EN" db-id="v2x0z9r95estepe955kvfxfdvtd2xzz092sd" timestamp="1402317323"&gt;334&lt;/key&gt;&lt;/foreign-keys&gt;&lt;ref-type name="Journal Article"&gt;17&lt;/ref-type&gt;&lt;contributors&gt;&lt;authors&gt;&lt;author&gt;Brivet FG,&lt;/author&gt;&lt;author&gt;Ducuing S,&lt;/author&gt;&lt;author&gt;Jacobs F,&lt;/author&gt;&lt;author&gt;Chary I,&lt;/author&gt;&lt;author&gt;Pompier R,&lt;/author&gt;&lt;author&gt;Prat D,&lt;/author&gt;&lt;author&gt;Bogdan DG,&lt;/author&gt;&lt;author&gt;Nordmann P,&lt;/author&gt;&lt;/authors&gt;&lt;/contributors&gt;&lt;titles&gt;&lt;title&gt;Accuracy of Clinical Presentation for differentiating bacterial from viral meningitis in adults: a multivariate approach.&lt;/title&gt;&lt;secondary-title&gt;Intens Care Med&lt;/secondary-title&gt;&lt;/titles&gt;&lt;periodical&gt;&lt;full-title&gt;Intens Care Med&lt;/full-title&gt;&lt;/periodical&gt;&lt;pages&gt;1654-1660&lt;/pages&gt;&lt;volume&gt;31&lt;/volume&gt;&lt;dates&gt;&lt;year&gt;2005&lt;/year&gt;&lt;/dates&gt;&lt;urls&gt;&lt;/urls&gt;&lt;/record&gt;&lt;/Cite&gt;&lt;/EndNote&gt;</w:instrText>
      </w:r>
      <w:r w:rsidR="007854FD">
        <w:fldChar w:fldCharType="separate"/>
      </w:r>
      <w:r w:rsidR="00CD30A7" w:rsidRPr="00CD30A7">
        <w:rPr>
          <w:noProof/>
          <w:vertAlign w:val="superscript"/>
        </w:rPr>
        <w:t>24</w:t>
      </w:r>
      <w:r w:rsidR="007854FD">
        <w:fldChar w:fldCharType="end"/>
      </w:r>
      <w:r>
        <w:rPr>
          <w:rFonts w:eastAsia="Times New Roman" w:cs="Arial"/>
        </w:rPr>
        <w:t>.</w:t>
      </w:r>
      <w:r w:rsidR="000138BA">
        <w:rPr>
          <w:rFonts w:eastAsia="Times New Roman" w:cs="Arial"/>
        </w:rPr>
        <w:t xml:space="preserve"> </w:t>
      </w:r>
      <w:r w:rsidR="000228B8">
        <w:t>H</w:t>
      </w:r>
      <w:r w:rsidR="007D499B">
        <w:t>ence all suspected cases of meningitis</w:t>
      </w:r>
      <w:r>
        <w:t xml:space="preserve"> or meningococcal sepsis</w:t>
      </w:r>
      <w:r w:rsidR="007D499B">
        <w:t xml:space="preserve"> must be referred to hospital for further assessment and consideration of a lumbar puncture</w:t>
      </w:r>
      <w:r w:rsidR="00506C46">
        <w:t xml:space="preserve"> (LP)</w:t>
      </w:r>
      <w:r w:rsidR="007854FD">
        <w:fldChar w:fldCharType="begin"/>
      </w:r>
      <w:r w:rsidR="007854FD">
        <w:instrText xml:space="preserve"> ADDIN EN.CITE &lt;EndNote&gt;&lt;Cite&gt;&lt;Author&gt;McGill F&lt;/Author&gt;&lt;Year&gt;2016&lt;/Year&gt;&lt;RecNum&gt;1233&lt;/RecNum&gt;&lt;DisplayText&gt;&lt;style face="superscript"&gt;3&lt;/style&gt;&lt;/DisplayText&gt;&lt;record&gt;&lt;rec-number&gt;1233&lt;/rec-number&gt;&lt;foreign-keys&gt;&lt;key app="EN" db-id="v2x0z9r95estepe955kvfxfdvtd2xzz092sd" timestamp="1451988770"&gt;1233&lt;/key&gt;&lt;/foreign-keys&gt;&lt;ref-type name="Journal Article"&gt;17&lt;/ref-type&gt;&lt;contributors&gt;&lt;authors&gt;&lt;author&gt;McGill F,&lt;/author&gt;&lt;author&gt;Heyderman RS,&lt;/author&gt;&lt;author&gt;Michael BD,&lt;/author&gt;&lt;author&gt;Defres, Sylviane&lt;/author&gt;&lt;author&gt;Beeching NJ,&lt;/author&gt;&lt;author&gt;Borrow R,&lt;/author&gt;&lt;author&gt;Glennie L,&lt;/author&gt;&lt;author&gt;Gaillemain O,&lt;/author&gt;&lt;author&gt;Wyncoll D,&lt;/author&gt;&lt;author&gt;Kaczmarski EB,&lt;/author&gt;&lt;author&gt;Nadel, Simon&lt;/author&gt;&lt;author&gt;Thwaites G,&lt;/author&gt;&lt;author&gt;Cohen J,&lt;/author&gt;&lt;author&gt;Davies NWS,&lt;/author&gt;&lt;author&gt;Miller A,&lt;/author&gt;&lt;author&gt;Rhodes A.&lt;/author&gt;&lt;author&gt;Read RC,&lt;/author&gt;&lt;author&gt;Solomon T, &lt;/author&gt;&lt;/authors&gt;&lt;/contributors&gt;&lt;titles&gt;&lt;title&gt;The UK Joint specialist societies guideline on the management of community acquired bacterial meningitis in immunocompetent adults&lt;/title&gt;&lt;secondary-title&gt;Journal of Infection&lt;/secondary-title&gt;&lt;/titles&gt;&lt;periodical&gt;&lt;full-title&gt;Journal of Infection&lt;/full-title&gt;&lt;/periodical&gt;&lt;pages&gt;405-438&lt;/pages&gt;&lt;volume&gt;72&lt;/volume&gt;&lt;number&gt;4&lt;/number&gt;&lt;dates&gt;&lt;year&gt;2016&lt;/year&gt;&lt;/dates&gt;&lt;urls&gt;&lt;/urls&gt;&lt;/record&gt;&lt;/Cite&gt;&lt;/EndNote&gt;</w:instrText>
      </w:r>
      <w:r w:rsidR="007854FD">
        <w:fldChar w:fldCharType="separate"/>
      </w:r>
      <w:r w:rsidR="007854FD" w:rsidRPr="007854FD">
        <w:rPr>
          <w:noProof/>
          <w:vertAlign w:val="superscript"/>
        </w:rPr>
        <w:t>3</w:t>
      </w:r>
      <w:r w:rsidR="007854FD">
        <w:fldChar w:fldCharType="end"/>
      </w:r>
      <w:r w:rsidR="007D499B" w:rsidRPr="000228B8">
        <w:rPr>
          <w:b/>
        </w:rPr>
        <w:t>.</w:t>
      </w:r>
    </w:p>
    <w:p w:rsidR="00EC3F93" w:rsidRDefault="00EC3F93" w:rsidP="00EC076C">
      <w:pPr>
        <w:autoSpaceDE w:val="0"/>
        <w:autoSpaceDN w:val="0"/>
        <w:adjustRightInd w:val="0"/>
        <w:rPr>
          <w:rFonts w:cs="ArialMT"/>
        </w:rPr>
      </w:pPr>
    </w:p>
    <w:p w:rsidR="003B4051" w:rsidRDefault="003B4051"/>
    <w:p w:rsidR="008164E0" w:rsidRDefault="008164E0">
      <w:pPr>
        <w:rPr>
          <w:b/>
          <w:color w:val="4F81BD" w:themeColor="accent1"/>
          <w:sz w:val="28"/>
          <w:szCs w:val="28"/>
        </w:rPr>
      </w:pPr>
      <w:r w:rsidRPr="00CB1A2C">
        <w:rPr>
          <w:b/>
          <w:color w:val="4F81BD" w:themeColor="accent1"/>
          <w:sz w:val="28"/>
          <w:szCs w:val="28"/>
        </w:rPr>
        <w:t>How should GPs assess and manage patients initially</w:t>
      </w:r>
      <w:r w:rsidR="00AB3AFA">
        <w:rPr>
          <w:b/>
          <w:color w:val="4F81BD" w:themeColor="accent1"/>
          <w:sz w:val="28"/>
          <w:szCs w:val="28"/>
        </w:rPr>
        <w:t>?</w:t>
      </w:r>
    </w:p>
    <w:p w:rsidR="00917C3E" w:rsidRPr="00CB1A2C" w:rsidRDefault="00917C3E">
      <w:pPr>
        <w:rPr>
          <w:b/>
          <w:color w:val="4F81BD" w:themeColor="accent1"/>
          <w:sz w:val="28"/>
          <w:szCs w:val="28"/>
        </w:rPr>
      </w:pPr>
    </w:p>
    <w:p w:rsidR="00917C3E" w:rsidRPr="009D5C54" w:rsidRDefault="00025B69" w:rsidP="00A1708C">
      <w:r>
        <w:rPr>
          <w:rFonts w:cs="ArialMT"/>
        </w:rPr>
        <w:t>The challenge</w:t>
      </w:r>
      <w:r w:rsidR="00917C3E" w:rsidRPr="00F53414">
        <w:rPr>
          <w:rFonts w:cs="ArialMT"/>
        </w:rPr>
        <w:t xml:space="preserve"> for general pr</w:t>
      </w:r>
      <w:r w:rsidR="00917C3E">
        <w:rPr>
          <w:rFonts w:cs="ArialMT"/>
        </w:rPr>
        <w:t>actitioners</w:t>
      </w:r>
      <w:r w:rsidR="00917C3E" w:rsidRPr="00F53414">
        <w:rPr>
          <w:rFonts w:cs="ArialMT"/>
        </w:rPr>
        <w:t xml:space="preserve"> is to </w:t>
      </w:r>
      <w:r w:rsidR="00917C3E">
        <w:rPr>
          <w:rFonts w:cs="ArialMT"/>
        </w:rPr>
        <w:t xml:space="preserve">distinguish </w:t>
      </w:r>
      <w:r w:rsidR="00917C3E" w:rsidRPr="00F53414">
        <w:rPr>
          <w:rFonts w:cs="ArialMT"/>
        </w:rPr>
        <w:t xml:space="preserve">the minority of patients who have a life threatening illness </w:t>
      </w:r>
      <w:r w:rsidR="00917C3E">
        <w:rPr>
          <w:rFonts w:cs="ArialMT"/>
        </w:rPr>
        <w:t>from those</w:t>
      </w:r>
      <w:r w:rsidR="00917C3E" w:rsidRPr="00F53414">
        <w:rPr>
          <w:rFonts w:cs="ArialMT"/>
        </w:rPr>
        <w:t xml:space="preserve"> who have</w:t>
      </w:r>
      <w:r w:rsidR="00917C3E">
        <w:rPr>
          <w:rFonts w:cs="ArialMT"/>
        </w:rPr>
        <w:t xml:space="preserve"> minor self-limiting infections.</w:t>
      </w:r>
      <w:r w:rsidR="00917C3E">
        <w:t xml:space="preserve"> </w:t>
      </w:r>
      <w:r w:rsidR="00E32066">
        <w:t xml:space="preserve"> </w:t>
      </w:r>
      <w:r w:rsidR="00531CB8">
        <w:t>Careful assessment for clues as to the potential for invasive men</w:t>
      </w:r>
      <w:r w:rsidR="000138BA">
        <w:t>ingococcal disease</w:t>
      </w:r>
      <w:r w:rsidR="00E32066">
        <w:t xml:space="preserve"> or evidence of shock</w:t>
      </w:r>
      <w:r w:rsidR="000138BA">
        <w:t xml:space="preserve"> is paramount</w:t>
      </w:r>
      <w:r w:rsidR="00531CB8">
        <w:t xml:space="preserve"> as this will help determine the urgency of hospital transfer as well as the need or not of pre-hospital antibiotics.</w:t>
      </w:r>
      <w:r w:rsidR="00506C46">
        <w:t xml:space="preserve"> </w:t>
      </w:r>
      <w:r w:rsidR="00531CB8">
        <w:t>Evidence</w:t>
      </w:r>
      <w:r w:rsidR="00917C3E">
        <w:rPr>
          <w:rFonts w:cs="ArialMT"/>
        </w:rPr>
        <w:t xml:space="preserve"> </w:t>
      </w:r>
      <w:r>
        <w:rPr>
          <w:rFonts w:cs="ArialMT"/>
        </w:rPr>
        <w:t xml:space="preserve">also </w:t>
      </w:r>
      <w:r w:rsidR="00917C3E">
        <w:rPr>
          <w:rFonts w:cs="ArialMT"/>
        </w:rPr>
        <w:t xml:space="preserve">exists, albeit in children, that simply a </w:t>
      </w:r>
      <w:r w:rsidR="00917C3E" w:rsidRPr="00F53414">
        <w:rPr>
          <w:rFonts w:cs="ArialMT"/>
        </w:rPr>
        <w:t xml:space="preserve">high index of suspicion of meningitis from either the doctor or </w:t>
      </w:r>
      <w:r w:rsidR="00E32066">
        <w:rPr>
          <w:rFonts w:cs="ArialMT"/>
        </w:rPr>
        <w:t xml:space="preserve">a </w:t>
      </w:r>
      <w:r w:rsidR="00917C3E" w:rsidRPr="00F53414">
        <w:rPr>
          <w:rFonts w:cs="ArialMT"/>
        </w:rPr>
        <w:t>relativ</w:t>
      </w:r>
      <w:r>
        <w:rPr>
          <w:rFonts w:cs="ArialMT"/>
        </w:rPr>
        <w:t>e</w:t>
      </w:r>
      <w:r w:rsidR="00023B42">
        <w:rPr>
          <w:rFonts w:cs="ArialMT"/>
        </w:rPr>
        <w:t xml:space="preserve"> is </w:t>
      </w:r>
      <w:r w:rsidR="00E32066">
        <w:rPr>
          <w:rFonts w:cs="ArialMT"/>
        </w:rPr>
        <w:t xml:space="preserve">potentially </w:t>
      </w:r>
      <w:r w:rsidR="00917C3E">
        <w:rPr>
          <w:rFonts w:cs="ArialMT"/>
        </w:rPr>
        <w:t>an important indicator that disease is present</w:t>
      </w:r>
      <w:r w:rsidR="007854FD">
        <w:rPr>
          <w:rFonts w:cs="ArialMT"/>
        </w:rPr>
        <w:fldChar w:fldCharType="begin"/>
      </w:r>
      <w:r w:rsidR="00CD30A7">
        <w:rPr>
          <w:rFonts w:cs="ArialMT"/>
        </w:rPr>
        <w:instrText xml:space="preserve"> ADDIN EN.CITE &lt;EndNote&gt;&lt;Cite&gt;&lt;Author&gt;Van den Bruel A&lt;/Author&gt;&lt;Year&gt;2007&lt;/Year&gt;&lt;RecNum&gt;1020&lt;/RecNum&gt;&lt;DisplayText&gt;&lt;style face="superscript"&gt;25&lt;/style&gt;&lt;/DisplayText&gt;&lt;record&gt;&lt;rec-number&gt;1020&lt;/rec-number&gt;&lt;foreign-keys&gt;&lt;key app="EN" db-id="v2x0z9r95estepe955kvfxfdvtd2xzz092sd" timestamp="1428489918"&gt;1020&lt;/key&gt;&lt;/foreign-keys&gt;&lt;ref-type name="Journal Article"&gt;17&lt;/ref-type&gt;&lt;contributors&gt;&lt;authors&gt;&lt;author&gt;Van den Bruel A,&lt;/author&gt;&lt;author&gt;Aertgeerts B,&lt;/author&gt;&lt;author&gt;Brutninckx R,&lt;/author&gt;&lt;author&gt;Aerts M,&lt;/author&gt;&lt;author&gt;Buntinx F,&lt;/author&gt;&lt;/authors&gt;&lt;/contributors&gt;&lt;titles&gt;&lt;title&gt;Signs and symptoms for diagnosis of serious infections in children: a prospective study in primary care&lt;/title&gt;&lt;secondary-title&gt;Br J Gen Pract&lt;/secondary-title&gt;&lt;/titles&gt;&lt;periodical&gt;&lt;full-title&gt;Br J Gen Pract&lt;/full-title&gt;&lt;/periodical&gt;&lt;pages&gt;538-546&lt;/pages&gt;&lt;volume&gt;57&lt;/volume&gt;&lt;dates&gt;&lt;year&gt;2007&lt;/year&gt;&lt;/dates&gt;&lt;urls&gt;&lt;/urls&gt;&lt;/record&gt;&lt;/Cite&gt;&lt;/EndNote&gt;</w:instrText>
      </w:r>
      <w:r w:rsidR="007854FD">
        <w:rPr>
          <w:rFonts w:cs="ArialMT"/>
        </w:rPr>
        <w:fldChar w:fldCharType="separate"/>
      </w:r>
      <w:r w:rsidR="00CD30A7" w:rsidRPr="00CD30A7">
        <w:rPr>
          <w:rFonts w:cs="ArialMT"/>
          <w:noProof/>
          <w:vertAlign w:val="superscript"/>
        </w:rPr>
        <w:t>25</w:t>
      </w:r>
      <w:r w:rsidR="007854FD">
        <w:rPr>
          <w:rFonts w:cs="ArialMT"/>
        </w:rPr>
        <w:fldChar w:fldCharType="end"/>
      </w:r>
      <w:r w:rsidR="000138BA">
        <w:rPr>
          <w:rFonts w:cs="ArialMT"/>
        </w:rPr>
        <w:t>.</w:t>
      </w:r>
    </w:p>
    <w:p w:rsidR="008164E0" w:rsidRDefault="008164E0"/>
    <w:p w:rsidR="00CB1A2C" w:rsidRDefault="00025B69" w:rsidP="00CB1A2C">
      <w:pPr>
        <w:autoSpaceDE w:val="0"/>
        <w:autoSpaceDN w:val="0"/>
        <w:adjustRightInd w:val="0"/>
        <w:rPr>
          <w:rFonts w:cs="ArialMT"/>
        </w:rPr>
      </w:pPr>
      <w:r>
        <w:rPr>
          <w:rFonts w:cs="ArialMT"/>
        </w:rPr>
        <w:t xml:space="preserve">Additional </w:t>
      </w:r>
      <w:r w:rsidR="00023B42">
        <w:rPr>
          <w:rFonts w:cs="ArialMT"/>
        </w:rPr>
        <w:t>information</w:t>
      </w:r>
      <w:r w:rsidR="00506C46">
        <w:rPr>
          <w:rFonts w:cs="ArialMT"/>
        </w:rPr>
        <w:t xml:space="preserve"> that should be sought specifically</w:t>
      </w:r>
      <w:r>
        <w:rPr>
          <w:rFonts w:cs="ArialMT"/>
        </w:rPr>
        <w:t xml:space="preserve"> is</w:t>
      </w:r>
      <w:r w:rsidR="00CB1A2C" w:rsidRPr="00F53414">
        <w:rPr>
          <w:rFonts w:cs="ArialMT"/>
        </w:rPr>
        <w:t xml:space="preserve"> travel</w:t>
      </w:r>
      <w:r w:rsidR="00023B42">
        <w:rPr>
          <w:rFonts w:cs="ArialMT"/>
        </w:rPr>
        <w:t xml:space="preserve"> history</w:t>
      </w:r>
      <w:r w:rsidR="00CB1A2C" w:rsidRPr="00F53414">
        <w:rPr>
          <w:rFonts w:cs="ArialMT"/>
        </w:rPr>
        <w:t xml:space="preserve">, </w:t>
      </w:r>
      <w:r w:rsidR="00023B42" w:rsidRPr="00F53414">
        <w:rPr>
          <w:rFonts w:cs="ArialMT"/>
        </w:rPr>
        <w:t xml:space="preserve">any upper respiratory tract </w:t>
      </w:r>
      <w:r w:rsidR="00023B42">
        <w:rPr>
          <w:rFonts w:cs="ArialMT"/>
        </w:rPr>
        <w:t xml:space="preserve">symptoms, especially otitis media and any </w:t>
      </w:r>
      <w:r w:rsidR="00CB1A2C" w:rsidRPr="00F53414">
        <w:rPr>
          <w:rFonts w:cs="ArialMT"/>
        </w:rPr>
        <w:t>contact with meningitis</w:t>
      </w:r>
      <w:r w:rsidR="00F278D7">
        <w:rPr>
          <w:rFonts w:cs="ArialMT"/>
        </w:rPr>
        <w:t xml:space="preserve">, </w:t>
      </w:r>
      <w:r w:rsidR="00CB1A2C" w:rsidRPr="00F53414">
        <w:rPr>
          <w:rFonts w:cs="ArialMT"/>
        </w:rPr>
        <w:t>sepsis or</w:t>
      </w:r>
      <w:r w:rsidR="00F278D7">
        <w:rPr>
          <w:rFonts w:cs="ArialMT"/>
        </w:rPr>
        <w:t xml:space="preserve"> other</w:t>
      </w:r>
      <w:r w:rsidR="00CB1A2C" w:rsidRPr="00F53414">
        <w:rPr>
          <w:rFonts w:cs="ArialMT"/>
        </w:rPr>
        <w:t xml:space="preserve"> infection</w:t>
      </w:r>
      <w:r w:rsidR="00023B42">
        <w:rPr>
          <w:rFonts w:cs="ArialMT"/>
        </w:rPr>
        <w:t>.</w:t>
      </w:r>
    </w:p>
    <w:p w:rsidR="00D62DC5" w:rsidRDefault="00D62DC5" w:rsidP="00CB1A2C">
      <w:pPr>
        <w:autoSpaceDE w:val="0"/>
        <w:autoSpaceDN w:val="0"/>
        <w:adjustRightInd w:val="0"/>
        <w:rPr>
          <w:rFonts w:cs="ArialMT"/>
        </w:rPr>
      </w:pPr>
    </w:p>
    <w:p w:rsidR="004844B7" w:rsidRDefault="004844B7" w:rsidP="004844B7">
      <w:pPr>
        <w:keepNext/>
        <w:keepLines/>
        <w:spacing w:before="200" w:line="480" w:lineRule="auto"/>
        <w:outlineLvl w:val="3"/>
        <w:rPr>
          <w:rFonts w:eastAsiaTheme="majorEastAsia" w:cstheme="majorBidi"/>
          <w:b/>
          <w:bCs/>
          <w:i/>
          <w:iCs/>
          <w:color w:val="4F81BD" w:themeColor="accent1"/>
        </w:rPr>
      </w:pPr>
      <w:r w:rsidRPr="002C19FC">
        <w:rPr>
          <w:rFonts w:eastAsiaTheme="majorEastAsia" w:cstheme="majorBidi"/>
          <w:b/>
          <w:bCs/>
          <w:i/>
          <w:iCs/>
          <w:color w:val="4F81BD" w:themeColor="accent1"/>
        </w:rPr>
        <w:t>Should antibiotics be given prior to admission?</w:t>
      </w:r>
    </w:p>
    <w:p w:rsidR="009718E1" w:rsidRDefault="004844B7" w:rsidP="00F81565">
      <w:r w:rsidRPr="0040068E">
        <w:t>The aim of pre-hospit</w:t>
      </w:r>
      <w:r>
        <w:t>al antibiotics is to prevent any</w:t>
      </w:r>
      <w:r w:rsidR="009718E1">
        <w:t xml:space="preserve"> delay in antibiotic therapy </w:t>
      </w:r>
      <w:r w:rsidRPr="0040068E">
        <w:t>which is known to be associated with increased mortality</w:t>
      </w:r>
      <w:r w:rsidR="007854FD">
        <w:fldChar w:fldCharType="begin"/>
      </w:r>
      <w:r w:rsidR="00CD30A7">
        <w:instrText xml:space="preserve"> ADDIN EN.CITE &lt;EndNote&gt;&lt;Cite&gt;&lt;Author&gt;Miner JR&lt;/Author&gt;&lt;Year&gt;2001&lt;/Year&gt;&lt;RecNum&gt;606&lt;/RecNum&gt;&lt;DisplayText&gt;&lt;style face="superscript"&gt;1,26&lt;/style&gt;&lt;/DisplayText&gt;&lt;record&gt;&lt;rec-number&gt;606&lt;/rec-number&gt;&lt;foreign-keys&gt;&lt;key app="EN" db-id="v2x0z9r95estepe955kvfxfdvtd2xzz092sd" timestamp="1402317334"&gt;606&lt;/key&gt;&lt;/foreign-keys&gt;&lt;ref-type name="Journal Article"&gt;17&lt;/ref-type&gt;&lt;contributors&gt;&lt;authors&gt;&lt;author&gt;Miner JR,&lt;/author&gt;&lt;author&gt;Heegaard W,&lt;/author&gt;&lt;author&gt;Mapes A,&lt;/author&gt;&lt;author&gt;Biros M,&lt;/author&gt;&lt;/authors&gt;&lt;/contributors&gt;&lt;titles&gt;&lt;title&gt;Presentation, time to antibiotics, and mortality of patients with bacterial meningitis at an urban county medical center.&lt;/title&gt;&lt;secondary-title&gt;J Emerg Med&lt;/secondary-title&gt;&lt;/titles&gt;&lt;periodical&gt;&lt;full-title&gt;J Emerg Med&lt;/full-title&gt;&lt;/periodical&gt;&lt;pages&gt;387-392&lt;/pages&gt;&lt;volume&gt;21&lt;/volume&gt;&lt;number&gt;4&lt;/number&gt;&lt;dates&gt;&lt;year&gt;2001&lt;/year&gt;&lt;/dates&gt;&lt;urls&gt;&lt;/urls&gt;&lt;/record&gt;&lt;/Cite&gt;&lt;Cite&gt;&lt;Author&gt;Proulx N&lt;/Author&gt;&lt;Year&gt;2005&lt;/Year&gt;&lt;RecNum&gt;511&lt;/RecNum&gt;&lt;record&gt;&lt;rec-number&gt;511&lt;/rec-number&gt;&lt;foreign-keys&gt;&lt;key app="EN" db-id="v2x0z9r95estepe955kvfxfdvtd2xzz092sd" timestamp="1402317330"&gt;511&lt;/key&gt;&lt;/foreign-keys&gt;&lt;ref-type name="Journal Article"&gt;17&lt;/ref-type&gt;&lt;contributors&gt;&lt;authors&gt;&lt;author&gt;Proulx N,&lt;/author&gt;&lt;author&gt;Frechette D,&lt;/author&gt;&lt;author&gt;Toye B,&lt;/author&gt;&lt;author&gt;Chan J,&lt;/author&gt;&lt;author&gt;Kravcik S,&lt;/author&gt;&lt;/authors&gt;&lt;/contributors&gt;&lt;titles&gt;&lt;title&gt;Delays in the administration of antibiotics are associated with mortality from acute bacterial meningitis.&lt;/title&gt;&lt;secondary-title&gt;QJM&lt;/secondary-title&gt;&lt;/titles&gt;&lt;periodical&gt;&lt;full-title&gt;QJM&lt;/full-title&gt;&lt;/periodical&gt;&lt;pages&gt;291-298&lt;/pages&gt;&lt;volume&gt;98&lt;/volume&gt;&lt;dates&gt;&lt;year&gt;2005&lt;/year&gt;&lt;/dates&gt;&lt;urls&gt;&lt;/urls&gt;&lt;/record&gt;&lt;/Cite&gt;&lt;/EndNote&gt;</w:instrText>
      </w:r>
      <w:r w:rsidR="007854FD">
        <w:fldChar w:fldCharType="separate"/>
      </w:r>
      <w:r w:rsidR="00CD30A7" w:rsidRPr="00CD30A7">
        <w:rPr>
          <w:noProof/>
          <w:vertAlign w:val="superscript"/>
        </w:rPr>
        <w:t>1,26</w:t>
      </w:r>
      <w:r w:rsidR="007854FD">
        <w:fldChar w:fldCharType="end"/>
      </w:r>
      <w:r w:rsidR="009718E1">
        <w:t xml:space="preserve">. </w:t>
      </w:r>
      <w:r w:rsidR="00F278D7">
        <w:t>There are</w:t>
      </w:r>
      <w:r w:rsidR="00F278D7" w:rsidRPr="0040068E">
        <w:t xml:space="preserve"> concerns</w:t>
      </w:r>
      <w:r w:rsidR="00506C46">
        <w:t xml:space="preserve"> of giving antibiotics in the community</w:t>
      </w:r>
      <w:r w:rsidR="00F278D7">
        <w:t>, including the risk</w:t>
      </w:r>
      <w:r w:rsidR="00F278D7" w:rsidRPr="0040068E">
        <w:t xml:space="preserve"> </w:t>
      </w:r>
      <w:r w:rsidR="00F278D7">
        <w:t>of allergic reaction and decreased diagnostic yield following antibiotic administration. The majority of community patients with suspected meningitis will turn out to have viral meningitis or other viral illness with associated meningism and thus antibiotics should be reserved for those most likely to benefit from them.</w:t>
      </w:r>
    </w:p>
    <w:p w:rsidR="009718E1" w:rsidRDefault="009718E1" w:rsidP="00F81565"/>
    <w:p w:rsidR="00F81565" w:rsidRDefault="00F278D7" w:rsidP="00F81565">
      <w:r>
        <w:lastRenderedPageBreak/>
        <w:t>C</w:t>
      </w:r>
      <w:r w:rsidR="009718E1">
        <w:t xml:space="preserve">urrent evidence neither </w:t>
      </w:r>
      <w:r w:rsidR="00B0018A">
        <w:t>strongly support</w:t>
      </w:r>
      <w:r w:rsidR="009718E1">
        <w:t>s</w:t>
      </w:r>
      <w:r w:rsidR="00B0018A">
        <w:t xml:space="preserve"> </w:t>
      </w:r>
      <w:r w:rsidR="00531CB8">
        <w:t>n</w:t>
      </w:r>
      <w:r w:rsidR="00B0018A">
        <w:t>or refute</w:t>
      </w:r>
      <w:r w:rsidR="00531CB8">
        <w:t>s</w:t>
      </w:r>
      <w:r w:rsidR="00B0018A">
        <w:t xml:space="preserve"> the</w:t>
      </w:r>
      <w:r w:rsidR="009718E1">
        <w:t xml:space="preserve"> use</w:t>
      </w:r>
      <w:r>
        <w:t xml:space="preserve"> of pre-hospital antibiotics</w:t>
      </w:r>
      <w:r w:rsidR="007854FD">
        <w:fldChar w:fldCharType="begin"/>
      </w:r>
      <w:r w:rsidR="00CD30A7">
        <w:instrText xml:space="preserve"> ADDIN EN.CITE &lt;EndNote&gt;&lt;Cite&gt;&lt;Author&gt;Sudarsanam TD&lt;/Author&gt;&lt;Year&gt;2013&lt;/Year&gt;&lt;RecNum&gt;890&lt;/RecNum&gt;&lt;DisplayText&gt;&lt;style face="superscript"&gt;27,28&lt;/style&gt;&lt;/DisplayText&gt;&lt;record&gt;&lt;rec-number&gt;890&lt;/rec-number&gt;&lt;foreign-keys&gt;&lt;key app="EN" db-id="v2x0z9r95estepe955kvfxfdvtd2xzz092sd" timestamp="1421078170"&gt;890&lt;/key&gt;&lt;/foreign-keys&gt;&lt;ref-type name="Journal Article"&gt;17&lt;/ref-type&gt;&lt;contributors&gt;&lt;authors&gt;&lt;author&gt;Sudarsanam TD,&lt;/author&gt;&lt;author&gt;Rupali P,&lt;/author&gt;&lt;author&gt;Tharyan P,&lt;/author&gt;&lt;author&gt;Abraham OC,&lt;/author&gt;&lt;author&gt;Thomas K,&lt;/author&gt;&lt;/authors&gt;&lt;/contributors&gt;&lt;titles&gt;&lt;title&gt;Pre-admission antibiotics for suspected cases of meningococcal disease&lt;/title&gt;&lt;secondary-title&gt;Cochrane Database Syst Rev&lt;/secondary-title&gt;&lt;/titles&gt;&lt;periodical&gt;&lt;full-title&gt;Cochrane Database Syst Rev&lt;/full-title&gt;&lt;/periodical&gt;&lt;volume&gt;8&lt;/volume&gt;&lt;dates&gt;&lt;year&gt;2013&lt;/year&gt;&lt;/dates&gt;&lt;urls&gt;&lt;/urls&gt;&lt;electronic-resource-num&gt;10.1002/14651858.&lt;/electronic-resource-num&gt;&lt;/record&gt;&lt;/Cite&gt;&lt;Cite&gt;&lt;Author&gt;Hahne SJM&lt;/Author&gt;&lt;Year&gt;2006&lt;/Year&gt;&lt;RecNum&gt;595&lt;/RecNum&gt;&lt;record&gt;&lt;rec-number&gt;595&lt;/rec-number&gt;&lt;foreign-keys&gt;&lt;key app="EN" db-id="v2x0z9r95estepe955kvfxfdvtd2xzz092sd" timestamp="1402317333"&gt;595&lt;/key&gt;&lt;/foreign-keys&gt;&lt;ref-type name="Journal Article"&gt;17&lt;/ref-type&gt;&lt;contributors&gt;&lt;authors&gt;&lt;author&gt;Hahne SJM,&lt;/author&gt;&lt;author&gt;Charlett A,&lt;/author&gt;&lt;author&gt;Purcell B,&lt;/author&gt;&lt;author&gt;Samuelsson S,&lt;/author&gt;&lt;author&gt;Camaroni I,&lt;/author&gt;&lt;author&gt;Ehrhard I,&lt;/author&gt;&lt;author&gt;Heuberger S,&lt;/author&gt;&lt;author&gt;Santamaria M,&lt;/author&gt;&lt;author&gt;Stuart JM,&lt;/author&gt;&lt;/authors&gt;&lt;/contributors&gt;&lt;titles&gt;&lt;title&gt;Effectiveness of antibiotics given before admission in reducing mortality from meningococcal disease: systematic review&lt;/title&gt;&lt;secondary-title&gt;BMJ&lt;/secondary-title&gt;&lt;/titles&gt;&lt;periodical&gt;&lt;full-title&gt;BMJ&lt;/full-title&gt;&lt;/periodical&gt;&lt;pages&gt;1299&lt;/pages&gt;&lt;number&gt;332&lt;/number&gt;&lt;dates&gt;&lt;year&gt;2006&lt;/year&gt;&lt;/dates&gt;&lt;urls&gt;&lt;/urls&gt;&lt;/record&gt;&lt;/Cite&gt;&lt;/EndNote&gt;</w:instrText>
      </w:r>
      <w:r w:rsidR="007854FD">
        <w:fldChar w:fldCharType="separate"/>
      </w:r>
      <w:r w:rsidR="00CD30A7" w:rsidRPr="00CD30A7">
        <w:rPr>
          <w:noProof/>
          <w:vertAlign w:val="superscript"/>
        </w:rPr>
        <w:t>27,28</w:t>
      </w:r>
      <w:r w:rsidR="007854FD">
        <w:fldChar w:fldCharType="end"/>
      </w:r>
      <w:r w:rsidR="009718E1">
        <w:t xml:space="preserve">. </w:t>
      </w:r>
      <w:r>
        <w:t>However</w:t>
      </w:r>
      <w:r w:rsidR="00531CB8">
        <w:t>,</w:t>
      </w:r>
      <w:r w:rsidR="00F81565">
        <w:t xml:space="preserve"> given</w:t>
      </w:r>
      <w:r w:rsidR="00506C46">
        <w:t xml:space="preserve"> the</w:t>
      </w:r>
      <w:r w:rsidR="00F81565">
        <w:t xml:space="preserve"> evidence that early antibiotics reduce mortality,</w:t>
      </w:r>
      <w:r w:rsidR="00B0018A">
        <w:t xml:space="preserve"> antibiotics should be give</w:t>
      </w:r>
      <w:r w:rsidR="00F81565">
        <w:t>n to those where there is a stro</w:t>
      </w:r>
      <w:r w:rsidR="00B0018A">
        <w:t>ng suspicion of meningococcal disease (</w:t>
      </w:r>
      <w:r w:rsidR="009B4C18">
        <w:t>e.g.</w:t>
      </w:r>
      <w:r w:rsidR="00B0018A">
        <w:t xml:space="preserve"> a rash is present), who have signs of sepsis</w:t>
      </w:r>
      <w:r w:rsidR="00F81565">
        <w:t xml:space="preserve"> or</w:t>
      </w:r>
      <w:r>
        <w:t xml:space="preserve"> of a</w:t>
      </w:r>
      <w:r w:rsidR="00F81565">
        <w:t xml:space="preserve"> poor prognosis </w:t>
      </w:r>
      <w:r>
        <w:t xml:space="preserve">such as an </w:t>
      </w:r>
      <w:r w:rsidR="00F81565">
        <w:t>altered level of consciousness or s</w:t>
      </w:r>
      <w:r>
        <w:t>ei</w:t>
      </w:r>
      <w:r w:rsidR="00F81565">
        <w:t>zures</w:t>
      </w:r>
      <w:r>
        <w:t xml:space="preserve">. If there will be </w:t>
      </w:r>
      <w:r w:rsidR="00B0018A">
        <w:t>a delay to hospital admission of greater th</w:t>
      </w:r>
      <w:r w:rsidR="00F81565">
        <w:t>a</w:t>
      </w:r>
      <w:r w:rsidR="00B0018A">
        <w:t xml:space="preserve">n an hour </w:t>
      </w:r>
      <w:r>
        <w:t>antibiotics should also be administered</w:t>
      </w:r>
      <w:r w:rsidR="00506C46">
        <w:t xml:space="preserve"> in the community</w:t>
      </w:r>
      <w:r w:rsidR="00B0018A">
        <w:t>.</w:t>
      </w:r>
    </w:p>
    <w:p w:rsidR="00F278D7" w:rsidRDefault="00F278D7" w:rsidP="00F81565"/>
    <w:p w:rsidR="004844B7" w:rsidRPr="00A1708C" w:rsidRDefault="004844B7" w:rsidP="00D62DC5">
      <w:r w:rsidRPr="00A1708C">
        <w:rPr>
          <w:rFonts w:cs="ArialMT"/>
        </w:rPr>
        <w:t xml:space="preserve">Antibiotics should be </w:t>
      </w:r>
      <w:r w:rsidR="00506C46">
        <w:rPr>
          <w:rFonts w:cs="ArialMT"/>
        </w:rPr>
        <w:t xml:space="preserve">given </w:t>
      </w:r>
      <w:r w:rsidRPr="00A1708C">
        <w:rPr>
          <w:rFonts w:cs="ArialMT"/>
        </w:rPr>
        <w:t xml:space="preserve">in the form of Benzylpenicillin 1200mg IM or IV or a third generation cephalosporin such as Cefotaxime (2g) </w:t>
      </w:r>
      <w:r w:rsidR="00F81565" w:rsidRPr="00A1708C">
        <w:rPr>
          <w:rFonts w:cs="ArialMT"/>
        </w:rPr>
        <w:t>or Ceftriaxone (2g) IM or IV</w:t>
      </w:r>
      <w:r w:rsidR="00506C46">
        <w:rPr>
          <w:rFonts w:cs="ArialMT"/>
        </w:rPr>
        <w:t xml:space="preserve">. </w:t>
      </w:r>
      <w:r w:rsidRPr="00A1708C">
        <w:rPr>
          <w:rFonts w:cs="ArialMT"/>
        </w:rPr>
        <w:t>In the case of known anaphylaxis to penicillins or cephalosporins</w:t>
      </w:r>
      <w:r w:rsidR="007779E0" w:rsidRPr="00A1708C">
        <w:rPr>
          <w:rFonts w:cs="ArialMT"/>
        </w:rPr>
        <w:t xml:space="preserve">, </w:t>
      </w:r>
      <w:r w:rsidRPr="00A1708C">
        <w:rPr>
          <w:rFonts w:cs="ArialMT"/>
        </w:rPr>
        <w:t>antibiotics should not be given</w:t>
      </w:r>
      <w:r w:rsidR="00F81565" w:rsidRPr="00A1708C">
        <w:rPr>
          <w:rFonts w:cs="ArialMT"/>
        </w:rPr>
        <w:t xml:space="preserve"> until admission to hospital</w:t>
      </w:r>
      <w:r w:rsidR="007779E0" w:rsidRPr="00A1708C">
        <w:rPr>
          <w:rFonts w:cs="ArialMT"/>
        </w:rPr>
        <w:t>.</w:t>
      </w:r>
      <w:r w:rsidR="00F278D7">
        <w:rPr>
          <w:rFonts w:cs="ArialMT"/>
        </w:rPr>
        <w:t xml:space="preserve"> </w:t>
      </w:r>
      <w:r w:rsidRPr="00A1708C">
        <w:rPr>
          <w:rFonts w:cs="ArialMT"/>
        </w:rPr>
        <w:t>Parenteral antibiotics should not delay transfer to hospit</w:t>
      </w:r>
      <w:r w:rsidR="00F81565" w:rsidRPr="00A1708C">
        <w:rPr>
          <w:rFonts w:cs="ArialMT"/>
        </w:rPr>
        <w:t>al</w:t>
      </w:r>
      <w:r w:rsidR="007854FD">
        <w:rPr>
          <w:rFonts w:cs="ArialMT"/>
        </w:rPr>
        <w:fldChar w:fldCharType="begin"/>
      </w:r>
      <w:r w:rsidR="007854FD">
        <w:rPr>
          <w:rFonts w:cs="ArialMT"/>
        </w:rPr>
        <w:instrText xml:space="preserve"> ADDIN EN.CITE &lt;EndNote&gt;&lt;Cite&gt;&lt;Author&gt;McGill F&lt;/Author&gt;&lt;Year&gt;2016&lt;/Year&gt;&lt;RecNum&gt;1233&lt;/RecNum&gt;&lt;DisplayText&gt;&lt;style face="superscript"&gt;3&lt;/style&gt;&lt;/DisplayText&gt;&lt;record&gt;&lt;rec-number&gt;1233&lt;/rec-number&gt;&lt;foreign-keys&gt;&lt;key app="EN" db-id="v2x0z9r95estepe955kvfxfdvtd2xzz092sd" timestamp="1451988770"&gt;1233&lt;/key&gt;&lt;/foreign-keys&gt;&lt;ref-type name="Journal Article"&gt;17&lt;/ref-type&gt;&lt;contributors&gt;&lt;authors&gt;&lt;author&gt;McGill F,&lt;/author&gt;&lt;author&gt;Heyderman RS,&lt;/author&gt;&lt;author&gt;Michael BD,&lt;/author&gt;&lt;author&gt;Defres, Sylviane&lt;/author&gt;&lt;author&gt;Beeching NJ,&lt;/author&gt;&lt;author&gt;Borrow R,&lt;/author&gt;&lt;author&gt;Glennie L,&lt;/author&gt;&lt;author&gt;Gaillemain O,&lt;/author&gt;&lt;author&gt;Wyncoll D,&lt;/author&gt;&lt;author&gt;Kaczmarski EB,&lt;/author&gt;&lt;author&gt;Nadel, Simon&lt;/author&gt;&lt;author&gt;Thwaites G,&lt;/author&gt;&lt;author&gt;Cohen J,&lt;/author&gt;&lt;author&gt;Davies NWS,&lt;/author&gt;&lt;author&gt;Miller A,&lt;/author&gt;&lt;author&gt;Rhodes A.&lt;/author&gt;&lt;author&gt;Read RC,&lt;/author&gt;&lt;author&gt;Solomon T, &lt;/author&gt;&lt;/authors&gt;&lt;/contributors&gt;&lt;titles&gt;&lt;title&gt;The UK Joint specialist societies guideline on the management of community acquired bacterial meningitis in immunocompetent adults&lt;/title&gt;&lt;secondary-title&gt;Journal of Infection&lt;/secondary-title&gt;&lt;/titles&gt;&lt;periodical&gt;&lt;full-title&gt;Journal of Infection&lt;/full-title&gt;&lt;/periodical&gt;&lt;pages&gt;405-438&lt;/pages&gt;&lt;volume&gt;72&lt;/volume&gt;&lt;number&gt;4&lt;/number&gt;&lt;dates&gt;&lt;year&gt;2016&lt;/year&gt;&lt;/dates&gt;&lt;urls&gt;&lt;/urls&gt;&lt;/record&gt;&lt;/Cite&gt;&lt;/EndNote&gt;</w:instrText>
      </w:r>
      <w:r w:rsidR="007854FD">
        <w:rPr>
          <w:rFonts w:cs="ArialMT"/>
        </w:rPr>
        <w:fldChar w:fldCharType="separate"/>
      </w:r>
      <w:r w:rsidR="007854FD" w:rsidRPr="007854FD">
        <w:rPr>
          <w:rFonts w:cs="ArialMT"/>
          <w:noProof/>
          <w:vertAlign w:val="superscript"/>
        </w:rPr>
        <w:t>3</w:t>
      </w:r>
      <w:r w:rsidR="007854FD">
        <w:rPr>
          <w:rFonts w:cs="ArialMT"/>
        </w:rPr>
        <w:fldChar w:fldCharType="end"/>
      </w:r>
      <w:r w:rsidR="001D603F">
        <w:rPr>
          <w:rFonts w:cs="ArialMT"/>
        </w:rPr>
        <w:t>.</w:t>
      </w:r>
      <w:r w:rsidR="00531CB8" w:rsidRPr="00A1708C">
        <w:rPr>
          <w:rFonts w:cs="ArialMT"/>
        </w:rPr>
        <w:t xml:space="preserve"> </w:t>
      </w:r>
    </w:p>
    <w:p w:rsidR="008164E0" w:rsidRDefault="008164E0"/>
    <w:p w:rsidR="008164E0" w:rsidRDefault="008164E0">
      <w:pPr>
        <w:rPr>
          <w:b/>
          <w:color w:val="4F81BD" w:themeColor="accent1"/>
          <w:sz w:val="28"/>
          <w:szCs w:val="28"/>
        </w:rPr>
      </w:pPr>
      <w:r w:rsidRPr="004D161C">
        <w:rPr>
          <w:b/>
          <w:color w:val="4F81BD" w:themeColor="accent1"/>
          <w:sz w:val="28"/>
          <w:szCs w:val="28"/>
        </w:rPr>
        <w:t>Which patients should be referred urgently and where</w:t>
      </w:r>
      <w:r w:rsidR="00AB3AFA">
        <w:rPr>
          <w:b/>
          <w:color w:val="4F81BD" w:themeColor="accent1"/>
          <w:sz w:val="28"/>
          <w:szCs w:val="28"/>
        </w:rPr>
        <w:t>?</w:t>
      </w:r>
    </w:p>
    <w:p w:rsidR="00D62DC5" w:rsidRDefault="00D62DC5">
      <w:pPr>
        <w:rPr>
          <w:b/>
          <w:color w:val="4F81BD" w:themeColor="accent1"/>
          <w:sz w:val="28"/>
          <w:szCs w:val="28"/>
        </w:rPr>
      </w:pPr>
    </w:p>
    <w:p w:rsidR="00D62DC5" w:rsidRDefault="00D62DC5" w:rsidP="00D62DC5">
      <w:pPr>
        <w:autoSpaceDE w:val="0"/>
        <w:autoSpaceDN w:val="0"/>
        <w:adjustRightInd w:val="0"/>
        <w:rPr>
          <w:rFonts w:cs="ArialMT"/>
        </w:rPr>
      </w:pPr>
      <w:r>
        <w:rPr>
          <w:rFonts w:cs="ArialMT"/>
        </w:rPr>
        <w:t>U</w:t>
      </w:r>
      <w:r w:rsidRPr="00F53414">
        <w:rPr>
          <w:rFonts w:cs="ArialMT"/>
        </w:rPr>
        <w:t xml:space="preserve">rgent hospital referral is mandatory in </w:t>
      </w:r>
      <w:r w:rsidRPr="00D62DC5">
        <w:rPr>
          <w:rFonts w:cs="ArialMT"/>
          <w:b/>
        </w:rPr>
        <w:t>ALL</w:t>
      </w:r>
      <w:r>
        <w:rPr>
          <w:rFonts w:cs="ArialMT"/>
        </w:rPr>
        <w:t xml:space="preserve"> </w:t>
      </w:r>
      <w:r w:rsidRPr="00F53414">
        <w:rPr>
          <w:rFonts w:cs="ArialMT"/>
        </w:rPr>
        <w:t>adults in whom meningitis or other forms of invasive meningoc</w:t>
      </w:r>
      <w:r w:rsidR="00FD6EF3">
        <w:rPr>
          <w:rFonts w:cs="ArialMT"/>
        </w:rPr>
        <w:t xml:space="preserve">occal disease is </w:t>
      </w:r>
      <w:r>
        <w:rPr>
          <w:rFonts w:cs="ArialMT"/>
        </w:rPr>
        <w:t>suspected</w:t>
      </w:r>
      <w:r w:rsidR="00F278D7">
        <w:rPr>
          <w:rFonts w:cs="ArialMT"/>
        </w:rPr>
        <w:t xml:space="preserve">. This will allow a rapid assessment </w:t>
      </w:r>
      <w:r w:rsidR="00506C46">
        <w:rPr>
          <w:rFonts w:cs="ArialMT"/>
        </w:rPr>
        <w:t xml:space="preserve">of whether an LP </w:t>
      </w:r>
      <w:r w:rsidR="00F278D7">
        <w:rPr>
          <w:rFonts w:cs="ArialMT"/>
        </w:rPr>
        <w:t>is required and prompt administration of appropriate treatment.</w:t>
      </w:r>
      <w:r>
        <w:rPr>
          <w:rFonts w:cs="ArialMT"/>
        </w:rPr>
        <w:t xml:space="preserve"> </w:t>
      </w:r>
      <w:r w:rsidR="00F278D7">
        <w:rPr>
          <w:rFonts w:cs="ArialMT"/>
        </w:rPr>
        <w:t xml:space="preserve"> </w:t>
      </w:r>
      <w:r>
        <w:rPr>
          <w:rFonts w:cs="ArialMT"/>
        </w:rPr>
        <w:t xml:space="preserve">Transfer should be arranged via </w:t>
      </w:r>
      <w:r w:rsidR="00F278D7">
        <w:rPr>
          <w:rFonts w:cs="ArialMT"/>
        </w:rPr>
        <w:t>e</w:t>
      </w:r>
      <w:r>
        <w:rPr>
          <w:rFonts w:cs="ArialMT"/>
        </w:rPr>
        <w:t xml:space="preserve">mergency </w:t>
      </w:r>
      <w:r w:rsidR="00F278D7">
        <w:rPr>
          <w:rFonts w:cs="ArialMT"/>
        </w:rPr>
        <w:t>a</w:t>
      </w:r>
      <w:r>
        <w:rPr>
          <w:rFonts w:cs="ArialMT"/>
        </w:rPr>
        <w:t>mbu</w:t>
      </w:r>
      <w:r w:rsidR="00FD6EF3">
        <w:rPr>
          <w:rFonts w:cs="ArialMT"/>
        </w:rPr>
        <w:t>lance such that patients arrive</w:t>
      </w:r>
      <w:r>
        <w:rPr>
          <w:rFonts w:cs="ArialMT"/>
        </w:rPr>
        <w:t xml:space="preserve"> in hospital</w:t>
      </w:r>
      <w:r w:rsidR="00506C46">
        <w:rPr>
          <w:rFonts w:cs="ArialMT"/>
        </w:rPr>
        <w:t>,</w:t>
      </w:r>
      <w:r>
        <w:rPr>
          <w:rFonts w:cs="ArialMT"/>
        </w:rPr>
        <w:t xml:space="preserve"> </w:t>
      </w:r>
      <w:r w:rsidR="00506C46">
        <w:rPr>
          <w:rFonts w:cs="ArialMT"/>
        </w:rPr>
        <w:t xml:space="preserve">ideally, </w:t>
      </w:r>
      <w:r>
        <w:rPr>
          <w:rFonts w:cs="ArialMT"/>
        </w:rPr>
        <w:t>within an hour of assessment in the community.</w:t>
      </w:r>
    </w:p>
    <w:p w:rsidR="004844B7" w:rsidRDefault="004844B7" w:rsidP="00D62DC5">
      <w:pPr>
        <w:autoSpaceDE w:val="0"/>
        <w:autoSpaceDN w:val="0"/>
        <w:adjustRightInd w:val="0"/>
        <w:rPr>
          <w:rFonts w:cs="ArialMT"/>
        </w:rPr>
      </w:pPr>
    </w:p>
    <w:p w:rsidR="008164E0" w:rsidRDefault="008164E0"/>
    <w:p w:rsidR="00FD6EF3" w:rsidRDefault="008164E0">
      <w:pPr>
        <w:rPr>
          <w:b/>
          <w:color w:val="4F81BD" w:themeColor="accent1"/>
          <w:sz w:val="28"/>
          <w:szCs w:val="28"/>
        </w:rPr>
      </w:pPr>
      <w:r w:rsidRPr="006952C3">
        <w:rPr>
          <w:b/>
          <w:color w:val="4F81BD" w:themeColor="accent1"/>
          <w:sz w:val="28"/>
          <w:szCs w:val="28"/>
        </w:rPr>
        <w:t>How should diagnosis be confirmed</w:t>
      </w:r>
      <w:r w:rsidR="00FD6EF3">
        <w:rPr>
          <w:b/>
          <w:color w:val="4F81BD" w:themeColor="accent1"/>
          <w:sz w:val="28"/>
          <w:szCs w:val="28"/>
        </w:rPr>
        <w:t>?</w:t>
      </w:r>
    </w:p>
    <w:p w:rsidR="00FD6EF3" w:rsidRDefault="00FD6EF3">
      <w:pPr>
        <w:rPr>
          <w:b/>
          <w:color w:val="4F81BD" w:themeColor="accent1"/>
          <w:sz w:val="28"/>
          <w:szCs w:val="28"/>
        </w:rPr>
      </w:pPr>
    </w:p>
    <w:p w:rsidR="00471A85" w:rsidRDefault="00471A85" w:rsidP="00367D1B">
      <w:pPr>
        <w:widowControl w:val="0"/>
        <w:autoSpaceDE w:val="0"/>
        <w:autoSpaceDN w:val="0"/>
        <w:adjustRightInd w:val="0"/>
        <w:spacing w:after="240"/>
        <w:rPr>
          <w:rFonts w:eastAsia="Calibri" w:cs="Arial"/>
        </w:rPr>
      </w:pPr>
      <w:r>
        <w:rPr>
          <w:rFonts w:eastAsia="Calibri" w:cs="Arial"/>
        </w:rPr>
        <w:t xml:space="preserve">The value of early </w:t>
      </w:r>
      <w:r w:rsidR="00F278D7">
        <w:rPr>
          <w:rFonts w:eastAsia="Calibri" w:cs="Arial"/>
        </w:rPr>
        <w:t>LP</w:t>
      </w:r>
      <w:r>
        <w:rPr>
          <w:rFonts w:eastAsia="Calibri" w:cs="Arial"/>
        </w:rPr>
        <w:t xml:space="preserve"> cannot be stressed enough</w:t>
      </w:r>
      <w:ins w:id="1" w:author="McGill, Fiona" w:date="2016-07-11T08:45:00Z">
        <w:r w:rsidR="00D337FB">
          <w:rPr>
            <w:rFonts w:eastAsia="Calibri" w:cs="Arial"/>
          </w:rPr>
          <w:t xml:space="preserve"> (figure 2)</w:t>
        </w:r>
      </w:ins>
      <w:r>
        <w:rPr>
          <w:rFonts w:eastAsia="Calibri" w:cs="Arial"/>
        </w:rPr>
        <w:t xml:space="preserve">. This is key to establishing a definitive diagnosis, </w:t>
      </w:r>
      <w:r w:rsidR="00FD6EF3">
        <w:rPr>
          <w:rFonts w:eastAsia="Calibri" w:cs="Arial"/>
        </w:rPr>
        <w:t>ens</w:t>
      </w:r>
      <w:r w:rsidR="007779E0">
        <w:rPr>
          <w:rFonts w:eastAsia="Calibri" w:cs="Arial"/>
        </w:rPr>
        <w:t>uring targeted treatment and min</w:t>
      </w:r>
      <w:r w:rsidR="00FD6EF3">
        <w:rPr>
          <w:rFonts w:eastAsia="Calibri" w:cs="Arial"/>
        </w:rPr>
        <w:t>imising risks of u</w:t>
      </w:r>
      <w:r>
        <w:rPr>
          <w:rFonts w:eastAsia="Calibri" w:cs="Arial"/>
        </w:rPr>
        <w:t>nnecessary overtreatment</w:t>
      </w:r>
      <w:r w:rsidR="00FD6EF3">
        <w:rPr>
          <w:rFonts w:eastAsia="Calibri" w:cs="Arial"/>
        </w:rPr>
        <w:t>.</w:t>
      </w:r>
      <w:r>
        <w:rPr>
          <w:rFonts w:eastAsia="Calibri" w:cs="Arial"/>
        </w:rPr>
        <w:t xml:space="preserve"> </w:t>
      </w:r>
    </w:p>
    <w:p w:rsidR="00FF5686" w:rsidRPr="00506C46" w:rsidRDefault="00471A85" w:rsidP="00A1708C">
      <w:pPr>
        <w:widowControl w:val="0"/>
        <w:autoSpaceDE w:val="0"/>
        <w:autoSpaceDN w:val="0"/>
        <w:adjustRightInd w:val="0"/>
        <w:spacing w:after="240"/>
        <w:rPr>
          <w:rFonts w:eastAsia="Calibri" w:cs="Arial"/>
        </w:rPr>
      </w:pPr>
      <w:r>
        <w:rPr>
          <w:rFonts w:eastAsia="Calibri" w:cs="Arial"/>
        </w:rPr>
        <w:t>Ideally</w:t>
      </w:r>
      <w:r w:rsidR="00FD6EF3" w:rsidRPr="00842104">
        <w:rPr>
          <w:rFonts w:eastAsia="Calibri" w:cs="Arial"/>
        </w:rPr>
        <w:t xml:space="preserve"> LP should be performed before gi</w:t>
      </w:r>
      <w:r w:rsidR="00FD6EF3">
        <w:rPr>
          <w:rFonts w:eastAsia="Calibri" w:cs="Arial"/>
        </w:rPr>
        <w:t>ving antibiotics</w:t>
      </w:r>
      <w:r w:rsidR="00FD6EF3" w:rsidRPr="00842104">
        <w:rPr>
          <w:rFonts w:eastAsia="Calibri" w:cs="Arial"/>
        </w:rPr>
        <w:t xml:space="preserve"> </w:t>
      </w:r>
      <w:r>
        <w:rPr>
          <w:rFonts w:eastAsia="Calibri" w:cs="Arial"/>
        </w:rPr>
        <w:t>(</w:t>
      </w:r>
      <w:r w:rsidR="008740BC">
        <w:rPr>
          <w:rFonts w:eastAsia="Calibri" w:cs="Arial"/>
        </w:rPr>
        <w:t xml:space="preserve">this is advocated if it can be performed within an hour of arrival to hospital) </w:t>
      </w:r>
      <w:r w:rsidR="00FD6EF3">
        <w:rPr>
          <w:rFonts w:eastAsia="Calibri" w:cs="Arial"/>
        </w:rPr>
        <w:t>as "yield" rapidly reduces</w:t>
      </w:r>
      <w:r w:rsidR="008740BC">
        <w:rPr>
          <w:rFonts w:eastAsia="Calibri" w:cs="Arial"/>
        </w:rPr>
        <w:t xml:space="preserve"> with potentially only </w:t>
      </w:r>
      <w:r w:rsidR="00F278D7">
        <w:rPr>
          <w:rFonts w:eastAsia="Calibri" w:cs="Arial"/>
        </w:rPr>
        <w:t>75%</w:t>
      </w:r>
      <w:r w:rsidR="008740BC">
        <w:rPr>
          <w:rFonts w:eastAsia="Calibri" w:cs="Arial"/>
        </w:rPr>
        <w:t xml:space="preserve"> of LPs giving a positive culture 4 hours post iv antibiotics and none</w:t>
      </w:r>
      <w:r w:rsidR="00F278D7">
        <w:rPr>
          <w:rFonts w:eastAsia="Calibri" w:cs="Arial"/>
        </w:rPr>
        <w:t xml:space="preserve"> were positive</w:t>
      </w:r>
      <w:r w:rsidR="008740BC">
        <w:rPr>
          <w:rFonts w:eastAsia="Calibri" w:cs="Arial"/>
        </w:rPr>
        <w:t xml:space="preserve"> at eight hours</w:t>
      </w:r>
      <w:r w:rsidR="007854FD">
        <w:rPr>
          <w:rFonts w:eastAsia="Calibri" w:cs="Arial"/>
        </w:rPr>
        <w:fldChar w:fldCharType="begin"/>
      </w:r>
      <w:r w:rsidR="00CD30A7">
        <w:rPr>
          <w:rFonts w:eastAsia="Calibri" w:cs="Arial"/>
        </w:rPr>
        <w:instrText xml:space="preserve"> ADDIN EN.CITE &lt;EndNote&gt;&lt;Cite&gt;&lt;Author&gt;Michael&lt;/Author&gt;&lt;Year&gt;2010&lt;/Year&gt;&lt;RecNum&gt;29&lt;/RecNum&gt;&lt;DisplayText&gt;&lt;style face="superscript"&gt;29&lt;/style&gt;&lt;/DisplayText&gt;&lt;record&gt;&lt;rec-number&gt;29&lt;/rec-number&gt;&lt;foreign-keys&gt;&lt;key app="EN" db-id="v2x0z9r95estepe955kvfxfdvtd2xzz092sd" timestamp="1401188815"&gt;29&lt;/key&gt;&lt;/foreign-keys&gt;&lt;ref-type name="Journal Article"&gt;17&lt;/ref-type&gt;&lt;contributors&gt;&lt;authors&gt;&lt;author&gt;Michael, Benedict&lt;/author&gt;&lt;author&gt;Menezes, Brian&lt;/author&gt;&lt;author&gt;Cunniffe, John&lt;/author&gt;&lt;author&gt;Miller, Alastair&lt;/author&gt;&lt;author&gt;Kneen, Rachel&lt;/author&gt;&lt;author&gt;Francis, Gavin&lt;/author&gt;&lt;author&gt;Beeching, Nicholas&lt;/author&gt;&lt;author&gt;Solomon, Tom&lt;/author&gt;&lt;/authors&gt;&lt;/contributors&gt;&lt;titles&gt;&lt;title&gt;Effect of delayed lumbar punctures on the diagnosis of acute bacterial meningitis in adults&lt;/title&gt;&lt;secondary-title&gt;Emerg Med J &lt;/secondary-title&gt;&lt;/titles&gt;&lt;periodical&gt;&lt;full-title&gt;Emerg Med J&lt;/full-title&gt;&lt;/periodical&gt;&lt;pages&gt;433-438&lt;/pages&gt;&lt;volume&gt;27&lt;/volume&gt;&lt;section&gt;433&lt;/section&gt;&lt;dates&gt;&lt;year&gt;2010&lt;/year&gt;&lt;/dates&gt;&lt;urls&gt;&lt;/urls&gt;&lt;/record&gt;&lt;/Cite&gt;&lt;/EndNote&gt;</w:instrText>
      </w:r>
      <w:r w:rsidR="007854FD">
        <w:rPr>
          <w:rFonts w:eastAsia="Calibri" w:cs="Arial"/>
        </w:rPr>
        <w:fldChar w:fldCharType="separate"/>
      </w:r>
      <w:r w:rsidR="00CD30A7" w:rsidRPr="00CD30A7">
        <w:rPr>
          <w:rFonts w:eastAsia="Calibri" w:cs="Arial"/>
          <w:noProof/>
          <w:vertAlign w:val="superscript"/>
        </w:rPr>
        <w:t>29</w:t>
      </w:r>
      <w:r w:rsidR="007854FD">
        <w:rPr>
          <w:rFonts w:eastAsia="Calibri" w:cs="Arial"/>
        </w:rPr>
        <w:fldChar w:fldCharType="end"/>
      </w:r>
      <w:r w:rsidR="008740BC">
        <w:rPr>
          <w:rFonts w:eastAsia="Calibri" w:cs="Arial"/>
        </w:rPr>
        <w:t xml:space="preserve">. </w:t>
      </w:r>
      <w:r w:rsidR="00FD6EF3" w:rsidRPr="00842104">
        <w:rPr>
          <w:rFonts w:eastAsia="Calibri" w:cs="Arial"/>
        </w:rPr>
        <w:t xml:space="preserve"> </w:t>
      </w:r>
      <w:r w:rsidR="008740BC">
        <w:rPr>
          <w:rFonts w:eastAsia="Calibri" w:cs="Arial"/>
        </w:rPr>
        <w:t xml:space="preserve">Real world logistics however mean that </w:t>
      </w:r>
      <w:r w:rsidR="00FD6EF3" w:rsidRPr="00842104">
        <w:rPr>
          <w:rFonts w:eastAsia="Calibri" w:cs="Arial"/>
        </w:rPr>
        <w:t>many patients will have had treatment started pr</w:t>
      </w:r>
      <w:r>
        <w:rPr>
          <w:rFonts w:eastAsia="Calibri" w:cs="Arial"/>
        </w:rPr>
        <w:t>ior to</w:t>
      </w:r>
      <w:r w:rsidR="008740BC">
        <w:rPr>
          <w:rFonts w:eastAsia="Calibri" w:cs="Arial"/>
        </w:rPr>
        <w:t xml:space="preserve"> LP</w:t>
      </w:r>
      <w:r w:rsidR="00FD6EF3" w:rsidRPr="00842104">
        <w:rPr>
          <w:rFonts w:eastAsia="Calibri" w:cs="Arial"/>
        </w:rPr>
        <w:t xml:space="preserve">. </w:t>
      </w:r>
      <w:r w:rsidR="00FD6EF3" w:rsidRPr="00842104">
        <w:rPr>
          <w:rFonts w:eastAsia="MS Mincho" w:cs="Arial"/>
        </w:rPr>
        <w:t>Therefore, if intravenous antibiotics have already been commenced, the LP should</w:t>
      </w:r>
      <w:r w:rsidR="00506C46">
        <w:rPr>
          <w:rFonts w:eastAsia="MS Mincho" w:cs="Arial"/>
        </w:rPr>
        <w:t xml:space="preserve"> still</w:t>
      </w:r>
      <w:r w:rsidR="00FD6EF3" w:rsidRPr="00842104">
        <w:rPr>
          <w:rFonts w:eastAsia="MS Mincho" w:cs="Arial"/>
        </w:rPr>
        <w:t xml:space="preserve"> be performed as soon as possible, and </w:t>
      </w:r>
      <w:r w:rsidR="00506C46">
        <w:rPr>
          <w:rFonts w:eastAsia="MS Mincho" w:cs="Arial"/>
        </w:rPr>
        <w:t>preferably</w:t>
      </w:r>
      <w:r w:rsidR="00506C46" w:rsidRPr="00842104">
        <w:rPr>
          <w:rFonts w:eastAsia="MS Mincho" w:cs="Arial"/>
        </w:rPr>
        <w:t xml:space="preserve"> </w:t>
      </w:r>
      <w:r w:rsidR="00FD6EF3" w:rsidRPr="00842104">
        <w:rPr>
          <w:rFonts w:eastAsia="MS Mincho" w:cs="Arial"/>
        </w:rPr>
        <w:t>within 4 hours</w:t>
      </w:r>
      <w:r w:rsidR="008740BC">
        <w:rPr>
          <w:rFonts w:eastAsia="MS Mincho" w:cs="Arial"/>
        </w:rPr>
        <w:t xml:space="preserve">. </w:t>
      </w:r>
      <w:r w:rsidR="00FD6EF3" w:rsidRPr="00842104">
        <w:rPr>
          <w:rFonts w:eastAsia="MS Mincho" w:cs="Arial"/>
        </w:rPr>
        <w:t>Advances in the availability of bacterial CSF PCR may still establish the aeti</w:t>
      </w:r>
      <w:r w:rsidR="00DB2103">
        <w:rPr>
          <w:rFonts w:eastAsia="MS Mincho" w:cs="Arial"/>
        </w:rPr>
        <w:t xml:space="preserve">ology in culture-negative cases. </w:t>
      </w:r>
      <w:r w:rsidR="00FD6EF3" w:rsidRPr="00842104">
        <w:rPr>
          <w:rFonts w:eastAsia="MS Mincho" w:cs="Arial"/>
        </w:rPr>
        <w:t>Howe</w:t>
      </w:r>
      <w:r>
        <w:rPr>
          <w:rFonts w:eastAsia="MS Mincho" w:cs="Arial"/>
        </w:rPr>
        <w:t xml:space="preserve">ver this will not provide antibiotic sensitivity </w:t>
      </w:r>
      <w:r w:rsidR="00FD6EF3" w:rsidRPr="00842104">
        <w:rPr>
          <w:rFonts w:eastAsia="MS Mincho" w:cs="Arial"/>
        </w:rPr>
        <w:t>for the organism.</w:t>
      </w:r>
      <w:r w:rsidR="00F278D7">
        <w:rPr>
          <w:rFonts w:eastAsia="Calibri" w:cs="Arial"/>
        </w:rPr>
        <w:t xml:space="preserve"> </w:t>
      </w:r>
      <w:r>
        <w:rPr>
          <w:rFonts w:eastAsia="Calibri" w:cs="Arial"/>
        </w:rPr>
        <w:t xml:space="preserve">A significant factor to delayed LP is the wait for neuroimaging, much of which may be </w:t>
      </w:r>
      <w:r w:rsidR="00F278D7">
        <w:rPr>
          <w:rFonts w:eastAsia="Calibri" w:cs="Arial"/>
        </w:rPr>
        <w:t>un</w:t>
      </w:r>
      <w:r>
        <w:rPr>
          <w:rFonts w:eastAsia="Calibri" w:cs="Arial"/>
        </w:rPr>
        <w:t>necessary</w:t>
      </w:r>
      <w:r w:rsidR="007854FD">
        <w:rPr>
          <w:rFonts w:eastAsia="Calibri" w:cs="Arial"/>
        </w:rPr>
        <w:fldChar w:fldCharType="begin"/>
      </w:r>
      <w:r w:rsidR="00CD30A7">
        <w:rPr>
          <w:rFonts w:eastAsia="Calibri" w:cs="Arial"/>
        </w:rPr>
        <w:instrText xml:space="preserve"> ADDIN EN.CITE &lt;EndNote&gt;&lt;Cite&gt;&lt;Author&gt;Michael&lt;/Author&gt;&lt;Year&gt;2010&lt;/Year&gt;&lt;RecNum&gt;29&lt;/RecNum&gt;&lt;DisplayText&gt;&lt;style face="superscript"&gt;29&lt;/style&gt;&lt;/DisplayText&gt;&lt;record&gt;&lt;rec-number&gt;29&lt;/rec-number&gt;&lt;foreign-keys&gt;&lt;key app="EN" db-id="v2x0z9r95estepe955kvfxfdvtd2xzz092sd" timestamp="1401188815"&gt;29&lt;/key&gt;&lt;/foreign-keys&gt;&lt;ref-type name="Journal Article"&gt;17&lt;/ref-type&gt;&lt;contributors&gt;&lt;authors&gt;&lt;author&gt;Michael, Benedict&lt;/author&gt;&lt;author&gt;Menezes, Brian&lt;/author&gt;&lt;author&gt;Cunniffe, John&lt;/author&gt;&lt;author&gt;Miller, Alastair&lt;/author&gt;&lt;author&gt;Kneen, Rachel&lt;/author&gt;&lt;author&gt;Francis, Gavin&lt;/author&gt;&lt;author&gt;Beeching, Nicholas&lt;/author&gt;&lt;author&gt;Solomon, Tom&lt;/author&gt;&lt;/authors&gt;&lt;/contributors&gt;&lt;titles&gt;&lt;title&gt;Effect of delayed lumbar punctures on the diagnosis of acute bacterial meningitis in adults&lt;/title&gt;&lt;secondary-title&gt;Emerg Med J &lt;/secondary-title&gt;&lt;/titles&gt;&lt;periodical&gt;&lt;full-title&gt;Emerg Med J&lt;/full-title&gt;&lt;/periodical&gt;&lt;pages&gt;433-438&lt;/pages&gt;&lt;volume&gt;27&lt;/volume&gt;&lt;section&gt;433&lt;/section&gt;&lt;dates&gt;&lt;year&gt;2010&lt;/year&gt;&lt;/dates&gt;&lt;urls&gt;&lt;/urls&gt;&lt;/record&gt;&lt;/Cite&gt;&lt;/EndNote&gt;</w:instrText>
      </w:r>
      <w:r w:rsidR="007854FD">
        <w:rPr>
          <w:rFonts w:eastAsia="Calibri" w:cs="Arial"/>
        </w:rPr>
        <w:fldChar w:fldCharType="separate"/>
      </w:r>
      <w:r w:rsidR="00CD30A7" w:rsidRPr="00CD30A7">
        <w:rPr>
          <w:rFonts w:eastAsia="Calibri" w:cs="Arial"/>
          <w:noProof/>
          <w:vertAlign w:val="superscript"/>
        </w:rPr>
        <w:t>29</w:t>
      </w:r>
      <w:r w:rsidR="007854FD">
        <w:rPr>
          <w:rFonts w:eastAsia="Calibri" w:cs="Arial"/>
        </w:rPr>
        <w:fldChar w:fldCharType="end"/>
      </w:r>
      <w:r>
        <w:rPr>
          <w:rFonts w:eastAsia="Calibri" w:cs="Arial"/>
        </w:rPr>
        <w:t xml:space="preserve">. This has proved an area </w:t>
      </w:r>
      <w:r w:rsidR="008740BC">
        <w:rPr>
          <w:rFonts w:eastAsia="Calibri" w:cs="Arial"/>
        </w:rPr>
        <w:t xml:space="preserve">of </w:t>
      </w:r>
      <w:r>
        <w:rPr>
          <w:rFonts w:eastAsia="Calibri" w:cs="Arial"/>
        </w:rPr>
        <w:t>practice resistant</w:t>
      </w:r>
      <w:r w:rsidR="008740BC">
        <w:rPr>
          <w:rFonts w:eastAsia="Calibri" w:cs="Arial"/>
        </w:rPr>
        <w:t xml:space="preserve"> to change.</w:t>
      </w:r>
      <w:r w:rsidR="00367D1B">
        <w:rPr>
          <w:rFonts w:eastAsia="Calibri" w:cs="Arial"/>
        </w:rPr>
        <w:t xml:space="preserve"> </w:t>
      </w:r>
      <w:r>
        <w:rPr>
          <w:rFonts w:eastAsia="Calibri" w:cs="Arial"/>
        </w:rPr>
        <w:t xml:space="preserve">Indications for neuroimaging prior to LP are </w:t>
      </w:r>
      <w:r w:rsidR="00F278D7">
        <w:rPr>
          <w:rFonts w:eastAsia="Calibri" w:cs="Arial"/>
        </w:rPr>
        <w:t>shown in</w:t>
      </w:r>
      <w:r>
        <w:rPr>
          <w:rFonts w:eastAsia="Calibri" w:cs="Arial"/>
        </w:rPr>
        <w:t xml:space="preserve"> </w:t>
      </w:r>
      <w:r w:rsidR="00A0718C">
        <w:rPr>
          <w:rFonts w:eastAsia="Calibri" w:cs="Arial"/>
          <w:color w:val="FF0000"/>
        </w:rPr>
        <w:t>table 2</w:t>
      </w:r>
      <w:r w:rsidR="00F278D7">
        <w:rPr>
          <w:rFonts w:eastAsia="Calibri" w:cs="Arial"/>
          <w:color w:val="FF0000"/>
        </w:rPr>
        <w:t>.</w:t>
      </w:r>
      <w:r w:rsidR="00A0718C">
        <w:rPr>
          <w:rFonts w:eastAsia="Calibri" w:cs="Arial"/>
          <w:color w:val="FF0000"/>
        </w:rPr>
        <w:t xml:space="preserve"> - </w:t>
      </w:r>
      <w:r w:rsidR="0058291D" w:rsidRPr="00A1708C">
        <w:rPr>
          <w:rFonts w:eastAsia="Calibri" w:cs="Arial"/>
        </w:rPr>
        <w:t>. All other patients should have LP as soon as possible.</w:t>
      </w:r>
    </w:p>
    <w:p w:rsidR="00356B7E" w:rsidRDefault="0058291D" w:rsidP="00367D1B">
      <w:pPr>
        <w:rPr>
          <w:rFonts w:eastAsia="Calibri" w:cs="Arial"/>
        </w:rPr>
      </w:pPr>
      <w:r>
        <w:rPr>
          <w:rFonts w:eastAsia="Calibri" w:cs="Arial"/>
        </w:rPr>
        <w:t>The CSF cell count and gram stain will be the first results available after LP and can be key to diagnosis. Typically if the CSF leukocyte count is &lt;5 x 10</w:t>
      </w:r>
      <w:r w:rsidRPr="00A1708C">
        <w:rPr>
          <w:rFonts w:eastAsia="Calibri" w:cs="Arial"/>
          <w:vertAlign w:val="superscript"/>
        </w:rPr>
        <w:t>6</w:t>
      </w:r>
      <w:r>
        <w:rPr>
          <w:rFonts w:eastAsia="Calibri" w:cs="Arial"/>
          <w:vertAlign w:val="superscript"/>
        </w:rPr>
        <w:t xml:space="preserve">  </w:t>
      </w:r>
      <w:r w:rsidRPr="00A1708C">
        <w:rPr>
          <w:rFonts w:eastAsia="Calibri" w:cs="Arial"/>
        </w:rPr>
        <w:t>cells/L</w:t>
      </w:r>
      <w:r>
        <w:rPr>
          <w:rFonts w:eastAsia="Calibri" w:cs="Arial"/>
        </w:rPr>
        <w:t xml:space="preserve"> this excludes meningitis. Although approximately 1-2% of patients with bacterial meningitis may have a normal CSF white cell count. In addition to the initial cell count the </w:t>
      </w:r>
      <w:r w:rsidR="00FF5686" w:rsidRPr="0058291D">
        <w:rPr>
          <w:rFonts w:eastAsia="Calibri" w:cs="Arial"/>
        </w:rPr>
        <w:t>CSF</w:t>
      </w:r>
      <w:r w:rsidR="00FF5686">
        <w:rPr>
          <w:rFonts w:eastAsia="Calibri" w:cs="Arial"/>
        </w:rPr>
        <w:t xml:space="preserve"> will </w:t>
      </w:r>
      <w:r>
        <w:rPr>
          <w:rFonts w:eastAsia="Calibri" w:cs="Arial"/>
        </w:rPr>
        <w:t xml:space="preserve">also </w:t>
      </w:r>
      <w:r w:rsidR="00FF5686">
        <w:rPr>
          <w:rFonts w:eastAsia="Calibri" w:cs="Arial"/>
        </w:rPr>
        <w:t xml:space="preserve">be cultured </w:t>
      </w:r>
      <w:r w:rsidR="009718E1">
        <w:rPr>
          <w:rFonts w:eastAsia="Calibri" w:cs="Arial"/>
        </w:rPr>
        <w:t xml:space="preserve">and analysed for </w:t>
      </w:r>
      <w:r w:rsidR="00FF5686">
        <w:rPr>
          <w:rFonts w:eastAsia="Calibri" w:cs="Arial"/>
        </w:rPr>
        <w:t xml:space="preserve">total protein </w:t>
      </w:r>
      <w:r w:rsidR="00506C46">
        <w:rPr>
          <w:rFonts w:eastAsia="Calibri" w:cs="Arial"/>
        </w:rPr>
        <w:t xml:space="preserve">and </w:t>
      </w:r>
      <w:r w:rsidR="00FF5686">
        <w:rPr>
          <w:rFonts w:eastAsia="Calibri" w:cs="Arial"/>
        </w:rPr>
        <w:t xml:space="preserve">glucose </w:t>
      </w:r>
      <w:r>
        <w:rPr>
          <w:rFonts w:eastAsia="Calibri" w:cs="Arial"/>
        </w:rPr>
        <w:lastRenderedPageBreak/>
        <w:t xml:space="preserve">concentrations. </w:t>
      </w:r>
      <w:r w:rsidR="00FF5686">
        <w:rPr>
          <w:rFonts w:eastAsia="Calibri" w:cs="Arial"/>
        </w:rPr>
        <w:t xml:space="preserve"> PCR an</w:t>
      </w:r>
      <w:r w:rsidR="00471A85">
        <w:rPr>
          <w:rFonts w:eastAsia="Calibri" w:cs="Arial"/>
        </w:rPr>
        <w:t xml:space="preserve">alysis for </w:t>
      </w:r>
      <w:r>
        <w:rPr>
          <w:rFonts w:eastAsia="Calibri" w:cs="Arial"/>
        </w:rPr>
        <w:t>bacteria (</w:t>
      </w:r>
      <w:r w:rsidRPr="00A1708C">
        <w:rPr>
          <w:rFonts w:eastAsia="Calibri" w:cs="Arial"/>
          <w:i/>
        </w:rPr>
        <w:t>S. pneumoniae</w:t>
      </w:r>
      <w:r>
        <w:rPr>
          <w:rFonts w:eastAsia="Calibri" w:cs="Arial"/>
        </w:rPr>
        <w:t xml:space="preserve"> and </w:t>
      </w:r>
      <w:r w:rsidRPr="00A1708C">
        <w:rPr>
          <w:rFonts w:eastAsia="Calibri" w:cs="Arial"/>
          <w:i/>
        </w:rPr>
        <w:t>N. meningitidis</w:t>
      </w:r>
      <w:r>
        <w:rPr>
          <w:rFonts w:eastAsia="Calibri" w:cs="Arial"/>
        </w:rPr>
        <w:t xml:space="preserve">) and viruses (HSV and VZV and Enteroviruses) may also be performed. </w:t>
      </w:r>
    </w:p>
    <w:p w:rsidR="00367D1B" w:rsidRDefault="00367D1B" w:rsidP="00367D1B">
      <w:pPr>
        <w:rPr>
          <w:rFonts w:eastAsia="Calibri" w:cs="Arial"/>
        </w:rPr>
      </w:pPr>
    </w:p>
    <w:p w:rsidR="006952C3" w:rsidRDefault="00367D1B">
      <w:pPr>
        <w:rPr>
          <w:rFonts w:eastAsia="Calibri" w:cs="Arial"/>
        </w:rPr>
      </w:pPr>
      <w:r>
        <w:rPr>
          <w:rFonts w:eastAsia="Calibri" w:cs="Arial"/>
        </w:rPr>
        <w:t>Other investigations will include blood cultures, meningococcal and pneumococcal PCR</w:t>
      </w:r>
      <w:r w:rsidR="0058291D">
        <w:rPr>
          <w:rFonts w:eastAsia="Calibri" w:cs="Arial"/>
        </w:rPr>
        <w:t xml:space="preserve"> on blood</w:t>
      </w:r>
      <w:r>
        <w:rPr>
          <w:rFonts w:eastAsia="Calibri" w:cs="Arial"/>
        </w:rPr>
        <w:t xml:space="preserve">, </w:t>
      </w:r>
      <w:r w:rsidR="0058291D">
        <w:rPr>
          <w:rFonts w:eastAsia="Calibri" w:cs="Arial"/>
        </w:rPr>
        <w:t xml:space="preserve">serum </w:t>
      </w:r>
      <w:r>
        <w:rPr>
          <w:rFonts w:eastAsia="Calibri" w:cs="Arial"/>
        </w:rPr>
        <w:t>gluc</w:t>
      </w:r>
      <w:r w:rsidR="00356B7E">
        <w:rPr>
          <w:rFonts w:eastAsia="Calibri" w:cs="Arial"/>
        </w:rPr>
        <w:t xml:space="preserve">ose to pair with CSF glucose and a </w:t>
      </w:r>
      <w:r>
        <w:rPr>
          <w:rFonts w:eastAsia="Calibri" w:cs="Arial"/>
        </w:rPr>
        <w:t>s</w:t>
      </w:r>
      <w:r w:rsidR="00356B7E">
        <w:rPr>
          <w:rFonts w:eastAsia="Calibri" w:cs="Arial"/>
        </w:rPr>
        <w:t xml:space="preserve">wab from the nasopharynx for </w:t>
      </w:r>
      <w:r w:rsidR="0058291D">
        <w:rPr>
          <w:rFonts w:eastAsia="Calibri" w:cs="Arial"/>
        </w:rPr>
        <w:t xml:space="preserve">evidence of </w:t>
      </w:r>
      <w:r w:rsidR="0058291D" w:rsidRPr="00A1708C">
        <w:rPr>
          <w:rFonts w:eastAsia="Calibri" w:cs="Arial"/>
          <w:i/>
        </w:rPr>
        <w:t>N.meningitidis</w:t>
      </w:r>
      <w:r w:rsidR="00356B7E">
        <w:rPr>
          <w:rFonts w:eastAsia="Calibri" w:cs="Arial"/>
        </w:rPr>
        <w:t>.</w:t>
      </w:r>
      <w:r w:rsidR="0058291D">
        <w:rPr>
          <w:rFonts w:eastAsia="Calibri" w:cs="Arial"/>
        </w:rPr>
        <w:t xml:space="preserve"> This swab is useful for surveillance incase the CSF or blood cultures are rendered sterile by prior antibiotic use.</w:t>
      </w:r>
    </w:p>
    <w:p w:rsidR="00356B7E" w:rsidRDefault="00356B7E">
      <w:pPr>
        <w:rPr>
          <w:rFonts w:eastAsia="Calibri" w:cs="Arial"/>
        </w:rPr>
      </w:pPr>
    </w:p>
    <w:p w:rsidR="00356B7E" w:rsidRPr="00356B7E" w:rsidRDefault="00356B7E">
      <w:pPr>
        <w:rPr>
          <w:rFonts w:eastAsia="Calibri" w:cs="Arial"/>
          <w:b/>
        </w:rPr>
      </w:pPr>
      <w:r>
        <w:rPr>
          <w:rFonts w:eastAsia="Calibri" w:cs="Arial"/>
        </w:rPr>
        <w:t xml:space="preserve">Typical CSF findings </w:t>
      </w:r>
      <w:r w:rsidR="001D4EC0">
        <w:rPr>
          <w:rFonts w:eastAsia="Calibri" w:cs="Arial"/>
        </w:rPr>
        <w:t xml:space="preserve">for viral and bacterial meningitis as well as encephalitis </w:t>
      </w:r>
      <w:r>
        <w:rPr>
          <w:rFonts w:eastAsia="Calibri" w:cs="Arial"/>
        </w:rPr>
        <w:t xml:space="preserve">are compared in </w:t>
      </w:r>
      <w:r w:rsidR="00A0718C">
        <w:rPr>
          <w:rFonts w:eastAsia="Calibri" w:cs="Arial"/>
          <w:color w:val="FF0000"/>
        </w:rPr>
        <w:t>(table 3)</w:t>
      </w:r>
      <w:r w:rsidR="00506C46">
        <w:rPr>
          <w:rFonts w:eastAsia="Calibri" w:cs="Arial"/>
          <w:color w:val="FF0000"/>
        </w:rPr>
        <w:t>.</w:t>
      </w:r>
    </w:p>
    <w:p w:rsidR="008164E0" w:rsidRPr="00F81565" w:rsidRDefault="008164E0">
      <w:pPr>
        <w:rPr>
          <w:color w:val="FF0000"/>
        </w:rPr>
      </w:pPr>
    </w:p>
    <w:p w:rsidR="00AB3AFA" w:rsidRPr="001D4EC0" w:rsidRDefault="008164E0" w:rsidP="00AB3AFA">
      <w:pPr>
        <w:rPr>
          <w:b/>
          <w:color w:val="4F81BD" w:themeColor="accent1"/>
          <w:sz w:val="28"/>
          <w:szCs w:val="28"/>
        </w:rPr>
      </w:pPr>
      <w:r w:rsidRPr="001D4EC0">
        <w:rPr>
          <w:b/>
          <w:color w:val="4F81BD" w:themeColor="accent1"/>
          <w:sz w:val="28"/>
          <w:szCs w:val="28"/>
        </w:rPr>
        <w:t xml:space="preserve">What are the </w:t>
      </w:r>
      <w:r w:rsidR="0058291D">
        <w:rPr>
          <w:b/>
          <w:color w:val="4F81BD" w:themeColor="accent1"/>
          <w:sz w:val="28"/>
          <w:szCs w:val="28"/>
        </w:rPr>
        <w:t>e</w:t>
      </w:r>
      <w:r w:rsidRPr="001D4EC0">
        <w:rPr>
          <w:b/>
          <w:color w:val="4F81BD" w:themeColor="accent1"/>
          <w:sz w:val="28"/>
          <w:szCs w:val="28"/>
        </w:rPr>
        <w:t>vidence-based management options</w:t>
      </w:r>
      <w:r w:rsidR="00FF5686" w:rsidRPr="001D4EC0">
        <w:rPr>
          <w:b/>
          <w:color w:val="4F81BD" w:themeColor="accent1"/>
          <w:sz w:val="28"/>
          <w:szCs w:val="28"/>
        </w:rPr>
        <w:t>?</w:t>
      </w:r>
    </w:p>
    <w:p w:rsidR="00AB3AFA" w:rsidRDefault="00AB3AFA" w:rsidP="00AB3AFA">
      <w:pPr>
        <w:rPr>
          <w:b/>
          <w:color w:val="FF0000"/>
          <w:sz w:val="28"/>
          <w:szCs w:val="28"/>
        </w:rPr>
      </w:pPr>
    </w:p>
    <w:p w:rsidR="009B4C18" w:rsidRDefault="00AB3AFA" w:rsidP="009B4C18">
      <w:pPr>
        <w:rPr>
          <w:rFonts w:cs="ArialMT"/>
        </w:rPr>
      </w:pPr>
      <w:r>
        <w:rPr>
          <w:rFonts w:cs="ArialMT"/>
        </w:rPr>
        <w:t>As discussed earlier, for patients seen in the community where there is a strong suspicion of meningococcal disease such as presence of a rash or presence of poor prognostic markers such as signs of sepsis, altered mental state or s</w:t>
      </w:r>
      <w:r w:rsidR="0058291D">
        <w:rPr>
          <w:rFonts w:cs="ArialMT"/>
        </w:rPr>
        <w:t>ei</w:t>
      </w:r>
      <w:r>
        <w:rPr>
          <w:rFonts w:cs="ArialMT"/>
        </w:rPr>
        <w:t xml:space="preserve">zures, or where a delay </w:t>
      </w:r>
      <w:r w:rsidR="00FE2CA0">
        <w:rPr>
          <w:rFonts w:cs="ArialMT"/>
        </w:rPr>
        <w:t xml:space="preserve">in </w:t>
      </w:r>
      <w:r>
        <w:rPr>
          <w:rFonts w:cs="ArialMT"/>
        </w:rPr>
        <w:t xml:space="preserve">transfer to hospital is anticipated, </w:t>
      </w:r>
      <w:r w:rsidR="0058291D">
        <w:rPr>
          <w:rFonts w:cs="ArialMT"/>
        </w:rPr>
        <w:t>antibiotics should be given prior to admission.</w:t>
      </w:r>
    </w:p>
    <w:p w:rsidR="009B4C18" w:rsidRDefault="009B4C18" w:rsidP="009B4C18">
      <w:pPr>
        <w:rPr>
          <w:rFonts w:cs="ArialMT"/>
        </w:rPr>
      </w:pPr>
    </w:p>
    <w:p w:rsidR="006C1541" w:rsidRPr="00A0718C" w:rsidRDefault="006952C3" w:rsidP="009B4C18">
      <w:pPr>
        <w:rPr>
          <w:rFonts w:asciiTheme="majorHAnsi" w:eastAsiaTheme="majorEastAsia" w:hAnsiTheme="majorHAnsi" w:cstheme="majorBidi"/>
          <w:bCs/>
          <w:color w:val="FF0000"/>
        </w:rPr>
      </w:pPr>
      <w:r w:rsidRPr="00F90F38">
        <w:rPr>
          <w:rFonts w:asciiTheme="majorHAnsi" w:eastAsiaTheme="majorEastAsia" w:hAnsiTheme="majorHAnsi" w:cstheme="majorBidi"/>
          <w:b/>
          <w:bCs/>
          <w:color w:val="4F81BD" w:themeColor="accent1"/>
          <w:sz w:val="26"/>
          <w:szCs w:val="26"/>
        </w:rPr>
        <w:t>What treatment should be given empirically</w:t>
      </w:r>
      <w:r w:rsidR="006C1541">
        <w:rPr>
          <w:rFonts w:asciiTheme="majorHAnsi" w:eastAsiaTheme="majorEastAsia" w:hAnsiTheme="majorHAnsi" w:cstheme="majorBidi"/>
          <w:b/>
          <w:bCs/>
          <w:color w:val="4F81BD" w:themeColor="accent1"/>
          <w:sz w:val="26"/>
          <w:szCs w:val="26"/>
        </w:rPr>
        <w:t xml:space="preserve"> in </w:t>
      </w:r>
      <w:r w:rsidR="0058291D">
        <w:rPr>
          <w:rFonts w:asciiTheme="majorHAnsi" w:eastAsiaTheme="majorEastAsia" w:hAnsiTheme="majorHAnsi" w:cstheme="majorBidi"/>
          <w:b/>
          <w:bCs/>
          <w:color w:val="4F81BD" w:themeColor="accent1"/>
          <w:sz w:val="26"/>
          <w:szCs w:val="26"/>
        </w:rPr>
        <w:t>h</w:t>
      </w:r>
      <w:r w:rsidR="006C1541">
        <w:rPr>
          <w:rFonts w:asciiTheme="majorHAnsi" w:eastAsiaTheme="majorEastAsia" w:hAnsiTheme="majorHAnsi" w:cstheme="majorBidi"/>
          <w:b/>
          <w:bCs/>
          <w:color w:val="4F81BD" w:themeColor="accent1"/>
          <w:sz w:val="26"/>
          <w:szCs w:val="26"/>
        </w:rPr>
        <w:t>ospital</w:t>
      </w:r>
      <w:r w:rsidRPr="00F90F38">
        <w:rPr>
          <w:rFonts w:asciiTheme="majorHAnsi" w:eastAsiaTheme="majorEastAsia" w:hAnsiTheme="majorHAnsi" w:cstheme="majorBidi"/>
          <w:b/>
          <w:bCs/>
          <w:color w:val="4F81BD" w:themeColor="accent1"/>
          <w:sz w:val="26"/>
          <w:szCs w:val="26"/>
        </w:rPr>
        <w:t xml:space="preserve">? </w:t>
      </w:r>
      <w:r w:rsidR="00A0718C" w:rsidRPr="00A0718C">
        <w:rPr>
          <w:rFonts w:asciiTheme="majorHAnsi" w:eastAsiaTheme="majorEastAsia" w:hAnsiTheme="majorHAnsi" w:cstheme="majorBidi"/>
          <w:bCs/>
          <w:color w:val="FF0000"/>
        </w:rPr>
        <w:t xml:space="preserve">(Table 4) </w:t>
      </w:r>
    </w:p>
    <w:p w:rsidR="003D60E0" w:rsidRPr="003D60E0" w:rsidRDefault="006C1541" w:rsidP="006C1541">
      <w:pPr>
        <w:keepNext/>
        <w:keepLines/>
        <w:spacing w:before="200"/>
        <w:outlineLvl w:val="1"/>
        <w:rPr>
          <w:rFonts w:asciiTheme="majorHAnsi" w:eastAsiaTheme="majorEastAsia" w:hAnsiTheme="majorHAnsi" w:cstheme="majorBidi"/>
          <w:bCs/>
          <w:sz w:val="26"/>
          <w:szCs w:val="26"/>
        </w:rPr>
      </w:pPr>
      <w:r>
        <w:rPr>
          <w:rFonts w:asciiTheme="majorHAnsi" w:eastAsiaTheme="majorEastAsia" w:hAnsiTheme="majorHAnsi" w:cstheme="majorBidi"/>
          <w:bCs/>
          <w:sz w:val="26"/>
          <w:szCs w:val="26"/>
        </w:rPr>
        <w:t>Empirical antibiotic choice is as outlined in Box A. Certain groups will benefit from cover for Listeria (which is rarely seen in younger people) with additional ampicillin / amoxicillin. These groups include: those over 60 years of age, those patients with alcoholism, diabetes, malignancy or who a</w:t>
      </w:r>
      <w:r w:rsidR="001D4EC0">
        <w:rPr>
          <w:rFonts w:asciiTheme="majorHAnsi" w:eastAsiaTheme="majorEastAsia" w:hAnsiTheme="majorHAnsi" w:cstheme="majorBidi"/>
          <w:bCs/>
          <w:sz w:val="26"/>
          <w:szCs w:val="26"/>
        </w:rPr>
        <w:t>re on immunosuppressive therapy</w:t>
      </w:r>
      <w:r w:rsidR="007854FD">
        <w:rPr>
          <w:rFonts w:asciiTheme="majorHAnsi" w:eastAsiaTheme="majorEastAsia" w:hAnsiTheme="majorHAnsi" w:cstheme="majorBidi"/>
          <w:bCs/>
          <w:sz w:val="26"/>
          <w:szCs w:val="26"/>
        </w:rPr>
        <w:fldChar w:fldCharType="begin"/>
      </w:r>
      <w:r w:rsidR="00CD30A7">
        <w:rPr>
          <w:rFonts w:asciiTheme="majorHAnsi" w:eastAsiaTheme="majorEastAsia" w:hAnsiTheme="majorHAnsi" w:cstheme="majorBidi"/>
          <w:bCs/>
          <w:sz w:val="26"/>
          <w:szCs w:val="26"/>
        </w:rPr>
        <w:instrText xml:space="preserve"> ADDIN EN.CITE &lt;EndNote&gt;&lt;Cite&gt;&lt;Author&gt;Gerner-Smidt&lt;/Author&gt;&lt;Year&gt;2005&lt;/Year&gt;&lt;RecNum&gt;960&lt;/RecNum&gt;&lt;DisplayText&gt;&lt;style face="superscript"&gt;30&lt;/style&gt;&lt;/DisplayText&gt;&lt;record&gt;&lt;rec-number&gt;960&lt;/rec-number&gt;&lt;foreign-keys&gt;&lt;key app="EN" db-id="v2x0z9r95estepe955kvfxfdvtd2xzz092sd" timestamp="1424776241"&gt;960&lt;/key&gt;&lt;/foreign-keys&gt;&lt;ref-type name="Journal Article"&gt;17&lt;/ref-type&gt;&lt;contributors&gt;&lt;authors&gt;&lt;author&gt;Gerner-Smidt, P.&lt;/author&gt;&lt;author&gt;Ethelberg, S.&lt;/author&gt;&lt;author&gt;Schiellerup, P.&lt;/author&gt;&lt;author&gt;Christensen, J. J.&lt;/author&gt;&lt;author&gt;Engberg, J.&lt;/author&gt;&lt;author&gt;Fussing, V.&lt;/author&gt;&lt;author&gt;Jensen, A.&lt;/author&gt;&lt;author&gt;Jensen, C.&lt;/author&gt;&lt;author&gt;Petersen, A. M.&lt;/author&gt;&lt;author&gt;Bruun, B. G.&lt;/author&gt;&lt;/authors&gt;&lt;/contributors&gt;&lt;titles&gt;&lt;title&gt;Invasive listeriosis in Denmark 1994–2003: a review of 299 cases with special emphasis on risk factors for mortality&lt;/title&gt;&lt;secondary-title&gt;Clin Microbiol Infect&lt;/secondary-title&gt;&lt;/titles&gt;&lt;periodical&gt;&lt;full-title&gt;Clin Microbiol Infect&lt;/full-title&gt;&lt;abbr-1&gt;Clinical microbiology and infection : the official publication of the European Society of Clinical Microbiology and Infectious Diseases&lt;/abbr-1&gt;&lt;/periodical&gt;&lt;pages&gt;618-624&lt;/pages&gt;&lt;volume&gt;11&lt;/volume&gt;&lt;number&gt;8&lt;/number&gt;&lt;keywords&gt;&lt;keyword&gt;Invasive disease&lt;/keyword&gt;&lt;keyword&gt;listeriosis&lt;/keyword&gt;&lt;keyword&gt;mortality&lt;/keyword&gt;&lt;keyword&gt;multivariate analysis&lt;/keyword&gt;&lt;keyword&gt;risk factors&lt;/keyword&gt;&lt;/keywords&gt;&lt;dates&gt;&lt;year&gt;2005&lt;/year&gt;&lt;/dates&gt;&lt;publisher&gt;Blackwell Science Ltd&lt;/publisher&gt;&lt;isbn&gt;1469-0691&lt;/isbn&gt;&lt;urls&gt;&lt;related-urls&gt;&lt;url&gt;http://dx.doi.org/10.1111/j.1469-0691.2005.01171.x&lt;/url&gt;&lt;/related-urls&gt;&lt;/urls&gt;&lt;electronic-resource-num&gt;10.1111/j.1469-0691.2005.01171.x&lt;/electronic-resource-num&gt;&lt;/record&gt;&lt;/Cite&gt;&lt;/EndNote&gt;</w:instrText>
      </w:r>
      <w:r w:rsidR="007854FD">
        <w:rPr>
          <w:rFonts w:asciiTheme="majorHAnsi" w:eastAsiaTheme="majorEastAsia" w:hAnsiTheme="majorHAnsi" w:cstheme="majorBidi"/>
          <w:bCs/>
          <w:sz w:val="26"/>
          <w:szCs w:val="26"/>
        </w:rPr>
        <w:fldChar w:fldCharType="separate"/>
      </w:r>
      <w:r w:rsidR="00CD30A7" w:rsidRPr="00CD30A7">
        <w:rPr>
          <w:rFonts w:asciiTheme="majorHAnsi" w:eastAsiaTheme="majorEastAsia" w:hAnsiTheme="majorHAnsi" w:cstheme="majorBidi"/>
          <w:bCs/>
          <w:noProof/>
          <w:sz w:val="26"/>
          <w:szCs w:val="26"/>
          <w:vertAlign w:val="superscript"/>
        </w:rPr>
        <w:t>30</w:t>
      </w:r>
      <w:r w:rsidR="007854FD">
        <w:rPr>
          <w:rFonts w:asciiTheme="majorHAnsi" w:eastAsiaTheme="majorEastAsia" w:hAnsiTheme="majorHAnsi" w:cstheme="majorBidi"/>
          <w:bCs/>
          <w:sz w:val="26"/>
          <w:szCs w:val="26"/>
        </w:rPr>
        <w:fldChar w:fldCharType="end"/>
      </w:r>
      <w:r w:rsidR="001D4EC0">
        <w:rPr>
          <w:rFonts w:asciiTheme="majorHAnsi" w:eastAsiaTheme="majorEastAsia" w:hAnsiTheme="majorHAnsi" w:cstheme="majorBidi"/>
          <w:bCs/>
          <w:sz w:val="26"/>
          <w:szCs w:val="26"/>
        </w:rPr>
        <w:t>.</w:t>
      </w:r>
      <w:r w:rsidR="00FE2CA0">
        <w:rPr>
          <w:rFonts w:cs="Arial"/>
        </w:rPr>
        <w:t xml:space="preserve"> </w:t>
      </w:r>
      <w:r w:rsidR="00506C46">
        <w:rPr>
          <w:rFonts w:cs="Arial"/>
        </w:rPr>
        <w:t xml:space="preserve">Anti-listerial antibiotics are not routinely recommended for pre-hospital antibiotics as although Listeria monocytogenes is more common in these groups, S. pneumoniae is still by far the most frequent organism seen. </w:t>
      </w:r>
      <w:r w:rsidR="003D60E0" w:rsidRPr="003D60E0">
        <w:rPr>
          <w:rFonts w:cs="Arial"/>
        </w:rPr>
        <w:t>R</w:t>
      </w:r>
      <w:r w:rsidRPr="003D60E0">
        <w:rPr>
          <w:rFonts w:cs="Arial"/>
        </w:rPr>
        <w:t xml:space="preserve">eturn from travel </w:t>
      </w:r>
      <w:r w:rsidR="003D60E0" w:rsidRPr="003D60E0">
        <w:rPr>
          <w:rFonts w:cs="Arial"/>
        </w:rPr>
        <w:t xml:space="preserve">(within the last 6 months) </w:t>
      </w:r>
      <w:r w:rsidRPr="003D60E0">
        <w:rPr>
          <w:rFonts w:cs="Arial"/>
        </w:rPr>
        <w:t xml:space="preserve">in an area of known penicillin-resistant pneumococcus </w:t>
      </w:r>
      <w:r w:rsidR="003D60E0" w:rsidRPr="003D60E0">
        <w:rPr>
          <w:rFonts w:cs="Arial"/>
        </w:rPr>
        <w:t xml:space="preserve"> will prompt the addition of vancomycin or rifampicin.</w:t>
      </w:r>
      <w:r w:rsidR="00FE2CA0">
        <w:rPr>
          <w:rFonts w:cs="Arial"/>
        </w:rPr>
        <w:t xml:space="preserve"> </w:t>
      </w:r>
      <w:r w:rsidR="003D60E0" w:rsidRPr="003D60E0">
        <w:rPr>
          <w:rFonts w:cs="Arial"/>
        </w:rPr>
        <w:t>Chloramphenicol is recommended where there is a clear histo</w:t>
      </w:r>
      <w:r w:rsidR="001D4EC0">
        <w:rPr>
          <w:rFonts w:cs="Arial"/>
        </w:rPr>
        <w:t>r</w:t>
      </w:r>
      <w:r w:rsidR="003D60E0" w:rsidRPr="003D60E0">
        <w:rPr>
          <w:rFonts w:cs="Arial"/>
        </w:rPr>
        <w:t>y of anaphylaxis to penicillins or cephalosporins.</w:t>
      </w:r>
    </w:p>
    <w:p w:rsidR="003D60E0" w:rsidRDefault="006952C3" w:rsidP="003D60E0">
      <w:pPr>
        <w:keepNext/>
        <w:keepLines/>
        <w:spacing w:before="200"/>
        <w:outlineLvl w:val="1"/>
        <w:rPr>
          <w:rFonts w:asciiTheme="majorHAnsi" w:eastAsiaTheme="majorEastAsia" w:hAnsiTheme="majorHAnsi" w:cstheme="majorBidi"/>
          <w:b/>
          <w:bCs/>
          <w:color w:val="4F81BD" w:themeColor="accent1"/>
          <w:sz w:val="26"/>
          <w:szCs w:val="26"/>
        </w:rPr>
      </w:pPr>
      <w:r w:rsidRPr="00F90F38">
        <w:rPr>
          <w:rFonts w:asciiTheme="majorHAnsi" w:eastAsiaTheme="majorEastAsia" w:hAnsiTheme="majorHAnsi" w:cstheme="majorBidi"/>
          <w:b/>
          <w:bCs/>
          <w:color w:val="4F81BD" w:themeColor="accent1"/>
          <w:sz w:val="26"/>
          <w:szCs w:val="26"/>
        </w:rPr>
        <w:t xml:space="preserve">What </w:t>
      </w:r>
      <w:r>
        <w:rPr>
          <w:rFonts w:asciiTheme="majorHAnsi" w:eastAsiaTheme="majorEastAsia" w:hAnsiTheme="majorHAnsi" w:cstheme="majorBidi"/>
          <w:b/>
          <w:bCs/>
          <w:color w:val="4F81BD" w:themeColor="accent1"/>
          <w:sz w:val="26"/>
          <w:szCs w:val="26"/>
        </w:rPr>
        <w:t xml:space="preserve">definitive antimicrobial </w:t>
      </w:r>
      <w:r w:rsidRPr="00F90F38">
        <w:rPr>
          <w:rFonts w:asciiTheme="majorHAnsi" w:eastAsiaTheme="majorEastAsia" w:hAnsiTheme="majorHAnsi" w:cstheme="majorBidi"/>
          <w:b/>
          <w:bCs/>
          <w:color w:val="4F81BD" w:themeColor="accent1"/>
          <w:sz w:val="26"/>
          <w:szCs w:val="26"/>
        </w:rPr>
        <w:t>treatment should be given</w:t>
      </w:r>
      <w:r>
        <w:rPr>
          <w:rFonts w:asciiTheme="majorHAnsi" w:eastAsiaTheme="majorEastAsia" w:hAnsiTheme="majorHAnsi" w:cstheme="majorBidi"/>
          <w:b/>
          <w:bCs/>
          <w:color w:val="4F81BD" w:themeColor="accent1"/>
          <w:sz w:val="26"/>
          <w:szCs w:val="26"/>
        </w:rPr>
        <w:t>?</w:t>
      </w:r>
    </w:p>
    <w:p w:rsidR="004C1714" w:rsidRDefault="003D60E0" w:rsidP="000700B3">
      <w:pPr>
        <w:keepNext/>
        <w:keepLines/>
        <w:spacing w:before="200"/>
        <w:outlineLvl w:val="1"/>
        <w:rPr>
          <w:rFonts w:cs="Arial"/>
        </w:rPr>
      </w:pPr>
      <w:r w:rsidRPr="003D60E0">
        <w:rPr>
          <w:rFonts w:asciiTheme="majorHAnsi" w:eastAsiaTheme="majorEastAsia" w:hAnsiTheme="majorHAnsi" w:cstheme="majorBidi"/>
          <w:bCs/>
          <w:sz w:val="26"/>
          <w:szCs w:val="26"/>
        </w:rPr>
        <w:t>In</w:t>
      </w:r>
      <w:r w:rsidRPr="003D60E0">
        <w:rPr>
          <w:rFonts w:eastAsiaTheme="majorEastAsia"/>
        </w:rPr>
        <w:t xml:space="preserve"> proven meningococcal</w:t>
      </w:r>
      <w:r w:rsidR="00FE2CA0">
        <w:rPr>
          <w:rFonts w:eastAsiaTheme="majorEastAsia"/>
        </w:rPr>
        <w:t xml:space="preserve"> meningitis or</w:t>
      </w:r>
      <w:r w:rsidRPr="003D60E0">
        <w:rPr>
          <w:rFonts w:eastAsiaTheme="majorEastAsia"/>
        </w:rPr>
        <w:t xml:space="preserve"> sepsis ceftriaxone, </w:t>
      </w:r>
      <w:r>
        <w:rPr>
          <w:rFonts w:eastAsiaTheme="majorEastAsia"/>
        </w:rPr>
        <w:t>cefotaxime or high dose benzy</w:t>
      </w:r>
      <w:r w:rsidR="000700B3">
        <w:rPr>
          <w:rFonts w:eastAsiaTheme="majorEastAsia"/>
        </w:rPr>
        <w:t xml:space="preserve">lpenicillin </w:t>
      </w:r>
      <w:r w:rsidR="006336B7">
        <w:rPr>
          <w:rFonts w:eastAsiaTheme="majorEastAsia"/>
        </w:rPr>
        <w:t>is recommended</w:t>
      </w:r>
      <w:r w:rsidR="000700B3">
        <w:rPr>
          <w:rFonts w:eastAsiaTheme="majorEastAsia"/>
        </w:rPr>
        <w:t xml:space="preserve">.  </w:t>
      </w:r>
      <w:r w:rsidR="001D603F">
        <w:rPr>
          <w:rFonts w:cs="Arial"/>
        </w:rPr>
        <w:t xml:space="preserve">There is mounting evidence that </w:t>
      </w:r>
      <w:r w:rsidR="009B4C18">
        <w:rPr>
          <w:rFonts w:cs="Arial"/>
        </w:rPr>
        <w:t>shorter courses of treatment for meningitis, especially meningococcal, are</w:t>
      </w:r>
      <w:r w:rsidR="001D603F">
        <w:rPr>
          <w:rFonts w:cs="Arial"/>
        </w:rPr>
        <w:t xml:space="preserve"> not associated with a poor outcome</w:t>
      </w:r>
      <w:r w:rsidR="007854FD">
        <w:rPr>
          <w:rFonts w:eastAsiaTheme="majorEastAsia"/>
        </w:rPr>
        <w:fldChar w:fldCharType="begin">
          <w:fldData xml:space="preserve">PEVuZE5vdGU+PENpdGU+PEF1dGhvcj5LYXJhZ2VvcmdvcG91bG9zIERFPC9BdXRob3I+PFllYXI+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</w:fldData>
        </w:fldChar>
      </w:r>
      <w:r w:rsidR="00CD30A7">
        <w:rPr>
          <w:rFonts w:eastAsiaTheme="majorEastAsia"/>
        </w:rPr>
        <w:instrText xml:space="preserve"> ADDIN EN.CITE </w:instrText>
      </w:r>
      <w:r w:rsidR="00CD30A7">
        <w:rPr>
          <w:rFonts w:eastAsiaTheme="majorEastAsia"/>
        </w:rPr>
        <w:fldChar w:fldCharType="begin">
          <w:fldData xml:space="preserve">PEVuZE5vdGU+PENpdGU+PEF1dGhvcj5LYXJhZ2VvcmdvcG91bG9zIERFPC9BdXRob3I+PFllYXI+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</w:fldData>
        </w:fldChar>
      </w:r>
      <w:r w:rsidR="00CD30A7">
        <w:rPr>
          <w:rFonts w:eastAsiaTheme="majorEastAsia"/>
        </w:rPr>
        <w:instrText xml:space="preserve"> ADDIN EN.CITE.DATA </w:instrText>
      </w:r>
      <w:r w:rsidR="00CD30A7">
        <w:rPr>
          <w:rFonts w:eastAsiaTheme="majorEastAsia"/>
        </w:rPr>
      </w:r>
      <w:r w:rsidR="00CD30A7">
        <w:rPr>
          <w:rFonts w:eastAsiaTheme="majorEastAsia"/>
        </w:rPr>
        <w:fldChar w:fldCharType="end"/>
      </w:r>
      <w:r w:rsidR="007854FD">
        <w:rPr>
          <w:rFonts w:eastAsiaTheme="majorEastAsia"/>
        </w:rPr>
      </w:r>
      <w:r w:rsidR="007854FD">
        <w:rPr>
          <w:rFonts w:eastAsiaTheme="majorEastAsia"/>
        </w:rPr>
        <w:fldChar w:fldCharType="separate"/>
      </w:r>
      <w:r w:rsidR="00CD30A7" w:rsidRPr="00CD30A7">
        <w:rPr>
          <w:rFonts w:eastAsiaTheme="majorEastAsia"/>
          <w:noProof/>
          <w:vertAlign w:val="superscript"/>
        </w:rPr>
        <w:t>31-33</w:t>
      </w:r>
      <w:r w:rsidR="007854FD">
        <w:rPr>
          <w:rFonts w:eastAsiaTheme="majorEastAsia"/>
        </w:rPr>
        <w:fldChar w:fldCharType="end"/>
      </w:r>
      <w:r w:rsidR="001D603F">
        <w:rPr>
          <w:rFonts w:cs="Arial"/>
        </w:rPr>
        <w:t>. If patients are slow to respond they may be given slightly longer courses.</w:t>
      </w:r>
      <w:r w:rsidR="001D603F">
        <w:rPr>
          <w:rFonts w:eastAsiaTheme="majorEastAsia"/>
        </w:rPr>
        <w:t xml:space="preserve"> </w:t>
      </w:r>
      <w:r w:rsidR="000700B3">
        <w:rPr>
          <w:rFonts w:eastAsiaTheme="majorEastAsia"/>
        </w:rPr>
        <w:t xml:space="preserve">Treatment </w:t>
      </w:r>
      <w:r w:rsidR="006336B7">
        <w:rPr>
          <w:rFonts w:eastAsiaTheme="majorEastAsia"/>
        </w:rPr>
        <w:t xml:space="preserve">should </w:t>
      </w:r>
      <w:r w:rsidR="000700B3">
        <w:rPr>
          <w:rFonts w:eastAsiaTheme="majorEastAsia"/>
        </w:rPr>
        <w:t>be discontinued after day 5 where patients have recovered.</w:t>
      </w:r>
      <w:r w:rsidR="00FE2CA0">
        <w:rPr>
          <w:rFonts w:eastAsiaTheme="majorEastAsia"/>
        </w:rPr>
        <w:t xml:space="preserve"> </w:t>
      </w:r>
      <w:r w:rsidR="000700B3">
        <w:rPr>
          <w:rFonts w:eastAsiaTheme="majorEastAsia"/>
        </w:rPr>
        <w:t xml:space="preserve">Similarly, </w:t>
      </w:r>
      <w:r w:rsidR="000700B3" w:rsidRPr="000700B3">
        <w:rPr>
          <w:rFonts w:eastAsiaTheme="majorEastAsia"/>
        </w:rPr>
        <w:t>trea</w:t>
      </w:r>
      <w:r w:rsidR="000700B3">
        <w:rPr>
          <w:rFonts w:eastAsiaTheme="majorEastAsia"/>
        </w:rPr>
        <w:t xml:space="preserve">tment can be stopped </w:t>
      </w:r>
      <w:r w:rsidR="000700B3" w:rsidRPr="000700B3">
        <w:rPr>
          <w:rFonts w:eastAsiaTheme="majorEastAsia"/>
        </w:rPr>
        <w:t>for patients with a typical</w:t>
      </w:r>
      <w:r w:rsidR="000700B3" w:rsidRPr="000700B3">
        <w:rPr>
          <w:rFonts w:cs="Arial"/>
        </w:rPr>
        <w:t xml:space="preserve"> petechial/purpuric meningococcal rash but no identifi</w:t>
      </w:r>
      <w:r w:rsidR="000700B3">
        <w:rPr>
          <w:rFonts w:cs="Arial"/>
        </w:rPr>
        <w:t>ed organism</w:t>
      </w:r>
      <w:r w:rsidR="000700B3" w:rsidRPr="000700B3">
        <w:rPr>
          <w:rFonts w:cs="Arial"/>
        </w:rPr>
        <w:t xml:space="preserve"> who have recovered</w:t>
      </w:r>
      <w:r w:rsidR="000700B3">
        <w:rPr>
          <w:rFonts w:cs="Arial"/>
        </w:rPr>
        <w:t xml:space="preserve"> after day 5</w:t>
      </w:r>
      <w:r w:rsidR="000700B3" w:rsidRPr="000700B3">
        <w:rPr>
          <w:rFonts w:cs="Arial"/>
        </w:rPr>
        <w:t>.</w:t>
      </w:r>
      <w:r w:rsidR="001453F6">
        <w:rPr>
          <w:rFonts w:cs="Arial"/>
        </w:rPr>
        <w:t xml:space="preserve"> </w:t>
      </w:r>
      <w:r w:rsidR="00FE2CA0">
        <w:rPr>
          <w:rFonts w:cs="Arial"/>
        </w:rPr>
        <w:t xml:space="preserve"> </w:t>
      </w:r>
      <w:r w:rsidR="004C1714" w:rsidRPr="004C1714">
        <w:rPr>
          <w:rFonts w:cs="Arial"/>
        </w:rPr>
        <w:t>Finally in patients with pneumococcal disease who have recovered, treatment can be stopped after 10 days.</w:t>
      </w:r>
      <w:r w:rsidR="006336B7">
        <w:rPr>
          <w:rFonts w:cs="Arial"/>
        </w:rPr>
        <w:t xml:space="preserve"> Treatment is normally also with </w:t>
      </w:r>
      <w:r w:rsidR="006336B7" w:rsidRPr="003D60E0">
        <w:rPr>
          <w:rFonts w:eastAsiaTheme="majorEastAsia"/>
        </w:rPr>
        <w:t xml:space="preserve">ceftriaxone, </w:t>
      </w:r>
      <w:r w:rsidR="006336B7">
        <w:rPr>
          <w:rFonts w:eastAsiaTheme="majorEastAsia"/>
        </w:rPr>
        <w:t>cefotaxime or high dose benzylpenicillin if the organism is susceptible.</w:t>
      </w:r>
    </w:p>
    <w:p w:rsidR="000700B3" w:rsidRPr="001453F6" w:rsidRDefault="000700B3" w:rsidP="006952C3">
      <w:pPr>
        <w:rPr>
          <w:b/>
        </w:rPr>
      </w:pPr>
    </w:p>
    <w:p w:rsidR="001453F6" w:rsidRDefault="00C337F0" w:rsidP="001453F6">
      <w:pPr>
        <w:keepNext/>
        <w:keepLines/>
        <w:spacing w:before="200"/>
        <w:outlineLvl w:val="1"/>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lastRenderedPageBreak/>
        <w:t>Treatment of vi</w:t>
      </w:r>
      <w:r w:rsidR="001453F6">
        <w:rPr>
          <w:rFonts w:asciiTheme="majorHAnsi" w:eastAsiaTheme="majorEastAsia" w:hAnsiTheme="majorHAnsi" w:cstheme="majorBidi"/>
          <w:b/>
          <w:bCs/>
          <w:color w:val="4F81BD" w:themeColor="accent1"/>
          <w:sz w:val="26"/>
          <w:szCs w:val="26"/>
        </w:rPr>
        <w:t>ral meningitis</w:t>
      </w:r>
    </w:p>
    <w:p w:rsidR="001453F6" w:rsidRPr="001453F6" w:rsidRDefault="00334310" w:rsidP="001453F6">
      <w:pPr>
        <w:keepNext/>
        <w:keepLines/>
        <w:spacing w:before="200"/>
        <w:outlineLvl w:val="1"/>
        <w:rPr>
          <w:rFonts w:asciiTheme="majorHAnsi" w:eastAsiaTheme="majorEastAsia" w:hAnsiTheme="majorHAnsi" w:cstheme="majorBidi"/>
          <w:bCs/>
          <w:sz w:val="26"/>
          <w:szCs w:val="26"/>
        </w:rPr>
      </w:pPr>
      <w:r>
        <w:rPr>
          <w:rFonts w:asciiTheme="majorHAnsi" w:eastAsiaTheme="majorEastAsia" w:hAnsiTheme="majorHAnsi" w:cstheme="majorBidi"/>
          <w:bCs/>
          <w:sz w:val="26"/>
          <w:szCs w:val="26"/>
        </w:rPr>
        <w:t xml:space="preserve">Whilst some physicians will treat </w:t>
      </w:r>
      <w:r w:rsidR="001453F6">
        <w:rPr>
          <w:rFonts w:asciiTheme="majorHAnsi" w:eastAsiaTheme="majorEastAsia" w:hAnsiTheme="majorHAnsi" w:cstheme="majorBidi"/>
          <w:bCs/>
          <w:sz w:val="26"/>
          <w:szCs w:val="26"/>
        </w:rPr>
        <w:t>herpes meningitis with ac</w:t>
      </w:r>
      <w:r w:rsidR="00FE2CA0">
        <w:rPr>
          <w:rFonts w:asciiTheme="majorHAnsi" w:eastAsiaTheme="majorEastAsia" w:hAnsiTheme="majorHAnsi" w:cstheme="majorBidi"/>
          <w:bCs/>
          <w:sz w:val="26"/>
          <w:szCs w:val="26"/>
        </w:rPr>
        <w:t>i</w:t>
      </w:r>
      <w:r w:rsidR="001453F6">
        <w:rPr>
          <w:rFonts w:asciiTheme="majorHAnsi" w:eastAsiaTheme="majorEastAsia" w:hAnsiTheme="majorHAnsi" w:cstheme="majorBidi"/>
          <w:bCs/>
          <w:sz w:val="26"/>
          <w:szCs w:val="26"/>
        </w:rPr>
        <w:t>clovir or valac</w:t>
      </w:r>
      <w:r w:rsidR="00FE2CA0">
        <w:rPr>
          <w:rFonts w:asciiTheme="majorHAnsi" w:eastAsiaTheme="majorEastAsia" w:hAnsiTheme="majorHAnsi" w:cstheme="majorBidi"/>
          <w:bCs/>
          <w:sz w:val="26"/>
          <w:szCs w:val="26"/>
        </w:rPr>
        <w:t>i</w:t>
      </w:r>
      <w:r w:rsidR="001453F6">
        <w:rPr>
          <w:rFonts w:asciiTheme="majorHAnsi" w:eastAsiaTheme="majorEastAsia" w:hAnsiTheme="majorHAnsi" w:cstheme="majorBidi"/>
          <w:bCs/>
          <w:sz w:val="26"/>
          <w:szCs w:val="26"/>
        </w:rPr>
        <w:t>clovir, ther</w:t>
      </w:r>
      <w:r>
        <w:rPr>
          <w:rFonts w:asciiTheme="majorHAnsi" w:eastAsiaTheme="majorEastAsia" w:hAnsiTheme="majorHAnsi" w:cstheme="majorBidi"/>
          <w:bCs/>
          <w:sz w:val="26"/>
          <w:szCs w:val="26"/>
        </w:rPr>
        <w:t>e is currently no</w:t>
      </w:r>
      <w:r w:rsidR="00BC6BC9">
        <w:rPr>
          <w:rFonts w:asciiTheme="majorHAnsi" w:eastAsiaTheme="majorEastAsia" w:hAnsiTheme="majorHAnsi" w:cstheme="majorBidi"/>
          <w:bCs/>
          <w:sz w:val="26"/>
          <w:szCs w:val="26"/>
        </w:rPr>
        <w:t xml:space="preserve"> </w:t>
      </w:r>
      <w:r>
        <w:rPr>
          <w:rFonts w:asciiTheme="majorHAnsi" w:eastAsiaTheme="majorEastAsia" w:hAnsiTheme="majorHAnsi" w:cstheme="majorBidi"/>
          <w:bCs/>
          <w:sz w:val="26"/>
          <w:szCs w:val="26"/>
        </w:rPr>
        <w:t xml:space="preserve">evidence to support </w:t>
      </w:r>
      <w:r w:rsidR="00BC6BC9">
        <w:rPr>
          <w:rFonts w:asciiTheme="majorHAnsi" w:eastAsiaTheme="majorEastAsia" w:hAnsiTheme="majorHAnsi" w:cstheme="majorBidi"/>
          <w:bCs/>
          <w:sz w:val="26"/>
          <w:szCs w:val="26"/>
        </w:rPr>
        <w:t>the use of antivirals in viral meningitis</w:t>
      </w:r>
      <w:r w:rsidR="001453F6">
        <w:rPr>
          <w:rFonts w:asciiTheme="majorHAnsi" w:eastAsiaTheme="majorEastAsia" w:hAnsiTheme="majorHAnsi" w:cstheme="majorBidi"/>
          <w:bCs/>
          <w:sz w:val="26"/>
          <w:szCs w:val="26"/>
        </w:rPr>
        <w:t xml:space="preserve">. Simple supportive measures </w:t>
      </w:r>
      <w:r>
        <w:rPr>
          <w:rFonts w:asciiTheme="majorHAnsi" w:eastAsiaTheme="majorEastAsia" w:hAnsiTheme="majorHAnsi" w:cstheme="majorBidi"/>
          <w:bCs/>
          <w:sz w:val="26"/>
          <w:szCs w:val="26"/>
        </w:rPr>
        <w:t>and reassurance should be the mainstay of treatment.</w:t>
      </w:r>
    </w:p>
    <w:p w:rsidR="001453F6" w:rsidRDefault="001453F6" w:rsidP="001453F6">
      <w:pPr>
        <w:keepNext/>
        <w:keepLines/>
        <w:spacing w:before="200"/>
        <w:outlineLvl w:val="1"/>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Prophylaxis and secondary prevention</w:t>
      </w:r>
    </w:p>
    <w:p w:rsidR="00BC6BC9" w:rsidRDefault="001453F6" w:rsidP="00BC6BC9">
      <w:pPr>
        <w:keepNext/>
        <w:keepLines/>
        <w:spacing w:before="200"/>
        <w:outlineLvl w:val="1"/>
        <w:rPr>
          <w:rFonts w:asciiTheme="majorHAnsi" w:eastAsiaTheme="majorEastAsia" w:hAnsiTheme="majorHAnsi" w:cstheme="majorBidi"/>
          <w:bCs/>
          <w:sz w:val="26"/>
          <w:szCs w:val="26"/>
        </w:rPr>
      </w:pPr>
      <w:r w:rsidRPr="001453F6">
        <w:rPr>
          <w:rFonts w:asciiTheme="majorHAnsi" w:eastAsiaTheme="majorEastAsia" w:hAnsiTheme="majorHAnsi" w:cstheme="majorBidi"/>
          <w:bCs/>
          <w:sz w:val="26"/>
          <w:szCs w:val="26"/>
        </w:rPr>
        <w:t xml:space="preserve">Meningitis is a notifiable disease and all </w:t>
      </w:r>
      <w:r>
        <w:rPr>
          <w:rFonts w:asciiTheme="majorHAnsi" w:eastAsiaTheme="majorEastAsia" w:hAnsiTheme="majorHAnsi" w:cstheme="majorBidi"/>
          <w:bCs/>
          <w:sz w:val="26"/>
          <w:szCs w:val="26"/>
        </w:rPr>
        <w:t>cases must be reported. Secondary care will normally do thi</w:t>
      </w:r>
      <w:r w:rsidR="00BC6BC9">
        <w:rPr>
          <w:rFonts w:asciiTheme="majorHAnsi" w:eastAsiaTheme="majorEastAsia" w:hAnsiTheme="majorHAnsi" w:cstheme="majorBidi"/>
          <w:bCs/>
          <w:sz w:val="26"/>
          <w:szCs w:val="26"/>
        </w:rPr>
        <w:t>s. The l</w:t>
      </w:r>
      <w:r>
        <w:rPr>
          <w:rFonts w:asciiTheme="majorHAnsi" w:eastAsiaTheme="majorEastAsia" w:hAnsiTheme="majorHAnsi" w:cstheme="majorBidi"/>
          <w:bCs/>
          <w:sz w:val="26"/>
          <w:szCs w:val="26"/>
        </w:rPr>
        <w:t xml:space="preserve">ocal </w:t>
      </w:r>
      <w:r w:rsidR="00FE2CA0">
        <w:rPr>
          <w:rFonts w:asciiTheme="majorHAnsi" w:eastAsiaTheme="majorEastAsia" w:hAnsiTheme="majorHAnsi" w:cstheme="majorBidi"/>
          <w:bCs/>
          <w:sz w:val="26"/>
          <w:szCs w:val="26"/>
        </w:rPr>
        <w:t>h</w:t>
      </w:r>
      <w:r>
        <w:rPr>
          <w:rFonts w:asciiTheme="majorHAnsi" w:eastAsiaTheme="majorEastAsia" w:hAnsiTheme="majorHAnsi" w:cstheme="majorBidi"/>
          <w:bCs/>
          <w:sz w:val="26"/>
          <w:szCs w:val="26"/>
        </w:rPr>
        <w:t xml:space="preserve">ealth </w:t>
      </w:r>
      <w:r w:rsidR="00FE2CA0">
        <w:rPr>
          <w:rFonts w:asciiTheme="majorHAnsi" w:eastAsiaTheme="majorEastAsia" w:hAnsiTheme="majorHAnsi" w:cstheme="majorBidi"/>
          <w:bCs/>
          <w:sz w:val="26"/>
          <w:szCs w:val="26"/>
        </w:rPr>
        <w:t>p</w:t>
      </w:r>
      <w:r>
        <w:rPr>
          <w:rFonts w:asciiTheme="majorHAnsi" w:eastAsiaTheme="majorEastAsia" w:hAnsiTheme="majorHAnsi" w:cstheme="majorBidi"/>
          <w:bCs/>
          <w:sz w:val="26"/>
          <w:szCs w:val="26"/>
        </w:rPr>
        <w:t xml:space="preserve">rotection </w:t>
      </w:r>
      <w:r w:rsidR="00FE2CA0">
        <w:rPr>
          <w:rFonts w:asciiTheme="majorHAnsi" w:eastAsiaTheme="majorEastAsia" w:hAnsiTheme="majorHAnsi" w:cstheme="majorBidi"/>
          <w:bCs/>
          <w:sz w:val="26"/>
          <w:szCs w:val="26"/>
        </w:rPr>
        <w:t xml:space="preserve">team </w:t>
      </w:r>
      <w:r>
        <w:rPr>
          <w:rFonts w:asciiTheme="majorHAnsi" w:eastAsiaTheme="majorEastAsia" w:hAnsiTheme="majorHAnsi" w:cstheme="majorBidi"/>
          <w:bCs/>
          <w:sz w:val="26"/>
          <w:szCs w:val="26"/>
        </w:rPr>
        <w:t xml:space="preserve">will </w:t>
      </w:r>
      <w:r w:rsidR="006336B7">
        <w:rPr>
          <w:rFonts w:asciiTheme="majorHAnsi" w:eastAsiaTheme="majorEastAsia" w:hAnsiTheme="majorHAnsi" w:cstheme="majorBidi"/>
          <w:bCs/>
          <w:sz w:val="26"/>
          <w:szCs w:val="26"/>
        </w:rPr>
        <w:t xml:space="preserve">arrange </w:t>
      </w:r>
      <w:r>
        <w:rPr>
          <w:rFonts w:asciiTheme="majorHAnsi" w:eastAsiaTheme="majorEastAsia" w:hAnsiTheme="majorHAnsi" w:cstheme="majorBidi"/>
          <w:bCs/>
          <w:sz w:val="26"/>
          <w:szCs w:val="26"/>
        </w:rPr>
        <w:t>prophyl</w:t>
      </w:r>
      <w:r w:rsidR="00BC6BC9">
        <w:rPr>
          <w:rFonts w:asciiTheme="majorHAnsi" w:eastAsiaTheme="majorEastAsia" w:hAnsiTheme="majorHAnsi" w:cstheme="majorBidi"/>
          <w:bCs/>
          <w:sz w:val="26"/>
          <w:szCs w:val="26"/>
        </w:rPr>
        <w:t>axis for relevant contact</w:t>
      </w:r>
      <w:r w:rsidR="00C337F0">
        <w:rPr>
          <w:rFonts w:asciiTheme="majorHAnsi" w:eastAsiaTheme="majorEastAsia" w:hAnsiTheme="majorHAnsi" w:cstheme="majorBidi"/>
          <w:bCs/>
          <w:sz w:val="26"/>
          <w:szCs w:val="26"/>
        </w:rPr>
        <w:t>s</w:t>
      </w:r>
      <w:r w:rsidR="007854FD">
        <w:rPr>
          <w:rFonts w:asciiTheme="majorHAnsi" w:eastAsiaTheme="majorEastAsia" w:hAnsiTheme="majorHAnsi" w:cstheme="majorBidi"/>
          <w:bCs/>
          <w:sz w:val="26"/>
          <w:szCs w:val="26"/>
        </w:rPr>
        <w:fldChar w:fldCharType="begin"/>
      </w:r>
      <w:r w:rsidR="00CD30A7">
        <w:rPr>
          <w:rFonts w:asciiTheme="majorHAnsi" w:eastAsiaTheme="majorEastAsia" w:hAnsiTheme="majorHAnsi" w:cstheme="majorBidi"/>
          <w:bCs/>
          <w:sz w:val="26"/>
          <w:szCs w:val="26"/>
        </w:rPr>
        <w:instrText xml:space="preserve"> ADDIN EN.CITE &lt;EndNote&gt;&lt;Cite&gt;&lt;Author&gt;Health Protection Agency Meningococcus and Haemophilus Forum&lt;/Author&gt;&lt;Year&gt;2012&lt;/Year&gt;&lt;RecNum&gt;1070&lt;/RecNum&gt;&lt;DisplayText&gt;&lt;style face="superscript"&gt;34&lt;/style&gt;&lt;/DisplayText&gt;&lt;record&gt;&lt;rec-number&gt;1070&lt;/rec-number&gt;&lt;foreign-keys&gt;&lt;key app="EN" db-id="v2x0z9r95estepe955kvfxfdvtd2xzz092sd" timestamp="1438181219"&gt;1070&lt;/key&gt;&lt;/foreign-keys&gt;&lt;ref-type name="Government Document"&gt;46&lt;/ref-type&gt;&lt;contributors&gt;&lt;authors&gt;&lt;author&gt;Health Protection Agency Meningococcus and Haemophilus Forum,&lt;/author&gt;&lt;/authors&gt;&lt;/contributors&gt;&lt;titles&gt;&lt;title&gt;Guidance for public health management of meningococcal disease in the UK &lt;/title&gt;&lt;/titles&gt;&lt;dates&gt;&lt;year&gt;2012&lt;/year&gt;&lt;/dates&gt;&lt;urls&gt;&lt;/urls&gt;&lt;/record&gt;&lt;/Cite&gt;&lt;/EndNote&gt;</w:instrText>
      </w:r>
      <w:r w:rsidR="007854FD">
        <w:rPr>
          <w:rFonts w:asciiTheme="majorHAnsi" w:eastAsiaTheme="majorEastAsia" w:hAnsiTheme="majorHAnsi" w:cstheme="majorBidi"/>
          <w:bCs/>
          <w:sz w:val="26"/>
          <w:szCs w:val="26"/>
        </w:rPr>
        <w:fldChar w:fldCharType="separate"/>
      </w:r>
      <w:r w:rsidR="00CD30A7" w:rsidRPr="00CD30A7">
        <w:rPr>
          <w:rFonts w:asciiTheme="majorHAnsi" w:eastAsiaTheme="majorEastAsia" w:hAnsiTheme="majorHAnsi" w:cstheme="majorBidi"/>
          <w:bCs/>
          <w:noProof/>
          <w:sz w:val="26"/>
          <w:szCs w:val="26"/>
          <w:vertAlign w:val="superscript"/>
        </w:rPr>
        <w:t>34</w:t>
      </w:r>
      <w:r w:rsidR="007854FD">
        <w:rPr>
          <w:rFonts w:asciiTheme="majorHAnsi" w:eastAsiaTheme="majorEastAsia" w:hAnsiTheme="majorHAnsi" w:cstheme="majorBidi"/>
          <w:bCs/>
          <w:sz w:val="26"/>
          <w:szCs w:val="26"/>
        </w:rPr>
        <w:fldChar w:fldCharType="end"/>
      </w:r>
      <w:r w:rsidR="00C337F0">
        <w:rPr>
          <w:rFonts w:asciiTheme="majorHAnsi" w:eastAsiaTheme="majorEastAsia" w:hAnsiTheme="majorHAnsi" w:cstheme="majorBidi"/>
          <w:bCs/>
          <w:sz w:val="26"/>
          <w:szCs w:val="26"/>
        </w:rPr>
        <w:t>.</w:t>
      </w:r>
      <w:r w:rsidR="00BC6BC9">
        <w:rPr>
          <w:rFonts w:asciiTheme="majorHAnsi" w:eastAsiaTheme="majorEastAsia" w:hAnsiTheme="majorHAnsi" w:cstheme="majorBidi"/>
          <w:bCs/>
          <w:sz w:val="26"/>
          <w:szCs w:val="26"/>
        </w:rPr>
        <w:t xml:space="preserve"> Treatment</w:t>
      </w:r>
      <w:r>
        <w:rPr>
          <w:rFonts w:asciiTheme="majorHAnsi" w:eastAsiaTheme="majorEastAsia" w:hAnsiTheme="majorHAnsi" w:cstheme="majorBidi"/>
          <w:bCs/>
          <w:sz w:val="26"/>
          <w:szCs w:val="26"/>
        </w:rPr>
        <w:t xml:space="preserve"> will differ dependent on</w:t>
      </w:r>
      <w:r w:rsidR="00BC6BC9">
        <w:rPr>
          <w:rFonts w:asciiTheme="majorHAnsi" w:eastAsiaTheme="majorEastAsia" w:hAnsiTheme="majorHAnsi" w:cstheme="majorBidi"/>
          <w:bCs/>
          <w:sz w:val="26"/>
          <w:szCs w:val="26"/>
        </w:rPr>
        <w:t xml:space="preserve"> </w:t>
      </w:r>
      <w:r>
        <w:rPr>
          <w:rFonts w:asciiTheme="majorHAnsi" w:eastAsiaTheme="majorEastAsia" w:hAnsiTheme="majorHAnsi" w:cstheme="majorBidi"/>
          <w:bCs/>
          <w:sz w:val="26"/>
          <w:szCs w:val="26"/>
        </w:rPr>
        <w:t>aetiology.</w:t>
      </w:r>
    </w:p>
    <w:p w:rsidR="007779E0" w:rsidRPr="00D316DE" w:rsidRDefault="007779E0" w:rsidP="00BC6BC9">
      <w:pPr>
        <w:keepNext/>
        <w:keepLines/>
        <w:spacing w:before="200"/>
        <w:outlineLvl w:val="1"/>
        <w:rPr>
          <w:rFonts w:asciiTheme="majorHAnsi" w:eastAsiaTheme="majorEastAsia" w:hAnsiTheme="majorHAnsi" w:cstheme="majorBidi"/>
          <w:bCs/>
          <w:sz w:val="26"/>
          <w:szCs w:val="26"/>
          <w:u w:val="single"/>
        </w:rPr>
      </w:pPr>
    </w:p>
    <w:p w:rsidR="006952C3" w:rsidRPr="00D316DE" w:rsidRDefault="006952C3" w:rsidP="00170381">
      <w:pPr>
        <w:autoSpaceDE w:val="0"/>
        <w:autoSpaceDN w:val="0"/>
        <w:adjustRightInd w:val="0"/>
        <w:spacing w:line="480" w:lineRule="auto"/>
        <w:contextualSpacing/>
        <w:rPr>
          <w:b/>
          <w:u w:val="single"/>
        </w:rPr>
      </w:pPr>
      <w:r w:rsidRPr="00D316DE">
        <w:rPr>
          <w:b/>
          <w:u w:val="single"/>
        </w:rPr>
        <w:t>Meningococcal infection</w:t>
      </w:r>
    </w:p>
    <w:p w:rsidR="00170381" w:rsidRPr="00170381" w:rsidRDefault="00170381" w:rsidP="007C305F">
      <w:pPr>
        <w:autoSpaceDE w:val="0"/>
        <w:autoSpaceDN w:val="0"/>
        <w:adjustRightInd w:val="0"/>
        <w:rPr>
          <w:rFonts w:cs="ArialMT"/>
          <w:b/>
        </w:rPr>
      </w:pPr>
      <w:r w:rsidRPr="00170381">
        <w:rPr>
          <w:rFonts w:cs="ArialMT"/>
          <w:b/>
        </w:rPr>
        <w:t>Close contacts are</w:t>
      </w:r>
      <w:r w:rsidR="00BC6BC9" w:rsidRPr="00170381">
        <w:rPr>
          <w:rFonts w:cs="ArialMT"/>
          <w:b/>
        </w:rPr>
        <w:t xml:space="preserve"> those living in the same household </w:t>
      </w:r>
      <w:r w:rsidR="007C305F" w:rsidRPr="00170381">
        <w:rPr>
          <w:rFonts w:cs="ArialMT"/>
          <w:b/>
        </w:rPr>
        <w:t>within the previous 7 days and o</w:t>
      </w:r>
      <w:r w:rsidR="006952C3" w:rsidRPr="00170381">
        <w:rPr>
          <w:rFonts w:cs="ArialMT"/>
          <w:b/>
        </w:rPr>
        <w:t>t</w:t>
      </w:r>
      <w:r w:rsidR="00BC6BC9" w:rsidRPr="00170381">
        <w:rPr>
          <w:rFonts w:cs="ArialMT"/>
          <w:b/>
        </w:rPr>
        <w:t xml:space="preserve">hers </w:t>
      </w:r>
      <w:r w:rsidR="007C305F" w:rsidRPr="00170381">
        <w:rPr>
          <w:rFonts w:cs="ArialMT"/>
          <w:b/>
        </w:rPr>
        <w:t>such as</w:t>
      </w:r>
      <w:r w:rsidR="006952C3" w:rsidRPr="00170381">
        <w:rPr>
          <w:rFonts w:cs="ArialMT"/>
          <w:b/>
        </w:rPr>
        <w:t xml:space="preserve"> ‘mouth kissing contacts’.  </w:t>
      </w:r>
    </w:p>
    <w:p w:rsidR="00170381" w:rsidRDefault="00170381" w:rsidP="007C305F">
      <w:pPr>
        <w:autoSpaceDE w:val="0"/>
        <w:autoSpaceDN w:val="0"/>
        <w:adjustRightInd w:val="0"/>
        <w:rPr>
          <w:rFonts w:cs="ArialMT"/>
        </w:rPr>
      </w:pPr>
    </w:p>
    <w:p w:rsidR="00170381" w:rsidRDefault="00170381" w:rsidP="007C305F">
      <w:pPr>
        <w:autoSpaceDE w:val="0"/>
        <w:autoSpaceDN w:val="0"/>
        <w:adjustRightInd w:val="0"/>
        <w:rPr>
          <w:rFonts w:cs="ArialMT"/>
        </w:rPr>
      </w:pPr>
      <w:r>
        <w:rPr>
          <w:rFonts w:cs="ArialMT"/>
        </w:rPr>
        <w:t xml:space="preserve">A single dose of Ciprofloxacin is recommended for close contacts. </w:t>
      </w:r>
    </w:p>
    <w:p w:rsidR="00170381" w:rsidRDefault="00170381" w:rsidP="007C305F">
      <w:pPr>
        <w:autoSpaceDE w:val="0"/>
        <w:autoSpaceDN w:val="0"/>
        <w:adjustRightInd w:val="0"/>
        <w:rPr>
          <w:rFonts w:cs="ArialMT"/>
        </w:rPr>
      </w:pPr>
      <w:r>
        <w:rPr>
          <w:rFonts w:cs="ArialMT"/>
        </w:rPr>
        <w:t>- 500mg for adults</w:t>
      </w:r>
    </w:p>
    <w:p w:rsidR="00170381" w:rsidRDefault="00170381" w:rsidP="007C305F">
      <w:pPr>
        <w:autoSpaceDE w:val="0"/>
        <w:autoSpaceDN w:val="0"/>
        <w:adjustRightInd w:val="0"/>
        <w:rPr>
          <w:rFonts w:cs="ArialMT"/>
        </w:rPr>
      </w:pPr>
      <w:r>
        <w:rPr>
          <w:rFonts w:cs="ArialMT"/>
        </w:rPr>
        <w:t>- 250mg for children aged 5-12 years</w:t>
      </w:r>
    </w:p>
    <w:p w:rsidR="00170381" w:rsidRDefault="00170381" w:rsidP="007C305F">
      <w:pPr>
        <w:autoSpaceDE w:val="0"/>
        <w:autoSpaceDN w:val="0"/>
        <w:adjustRightInd w:val="0"/>
        <w:rPr>
          <w:rFonts w:cs="ArialMT"/>
        </w:rPr>
      </w:pPr>
      <w:r>
        <w:rPr>
          <w:rFonts w:cs="ArialMT"/>
        </w:rPr>
        <w:t>- 125 mg for children aged 1month to 4 years</w:t>
      </w:r>
    </w:p>
    <w:p w:rsidR="00293D78" w:rsidRPr="00C337F0" w:rsidRDefault="00170381" w:rsidP="00293D78">
      <w:pPr>
        <w:autoSpaceDE w:val="0"/>
        <w:autoSpaceDN w:val="0"/>
        <w:adjustRightInd w:val="0"/>
        <w:rPr>
          <w:rFonts w:cs="ArialMT"/>
          <w:vertAlign w:val="superscript"/>
        </w:rPr>
      </w:pPr>
      <w:r>
        <w:rPr>
          <w:rFonts w:cs="ArialMT"/>
        </w:rPr>
        <w:t>Rifampicin is only recommended for those unable to take Ciprofloxacin at a dose of 600mg twice daily for 2 days.</w:t>
      </w:r>
    </w:p>
    <w:p w:rsidR="00293D78" w:rsidRDefault="00293D78" w:rsidP="00293D78">
      <w:pPr>
        <w:autoSpaceDE w:val="0"/>
        <w:autoSpaceDN w:val="0"/>
        <w:adjustRightInd w:val="0"/>
        <w:rPr>
          <w:rFonts w:cs="TimesNewRomanPS"/>
          <w:b/>
          <w:color w:val="191817"/>
        </w:rPr>
      </w:pPr>
    </w:p>
    <w:p w:rsidR="006336B7" w:rsidRPr="00F47F29" w:rsidRDefault="007779E0" w:rsidP="007C305F">
      <w:pPr>
        <w:autoSpaceDE w:val="0"/>
        <w:autoSpaceDN w:val="0"/>
        <w:adjustRightInd w:val="0"/>
        <w:rPr>
          <w:rFonts w:cs="ArialMT"/>
        </w:rPr>
      </w:pPr>
      <w:r>
        <w:rPr>
          <w:rFonts w:cs="TimesNewRomanPS"/>
          <w:color w:val="191817"/>
        </w:rPr>
        <w:t xml:space="preserve">Of note, even following </w:t>
      </w:r>
      <w:r w:rsidR="00293D78">
        <w:rPr>
          <w:rFonts w:cs="TimesNewRomanPS"/>
          <w:color w:val="191817"/>
        </w:rPr>
        <w:t xml:space="preserve">use of prophylaxis, </w:t>
      </w:r>
      <w:r w:rsidR="00293D78">
        <w:rPr>
          <w:rFonts w:cs="ArialMT"/>
        </w:rPr>
        <w:t xml:space="preserve">close contacts remain at additional risk for </w:t>
      </w:r>
      <w:r w:rsidR="006952C3" w:rsidRPr="00F47F29">
        <w:rPr>
          <w:rFonts w:cs="ArialMT"/>
        </w:rPr>
        <w:t>at le</w:t>
      </w:r>
      <w:r w:rsidR="00293D78">
        <w:rPr>
          <w:rFonts w:cs="ArialMT"/>
        </w:rPr>
        <w:t xml:space="preserve">ast 6 months. </w:t>
      </w:r>
      <w:r w:rsidR="006952C3" w:rsidRPr="00C66655">
        <w:rPr>
          <w:rFonts w:cs="ArialMT"/>
        </w:rPr>
        <w:t>The</w:t>
      </w:r>
      <w:r w:rsidR="00293D78">
        <w:rPr>
          <w:rFonts w:cs="ArialMT"/>
        </w:rPr>
        <w:t>refore</w:t>
      </w:r>
      <w:r w:rsidR="006952C3" w:rsidRPr="00C66655">
        <w:rPr>
          <w:rFonts w:cs="ArialMT"/>
        </w:rPr>
        <w:t xml:space="preserve"> general practice </w:t>
      </w:r>
      <w:r w:rsidR="00293D78">
        <w:rPr>
          <w:rFonts w:cs="ArialMT"/>
        </w:rPr>
        <w:t>records of all close contacts must be annotated to alert to this risk</w:t>
      </w:r>
      <w:r w:rsidR="006952C3" w:rsidRPr="00F47F29">
        <w:rPr>
          <w:rFonts w:cs="ArialMT"/>
        </w:rPr>
        <w:t xml:space="preserve">. </w:t>
      </w:r>
      <w:r w:rsidR="00C337F0">
        <w:rPr>
          <w:rFonts w:cs="ArialMT"/>
        </w:rPr>
        <w:t xml:space="preserve">Where contact </w:t>
      </w:r>
      <w:r>
        <w:rPr>
          <w:rFonts w:cs="ArialMT"/>
        </w:rPr>
        <w:t>has been</w:t>
      </w:r>
      <w:r w:rsidR="00293D78">
        <w:rPr>
          <w:rFonts w:cs="ArialMT"/>
        </w:rPr>
        <w:t xml:space="preserve"> with a case</w:t>
      </w:r>
      <w:r w:rsidR="006952C3" w:rsidRPr="00F47F29">
        <w:rPr>
          <w:rFonts w:cs="ArialMT"/>
        </w:rPr>
        <w:t xml:space="preserve"> caused by </w:t>
      </w:r>
      <w:r>
        <w:rPr>
          <w:rFonts w:cs="ArialMT"/>
        </w:rPr>
        <w:t xml:space="preserve">a </w:t>
      </w:r>
      <w:r w:rsidR="006952C3" w:rsidRPr="00F47F29">
        <w:rPr>
          <w:rFonts w:cs="ArialMT"/>
        </w:rPr>
        <w:t>va</w:t>
      </w:r>
      <w:r w:rsidR="00293D78">
        <w:rPr>
          <w:rFonts w:cs="ArialMT"/>
        </w:rPr>
        <w:t>c</w:t>
      </w:r>
      <w:r>
        <w:rPr>
          <w:rFonts w:cs="ArialMT"/>
        </w:rPr>
        <w:t>cine preventable serogroup, close contacts</w:t>
      </w:r>
      <w:r w:rsidR="00C337F0">
        <w:rPr>
          <w:rFonts w:cs="ArialMT"/>
        </w:rPr>
        <w:t xml:space="preserve"> should be offered vaccination</w:t>
      </w:r>
      <w:r w:rsidR="007854FD">
        <w:rPr>
          <w:rFonts w:cs="ArialMT"/>
        </w:rPr>
        <w:fldChar w:fldCharType="begin"/>
      </w:r>
      <w:r w:rsidR="00CD30A7">
        <w:rPr>
          <w:rFonts w:cs="ArialMT"/>
        </w:rPr>
        <w:instrText xml:space="preserve"> ADDIN EN.CITE &lt;EndNote&gt;&lt;Cite&gt;&lt;Author&gt;Department of Health&lt;/Author&gt;&lt;Year&gt;2013&lt;/Year&gt;&lt;RecNum&gt;545&lt;/RecNum&gt;&lt;DisplayText&gt;&lt;style face="superscript"&gt;35&lt;/style&gt;&lt;/DisplayText&gt;&lt;record&gt;&lt;rec-number&gt;545&lt;/rec-number&gt;&lt;foreign-keys&gt;&lt;key app="EN" db-id="v2x0z9r95estepe955kvfxfdvtd2xzz092sd" timestamp="1402317331"&gt;545&lt;/key&gt;&lt;/foreign-keys&gt;&lt;ref-type name="Book Section"&gt;5&lt;/ref-type&gt;&lt;contributors&gt;&lt;authors&gt;&lt;author&gt;Department of Health,&lt;/author&gt;&lt;/authors&gt;&lt;/contributors&gt;&lt;titles&gt;&lt;title&gt;Immunisation against Infectious Diseases: &amp;quot;The Green Book&amp;quot;&lt;/title&gt;&lt;secondary-title&gt;https://www.gov.uk/government/uploads/system/uploads/attachment_data/file/147977/Green-Book-Chapter-25-v4_0.pdf.pdf&lt;/secondary-title&gt;&lt;/titles&gt;&lt;dates&gt;&lt;year&gt;2013&lt;/year&gt;&lt;/dates&gt;&lt;urls&gt;&lt;related-urls&gt;&lt;url&gt;https://www.gov.uk/government/uploads/system/uploads/attachment_data/file/147977/Green-Book-Chapter-25-v4_0.pdf.pdf&lt;/url&gt;&lt;/related-urls&gt;&lt;/urls&gt;&lt;/record&gt;&lt;/Cite&gt;&lt;/EndNote&gt;</w:instrText>
      </w:r>
      <w:r w:rsidR="007854FD">
        <w:rPr>
          <w:rFonts w:cs="ArialMT"/>
        </w:rPr>
        <w:fldChar w:fldCharType="separate"/>
      </w:r>
      <w:r w:rsidR="00CD30A7" w:rsidRPr="00CD30A7">
        <w:rPr>
          <w:rFonts w:cs="ArialMT"/>
          <w:noProof/>
          <w:vertAlign w:val="superscript"/>
        </w:rPr>
        <w:t>35</w:t>
      </w:r>
      <w:r w:rsidR="007854FD">
        <w:rPr>
          <w:rFonts w:cs="ArialMT"/>
        </w:rPr>
        <w:fldChar w:fldCharType="end"/>
      </w:r>
      <w:r w:rsidR="00C337F0">
        <w:rPr>
          <w:rFonts w:cs="ArialMT"/>
        </w:rPr>
        <w:t>.</w:t>
      </w:r>
    </w:p>
    <w:p w:rsidR="006336B7" w:rsidRDefault="006336B7" w:rsidP="00A1708C">
      <w:pPr>
        <w:autoSpaceDE w:val="0"/>
        <w:autoSpaceDN w:val="0"/>
        <w:adjustRightInd w:val="0"/>
        <w:rPr>
          <w:u w:val="single"/>
        </w:rPr>
      </w:pPr>
    </w:p>
    <w:p w:rsidR="006952C3" w:rsidRPr="00A1708C" w:rsidRDefault="006952C3" w:rsidP="00A1708C">
      <w:pPr>
        <w:autoSpaceDE w:val="0"/>
        <w:autoSpaceDN w:val="0"/>
        <w:adjustRightInd w:val="0"/>
        <w:rPr>
          <w:u w:val="single"/>
        </w:rPr>
      </w:pPr>
      <w:r w:rsidRPr="00A1708C">
        <w:rPr>
          <w:b/>
          <w:i/>
          <w:u w:val="single"/>
        </w:rPr>
        <w:t>Haemophilus influenzae</w:t>
      </w:r>
      <w:r w:rsidRPr="00A1708C">
        <w:rPr>
          <w:b/>
          <w:u w:val="single"/>
        </w:rPr>
        <w:t xml:space="preserve"> type b infection</w:t>
      </w:r>
    </w:p>
    <w:p w:rsidR="00D316DE" w:rsidRDefault="007779E0" w:rsidP="00A1708C">
      <w:pPr>
        <w:rPr>
          <w:b/>
          <w:u w:val="single"/>
        </w:rPr>
      </w:pPr>
      <w:r>
        <w:rPr>
          <w:rFonts w:cs="ArialMT"/>
        </w:rPr>
        <w:t xml:space="preserve">Whilst </w:t>
      </w:r>
      <w:r w:rsidRPr="00F47F29">
        <w:rPr>
          <w:rFonts w:cs="ArialMT"/>
          <w:i/>
        </w:rPr>
        <w:t>H. influenzae</w:t>
      </w:r>
      <w:r w:rsidRPr="00F47F29">
        <w:rPr>
          <w:rFonts w:cs="ArialMT"/>
        </w:rPr>
        <w:t xml:space="preserve"> mening</w:t>
      </w:r>
      <w:r>
        <w:rPr>
          <w:rFonts w:cs="ArialMT"/>
        </w:rPr>
        <w:t>itis is uncommon in adults, i</w:t>
      </w:r>
      <w:r w:rsidRPr="00F47F29">
        <w:rPr>
          <w:rFonts w:cs="ArialMT"/>
        </w:rPr>
        <w:t>f infection is caused by a type b strain then</w:t>
      </w:r>
      <w:r>
        <w:rPr>
          <w:rFonts w:cs="ArialMT"/>
        </w:rPr>
        <w:t xml:space="preserve"> in </w:t>
      </w:r>
      <w:r w:rsidR="00D316DE">
        <w:rPr>
          <w:rFonts w:cs="ArialMT"/>
        </w:rPr>
        <w:t>addition to close contacts recei</w:t>
      </w:r>
      <w:r>
        <w:rPr>
          <w:rFonts w:cs="ArialMT"/>
        </w:rPr>
        <w:t>ving prophylaxis as above,</w:t>
      </w:r>
      <w:r w:rsidR="00D316DE">
        <w:rPr>
          <w:rFonts w:cs="ArialMT"/>
        </w:rPr>
        <w:t xml:space="preserve"> </w:t>
      </w:r>
      <w:r w:rsidR="00D316DE" w:rsidRPr="00D316DE">
        <w:rPr>
          <w:sz w:val="22"/>
          <w:szCs w:val="22"/>
        </w:rPr>
        <w:t>v</w:t>
      </w:r>
      <w:r w:rsidR="006952C3" w:rsidRPr="00D316DE">
        <w:rPr>
          <w:sz w:val="22"/>
          <w:szCs w:val="22"/>
        </w:rPr>
        <w:t>accination should be given to all previously unvaccinated household co</w:t>
      </w:r>
      <w:r w:rsidR="00D316DE" w:rsidRPr="00D316DE">
        <w:rPr>
          <w:sz w:val="22"/>
          <w:szCs w:val="22"/>
        </w:rPr>
        <w:t>ntacts aged less than 10 yea</w:t>
      </w:r>
      <w:r w:rsidRPr="00D316DE">
        <w:rPr>
          <w:sz w:val="22"/>
          <w:szCs w:val="22"/>
        </w:rPr>
        <w:t>rs old.</w:t>
      </w:r>
      <w:r w:rsidR="00D316DE">
        <w:rPr>
          <w:sz w:val="22"/>
          <w:szCs w:val="22"/>
        </w:rPr>
        <w:t xml:space="preserve"> Furt</w:t>
      </w:r>
      <w:r w:rsidR="00C337F0">
        <w:rPr>
          <w:sz w:val="22"/>
          <w:szCs w:val="22"/>
        </w:rPr>
        <w:t xml:space="preserve">hermore, in households where an </w:t>
      </w:r>
      <w:r w:rsidR="00D316DE">
        <w:rPr>
          <w:sz w:val="22"/>
          <w:szCs w:val="22"/>
        </w:rPr>
        <w:t>at risk individual resides, all household contacts should receive prophylactic Rifampicin.</w:t>
      </w:r>
    </w:p>
    <w:p w:rsidR="006336B7" w:rsidRDefault="006336B7" w:rsidP="00A1708C">
      <w:pPr>
        <w:autoSpaceDE w:val="0"/>
        <w:autoSpaceDN w:val="0"/>
        <w:adjustRightInd w:val="0"/>
        <w:contextualSpacing/>
        <w:rPr>
          <w:b/>
          <w:u w:val="single"/>
        </w:rPr>
      </w:pPr>
    </w:p>
    <w:p w:rsidR="006336B7" w:rsidRPr="00D316DE" w:rsidRDefault="00D316DE" w:rsidP="00A1708C">
      <w:pPr>
        <w:autoSpaceDE w:val="0"/>
        <w:autoSpaceDN w:val="0"/>
        <w:adjustRightInd w:val="0"/>
        <w:contextualSpacing/>
        <w:rPr>
          <w:b/>
          <w:u w:val="single"/>
        </w:rPr>
      </w:pPr>
      <w:r>
        <w:rPr>
          <w:b/>
          <w:u w:val="single"/>
        </w:rPr>
        <w:t>Pneum</w:t>
      </w:r>
      <w:r w:rsidRPr="00D316DE">
        <w:rPr>
          <w:b/>
          <w:u w:val="single"/>
        </w:rPr>
        <w:t>ococcal infection</w:t>
      </w:r>
    </w:p>
    <w:p w:rsidR="006952C3" w:rsidRPr="0040068E" w:rsidRDefault="006952C3" w:rsidP="00A1708C">
      <w:pPr>
        <w:autoSpaceDE w:val="0"/>
        <w:autoSpaceDN w:val="0"/>
        <w:adjustRightInd w:val="0"/>
        <w:contextualSpacing/>
        <w:rPr>
          <w:rFonts w:cs="ArialMT"/>
        </w:rPr>
      </w:pPr>
      <w:r w:rsidRPr="0040068E">
        <w:rPr>
          <w:rFonts w:cs="TimesNewRomanPS"/>
          <w:color w:val="000000"/>
        </w:rPr>
        <w:t>Close contacts of pneumococcal meningitis are not at an increased</w:t>
      </w:r>
      <w:r w:rsidR="00D316DE">
        <w:rPr>
          <w:rFonts w:cs="TimesNewRomanPS"/>
          <w:color w:val="000000"/>
        </w:rPr>
        <w:t xml:space="preserve"> risk and as such</w:t>
      </w:r>
      <w:r w:rsidRPr="0040068E">
        <w:rPr>
          <w:rFonts w:cs="TimesNewRomanPS"/>
          <w:color w:val="000000"/>
        </w:rPr>
        <w:t xml:space="preserve"> antibiotic prophylaxis is not </w:t>
      </w:r>
      <w:r w:rsidR="00FE2CA0">
        <w:rPr>
          <w:rFonts w:cs="TimesNewRomanPS"/>
          <w:color w:val="000000"/>
        </w:rPr>
        <w:t>required</w:t>
      </w:r>
      <w:r w:rsidRPr="0040068E">
        <w:rPr>
          <w:rFonts w:cs="TimesNewRomanPS"/>
          <w:color w:val="000000"/>
        </w:rPr>
        <w:t xml:space="preserve">. </w:t>
      </w:r>
    </w:p>
    <w:p w:rsidR="00381C06" w:rsidRDefault="00381C06"/>
    <w:p w:rsidR="00381C06" w:rsidRPr="00C337F0" w:rsidRDefault="00D316DE" w:rsidP="00381C06">
      <w:pPr>
        <w:rPr>
          <w:b/>
          <w:color w:val="4F81BD" w:themeColor="accent1"/>
          <w:sz w:val="28"/>
          <w:szCs w:val="28"/>
        </w:rPr>
      </w:pPr>
      <w:r w:rsidRPr="00C337F0">
        <w:rPr>
          <w:b/>
          <w:color w:val="4F81BD" w:themeColor="accent1"/>
          <w:sz w:val="28"/>
          <w:szCs w:val="28"/>
        </w:rPr>
        <w:t>How should patients be followed up?</w:t>
      </w:r>
    </w:p>
    <w:p w:rsidR="00381C06" w:rsidRPr="00381C06" w:rsidRDefault="00381C06" w:rsidP="00381C06">
      <w:pPr>
        <w:rPr>
          <w:b/>
          <w:color w:val="FF0000"/>
          <w:sz w:val="28"/>
          <w:szCs w:val="28"/>
        </w:rPr>
      </w:pPr>
    </w:p>
    <w:p w:rsidR="00381C06" w:rsidRDefault="00381C06" w:rsidP="00381C06">
      <w:pPr>
        <w:rPr>
          <w:rFonts w:cs="Arial"/>
        </w:rPr>
      </w:pPr>
      <w:r>
        <w:rPr>
          <w:rFonts w:cs="Arial"/>
        </w:rPr>
        <w:t xml:space="preserve">Most patients will </w:t>
      </w:r>
      <w:r w:rsidR="00FE2CA0">
        <w:rPr>
          <w:rFonts w:cs="Arial"/>
        </w:rPr>
        <w:t xml:space="preserve">fully </w:t>
      </w:r>
      <w:r>
        <w:rPr>
          <w:rFonts w:cs="Arial"/>
        </w:rPr>
        <w:t>recover. However the sequelae of b</w:t>
      </w:r>
      <w:r w:rsidRPr="00381C06">
        <w:rPr>
          <w:rFonts w:cs="Arial"/>
        </w:rPr>
        <w:t xml:space="preserve">acterial meningitis and </w:t>
      </w:r>
      <w:r>
        <w:rPr>
          <w:rFonts w:cs="Arial"/>
        </w:rPr>
        <w:t>meningococcal disease can be disabling</w:t>
      </w:r>
      <w:ins w:id="2" w:author="McGill, Fiona" w:date="2016-07-11T08:44:00Z">
        <w:r w:rsidR="00D337FB">
          <w:rPr>
            <w:rFonts w:cs="Arial"/>
          </w:rPr>
          <w:t xml:space="preserve"> (figure 3)</w:t>
        </w:r>
      </w:ins>
      <w:r w:rsidRPr="00381C06">
        <w:rPr>
          <w:rFonts w:cs="Arial"/>
        </w:rPr>
        <w:t xml:space="preserve">. </w:t>
      </w:r>
      <w:r>
        <w:rPr>
          <w:rFonts w:cs="Arial"/>
        </w:rPr>
        <w:t xml:space="preserve"> Problems are more likely to occur</w:t>
      </w:r>
      <w:r w:rsidRPr="00381C06">
        <w:rPr>
          <w:rFonts w:cs="Arial"/>
        </w:rPr>
        <w:t xml:space="preserve"> in pneumococcal meningiti</w:t>
      </w:r>
      <w:r w:rsidR="006336B7">
        <w:rPr>
          <w:rFonts w:cs="Arial"/>
        </w:rPr>
        <w:t>s</w:t>
      </w:r>
      <w:r w:rsidRPr="00381C06">
        <w:rPr>
          <w:rFonts w:cs="Arial"/>
        </w:rPr>
        <w:t xml:space="preserve"> than in meningococcal meningitis</w:t>
      </w:r>
      <w:r w:rsidR="007854FD">
        <w:rPr>
          <w:rFonts w:cs="Arial"/>
        </w:rPr>
        <w:fldChar w:fldCharType="begin">
          <w:fldData xml:space="preserve">PEVuZE5vdGU+PENpdGU+PEF1dGhvcj5KaXQ8L0F1dGhvcj48WWVhcj4yMDEwPC9ZZWFyPjxSZWNO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</w:fldData>
        </w:fldChar>
      </w:r>
      <w:r w:rsidR="00CD30A7">
        <w:rPr>
          <w:rFonts w:cs="Arial"/>
        </w:rPr>
        <w:instrText xml:space="preserve"> ADDIN EN.CITE </w:instrText>
      </w:r>
      <w:r w:rsidR="00CD30A7">
        <w:rPr>
          <w:rFonts w:cs="Arial"/>
        </w:rPr>
        <w:fldChar w:fldCharType="begin">
          <w:fldData xml:space="preserve">PEVuZE5vdGU+PENpdGU+PEF1dGhvcj5KaXQ8L0F1dGhvcj48WWVhcj4yMDEwPC9ZZWFyPjxSZWNO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</w:fldData>
        </w:fldChar>
      </w:r>
      <w:r w:rsidR="00CD30A7">
        <w:rPr>
          <w:rFonts w:cs="Arial"/>
        </w:rPr>
        <w:instrText xml:space="preserve"> ADDIN EN.CITE.DATA </w:instrText>
      </w:r>
      <w:r w:rsidR="00CD30A7">
        <w:rPr>
          <w:rFonts w:cs="Arial"/>
        </w:rPr>
      </w:r>
      <w:r w:rsidR="00CD30A7">
        <w:rPr>
          <w:rFonts w:cs="Arial"/>
        </w:rPr>
        <w:fldChar w:fldCharType="end"/>
      </w:r>
      <w:r w:rsidR="007854FD">
        <w:rPr>
          <w:rFonts w:cs="Arial"/>
        </w:rPr>
      </w:r>
      <w:r w:rsidR="007854FD">
        <w:rPr>
          <w:rFonts w:cs="Arial"/>
        </w:rPr>
        <w:fldChar w:fldCharType="separate"/>
      </w:r>
      <w:r w:rsidR="00CD30A7" w:rsidRPr="00CD30A7">
        <w:rPr>
          <w:rFonts w:cs="Arial"/>
          <w:noProof/>
          <w:vertAlign w:val="superscript"/>
        </w:rPr>
        <w:t>7,36</w:t>
      </w:r>
      <w:r w:rsidR="007854FD">
        <w:rPr>
          <w:rFonts w:cs="Arial"/>
        </w:rPr>
        <w:fldChar w:fldCharType="end"/>
      </w:r>
      <w:r w:rsidR="00685210">
        <w:rPr>
          <w:rFonts w:cs="Arial"/>
        </w:rPr>
        <w:t xml:space="preserve">. </w:t>
      </w:r>
      <w:r w:rsidR="00685210">
        <w:rPr>
          <w:rFonts w:cs="Arial"/>
        </w:rPr>
        <w:lastRenderedPageBreak/>
        <w:t>P</w:t>
      </w:r>
      <w:r w:rsidRPr="00381C06">
        <w:rPr>
          <w:rFonts w:cs="Arial"/>
        </w:rPr>
        <w:t>roblems may</w:t>
      </w:r>
      <w:r w:rsidR="00685210">
        <w:rPr>
          <w:rFonts w:cs="Arial"/>
        </w:rPr>
        <w:t xml:space="preserve"> be as a result of </w:t>
      </w:r>
      <w:r w:rsidRPr="00381C06">
        <w:rPr>
          <w:rFonts w:cs="Arial"/>
        </w:rPr>
        <w:t xml:space="preserve">direct neurological injury, or from tissue and organ damage secondary to sepsis.  </w:t>
      </w:r>
      <w:r w:rsidR="006E7B43" w:rsidRPr="00381C06">
        <w:rPr>
          <w:rFonts w:cs="Arial"/>
        </w:rPr>
        <w:t>Headaches are frequently reported</w:t>
      </w:r>
      <w:r w:rsidR="007854FD">
        <w:rPr>
          <w:rFonts w:cs="Arial"/>
        </w:rPr>
        <w:fldChar w:fldCharType="begin"/>
      </w:r>
      <w:r w:rsidR="00CD30A7">
        <w:rPr>
          <w:rFonts w:cs="Arial"/>
        </w:rPr>
        <w:instrText xml:space="preserve"> ADDIN EN.CITE &lt;EndNote&gt;&lt;Cite&gt;&lt;Author&gt;Neufeld&lt;/Author&gt;&lt;Year&gt;1999&lt;/Year&gt;&lt;RecNum&gt;1184&lt;/RecNum&gt;&lt;DisplayText&gt;&lt;style face="superscript"&gt;37&lt;/style&gt;&lt;/DisplayText&gt;&lt;record&gt;&lt;rec-number&gt;1184&lt;/rec-number&gt;&lt;foreign-keys&gt;&lt;key app="EN" db-id="v2x0z9r95estepe955kvfxfdvtd2xzz092sd" timestamp="1444332562"&gt;1184&lt;/key&gt;&lt;/foreign-keys&gt;&lt;ref-type name="Journal Article"&gt;17&lt;/ref-type&gt;&lt;contributors&gt;&lt;authors&gt;&lt;author&gt;Neufeld, M. Y.&lt;/author&gt;&lt;author&gt;Treves, T. A.&lt;/author&gt;&lt;author&gt;Chistik, V.&lt;/author&gt;&lt;author&gt;Korczyn, A. D.&lt;/author&gt;&lt;/authors&gt;&lt;/contributors&gt;&lt;auth-address&gt;Department of Neurology, Sourasky Medical Center, Tel Aviv University, Tel Aviv, Israel.&lt;/auth-address&gt;&lt;titles&gt;&lt;title&gt;Postmeningitis headache&lt;/title&gt;&lt;secondary-title&gt;Headache&lt;/secondary-title&gt;&lt;alt-title&gt;Headache&lt;/alt-title&gt;&lt;/titles&gt;&lt;periodical&gt;&lt;full-title&gt;Headache&lt;/full-title&gt;&lt;abbr-1&gt;Headache&lt;/abbr-1&gt;&lt;/periodical&gt;&lt;alt-periodical&gt;&lt;full-title&gt;Headache&lt;/full-title&gt;&lt;abbr-1&gt;Headache&lt;/abbr-1&gt;&lt;/alt-periodical&gt;&lt;pages&gt;132-4&lt;/pages&gt;&lt;volume&gt;39&lt;/volume&gt;&lt;number&gt;2&lt;/number&gt;&lt;edition&gt;2004/12/23&lt;/edition&gt;&lt;keywords&gt;&lt;keyword&gt;Adolescent&lt;/keyword&gt;&lt;keyword&gt;Adult&lt;/keyword&gt;&lt;keyword&gt;Age Factors&lt;/keyword&gt;&lt;keyword&gt;Aged&lt;/keyword&gt;&lt;keyword&gt;Case-Control Studies&lt;/keyword&gt;&lt;keyword&gt;Child&lt;/keyword&gt;&lt;keyword&gt;Child, Preschool&lt;/keyword&gt;&lt;keyword&gt;Female&lt;/keyword&gt;&lt;keyword&gt;Headache/*etiology/*physiopathology&lt;/keyword&gt;&lt;keyword&gt;Health Surveys&lt;/keyword&gt;&lt;keyword&gt;Humans&lt;/keyword&gt;&lt;keyword&gt;Interviews as Topic&lt;/keyword&gt;&lt;keyword&gt;Male&lt;/keyword&gt;&lt;keyword&gt;Meningitis/*complications/*physiopathology&lt;/keyword&gt;&lt;keyword&gt;Middle Aged&lt;/keyword&gt;&lt;keyword&gt;Prevalence&lt;/keyword&gt;&lt;/keywords&gt;&lt;dates&gt;&lt;year&gt;1999&lt;/year&gt;&lt;pub-dates&gt;&lt;date&gt;Feb&lt;/date&gt;&lt;/pub-dates&gt;&lt;/dates&gt;&lt;isbn&gt;0017-8748&lt;/isbn&gt;&lt;accession-num&gt;15613206&lt;/accession-num&gt;&lt;urls&gt;&lt;/urls&gt;&lt;electronic-resource-num&gt;10.1046/j.1526-4610.1999.3902132.x&lt;/electronic-resource-num&gt;&lt;remote-database-provider&gt;Nlm&lt;/remote-database-provider&gt;&lt;language&gt;eng&lt;/language&gt;&lt;/record&gt;&lt;/Cite&gt;&lt;/EndNote&gt;</w:instrText>
      </w:r>
      <w:r w:rsidR="007854FD">
        <w:rPr>
          <w:rFonts w:cs="Arial"/>
        </w:rPr>
        <w:fldChar w:fldCharType="separate"/>
      </w:r>
      <w:r w:rsidR="00CD30A7" w:rsidRPr="00CD30A7">
        <w:rPr>
          <w:rFonts w:cs="Arial"/>
          <w:noProof/>
          <w:vertAlign w:val="superscript"/>
        </w:rPr>
        <w:t>37</w:t>
      </w:r>
      <w:r w:rsidR="007854FD">
        <w:rPr>
          <w:rFonts w:cs="Arial"/>
        </w:rPr>
        <w:fldChar w:fldCharType="end"/>
      </w:r>
      <w:r w:rsidR="00C337F0">
        <w:rPr>
          <w:rFonts w:cs="Arial"/>
        </w:rPr>
        <w:t>.</w:t>
      </w:r>
      <w:r w:rsidR="006E7B43" w:rsidRPr="00381C06">
        <w:rPr>
          <w:rFonts w:cs="Arial"/>
        </w:rPr>
        <w:t xml:space="preserve"> </w:t>
      </w:r>
      <w:r w:rsidR="00685210">
        <w:rPr>
          <w:rFonts w:cs="Arial"/>
        </w:rPr>
        <w:t>Both p</w:t>
      </w:r>
      <w:r w:rsidRPr="00381C06">
        <w:rPr>
          <w:rFonts w:cs="Arial"/>
        </w:rPr>
        <w:t xml:space="preserve">hysical and psychological sequelae can have profound effects on the lives of patients’ families as </w:t>
      </w:r>
      <w:r w:rsidR="009B608A">
        <w:rPr>
          <w:rFonts w:cs="Arial"/>
        </w:rPr>
        <w:t xml:space="preserve">well as the patient themselves </w:t>
      </w:r>
      <w:r w:rsidR="00685210">
        <w:rPr>
          <w:rFonts w:cs="Arial"/>
        </w:rPr>
        <w:t>and it is therefore important to both assess for and identify them such that appropriate treatment and support may be offered.</w:t>
      </w:r>
    </w:p>
    <w:p w:rsidR="00685210" w:rsidRDefault="00685210" w:rsidP="00381C06">
      <w:pPr>
        <w:rPr>
          <w:rFonts w:cs="Arial"/>
        </w:rPr>
      </w:pPr>
    </w:p>
    <w:p w:rsidR="007650C4" w:rsidRDefault="00685210" w:rsidP="009B608A">
      <w:pPr>
        <w:rPr>
          <w:rFonts w:cs="Arial"/>
        </w:rPr>
      </w:pPr>
      <w:r>
        <w:rPr>
          <w:rFonts w:cs="Arial"/>
        </w:rPr>
        <w:t>Notably</w:t>
      </w:r>
      <w:r w:rsidR="006336B7">
        <w:rPr>
          <w:rFonts w:cs="Arial"/>
        </w:rPr>
        <w:t xml:space="preserve"> </w:t>
      </w:r>
      <w:r w:rsidR="00204E64">
        <w:rPr>
          <w:rFonts w:cs="Arial"/>
        </w:rPr>
        <w:t xml:space="preserve">careful </w:t>
      </w:r>
      <w:r>
        <w:rPr>
          <w:rFonts w:cs="Arial"/>
        </w:rPr>
        <w:t>assessment of hearing</w:t>
      </w:r>
      <w:r w:rsidR="006336B7">
        <w:rPr>
          <w:rFonts w:cs="Arial"/>
        </w:rPr>
        <w:t xml:space="preserve">, </w:t>
      </w:r>
      <w:r>
        <w:rPr>
          <w:rFonts w:cs="Arial"/>
        </w:rPr>
        <w:t xml:space="preserve">cognition and mental health must be </w:t>
      </w:r>
      <w:r w:rsidR="00B87625">
        <w:rPr>
          <w:rFonts w:cs="Arial"/>
        </w:rPr>
        <w:t xml:space="preserve">performed </w:t>
      </w:r>
      <w:r>
        <w:rPr>
          <w:rFonts w:cs="Arial"/>
        </w:rPr>
        <w:t>with any adverse findings addressed</w:t>
      </w:r>
      <w:r w:rsidR="007854FD">
        <w:rPr>
          <w:rFonts w:cs="Arial"/>
        </w:rPr>
        <w:fldChar w:fldCharType="begin">
          <w:fldData xml:space="preserve">PEVuZE5vdGU+PENpdGU+PEF1dGhvcj5DYXllLVRob21hc2VuPC9BdXRob3I+PFllYXI+MjAxMjwv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</w:fldData>
        </w:fldChar>
      </w:r>
      <w:r w:rsidR="00CD30A7">
        <w:rPr>
          <w:rFonts w:cs="Arial"/>
        </w:rPr>
        <w:instrText xml:space="preserve"> ADDIN EN.CITE </w:instrText>
      </w:r>
      <w:r w:rsidR="00CD30A7">
        <w:rPr>
          <w:rFonts w:cs="Arial"/>
        </w:rPr>
        <w:fldChar w:fldCharType="begin">
          <w:fldData xml:space="preserve">PEVuZE5vdGU+PENpdGU+PEF1dGhvcj5DYXllLVRob21hc2VuPC9BdXRob3I+PFllYXI+MjAxMjwv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</w:fldData>
        </w:fldChar>
      </w:r>
      <w:r w:rsidR="00CD30A7">
        <w:rPr>
          <w:rFonts w:cs="Arial"/>
        </w:rPr>
        <w:instrText xml:space="preserve"> ADDIN EN.CITE.DATA </w:instrText>
      </w:r>
      <w:r w:rsidR="00CD30A7">
        <w:rPr>
          <w:rFonts w:cs="Arial"/>
        </w:rPr>
      </w:r>
      <w:r w:rsidR="00CD30A7">
        <w:rPr>
          <w:rFonts w:cs="Arial"/>
        </w:rPr>
        <w:fldChar w:fldCharType="end"/>
      </w:r>
      <w:r w:rsidR="007854FD">
        <w:rPr>
          <w:rFonts w:cs="Arial"/>
        </w:rPr>
      </w:r>
      <w:r w:rsidR="007854FD">
        <w:rPr>
          <w:rFonts w:cs="Arial"/>
        </w:rPr>
        <w:fldChar w:fldCharType="separate"/>
      </w:r>
      <w:r w:rsidR="00CD30A7" w:rsidRPr="00CD30A7">
        <w:rPr>
          <w:rFonts w:cs="Arial"/>
          <w:noProof/>
          <w:vertAlign w:val="superscript"/>
        </w:rPr>
        <w:t>38,39</w:t>
      </w:r>
      <w:r w:rsidR="007854FD">
        <w:rPr>
          <w:rFonts w:cs="Arial"/>
        </w:rPr>
        <w:fldChar w:fldCharType="end"/>
      </w:r>
      <w:r w:rsidR="00C337F0">
        <w:rPr>
          <w:rFonts w:cs="Arial"/>
        </w:rPr>
        <w:t>.</w:t>
      </w:r>
      <w:r w:rsidR="00500E3F">
        <w:rPr>
          <w:rFonts w:cs="Arial"/>
        </w:rPr>
        <w:t xml:space="preserve"> If this has not happened prior to discharge arrangements should be made by the GP.</w:t>
      </w:r>
      <w:r w:rsidR="00C337F0">
        <w:rPr>
          <w:rFonts w:cs="Arial"/>
        </w:rPr>
        <w:t xml:space="preserve"> </w:t>
      </w:r>
      <w:r w:rsidR="006E7B43" w:rsidRPr="00C337F0">
        <w:rPr>
          <w:rFonts w:cs="Arial"/>
        </w:rPr>
        <w:t xml:space="preserve">Specific </w:t>
      </w:r>
      <w:r w:rsidR="00A9639D" w:rsidRPr="00C337F0">
        <w:rPr>
          <w:rFonts w:cs="Arial"/>
          <w:lang w:val="en-GB"/>
        </w:rPr>
        <w:t xml:space="preserve">NICE </w:t>
      </w:r>
      <w:r w:rsidR="006E7B43" w:rsidRPr="00C337F0">
        <w:rPr>
          <w:rFonts w:cs="Arial"/>
          <w:lang w:val="en-GB"/>
        </w:rPr>
        <w:t xml:space="preserve">guidance exists to support  management </w:t>
      </w:r>
      <w:r w:rsidRPr="00C337F0">
        <w:rPr>
          <w:rFonts w:cs="Arial"/>
        </w:rPr>
        <w:t>for all adults who have suffered a critical illness and may have spent time</w:t>
      </w:r>
      <w:r w:rsidR="00381C06" w:rsidRPr="00C337F0">
        <w:rPr>
          <w:rFonts w:cs="Arial"/>
        </w:rPr>
        <w:t xml:space="preserve"> </w:t>
      </w:r>
      <w:r w:rsidRPr="00C337F0">
        <w:rPr>
          <w:rFonts w:cs="Arial"/>
        </w:rPr>
        <w:t>in critical care</w:t>
      </w:r>
      <w:r w:rsidR="007854FD">
        <w:rPr>
          <w:rFonts w:cs="Arial"/>
        </w:rPr>
        <w:fldChar w:fldCharType="begin"/>
      </w:r>
      <w:r w:rsidR="00CD30A7">
        <w:rPr>
          <w:rFonts w:cs="Arial"/>
        </w:rPr>
        <w:instrText xml:space="preserve"> ADDIN EN.CITE &lt;EndNote&gt;&lt;Cite&gt;&lt;Author&gt;National Institute of Health and Care Excellence&lt;/Author&gt;&lt;Year&gt;2009&lt;/Year&gt;&lt;RecNum&gt;1179&lt;/RecNum&gt;&lt;DisplayText&gt;&lt;style face="superscript"&gt;40&lt;/style&gt;&lt;/DisplayText&gt;&lt;record&gt;&lt;rec-number&gt;1179&lt;/rec-number&gt;&lt;foreign-keys&gt;&lt;key app="EN" db-id="v2x0z9r95estepe955kvfxfdvtd2xzz092sd" timestamp="1444332304"&gt;1179&lt;/key&gt;&lt;/foreign-keys&gt;&lt;ref-type name="Web Page"&gt;12&lt;/ref-type&gt;&lt;contributors&gt;&lt;authors&gt;&lt;author&gt;National Institute of Health and Care Excellence,&lt;/author&gt;&lt;/authors&gt;&lt;/contributors&gt;&lt;titles&gt;&lt;title&gt;Rehabilitation after critical illness&lt;/title&gt;&lt;/titles&gt;&lt;dates&gt;&lt;year&gt;2009&lt;/year&gt;&lt;/dates&gt;&lt;urls&gt;&lt;related-urls&gt;&lt;url&gt;https://www.nice.org.uk/guidance/cg83/resources&lt;/url&gt;&lt;/related-urls&gt;&lt;/urls&gt;&lt;/record&gt;&lt;/Cite&gt;&lt;/EndNote&gt;</w:instrText>
      </w:r>
      <w:r w:rsidR="007854FD">
        <w:rPr>
          <w:rFonts w:cs="Arial"/>
        </w:rPr>
        <w:fldChar w:fldCharType="separate"/>
      </w:r>
      <w:r w:rsidR="00CD30A7" w:rsidRPr="00CD30A7">
        <w:rPr>
          <w:rFonts w:cs="Arial"/>
          <w:noProof/>
          <w:vertAlign w:val="superscript"/>
        </w:rPr>
        <w:t>40</w:t>
      </w:r>
      <w:r w:rsidR="007854FD">
        <w:rPr>
          <w:rFonts w:cs="Arial"/>
        </w:rPr>
        <w:fldChar w:fldCharType="end"/>
      </w:r>
      <w:r w:rsidR="00C337F0">
        <w:rPr>
          <w:rFonts w:cs="Arial"/>
        </w:rPr>
        <w:t>.</w:t>
      </w:r>
      <w:r w:rsidRPr="00381C06">
        <w:rPr>
          <w:rFonts w:cs="Arial"/>
        </w:rPr>
        <w:t xml:space="preserve"> </w:t>
      </w:r>
    </w:p>
    <w:p w:rsidR="007650C4" w:rsidRDefault="007650C4" w:rsidP="007650C4">
      <w:pPr>
        <w:jc w:val="both"/>
        <w:rPr>
          <w:rFonts w:cs="Arial"/>
        </w:rPr>
      </w:pPr>
    </w:p>
    <w:p w:rsidR="007650C4" w:rsidRPr="007650C4" w:rsidRDefault="007650C4" w:rsidP="007650C4">
      <w:pPr>
        <w:rPr>
          <w:rFonts w:cs="Arial"/>
        </w:rPr>
      </w:pPr>
      <w:r>
        <w:rPr>
          <w:rFonts w:cs="Arial"/>
        </w:rPr>
        <w:t>All patients</w:t>
      </w:r>
      <w:r w:rsidR="00500E3F">
        <w:rPr>
          <w:rFonts w:cs="Arial"/>
        </w:rPr>
        <w:t xml:space="preserve"> with bacterial meningitis</w:t>
      </w:r>
      <w:r>
        <w:rPr>
          <w:rFonts w:cs="Arial"/>
        </w:rPr>
        <w:t xml:space="preserve"> </w:t>
      </w:r>
      <w:r w:rsidRPr="0040068E">
        <w:rPr>
          <w:rFonts w:cs="Arial"/>
        </w:rPr>
        <w:t xml:space="preserve">should be offered </w:t>
      </w:r>
      <w:r>
        <w:rPr>
          <w:rFonts w:cs="Arial"/>
        </w:rPr>
        <w:t>a</w:t>
      </w:r>
      <w:r w:rsidR="00500E3F">
        <w:rPr>
          <w:rFonts w:cs="Arial"/>
        </w:rPr>
        <w:t xml:space="preserve"> hospital</w:t>
      </w:r>
      <w:r>
        <w:rPr>
          <w:rFonts w:cs="Arial"/>
        </w:rPr>
        <w:t xml:space="preserve"> follow-up appointment within 6 weeks of discharge though GPs may pick up previously missed adverse sequelae requiring earlier assessment. Patients and families must be empowered to seek support early if needed and should be </w:t>
      </w:r>
      <w:r w:rsidRPr="007650C4">
        <w:rPr>
          <w:rFonts w:cs="Arial"/>
        </w:rPr>
        <w:t>provid</w:t>
      </w:r>
      <w:r>
        <w:rPr>
          <w:rFonts w:cs="Arial"/>
        </w:rPr>
        <w:t xml:space="preserve">ed with contact details of </w:t>
      </w:r>
      <w:r w:rsidRPr="007650C4">
        <w:rPr>
          <w:rFonts w:cs="Arial"/>
        </w:rPr>
        <w:t>support and advocacy organisations such as the</w:t>
      </w:r>
      <w:r w:rsidRPr="007650C4">
        <w:rPr>
          <w:rFonts w:cs="Arial"/>
          <w:lang w:val="en-GB"/>
        </w:rPr>
        <w:t xml:space="preserve"> Meningitis Research Foundation (</w:t>
      </w:r>
      <w:hyperlink r:id="rId6" w:history="1">
        <w:r w:rsidRPr="007650C4">
          <w:rPr>
            <w:rStyle w:val="Hyperlink"/>
            <w:rFonts w:cs="Arial"/>
            <w:lang w:val="en-GB"/>
          </w:rPr>
          <w:t>www.meningitis.org</w:t>
        </w:r>
      </w:hyperlink>
      <w:r w:rsidRPr="007650C4">
        <w:rPr>
          <w:rFonts w:cs="Arial"/>
          <w:lang w:val="en-GB"/>
        </w:rPr>
        <w:t>) or Meningitis Now (www.meningitisnow.org)</w:t>
      </w:r>
      <w:r>
        <w:rPr>
          <w:rFonts w:cs="Arial"/>
          <w:lang w:val="en-GB"/>
        </w:rPr>
        <w:t>.</w:t>
      </w:r>
    </w:p>
    <w:p w:rsidR="00381C06" w:rsidRPr="00685210" w:rsidRDefault="00381C06" w:rsidP="00685210">
      <w:pPr>
        <w:rPr>
          <w:rFonts w:cs="Arial"/>
          <w:b/>
        </w:rPr>
      </w:pPr>
    </w:p>
    <w:p w:rsidR="00D316DE" w:rsidRPr="0040068E" w:rsidRDefault="00D316DE" w:rsidP="00D52B50">
      <w:pPr>
        <w:rPr>
          <w:rFonts w:cs="Arial"/>
        </w:rPr>
      </w:pPr>
    </w:p>
    <w:p w:rsidR="00FE6A2F" w:rsidRPr="0040068E" w:rsidRDefault="00FE6A2F" w:rsidP="00D52B50">
      <w:pPr>
        <w:jc w:val="both"/>
        <w:rPr>
          <w:rFonts w:cs="Arial"/>
        </w:rPr>
      </w:pPr>
      <w:r w:rsidRPr="0040068E">
        <w:rPr>
          <w:rFonts w:cs="Arial"/>
        </w:rPr>
        <w:t>Many patients feel well at discharge fr</w:t>
      </w:r>
      <w:r w:rsidR="009838BF">
        <w:rPr>
          <w:rFonts w:cs="Arial"/>
        </w:rPr>
        <w:t xml:space="preserve">om hospital and do not realise </w:t>
      </w:r>
      <w:r w:rsidRPr="0040068E">
        <w:rPr>
          <w:rFonts w:cs="Arial"/>
        </w:rPr>
        <w:t xml:space="preserve">that they </w:t>
      </w:r>
      <w:r>
        <w:rPr>
          <w:rFonts w:cs="Arial"/>
        </w:rPr>
        <w:t>may not be able to</w:t>
      </w:r>
      <w:r w:rsidRPr="0040068E">
        <w:rPr>
          <w:rFonts w:cs="Arial"/>
        </w:rPr>
        <w:t xml:space="preserve"> immediately return</w:t>
      </w:r>
      <w:r w:rsidR="009838BF">
        <w:rPr>
          <w:rFonts w:cs="Arial"/>
        </w:rPr>
        <w:t xml:space="preserve"> to all their normal duties and </w:t>
      </w:r>
      <w:r w:rsidR="00C337F0">
        <w:rPr>
          <w:rFonts w:cs="Arial"/>
        </w:rPr>
        <w:t xml:space="preserve">activities. Fatigue, </w:t>
      </w:r>
      <w:r w:rsidR="009838BF">
        <w:rPr>
          <w:rFonts w:cs="Arial"/>
        </w:rPr>
        <w:t xml:space="preserve">headaches, </w:t>
      </w:r>
      <w:r w:rsidR="00C337F0">
        <w:rPr>
          <w:rFonts w:cs="Arial"/>
        </w:rPr>
        <w:t>sleep disorders</w:t>
      </w:r>
      <w:r w:rsidRPr="0040068E">
        <w:rPr>
          <w:rFonts w:cs="Arial"/>
        </w:rPr>
        <w:t xml:space="preserve"> and emotional difficulties are frequently reported in the weeks and months after discharge</w:t>
      </w:r>
      <w:r w:rsidR="007854FD">
        <w:rPr>
          <w:rFonts w:cs="Arial"/>
        </w:rPr>
        <w:fldChar w:fldCharType="begin"/>
      </w:r>
      <w:r w:rsidR="00CD30A7">
        <w:rPr>
          <w:rFonts w:cs="Arial"/>
        </w:rPr>
        <w:instrText xml:space="preserve"> ADDIN EN.CITE &lt;EndNote&gt;&lt;Cite&gt;&lt;Author&gt;Schmidt H&lt;/Author&gt;&lt;Year&gt;2006&lt;/Year&gt;&lt;RecNum&gt;337&lt;/RecNum&gt;&lt;DisplayText&gt;&lt;style face="superscript"&gt;15&lt;/style&gt;&lt;/DisplayText&gt;&lt;record&gt;&lt;rec-number&gt;337&lt;/rec-number&gt;&lt;foreign-keys&gt;&lt;key app="EN" db-id="v2x0z9r95estepe955kvfxfdvtd2xzz092sd" timestamp="1402317323"&gt;337&lt;/key&gt;&lt;/foreign-keys&gt;&lt;ref-type name="Journal Article"&gt;17&lt;/ref-type&gt;&lt;contributors&gt;&lt;authors&gt;&lt;author&gt;Schmidt H,&lt;/author&gt;&lt;author&gt;Heimann B,&lt;/author&gt;&lt;author&gt;Djukic M,&lt;/author&gt;&lt;author&gt;Mazurek C,&lt;/author&gt;&lt;author&gt;Fels C,&lt;/author&gt;&lt;author&gt;Wallesch CW,&lt;/author&gt;&lt;author&gt;Nau R,&lt;/author&gt;&lt;/authors&gt;&lt;/contributors&gt;&lt;titles&gt;&lt;title&gt;Neuropsychological sequelae of bacterial and viral meningitis&lt;/title&gt;&lt;secondary-title&gt;Brain&lt;/secondary-title&gt;&lt;/titles&gt;&lt;periodical&gt;&lt;full-title&gt;Brain&lt;/full-title&gt;&lt;/periodical&gt;&lt;pages&gt;333-345&lt;/pages&gt;&lt;volume&gt;129&lt;/volume&gt;&lt;dates&gt;&lt;year&gt;2006&lt;/year&gt;&lt;/dates&gt;&lt;urls&gt;&lt;/urls&gt;&lt;/record&gt;&lt;/Cite&gt;&lt;/EndNote&gt;</w:instrText>
      </w:r>
      <w:r w:rsidR="007854FD">
        <w:rPr>
          <w:rFonts w:cs="Arial"/>
        </w:rPr>
        <w:fldChar w:fldCharType="separate"/>
      </w:r>
      <w:r w:rsidR="00CD30A7" w:rsidRPr="00CD30A7">
        <w:rPr>
          <w:rFonts w:cs="Arial"/>
          <w:noProof/>
          <w:vertAlign w:val="superscript"/>
        </w:rPr>
        <w:t>15</w:t>
      </w:r>
      <w:r w:rsidR="007854FD">
        <w:rPr>
          <w:rFonts w:cs="Arial"/>
        </w:rPr>
        <w:fldChar w:fldCharType="end"/>
      </w:r>
      <w:r w:rsidR="00C337F0">
        <w:rPr>
          <w:rFonts w:cs="Arial"/>
        </w:rPr>
        <w:t xml:space="preserve">. </w:t>
      </w:r>
      <w:r w:rsidRPr="0040068E">
        <w:rPr>
          <w:rFonts w:cs="Arial"/>
        </w:rPr>
        <w:t>Support from hospital clinicians and GPs can help with this and enable patients to stage their return to work or studies on a part-time basis at first.</w:t>
      </w:r>
    </w:p>
    <w:p w:rsidR="00FE6A2F" w:rsidRDefault="00FE6A2F">
      <w:pPr>
        <w:rPr>
          <w:b/>
          <w:color w:val="4F81BD" w:themeColor="accent1"/>
          <w:sz w:val="28"/>
          <w:szCs w:val="28"/>
        </w:rPr>
      </w:pPr>
    </w:p>
    <w:p w:rsidR="007949C0" w:rsidRPr="007949C0" w:rsidRDefault="007949C0" w:rsidP="007949C0">
      <w:pPr>
        <w:rPr>
          <w:b/>
        </w:rPr>
      </w:pPr>
      <w:r w:rsidRPr="007949C0">
        <w:rPr>
          <w:b/>
        </w:rPr>
        <w:t>Key Points</w:t>
      </w:r>
    </w:p>
    <w:p w:rsidR="007949C0" w:rsidRPr="007949C0" w:rsidRDefault="007949C0" w:rsidP="007949C0">
      <w:pPr>
        <w:rPr>
          <w:b/>
        </w:rPr>
      </w:pPr>
      <w:r w:rsidRPr="007949C0">
        <w:rPr>
          <w:b/>
        </w:rPr>
        <w:t>---------------</w:t>
      </w:r>
    </w:p>
    <w:p w:rsidR="007949C0" w:rsidRDefault="007949C0" w:rsidP="007949C0">
      <w:pPr>
        <w:pStyle w:val="ListParagraph"/>
        <w:numPr>
          <w:ilvl w:val="0"/>
          <w:numId w:val="15"/>
        </w:numPr>
      </w:pPr>
      <w:r>
        <w:t>Incidence of bacterial meningitis and meningococcal disease in adults is declining but case fatality rate</w:t>
      </w:r>
      <w:r w:rsidR="00500E3F">
        <w:t>s</w:t>
      </w:r>
      <w:r>
        <w:t xml:space="preserve"> remain high</w:t>
      </w:r>
    </w:p>
    <w:p w:rsidR="007949C0" w:rsidRDefault="007949C0" w:rsidP="007949C0">
      <w:pPr>
        <w:pStyle w:val="ListParagraph"/>
        <w:numPr>
          <w:ilvl w:val="0"/>
          <w:numId w:val="15"/>
        </w:numPr>
      </w:pPr>
      <w:r>
        <w:t>All suspected cases of meningitis should be referred to hospital for assessment and consideration of lumbar puncture</w:t>
      </w:r>
    </w:p>
    <w:p w:rsidR="007949C0" w:rsidRDefault="007949C0" w:rsidP="007949C0">
      <w:pPr>
        <w:pStyle w:val="ListParagraph"/>
        <w:numPr>
          <w:ilvl w:val="0"/>
          <w:numId w:val="15"/>
        </w:numPr>
      </w:pPr>
      <w:r>
        <w:t xml:space="preserve">Careful assessments for signs of poor prognosis such as signs of sepsis, altered level of consciousness and </w:t>
      </w:r>
      <w:r w:rsidR="00500E3F">
        <w:t>evidence of rash</w:t>
      </w:r>
      <w:r w:rsidR="00204E64">
        <w:t xml:space="preserve"> must be made at first point of contact</w:t>
      </w:r>
    </w:p>
    <w:p w:rsidR="007949C0" w:rsidRDefault="007949C0" w:rsidP="007949C0">
      <w:pPr>
        <w:pStyle w:val="ListParagraph"/>
        <w:numPr>
          <w:ilvl w:val="0"/>
          <w:numId w:val="15"/>
        </w:numPr>
      </w:pPr>
      <w:r>
        <w:t xml:space="preserve">Pre-hospital antibiotics are advocated where there are poor prognostic signs or </w:t>
      </w:r>
      <w:r w:rsidR="00500E3F">
        <w:t xml:space="preserve">an anticipated </w:t>
      </w:r>
      <w:r>
        <w:t xml:space="preserve">delay </w:t>
      </w:r>
      <w:r w:rsidR="00500E3F">
        <w:t xml:space="preserve">in </w:t>
      </w:r>
      <w:r>
        <w:t xml:space="preserve">hospital admission of greater than 1 hour </w:t>
      </w:r>
    </w:p>
    <w:p w:rsidR="00E517AA" w:rsidRDefault="007949C0" w:rsidP="007949C0">
      <w:pPr>
        <w:pStyle w:val="ListParagraph"/>
        <w:numPr>
          <w:ilvl w:val="0"/>
          <w:numId w:val="15"/>
        </w:numPr>
        <w:sectPr w:rsidR="00E517AA" w:rsidSect="00DE5717">
          <w:pgSz w:w="11900" w:h="16840"/>
          <w:pgMar w:top="1440" w:right="1800" w:bottom="1440" w:left="1800" w:header="708" w:footer="708" w:gutter="0"/>
          <w:cols w:space="708"/>
          <w:docGrid w:linePitch="360"/>
        </w:sectPr>
      </w:pPr>
      <w:r>
        <w:t xml:space="preserve">All patients should receive follow-up and </w:t>
      </w:r>
      <w:r w:rsidR="00500E3F">
        <w:t xml:space="preserve">be </w:t>
      </w:r>
      <w:r>
        <w:t>provided with contact details of support organisations</w:t>
      </w:r>
    </w:p>
    <w:tbl>
      <w:tblPr>
        <w:tblStyle w:val="LightList"/>
        <w:tblW w:w="0" w:type="auto"/>
        <w:tblLook w:val="04A0" w:firstRow="1" w:lastRow="0" w:firstColumn="1" w:lastColumn="0" w:noHBand="0" w:noVBand="1"/>
      </w:tblPr>
      <w:tblGrid>
        <w:gridCol w:w="2962"/>
        <w:gridCol w:w="5554"/>
      </w:tblGrid>
      <w:tr w:rsidR="00E517AA" w:rsidTr="00E517AA">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8516" w:type="dxa"/>
            <w:gridSpan w:val="2"/>
            <w:shd w:val="clear" w:color="auto" w:fill="BFBFBF" w:themeFill="background1" w:themeFillShade="BF"/>
          </w:tcPr>
          <w:p w:rsidR="00E517AA" w:rsidRPr="004641AC" w:rsidRDefault="00E517AA" w:rsidP="007854FD">
            <w:r w:rsidRPr="009B4C18">
              <w:rPr>
                <w:color w:val="auto"/>
              </w:rPr>
              <w:lastRenderedPageBreak/>
              <w:t>Table 1. Definitions (adapted from The UK Joint Specialist societies guideline on the management of meningitis and meningococcal sepsis in immunocompetent adults</w:t>
            </w:r>
            <w:r w:rsidR="007854FD" w:rsidRPr="009B4C18">
              <w:fldChar w:fldCharType="begin"/>
            </w:r>
            <w:r w:rsidR="007854FD" w:rsidRPr="009B4C18">
              <w:rPr>
                <w:color w:val="auto"/>
              </w:rPr>
              <w:instrText xml:space="preserve"> ADDIN EN.CITE &lt;EndNote&gt;&lt;Cite&gt;&lt;Author&gt;McGill F&lt;/Author&gt;&lt;Year&gt;2016&lt;/Year&gt;&lt;RecNum&gt;1233&lt;/RecNum&gt;&lt;DisplayText&gt;&lt;style face="superscript"&gt;3&lt;/style&gt;&lt;/DisplayText&gt;&lt;record&gt;&lt;rec-number&gt;1233&lt;/rec-number&gt;&lt;foreign-keys&gt;&lt;key app="EN" db-id="v2x0z9r95estepe955kvfxfdvtd2xzz092sd" timestamp="1451988770"&gt;1233&lt;/key&gt;&lt;/foreign-keys&gt;&lt;ref-type name="Journal Article"&gt;17&lt;/ref-type&gt;&lt;contributors&gt;&lt;authors&gt;&lt;author&gt;McGill F,&lt;/author&gt;&lt;author&gt;Heyderman RS,&lt;/author&gt;&lt;author&gt;Michael BD,&lt;/author&gt;&lt;author&gt;Defres, Sylviane&lt;/author&gt;&lt;author&gt;Beeching NJ,&lt;/author&gt;&lt;author&gt;Borrow R,&lt;/author&gt;&lt;author&gt;Glennie L,&lt;/author&gt;&lt;author&gt;Gaillemain O,&lt;/author&gt;&lt;author&gt;Wyncoll D,&lt;/author&gt;&lt;author&gt;Kaczmarski EB,&lt;/author&gt;&lt;author&gt;Nadel, Simon&lt;/author&gt;&lt;author&gt;Thwaites G,&lt;/author&gt;&lt;author&gt;Cohen J,&lt;/author&gt;&lt;author&gt;Davies NWS,&lt;/author&gt;&lt;author&gt;Miller A,&lt;/author&gt;&lt;author&gt;Rhodes A.&lt;/author&gt;&lt;author&gt;Read RC,&lt;/author&gt;&lt;author&gt;Solomon T, &lt;/author&gt;&lt;/authors&gt;&lt;/contributors&gt;&lt;titles&gt;&lt;title&gt;The UK Joint specialist societies guideline on the management of community acquired bacterial meningitis in immunocompetent adults&lt;/title&gt;&lt;secondary-title&gt;Journal of Infection&lt;/secondary-title&gt;&lt;/titles&gt;&lt;periodical&gt;&lt;full-title&gt;Journal of Infection&lt;/full-title&gt;&lt;/periodical&gt;&lt;pages&gt;405-438&lt;/pages&gt;&lt;volume&gt;72&lt;/volume&gt;&lt;number&gt;4&lt;/number&gt;&lt;dates&gt;&lt;year&gt;2016&lt;/year&gt;&lt;/dates&gt;&lt;urls&gt;&lt;/urls&gt;&lt;/record&gt;&lt;/Cite&gt;&lt;/EndNote&gt;</w:instrText>
            </w:r>
            <w:r w:rsidR="007854FD" w:rsidRPr="009B4C18">
              <w:fldChar w:fldCharType="separate"/>
            </w:r>
            <w:r w:rsidR="007854FD" w:rsidRPr="009B4C18">
              <w:rPr>
                <w:noProof/>
                <w:color w:val="auto"/>
                <w:vertAlign w:val="superscript"/>
              </w:rPr>
              <w:t>3</w:t>
            </w:r>
            <w:r w:rsidR="007854FD" w:rsidRPr="009B4C18">
              <w:fldChar w:fldCharType="end"/>
            </w:r>
            <w:r w:rsidRPr="009B4C18">
              <w:rPr>
                <w:color w:val="auto"/>
              </w:rPr>
              <w:t xml:space="preserve"> .</w:t>
            </w:r>
          </w:p>
        </w:tc>
      </w:tr>
      <w:tr w:rsidR="00E517AA" w:rsidTr="00E517A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62" w:type="dxa"/>
          </w:tcPr>
          <w:p w:rsidR="00E517AA" w:rsidRDefault="00E517AA" w:rsidP="00FE2CA0">
            <w:r>
              <w:t>Meningism</w:t>
            </w:r>
          </w:p>
        </w:tc>
        <w:tc>
          <w:tcPr>
            <w:tcW w:w="5554" w:type="dxa"/>
          </w:tcPr>
          <w:p w:rsidR="00E517AA" w:rsidRDefault="00E517AA" w:rsidP="00FE2CA0">
            <w:pPr>
              <w:cnfStyle w:val="000000100000" w:firstRow="0" w:lastRow="0" w:firstColumn="0" w:lastColumn="0" w:oddVBand="0" w:evenVBand="0" w:oddHBand="1" w:evenHBand="0" w:firstRowFirstColumn="0" w:firstRowLastColumn="0" w:lastRowFirstColumn="0" w:lastRowLastColumn="0"/>
            </w:pPr>
            <w:r>
              <w:t>Symptoms of headache, neck stiffness and photophobia often associated with meningitis</w:t>
            </w:r>
          </w:p>
        </w:tc>
      </w:tr>
      <w:tr w:rsidR="00E517AA" w:rsidTr="00E517AA">
        <w:trPr>
          <w:trHeight w:val="1690"/>
        </w:trPr>
        <w:tc>
          <w:tcPr>
            <w:cnfStyle w:val="001000000000" w:firstRow="0" w:lastRow="0" w:firstColumn="1" w:lastColumn="0" w:oddVBand="0" w:evenVBand="0" w:oddHBand="0" w:evenHBand="0" w:firstRowFirstColumn="0" w:firstRowLastColumn="0" w:lastRowFirstColumn="0" w:lastRowLastColumn="0"/>
            <w:tcW w:w="2962" w:type="dxa"/>
          </w:tcPr>
          <w:p w:rsidR="00E517AA" w:rsidRDefault="00E517AA" w:rsidP="00FE2CA0">
            <w:r>
              <w:t>Meningitis</w:t>
            </w:r>
          </w:p>
        </w:tc>
        <w:tc>
          <w:tcPr>
            <w:tcW w:w="5554" w:type="dxa"/>
          </w:tcPr>
          <w:p w:rsidR="00E517AA" w:rsidRDefault="00E517AA" w:rsidP="00FE2CA0">
            <w:pPr>
              <w:cnfStyle w:val="000000000000" w:firstRow="0" w:lastRow="0" w:firstColumn="0" w:lastColumn="0" w:oddVBand="0" w:evenVBand="0" w:oddHBand="0" w:evenHBand="0" w:firstRowFirstColumn="0" w:firstRowLastColumn="0" w:lastRowFirstColumn="0" w:lastRowLastColumn="0"/>
            </w:pPr>
            <w:r>
              <w:t>Inflammation of the meninges</w:t>
            </w:r>
          </w:p>
          <w:p w:rsidR="00E517AA" w:rsidRDefault="00E517AA" w:rsidP="00FE2CA0">
            <w:pPr>
              <w:cnfStyle w:val="000000000000" w:firstRow="0" w:lastRow="0" w:firstColumn="0" w:lastColumn="0" w:oddVBand="0" w:evenVBand="0" w:oddHBand="0" w:evenHBand="0" w:firstRowFirstColumn="0" w:firstRowLastColumn="0" w:lastRowFirstColumn="0" w:lastRowLastColumn="0"/>
            </w:pPr>
            <w:r>
              <w:t>Strictly a pathological diagnosis</w:t>
            </w:r>
          </w:p>
          <w:p w:rsidR="00E517AA" w:rsidRDefault="00E517AA" w:rsidP="00FE2CA0">
            <w:pPr>
              <w:cnfStyle w:val="000000000000" w:firstRow="0" w:lastRow="0" w:firstColumn="0" w:lastColumn="0" w:oddVBand="0" w:evenVBand="0" w:oddHBand="0" w:evenHBand="0" w:firstRowFirstColumn="0" w:firstRowLastColumn="0" w:lastRowFirstColumn="0" w:lastRowLastColumn="0"/>
            </w:pPr>
            <w:r>
              <w:t>Elevated cerebrospinal fluid white cell count and protein are normally used as indicators of inflammation</w:t>
            </w:r>
          </w:p>
          <w:p w:rsidR="00E517AA" w:rsidRDefault="00E517AA" w:rsidP="00FE2CA0">
            <w:pPr>
              <w:cnfStyle w:val="000000000000" w:firstRow="0" w:lastRow="0" w:firstColumn="0" w:lastColumn="0" w:oddVBand="0" w:evenVBand="0" w:oddHBand="0" w:evenHBand="0" w:firstRowFirstColumn="0" w:firstRowLastColumn="0" w:lastRowFirstColumn="0" w:lastRowLastColumn="0"/>
            </w:pPr>
            <w:r>
              <w:t>Meningeal enhancement may be seen on contrast enhanced CT scan or MRI</w:t>
            </w:r>
          </w:p>
        </w:tc>
      </w:tr>
      <w:tr w:rsidR="00E517AA" w:rsidTr="00E517A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62" w:type="dxa"/>
          </w:tcPr>
          <w:p w:rsidR="00E517AA" w:rsidRDefault="00E517AA" w:rsidP="00FE2CA0">
            <w:r>
              <w:t>Sepsis</w:t>
            </w:r>
          </w:p>
        </w:tc>
        <w:tc>
          <w:tcPr>
            <w:tcW w:w="5554" w:type="dxa"/>
          </w:tcPr>
          <w:p w:rsidR="00E517AA" w:rsidRDefault="00E517AA" w:rsidP="00FE2CA0">
            <w:pPr>
              <w:cnfStyle w:val="000000100000" w:firstRow="0" w:lastRow="0" w:firstColumn="0" w:lastColumn="0" w:oddVBand="0" w:evenVBand="0" w:oddHBand="1" w:evenHBand="0" w:firstRowFirstColumn="0" w:firstRowLastColumn="0" w:lastRowFirstColumn="0" w:lastRowLastColumn="0"/>
            </w:pPr>
            <w:r>
              <w:t>Presence of infection with systemic manifestations such as:</w:t>
            </w:r>
          </w:p>
          <w:p w:rsidR="00E517AA" w:rsidRPr="00D4640D" w:rsidRDefault="00E517AA" w:rsidP="00E517AA">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D4640D">
              <w:t>Fever or hypothermia</w:t>
            </w:r>
          </w:p>
          <w:p w:rsidR="00E517AA" w:rsidRPr="00D4640D" w:rsidRDefault="00E517AA" w:rsidP="00E517AA">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D4640D">
              <w:t xml:space="preserve">Tachycardia </w:t>
            </w:r>
          </w:p>
          <w:p w:rsidR="00E517AA" w:rsidRPr="00D4640D" w:rsidRDefault="00E517AA" w:rsidP="00E517AA">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D4640D">
              <w:t>Tachypnoea</w:t>
            </w:r>
          </w:p>
          <w:p w:rsidR="00E517AA" w:rsidRPr="00D4640D" w:rsidRDefault="00E517AA" w:rsidP="00E517AA">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D4640D">
              <w:t>Altered mental state</w:t>
            </w:r>
          </w:p>
          <w:p w:rsidR="00E517AA" w:rsidRDefault="00E517AA" w:rsidP="00CD30A7">
            <w:pPr>
              <w:cnfStyle w:val="000000100000" w:firstRow="0" w:lastRow="0" w:firstColumn="0" w:lastColumn="0" w:oddVBand="0" w:evenVBand="0" w:oddHBand="1" w:evenHBand="0" w:firstRowFirstColumn="0" w:firstRowLastColumn="0" w:lastRowFirstColumn="0" w:lastRowLastColumn="0"/>
            </w:pPr>
            <w:r>
              <w:t>(see the surviving sepsis guidelines for a full list of potential manifestations of sepsis (</w:t>
            </w:r>
            <w:r w:rsidR="007854FD">
              <w:fldChar w:fldCharType="begin"/>
            </w:r>
            <w:r w:rsidR="00CD30A7">
              <w:instrText xml:space="preserve"> ADDIN EN.CITE &lt;EndNote&gt;&lt;Cite&gt;&lt;Author&gt;Dellinger RP&lt;/Author&gt;&lt;Year&gt;2013&lt;/Year&gt;&lt;RecNum&gt;924&lt;/RecNum&gt;&lt;DisplayText&gt;&lt;style face="superscript"&gt;41&lt;/style&gt;&lt;/DisplayText&gt;&lt;record&gt;&lt;rec-number&gt;924&lt;/rec-number&gt;&lt;foreign-keys&gt;&lt;key app="EN" db-id="v2x0z9r95estepe955kvfxfdvtd2xzz092sd" timestamp="1424261394"&gt;924&lt;/key&gt;&lt;/foreign-keys&gt;&lt;ref-type name="Journal Article"&gt;17&lt;/ref-type&gt;&lt;contributors&gt;&lt;authors&gt;&lt;author&gt;Dellinger RP,&lt;/author&gt;&lt;author&gt;Levy MM,&lt;/author&gt;&lt;author&gt;Rhodes A,&lt;/author&gt;&lt;author&gt;Annane D,&lt;/author&gt;&lt;author&gt;Gerlach H,&lt;/author&gt;&lt;author&gt;Opal SM,&lt;/author&gt;&lt;author&gt;Sevransky JE,&lt;/author&gt;&lt;author&gt;Sprung CL,&lt;/author&gt;&lt;author&gt;Douglas IS,&lt;/author&gt;&lt;author&gt;Jaeschke R,&lt;/author&gt;&lt;author&gt;Osborn TM,&lt;/author&gt;&lt;author&gt;Nunnally ME,&lt;/author&gt;&lt;author&gt;Townsend SR,&lt;/author&gt;&lt;author&gt;Reinhart K,&lt;/author&gt;&lt;author&gt;Kleinpell RM,&lt;/author&gt;&lt;author&gt;Angus DC,&lt;/author&gt;&lt;author&gt;Deutschman CS,&lt;/author&gt;&lt;author&gt;Machado FR,&lt;/author&gt;&lt;author&gt;Rubenfield GD,&lt;/author&gt;&lt;author&gt;Webb SA,&lt;/author&gt;&lt;author&gt;Beale RJ,&lt;/author&gt;&lt;author&gt;Vincent JL,&lt;/author&gt;&lt;author&gt;Moreno R,&lt;/author&gt;&lt;author&gt;and the Suviving Sepsis Campaign Guidelines Commitee including the pediatric subgroup,&lt;/author&gt;&lt;/authors&gt;&lt;/contributors&gt;&lt;titles&gt;&lt;title&gt;Surviving Sepsis Campaign: international Guidelines for Management of Severe Sepsis and Septic Shock: 2012&lt;/title&gt;&lt;secondary-title&gt;Crit Care Med&lt;/secondary-title&gt;&lt;/titles&gt;&lt;periodical&gt;&lt;full-title&gt;Crit Care Med&lt;/full-title&gt;&lt;/periodical&gt;&lt;pages&gt;580-637&lt;/pages&gt;&lt;volume&gt;13&lt;/volume&gt;&lt;number&gt;2&lt;/number&gt;&lt;dates&gt;&lt;year&gt;2013&lt;/year&gt;&lt;/dates&gt;&lt;urls&gt;&lt;/urls&gt;&lt;/record&gt;&lt;/Cite&gt;&lt;/EndNote&gt;</w:instrText>
            </w:r>
            <w:r w:rsidR="007854FD">
              <w:fldChar w:fldCharType="separate"/>
            </w:r>
            <w:r w:rsidR="00CD30A7" w:rsidRPr="00CD30A7">
              <w:rPr>
                <w:noProof/>
                <w:vertAlign w:val="superscript"/>
              </w:rPr>
              <w:t>41</w:t>
            </w:r>
            <w:r w:rsidR="007854FD">
              <w:fldChar w:fldCharType="end"/>
            </w:r>
            <w:r>
              <w:t>)</w:t>
            </w:r>
          </w:p>
        </w:tc>
      </w:tr>
      <w:tr w:rsidR="00E517AA" w:rsidTr="00E517AA">
        <w:trPr>
          <w:trHeight w:val="454"/>
        </w:trPr>
        <w:tc>
          <w:tcPr>
            <w:cnfStyle w:val="001000000000" w:firstRow="0" w:lastRow="0" w:firstColumn="1" w:lastColumn="0" w:oddVBand="0" w:evenVBand="0" w:oddHBand="0" w:evenHBand="0" w:firstRowFirstColumn="0" w:firstRowLastColumn="0" w:lastRowFirstColumn="0" w:lastRowLastColumn="0"/>
            <w:tcW w:w="2962" w:type="dxa"/>
          </w:tcPr>
          <w:p w:rsidR="00E517AA" w:rsidRDefault="00E517AA" w:rsidP="00FE2CA0">
            <w:r>
              <w:t>Severe sepsis</w:t>
            </w:r>
          </w:p>
        </w:tc>
        <w:tc>
          <w:tcPr>
            <w:tcW w:w="5554" w:type="dxa"/>
          </w:tcPr>
          <w:p w:rsidR="00E517AA" w:rsidRDefault="00E517AA" w:rsidP="00FE2CA0">
            <w:pPr>
              <w:cnfStyle w:val="000000000000" w:firstRow="0" w:lastRow="0" w:firstColumn="0" w:lastColumn="0" w:oddVBand="0" w:evenVBand="0" w:oddHBand="0" w:evenHBand="0" w:firstRowFirstColumn="0" w:firstRowLastColumn="0" w:lastRowFirstColumn="0" w:lastRowLastColumn="0"/>
            </w:pPr>
            <w:r>
              <w:t>Acute organ dysfunction secondary to documented or suspected sepsis</w:t>
            </w:r>
          </w:p>
        </w:tc>
      </w:tr>
      <w:tr w:rsidR="00E517AA" w:rsidTr="00E517A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62" w:type="dxa"/>
          </w:tcPr>
          <w:p w:rsidR="00E517AA" w:rsidRDefault="00E517AA" w:rsidP="00FE2CA0">
            <w:r>
              <w:t>Septic shock</w:t>
            </w:r>
          </w:p>
        </w:tc>
        <w:tc>
          <w:tcPr>
            <w:tcW w:w="5554" w:type="dxa"/>
          </w:tcPr>
          <w:p w:rsidR="00E517AA" w:rsidRDefault="00E517AA" w:rsidP="00FE2CA0">
            <w:pPr>
              <w:cnfStyle w:val="000000100000" w:firstRow="0" w:lastRow="0" w:firstColumn="0" w:lastColumn="0" w:oddVBand="0" w:evenVBand="0" w:oddHBand="1" w:evenHBand="0" w:firstRowFirstColumn="0" w:firstRowLastColumn="0" w:lastRowFirstColumn="0" w:lastRowLastColumn="0"/>
            </w:pPr>
            <w:r>
              <w:t>Severe sepsis plus hypotension not reversed with fluid resuscitation</w:t>
            </w:r>
          </w:p>
        </w:tc>
      </w:tr>
      <w:tr w:rsidR="00E517AA" w:rsidTr="00E517AA">
        <w:trPr>
          <w:trHeight w:val="454"/>
        </w:trPr>
        <w:tc>
          <w:tcPr>
            <w:cnfStyle w:val="001000000000" w:firstRow="0" w:lastRow="0" w:firstColumn="1" w:lastColumn="0" w:oddVBand="0" w:evenVBand="0" w:oddHBand="0" w:evenHBand="0" w:firstRowFirstColumn="0" w:firstRowLastColumn="0" w:lastRowFirstColumn="0" w:lastRowLastColumn="0"/>
            <w:tcW w:w="2962" w:type="dxa"/>
          </w:tcPr>
          <w:p w:rsidR="00E517AA" w:rsidRDefault="00E517AA" w:rsidP="00FE2CA0">
            <w:r>
              <w:t>Meningococcal sepsis</w:t>
            </w:r>
          </w:p>
        </w:tc>
        <w:tc>
          <w:tcPr>
            <w:tcW w:w="5554" w:type="dxa"/>
          </w:tcPr>
          <w:p w:rsidR="00E517AA" w:rsidRDefault="00E517AA" w:rsidP="00FE2CA0">
            <w:pPr>
              <w:cnfStyle w:val="000000000000" w:firstRow="0" w:lastRow="0" w:firstColumn="0" w:lastColumn="0" w:oddVBand="0" w:evenVBand="0" w:oddHBand="0" w:evenHBand="0" w:firstRowFirstColumn="0" w:firstRowLastColumn="0" w:lastRowFirstColumn="0" w:lastRowLastColumn="0"/>
            </w:pPr>
            <w:r>
              <w:t xml:space="preserve">Evidence of sepsis with or without a characteristic petechial/ purpuric skin rash and </w:t>
            </w:r>
            <w:r w:rsidR="009B4C18">
              <w:t>hypoperfusion.</w:t>
            </w:r>
            <w:r>
              <w:t xml:space="preserve">  </w:t>
            </w:r>
            <w:r w:rsidRPr="0079465A">
              <w:rPr>
                <w:i/>
              </w:rPr>
              <w:t>Neisseria meningitidis</w:t>
            </w:r>
            <w:r>
              <w:t xml:space="preserve"> may be identified from blood, CSF or skin lesions (culture or PCR).</w:t>
            </w:r>
          </w:p>
        </w:tc>
      </w:tr>
      <w:tr w:rsidR="00E517AA" w:rsidTr="00E517A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62" w:type="dxa"/>
          </w:tcPr>
          <w:p w:rsidR="00E517AA" w:rsidRDefault="00E517AA" w:rsidP="00FE2CA0">
            <w:r>
              <w:t xml:space="preserve">Invasive meningococcal disease </w:t>
            </w:r>
          </w:p>
        </w:tc>
        <w:tc>
          <w:tcPr>
            <w:tcW w:w="5554" w:type="dxa"/>
          </w:tcPr>
          <w:p w:rsidR="00E517AA" w:rsidRDefault="00E517AA" w:rsidP="00FE2CA0">
            <w:pPr>
              <w:cnfStyle w:val="000000100000" w:firstRow="0" w:lastRow="0" w:firstColumn="0" w:lastColumn="0" w:oddVBand="0" w:evenVBand="0" w:oddHBand="1" w:evenHBand="0" w:firstRowFirstColumn="0" w:firstRowLastColumn="0" w:lastRowFirstColumn="0" w:lastRowLastColumn="0"/>
            </w:pPr>
            <w:r>
              <w:t xml:space="preserve">Invasion of any normally sterile site by </w:t>
            </w:r>
            <w:r w:rsidRPr="006E451A">
              <w:rPr>
                <w:i/>
              </w:rPr>
              <w:t>Neisseria meningitidis</w:t>
            </w:r>
            <w:r>
              <w:t xml:space="preserve"> including meningitis and bacteraemia</w:t>
            </w:r>
          </w:p>
        </w:tc>
      </w:tr>
      <w:tr w:rsidR="00E517AA" w:rsidTr="00E517AA">
        <w:trPr>
          <w:trHeight w:val="1465"/>
        </w:trPr>
        <w:tc>
          <w:tcPr>
            <w:cnfStyle w:val="001000000000" w:firstRow="0" w:lastRow="0" w:firstColumn="1" w:lastColumn="0" w:oddVBand="0" w:evenVBand="0" w:oddHBand="0" w:evenHBand="0" w:firstRowFirstColumn="0" w:firstRowLastColumn="0" w:lastRowFirstColumn="0" w:lastRowLastColumn="0"/>
            <w:tcW w:w="2962" w:type="dxa"/>
          </w:tcPr>
          <w:p w:rsidR="00E517AA" w:rsidRDefault="00E517AA" w:rsidP="00FE2CA0">
            <w:r>
              <w:t>Encephalitis</w:t>
            </w:r>
          </w:p>
        </w:tc>
        <w:tc>
          <w:tcPr>
            <w:tcW w:w="5554" w:type="dxa"/>
          </w:tcPr>
          <w:p w:rsidR="00E517AA" w:rsidRDefault="00E517AA" w:rsidP="00FE2CA0">
            <w:pPr>
              <w:cnfStyle w:val="000000000000" w:firstRow="0" w:lastRow="0" w:firstColumn="0" w:lastColumn="0" w:oddVBand="0" w:evenVBand="0" w:oddHBand="0" w:evenHBand="0" w:firstRowFirstColumn="0" w:firstRowLastColumn="0" w:lastRowFirstColumn="0" w:lastRowLastColumn="0"/>
            </w:pPr>
            <w:r>
              <w:t>Inflammation of the brain parenchyma</w:t>
            </w:r>
          </w:p>
          <w:p w:rsidR="00E517AA" w:rsidRDefault="00E517AA" w:rsidP="00FE2CA0">
            <w:pPr>
              <w:cnfStyle w:val="000000000000" w:firstRow="0" w:lastRow="0" w:firstColumn="0" w:lastColumn="0" w:oddVBand="0" w:evenVBand="0" w:oddHBand="0" w:evenHBand="0" w:firstRowFirstColumn="0" w:firstRowLastColumn="0" w:lastRowFirstColumn="0" w:lastRowLastColumn="0"/>
            </w:pPr>
            <w:r>
              <w:t>Strictly a pathological diagnosis</w:t>
            </w:r>
          </w:p>
          <w:p w:rsidR="00E517AA" w:rsidRDefault="00E517AA" w:rsidP="00FE2CA0">
            <w:pPr>
              <w:cnfStyle w:val="000000000000" w:firstRow="0" w:lastRow="0" w:firstColumn="0" w:lastColumn="0" w:oddVBand="0" w:evenVBand="0" w:oddHBand="0" w:evenHBand="0" w:firstRowFirstColumn="0" w:firstRowLastColumn="0" w:lastRowFirstColumn="0" w:lastRowLastColumn="0"/>
            </w:pPr>
            <w:r>
              <w:t>Elevated cerebrospinal fluid white cell count and protein normally used to indicate inflammation</w:t>
            </w:r>
          </w:p>
          <w:p w:rsidR="00E517AA" w:rsidRDefault="00E517AA" w:rsidP="00FE2CA0">
            <w:pPr>
              <w:cnfStyle w:val="000000000000" w:firstRow="0" w:lastRow="0" w:firstColumn="0" w:lastColumn="0" w:oddVBand="0" w:evenVBand="0" w:oddHBand="0" w:evenHBand="0" w:firstRowFirstColumn="0" w:firstRowLastColumn="0" w:lastRowFirstColumn="0" w:lastRowLastColumn="0"/>
            </w:pPr>
            <w:r>
              <w:t>Parenchymal inflammation may be seen on MRI</w:t>
            </w:r>
          </w:p>
        </w:tc>
      </w:tr>
      <w:tr w:rsidR="00E517AA" w:rsidTr="00E517A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962" w:type="dxa"/>
          </w:tcPr>
          <w:p w:rsidR="00E517AA" w:rsidRDefault="00E517AA" w:rsidP="00FE2CA0">
            <w:r>
              <w:t>Meningoencephalitis</w:t>
            </w:r>
          </w:p>
        </w:tc>
        <w:tc>
          <w:tcPr>
            <w:tcW w:w="5554" w:type="dxa"/>
          </w:tcPr>
          <w:p w:rsidR="00E517AA" w:rsidRDefault="00E517AA" w:rsidP="00FE2CA0">
            <w:pPr>
              <w:cnfStyle w:val="000000100000" w:firstRow="0" w:lastRow="0" w:firstColumn="0" w:lastColumn="0" w:oddVBand="0" w:evenVBand="0" w:oddHBand="1" w:evenHBand="0" w:firstRowFirstColumn="0" w:firstRowLastColumn="0" w:lastRowFirstColumn="0" w:lastRowLastColumn="0"/>
            </w:pPr>
            <w:r>
              <w:t>Inflammation of the meninges and adjoining brain parenchyma</w:t>
            </w:r>
          </w:p>
        </w:tc>
      </w:tr>
      <w:tr w:rsidR="00E517AA" w:rsidTr="00E517AA">
        <w:trPr>
          <w:trHeight w:val="598"/>
        </w:trPr>
        <w:tc>
          <w:tcPr>
            <w:cnfStyle w:val="001000000000" w:firstRow="0" w:lastRow="0" w:firstColumn="1" w:lastColumn="0" w:oddVBand="0" w:evenVBand="0" w:oddHBand="0" w:evenHBand="0" w:firstRowFirstColumn="0" w:firstRowLastColumn="0" w:lastRowFirstColumn="0" w:lastRowLastColumn="0"/>
            <w:tcW w:w="2962" w:type="dxa"/>
          </w:tcPr>
          <w:p w:rsidR="00E517AA" w:rsidRPr="00093936" w:rsidRDefault="00E517AA" w:rsidP="00FE2CA0">
            <w:pPr>
              <w:rPr>
                <w:b w:val="0"/>
              </w:rPr>
            </w:pPr>
            <w:r>
              <w:t>Aseptic Meningitis</w:t>
            </w:r>
          </w:p>
        </w:tc>
        <w:tc>
          <w:tcPr>
            <w:tcW w:w="5554" w:type="dxa"/>
          </w:tcPr>
          <w:p w:rsidR="00E517AA" w:rsidRDefault="00E517AA" w:rsidP="00FE2CA0">
            <w:pPr>
              <w:cnfStyle w:val="000000000000" w:firstRow="0" w:lastRow="0" w:firstColumn="0" w:lastColumn="0" w:oddVBand="0" w:evenVBand="0" w:oddHBand="0" w:evenHBand="0" w:firstRowFirstColumn="0" w:firstRowLastColumn="0" w:lastRowFirstColumn="0" w:lastRowLastColumn="0"/>
            </w:pPr>
            <w:r>
              <w:t>S</w:t>
            </w:r>
            <w:r w:rsidRPr="0040068E">
              <w:t xml:space="preserve">ymptoms of </w:t>
            </w:r>
            <w:r>
              <w:t>meningism</w:t>
            </w:r>
            <w:r w:rsidRPr="0040068E">
              <w:t xml:space="preserve"> </w:t>
            </w:r>
            <w:r>
              <w:t>and</w:t>
            </w:r>
            <w:r w:rsidRPr="0040068E">
              <w:t xml:space="preserve"> raised numbers of cells</w:t>
            </w:r>
            <w:r>
              <w:t xml:space="preserve"> in the CSF</w:t>
            </w:r>
            <w:r w:rsidRPr="0040068E">
              <w:t xml:space="preserve"> </w:t>
            </w:r>
            <w:r>
              <w:t>with</w:t>
            </w:r>
            <w:r w:rsidRPr="0040068E">
              <w:t xml:space="preserve"> a</w:t>
            </w:r>
            <w:r>
              <w:t xml:space="preserve"> sterile bacterial culture/negative bacterial PCR</w:t>
            </w:r>
            <w:r w:rsidRPr="0040068E">
              <w:t>.</w:t>
            </w:r>
          </w:p>
        </w:tc>
      </w:tr>
      <w:tr w:rsidR="00E517AA" w:rsidTr="00A1708C">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8516" w:type="dxa"/>
            <w:gridSpan w:val="2"/>
            <w:vAlign w:val="bottom"/>
          </w:tcPr>
          <w:p w:rsidR="00E517AA" w:rsidRDefault="00E517AA">
            <w:pPr>
              <w:rPr>
                <w:b w:val="0"/>
                <w:bCs w:val="0"/>
              </w:rPr>
            </w:pPr>
            <w:r>
              <w:t>CSF – cerebrospinal fluid; PCR – polymerase chain reaction; MRI – magnetic resonance imaging; CT – computed tomography</w:t>
            </w:r>
          </w:p>
        </w:tc>
      </w:tr>
    </w:tbl>
    <w:p w:rsidR="00F278D7" w:rsidRDefault="00F278D7" w:rsidP="00E517AA">
      <w:pPr>
        <w:pStyle w:val="ListParagraph"/>
        <w:sectPr w:rsidR="00F278D7" w:rsidSect="00DE5717">
          <w:pgSz w:w="11900" w:h="16840"/>
          <w:pgMar w:top="1440" w:right="1800" w:bottom="1440" w:left="1800" w:header="708" w:footer="708" w:gutter="0"/>
          <w:cols w:space="708"/>
          <w:docGrid w:linePitch="360"/>
        </w:sectPr>
      </w:pPr>
    </w:p>
    <w:tbl>
      <w:tblPr>
        <w:tblStyle w:val="TableGrid"/>
        <w:tblW w:w="0" w:type="auto"/>
        <w:tblLook w:val="04A0" w:firstRow="1" w:lastRow="0" w:firstColumn="1" w:lastColumn="0" w:noHBand="0" w:noVBand="1"/>
      </w:tblPr>
      <w:tblGrid>
        <w:gridCol w:w="8516"/>
      </w:tblGrid>
      <w:tr w:rsidR="00F278D7" w:rsidTr="00FE2CA0">
        <w:tc>
          <w:tcPr>
            <w:tcW w:w="9242" w:type="dxa"/>
            <w:shd w:val="clear" w:color="auto" w:fill="BFBFBF" w:themeFill="background1" w:themeFillShade="BF"/>
          </w:tcPr>
          <w:p w:rsidR="00F278D7" w:rsidRDefault="00F278D7" w:rsidP="007854FD">
            <w:r>
              <w:rPr>
                <w:b/>
              </w:rPr>
              <w:lastRenderedPageBreak/>
              <w:t>Table 2</w:t>
            </w:r>
            <w:r w:rsidRPr="00BD3BA9">
              <w:rPr>
                <w:b/>
              </w:rPr>
              <w:t>.</w:t>
            </w:r>
            <w:r>
              <w:t xml:space="preserve"> Indications for neuroimaging before lumbar puncture (LP) in suspected meningitis*</w:t>
            </w:r>
            <w:r w:rsidR="0058291D">
              <w:t xml:space="preserve"> (taken from The UK Joint Specialist societies guideline on the management of meningitis and meningococcal sepsis in immunocompetent adults </w:t>
            </w:r>
            <w:r w:rsidR="007854FD">
              <w:fldChar w:fldCharType="begin"/>
            </w:r>
            <w:r w:rsidR="007854FD">
              <w:instrText xml:space="preserve"> ADDIN EN.CITE &lt;EndNote&gt;&lt;Cite&gt;&lt;Author&gt;McGill F&lt;/Author&gt;&lt;Year&gt;2016&lt;/Year&gt;&lt;RecNum&gt;1233&lt;/RecNum&gt;&lt;DisplayText&gt;&lt;style face="superscript"&gt;3&lt;/style&gt;&lt;/DisplayText&gt;&lt;record&gt;&lt;rec-number&gt;1233&lt;/rec-number&gt;&lt;foreign-keys&gt;&lt;key app="EN" db-id="v2x0z9r95estepe955kvfxfdvtd2xzz092sd" timestamp="1451988770"&gt;1233&lt;/key&gt;&lt;/foreign-keys&gt;&lt;ref-type name="Journal Article"&gt;17&lt;/ref-type&gt;&lt;contributors&gt;&lt;authors&gt;&lt;author&gt;McGill F,&lt;/author&gt;&lt;author&gt;Heyderman RS,&lt;/author&gt;&lt;author&gt;Michael BD,&lt;/author&gt;&lt;author&gt;Defres, Sylviane&lt;/author&gt;&lt;author&gt;Beeching NJ,&lt;/author&gt;&lt;author&gt;Borrow R,&lt;/author&gt;&lt;author&gt;Glennie L,&lt;/author&gt;&lt;author&gt;Gaillemain O,&lt;/author&gt;&lt;author&gt;Wyncoll D,&lt;/author&gt;&lt;author&gt;Kaczmarski EB,&lt;/author&gt;&lt;author&gt;Nadel, Simon&lt;/author&gt;&lt;author&gt;Thwaites G,&lt;/author&gt;&lt;author&gt;Cohen J,&lt;/author&gt;&lt;author&gt;Davies NWS,&lt;/author&gt;&lt;author&gt;Miller A,&lt;/author&gt;&lt;author&gt;Rhodes A.&lt;/author&gt;&lt;author&gt;Read RC,&lt;/author&gt;&lt;author&gt;Solomon T, &lt;/author&gt;&lt;/authors&gt;&lt;/contributors&gt;&lt;titles&gt;&lt;title&gt;The UK Joint specialist societies guideline on the management of community acquired bacterial meningitis in immunocompetent adults&lt;/title&gt;&lt;secondary-title&gt;Journal of Infection&lt;/secondary-title&gt;&lt;/titles&gt;&lt;periodical&gt;&lt;full-title&gt;Journal of Infection&lt;/full-title&gt;&lt;/periodical&gt;&lt;pages&gt;405-438&lt;/pages&gt;&lt;volume&gt;72&lt;/volume&gt;&lt;number&gt;4&lt;/number&gt;&lt;dates&gt;&lt;year&gt;2016&lt;/year&gt;&lt;/dates&gt;&lt;urls&gt;&lt;/urls&gt;&lt;/record&gt;&lt;/Cite&gt;&lt;/EndNote&gt;</w:instrText>
            </w:r>
            <w:r w:rsidR="007854FD">
              <w:fldChar w:fldCharType="separate"/>
            </w:r>
            <w:r w:rsidR="007854FD" w:rsidRPr="007854FD">
              <w:rPr>
                <w:noProof/>
                <w:vertAlign w:val="superscript"/>
              </w:rPr>
              <w:t>3</w:t>
            </w:r>
            <w:r w:rsidR="007854FD">
              <w:fldChar w:fldCharType="end"/>
            </w:r>
            <w:r w:rsidR="008C27C1">
              <w:t>)</w:t>
            </w:r>
          </w:p>
        </w:tc>
      </w:tr>
      <w:tr w:rsidR="00F278D7" w:rsidTr="00FE2CA0">
        <w:tc>
          <w:tcPr>
            <w:tcW w:w="9242" w:type="dxa"/>
            <w:shd w:val="clear" w:color="auto" w:fill="F2F2F2" w:themeFill="background1" w:themeFillShade="F2"/>
          </w:tcPr>
          <w:p w:rsidR="00F278D7" w:rsidRPr="00085131" w:rsidRDefault="00F278D7" w:rsidP="00F278D7">
            <w:pPr>
              <w:pStyle w:val="ListParagraph"/>
              <w:numPr>
                <w:ilvl w:val="0"/>
                <w:numId w:val="17"/>
              </w:numPr>
              <w:spacing w:line="360" w:lineRule="auto"/>
              <w:rPr>
                <w:b/>
              </w:rPr>
            </w:pPr>
            <w:r w:rsidRPr="00085131">
              <w:rPr>
                <w:b/>
              </w:rPr>
              <w:t xml:space="preserve">Focal neurological signs </w:t>
            </w:r>
          </w:p>
          <w:p w:rsidR="00F278D7" w:rsidRPr="00085131" w:rsidRDefault="00F278D7" w:rsidP="00F278D7">
            <w:pPr>
              <w:pStyle w:val="ListParagraph"/>
              <w:numPr>
                <w:ilvl w:val="0"/>
                <w:numId w:val="17"/>
              </w:numPr>
              <w:spacing w:line="360" w:lineRule="auto"/>
              <w:rPr>
                <w:b/>
              </w:rPr>
            </w:pPr>
            <w:r>
              <w:rPr>
                <w:b/>
              </w:rPr>
              <w:t>Presence of p</w:t>
            </w:r>
            <w:r w:rsidRPr="00085131">
              <w:rPr>
                <w:b/>
              </w:rPr>
              <w:t>apilloedema</w:t>
            </w:r>
            <w:r>
              <w:rPr>
                <w:b/>
              </w:rPr>
              <w:t>**</w:t>
            </w:r>
            <w:r w:rsidRPr="00085131">
              <w:rPr>
                <w:b/>
              </w:rPr>
              <w:t xml:space="preserve"> </w:t>
            </w:r>
          </w:p>
          <w:p w:rsidR="00F278D7" w:rsidRPr="00085131" w:rsidRDefault="00F278D7" w:rsidP="00F278D7">
            <w:pPr>
              <w:pStyle w:val="ListParagraph"/>
              <w:numPr>
                <w:ilvl w:val="0"/>
                <w:numId w:val="17"/>
              </w:numPr>
              <w:spacing w:line="360" w:lineRule="auto"/>
              <w:rPr>
                <w:b/>
              </w:rPr>
            </w:pPr>
            <w:r>
              <w:rPr>
                <w:b/>
              </w:rPr>
              <w:t>Continuous or uncontrolled seizures</w:t>
            </w:r>
          </w:p>
          <w:p w:rsidR="00F278D7" w:rsidRPr="00085131" w:rsidRDefault="00F278D7" w:rsidP="00F278D7">
            <w:pPr>
              <w:pStyle w:val="ListParagraph"/>
              <w:numPr>
                <w:ilvl w:val="0"/>
                <w:numId w:val="17"/>
              </w:numPr>
              <w:spacing w:line="360" w:lineRule="auto"/>
              <w:rPr>
                <w:b/>
              </w:rPr>
            </w:pPr>
            <w:r>
              <w:rPr>
                <w:b/>
              </w:rPr>
              <w:t>GCS ≤12***</w:t>
            </w:r>
          </w:p>
        </w:tc>
      </w:tr>
      <w:tr w:rsidR="00F278D7" w:rsidTr="00FE2CA0">
        <w:tc>
          <w:tcPr>
            <w:tcW w:w="9242" w:type="dxa"/>
          </w:tcPr>
          <w:p w:rsidR="00F278D7" w:rsidRDefault="00F278D7" w:rsidP="00FE2CA0">
            <w:r>
              <w:t>*to exclude significant brain swelling and shift that may predispose to cerebral herniation post LP</w:t>
            </w:r>
          </w:p>
          <w:p w:rsidR="00F278D7" w:rsidRDefault="00F278D7" w:rsidP="00FE2CA0">
            <w:r>
              <w:t>**</w:t>
            </w:r>
            <w:r w:rsidRPr="00D81E25">
              <w:t>inability to view the fundus is not a contraindication to LP, especially in patients who have had a short duration of symptoms</w:t>
            </w:r>
          </w:p>
          <w:p w:rsidR="00F278D7" w:rsidRDefault="00F278D7" w:rsidP="00FE2CA0">
            <w:r>
              <w:t>*** LP without prior neuroimaging may be safe at levels below this</w:t>
            </w:r>
          </w:p>
        </w:tc>
      </w:tr>
    </w:tbl>
    <w:p w:rsidR="0058291D" w:rsidRDefault="0058291D" w:rsidP="00A1708C">
      <w:pPr>
        <w:pStyle w:val="ListParagraph"/>
      </w:pPr>
    </w:p>
    <w:p w:rsidR="0058291D" w:rsidRDefault="0058291D" w:rsidP="00A1708C">
      <w:pPr>
        <w:pStyle w:val="ListParagraph"/>
      </w:pPr>
    </w:p>
    <w:p w:rsidR="0058291D" w:rsidRDefault="0058291D" w:rsidP="00E517AA">
      <w:pPr>
        <w:pStyle w:val="ListParagraph"/>
        <w:sectPr w:rsidR="0058291D" w:rsidSect="00DE5717">
          <w:pgSz w:w="11900" w:h="16840"/>
          <w:pgMar w:top="1440" w:right="1800" w:bottom="1440" w:left="1800" w:header="708" w:footer="708" w:gutter="0"/>
          <w:cols w:space="708"/>
          <w:docGrid w:linePitch="360"/>
        </w:sectPr>
      </w:pPr>
    </w:p>
    <w:tbl>
      <w:tblPr>
        <w:tblStyle w:val="TableGrid"/>
        <w:tblpPr w:leftFromText="180" w:rightFromText="180" w:vertAnchor="page" w:horzAnchor="margin" w:tblpY="1501"/>
        <w:tblW w:w="9329" w:type="dxa"/>
        <w:tblBorders>
          <w:insideH w:val="none" w:sz="0" w:space="0" w:color="auto"/>
          <w:insideV w:val="none" w:sz="0" w:space="0" w:color="auto"/>
        </w:tblBorders>
        <w:tblLayout w:type="fixed"/>
        <w:tblLook w:val="00A0" w:firstRow="1" w:lastRow="0" w:firstColumn="1" w:lastColumn="0" w:noHBand="0" w:noVBand="0"/>
      </w:tblPr>
      <w:tblGrid>
        <w:gridCol w:w="1988"/>
        <w:gridCol w:w="991"/>
        <w:gridCol w:w="1524"/>
        <w:gridCol w:w="1724"/>
        <w:gridCol w:w="1551"/>
        <w:gridCol w:w="1551"/>
      </w:tblGrid>
      <w:tr w:rsidR="0058291D" w:rsidRPr="0040068E" w:rsidTr="00FE2CA0">
        <w:trPr>
          <w:trHeight w:val="271"/>
        </w:trPr>
        <w:tc>
          <w:tcPr>
            <w:tcW w:w="7778" w:type="dxa"/>
            <w:gridSpan w:val="5"/>
            <w:shd w:val="clear" w:color="auto" w:fill="BFBFBF" w:themeFill="background1" w:themeFillShade="BF"/>
          </w:tcPr>
          <w:p w:rsidR="0058291D" w:rsidRDefault="0058291D" w:rsidP="00FE2CA0">
            <w:r>
              <w:rPr>
                <w:b/>
                <w:bCs/>
                <w:color w:val="000000"/>
              </w:rPr>
              <w:lastRenderedPageBreak/>
              <w:t xml:space="preserve">Table 3. Classical CSF Features of the </w:t>
            </w:r>
            <w:r w:rsidR="00286859">
              <w:rPr>
                <w:b/>
                <w:bCs/>
                <w:color w:val="000000"/>
              </w:rPr>
              <w:t xml:space="preserve">different causes of meningitis </w:t>
            </w:r>
            <w:r>
              <w:t>(taken from The UK Joint Specialist societies guideline on the management of meningitis and meningococcal sepsis in immunocompetent adults</w:t>
            </w:r>
            <w:r w:rsidR="007854FD">
              <w:fldChar w:fldCharType="begin"/>
            </w:r>
            <w:r w:rsidR="007854FD">
              <w:instrText xml:space="preserve"> ADDIN EN.CITE &lt;EndNote&gt;&lt;Cite&gt;&lt;Author&gt;McGill F&lt;/Author&gt;&lt;Year&gt;2016&lt;/Year&gt;&lt;RecNum&gt;1233&lt;/RecNum&gt;&lt;DisplayText&gt;&lt;style face="superscript"&gt;3&lt;/style&gt;&lt;/DisplayText&gt;&lt;record&gt;&lt;rec-number&gt;1233&lt;/rec-number&gt;&lt;foreign-keys&gt;&lt;key app="EN" db-id="v2x0z9r95estepe955kvfxfdvtd2xzz092sd" timestamp="1451988770"&gt;1233&lt;/key&gt;&lt;/foreign-keys&gt;&lt;ref-type name="Journal Article"&gt;17&lt;/ref-type&gt;&lt;contributors&gt;&lt;authors&gt;&lt;author&gt;McGill F,&lt;/author&gt;&lt;author&gt;Heyderman RS,&lt;/author&gt;&lt;author&gt;Michael BD,&lt;/author&gt;&lt;author&gt;Defres, Sylviane&lt;/author&gt;&lt;author&gt;Beeching NJ,&lt;/author&gt;&lt;author&gt;Borrow R,&lt;/author&gt;&lt;author&gt;Glennie L,&lt;/author&gt;&lt;author&gt;Gaillemain O,&lt;/author&gt;&lt;author&gt;Wyncoll D,&lt;/author&gt;&lt;author&gt;Kaczmarski EB,&lt;/author&gt;&lt;author&gt;Nadel, Simon&lt;/author&gt;&lt;author&gt;Thwaites G,&lt;/author&gt;&lt;author&gt;Cohen J,&lt;/author&gt;&lt;author&gt;Davies NWS,&lt;/author&gt;&lt;author&gt;Miller A,&lt;/author&gt;&lt;author&gt;Rhodes A.&lt;/author&gt;&lt;author&gt;Read RC,&lt;/author&gt;&lt;author&gt;Solomon T, &lt;/author&gt;&lt;/authors&gt;&lt;/contributors&gt;&lt;titles&gt;&lt;title&gt;The UK Joint specialist societies guideline on the management of community acquired bacterial meningitis in immunocompetent adults&lt;/title&gt;&lt;secondary-title&gt;Journal of Infection&lt;/secondary-title&gt;&lt;/titles&gt;&lt;periodical&gt;&lt;full-title&gt;Journal of Infection&lt;/full-title&gt;&lt;/periodical&gt;&lt;pages&gt;405-438&lt;/pages&gt;&lt;volume&gt;72&lt;/volume&gt;&lt;number&gt;4&lt;/number&gt;&lt;dates&gt;&lt;year&gt;2016&lt;/year&gt;&lt;/dates&gt;&lt;urls&gt;&lt;/urls&gt;&lt;/record&gt;&lt;/Cite&gt;&lt;/EndNote&gt;</w:instrText>
            </w:r>
            <w:r w:rsidR="007854FD">
              <w:fldChar w:fldCharType="separate"/>
            </w:r>
            <w:r w:rsidR="007854FD" w:rsidRPr="007854FD">
              <w:rPr>
                <w:noProof/>
                <w:vertAlign w:val="superscript"/>
              </w:rPr>
              <w:t>3</w:t>
            </w:r>
            <w:r w:rsidR="007854FD">
              <w:fldChar w:fldCharType="end"/>
            </w:r>
            <w:r>
              <w:t xml:space="preserve"> )</w:t>
            </w:r>
            <w:r w:rsidRPr="004641AC">
              <w:t>.</w:t>
            </w:r>
          </w:p>
          <w:p w:rsidR="0058291D" w:rsidRPr="0040068E" w:rsidRDefault="0058291D" w:rsidP="00FE2CA0">
            <w:pPr>
              <w:rPr>
                <w:b/>
                <w:bCs/>
                <w:color w:val="000000"/>
              </w:rPr>
            </w:pPr>
          </w:p>
        </w:tc>
        <w:tc>
          <w:tcPr>
            <w:tcW w:w="1551" w:type="dxa"/>
            <w:shd w:val="clear" w:color="auto" w:fill="BFBFBF" w:themeFill="background1" w:themeFillShade="BF"/>
          </w:tcPr>
          <w:p w:rsidR="0058291D" w:rsidRDefault="0058291D" w:rsidP="00FE2CA0">
            <w:pPr>
              <w:rPr>
                <w:b/>
                <w:bCs/>
                <w:color w:val="000000"/>
              </w:rPr>
            </w:pPr>
          </w:p>
        </w:tc>
      </w:tr>
      <w:tr w:rsidR="0058291D" w:rsidRPr="0040068E" w:rsidTr="00FE2CA0">
        <w:trPr>
          <w:trHeight w:val="256"/>
        </w:trPr>
        <w:tc>
          <w:tcPr>
            <w:tcW w:w="1988" w:type="dxa"/>
            <w:shd w:val="clear" w:color="auto" w:fill="BFBFBF" w:themeFill="background1" w:themeFillShade="BF"/>
          </w:tcPr>
          <w:p w:rsidR="0058291D" w:rsidRPr="0040068E" w:rsidRDefault="0058291D" w:rsidP="00FE2CA0">
            <w:pPr>
              <w:rPr>
                <w:b/>
                <w:bCs/>
                <w:color w:val="000000"/>
              </w:rPr>
            </w:pPr>
          </w:p>
        </w:tc>
        <w:tc>
          <w:tcPr>
            <w:tcW w:w="991" w:type="dxa"/>
            <w:shd w:val="clear" w:color="auto" w:fill="BFBFBF" w:themeFill="background1" w:themeFillShade="BF"/>
          </w:tcPr>
          <w:p w:rsidR="0058291D" w:rsidRPr="0040068E" w:rsidRDefault="0058291D" w:rsidP="00FE2CA0">
            <w:pPr>
              <w:rPr>
                <w:b/>
                <w:bCs/>
                <w:color w:val="000000"/>
              </w:rPr>
            </w:pPr>
            <w:r>
              <w:rPr>
                <w:b/>
                <w:bCs/>
                <w:color w:val="000000"/>
              </w:rPr>
              <w:t xml:space="preserve">Normal </w:t>
            </w:r>
          </w:p>
        </w:tc>
        <w:tc>
          <w:tcPr>
            <w:tcW w:w="1524" w:type="dxa"/>
            <w:shd w:val="clear" w:color="auto" w:fill="BFBFBF" w:themeFill="background1" w:themeFillShade="BF"/>
          </w:tcPr>
          <w:p w:rsidR="0058291D" w:rsidRPr="0040068E" w:rsidRDefault="0058291D" w:rsidP="00FE2CA0">
            <w:pPr>
              <w:rPr>
                <w:b/>
                <w:bCs/>
                <w:color w:val="000000"/>
              </w:rPr>
            </w:pPr>
            <w:r w:rsidRPr="0040068E">
              <w:rPr>
                <w:b/>
                <w:bCs/>
                <w:color w:val="000000"/>
              </w:rPr>
              <w:t>Bacterial</w:t>
            </w:r>
          </w:p>
        </w:tc>
        <w:tc>
          <w:tcPr>
            <w:tcW w:w="1724" w:type="dxa"/>
            <w:shd w:val="clear" w:color="auto" w:fill="BFBFBF" w:themeFill="background1" w:themeFillShade="BF"/>
          </w:tcPr>
          <w:p w:rsidR="0058291D" w:rsidRPr="0040068E" w:rsidRDefault="0058291D" w:rsidP="00FE2CA0">
            <w:pPr>
              <w:rPr>
                <w:b/>
                <w:bCs/>
                <w:color w:val="000000"/>
              </w:rPr>
            </w:pPr>
            <w:r w:rsidRPr="0040068E">
              <w:rPr>
                <w:b/>
                <w:bCs/>
                <w:color w:val="000000"/>
              </w:rPr>
              <w:t xml:space="preserve">Viral </w:t>
            </w:r>
          </w:p>
        </w:tc>
        <w:tc>
          <w:tcPr>
            <w:tcW w:w="1551" w:type="dxa"/>
            <w:shd w:val="clear" w:color="auto" w:fill="BFBFBF" w:themeFill="background1" w:themeFillShade="BF"/>
          </w:tcPr>
          <w:p w:rsidR="0058291D" w:rsidRPr="0040068E" w:rsidRDefault="0058291D" w:rsidP="00FE2CA0">
            <w:pPr>
              <w:rPr>
                <w:b/>
                <w:bCs/>
                <w:color w:val="000000"/>
              </w:rPr>
            </w:pPr>
            <w:r w:rsidRPr="0040068E">
              <w:rPr>
                <w:b/>
                <w:bCs/>
                <w:color w:val="000000"/>
              </w:rPr>
              <w:t>Tuberculous</w:t>
            </w:r>
            <w:r>
              <w:rPr>
                <w:b/>
                <w:bCs/>
                <w:color w:val="000000"/>
              </w:rPr>
              <w:t xml:space="preserve"> </w:t>
            </w:r>
          </w:p>
        </w:tc>
        <w:tc>
          <w:tcPr>
            <w:tcW w:w="1551" w:type="dxa"/>
            <w:shd w:val="clear" w:color="auto" w:fill="BFBFBF" w:themeFill="background1" w:themeFillShade="BF"/>
          </w:tcPr>
          <w:p w:rsidR="0058291D" w:rsidRPr="0040068E" w:rsidRDefault="0058291D" w:rsidP="00FE2CA0">
            <w:pPr>
              <w:rPr>
                <w:b/>
                <w:bCs/>
                <w:color w:val="000000"/>
              </w:rPr>
            </w:pPr>
            <w:r>
              <w:rPr>
                <w:b/>
                <w:bCs/>
                <w:color w:val="000000"/>
              </w:rPr>
              <w:t>Fungal</w:t>
            </w:r>
          </w:p>
        </w:tc>
      </w:tr>
      <w:tr w:rsidR="0058291D" w:rsidRPr="0040068E" w:rsidTr="00FE2CA0">
        <w:trPr>
          <w:trHeight w:val="542"/>
        </w:trPr>
        <w:tc>
          <w:tcPr>
            <w:tcW w:w="1988" w:type="dxa"/>
            <w:shd w:val="clear" w:color="auto" w:fill="BFBFBF" w:themeFill="background1" w:themeFillShade="BF"/>
          </w:tcPr>
          <w:p w:rsidR="0058291D" w:rsidRDefault="0058291D" w:rsidP="00FE2CA0">
            <w:pPr>
              <w:rPr>
                <w:b/>
                <w:bCs/>
                <w:color w:val="000000"/>
              </w:rPr>
            </w:pPr>
            <w:r>
              <w:rPr>
                <w:b/>
                <w:bCs/>
                <w:color w:val="000000"/>
              </w:rPr>
              <w:t>Opening Pressure</w:t>
            </w:r>
          </w:p>
          <w:p w:rsidR="0058291D" w:rsidRPr="0040068E" w:rsidRDefault="0058291D" w:rsidP="00FE2CA0">
            <w:pPr>
              <w:rPr>
                <w:b/>
                <w:bCs/>
                <w:color w:val="000000"/>
              </w:rPr>
            </w:pPr>
            <w:r>
              <w:rPr>
                <w:b/>
                <w:bCs/>
                <w:color w:val="000000"/>
              </w:rPr>
              <w:t>(cm CSF)</w:t>
            </w:r>
          </w:p>
        </w:tc>
        <w:tc>
          <w:tcPr>
            <w:tcW w:w="991" w:type="dxa"/>
          </w:tcPr>
          <w:p w:rsidR="0058291D" w:rsidRDefault="0058291D" w:rsidP="00FE2CA0">
            <w:pPr>
              <w:rPr>
                <w:color w:val="000000"/>
              </w:rPr>
            </w:pPr>
            <w:r>
              <w:rPr>
                <w:color w:val="000000"/>
              </w:rPr>
              <w:t xml:space="preserve">12-20 </w:t>
            </w:r>
          </w:p>
        </w:tc>
        <w:tc>
          <w:tcPr>
            <w:tcW w:w="1524" w:type="dxa"/>
          </w:tcPr>
          <w:p w:rsidR="0058291D" w:rsidRPr="0040068E" w:rsidRDefault="0058291D" w:rsidP="00FE2CA0">
            <w:pPr>
              <w:rPr>
                <w:color w:val="000000"/>
              </w:rPr>
            </w:pPr>
            <w:r>
              <w:rPr>
                <w:color w:val="000000"/>
              </w:rPr>
              <w:t>Raised</w:t>
            </w:r>
          </w:p>
        </w:tc>
        <w:tc>
          <w:tcPr>
            <w:tcW w:w="1724" w:type="dxa"/>
          </w:tcPr>
          <w:p w:rsidR="0058291D" w:rsidRPr="0040068E" w:rsidRDefault="0058291D" w:rsidP="00FE2CA0">
            <w:pPr>
              <w:rPr>
                <w:color w:val="000000"/>
              </w:rPr>
            </w:pPr>
            <w:r>
              <w:rPr>
                <w:color w:val="000000"/>
              </w:rPr>
              <w:t>Normal/mildly raised</w:t>
            </w:r>
          </w:p>
        </w:tc>
        <w:tc>
          <w:tcPr>
            <w:tcW w:w="1551" w:type="dxa"/>
          </w:tcPr>
          <w:p w:rsidR="0058291D" w:rsidRPr="0040068E" w:rsidRDefault="0058291D" w:rsidP="00FE2CA0">
            <w:pPr>
              <w:rPr>
                <w:color w:val="000000"/>
              </w:rPr>
            </w:pPr>
            <w:r>
              <w:rPr>
                <w:color w:val="000000"/>
              </w:rPr>
              <w:t>Raised</w:t>
            </w:r>
          </w:p>
        </w:tc>
        <w:tc>
          <w:tcPr>
            <w:tcW w:w="1551" w:type="dxa"/>
          </w:tcPr>
          <w:p w:rsidR="0058291D" w:rsidRDefault="0058291D" w:rsidP="00FE2CA0">
            <w:pPr>
              <w:rPr>
                <w:color w:val="000000"/>
              </w:rPr>
            </w:pPr>
            <w:r>
              <w:rPr>
                <w:color w:val="000000"/>
              </w:rPr>
              <w:t>Raised</w:t>
            </w:r>
          </w:p>
        </w:tc>
      </w:tr>
      <w:tr w:rsidR="0058291D" w:rsidRPr="0040068E" w:rsidTr="00FE2CA0">
        <w:trPr>
          <w:trHeight w:val="542"/>
        </w:trPr>
        <w:tc>
          <w:tcPr>
            <w:tcW w:w="1988" w:type="dxa"/>
            <w:shd w:val="clear" w:color="auto" w:fill="BFBFBF" w:themeFill="background1" w:themeFillShade="BF"/>
          </w:tcPr>
          <w:p w:rsidR="0058291D" w:rsidRPr="0040068E" w:rsidRDefault="0058291D" w:rsidP="00FE2CA0">
            <w:pPr>
              <w:rPr>
                <w:b/>
                <w:bCs/>
                <w:color w:val="000000"/>
              </w:rPr>
            </w:pPr>
            <w:r w:rsidRPr="0040068E">
              <w:rPr>
                <w:b/>
                <w:bCs/>
                <w:color w:val="000000"/>
              </w:rPr>
              <w:t>Appearance</w:t>
            </w:r>
          </w:p>
        </w:tc>
        <w:tc>
          <w:tcPr>
            <w:tcW w:w="991" w:type="dxa"/>
          </w:tcPr>
          <w:p w:rsidR="0058291D" w:rsidRPr="0040068E" w:rsidRDefault="0058291D" w:rsidP="00FE2CA0">
            <w:pPr>
              <w:rPr>
                <w:color w:val="000000"/>
              </w:rPr>
            </w:pPr>
            <w:r>
              <w:rPr>
                <w:color w:val="000000"/>
              </w:rPr>
              <w:t>Clear</w:t>
            </w:r>
          </w:p>
        </w:tc>
        <w:tc>
          <w:tcPr>
            <w:tcW w:w="1524" w:type="dxa"/>
          </w:tcPr>
          <w:p w:rsidR="0058291D" w:rsidRPr="0040068E" w:rsidRDefault="0058291D" w:rsidP="00FE2CA0">
            <w:pPr>
              <w:rPr>
                <w:color w:val="000000"/>
              </w:rPr>
            </w:pPr>
            <w:r w:rsidRPr="0040068E">
              <w:rPr>
                <w:color w:val="000000"/>
              </w:rPr>
              <w:t>Turbid, cloudy, purulent</w:t>
            </w:r>
          </w:p>
        </w:tc>
        <w:tc>
          <w:tcPr>
            <w:tcW w:w="1724" w:type="dxa"/>
          </w:tcPr>
          <w:p w:rsidR="0058291D" w:rsidRPr="0040068E" w:rsidRDefault="0058291D" w:rsidP="00FE2CA0">
            <w:pPr>
              <w:rPr>
                <w:color w:val="000000"/>
              </w:rPr>
            </w:pPr>
            <w:r w:rsidRPr="0040068E">
              <w:rPr>
                <w:color w:val="000000"/>
              </w:rPr>
              <w:t>Clear</w:t>
            </w:r>
          </w:p>
        </w:tc>
        <w:tc>
          <w:tcPr>
            <w:tcW w:w="1551" w:type="dxa"/>
          </w:tcPr>
          <w:p w:rsidR="0058291D" w:rsidRPr="0040068E" w:rsidRDefault="0058291D" w:rsidP="00FE2CA0">
            <w:pPr>
              <w:rPr>
                <w:color w:val="000000"/>
              </w:rPr>
            </w:pPr>
            <w:r>
              <w:rPr>
                <w:color w:val="000000"/>
              </w:rPr>
              <w:t>Clear or</w:t>
            </w:r>
            <w:r w:rsidRPr="0040068E">
              <w:rPr>
                <w:color w:val="000000"/>
              </w:rPr>
              <w:t xml:space="preserve"> cloudy</w:t>
            </w:r>
          </w:p>
        </w:tc>
        <w:tc>
          <w:tcPr>
            <w:tcW w:w="1551" w:type="dxa"/>
          </w:tcPr>
          <w:p w:rsidR="0058291D" w:rsidRPr="0040068E" w:rsidRDefault="0058291D" w:rsidP="00FE2CA0">
            <w:pPr>
              <w:rPr>
                <w:color w:val="000000"/>
              </w:rPr>
            </w:pPr>
            <w:r>
              <w:rPr>
                <w:color w:val="000000"/>
              </w:rPr>
              <w:t>Clear or cloudy</w:t>
            </w:r>
          </w:p>
        </w:tc>
      </w:tr>
      <w:tr w:rsidR="0058291D" w:rsidRPr="0040068E" w:rsidTr="00FE2CA0">
        <w:trPr>
          <w:trHeight w:val="802"/>
        </w:trPr>
        <w:tc>
          <w:tcPr>
            <w:tcW w:w="1988" w:type="dxa"/>
            <w:shd w:val="clear" w:color="auto" w:fill="BFBFBF" w:themeFill="background1" w:themeFillShade="BF"/>
          </w:tcPr>
          <w:p w:rsidR="0058291D" w:rsidRPr="0040068E" w:rsidRDefault="0058291D" w:rsidP="00FE2CA0">
            <w:pPr>
              <w:rPr>
                <w:b/>
                <w:bCs/>
                <w:color w:val="000000"/>
              </w:rPr>
            </w:pPr>
            <w:r w:rsidRPr="0040068E">
              <w:rPr>
                <w:b/>
                <w:bCs/>
                <w:color w:val="000000"/>
              </w:rPr>
              <w:t xml:space="preserve">CSF WCC </w:t>
            </w:r>
            <w:r>
              <w:rPr>
                <w:b/>
                <w:bCs/>
                <w:color w:val="000000"/>
              </w:rPr>
              <w:t>(cells/</w:t>
            </w:r>
            <w:r w:rsidR="009B4C18">
              <w:rPr>
                <w:b/>
                <w:bCs/>
                <w:color w:val="000000"/>
              </w:rPr>
              <w:t>μ</w:t>
            </w:r>
            <w:r>
              <w:rPr>
                <w:b/>
                <w:bCs/>
                <w:color w:val="000000"/>
              </w:rPr>
              <w:t>L)</w:t>
            </w:r>
          </w:p>
          <w:p w:rsidR="0058291D" w:rsidRPr="0040068E" w:rsidRDefault="0058291D" w:rsidP="00FE2CA0">
            <w:pPr>
              <w:rPr>
                <w:b/>
                <w:bCs/>
                <w:color w:val="000000"/>
              </w:rPr>
            </w:pPr>
          </w:p>
        </w:tc>
        <w:tc>
          <w:tcPr>
            <w:tcW w:w="991" w:type="dxa"/>
            <w:shd w:val="clear" w:color="auto" w:fill="F2F2F2" w:themeFill="background1" w:themeFillShade="F2"/>
          </w:tcPr>
          <w:p w:rsidR="0058291D" w:rsidRDefault="0058291D" w:rsidP="00FE2CA0">
            <w:pPr>
              <w:rPr>
                <w:color w:val="000000"/>
              </w:rPr>
            </w:pPr>
            <w:r>
              <w:rPr>
                <w:color w:val="000000"/>
              </w:rPr>
              <w:t>&lt;5</w:t>
            </w:r>
          </w:p>
        </w:tc>
        <w:tc>
          <w:tcPr>
            <w:tcW w:w="1524" w:type="dxa"/>
            <w:shd w:val="clear" w:color="auto" w:fill="F2F2F2" w:themeFill="background1" w:themeFillShade="F2"/>
          </w:tcPr>
          <w:p w:rsidR="0058291D" w:rsidRDefault="0058291D" w:rsidP="00FE2CA0">
            <w:pPr>
              <w:rPr>
                <w:color w:val="000000"/>
              </w:rPr>
            </w:pPr>
            <w:r>
              <w:rPr>
                <w:color w:val="000000"/>
              </w:rPr>
              <w:t>Raised</w:t>
            </w:r>
          </w:p>
          <w:p w:rsidR="0058291D" w:rsidRPr="0040068E" w:rsidRDefault="0058291D" w:rsidP="00FE2CA0">
            <w:pPr>
              <w:rPr>
                <w:color w:val="000000"/>
              </w:rPr>
            </w:pPr>
            <w:r>
              <w:rPr>
                <w:color w:val="000000"/>
              </w:rPr>
              <w:t>(typically &gt;100)*</w:t>
            </w:r>
          </w:p>
        </w:tc>
        <w:tc>
          <w:tcPr>
            <w:tcW w:w="1724" w:type="dxa"/>
            <w:shd w:val="clear" w:color="auto" w:fill="F2F2F2" w:themeFill="background1" w:themeFillShade="F2"/>
          </w:tcPr>
          <w:p w:rsidR="0058291D" w:rsidRPr="0040068E" w:rsidRDefault="0058291D" w:rsidP="00FE2CA0">
            <w:pPr>
              <w:rPr>
                <w:color w:val="000000"/>
              </w:rPr>
            </w:pPr>
            <w:r>
              <w:rPr>
                <w:color w:val="000000"/>
              </w:rPr>
              <w:t>Raised (typically 5-1000)*</w:t>
            </w:r>
          </w:p>
        </w:tc>
        <w:tc>
          <w:tcPr>
            <w:tcW w:w="1551" w:type="dxa"/>
            <w:shd w:val="clear" w:color="auto" w:fill="F2F2F2" w:themeFill="background1" w:themeFillShade="F2"/>
          </w:tcPr>
          <w:p w:rsidR="0058291D" w:rsidRPr="0040068E" w:rsidRDefault="0058291D" w:rsidP="00FE2CA0">
            <w:pPr>
              <w:rPr>
                <w:color w:val="000000"/>
              </w:rPr>
            </w:pPr>
            <w:r>
              <w:rPr>
                <w:color w:val="000000"/>
              </w:rPr>
              <w:t>Raised (typically 5- 500)*</w:t>
            </w:r>
          </w:p>
        </w:tc>
        <w:tc>
          <w:tcPr>
            <w:tcW w:w="1551" w:type="dxa"/>
            <w:shd w:val="clear" w:color="auto" w:fill="F2F2F2" w:themeFill="background1" w:themeFillShade="F2"/>
          </w:tcPr>
          <w:p w:rsidR="0058291D" w:rsidRDefault="0058291D" w:rsidP="00FE2CA0">
            <w:pPr>
              <w:rPr>
                <w:color w:val="000000"/>
              </w:rPr>
            </w:pPr>
            <w:r>
              <w:rPr>
                <w:color w:val="000000"/>
              </w:rPr>
              <w:t>Raised (typically 5-500)*</w:t>
            </w:r>
          </w:p>
        </w:tc>
      </w:tr>
      <w:tr w:rsidR="0058291D" w:rsidRPr="0040068E" w:rsidTr="00FE2CA0">
        <w:trPr>
          <w:trHeight w:val="542"/>
        </w:trPr>
        <w:tc>
          <w:tcPr>
            <w:tcW w:w="1988" w:type="dxa"/>
            <w:shd w:val="clear" w:color="auto" w:fill="BFBFBF" w:themeFill="background1" w:themeFillShade="BF"/>
          </w:tcPr>
          <w:p w:rsidR="0058291D" w:rsidRPr="0040068E" w:rsidRDefault="0058291D" w:rsidP="00FE2CA0">
            <w:pPr>
              <w:rPr>
                <w:b/>
                <w:bCs/>
                <w:color w:val="000000"/>
              </w:rPr>
            </w:pPr>
            <w:r>
              <w:rPr>
                <w:b/>
                <w:bCs/>
                <w:color w:val="000000"/>
              </w:rPr>
              <w:t>Predominant cell type</w:t>
            </w:r>
          </w:p>
        </w:tc>
        <w:tc>
          <w:tcPr>
            <w:tcW w:w="991" w:type="dxa"/>
          </w:tcPr>
          <w:p w:rsidR="0058291D" w:rsidRPr="0040068E" w:rsidRDefault="0058291D" w:rsidP="00FE2CA0">
            <w:pPr>
              <w:rPr>
                <w:color w:val="000000"/>
              </w:rPr>
            </w:pPr>
            <w:r>
              <w:rPr>
                <w:color w:val="000000"/>
              </w:rPr>
              <w:t>n/a</w:t>
            </w:r>
          </w:p>
        </w:tc>
        <w:tc>
          <w:tcPr>
            <w:tcW w:w="1524" w:type="dxa"/>
          </w:tcPr>
          <w:p w:rsidR="0058291D" w:rsidRDefault="0058291D" w:rsidP="00FE2CA0">
            <w:pPr>
              <w:rPr>
                <w:color w:val="000000"/>
              </w:rPr>
            </w:pPr>
            <w:r>
              <w:rPr>
                <w:color w:val="000000"/>
              </w:rPr>
              <w:t>N</w:t>
            </w:r>
            <w:r w:rsidRPr="0040068E">
              <w:rPr>
                <w:color w:val="000000"/>
              </w:rPr>
              <w:t>eutrophils</w:t>
            </w:r>
            <w:r>
              <w:rPr>
                <w:color w:val="000000"/>
              </w:rPr>
              <w:t>**</w:t>
            </w:r>
          </w:p>
        </w:tc>
        <w:tc>
          <w:tcPr>
            <w:tcW w:w="1724" w:type="dxa"/>
          </w:tcPr>
          <w:p w:rsidR="0058291D" w:rsidRDefault="0058291D" w:rsidP="00FE2CA0">
            <w:pPr>
              <w:rPr>
                <w:color w:val="000000"/>
              </w:rPr>
            </w:pPr>
            <w:r>
              <w:rPr>
                <w:color w:val="000000"/>
              </w:rPr>
              <w:t>Lymphocytes</w:t>
            </w:r>
            <w:r w:rsidRPr="0069238F">
              <w:rPr>
                <w:color w:val="000000"/>
                <w:vertAlign w:val="superscript"/>
              </w:rPr>
              <w:t>#</w:t>
            </w:r>
          </w:p>
        </w:tc>
        <w:tc>
          <w:tcPr>
            <w:tcW w:w="1551" w:type="dxa"/>
          </w:tcPr>
          <w:p w:rsidR="0058291D" w:rsidRDefault="0058291D" w:rsidP="00FE2CA0">
            <w:pPr>
              <w:rPr>
                <w:color w:val="000000"/>
              </w:rPr>
            </w:pPr>
            <w:r>
              <w:rPr>
                <w:color w:val="000000"/>
              </w:rPr>
              <w:t>Lymphocytes†</w:t>
            </w:r>
          </w:p>
        </w:tc>
        <w:tc>
          <w:tcPr>
            <w:tcW w:w="1551" w:type="dxa"/>
          </w:tcPr>
          <w:p w:rsidR="0058291D" w:rsidRDefault="0058291D" w:rsidP="00FE2CA0">
            <w:pPr>
              <w:rPr>
                <w:color w:val="000000"/>
              </w:rPr>
            </w:pPr>
            <w:r>
              <w:rPr>
                <w:color w:val="000000"/>
              </w:rPr>
              <w:t>Lymphocytes</w:t>
            </w:r>
          </w:p>
        </w:tc>
      </w:tr>
      <w:tr w:rsidR="0058291D" w:rsidRPr="0040068E" w:rsidTr="00FE2CA0">
        <w:trPr>
          <w:trHeight w:val="527"/>
        </w:trPr>
        <w:tc>
          <w:tcPr>
            <w:tcW w:w="1988" w:type="dxa"/>
            <w:shd w:val="clear" w:color="auto" w:fill="BFBFBF" w:themeFill="background1" w:themeFillShade="BF"/>
          </w:tcPr>
          <w:p w:rsidR="0058291D" w:rsidRPr="0040068E" w:rsidRDefault="0058291D" w:rsidP="00FE2CA0">
            <w:pPr>
              <w:rPr>
                <w:b/>
                <w:bCs/>
                <w:color w:val="000000"/>
              </w:rPr>
            </w:pPr>
            <w:r w:rsidRPr="0040068E">
              <w:rPr>
                <w:b/>
                <w:bCs/>
                <w:color w:val="000000"/>
              </w:rPr>
              <w:t>CSF protein (g/L)</w:t>
            </w:r>
          </w:p>
        </w:tc>
        <w:tc>
          <w:tcPr>
            <w:tcW w:w="991" w:type="dxa"/>
            <w:shd w:val="clear" w:color="auto" w:fill="F2F2F2" w:themeFill="background1" w:themeFillShade="F2"/>
          </w:tcPr>
          <w:p w:rsidR="0058291D" w:rsidRDefault="0058291D" w:rsidP="00FE2CA0">
            <w:pPr>
              <w:rPr>
                <w:color w:val="000000"/>
              </w:rPr>
            </w:pPr>
            <w:r>
              <w:rPr>
                <w:color w:val="000000"/>
              </w:rPr>
              <w:t>&lt;0.4</w:t>
            </w:r>
          </w:p>
        </w:tc>
        <w:tc>
          <w:tcPr>
            <w:tcW w:w="1524" w:type="dxa"/>
            <w:shd w:val="clear" w:color="auto" w:fill="F2F2F2" w:themeFill="background1" w:themeFillShade="F2"/>
          </w:tcPr>
          <w:p w:rsidR="0058291D" w:rsidRPr="0040068E" w:rsidRDefault="0058291D" w:rsidP="00FE2CA0">
            <w:pPr>
              <w:rPr>
                <w:color w:val="000000"/>
              </w:rPr>
            </w:pPr>
            <w:r>
              <w:rPr>
                <w:color w:val="000000"/>
              </w:rPr>
              <w:t>Raised</w:t>
            </w:r>
          </w:p>
        </w:tc>
        <w:tc>
          <w:tcPr>
            <w:tcW w:w="1724" w:type="dxa"/>
            <w:shd w:val="clear" w:color="auto" w:fill="F2F2F2" w:themeFill="background1" w:themeFillShade="F2"/>
          </w:tcPr>
          <w:p w:rsidR="0058291D" w:rsidRPr="0040068E" w:rsidRDefault="0058291D" w:rsidP="00FE2CA0">
            <w:pPr>
              <w:rPr>
                <w:color w:val="000000"/>
              </w:rPr>
            </w:pPr>
            <w:r>
              <w:rPr>
                <w:color w:val="000000"/>
              </w:rPr>
              <w:t xml:space="preserve">Mildly raised </w:t>
            </w:r>
          </w:p>
        </w:tc>
        <w:tc>
          <w:tcPr>
            <w:tcW w:w="1551" w:type="dxa"/>
            <w:shd w:val="clear" w:color="auto" w:fill="F2F2F2" w:themeFill="background1" w:themeFillShade="F2"/>
          </w:tcPr>
          <w:p w:rsidR="0058291D" w:rsidRPr="0040068E" w:rsidRDefault="0058291D" w:rsidP="00FE2CA0">
            <w:pPr>
              <w:rPr>
                <w:color w:val="000000"/>
              </w:rPr>
            </w:pPr>
            <w:r>
              <w:rPr>
                <w:color w:val="000000"/>
              </w:rPr>
              <w:t>Markedly raised</w:t>
            </w:r>
          </w:p>
        </w:tc>
        <w:tc>
          <w:tcPr>
            <w:tcW w:w="1551" w:type="dxa"/>
            <w:shd w:val="clear" w:color="auto" w:fill="F2F2F2" w:themeFill="background1" w:themeFillShade="F2"/>
          </w:tcPr>
          <w:p w:rsidR="0058291D" w:rsidRDefault="0058291D" w:rsidP="00FE2CA0">
            <w:pPr>
              <w:rPr>
                <w:color w:val="000000"/>
              </w:rPr>
            </w:pPr>
            <w:r>
              <w:rPr>
                <w:color w:val="000000"/>
              </w:rPr>
              <w:t>Raised</w:t>
            </w:r>
          </w:p>
        </w:tc>
      </w:tr>
      <w:tr w:rsidR="0058291D" w:rsidRPr="0040068E" w:rsidTr="00FE2CA0">
        <w:trPr>
          <w:trHeight w:val="542"/>
        </w:trPr>
        <w:tc>
          <w:tcPr>
            <w:tcW w:w="1988" w:type="dxa"/>
            <w:shd w:val="clear" w:color="auto" w:fill="BFBFBF" w:themeFill="background1" w:themeFillShade="BF"/>
          </w:tcPr>
          <w:p w:rsidR="0058291D" w:rsidRPr="0040068E" w:rsidRDefault="0058291D" w:rsidP="00FE2CA0">
            <w:pPr>
              <w:rPr>
                <w:b/>
                <w:bCs/>
                <w:color w:val="000000"/>
              </w:rPr>
            </w:pPr>
            <w:r w:rsidRPr="0040068E">
              <w:rPr>
                <w:b/>
                <w:bCs/>
                <w:color w:val="000000"/>
              </w:rPr>
              <w:t>CSF glucose (mmol)</w:t>
            </w:r>
          </w:p>
        </w:tc>
        <w:tc>
          <w:tcPr>
            <w:tcW w:w="991" w:type="dxa"/>
          </w:tcPr>
          <w:p w:rsidR="0058291D" w:rsidRPr="0040068E" w:rsidRDefault="0058291D" w:rsidP="00FE2CA0">
            <w:pPr>
              <w:rPr>
                <w:color w:val="000000"/>
              </w:rPr>
            </w:pPr>
            <w:r>
              <w:rPr>
                <w:color w:val="000000"/>
              </w:rPr>
              <w:t>2.6-4.5</w:t>
            </w:r>
          </w:p>
        </w:tc>
        <w:tc>
          <w:tcPr>
            <w:tcW w:w="1524" w:type="dxa"/>
          </w:tcPr>
          <w:p w:rsidR="0058291D" w:rsidRPr="0040068E" w:rsidRDefault="0058291D" w:rsidP="00FE2CA0">
            <w:pPr>
              <w:rPr>
                <w:color w:val="000000"/>
              </w:rPr>
            </w:pPr>
            <w:r>
              <w:rPr>
                <w:color w:val="000000"/>
              </w:rPr>
              <w:t>Very low</w:t>
            </w:r>
          </w:p>
        </w:tc>
        <w:tc>
          <w:tcPr>
            <w:tcW w:w="1724" w:type="dxa"/>
          </w:tcPr>
          <w:p w:rsidR="0058291D" w:rsidRPr="0040068E" w:rsidRDefault="0058291D" w:rsidP="00FE2CA0">
            <w:pPr>
              <w:rPr>
                <w:color w:val="000000"/>
              </w:rPr>
            </w:pPr>
            <w:r>
              <w:rPr>
                <w:color w:val="000000"/>
              </w:rPr>
              <w:t>Normal/slightly low</w:t>
            </w:r>
          </w:p>
        </w:tc>
        <w:tc>
          <w:tcPr>
            <w:tcW w:w="1551" w:type="dxa"/>
          </w:tcPr>
          <w:p w:rsidR="0058291D" w:rsidRPr="0040068E" w:rsidRDefault="0058291D" w:rsidP="00FE2CA0">
            <w:pPr>
              <w:rPr>
                <w:color w:val="000000"/>
              </w:rPr>
            </w:pPr>
            <w:r>
              <w:rPr>
                <w:color w:val="000000"/>
              </w:rPr>
              <w:t>Very low</w:t>
            </w:r>
          </w:p>
        </w:tc>
        <w:tc>
          <w:tcPr>
            <w:tcW w:w="1551" w:type="dxa"/>
          </w:tcPr>
          <w:p w:rsidR="0058291D" w:rsidRPr="0040068E" w:rsidRDefault="0058291D" w:rsidP="00FE2CA0">
            <w:pPr>
              <w:rPr>
                <w:color w:val="000000"/>
              </w:rPr>
            </w:pPr>
            <w:r>
              <w:rPr>
                <w:color w:val="000000"/>
              </w:rPr>
              <w:t>Low</w:t>
            </w:r>
          </w:p>
        </w:tc>
      </w:tr>
      <w:tr w:rsidR="0058291D" w:rsidRPr="0040068E" w:rsidTr="00FE2CA0">
        <w:trPr>
          <w:trHeight w:val="542"/>
        </w:trPr>
        <w:tc>
          <w:tcPr>
            <w:tcW w:w="1988" w:type="dxa"/>
            <w:shd w:val="clear" w:color="auto" w:fill="BFBFBF" w:themeFill="background1" w:themeFillShade="BF"/>
          </w:tcPr>
          <w:p w:rsidR="0058291D" w:rsidRPr="0040068E" w:rsidRDefault="0058291D" w:rsidP="00FE2CA0">
            <w:pPr>
              <w:rPr>
                <w:b/>
                <w:bCs/>
                <w:color w:val="000000"/>
              </w:rPr>
            </w:pPr>
            <w:r w:rsidRPr="0040068E">
              <w:rPr>
                <w:b/>
                <w:bCs/>
                <w:color w:val="000000"/>
              </w:rPr>
              <w:t xml:space="preserve">CSF/ </w:t>
            </w:r>
            <w:r>
              <w:rPr>
                <w:b/>
                <w:bCs/>
                <w:color w:val="000000"/>
              </w:rPr>
              <w:t xml:space="preserve">plasma </w:t>
            </w:r>
            <w:r w:rsidRPr="0040068E">
              <w:rPr>
                <w:b/>
                <w:bCs/>
                <w:color w:val="000000"/>
              </w:rPr>
              <w:t>glucose ratio</w:t>
            </w:r>
          </w:p>
        </w:tc>
        <w:tc>
          <w:tcPr>
            <w:tcW w:w="991" w:type="dxa"/>
            <w:shd w:val="clear" w:color="auto" w:fill="F2F2F2" w:themeFill="background1" w:themeFillShade="F2"/>
          </w:tcPr>
          <w:p w:rsidR="0058291D" w:rsidRPr="0040068E" w:rsidRDefault="0058291D" w:rsidP="00FE2CA0">
            <w:pPr>
              <w:rPr>
                <w:color w:val="000000"/>
              </w:rPr>
            </w:pPr>
            <w:r>
              <w:rPr>
                <w:color w:val="000000"/>
              </w:rPr>
              <w:t>&gt;0.66</w:t>
            </w:r>
          </w:p>
        </w:tc>
        <w:tc>
          <w:tcPr>
            <w:tcW w:w="1524" w:type="dxa"/>
            <w:shd w:val="clear" w:color="auto" w:fill="F2F2F2" w:themeFill="background1" w:themeFillShade="F2"/>
          </w:tcPr>
          <w:p w:rsidR="0058291D" w:rsidRPr="0040068E" w:rsidRDefault="0058291D" w:rsidP="00FE2CA0">
            <w:pPr>
              <w:rPr>
                <w:color w:val="000000"/>
              </w:rPr>
            </w:pPr>
            <w:r>
              <w:rPr>
                <w:color w:val="000000"/>
              </w:rPr>
              <w:t>Very low</w:t>
            </w:r>
          </w:p>
        </w:tc>
        <w:tc>
          <w:tcPr>
            <w:tcW w:w="1724" w:type="dxa"/>
            <w:shd w:val="clear" w:color="auto" w:fill="F2F2F2" w:themeFill="background1" w:themeFillShade="F2"/>
          </w:tcPr>
          <w:p w:rsidR="0058291D" w:rsidRPr="0040068E" w:rsidRDefault="0058291D" w:rsidP="00FE2CA0">
            <w:pPr>
              <w:rPr>
                <w:color w:val="000000"/>
              </w:rPr>
            </w:pPr>
            <w:r>
              <w:rPr>
                <w:color w:val="000000"/>
              </w:rPr>
              <w:t>Normal/slightly low</w:t>
            </w:r>
          </w:p>
        </w:tc>
        <w:tc>
          <w:tcPr>
            <w:tcW w:w="1551" w:type="dxa"/>
            <w:shd w:val="clear" w:color="auto" w:fill="F2F2F2" w:themeFill="background1" w:themeFillShade="F2"/>
          </w:tcPr>
          <w:p w:rsidR="0058291D" w:rsidRPr="0040068E" w:rsidRDefault="0058291D" w:rsidP="00FE2CA0">
            <w:pPr>
              <w:rPr>
                <w:color w:val="000000"/>
              </w:rPr>
            </w:pPr>
            <w:r>
              <w:rPr>
                <w:color w:val="000000"/>
              </w:rPr>
              <w:t>Very low</w:t>
            </w:r>
          </w:p>
        </w:tc>
        <w:tc>
          <w:tcPr>
            <w:tcW w:w="1551" w:type="dxa"/>
            <w:shd w:val="clear" w:color="auto" w:fill="F2F2F2" w:themeFill="background1" w:themeFillShade="F2"/>
          </w:tcPr>
          <w:p w:rsidR="0058291D" w:rsidRDefault="0058291D" w:rsidP="00FE2CA0">
            <w:pPr>
              <w:rPr>
                <w:color w:val="000000"/>
              </w:rPr>
            </w:pPr>
            <w:r>
              <w:rPr>
                <w:color w:val="000000"/>
              </w:rPr>
              <w:t>Low</w:t>
            </w:r>
          </w:p>
        </w:tc>
      </w:tr>
      <w:tr w:rsidR="0058291D" w:rsidRPr="0040068E" w:rsidTr="00FE2CA0">
        <w:trPr>
          <w:trHeight w:val="3509"/>
        </w:trPr>
        <w:tc>
          <w:tcPr>
            <w:tcW w:w="9329" w:type="dxa"/>
            <w:gridSpan w:val="6"/>
            <w:shd w:val="clear" w:color="auto" w:fill="BFBFBF" w:themeFill="background1" w:themeFillShade="BF"/>
          </w:tcPr>
          <w:p w:rsidR="0058291D" w:rsidRDefault="0058291D" w:rsidP="00FE2CA0">
            <w:pPr>
              <w:rPr>
                <w:b/>
                <w:bCs/>
                <w:color w:val="000000"/>
              </w:rPr>
            </w:pPr>
          </w:p>
          <w:p w:rsidR="0058291D" w:rsidRPr="00D9535E" w:rsidRDefault="0058291D" w:rsidP="00FE2CA0">
            <w:pPr>
              <w:rPr>
                <w:b/>
                <w:bCs/>
                <w:color w:val="000000"/>
                <w:sz w:val="16"/>
                <w:szCs w:val="16"/>
              </w:rPr>
            </w:pPr>
            <w:r>
              <w:rPr>
                <w:b/>
                <w:bCs/>
                <w:color w:val="000000"/>
                <w:sz w:val="16"/>
                <w:szCs w:val="16"/>
              </w:rPr>
              <w:t>CSF – cerebrospinal fluid; WCC – white cell count</w:t>
            </w:r>
          </w:p>
          <w:p w:rsidR="0058291D" w:rsidRDefault="0058291D" w:rsidP="00FE2CA0">
            <w:pPr>
              <w:rPr>
                <w:b/>
                <w:bCs/>
                <w:color w:val="000000"/>
              </w:rPr>
            </w:pPr>
            <w:r>
              <w:rPr>
                <w:b/>
                <w:bCs/>
                <w:color w:val="000000"/>
              </w:rPr>
              <w:t>Local laboratory ranges for biochemical tests should be consulted and may vary from these quoted here.</w:t>
            </w:r>
          </w:p>
          <w:p w:rsidR="0058291D" w:rsidRDefault="0058291D" w:rsidP="00FE2CA0">
            <w:pPr>
              <w:rPr>
                <w:b/>
                <w:bCs/>
                <w:color w:val="000000"/>
              </w:rPr>
            </w:pPr>
          </w:p>
          <w:p w:rsidR="0058291D" w:rsidRDefault="0058291D" w:rsidP="00FE2CA0">
            <w:r>
              <w:rPr>
                <w:b/>
                <w:bCs/>
                <w:color w:val="000000"/>
              </w:rPr>
              <w:t>A traumatic lumbar puncture will affect the results by falsely elevating the white cells due to excessive red cells</w:t>
            </w:r>
            <w:r w:rsidRPr="00BF65E4">
              <w:rPr>
                <w:b/>
                <w:bCs/>
                <w:color w:val="000000"/>
              </w:rPr>
              <w:t xml:space="preserve">. </w:t>
            </w:r>
            <w:r w:rsidRPr="00BF65E4">
              <w:rPr>
                <w:b/>
              </w:rPr>
              <w:t xml:space="preserve"> A common correction factor used is 1:1000.</w:t>
            </w:r>
            <w:r>
              <w:t xml:space="preserve"> </w:t>
            </w:r>
          </w:p>
          <w:p w:rsidR="0058291D" w:rsidRDefault="0058291D" w:rsidP="00FE2CA0"/>
          <w:p w:rsidR="0058291D" w:rsidRDefault="0058291D" w:rsidP="00FE2CA0">
            <w:r>
              <w:t xml:space="preserve">*Occasionally the CSF WCC may be normal </w:t>
            </w:r>
          </w:p>
          <w:p w:rsidR="0058291D" w:rsidRDefault="0058291D" w:rsidP="00FE2CA0">
            <w:pPr>
              <w:rPr>
                <w:i/>
              </w:rPr>
            </w:pPr>
            <w:r>
              <w:t xml:space="preserve">** May be lymphocytic if antibiotics given before lumbar puncture (partially treated bacterial meningitis), or with certain bacteria e.g. </w:t>
            </w:r>
            <w:r w:rsidRPr="0069238F">
              <w:rPr>
                <w:i/>
              </w:rPr>
              <w:t>Listeria monocytogenes</w:t>
            </w:r>
          </w:p>
          <w:p w:rsidR="0058291D" w:rsidRPr="0069238F" w:rsidRDefault="0058291D" w:rsidP="00FE2CA0">
            <w:pPr>
              <w:rPr>
                <w:b/>
                <w:bCs/>
                <w:color w:val="000000"/>
              </w:rPr>
            </w:pPr>
            <w:r>
              <w:rPr>
                <w:i/>
              </w:rPr>
              <w:t>#</w:t>
            </w:r>
            <w:r>
              <w:t xml:space="preserve"> May be neutrophilic in enteroviral meningitis (especially early in disease)</w:t>
            </w:r>
          </w:p>
          <w:p w:rsidR="0058291D" w:rsidRDefault="0058291D" w:rsidP="00FE2CA0">
            <w:pPr>
              <w:rPr>
                <w:b/>
                <w:bCs/>
                <w:color w:val="000000"/>
              </w:rPr>
            </w:pPr>
            <w:r>
              <w:rPr>
                <w:color w:val="000000"/>
              </w:rPr>
              <w:t>† May be neutrophils early on in the course of disease</w:t>
            </w:r>
          </w:p>
        </w:tc>
      </w:tr>
    </w:tbl>
    <w:p w:rsidR="00FE2CA0" w:rsidRDefault="00FE2CA0" w:rsidP="00E517AA">
      <w:pPr>
        <w:pStyle w:val="ListParagraph"/>
        <w:sectPr w:rsidR="00FE2CA0" w:rsidSect="00DE5717">
          <w:pgSz w:w="11900" w:h="16840"/>
          <w:pgMar w:top="1440" w:right="1800" w:bottom="1440" w:left="1800" w:header="708" w:footer="708" w:gutter="0"/>
          <w:cols w:space="708"/>
          <w:docGrid w:linePitch="360"/>
        </w:sectPr>
      </w:pPr>
    </w:p>
    <w:tbl>
      <w:tblPr>
        <w:tblStyle w:val="TableGrid"/>
        <w:tblW w:w="0" w:type="auto"/>
        <w:tblLook w:val="04A0" w:firstRow="1" w:lastRow="0" w:firstColumn="1" w:lastColumn="0" w:noHBand="0" w:noVBand="1"/>
      </w:tblPr>
      <w:tblGrid>
        <w:gridCol w:w="2803"/>
        <w:gridCol w:w="2964"/>
        <w:gridCol w:w="2749"/>
      </w:tblGrid>
      <w:tr w:rsidR="00FE2CA0" w:rsidTr="00FE2CA0">
        <w:tc>
          <w:tcPr>
            <w:tcW w:w="9242" w:type="dxa"/>
            <w:gridSpan w:val="3"/>
            <w:shd w:val="clear" w:color="auto" w:fill="BFBFBF" w:themeFill="background1" w:themeFillShade="BF"/>
          </w:tcPr>
          <w:p w:rsidR="00FE2CA0" w:rsidRPr="006940C8" w:rsidRDefault="00FE2CA0" w:rsidP="007854FD">
            <w:pPr>
              <w:rPr>
                <w:b/>
              </w:rPr>
            </w:pPr>
            <w:r>
              <w:rPr>
                <w:b/>
              </w:rPr>
              <w:lastRenderedPageBreak/>
              <w:t>Table 4</w:t>
            </w:r>
            <w:r w:rsidRPr="006940C8">
              <w:rPr>
                <w:b/>
              </w:rPr>
              <w:t>. Empirical Antibiotic choices</w:t>
            </w:r>
            <w:r>
              <w:rPr>
                <w:b/>
              </w:rPr>
              <w:t xml:space="preserve"> </w:t>
            </w:r>
            <w:r>
              <w:t xml:space="preserve">(adapted from The UK Joint Specialist societies guideline on the management of meningitis and meningococcal sepsis in immunocompetent adults </w:t>
            </w:r>
            <w:r w:rsidR="007854FD">
              <w:fldChar w:fldCharType="begin"/>
            </w:r>
            <w:r w:rsidR="007854FD">
              <w:instrText xml:space="preserve"> ADDIN EN.CITE &lt;EndNote&gt;&lt;Cite&gt;&lt;Author&gt;McGill F&lt;/Author&gt;&lt;Year&gt;2016&lt;/Year&gt;&lt;RecNum&gt;1233&lt;/RecNum&gt;&lt;DisplayText&gt;&lt;style face="superscript"&gt;3&lt;/style&gt;&lt;/DisplayText&gt;&lt;record&gt;&lt;rec-number&gt;1233&lt;/rec-number&gt;&lt;foreign-keys&gt;&lt;key app="EN" db-id="v2x0z9r95estepe955kvfxfdvtd2xzz092sd" timestamp="1451988770"&gt;1233&lt;/key&gt;&lt;/foreign-keys&gt;&lt;ref-type name="Journal Article"&gt;17&lt;/ref-type&gt;&lt;contributors&gt;&lt;authors&gt;&lt;author&gt;McGill F,&lt;/author&gt;&lt;author&gt;Heyderman RS,&lt;/author&gt;&lt;author&gt;Michael BD,&lt;/author&gt;&lt;author&gt;Defres, Sylviane&lt;/author&gt;&lt;author&gt;Beeching NJ,&lt;/author&gt;&lt;author&gt;Borrow R,&lt;/author&gt;&lt;author&gt;Glennie L,&lt;/author&gt;&lt;author&gt;Gaillemain O,&lt;/author&gt;&lt;author&gt;Wyncoll D,&lt;/author&gt;&lt;author&gt;Kaczmarski EB,&lt;/author&gt;&lt;author&gt;Nadel, Simon&lt;/author&gt;&lt;author&gt;Thwaites G,&lt;/author&gt;&lt;author&gt;Cohen J,&lt;/author&gt;&lt;author&gt;Davies NWS,&lt;/author&gt;&lt;author&gt;Miller A,&lt;/author&gt;&lt;author&gt;Rhodes A.&lt;/author&gt;&lt;author&gt;Read RC,&lt;/author&gt;&lt;author&gt;Solomon T, &lt;/author&gt;&lt;/authors&gt;&lt;/contributors&gt;&lt;titles&gt;&lt;title&gt;The UK Joint specialist societies guideline on the management of community acquired bacterial meningitis in immunocompetent adults&lt;/title&gt;&lt;secondary-title&gt;Journal of Infection&lt;/secondary-title&gt;&lt;/titles&gt;&lt;periodical&gt;&lt;full-title&gt;Journal of Infection&lt;/full-title&gt;&lt;/periodical&gt;&lt;pages&gt;405-438&lt;/pages&gt;&lt;volume&gt;72&lt;/volume&gt;&lt;number&gt;4&lt;/number&gt;&lt;dates&gt;&lt;year&gt;2016&lt;/year&gt;&lt;/dates&gt;&lt;urls&gt;&lt;/urls&gt;&lt;/record&gt;&lt;/Cite&gt;&lt;/EndNote&gt;</w:instrText>
            </w:r>
            <w:r w:rsidR="007854FD">
              <w:fldChar w:fldCharType="separate"/>
            </w:r>
            <w:r w:rsidR="007854FD" w:rsidRPr="007854FD">
              <w:rPr>
                <w:noProof/>
                <w:vertAlign w:val="superscript"/>
              </w:rPr>
              <w:t>3</w:t>
            </w:r>
            <w:r w:rsidR="007854FD">
              <w:fldChar w:fldCharType="end"/>
            </w:r>
            <w:r w:rsidR="008C27C1">
              <w:t>)</w:t>
            </w:r>
            <w:r w:rsidRPr="004641AC">
              <w:t>.</w:t>
            </w:r>
          </w:p>
        </w:tc>
      </w:tr>
      <w:tr w:rsidR="00FE2CA0" w:rsidTr="00FE2CA0">
        <w:tc>
          <w:tcPr>
            <w:tcW w:w="3117" w:type="dxa"/>
            <w:shd w:val="clear" w:color="auto" w:fill="D9D9D9" w:themeFill="background1" w:themeFillShade="D9"/>
          </w:tcPr>
          <w:p w:rsidR="00FE2CA0" w:rsidRDefault="00FE2CA0" w:rsidP="00FE2CA0"/>
        </w:tc>
        <w:tc>
          <w:tcPr>
            <w:tcW w:w="3229" w:type="dxa"/>
            <w:shd w:val="clear" w:color="auto" w:fill="D9D9D9" w:themeFill="background1" w:themeFillShade="D9"/>
          </w:tcPr>
          <w:p w:rsidR="00FE2CA0" w:rsidRDefault="00FE2CA0" w:rsidP="00FE2CA0">
            <w:r>
              <w:t>Preferred Choice</w:t>
            </w:r>
          </w:p>
        </w:tc>
        <w:tc>
          <w:tcPr>
            <w:tcW w:w="2896" w:type="dxa"/>
            <w:shd w:val="clear" w:color="auto" w:fill="D9D9D9" w:themeFill="background1" w:themeFillShade="D9"/>
          </w:tcPr>
          <w:p w:rsidR="00FE2CA0" w:rsidRDefault="00FE2CA0" w:rsidP="00FE2CA0">
            <w:r>
              <w:t>Alternative</w:t>
            </w:r>
          </w:p>
        </w:tc>
      </w:tr>
      <w:tr w:rsidR="00FE2CA0" w:rsidTr="00FE2CA0">
        <w:tc>
          <w:tcPr>
            <w:tcW w:w="3117" w:type="dxa"/>
            <w:shd w:val="clear" w:color="auto" w:fill="F2F2F2" w:themeFill="background1" w:themeFillShade="F2"/>
          </w:tcPr>
          <w:p w:rsidR="00FE2CA0" w:rsidRDefault="00FE2CA0" w:rsidP="00FE2CA0">
            <w:r>
              <w:t>Adults &lt;60 years of age*</w:t>
            </w:r>
          </w:p>
        </w:tc>
        <w:tc>
          <w:tcPr>
            <w:tcW w:w="3229" w:type="dxa"/>
            <w:shd w:val="clear" w:color="auto" w:fill="F2F2F2" w:themeFill="background1" w:themeFillShade="F2"/>
          </w:tcPr>
          <w:p w:rsidR="00FE2CA0" w:rsidRPr="00C01B2B" w:rsidRDefault="00FE2CA0" w:rsidP="00FE2CA0">
            <w:r w:rsidRPr="00C01B2B">
              <w:t>Cefotaxime</w:t>
            </w:r>
            <w:r>
              <w:t xml:space="preserve"> </w:t>
            </w:r>
            <w:r w:rsidRPr="00C01B2B">
              <w:t>2g 6 hourly</w:t>
            </w:r>
          </w:p>
          <w:p w:rsidR="00FE2CA0" w:rsidRPr="00C01B2B" w:rsidRDefault="00FE2CA0" w:rsidP="00FE2CA0">
            <w:r w:rsidRPr="00C01B2B">
              <w:t>OR</w:t>
            </w:r>
          </w:p>
          <w:p w:rsidR="00FE2CA0" w:rsidRPr="00C01B2B" w:rsidRDefault="00FE2CA0" w:rsidP="00FE2CA0">
            <w:r>
              <w:t>Ceftriaxone 2g 12 hourly</w:t>
            </w:r>
          </w:p>
        </w:tc>
        <w:tc>
          <w:tcPr>
            <w:tcW w:w="2896" w:type="dxa"/>
            <w:shd w:val="clear" w:color="auto" w:fill="F2F2F2" w:themeFill="background1" w:themeFillShade="F2"/>
          </w:tcPr>
          <w:p w:rsidR="00FE2CA0" w:rsidRDefault="00FE2CA0" w:rsidP="00FE2CA0">
            <w:r>
              <w:t>Chloramphenicol 25mg/kg 6 hourly</w:t>
            </w:r>
          </w:p>
          <w:p w:rsidR="00FE2CA0" w:rsidRDefault="00FE2CA0" w:rsidP="00FE2CA0"/>
        </w:tc>
      </w:tr>
      <w:tr w:rsidR="00FE2CA0" w:rsidTr="00FE2CA0">
        <w:tc>
          <w:tcPr>
            <w:tcW w:w="3117" w:type="dxa"/>
            <w:shd w:val="clear" w:color="auto" w:fill="F2F2F2" w:themeFill="background1" w:themeFillShade="F2"/>
          </w:tcPr>
          <w:p w:rsidR="00FE2CA0" w:rsidRDefault="00FE2CA0" w:rsidP="00FE2CA0">
            <w:r>
              <w:t>Adults ≥60 years of age*</w:t>
            </w:r>
          </w:p>
        </w:tc>
        <w:tc>
          <w:tcPr>
            <w:tcW w:w="3229" w:type="dxa"/>
            <w:shd w:val="clear" w:color="auto" w:fill="F2F2F2" w:themeFill="background1" w:themeFillShade="F2"/>
          </w:tcPr>
          <w:p w:rsidR="00FE2CA0" w:rsidRPr="00C01B2B" w:rsidRDefault="00FE2CA0" w:rsidP="00FE2CA0">
            <w:r w:rsidRPr="00C01B2B">
              <w:t>Cefotaxime</w:t>
            </w:r>
            <w:r>
              <w:t xml:space="preserve"> </w:t>
            </w:r>
            <w:r w:rsidRPr="00C01B2B">
              <w:t>2g 6 hourly</w:t>
            </w:r>
          </w:p>
          <w:p w:rsidR="00FE2CA0" w:rsidRPr="00C01B2B" w:rsidRDefault="00FE2CA0" w:rsidP="00FE2CA0">
            <w:r w:rsidRPr="00C01B2B">
              <w:t>OR</w:t>
            </w:r>
          </w:p>
          <w:p w:rsidR="00FE2CA0" w:rsidRDefault="00FE2CA0" w:rsidP="00FE2CA0">
            <w:r>
              <w:t>Ceftriaxone 2g 12 hourly</w:t>
            </w:r>
          </w:p>
          <w:p w:rsidR="00FE2CA0" w:rsidRDefault="00FE2CA0" w:rsidP="00FE2CA0">
            <w:r>
              <w:t>AND</w:t>
            </w:r>
          </w:p>
          <w:p w:rsidR="00FE2CA0" w:rsidRDefault="00FE2CA0" w:rsidP="00FE2CA0">
            <w:r>
              <w:t>Amoxicillin 2g 4 hourly</w:t>
            </w:r>
          </w:p>
        </w:tc>
        <w:tc>
          <w:tcPr>
            <w:tcW w:w="2896" w:type="dxa"/>
            <w:shd w:val="clear" w:color="auto" w:fill="F2F2F2" w:themeFill="background1" w:themeFillShade="F2"/>
          </w:tcPr>
          <w:p w:rsidR="00FE2CA0" w:rsidRDefault="00FE2CA0" w:rsidP="00FE2CA0">
            <w:r>
              <w:t>Chloramphenicol 25mg/kg 6 hourly</w:t>
            </w:r>
          </w:p>
          <w:p w:rsidR="00FE2CA0" w:rsidRDefault="00FE2CA0" w:rsidP="00FE2CA0">
            <w:r>
              <w:t>AND</w:t>
            </w:r>
          </w:p>
          <w:p w:rsidR="00FE2CA0" w:rsidRDefault="00FE2CA0" w:rsidP="00FE2CA0">
            <w:r w:rsidRPr="00FE5D58">
              <w:t>Co-trimoxazole 10-</w:t>
            </w:r>
            <w:r>
              <w:t>20mg/kg (of the trimethoprim component) in four divided doses</w:t>
            </w:r>
          </w:p>
        </w:tc>
      </w:tr>
      <w:tr w:rsidR="00FE2CA0" w:rsidTr="00FE2CA0">
        <w:tc>
          <w:tcPr>
            <w:tcW w:w="9242" w:type="dxa"/>
            <w:gridSpan w:val="3"/>
            <w:shd w:val="clear" w:color="auto" w:fill="F2F2F2" w:themeFill="background1" w:themeFillShade="F2"/>
          </w:tcPr>
          <w:p w:rsidR="00FE2CA0" w:rsidRDefault="00FE2CA0" w:rsidP="00FE2CA0"/>
        </w:tc>
      </w:tr>
    </w:tbl>
    <w:p w:rsidR="005F1AD3" w:rsidRDefault="005F1AD3" w:rsidP="00E517AA">
      <w:pPr>
        <w:pStyle w:val="ListParagraph"/>
        <w:sectPr w:rsidR="005F1AD3" w:rsidSect="00DE5717">
          <w:pgSz w:w="11900" w:h="16840"/>
          <w:pgMar w:top="1440" w:right="1800" w:bottom="1440" w:left="1800" w:header="708" w:footer="708" w:gutter="0"/>
          <w:cols w:space="708"/>
          <w:docGrid w:linePitch="360"/>
        </w:sectPr>
      </w:pPr>
    </w:p>
    <w:p w:rsidR="005F1AD3" w:rsidRDefault="005F1AD3" w:rsidP="00701164">
      <w:pPr>
        <w:pStyle w:val="ListParagraph"/>
        <w:ind w:left="0"/>
        <w:rPr>
          <w:ins w:id="3" w:author="McGill, Fiona" w:date="2016-07-11T08:46:00Z"/>
        </w:rPr>
      </w:pPr>
      <w:r>
        <w:lastRenderedPageBreak/>
        <w:t>Figure 1 – Meningococcal rash (provided kindly by The Meningitis Research Foundation with the consent of the patient).</w:t>
      </w:r>
    </w:p>
    <w:p w:rsidR="007C1C7F" w:rsidRDefault="007C1C7F" w:rsidP="00701164">
      <w:pPr>
        <w:pStyle w:val="ListParagraph"/>
        <w:ind w:left="0"/>
        <w:rPr>
          <w:ins w:id="4" w:author="McGill, Fiona" w:date="2016-07-11T08:46:00Z"/>
        </w:rPr>
      </w:pPr>
    </w:p>
    <w:p w:rsidR="007C1C7F" w:rsidRDefault="007C1C7F" w:rsidP="00701164">
      <w:pPr>
        <w:pStyle w:val="ListParagraph"/>
        <w:ind w:left="0"/>
      </w:pPr>
      <w:ins w:id="5" w:author="McGill, Fiona" w:date="2016-07-11T08:46:00Z">
        <w:r>
          <w:rPr>
            <w:noProof/>
            <w:lang w:val="en-GB" w:eastAsia="en-GB"/>
          </w:rPr>
          <w:drawing>
            <wp:inline distT="0" distB="0" distL="0" distR="0">
              <wp:extent cx="5270500" cy="7054550"/>
              <wp:effectExtent l="0" t="0" r="6350" b="0"/>
              <wp:docPr id="1" name="Picture 1" descr="C:\Users\fmcgill.LIVAD\AppData\Local\Microsoft\Windows\Temporary Internet Files\Content.Word\image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cgill.LIVAD\AppData\Local\Microsoft\Windows\Temporary Internet Files\Content.Word\image 7.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7054550"/>
                      </a:xfrm>
                      <a:prstGeom prst="rect">
                        <a:avLst/>
                      </a:prstGeom>
                      <a:noFill/>
                      <a:ln>
                        <a:noFill/>
                      </a:ln>
                    </pic:spPr>
                  </pic:pic>
                </a:graphicData>
              </a:graphic>
            </wp:inline>
          </w:drawing>
        </w:r>
      </w:ins>
    </w:p>
    <w:p w:rsidR="005F1AD3" w:rsidRDefault="005F1AD3" w:rsidP="00A1708C">
      <w:pPr>
        <w:pStyle w:val="ListParagraph"/>
      </w:pPr>
    </w:p>
    <w:p w:rsidR="007C1C7F" w:rsidRDefault="007C1C7F" w:rsidP="00701164">
      <w:pPr>
        <w:pStyle w:val="ListParagraph"/>
        <w:ind w:left="0"/>
        <w:rPr>
          <w:ins w:id="6" w:author="McGill, Fiona" w:date="2016-07-11T08:46:00Z"/>
        </w:rPr>
      </w:pPr>
    </w:p>
    <w:p w:rsidR="007C1C7F" w:rsidRDefault="007C1C7F" w:rsidP="00701164">
      <w:pPr>
        <w:pStyle w:val="ListParagraph"/>
        <w:ind w:left="0"/>
        <w:rPr>
          <w:ins w:id="7" w:author="McGill, Fiona" w:date="2016-07-11T08:46:00Z"/>
        </w:rPr>
      </w:pPr>
    </w:p>
    <w:p w:rsidR="007C1C7F" w:rsidRDefault="007C1C7F" w:rsidP="00701164">
      <w:pPr>
        <w:pStyle w:val="ListParagraph"/>
        <w:ind w:left="0"/>
        <w:rPr>
          <w:ins w:id="8" w:author="McGill, Fiona" w:date="2016-07-11T08:46:00Z"/>
        </w:rPr>
      </w:pPr>
    </w:p>
    <w:p w:rsidR="007C1C7F" w:rsidRDefault="007C1C7F" w:rsidP="00701164">
      <w:pPr>
        <w:pStyle w:val="ListParagraph"/>
        <w:ind w:left="0"/>
        <w:rPr>
          <w:ins w:id="9" w:author="McGill, Fiona" w:date="2016-07-11T08:46:00Z"/>
        </w:rPr>
      </w:pPr>
    </w:p>
    <w:p w:rsidR="005F1AD3" w:rsidRDefault="005F1AD3" w:rsidP="00701164">
      <w:pPr>
        <w:pStyle w:val="ListParagraph"/>
        <w:ind w:left="0"/>
        <w:rPr>
          <w:ins w:id="10" w:author="McGill, Fiona" w:date="2016-07-11T08:49:00Z"/>
        </w:rPr>
      </w:pPr>
      <w:r>
        <w:lastRenderedPageBreak/>
        <w:t>Figure 2 – LP (provided kindly by Dr Benedict Michael with the consent of the patient)</w:t>
      </w:r>
    </w:p>
    <w:p w:rsidR="007C1C7F" w:rsidRDefault="007C1C7F" w:rsidP="00701164">
      <w:pPr>
        <w:pStyle w:val="ListParagraph"/>
        <w:ind w:left="0"/>
      </w:pPr>
      <w:ins w:id="11" w:author="McGill, Fiona" w:date="2016-07-11T08:49:00Z">
        <w:r>
          <w:rPr>
            <w:rFonts w:eastAsia="Times New Roman"/>
            <w:noProof/>
            <w:lang w:val="en-GB" w:eastAsia="en-GB"/>
          </w:rPr>
          <w:drawing>
            <wp:inline distT="0" distB="0" distL="0" distR="0">
              <wp:extent cx="5270500" cy="3950979"/>
              <wp:effectExtent l="0" t="0" r="6350" b="0"/>
              <wp:docPr id="3" name="Picture 3" descr="cid:CFD245F4-24E8-48CE-9824-1B018BE5E0C7@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24F83-0964-4EB7-8C29-9308C4CA9BFA" descr="cid:CFD245F4-24E8-48CE-9824-1B018BE5E0C7@hom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270500" cy="3950979"/>
                      </a:xfrm>
                      <a:prstGeom prst="rect">
                        <a:avLst/>
                      </a:prstGeom>
                      <a:noFill/>
                      <a:ln>
                        <a:noFill/>
                      </a:ln>
                    </pic:spPr>
                  </pic:pic>
                </a:graphicData>
              </a:graphic>
            </wp:inline>
          </w:drawing>
        </w:r>
      </w:ins>
      <w:bookmarkStart w:id="12" w:name="_GoBack"/>
      <w:bookmarkEnd w:id="12"/>
    </w:p>
    <w:p w:rsidR="005F1AD3" w:rsidRDefault="005F1AD3" w:rsidP="00701164">
      <w:pPr>
        <w:pStyle w:val="ListParagraph"/>
        <w:ind w:left="0"/>
      </w:pPr>
    </w:p>
    <w:p w:rsidR="007854FD" w:rsidRDefault="005F1AD3" w:rsidP="00701164">
      <w:pPr>
        <w:pStyle w:val="ListParagraph"/>
        <w:ind w:left="0"/>
        <w:rPr>
          <w:ins w:id="13" w:author="McGill, Fiona" w:date="2016-07-11T08:46:00Z"/>
        </w:rPr>
      </w:pPr>
      <w:r>
        <w:t>Figure 3 – Some of the disabling after effects of Meningococcal disease</w:t>
      </w:r>
      <w:ins w:id="14" w:author="McGill, Fiona" w:date="2016-07-11T08:47:00Z">
        <w:r w:rsidR="007C1C7F">
          <w:t>. Picture on the left before and on the right after meningococcal sepsis</w:t>
        </w:r>
      </w:ins>
      <w:r>
        <w:t xml:space="preserve"> </w:t>
      </w:r>
      <w:del w:id="15" w:author="McGill, Fiona" w:date="2016-07-11T08:47:00Z">
        <w:r w:rsidDel="007C1C7F">
          <w:delText>(</w:delText>
        </w:r>
      </w:del>
      <w:r>
        <w:t>(provided kindly by The Meningitis Research Foundation with the consent of the patient).</w:t>
      </w:r>
    </w:p>
    <w:p w:rsidR="007C1C7F" w:rsidRDefault="007C1C7F" w:rsidP="00701164">
      <w:pPr>
        <w:pStyle w:val="ListParagraph"/>
        <w:ind w:left="0"/>
        <w:rPr>
          <w:ins w:id="16" w:author="McGill, Fiona" w:date="2016-07-11T08:46:00Z"/>
        </w:rPr>
      </w:pPr>
    </w:p>
    <w:p w:rsidR="007C1C7F" w:rsidRDefault="007C1C7F" w:rsidP="00701164">
      <w:pPr>
        <w:pStyle w:val="ListParagraph"/>
        <w:ind w:left="0"/>
      </w:pPr>
      <w:ins w:id="17" w:author="McGill, Fiona" w:date="2016-07-11T08:46:00Z">
        <w:r>
          <w:rPr>
            <w:noProof/>
            <w:lang w:val="en-GB" w:eastAsia="en-GB"/>
          </w:rPr>
          <w:drawing>
            <wp:inline distT="0" distB="0" distL="0" distR="0">
              <wp:extent cx="5270500" cy="2635250"/>
              <wp:effectExtent l="0" t="0" r="6350" b="0"/>
              <wp:docPr id="2" name="Picture 2" descr="C:\Users\fmcgill.LIVAD\AppData\Local\Microsoft\Windows\Temporary Internet Files\Content.Word\Sophie Royce Before and After f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mcgill.LIVAD\AppData\Local\Microsoft\Windows\Temporary Internet Files\Content.Word\Sophie Royce Before and After fee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2635250"/>
                      </a:xfrm>
                      <a:prstGeom prst="rect">
                        <a:avLst/>
                      </a:prstGeom>
                      <a:noFill/>
                      <a:ln>
                        <a:noFill/>
                      </a:ln>
                    </pic:spPr>
                  </pic:pic>
                </a:graphicData>
              </a:graphic>
            </wp:inline>
          </w:drawing>
        </w:r>
      </w:ins>
    </w:p>
    <w:p w:rsidR="00701164" w:rsidRDefault="00701164" w:rsidP="00701164">
      <w:pPr>
        <w:pStyle w:val="ListParagraph"/>
      </w:pPr>
    </w:p>
    <w:p w:rsidR="00701164" w:rsidRPr="00701164" w:rsidRDefault="00701164" w:rsidP="00701164">
      <w:pPr>
        <w:pStyle w:val="ListParagraph"/>
        <w:ind w:left="0"/>
        <w:rPr>
          <w:b/>
          <w:u w:val="single"/>
        </w:rPr>
      </w:pPr>
      <w:r w:rsidRPr="00701164">
        <w:rPr>
          <w:b/>
          <w:u w:val="single"/>
        </w:rPr>
        <w:t>Acknowledgements</w:t>
      </w:r>
    </w:p>
    <w:p w:rsidR="00701164" w:rsidRDefault="00701164" w:rsidP="00701164">
      <w:pPr>
        <w:pStyle w:val="ListParagraph"/>
      </w:pPr>
    </w:p>
    <w:p w:rsidR="00701164" w:rsidRDefault="00701164" w:rsidP="00A1708C">
      <w:pPr>
        <w:pStyle w:val="ListParagraph"/>
      </w:pPr>
    </w:p>
    <w:p w:rsidR="00701164" w:rsidRDefault="00701164" w:rsidP="00701164">
      <w:pPr>
        <w:rPr>
          <w:color w:val="000000"/>
          <w:shd w:val="clear" w:color="auto" w:fill="FFFFFF"/>
        </w:rPr>
      </w:pPr>
      <w:r w:rsidRPr="00462FE5">
        <w:lastRenderedPageBreak/>
        <w:t xml:space="preserve">FM is an NIHR doctoral research fellow. </w:t>
      </w:r>
      <w:r w:rsidRPr="00462FE5">
        <w:rPr>
          <w:color w:val="000000"/>
          <w:shd w:val="clear" w:color="auto" w:fill="FFFFFF"/>
        </w:rPr>
        <w:t xml:space="preserve">The views expressed are those of the author(s) and not necessarily those of the NHS, the NIHR, the Department of Health or Public Health England. This work was conducted independently of influence from the NIHR. </w:t>
      </w:r>
    </w:p>
    <w:p w:rsidR="00701164" w:rsidRDefault="00701164" w:rsidP="00A1708C">
      <w:pPr>
        <w:pStyle w:val="ListParagraph"/>
        <w:sectPr w:rsidR="00701164" w:rsidSect="00DE5717">
          <w:pgSz w:w="11900" w:h="16840"/>
          <w:pgMar w:top="1440" w:right="1800" w:bottom="1440" w:left="1800" w:header="708" w:footer="708" w:gutter="0"/>
          <w:cols w:space="708"/>
          <w:docGrid w:linePitch="360"/>
        </w:sectPr>
      </w:pPr>
    </w:p>
    <w:p w:rsidR="007854FD" w:rsidRDefault="007854FD" w:rsidP="00A1708C">
      <w:pPr>
        <w:pStyle w:val="ListParagraph"/>
      </w:pPr>
    </w:p>
    <w:p w:rsidR="007854FD" w:rsidRPr="007854FD" w:rsidRDefault="007854FD" w:rsidP="00A1708C">
      <w:pPr>
        <w:pStyle w:val="ListParagraph"/>
        <w:rPr>
          <w:b/>
          <w:u w:val="single"/>
        </w:rPr>
      </w:pPr>
      <w:r w:rsidRPr="007854FD">
        <w:rPr>
          <w:b/>
          <w:u w:val="single"/>
        </w:rPr>
        <w:t>References</w:t>
      </w:r>
    </w:p>
    <w:p w:rsidR="007854FD" w:rsidRDefault="007854FD" w:rsidP="00A1708C">
      <w:pPr>
        <w:pStyle w:val="ListParagraph"/>
      </w:pPr>
    </w:p>
    <w:p w:rsidR="00CD30A7" w:rsidRPr="00CD30A7" w:rsidRDefault="007854FD" w:rsidP="00CD30A7">
      <w:pPr>
        <w:pStyle w:val="EndNoteBibliography"/>
      </w:pPr>
      <w:r>
        <w:fldChar w:fldCharType="begin"/>
      </w:r>
      <w:r>
        <w:instrText xml:space="preserve"> ADDIN EN.REFLIST </w:instrText>
      </w:r>
      <w:r>
        <w:fldChar w:fldCharType="separate"/>
      </w:r>
      <w:r w:rsidR="00CD30A7" w:rsidRPr="00CD30A7">
        <w:t>1.</w:t>
      </w:r>
      <w:r w:rsidR="00CD30A7" w:rsidRPr="00CD30A7">
        <w:tab/>
        <w:t xml:space="preserve">Proulx N, Frechette D, Toye B, Chan J, Kravcik S. Delays in the administration of antibiotics are associated with mortality from acute bacterial meningitis. </w:t>
      </w:r>
      <w:r w:rsidR="00CD30A7" w:rsidRPr="00CD30A7">
        <w:rPr>
          <w:i/>
        </w:rPr>
        <w:t>QJM</w:t>
      </w:r>
      <w:r w:rsidR="00CD30A7" w:rsidRPr="00CD30A7">
        <w:t xml:space="preserve"> 2005; </w:t>
      </w:r>
      <w:r w:rsidR="00CD30A7" w:rsidRPr="00CD30A7">
        <w:rPr>
          <w:b/>
        </w:rPr>
        <w:t>98</w:t>
      </w:r>
      <w:r w:rsidR="00CD30A7" w:rsidRPr="00CD30A7">
        <w:t>: 291-8.</w:t>
      </w:r>
    </w:p>
    <w:p w:rsidR="00CD30A7" w:rsidRPr="00CD30A7" w:rsidRDefault="00CD30A7" w:rsidP="00CD30A7">
      <w:pPr>
        <w:pStyle w:val="EndNoteBibliography"/>
      </w:pPr>
      <w:r w:rsidRPr="00CD30A7">
        <w:t>2.</w:t>
      </w:r>
      <w:r w:rsidRPr="00CD30A7">
        <w:tab/>
        <w:t xml:space="preserve">Begg N, Cartwright KAV, Cohen J, et al. Consensus Statement on Diagnosis, Investigation, Treatment and Prevention of Acute Bacterial Meningitis in Immunocompetent Adults. </w:t>
      </w:r>
      <w:r w:rsidRPr="00CD30A7">
        <w:rPr>
          <w:i/>
        </w:rPr>
        <w:t>J Infect</w:t>
      </w:r>
      <w:r w:rsidRPr="00CD30A7">
        <w:t xml:space="preserve"> 1999; </w:t>
      </w:r>
      <w:r w:rsidRPr="00CD30A7">
        <w:rPr>
          <w:b/>
        </w:rPr>
        <w:t>39</w:t>
      </w:r>
      <w:r w:rsidRPr="00CD30A7">
        <w:t>: 1-15.</w:t>
      </w:r>
    </w:p>
    <w:p w:rsidR="00CD30A7" w:rsidRPr="00CD30A7" w:rsidRDefault="00CD30A7" w:rsidP="00CD30A7">
      <w:pPr>
        <w:pStyle w:val="EndNoteBibliography"/>
      </w:pPr>
      <w:r w:rsidRPr="00CD30A7">
        <w:t>3.</w:t>
      </w:r>
      <w:r w:rsidRPr="00CD30A7">
        <w:tab/>
        <w:t xml:space="preserve">McGill F, Heyderman RS, Michael BD, et al. The UK Joint specialist societies guideline on the management of community acquired bacterial meningitis in immunocompetent adults. </w:t>
      </w:r>
      <w:r w:rsidRPr="00CD30A7">
        <w:rPr>
          <w:i/>
        </w:rPr>
        <w:t>Journal of Infection</w:t>
      </w:r>
      <w:r w:rsidRPr="00CD30A7">
        <w:t xml:space="preserve"> 2016; </w:t>
      </w:r>
      <w:r w:rsidRPr="00CD30A7">
        <w:rPr>
          <w:b/>
        </w:rPr>
        <w:t>72</w:t>
      </w:r>
      <w:r w:rsidRPr="00CD30A7">
        <w:t>(4): 405-38.</w:t>
      </w:r>
    </w:p>
    <w:p w:rsidR="00CD30A7" w:rsidRPr="00CD30A7" w:rsidRDefault="00CD30A7" w:rsidP="00CD30A7">
      <w:pPr>
        <w:pStyle w:val="EndNoteBibliography"/>
      </w:pPr>
      <w:r w:rsidRPr="00CD30A7">
        <w:t>4.</w:t>
      </w:r>
      <w:r w:rsidRPr="00CD30A7">
        <w:tab/>
        <w:t>National Institute for Health and Care Excellence. Meningitis (bacterial) and meningococcal septicaemia in under 16s: recognition, diagnosis and management. 2010.</w:t>
      </w:r>
    </w:p>
    <w:p w:rsidR="00CD30A7" w:rsidRPr="00CD30A7" w:rsidRDefault="00CD30A7" w:rsidP="00CD30A7">
      <w:pPr>
        <w:pStyle w:val="EndNoteBibliography"/>
      </w:pPr>
      <w:r w:rsidRPr="00CD30A7">
        <w:t>5.</w:t>
      </w:r>
      <w:r w:rsidRPr="00CD30A7">
        <w:tab/>
        <w:t xml:space="preserve">Thigpen MC, Whitney CG, Messonnier NE, et al. Bacterial Meningitis in the United States, 1998-2007. </w:t>
      </w:r>
      <w:r w:rsidRPr="00CD30A7">
        <w:rPr>
          <w:i/>
        </w:rPr>
        <w:t>N Engl J Med</w:t>
      </w:r>
      <w:r w:rsidRPr="00CD30A7">
        <w:t xml:space="preserve"> 2011; </w:t>
      </w:r>
      <w:r w:rsidRPr="00CD30A7">
        <w:rPr>
          <w:b/>
        </w:rPr>
        <w:t>364</w:t>
      </w:r>
      <w:r w:rsidRPr="00CD30A7">
        <w:t>: 2016-25.</w:t>
      </w:r>
    </w:p>
    <w:p w:rsidR="00CD30A7" w:rsidRPr="00CD30A7" w:rsidRDefault="00CD30A7" w:rsidP="00CD30A7">
      <w:pPr>
        <w:pStyle w:val="EndNoteBibliography"/>
      </w:pPr>
      <w:r w:rsidRPr="00CD30A7">
        <w:t>6.</w:t>
      </w:r>
      <w:r w:rsidRPr="00CD30A7">
        <w:tab/>
        <w:t xml:space="preserve">Gjini AB, Stuart JM, Lawlor DA, et al. Changing epidemiology of bacterial meningitis among adults in England and Wales 1991-2002. </w:t>
      </w:r>
      <w:r w:rsidRPr="00CD30A7">
        <w:rPr>
          <w:i/>
        </w:rPr>
        <w:t>Epidemiol Infect</w:t>
      </w:r>
      <w:r w:rsidRPr="00CD30A7">
        <w:t xml:space="preserve"> 2006; </w:t>
      </w:r>
      <w:r w:rsidRPr="00CD30A7">
        <w:rPr>
          <w:b/>
        </w:rPr>
        <w:t>134</w:t>
      </w:r>
      <w:r w:rsidRPr="00CD30A7">
        <w:t>: 567-9.</w:t>
      </w:r>
    </w:p>
    <w:p w:rsidR="00CD30A7" w:rsidRPr="00CD30A7" w:rsidRDefault="00CD30A7" w:rsidP="00CD30A7">
      <w:pPr>
        <w:pStyle w:val="EndNoteBibliography"/>
      </w:pPr>
      <w:r w:rsidRPr="00CD30A7">
        <w:t>7.</w:t>
      </w:r>
      <w:r w:rsidRPr="00CD30A7">
        <w:tab/>
        <w:t xml:space="preserve">van de Beek D, de Gans J, Spanjaard L, Weisfelt M, Reitsma JB, Vermeulen M. Clinical Features and Prognostic Factors in Adults with Bacterial Meningitis. </w:t>
      </w:r>
      <w:r w:rsidRPr="00CD30A7">
        <w:rPr>
          <w:i/>
        </w:rPr>
        <w:t xml:space="preserve">N Engl J Med </w:t>
      </w:r>
      <w:r w:rsidRPr="00CD30A7">
        <w:t xml:space="preserve">2004; </w:t>
      </w:r>
      <w:r w:rsidRPr="00CD30A7">
        <w:rPr>
          <w:b/>
        </w:rPr>
        <w:t>351</w:t>
      </w:r>
      <w:r w:rsidRPr="00CD30A7">
        <w:t>: 1849-59.</w:t>
      </w:r>
    </w:p>
    <w:p w:rsidR="00CD30A7" w:rsidRPr="00CD30A7" w:rsidRDefault="00CD30A7" w:rsidP="00CD30A7">
      <w:pPr>
        <w:pStyle w:val="EndNoteBibliography"/>
      </w:pPr>
      <w:r w:rsidRPr="00CD30A7">
        <w:t>8.</w:t>
      </w:r>
      <w:r w:rsidRPr="00CD30A7">
        <w:tab/>
        <w:t xml:space="preserve">Public Health England. Meningococcal disease: laboratory confirmed cases in England and Wales. 2014. </w:t>
      </w:r>
      <w:hyperlink r:id="rId11" w:history="1">
        <w:r w:rsidRPr="00CD30A7">
          <w:rPr>
            <w:rStyle w:val="Hyperlink"/>
          </w:rPr>
          <w:t>https://www.gov.uk/government/publications/meningococcal-disease-laboratory-confirmed-cases-in-england-and-wales</w:t>
        </w:r>
      </w:hyperlink>
      <w:r w:rsidRPr="00CD30A7">
        <w:t xml:space="preserve"> (accessed 29/09/2014 2014).</w:t>
      </w:r>
    </w:p>
    <w:p w:rsidR="00CD30A7" w:rsidRPr="00CD30A7" w:rsidRDefault="00CD30A7" w:rsidP="00CD30A7">
      <w:pPr>
        <w:pStyle w:val="EndNoteBibliography"/>
      </w:pPr>
      <w:r w:rsidRPr="00CD30A7">
        <w:t>9.</w:t>
      </w:r>
      <w:r w:rsidRPr="00CD30A7">
        <w:tab/>
        <w:t xml:space="preserve">Okike IO, Ribeiro S, Ramsay M, Heath PT, Sharland M, Ladhani SN. Trends in bacterial, mycobacterial and fungal meningitis in England and Wales 2004-11: an observational study. </w:t>
      </w:r>
      <w:r w:rsidRPr="00CD30A7">
        <w:rPr>
          <w:i/>
        </w:rPr>
        <w:t>Lancet Infect Dis</w:t>
      </w:r>
      <w:r w:rsidRPr="00CD30A7">
        <w:t xml:space="preserve"> 2014.</w:t>
      </w:r>
    </w:p>
    <w:p w:rsidR="00CD30A7" w:rsidRPr="00CD30A7" w:rsidRDefault="00CD30A7" w:rsidP="00CD30A7">
      <w:pPr>
        <w:pStyle w:val="EndNoteBibliography"/>
      </w:pPr>
      <w:r w:rsidRPr="00CD30A7">
        <w:t>10.</w:t>
      </w:r>
      <w:r w:rsidRPr="00CD30A7">
        <w:tab/>
        <w:t xml:space="preserve">Ladhani SN, Beebeejaun K, Lucidarme J, et al. Increase in Endemic Neisseria meningitidis Capsular Group W Sequence Type 11 Complex associated With Severe Invasive Disease in England and Wales. </w:t>
      </w:r>
      <w:r w:rsidRPr="00CD30A7">
        <w:rPr>
          <w:i/>
        </w:rPr>
        <w:t>Clin Infect Dis</w:t>
      </w:r>
      <w:r w:rsidRPr="00CD30A7">
        <w:t xml:space="preserve"> 2015; </w:t>
      </w:r>
      <w:r w:rsidRPr="00CD30A7">
        <w:rPr>
          <w:b/>
        </w:rPr>
        <w:t>60</w:t>
      </w:r>
      <w:r w:rsidRPr="00CD30A7">
        <w:t>(4): 578-85.</w:t>
      </w:r>
    </w:p>
    <w:p w:rsidR="00CD30A7" w:rsidRPr="00CD30A7" w:rsidRDefault="00CD30A7" w:rsidP="00CD30A7">
      <w:pPr>
        <w:pStyle w:val="EndNoteBibliography"/>
      </w:pPr>
      <w:r w:rsidRPr="00CD30A7">
        <w:t>11.</w:t>
      </w:r>
      <w:r w:rsidRPr="00CD30A7">
        <w:tab/>
        <w:t xml:space="preserve">Campbell H, Parikh SR, Borrow R, Kaczmarski EB, Ramsay M, Ladhani SN. Presentation with gastrointestinal symptoms and high case fatality associated with group W meningococcal disease (MenW) in teenagers, England, July 2015 to January 2016. </w:t>
      </w:r>
      <w:r w:rsidRPr="00CD30A7">
        <w:rPr>
          <w:i/>
        </w:rPr>
        <w:t>Euro surveillance : bulletin Europeen sur les maladies transmissibles = European communicable disease bulletin</w:t>
      </w:r>
      <w:r w:rsidRPr="00CD30A7">
        <w:t xml:space="preserve"> 2016; </w:t>
      </w:r>
      <w:r w:rsidRPr="00CD30A7">
        <w:rPr>
          <w:b/>
        </w:rPr>
        <w:t>21</w:t>
      </w:r>
      <w:r w:rsidRPr="00CD30A7">
        <w:t>(12): pii=30175.</w:t>
      </w:r>
    </w:p>
    <w:p w:rsidR="00CD30A7" w:rsidRPr="00CD30A7" w:rsidRDefault="00CD30A7" w:rsidP="00CD30A7">
      <w:pPr>
        <w:pStyle w:val="EndNoteBibliography"/>
      </w:pPr>
      <w:r w:rsidRPr="00CD30A7">
        <w:t>12.</w:t>
      </w:r>
      <w:r w:rsidRPr="00CD30A7">
        <w:tab/>
        <w:t xml:space="preserve">Chadwick D. Viral meningitis. </w:t>
      </w:r>
      <w:r w:rsidRPr="00CD30A7">
        <w:rPr>
          <w:i/>
        </w:rPr>
        <w:t>Br Med Bull</w:t>
      </w:r>
      <w:r w:rsidRPr="00CD30A7">
        <w:t xml:space="preserve"> 2005; </w:t>
      </w:r>
      <w:r w:rsidRPr="00CD30A7">
        <w:rPr>
          <w:b/>
        </w:rPr>
        <w:t>75-76</w:t>
      </w:r>
      <w:r w:rsidRPr="00CD30A7">
        <w:t>: 1-14.</w:t>
      </w:r>
    </w:p>
    <w:p w:rsidR="00CD30A7" w:rsidRPr="00CD30A7" w:rsidRDefault="00CD30A7" w:rsidP="00CD30A7">
      <w:pPr>
        <w:pStyle w:val="EndNoteBibliography"/>
      </w:pPr>
      <w:r w:rsidRPr="00CD30A7">
        <w:t>13.</w:t>
      </w:r>
      <w:r w:rsidRPr="00CD30A7">
        <w:tab/>
        <w:t xml:space="preserve">Kelly TA, O'Lorcain P, Moran J, et al. Underreporting of Viral Encephalitis and Viral Meningitis, Ireland, 2005-2008. </w:t>
      </w:r>
      <w:r w:rsidRPr="00CD30A7">
        <w:rPr>
          <w:i/>
        </w:rPr>
        <w:t xml:space="preserve">Emerg Infect Dis </w:t>
      </w:r>
      <w:r w:rsidRPr="00CD30A7">
        <w:t xml:space="preserve">2013; </w:t>
      </w:r>
      <w:r w:rsidRPr="00CD30A7">
        <w:rPr>
          <w:b/>
        </w:rPr>
        <w:t>19</w:t>
      </w:r>
      <w:r w:rsidRPr="00CD30A7">
        <w:t>(9): 1428-36.</w:t>
      </w:r>
    </w:p>
    <w:p w:rsidR="00CD30A7" w:rsidRPr="00CD30A7" w:rsidRDefault="00CD30A7" w:rsidP="00CD30A7">
      <w:pPr>
        <w:pStyle w:val="EndNoteBibliography"/>
      </w:pPr>
      <w:r w:rsidRPr="00CD30A7">
        <w:t>14.</w:t>
      </w:r>
      <w:r w:rsidRPr="00CD30A7">
        <w:tab/>
        <w:t xml:space="preserve">Schmidt H, Cohrs S, Heinemann T, et al. Sleep disorders are long-term sequelae of both bacterial and viral meningitis. </w:t>
      </w:r>
      <w:r w:rsidRPr="00CD30A7">
        <w:rPr>
          <w:i/>
        </w:rPr>
        <w:t>J Neurol Neurosurg Psychiatry</w:t>
      </w:r>
      <w:r w:rsidRPr="00CD30A7">
        <w:t xml:space="preserve"> 2006; </w:t>
      </w:r>
      <w:r w:rsidRPr="00CD30A7">
        <w:rPr>
          <w:b/>
        </w:rPr>
        <w:t>77</w:t>
      </w:r>
      <w:r w:rsidRPr="00CD30A7">
        <w:t>(4): 554-8.</w:t>
      </w:r>
    </w:p>
    <w:p w:rsidR="00CD30A7" w:rsidRPr="00CD30A7" w:rsidRDefault="00CD30A7" w:rsidP="00CD30A7">
      <w:pPr>
        <w:pStyle w:val="EndNoteBibliography"/>
      </w:pPr>
      <w:r w:rsidRPr="00CD30A7">
        <w:t>15.</w:t>
      </w:r>
      <w:r w:rsidRPr="00CD30A7">
        <w:tab/>
        <w:t xml:space="preserve">Schmidt H, Heimann B, Djukic M, et al. Neuropsychological sequelae of bacterial and viral meningitis. </w:t>
      </w:r>
      <w:r w:rsidRPr="00CD30A7">
        <w:rPr>
          <w:i/>
        </w:rPr>
        <w:t>Brain</w:t>
      </w:r>
      <w:r w:rsidRPr="00CD30A7">
        <w:t xml:space="preserve"> 2006; </w:t>
      </w:r>
      <w:r w:rsidRPr="00CD30A7">
        <w:rPr>
          <w:b/>
        </w:rPr>
        <w:t>129</w:t>
      </w:r>
      <w:r w:rsidRPr="00CD30A7">
        <w:t>: 333-45.</w:t>
      </w:r>
    </w:p>
    <w:p w:rsidR="00CD30A7" w:rsidRPr="00CD30A7" w:rsidRDefault="00CD30A7" w:rsidP="00CD30A7">
      <w:pPr>
        <w:pStyle w:val="EndNoteBibliography"/>
      </w:pPr>
      <w:r w:rsidRPr="00CD30A7">
        <w:t>16.</w:t>
      </w:r>
      <w:r w:rsidRPr="00CD30A7">
        <w:tab/>
        <w:t xml:space="preserve">Sittinger H, Muller M, Schweizer I, Merkelback S. Mild cognitive impairment after viral meningitis in adults. </w:t>
      </w:r>
      <w:r w:rsidRPr="00CD30A7">
        <w:rPr>
          <w:i/>
        </w:rPr>
        <w:t>J Neurol</w:t>
      </w:r>
      <w:r w:rsidRPr="00CD30A7">
        <w:t xml:space="preserve"> 2002; </w:t>
      </w:r>
      <w:r w:rsidRPr="00CD30A7">
        <w:rPr>
          <w:b/>
        </w:rPr>
        <w:t>249</w:t>
      </w:r>
      <w:r w:rsidRPr="00CD30A7">
        <w:t>: 554-60.</w:t>
      </w:r>
    </w:p>
    <w:p w:rsidR="00CD30A7" w:rsidRPr="00CD30A7" w:rsidRDefault="00CD30A7" w:rsidP="00CD30A7">
      <w:pPr>
        <w:pStyle w:val="EndNoteBibliography"/>
      </w:pPr>
      <w:r w:rsidRPr="00CD30A7">
        <w:lastRenderedPageBreak/>
        <w:t>17.</w:t>
      </w:r>
      <w:r w:rsidRPr="00CD30A7">
        <w:tab/>
        <w:t xml:space="preserve">Solomon T, Michael BD, Smith PE, et al. National ABN/BIA guideline for the management of encephalitis for adults. </w:t>
      </w:r>
      <w:r w:rsidRPr="00CD30A7">
        <w:rPr>
          <w:i/>
        </w:rPr>
        <w:t>J Infect</w:t>
      </w:r>
      <w:r w:rsidRPr="00CD30A7">
        <w:t xml:space="preserve"> 2012; </w:t>
      </w:r>
      <w:r w:rsidRPr="00CD30A7">
        <w:rPr>
          <w:b/>
        </w:rPr>
        <w:t>64</w:t>
      </w:r>
      <w:r w:rsidRPr="00CD30A7">
        <w:t>(4): 347-73.</w:t>
      </w:r>
    </w:p>
    <w:p w:rsidR="00CD30A7" w:rsidRPr="00CD30A7" w:rsidRDefault="00CD30A7" w:rsidP="00CD30A7">
      <w:pPr>
        <w:pStyle w:val="EndNoteBibliography"/>
      </w:pPr>
      <w:r w:rsidRPr="00CD30A7">
        <w:t>18.</w:t>
      </w:r>
      <w:r w:rsidRPr="00CD30A7">
        <w:tab/>
        <w:t xml:space="preserve">Attia J, Hatala R, Cook DJ, Wong JG. Does this Adult Patient Have Acute Meningitis? </w:t>
      </w:r>
      <w:r w:rsidRPr="00CD30A7">
        <w:rPr>
          <w:i/>
        </w:rPr>
        <w:t>JAMA</w:t>
      </w:r>
      <w:r w:rsidRPr="00CD30A7">
        <w:t xml:space="preserve"> 1999; </w:t>
      </w:r>
      <w:r w:rsidRPr="00CD30A7">
        <w:rPr>
          <w:b/>
        </w:rPr>
        <w:t>281</w:t>
      </w:r>
      <w:r w:rsidRPr="00CD30A7">
        <w:t>(2): 175-81.</w:t>
      </w:r>
    </w:p>
    <w:p w:rsidR="00CD30A7" w:rsidRPr="00CD30A7" w:rsidRDefault="00CD30A7" w:rsidP="00CD30A7">
      <w:pPr>
        <w:pStyle w:val="EndNoteBibliography"/>
      </w:pPr>
      <w:r w:rsidRPr="00CD30A7">
        <w:t>19.</w:t>
      </w:r>
      <w:r w:rsidRPr="00CD30A7">
        <w:tab/>
        <w:t xml:space="preserve">Granier S, Owen P, Pill R, Jacobson L. Recognising meningococcal disease in primry care: qualitative study of how general practitioners process clinical and contextual ifnormation. </w:t>
      </w:r>
      <w:r w:rsidRPr="00CD30A7">
        <w:rPr>
          <w:i/>
        </w:rPr>
        <w:t>BMJ</w:t>
      </w:r>
      <w:r w:rsidRPr="00CD30A7">
        <w:t xml:space="preserve"> 1998; </w:t>
      </w:r>
      <w:r w:rsidRPr="00CD30A7">
        <w:rPr>
          <w:b/>
        </w:rPr>
        <w:t>316</w:t>
      </w:r>
      <w:r w:rsidRPr="00CD30A7">
        <w:t>: 276-9.</w:t>
      </w:r>
    </w:p>
    <w:p w:rsidR="00CD30A7" w:rsidRPr="00CD30A7" w:rsidRDefault="00CD30A7" w:rsidP="00CD30A7">
      <w:pPr>
        <w:pStyle w:val="EndNoteBibliography"/>
      </w:pPr>
      <w:r w:rsidRPr="00CD30A7">
        <w:t>20.</w:t>
      </w:r>
      <w:r w:rsidRPr="00CD30A7">
        <w:tab/>
        <w:t xml:space="preserve">Domingo P, Pomar V, de Benito N, Coll P. The specturm of acute bacterial meningitis in elderly patients. </w:t>
      </w:r>
      <w:r w:rsidRPr="00CD30A7">
        <w:rPr>
          <w:i/>
        </w:rPr>
        <w:t>BMC Infect Dis</w:t>
      </w:r>
      <w:r w:rsidRPr="00CD30A7">
        <w:t xml:space="preserve"> 2013; </w:t>
      </w:r>
      <w:r w:rsidRPr="00CD30A7">
        <w:rPr>
          <w:b/>
        </w:rPr>
        <w:t>13</w:t>
      </w:r>
      <w:r w:rsidRPr="00CD30A7">
        <w:t>(108).</w:t>
      </w:r>
    </w:p>
    <w:p w:rsidR="00CD30A7" w:rsidRPr="00CD30A7" w:rsidRDefault="00CD30A7" w:rsidP="00CD30A7">
      <w:pPr>
        <w:pStyle w:val="EndNoteBibliography"/>
      </w:pPr>
      <w:r w:rsidRPr="00CD30A7">
        <w:t>21.</w:t>
      </w:r>
      <w:r w:rsidRPr="00CD30A7">
        <w:tab/>
        <w:t xml:space="preserve">Barquet N, Domingo P, Cayla JA, et al. Meningococcal disease in a large urban population (Barcelona, 1987-1992): predictors of dismal prognosis. Barcelona Meningococcal Disease Surveillance Group. </w:t>
      </w:r>
      <w:r w:rsidRPr="00CD30A7">
        <w:rPr>
          <w:i/>
        </w:rPr>
        <w:t>Arch Intern Med</w:t>
      </w:r>
      <w:r w:rsidRPr="00CD30A7">
        <w:t xml:space="preserve"> 1999; </w:t>
      </w:r>
      <w:r w:rsidRPr="00CD30A7">
        <w:rPr>
          <w:b/>
        </w:rPr>
        <w:t>159</w:t>
      </w:r>
      <w:r w:rsidRPr="00CD30A7">
        <w:t>(19): 2329-40.</w:t>
      </w:r>
    </w:p>
    <w:p w:rsidR="00CD30A7" w:rsidRPr="00CD30A7" w:rsidRDefault="00CD30A7" w:rsidP="00CD30A7">
      <w:pPr>
        <w:pStyle w:val="EndNoteBibliography"/>
      </w:pPr>
      <w:r w:rsidRPr="00CD30A7">
        <w:t>22.</w:t>
      </w:r>
      <w:r w:rsidRPr="00CD30A7">
        <w:tab/>
        <w:t xml:space="preserve">Thomas KE, Hasbun R, Jekel J, Quagliarello VJ. The Diagnostic Accuracy of Kernig's Sign, Brudzinski's Sign, and Nuchal Rigidity an Adults with Suspected Meningitis. </w:t>
      </w:r>
      <w:r w:rsidRPr="00CD30A7">
        <w:rPr>
          <w:i/>
        </w:rPr>
        <w:t>Clin Infect Dis</w:t>
      </w:r>
      <w:r w:rsidRPr="00CD30A7">
        <w:t xml:space="preserve"> 2002; </w:t>
      </w:r>
      <w:r w:rsidRPr="00CD30A7">
        <w:rPr>
          <w:b/>
        </w:rPr>
        <w:t>35</w:t>
      </w:r>
      <w:r w:rsidRPr="00CD30A7">
        <w:t>: 46-52.</w:t>
      </w:r>
    </w:p>
    <w:p w:rsidR="00CD30A7" w:rsidRPr="00CD30A7" w:rsidRDefault="00CD30A7" w:rsidP="00CD30A7">
      <w:pPr>
        <w:pStyle w:val="EndNoteBibliography"/>
      </w:pPr>
      <w:r w:rsidRPr="00CD30A7">
        <w:t>23.</w:t>
      </w:r>
      <w:r w:rsidRPr="00CD30A7">
        <w:tab/>
        <w:t xml:space="preserve">Brouwer MC, Thwaites G, Tunkel AR, van de Beek D. Dilemmas in the diagnosis of acute community-acquired bacterial meningitis. </w:t>
      </w:r>
      <w:r w:rsidRPr="00CD30A7">
        <w:rPr>
          <w:i/>
        </w:rPr>
        <w:t>Lancet Infect Dis</w:t>
      </w:r>
      <w:r w:rsidRPr="00CD30A7">
        <w:t xml:space="preserve"> 2012; </w:t>
      </w:r>
      <w:r w:rsidRPr="00CD30A7">
        <w:rPr>
          <w:b/>
        </w:rPr>
        <w:t>380</w:t>
      </w:r>
      <w:r w:rsidRPr="00CD30A7">
        <w:t>: 1684-92.</w:t>
      </w:r>
    </w:p>
    <w:p w:rsidR="00CD30A7" w:rsidRPr="00CD30A7" w:rsidRDefault="00CD30A7" w:rsidP="00CD30A7">
      <w:pPr>
        <w:pStyle w:val="EndNoteBibliography"/>
      </w:pPr>
      <w:r w:rsidRPr="00CD30A7">
        <w:t>24.</w:t>
      </w:r>
      <w:r w:rsidRPr="00CD30A7">
        <w:tab/>
        <w:t xml:space="preserve">Brivet FG, Ducuing S, Jacobs F, et al. Accuracy of Clinical Presentation for differentiating bacterial from viral meningitis in adults: a multivariate approach. </w:t>
      </w:r>
      <w:r w:rsidRPr="00CD30A7">
        <w:rPr>
          <w:i/>
        </w:rPr>
        <w:t>Intens Care Med</w:t>
      </w:r>
      <w:r w:rsidRPr="00CD30A7">
        <w:t xml:space="preserve"> 2005; </w:t>
      </w:r>
      <w:r w:rsidRPr="00CD30A7">
        <w:rPr>
          <w:b/>
        </w:rPr>
        <w:t>31</w:t>
      </w:r>
      <w:r w:rsidRPr="00CD30A7">
        <w:t>: 1654-60.</w:t>
      </w:r>
    </w:p>
    <w:p w:rsidR="00CD30A7" w:rsidRPr="00CD30A7" w:rsidRDefault="00CD30A7" w:rsidP="00CD30A7">
      <w:pPr>
        <w:pStyle w:val="EndNoteBibliography"/>
      </w:pPr>
      <w:r w:rsidRPr="00CD30A7">
        <w:t>25.</w:t>
      </w:r>
      <w:r w:rsidRPr="00CD30A7">
        <w:tab/>
        <w:t xml:space="preserve">Van den Bruel A, Aertgeerts B, Brutninckx R, Aerts M, Buntinx F. Signs and symptoms for diagnosis of serious infections in children: a prospective study in primary care. </w:t>
      </w:r>
      <w:r w:rsidRPr="00CD30A7">
        <w:rPr>
          <w:i/>
        </w:rPr>
        <w:t>Br J Gen Pract</w:t>
      </w:r>
      <w:r w:rsidRPr="00CD30A7">
        <w:t xml:space="preserve"> 2007; </w:t>
      </w:r>
      <w:r w:rsidRPr="00CD30A7">
        <w:rPr>
          <w:b/>
        </w:rPr>
        <w:t>57</w:t>
      </w:r>
      <w:r w:rsidRPr="00CD30A7">
        <w:t>: 538-46.</w:t>
      </w:r>
    </w:p>
    <w:p w:rsidR="00CD30A7" w:rsidRPr="00CD30A7" w:rsidRDefault="00CD30A7" w:rsidP="00CD30A7">
      <w:pPr>
        <w:pStyle w:val="EndNoteBibliography"/>
      </w:pPr>
      <w:r w:rsidRPr="00CD30A7">
        <w:t>26.</w:t>
      </w:r>
      <w:r w:rsidRPr="00CD30A7">
        <w:tab/>
        <w:t xml:space="preserve">Miner JR, Heegaard W, Mapes A, Biros M. Presentation, time to antibiotics, and mortality of patients with bacterial meningitis at an urban county medical center. </w:t>
      </w:r>
      <w:r w:rsidRPr="00CD30A7">
        <w:rPr>
          <w:i/>
        </w:rPr>
        <w:t>J Emerg Med</w:t>
      </w:r>
      <w:r w:rsidRPr="00CD30A7">
        <w:t xml:space="preserve"> 2001; </w:t>
      </w:r>
      <w:r w:rsidRPr="00CD30A7">
        <w:rPr>
          <w:b/>
        </w:rPr>
        <w:t>21</w:t>
      </w:r>
      <w:r w:rsidRPr="00CD30A7">
        <w:t>(4): 387-92.</w:t>
      </w:r>
    </w:p>
    <w:p w:rsidR="00CD30A7" w:rsidRPr="00CD30A7" w:rsidRDefault="00CD30A7" w:rsidP="00CD30A7">
      <w:pPr>
        <w:pStyle w:val="EndNoteBibliography"/>
      </w:pPr>
      <w:r w:rsidRPr="00CD30A7">
        <w:t>27.</w:t>
      </w:r>
      <w:r w:rsidRPr="00CD30A7">
        <w:tab/>
        <w:t xml:space="preserve">Sudarsanam TD, Rupali P, Tharyan P, Abraham OC, Thomas K. Pre-admission antibiotics for suspected cases of meningococcal disease. </w:t>
      </w:r>
      <w:r w:rsidRPr="00CD30A7">
        <w:rPr>
          <w:i/>
        </w:rPr>
        <w:t>Cochrane Database Syst Rev</w:t>
      </w:r>
      <w:r w:rsidRPr="00CD30A7">
        <w:t xml:space="preserve"> 2013; </w:t>
      </w:r>
      <w:r w:rsidRPr="00CD30A7">
        <w:rPr>
          <w:b/>
        </w:rPr>
        <w:t>8</w:t>
      </w:r>
      <w:r w:rsidRPr="00CD30A7">
        <w:t>.</w:t>
      </w:r>
    </w:p>
    <w:p w:rsidR="00CD30A7" w:rsidRPr="00CD30A7" w:rsidRDefault="00CD30A7" w:rsidP="00CD30A7">
      <w:pPr>
        <w:pStyle w:val="EndNoteBibliography"/>
      </w:pPr>
      <w:r w:rsidRPr="00CD30A7">
        <w:t>28.</w:t>
      </w:r>
      <w:r w:rsidRPr="00CD30A7">
        <w:tab/>
        <w:t xml:space="preserve">Hahne SJM, Charlett A, Purcell B, et al. Effectiveness of antibiotics given before admission in reducing mortality from meningococcal disease: systematic review. </w:t>
      </w:r>
      <w:r w:rsidRPr="00CD30A7">
        <w:rPr>
          <w:i/>
        </w:rPr>
        <w:t>BMJ</w:t>
      </w:r>
      <w:r w:rsidRPr="00CD30A7">
        <w:t xml:space="preserve"> 2006; (332): 1299.</w:t>
      </w:r>
    </w:p>
    <w:p w:rsidR="00CD30A7" w:rsidRPr="00CD30A7" w:rsidRDefault="00CD30A7" w:rsidP="00CD30A7">
      <w:pPr>
        <w:pStyle w:val="EndNoteBibliography"/>
      </w:pPr>
      <w:r w:rsidRPr="00CD30A7">
        <w:t>29.</w:t>
      </w:r>
      <w:r w:rsidRPr="00CD30A7">
        <w:tab/>
        <w:t xml:space="preserve">Michael B, Menezes B, Cunniffe J, et al. Effect of delayed lumbar punctures on the diagnosis of acute bacterial meningitis in adults. </w:t>
      </w:r>
      <w:r w:rsidRPr="00CD30A7">
        <w:rPr>
          <w:i/>
        </w:rPr>
        <w:t xml:space="preserve">Emerg Med J </w:t>
      </w:r>
      <w:r w:rsidRPr="00CD30A7">
        <w:t xml:space="preserve">2010; </w:t>
      </w:r>
      <w:r w:rsidRPr="00CD30A7">
        <w:rPr>
          <w:b/>
        </w:rPr>
        <w:t>27</w:t>
      </w:r>
      <w:r w:rsidRPr="00CD30A7">
        <w:t>: 433-8.</w:t>
      </w:r>
    </w:p>
    <w:p w:rsidR="00CD30A7" w:rsidRPr="00CD30A7" w:rsidRDefault="00CD30A7" w:rsidP="00CD30A7">
      <w:pPr>
        <w:pStyle w:val="EndNoteBibliography"/>
      </w:pPr>
      <w:r w:rsidRPr="00CD30A7">
        <w:t>30.</w:t>
      </w:r>
      <w:r w:rsidRPr="00CD30A7">
        <w:tab/>
        <w:t xml:space="preserve">Gerner-Smidt P, Ethelberg S, Schiellerup P, et al. Invasive listeriosis in Denmark 1994–2003: a review of 299 cases with special emphasis on risk factors for mortality. </w:t>
      </w:r>
      <w:r w:rsidRPr="00CD30A7">
        <w:rPr>
          <w:i/>
        </w:rPr>
        <w:t>Clinical microbiology and infection : the official publication of the European Society of Clinical Microbiology and Infectious Diseases</w:t>
      </w:r>
      <w:r w:rsidRPr="00CD30A7">
        <w:t xml:space="preserve"> 2005; </w:t>
      </w:r>
      <w:r w:rsidRPr="00CD30A7">
        <w:rPr>
          <w:b/>
        </w:rPr>
        <w:t>11</w:t>
      </w:r>
      <w:r w:rsidRPr="00CD30A7">
        <w:t>(8): 618-24.</w:t>
      </w:r>
    </w:p>
    <w:p w:rsidR="00CD30A7" w:rsidRPr="00CD30A7" w:rsidRDefault="00CD30A7" w:rsidP="00CD30A7">
      <w:pPr>
        <w:pStyle w:val="EndNoteBibliography"/>
      </w:pPr>
      <w:r w:rsidRPr="00CD30A7">
        <w:t>31.</w:t>
      </w:r>
      <w:r w:rsidRPr="00CD30A7">
        <w:tab/>
        <w:t xml:space="preserve">Karageorgopoulos DE, Valkimadi PE, Kapaskelis A, Rafailidis PI, Falagas ME. Short versus long duration of antibiotic therapy for bacterial meningitis: a meta analysis of randomised controlled trials in children. </w:t>
      </w:r>
      <w:r w:rsidRPr="00CD30A7">
        <w:rPr>
          <w:i/>
        </w:rPr>
        <w:t>Arch Dis Child</w:t>
      </w:r>
      <w:r w:rsidRPr="00CD30A7">
        <w:t xml:space="preserve"> 2009; </w:t>
      </w:r>
      <w:r w:rsidRPr="00CD30A7">
        <w:rPr>
          <w:b/>
        </w:rPr>
        <w:t>94</w:t>
      </w:r>
      <w:r w:rsidRPr="00CD30A7">
        <w:t>: 607-14.</w:t>
      </w:r>
    </w:p>
    <w:p w:rsidR="00CD30A7" w:rsidRPr="00CD30A7" w:rsidRDefault="00CD30A7" w:rsidP="00CD30A7">
      <w:pPr>
        <w:pStyle w:val="EndNoteBibliography"/>
      </w:pPr>
      <w:r w:rsidRPr="00CD30A7">
        <w:t>32.</w:t>
      </w:r>
      <w:r w:rsidRPr="00CD30A7">
        <w:tab/>
        <w:t xml:space="preserve">Molyneux E, Nizami SQ, Saha S, et al. 5 versus 10 days of treatment with ceftriaxone for bacterial meningitis in children: a double-blind randomised equivalence study. </w:t>
      </w:r>
      <w:r w:rsidRPr="00CD30A7">
        <w:rPr>
          <w:i/>
        </w:rPr>
        <w:t>Lancet</w:t>
      </w:r>
      <w:r w:rsidRPr="00CD30A7">
        <w:t xml:space="preserve"> 2011; </w:t>
      </w:r>
      <w:r w:rsidRPr="00CD30A7">
        <w:rPr>
          <w:b/>
        </w:rPr>
        <w:t>377</w:t>
      </w:r>
      <w:r w:rsidRPr="00CD30A7">
        <w:t>(9780): 1837-45.</w:t>
      </w:r>
    </w:p>
    <w:p w:rsidR="00CD30A7" w:rsidRPr="00CD30A7" w:rsidRDefault="00CD30A7" w:rsidP="00CD30A7">
      <w:pPr>
        <w:pStyle w:val="EndNoteBibliography"/>
      </w:pPr>
      <w:r w:rsidRPr="00CD30A7">
        <w:lastRenderedPageBreak/>
        <w:t>33.</w:t>
      </w:r>
      <w:r w:rsidRPr="00CD30A7">
        <w:tab/>
        <w:t xml:space="preserve">Ellis-Pegler R, Galler L, Roberts S, Thomas M, Woodhouse A. Three Days of Intravenous Benzyl Penicillin Treatment of Meningococcal Disease in Adults. </w:t>
      </w:r>
      <w:r w:rsidRPr="00CD30A7">
        <w:rPr>
          <w:i/>
        </w:rPr>
        <w:t>Clin Infect Dis</w:t>
      </w:r>
      <w:r w:rsidRPr="00CD30A7">
        <w:t xml:space="preserve"> 2003; </w:t>
      </w:r>
      <w:r w:rsidRPr="00CD30A7">
        <w:rPr>
          <w:b/>
        </w:rPr>
        <w:t>37</w:t>
      </w:r>
      <w:r w:rsidRPr="00CD30A7">
        <w:t>(5): 658-62.</w:t>
      </w:r>
    </w:p>
    <w:p w:rsidR="00CD30A7" w:rsidRPr="00CD30A7" w:rsidRDefault="00CD30A7" w:rsidP="00CD30A7">
      <w:pPr>
        <w:pStyle w:val="EndNoteBibliography"/>
      </w:pPr>
      <w:r w:rsidRPr="00CD30A7">
        <w:t>34.</w:t>
      </w:r>
      <w:r w:rsidRPr="00CD30A7">
        <w:tab/>
        <w:t>Health Protection Agency Meningococcus and Haemophilus Forum. Guidance for public health management of meningococcal disease in the UK 2012.</w:t>
      </w:r>
    </w:p>
    <w:p w:rsidR="00CD30A7" w:rsidRPr="00CD30A7" w:rsidRDefault="00CD30A7" w:rsidP="00CD30A7">
      <w:pPr>
        <w:pStyle w:val="EndNoteBibliography"/>
      </w:pPr>
      <w:r w:rsidRPr="00CD30A7">
        <w:t>35.</w:t>
      </w:r>
      <w:r w:rsidRPr="00CD30A7">
        <w:tab/>
        <w:t xml:space="preserve">Department of Health. Immunisation against Infectious Diseases: "The Green Book".  </w:t>
      </w:r>
      <w:hyperlink r:id="rId12" w:history="1">
        <w:r w:rsidRPr="00CD30A7">
          <w:rPr>
            <w:rStyle w:val="Hyperlink"/>
          </w:rPr>
          <w:t>https://wwwgovuk/government/uploads/system/uploads/attachment_data/file/147977/Green-Book-Chapter-25-v4_0pdfpdf;</w:t>
        </w:r>
      </w:hyperlink>
      <w:r w:rsidRPr="00CD30A7">
        <w:t xml:space="preserve"> 2013.</w:t>
      </w:r>
    </w:p>
    <w:p w:rsidR="00CD30A7" w:rsidRPr="00CD30A7" w:rsidRDefault="00CD30A7" w:rsidP="00CD30A7">
      <w:pPr>
        <w:pStyle w:val="EndNoteBibliography"/>
      </w:pPr>
      <w:r w:rsidRPr="00CD30A7">
        <w:t>36.</w:t>
      </w:r>
      <w:r w:rsidRPr="00CD30A7">
        <w:tab/>
        <w:t xml:space="preserve">Jit M. The risk of sequelae due to pneumococcal meningitis in high-income countries: a systematic review and meta-analysis. </w:t>
      </w:r>
      <w:r w:rsidRPr="00CD30A7">
        <w:rPr>
          <w:i/>
        </w:rPr>
        <w:t>J Infect</w:t>
      </w:r>
      <w:r w:rsidRPr="00CD30A7">
        <w:t xml:space="preserve"> 2010; </w:t>
      </w:r>
      <w:r w:rsidRPr="00CD30A7">
        <w:rPr>
          <w:b/>
        </w:rPr>
        <w:t>61</w:t>
      </w:r>
      <w:r w:rsidRPr="00CD30A7">
        <w:t>(2): 114-24.</w:t>
      </w:r>
    </w:p>
    <w:p w:rsidR="00CD30A7" w:rsidRPr="00CD30A7" w:rsidRDefault="00CD30A7" w:rsidP="00CD30A7">
      <w:pPr>
        <w:pStyle w:val="EndNoteBibliography"/>
      </w:pPr>
      <w:r w:rsidRPr="00CD30A7">
        <w:t>37.</w:t>
      </w:r>
      <w:r w:rsidRPr="00CD30A7">
        <w:tab/>
        <w:t xml:space="preserve">Neufeld MY, Treves TA, Chistik V, Korczyn AD. Postmeningitis headache. </w:t>
      </w:r>
      <w:r w:rsidRPr="00CD30A7">
        <w:rPr>
          <w:i/>
        </w:rPr>
        <w:t>Headache</w:t>
      </w:r>
      <w:r w:rsidRPr="00CD30A7">
        <w:t xml:space="preserve"> 1999; </w:t>
      </w:r>
      <w:r w:rsidRPr="00CD30A7">
        <w:rPr>
          <w:b/>
        </w:rPr>
        <w:t>39</w:t>
      </w:r>
      <w:r w:rsidRPr="00CD30A7">
        <w:t>(2): 132-4.</w:t>
      </w:r>
    </w:p>
    <w:p w:rsidR="00CD30A7" w:rsidRPr="00CD30A7" w:rsidRDefault="00CD30A7" w:rsidP="00CD30A7">
      <w:pPr>
        <w:pStyle w:val="EndNoteBibliography"/>
      </w:pPr>
      <w:r w:rsidRPr="00CD30A7">
        <w:t>38.</w:t>
      </w:r>
      <w:r w:rsidRPr="00CD30A7">
        <w:tab/>
        <w:t xml:space="preserve">Caye-Thomasen P, Dam MS, Omland SH, Mantoni M. Cochlear ossification in patients with profound hearing loss following bacterial meningitis. </w:t>
      </w:r>
      <w:r w:rsidRPr="00CD30A7">
        <w:rPr>
          <w:i/>
        </w:rPr>
        <w:t>Acta oto-laryngologica</w:t>
      </w:r>
      <w:r w:rsidRPr="00CD30A7">
        <w:t xml:space="preserve"> 2012; </w:t>
      </w:r>
      <w:r w:rsidRPr="00CD30A7">
        <w:rPr>
          <w:b/>
        </w:rPr>
        <w:t>132</w:t>
      </w:r>
      <w:r w:rsidRPr="00CD30A7">
        <w:t>(7): 720-5.</w:t>
      </w:r>
    </w:p>
    <w:p w:rsidR="00CD30A7" w:rsidRPr="00CD30A7" w:rsidRDefault="00CD30A7" w:rsidP="00CD30A7">
      <w:pPr>
        <w:pStyle w:val="EndNoteBibliography"/>
      </w:pPr>
      <w:r w:rsidRPr="00CD30A7">
        <w:t>39.</w:t>
      </w:r>
      <w:r w:rsidRPr="00CD30A7">
        <w:tab/>
        <w:t xml:space="preserve">Merkelbach S, Sittinger H, Schweizer I, Muller M. Cognitive outcome after bacterial meningitis. </w:t>
      </w:r>
      <w:r w:rsidRPr="00CD30A7">
        <w:rPr>
          <w:i/>
        </w:rPr>
        <w:t>Acta Neurol Scand</w:t>
      </w:r>
      <w:r w:rsidRPr="00CD30A7">
        <w:t xml:space="preserve"> 2000; </w:t>
      </w:r>
      <w:r w:rsidRPr="00CD30A7">
        <w:rPr>
          <w:b/>
        </w:rPr>
        <w:t>102</w:t>
      </w:r>
      <w:r w:rsidRPr="00CD30A7">
        <w:t>: 118-23.</w:t>
      </w:r>
    </w:p>
    <w:p w:rsidR="00CD30A7" w:rsidRPr="00CD30A7" w:rsidRDefault="00CD30A7" w:rsidP="00CD30A7">
      <w:pPr>
        <w:pStyle w:val="EndNoteBibliography"/>
      </w:pPr>
      <w:r w:rsidRPr="00CD30A7">
        <w:t>40.</w:t>
      </w:r>
      <w:r w:rsidRPr="00CD30A7">
        <w:tab/>
        <w:t xml:space="preserve">National Institute of Health and Care Excellence. Rehabilitation after critical illness. 2009. </w:t>
      </w:r>
      <w:hyperlink r:id="rId13" w:history="1">
        <w:r w:rsidRPr="00CD30A7">
          <w:rPr>
            <w:rStyle w:val="Hyperlink"/>
          </w:rPr>
          <w:t>https://www.nice.org.uk/guidance/cg83/resources</w:t>
        </w:r>
      </w:hyperlink>
      <w:r w:rsidRPr="00CD30A7">
        <w:t>.</w:t>
      </w:r>
    </w:p>
    <w:p w:rsidR="00CD30A7" w:rsidRPr="00CD30A7" w:rsidRDefault="00CD30A7" w:rsidP="00CD30A7">
      <w:pPr>
        <w:pStyle w:val="EndNoteBibliography"/>
      </w:pPr>
      <w:r w:rsidRPr="00CD30A7">
        <w:t>41.</w:t>
      </w:r>
      <w:r w:rsidRPr="00CD30A7">
        <w:tab/>
        <w:t xml:space="preserve">Dellinger RP, Levy MM, Rhodes A, et al. Surviving Sepsis Campaign: international Guidelines for Management of Severe Sepsis and Septic Shock: 2012. </w:t>
      </w:r>
      <w:r w:rsidRPr="00CD30A7">
        <w:rPr>
          <w:i/>
        </w:rPr>
        <w:t>Crit Care Med</w:t>
      </w:r>
      <w:r w:rsidRPr="00CD30A7">
        <w:t xml:space="preserve"> 2013; </w:t>
      </w:r>
      <w:r w:rsidRPr="00CD30A7">
        <w:rPr>
          <w:b/>
        </w:rPr>
        <w:t>13</w:t>
      </w:r>
      <w:r w:rsidRPr="00CD30A7">
        <w:t>(2): 580-637.</w:t>
      </w:r>
    </w:p>
    <w:p w:rsidR="00A1708C" w:rsidRDefault="007854FD" w:rsidP="00A1708C">
      <w:pPr>
        <w:pStyle w:val="ListParagraph"/>
      </w:pPr>
      <w:r>
        <w:fldChar w:fldCharType="end"/>
      </w:r>
    </w:p>
    <w:sectPr w:rsidR="00A1708C" w:rsidSect="00DE571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
    <w:altName w:val="TimesNewRomanPS"/>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49F8"/>
    <w:multiLevelType w:val="hybridMultilevel"/>
    <w:tmpl w:val="3F58A274"/>
    <w:lvl w:ilvl="0" w:tplc="0FDCA84E">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4370E1"/>
    <w:multiLevelType w:val="hybridMultilevel"/>
    <w:tmpl w:val="6618FD48"/>
    <w:lvl w:ilvl="0" w:tplc="0FDCA84E">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7967DF"/>
    <w:multiLevelType w:val="hybridMultilevel"/>
    <w:tmpl w:val="573AC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BD762E"/>
    <w:multiLevelType w:val="hybridMultilevel"/>
    <w:tmpl w:val="E5882094"/>
    <w:lvl w:ilvl="0" w:tplc="1F6CD35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625637C"/>
    <w:multiLevelType w:val="hybridMultilevel"/>
    <w:tmpl w:val="A350A5B6"/>
    <w:lvl w:ilvl="0" w:tplc="3BB27E3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B950799"/>
    <w:multiLevelType w:val="hybridMultilevel"/>
    <w:tmpl w:val="E78A4966"/>
    <w:lvl w:ilvl="0" w:tplc="C52CDF02">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BB70F16"/>
    <w:multiLevelType w:val="hybridMultilevel"/>
    <w:tmpl w:val="E5882094"/>
    <w:lvl w:ilvl="0" w:tplc="1F6CD354">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D475246"/>
    <w:multiLevelType w:val="hybridMultilevel"/>
    <w:tmpl w:val="2D546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F385CB9"/>
    <w:multiLevelType w:val="hybridMultilevel"/>
    <w:tmpl w:val="A350A5B6"/>
    <w:lvl w:ilvl="0" w:tplc="3BB27E3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56726C4"/>
    <w:multiLevelType w:val="hybridMultilevel"/>
    <w:tmpl w:val="3F58A274"/>
    <w:lvl w:ilvl="0" w:tplc="0FDCA84E">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7A33FA3"/>
    <w:multiLevelType w:val="hybridMultilevel"/>
    <w:tmpl w:val="C5027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7A36092"/>
    <w:multiLevelType w:val="hybridMultilevel"/>
    <w:tmpl w:val="242E7FDA"/>
    <w:lvl w:ilvl="0" w:tplc="8C6ECCCC">
      <w:start w:val="1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8A4537B"/>
    <w:multiLevelType w:val="hybridMultilevel"/>
    <w:tmpl w:val="DCD430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D4902E3"/>
    <w:multiLevelType w:val="hybridMultilevel"/>
    <w:tmpl w:val="E328FA8C"/>
    <w:lvl w:ilvl="0" w:tplc="0FDCA84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6505074"/>
    <w:multiLevelType w:val="hybridMultilevel"/>
    <w:tmpl w:val="E78A4966"/>
    <w:lvl w:ilvl="0" w:tplc="C52CDF02">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6AD5331"/>
    <w:multiLevelType w:val="hybridMultilevel"/>
    <w:tmpl w:val="6D0AB6B8"/>
    <w:lvl w:ilvl="0" w:tplc="686C56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4D3153C"/>
    <w:multiLevelType w:val="hybridMultilevel"/>
    <w:tmpl w:val="3F58A274"/>
    <w:lvl w:ilvl="0" w:tplc="0FDCA84E">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4"/>
  </w:num>
  <w:num w:numId="4">
    <w:abstractNumId w:val="11"/>
  </w:num>
  <w:num w:numId="5">
    <w:abstractNumId w:val="4"/>
  </w:num>
  <w:num w:numId="6">
    <w:abstractNumId w:val="5"/>
  </w:num>
  <w:num w:numId="7">
    <w:abstractNumId w:val="0"/>
  </w:num>
  <w:num w:numId="8">
    <w:abstractNumId w:val="9"/>
  </w:num>
  <w:num w:numId="9">
    <w:abstractNumId w:val="10"/>
  </w:num>
  <w:num w:numId="10">
    <w:abstractNumId w:val="1"/>
  </w:num>
  <w:num w:numId="11">
    <w:abstractNumId w:val="13"/>
  </w:num>
  <w:num w:numId="12">
    <w:abstractNumId w:val="12"/>
  </w:num>
  <w:num w:numId="13">
    <w:abstractNumId w:val="8"/>
  </w:num>
  <w:num w:numId="14">
    <w:abstractNumId w:val="16"/>
  </w:num>
  <w:num w:numId="15">
    <w:abstractNumId w:val="2"/>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Lancet&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x0z9r95estepe955kvfxfdvtd2xzz092sd&quot;&gt;My EndNote Library - 6_1_15&lt;record-ids&gt;&lt;item&gt;29&lt;/item&gt;&lt;item&gt;51&lt;/item&gt;&lt;item&gt;230&lt;/item&gt;&lt;item&gt;334&lt;/item&gt;&lt;item&gt;337&lt;/item&gt;&lt;item&gt;338&lt;/item&gt;&lt;item&gt;342&lt;/item&gt;&lt;item&gt;343&lt;/item&gt;&lt;item&gt;485&lt;/item&gt;&lt;item&gt;511&lt;/item&gt;&lt;item&gt;545&lt;/item&gt;&lt;item&gt;546&lt;/item&gt;&lt;item&gt;595&lt;/item&gt;&lt;item&gt;600&lt;/item&gt;&lt;item&gt;605&lt;/item&gt;&lt;item&gt;606&lt;/item&gt;&lt;item&gt;610&lt;/item&gt;&lt;item&gt;618&lt;/item&gt;&lt;item&gt;642&lt;/item&gt;&lt;item&gt;647&lt;/item&gt;&lt;item&gt;772&lt;/item&gt;&lt;item&gt;812&lt;/item&gt;&lt;item&gt;861&lt;/item&gt;&lt;item&gt;881&lt;/item&gt;&lt;item&gt;888&lt;/item&gt;&lt;item&gt;890&lt;/item&gt;&lt;item&gt;923&lt;/item&gt;&lt;item&gt;924&lt;/item&gt;&lt;item&gt;960&lt;/item&gt;&lt;item&gt;1020&lt;/item&gt;&lt;item&gt;1059&lt;/item&gt;&lt;item&gt;1070&lt;/item&gt;&lt;item&gt;1109&lt;/item&gt;&lt;item&gt;1173&lt;/item&gt;&lt;item&gt;1178&lt;/item&gt;&lt;item&gt;1179&lt;/item&gt;&lt;item&gt;1184&lt;/item&gt;&lt;item&gt;1233&lt;/item&gt;&lt;item&gt;1330&lt;/item&gt;&lt;item&gt;1331&lt;/item&gt;&lt;item&gt;1332&lt;/item&gt;&lt;/record-ids&gt;&lt;/item&gt;&lt;/Libraries&gt;"/>
  </w:docVars>
  <w:rsids>
    <w:rsidRoot w:val="008164E0"/>
    <w:rsid w:val="000138BA"/>
    <w:rsid w:val="000228B8"/>
    <w:rsid w:val="00023B42"/>
    <w:rsid w:val="00025B69"/>
    <w:rsid w:val="00047DA0"/>
    <w:rsid w:val="000627CC"/>
    <w:rsid w:val="000700B3"/>
    <w:rsid w:val="000A6391"/>
    <w:rsid w:val="001453F6"/>
    <w:rsid w:val="001529BC"/>
    <w:rsid w:val="00170381"/>
    <w:rsid w:val="001C08F0"/>
    <w:rsid w:val="001D4EC0"/>
    <w:rsid w:val="001D603F"/>
    <w:rsid w:val="00204E64"/>
    <w:rsid w:val="00261453"/>
    <w:rsid w:val="0027609E"/>
    <w:rsid w:val="00277F78"/>
    <w:rsid w:val="00281E5C"/>
    <w:rsid w:val="00286859"/>
    <w:rsid w:val="00293D78"/>
    <w:rsid w:val="00334310"/>
    <w:rsid w:val="00356B7E"/>
    <w:rsid w:val="00367D1B"/>
    <w:rsid w:val="00381C06"/>
    <w:rsid w:val="003B4051"/>
    <w:rsid w:val="003B62CE"/>
    <w:rsid w:val="003D60E0"/>
    <w:rsid w:val="003F2527"/>
    <w:rsid w:val="003F4A76"/>
    <w:rsid w:val="00445318"/>
    <w:rsid w:val="00471A85"/>
    <w:rsid w:val="004844B7"/>
    <w:rsid w:val="004C1714"/>
    <w:rsid w:val="004D161C"/>
    <w:rsid w:val="004D36A8"/>
    <w:rsid w:val="00500E3F"/>
    <w:rsid w:val="005037FA"/>
    <w:rsid w:val="00506C46"/>
    <w:rsid w:val="005164BF"/>
    <w:rsid w:val="00531CB8"/>
    <w:rsid w:val="00565E55"/>
    <w:rsid w:val="0057467F"/>
    <w:rsid w:val="0058291D"/>
    <w:rsid w:val="005F1AD3"/>
    <w:rsid w:val="006336B7"/>
    <w:rsid w:val="00685210"/>
    <w:rsid w:val="006922AD"/>
    <w:rsid w:val="006952C3"/>
    <w:rsid w:val="006C1541"/>
    <w:rsid w:val="006E2301"/>
    <w:rsid w:val="006E7B43"/>
    <w:rsid w:val="00701164"/>
    <w:rsid w:val="007345F6"/>
    <w:rsid w:val="007650C4"/>
    <w:rsid w:val="007779E0"/>
    <w:rsid w:val="007854FD"/>
    <w:rsid w:val="007949C0"/>
    <w:rsid w:val="007C1C7F"/>
    <w:rsid w:val="007C305F"/>
    <w:rsid w:val="007D499B"/>
    <w:rsid w:val="007F152D"/>
    <w:rsid w:val="0080434B"/>
    <w:rsid w:val="00807AA3"/>
    <w:rsid w:val="008164E0"/>
    <w:rsid w:val="00836A51"/>
    <w:rsid w:val="00851F62"/>
    <w:rsid w:val="008740BC"/>
    <w:rsid w:val="00887DEF"/>
    <w:rsid w:val="00896DC7"/>
    <w:rsid w:val="008C27C1"/>
    <w:rsid w:val="008D7856"/>
    <w:rsid w:val="00917C3E"/>
    <w:rsid w:val="009718E1"/>
    <w:rsid w:val="009838BF"/>
    <w:rsid w:val="009B4C18"/>
    <w:rsid w:val="009B608A"/>
    <w:rsid w:val="009C7480"/>
    <w:rsid w:val="009D5C54"/>
    <w:rsid w:val="009E16E5"/>
    <w:rsid w:val="00A0718C"/>
    <w:rsid w:val="00A1708C"/>
    <w:rsid w:val="00A60772"/>
    <w:rsid w:val="00A80F06"/>
    <w:rsid w:val="00A9639D"/>
    <w:rsid w:val="00AB3AFA"/>
    <w:rsid w:val="00AD4D9C"/>
    <w:rsid w:val="00AE0D6B"/>
    <w:rsid w:val="00B0018A"/>
    <w:rsid w:val="00B859D2"/>
    <w:rsid w:val="00B87625"/>
    <w:rsid w:val="00BC6BC9"/>
    <w:rsid w:val="00BE7F15"/>
    <w:rsid w:val="00C11664"/>
    <w:rsid w:val="00C32555"/>
    <w:rsid w:val="00C337F0"/>
    <w:rsid w:val="00C92E79"/>
    <w:rsid w:val="00CB1A2C"/>
    <w:rsid w:val="00CD30A7"/>
    <w:rsid w:val="00D1320A"/>
    <w:rsid w:val="00D316DE"/>
    <w:rsid w:val="00D337FB"/>
    <w:rsid w:val="00D52B50"/>
    <w:rsid w:val="00D62DC5"/>
    <w:rsid w:val="00DB2103"/>
    <w:rsid w:val="00DB4AF5"/>
    <w:rsid w:val="00DE5717"/>
    <w:rsid w:val="00E004D0"/>
    <w:rsid w:val="00E32066"/>
    <w:rsid w:val="00E517AA"/>
    <w:rsid w:val="00EC076C"/>
    <w:rsid w:val="00EC3F93"/>
    <w:rsid w:val="00ED777F"/>
    <w:rsid w:val="00F278D7"/>
    <w:rsid w:val="00F67F68"/>
    <w:rsid w:val="00F81565"/>
    <w:rsid w:val="00F82874"/>
    <w:rsid w:val="00FA637D"/>
    <w:rsid w:val="00FD4A35"/>
    <w:rsid w:val="00FD6EF3"/>
    <w:rsid w:val="00FE2CA0"/>
    <w:rsid w:val="00FE6A2F"/>
    <w:rsid w:val="00FF56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64E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9E16E5"/>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rPr>
  </w:style>
  <w:style w:type="paragraph" w:styleId="Heading3">
    <w:name w:val="heading 3"/>
    <w:basedOn w:val="Normal"/>
    <w:next w:val="Normal"/>
    <w:link w:val="Heading3Char"/>
    <w:uiPriority w:val="9"/>
    <w:unhideWhenUsed/>
    <w:qFormat/>
    <w:rsid w:val="006952C3"/>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4E0"/>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9E16E5"/>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4D161C"/>
    <w:pPr>
      <w:ind w:left="720"/>
      <w:contextualSpacing/>
    </w:pPr>
  </w:style>
  <w:style w:type="character" w:styleId="CommentReference">
    <w:name w:val="annotation reference"/>
    <w:basedOn w:val="DefaultParagraphFont"/>
    <w:uiPriority w:val="99"/>
    <w:semiHidden/>
    <w:unhideWhenUsed/>
    <w:rsid w:val="006952C3"/>
    <w:rPr>
      <w:sz w:val="16"/>
      <w:szCs w:val="16"/>
    </w:rPr>
  </w:style>
  <w:style w:type="paragraph" w:styleId="CommentText">
    <w:name w:val="annotation text"/>
    <w:basedOn w:val="Normal"/>
    <w:link w:val="CommentTextChar"/>
    <w:uiPriority w:val="99"/>
    <w:semiHidden/>
    <w:unhideWhenUsed/>
    <w:rsid w:val="006952C3"/>
    <w:pPr>
      <w:spacing w:after="200"/>
    </w:pPr>
    <w:rPr>
      <w:rFonts w:eastAsiaTheme="minorHAnsi"/>
      <w:sz w:val="20"/>
      <w:szCs w:val="20"/>
      <w:lang w:val="en-GB"/>
    </w:rPr>
  </w:style>
  <w:style w:type="character" w:customStyle="1" w:styleId="CommentTextChar">
    <w:name w:val="Comment Text Char"/>
    <w:basedOn w:val="DefaultParagraphFont"/>
    <w:link w:val="CommentText"/>
    <w:uiPriority w:val="99"/>
    <w:semiHidden/>
    <w:rsid w:val="006952C3"/>
    <w:rPr>
      <w:rFonts w:eastAsiaTheme="minorHAnsi"/>
      <w:sz w:val="20"/>
      <w:szCs w:val="20"/>
      <w:lang w:val="en-GB"/>
    </w:rPr>
  </w:style>
  <w:style w:type="paragraph" w:styleId="BalloonText">
    <w:name w:val="Balloon Text"/>
    <w:basedOn w:val="Normal"/>
    <w:link w:val="BalloonTextChar"/>
    <w:uiPriority w:val="99"/>
    <w:semiHidden/>
    <w:unhideWhenUsed/>
    <w:rsid w:val="006952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52C3"/>
    <w:rPr>
      <w:rFonts w:ascii="Lucida Grande" w:hAnsi="Lucida Grande" w:cs="Lucida Grande"/>
      <w:sz w:val="18"/>
      <w:szCs w:val="18"/>
    </w:rPr>
  </w:style>
  <w:style w:type="character" w:customStyle="1" w:styleId="Heading3Char">
    <w:name w:val="Heading 3 Char"/>
    <w:basedOn w:val="DefaultParagraphFont"/>
    <w:link w:val="Heading3"/>
    <w:uiPriority w:val="9"/>
    <w:rsid w:val="006952C3"/>
    <w:rPr>
      <w:rFonts w:asciiTheme="majorHAnsi" w:eastAsiaTheme="majorEastAsia" w:hAnsiTheme="majorHAnsi" w:cstheme="majorBidi"/>
      <w:b/>
      <w:bCs/>
      <w:color w:val="4F81BD" w:themeColor="accent1"/>
      <w:sz w:val="22"/>
      <w:szCs w:val="22"/>
      <w:lang w:val="en-GB"/>
    </w:rPr>
  </w:style>
  <w:style w:type="character" w:styleId="Hyperlink">
    <w:name w:val="Hyperlink"/>
    <w:basedOn w:val="DefaultParagraphFont"/>
    <w:uiPriority w:val="99"/>
    <w:unhideWhenUsed/>
    <w:rsid w:val="00FE6A2F"/>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80434B"/>
    <w:pPr>
      <w:spacing w:after="0"/>
    </w:pPr>
    <w:rPr>
      <w:rFonts w:eastAsiaTheme="minorEastAsia"/>
      <w:b/>
      <w:bCs/>
      <w:lang w:val="en-US"/>
    </w:rPr>
  </w:style>
  <w:style w:type="character" w:customStyle="1" w:styleId="CommentSubjectChar">
    <w:name w:val="Comment Subject Char"/>
    <w:basedOn w:val="CommentTextChar"/>
    <w:link w:val="CommentSubject"/>
    <w:uiPriority w:val="99"/>
    <w:semiHidden/>
    <w:rsid w:val="0080434B"/>
    <w:rPr>
      <w:rFonts w:eastAsiaTheme="minorHAnsi"/>
      <w:b/>
      <w:bCs/>
      <w:sz w:val="20"/>
      <w:szCs w:val="20"/>
      <w:lang w:val="en-GB"/>
    </w:rPr>
  </w:style>
  <w:style w:type="table" w:styleId="LightList">
    <w:name w:val="Light List"/>
    <w:basedOn w:val="TableNormal"/>
    <w:uiPriority w:val="61"/>
    <w:rsid w:val="00E517AA"/>
    <w:rPr>
      <w:rFonts w:eastAsiaTheme="minorHAnsi"/>
      <w:sz w:val="22"/>
      <w:szCs w:val="22"/>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F278D7"/>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A1708C"/>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A1708C"/>
    <w:rPr>
      <w:rFonts w:ascii="Cambria" w:hAnsi="Cambria"/>
      <w:noProof/>
    </w:rPr>
  </w:style>
  <w:style w:type="paragraph" w:customStyle="1" w:styleId="EndNoteBibliography">
    <w:name w:val="EndNote Bibliography"/>
    <w:basedOn w:val="Normal"/>
    <w:link w:val="EndNoteBibliographyChar"/>
    <w:rsid w:val="00A1708C"/>
    <w:rPr>
      <w:rFonts w:ascii="Cambria" w:hAnsi="Cambria"/>
      <w:noProof/>
    </w:rPr>
  </w:style>
  <w:style w:type="character" w:customStyle="1" w:styleId="EndNoteBibliographyChar">
    <w:name w:val="EndNote Bibliography Char"/>
    <w:basedOn w:val="DefaultParagraphFont"/>
    <w:link w:val="EndNoteBibliography"/>
    <w:rsid w:val="00A1708C"/>
    <w:rPr>
      <w:rFonts w:ascii="Cambria" w:hAnsi="Cambria"/>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64E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9E16E5"/>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rPr>
  </w:style>
  <w:style w:type="paragraph" w:styleId="Heading3">
    <w:name w:val="heading 3"/>
    <w:basedOn w:val="Normal"/>
    <w:next w:val="Normal"/>
    <w:link w:val="Heading3Char"/>
    <w:uiPriority w:val="9"/>
    <w:unhideWhenUsed/>
    <w:qFormat/>
    <w:rsid w:val="006952C3"/>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4E0"/>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9E16E5"/>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4D161C"/>
    <w:pPr>
      <w:ind w:left="720"/>
      <w:contextualSpacing/>
    </w:pPr>
  </w:style>
  <w:style w:type="character" w:styleId="CommentReference">
    <w:name w:val="annotation reference"/>
    <w:basedOn w:val="DefaultParagraphFont"/>
    <w:uiPriority w:val="99"/>
    <w:semiHidden/>
    <w:unhideWhenUsed/>
    <w:rsid w:val="006952C3"/>
    <w:rPr>
      <w:sz w:val="16"/>
      <w:szCs w:val="16"/>
    </w:rPr>
  </w:style>
  <w:style w:type="paragraph" w:styleId="CommentText">
    <w:name w:val="annotation text"/>
    <w:basedOn w:val="Normal"/>
    <w:link w:val="CommentTextChar"/>
    <w:uiPriority w:val="99"/>
    <w:semiHidden/>
    <w:unhideWhenUsed/>
    <w:rsid w:val="006952C3"/>
    <w:pPr>
      <w:spacing w:after="200"/>
    </w:pPr>
    <w:rPr>
      <w:rFonts w:eastAsiaTheme="minorHAnsi"/>
      <w:sz w:val="20"/>
      <w:szCs w:val="20"/>
      <w:lang w:val="en-GB"/>
    </w:rPr>
  </w:style>
  <w:style w:type="character" w:customStyle="1" w:styleId="CommentTextChar">
    <w:name w:val="Comment Text Char"/>
    <w:basedOn w:val="DefaultParagraphFont"/>
    <w:link w:val="CommentText"/>
    <w:uiPriority w:val="99"/>
    <w:semiHidden/>
    <w:rsid w:val="006952C3"/>
    <w:rPr>
      <w:rFonts w:eastAsiaTheme="minorHAnsi"/>
      <w:sz w:val="20"/>
      <w:szCs w:val="20"/>
      <w:lang w:val="en-GB"/>
    </w:rPr>
  </w:style>
  <w:style w:type="paragraph" w:styleId="BalloonText">
    <w:name w:val="Balloon Text"/>
    <w:basedOn w:val="Normal"/>
    <w:link w:val="BalloonTextChar"/>
    <w:uiPriority w:val="99"/>
    <w:semiHidden/>
    <w:unhideWhenUsed/>
    <w:rsid w:val="006952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52C3"/>
    <w:rPr>
      <w:rFonts w:ascii="Lucida Grande" w:hAnsi="Lucida Grande" w:cs="Lucida Grande"/>
      <w:sz w:val="18"/>
      <w:szCs w:val="18"/>
    </w:rPr>
  </w:style>
  <w:style w:type="character" w:customStyle="1" w:styleId="Heading3Char">
    <w:name w:val="Heading 3 Char"/>
    <w:basedOn w:val="DefaultParagraphFont"/>
    <w:link w:val="Heading3"/>
    <w:uiPriority w:val="9"/>
    <w:rsid w:val="006952C3"/>
    <w:rPr>
      <w:rFonts w:asciiTheme="majorHAnsi" w:eastAsiaTheme="majorEastAsia" w:hAnsiTheme="majorHAnsi" w:cstheme="majorBidi"/>
      <w:b/>
      <w:bCs/>
      <w:color w:val="4F81BD" w:themeColor="accent1"/>
      <w:sz w:val="22"/>
      <w:szCs w:val="22"/>
      <w:lang w:val="en-GB"/>
    </w:rPr>
  </w:style>
  <w:style w:type="character" w:styleId="Hyperlink">
    <w:name w:val="Hyperlink"/>
    <w:basedOn w:val="DefaultParagraphFont"/>
    <w:uiPriority w:val="99"/>
    <w:unhideWhenUsed/>
    <w:rsid w:val="00FE6A2F"/>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80434B"/>
    <w:pPr>
      <w:spacing w:after="0"/>
    </w:pPr>
    <w:rPr>
      <w:rFonts w:eastAsiaTheme="minorEastAsia"/>
      <w:b/>
      <w:bCs/>
      <w:lang w:val="en-US"/>
    </w:rPr>
  </w:style>
  <w:style w:type="character" w:customStyle="1" w:styleId="CommentSubjectChar">
    <w:name w:val="Comment Subject Char"/>
    <w:basedOn w:val="CommentTextChar"/>
    <w:link w:val="CommentSubject"/>
    <w:uiPriority w:val="99"/>
    <w:semiHidden/>
    <w:rsid w:val="0080434B"/>
    <w:rPr>
      <w:rFonts w:eastAsiaTheme="minorHAnsi"/>
      <w:b/>
      <w:bCs/>
      <w:sz w:val="20"/>
      <w:szCs w:val="20"/>
      <w:lang w:val="en-GB"/>
    </w:rPr>
  </w:style>
  <w:style w:type="table" w:styleId="LightList">
    <w:name w:val="Light List"/>
    <w:basedOn w:val="TableNormal"/>
    <w:uiPriority w:val="61"/>
    <w:rsid w:val="00E517AA"/>
    <w:rPr>
      <w:rFonts w:eastAsiaTheme="minorHAnsi"/>
      <w:sz w:val="22"/>
      <w:szCs w:val="22"/>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F278D7"/>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A1708C"/>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A1708C"/>
    <w:rPr>
      <w:rFonts w:ascii="Cambria" w:hAnsi="Cambria"/>
      <w:noProof/>
    </w:rPr>
  </w:style>
  <w:style w:type="paragraph" w:customStyle="1" w:styleId="EndNoteBibliography">
    <w:name w:val="EndNote Bibliography"/>
    <w:basedOn w:val="Normal"/>
    <w:link w:val="EndNoteBibliographyChar"/>
    <w:rsid w:val="00A1708C"/>
    <w:rPr>
      <w:rFonts w:ascii="Cambria" w:hAnsi="Cambria"/>
      <w:noProof/>
    </w:rPr>
  </w:style>
  <w:style w:type="character" w:customStyle="1" w:styleId="EndNoteBibliographyChar">
    <w:name w:val="EndNote Bibliography Char"/>
    <w:basedOn w:val="DefaultParagraphFont"/>
    <w:link w:val="EndNoteBibliography"/>
    <w:rsid w:val="00A1708C"/>
    <w:rPr>
      <w:rFonts w:ascii="Cambria" w:hAnsi="Cambria"/>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ice.org.uk/guidance/cg83/resources" TargetMode="Externa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s://wwwgovuk/government/uploads/system/uploads/attachment_data/file/147977/Green-Book-Chapter-25-v4_0pdf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eningitis.org" TargetMode="External"/><Relationship Id="rId11" Type="http://schemas.openxmlformats.org/officeDocument/2006/relationships/hyperlink" Target="https://www.gov.uk/government/publications/meningococcal-disease-laboratory-confirmed-cases-in-england-and-wal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cid:CFD245F4-24E8-48CE-9824-1B018BE5E0C7@hom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10615</Words>
  <Characters>60511</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Gaillemin</Company>
  <LinksUpToDate>false</LinksUpToDate>
  <CharactersWithSpaces>70985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Gaillemin</dc:creator>
  <cp:lastModifiedBy>McGill, Fiona</cp:lastModifiedBy>
  <cp:revision>3</cp:revision>
  <cp:lastPrinted>2016-06-29T11:06:00Z</cp:lastPrinted>
  <dcterms:created xsi:type="dcterms:W3CDTF">2016-07-11T07:45:00Z</dcterms:created>
  <dcterms:modified xsi:type="dcterms:W3CDTF">2016-07-11T07:50:00Z</dcterms:modified>
</cp:coreProperties>
</file>