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F9C876" w14:textId="77777777" w:rsidR="00CB2462" w:rsidRPr="00EB7CB3" w:rsidRDefault="00CB2462" w:rsidP="00CB2462">
      <w:pPr>
        <w:spacing w:after="0" w:line="360" w:lineRule="auto"/>
      </w:pPr>
      <w:bookmarkStart w:id="0" w:name="_GoBack"/>
      <w:r w:rsidRPr="00EB7CB3">
        <w:t>Google Earth Engine Digitisation Tool (</w:t>
      </w:r>
      <w:proofErr w:type="spellStart"/>
      <w:r w:rsidR="00734D25" w:rsidRPr="00EB7CB3">
        <w:t>GEEDiT</w:t>
      </w:r>
      <w:proofErr w:type="spellEnd"/>
      <w:r w:rsidRPr="00EB7CB3">
        <w:t>)</w:t>
      </w:r>
      <w:r w:rsidR="00013E6F" w:rsidRPr="00EB7CB3">
        <w:t xml:space="preserve">, and </w:t>
      </w:r>
      <w:r w:rsidR="00CE2999" w:rsidRPr="00EB7CB3">
        <w:t>Margin change Quantification Tool</w:t>
      </w:r>
      <w:r w:rsidR="00013E6F" w:rsidRPr="00EB7CB3">
        <w:t xml:space="preserve"> (</w:t>
      </w:r>
      <w:proofErr w:type="spellStart"/>
      <w:r w:rsidR="00CE2999" w:rsidRPr="00EB7CB3">
        <w:t>MaQiT</w:t>
      </w:r>
      <w:proofErr w:type="spellEnd"/>
      <w:r w:rsidR="00013E6F" w:rsidRPr="00EB7CB3">
        <w:t>)</w:t>
      </w:r>
      <w:r w:rsidRPr="00EB7CB3">
        <w:t xml:space="preserve"> – simple tools for</w:t>
      </w:r>
      <w:r w:rsidR="008A4385" w:rsidRPr="00EB7CB3">
        <w:t xml:space="preserve"> the</w:t>
      </w:r>
      <w:r w:rsidRPr="00EB7CB3">
        <w:t xml:space="preserve"> rapid mapping and quantification of </w:t>
      </w:r>
      <w:r w:rsidR="00D92A95" w:rsidRPr="00EB7CB3">
        <w:t>changing</w:t>
      </w:r>
      <w:r w:rsidR="000505A0" w:rsidRPr="00EB7CB3">
        <w:t xml:space="preserve"> Earth surface</w:t>
      </w:r>
      <w:r w:rsidR="00D92A95" w:rsidRPr="00EB7CB3">
        <w:t xml:space="preserve"> margins</w:t>
      </w:r>
      <w:r w:rsidR="00885B86" w:rsidRPr="00EB7CB3">
        <w:t xml:space="preserve"> </w:t>
      </w:r>
      <w:r w:rsidRPr="00EB7CB3">
        <w:br/>
      </w:r>
      <w:r w:rsidRPr="00EB7CB3">
        <w:br/>
        <w:t>James M. Lea</w:t>
      </w:r>
      <w:r w:rsidRPr="00EB7CB3">
        <w:rPr>
          <w:vertAlign w:val="superscript"/>
        </w:rPr>
        <w:t>1</w:t>
      </w:r>
    </w:p>
    <w:p w14:paraId="018C416B" w14:textId="77777777" w:rsidR="00CB2462" w:rsidRPr="00EB7CB3" w:rsidRDefault="00CB2462" w:rsidP="00CB2462">
      <w:pPr>
        <w:spacing w:after="0" w:line="360" w:lineRule="auto"/>
      </w:pPr>
    </w:p>
    <w:p w14:paraId="7CB66495" w14:textId="77777777" w:rsidR="00CB2462" w:rsidRPr="00EB7CB3" w:rsidRDefault="00CB2462" w:rsidP="00CB2462">
      <w:pPr>
        <w:spacing w:after="0" w:line="360" w:lineRule="auto"/>
      </w:pPr>
      <w:r w:rsidRPr="00EB7CB3">
        <w:rPr>
          <w:vertAlign w:val="superscript"/>
        </w:rPr>
        <w:t>1</w:t>
      </w:r>
      <w:r w:rsidRPr="00EB7CB3">
        <w:t>Department of Geography and Planning, School of Environmental Sciences, University of Liverpool, Liverpool, L69 7ZT</w:t>
      </w:r>
    </w:p>
    <w:p w14:paraId="7C3DA99A" w14:textId="77777777" w:rsidR="00CB2462" w:rsidRPr="00EB7CB3" w:rsidRDefault="00CB2462" w:rsidP="00CB2462">
      <w:pPr>
        <w:spacing w:after="0" w:line="360" w:lineRule="auto"/>
      </w:pPr>
    </w:p>
    <w:p w14:paraId="64A07FE4" w14:textId="77777777" w:rsidR="00CB2462" w:rsidRPr="00EB7CB3" w:rsidRDefault="00CB2462" w:rsidP="00CB2462">
      <w:pPr>
        <w:spacing w:after="0" w:line="360" w:lineRule="auto"/>
      </w:pPr>
      <w:r w:rsidRPr="00EB7CB3">
        <w:t xml:space="preserve">Email: </w:t>
      </w:r>
      <w:hyperlink r:id="rId7" w:history="1">
        <w:r w:rsidRPr="00EB7CB3">
          <w:rPr>
            <w:rStyle w:val="Hyperlink"/>
          </w:rPr>
          <w:t>j.lea@liverpool.ac.uk</w:t>
        </w:r>
      </w:hyperlink>
    </w:p>
    <w:p w14:paraId="7C572CE9" w14:textId="77777777" w:rsidR="00CB2462" w:rsidRPr="00EB7CB3" w:rsidRDefault="00CB2462" w:rsidP="00CB2462">
      <w:pPr>
        <w:spacing w:after="0" w:line="360" w:lineRule="auto"/>
      </w:pPr>
    </w:p>
    <w:p w14:paraId="3762D3BE" w14:textId="77777777" w:rsidR="00CB2462" w:rsidRPr="00EB7CB3" w:rsidRDefault="00CB2462" w:rsidP="00CB2462">
      <w:pPr>
        <w:spacing w:after="0" w:line="360" w:lineRule="auto"/>
      </w:pPr>
      <w:r w:rsidRPr="00EB7CB3">
        <w:rPr>
          <w:b/>
        </w:rPr>
        <w:t>Abstract</w:t>
      </w:r>
    </w:p>
    <w:p w14:paraId="6E6AE44A" w14:textId="0E755461" w:rsidR="00C22940" w:rsidDel="00C22940" w:rsidRDefault="00C22940" w:rsidP="00CB2462">
      <w:pPr>
        <w:spacing w:after="0" w:line="360" w:lineRule="auto"/>
        <w:rPr>
          <w:del w:id="1" w:author="Lea, James" w:date="2018-06-01T10:25:00Z"/>
        </w:rPr>
      </w:pPr>
      <w:del w:id="2" w:author="Lea, James" w:date="2018-06-01T10:25:00Z">
        <w:r w:rsidDel="00C22940">
          <w:delText>The visualisation and exploration of satellite imagery archives coupled with the quantification of margin/boundary changes are frequently used within earth surface sciences as key indicators of the environmental processes and drivers acting within a system. However, the large scale rapid visualisation and analysis of this imagery is often impractical due to factors such as computer processing power, software availability, internet connection speed, and user expertise in remote sensing. Here are described two separate tools that together can be used to process and visualise the full Landsat 4-8 and Sentinel 1-2 satellite records in seconds, enabling efficient mapping (through manual digitisation) and automated quantification of margin changes. These tools are highly accessible for users from a range of remote sensing expertise, with minimal computational, licensing and knowledge-based barriers to access. The Google Earth Engine Digitisation Tool (GEEDiT) allows users to define a point anywhere on the planet and access all Landsat 4-8/Sentinel 1-2 imagery at that location, filtered for user defined time frames, maximum acceptable cloud cover extent, and options of predefined or custom image band combinations via a simple Graphical User Interface (GUI). GEEDiT also allows georeferenced vectors to be easily and rapidly mapped from each image with image metadata and user notes automatically appended to each vector. This data can then be exported to a user’s Google Drive for subsequent analysis. The Margin change Quantification Tool (MaQiT) is complimentary to GEEDiT, allowing the rapid quantification of these margin changes utilising two well-established methods that have previously been used to measure glacier margin change and two new methods via a similarly simple GUI. MaQiT is also suitable for the (re-)analysis of existing datasets not generated by GEEDiT. Although MaQiT has been developed with the aim of quantifying tidewater glacier terminus change, the tool can be applied to other margin changes within earth surface science where margin/boundary change through time is of interest (e.g. coastal and vegetation extent change). It is hoped that these tools will allow a wide range of researchers and</w:delText>
        </w:r>
        <w:r w:rsidRPr="00C22940" w:rsidDel="00C22940">
          <w:delText xml:space="preserve"> </w:delText>
        </w:r>
        <w:r w:rsidDel="00C22940">
          <w:delText>students across the geosciences to have access to, efficiently map and analyse volumes of data that may have previously proven prohibitive</w:delText>
        </w:r>
        <w:r w:rsidDel="00C22940">
          <w:delText>.</w:delText>
        </w:r>
      </w:del>
    </w:p>
    <w:p w14:paraId="6561E57B" w14:textId="36410B28" w:rsidR="00013E6F" w:rsidRDefault="00DA319F" w:rsidP="00CB2462">
      <w:pPr>
        <w:spacing w:after="0" w:line="360" w:lineRule="auto"/>
      </w:pPr>
      <w:r w:rsidRPr="00DA319F">
        <w:t xml:space="preserve">Changes in </w:t>
      </w:r>
      <w:del w:id="3" w:author="Lea, James" w:date="2018-06-01T12:37:00Z">
        <w:r w:rsidRPr="00DA319F" w:rsidDel="00F37491">
          <w:delText xml:space="preserve">boundaries </w:delText>
        </w:r>
      </w:del>
      <w:ins w:id="4" w:author="Lea, James" w:date="2018-06-01T12:37:00Z">
        <w:r w:rsidR="00F37491">
          <w:t>margins</w:t>
        </w:r>
        <w:r w:rsidR="00F37491" w:rsidRPr="00DA319F">
          <w:t xml:space="preserve"> </w:t>
        </w:r>
      </w:ins>
      <w:r w:rsidRPr="00DA319F">
        <w:t>derived from satellite imagery are quantitative indicators of the environmental processes and drivers acting on the Earth’s surface, for example retreating ice margins or coastal changes with rising sea level. However, the large scale rapid visualisation and analysis of the satellite record is often impractical due to factors such as computer processing power, software availability, internet connection speed, and</w:t>
      </w:r>
      <w:ins w:id="5" w:author="Lea, James" w:date="2018-06-04T18:57:00Z">
        <w:r w:rsidR="0007507D">
          <w:t>/or</w:t>
        </w:r>
      </w:ins>
      <w:r w:rsidRPr="00DA319F">
        <w:t xml:space="preserve"> user expertise in remote sensing. Here are presented </w:t>
      </w:r>
      <w:del w:id="6" w:author="Lea, James" w:date="2018-06-01T12:38:00Z">
        <w:r w:rsidRPr="00DA319F" w:rsidDel="00F37491">
          <w:delText xml:space="preserve">two </w:delText>
        </w:r>
      </w:del>
      <w:ins w:id="7" w:author="Lea, James" w:date="2018-06-01T12:38:00Z">
        <w:r w:rsidR="00F37491">
          <w:t>three</w:t>
        </w:r>
        <w:r w:rsidR="00F37491" w:rsidRPr="00DA319F">
          <w:t xml:space="preserve"> </w:t>
        </w:r>
      </w:ins>
      <w:r w:rsidRPr="00DA319F">
        <w:t>new, freely accessible tools that together can be used to process</w:t>
      </w:r>
      <w:ins w:id="8" w:author="Lea, James" w:date="2018-06-01T12:38:00Z">
        <w:r w:rsidR="00F37491">
          <w:t>,</w:t>
        </w:r>
      </w:ins>
      <w:r w:rsidRPr="00DA319F">
        <w:t xml:space="preserve"> </w:t>
      </w:r>
      <w:del w:id="9" w:author="Lea, James" w:date="2018-06-01T12:38:00Z">
        <w:r w:rsidRPr="00DA319F" w:rsidDel="00F37491">
          <w:delText xml:space="preserve">and </w:delText>
        </w:r>
      </w:del>
      <w:r w:rsidRPr="00DA319F">
        <w:t>visualise</w:t>
      </w:r>
      <w:ins w:id="10" w:author="Lea, James" w:date="2018-06-01T12:38:00Z">
        <w:r w:rsidR="00F37491">
          <w:t xml:space="preserve"> and review</w:t>
        </w:r>
      </w:ins>
      <w:r w:rsidRPr="00DA319F">
        <w:t xml:space="preserve"> </w:t>
      </w:r>
      <w:ins w:id="11" w:author="Lea, James" w:date="2018-06-01T12:38:00Z">
        <w:r w:rsidR="00F37491">
          <w:t xml:space="preserve">data from </w:t>
        </w:r>
      </w:ins>
      <w:r w:rsidRPr="00DA319F">
        <w:t>the full Landsat 4-8 and Sentinel 1-2 satellite records in seconds, enabling efficient mapping (through manual digitisation) and automated quantification of margin changes. These tools are highly accessible for users from a range of remote sensing expertise</w:t>
      </w:r>
      <w:ins w:id="12" w:author="Lea, James" w:date="2018-06-04T14:41:00Z">
        <w:r w:rsidR="00872769">
          <w:t xml:space="preserve"> (from academics to high school students)</w:t>
        </w:r>
      </w:ins>
      <w:r w:rsidRPr="00DA319F">
        <w:t xml:space="preserve">, with minimal computational, licensing and knowledge-based barriers to access. The </w:t>
      </w:r>
      <w:r w:rsidRPr="00F37491">
        <w:rPr>
          <w:i/>
          <w:rPrChange w:id="13" w:author="Lea, James" w:date="2018-06-01T12:39:00Z">
            <w:rPr/>
          </w:rPrChange>
        </w:rPr>
        <w:t>Google Earth Engine Digitisation Tool</w:t>
      </w:r>
      <w:r w:rsidRPr="00DA319F">
        <w:t xml:space="preserve"> (</w:t>
      </w:r>
      <w:proofErr w:type="spellStart"/>
      <w:r w:rsidRPr="00DA319F">
        <w:t>GEEDiT</w:t>
      </w:r>
      <w:proofErr w:type="spellEnd"/>
      <w:r w:rsidRPr="00DA319F">
        <w:t xml:space="preserve">) allows users to define a point anywhere on the planet and filter data from each satellite for user defined time frames, maximum acceptable cloud cover extent, and options of predefined or custom image band combinations via a simple Graphical User Interface (GUI). </w:t>
      </w:r>
      <w:proofErr w:type="spellStart"/>
      <w:r w:rsidRPr="00DA319F">
        <w:t>GEEDiT</w:t>
      </w:r>
      <w:proofErr w:type="spellEnd"/>
      <w:r w:rsidRPr="00DA319F">
        <w:t xml:space="preserve"> </w:t>
      </w:r>
      <w:del w:id="14" w:author="Lea, James" w:date="2018-06-04T10:11:00Z">
        <w:r w:rsidRPr="00DA319F" w:rsidDel="009B5135">
          <w:delText xml:space="preserve">also </w:delText>
        </w:r>
      </w:del>
      <w:r w:rsidRPr="00DA319F">
        <w:t>allows georeferenced vectors to be easily and rapidly mapped from each image with image metadata and user notes automatically appended to each vector, which can then be exported for subsequent analysis.</w:t>
      </w:r>
      <w:ins w:id="15" w:author="Lea, James" w:date="2018-06-01T10:54:00Z">
        <w:r w:rsidR="000425ED">
          <w:t xml:space="preserve"> The </w:t>
        </w:r>
        <w:proofErr w:type="spellStart"/>
        <w:r w:rsidR="000425ED" w:rsidRPr="00F37491">
          <w:rPr>
            <w:i/>
            <w:rPrChange w:id="16" w:author="Lea, James" w:date="2018-06-01T12:39:00Z">
              <w:rPr/>
            </w:rPrChange>
          </w:rPr>
          <w:t>GEEDiT</w:t>
        </w:r>
        <w:proofErr w:type="spellEnd"/>
        <w:r w:rsidR="000425ED" w:rsidRPr="00F37491">
          <w:rPr>
            <w:i/>
            <w:rPrChange w:id="17" w:author="Lea, James" w:date="2018-06-01T12:39:00Z">
              <w:rPr/>
            </w:rPrChange>
          </w:rPr>
          <w:t xml:space="preserve"> Reviewer</w:t>
        </w:r>
        <w:r w:rsidR="000425ED">
          <w:t xml:space="preserve"> tool allow</w:t>
        </w:r>
        <w:r w:rsidR="009B5135">
          <w:t>s users to quality control thei</w:t>
        </w:r>
      </w:ins>
      <w:ins w:id="18" w:author="Lea, James" w:date="2018-06-04T10:11:00Z">
        <w:r w:rsidR="009B5135">
          <w:t>r</w:t>
        </w:r>
      </w:ins>
      <w:ins w:id="19" w:author="Lea, James" w:date="2018-06-01T10:54:00Z">
        <w:r w:rsidR="009B5135">
          <w:t xml:space="preserve"> own</w:t>
        </w:r>
        <w:r w:rsidR="000425ED">
          <w:t>/others data and also filter existing datasets based on the spatial/temporal requirements for their</w:t>
        </w:r>
      </w:ins>
      <w:ins w:id="20" w:author="Lea, James" w:date="2018-06-01T10:57:00Z">
        <w:r w:rsidR="000425ED">
          <w:t xml:space="preserve"> particular</w:t>
        </w:r>
      </w:ins>
      <w:ins w:id="21" w:author="Lea, James" w:date="2018-06-01T10:54:00Z">
        <w:r w:rsidR="000425ED">
          <w:t xml:space="preserve"> research question.</w:t>
        </w:r>
      </w:ins>
      <w:r w:rsidRPr="00DA319F">
        <w:t xml:space="preserve"> The </w:t>
      </w:r>
      <w:r w:rsidRPr="00F37491">
        <w:rPr>
          <w:i/>
          <w:rPrChange w:id="22" w:author="Lea, James" w:date="2018-06-01T12:40:00Z">
            <w:rPr/>
          </w:rPrChange>
        </w:rPr>
        <w:t>Margin change Quantification Tool</w:t>
      </w:r>
      <w:r w:rsidRPr="00DA319F">
        <w:t xml:space="preserve"> (</w:t>
      </w:r>
      <w:proofErr w:type="spellStart"/>
      <w:r w:rsidRPr="00DA319F">
        <w:t>MaQiT</w:t>
      </w:r>
      <w:proofErr w:type="spellEnd"/>
      <w:r w:rsidRPr="00DA319F">
        <w:t xml:space="preserve">) is complimentary to </w:t>
      </w:r>
      <w:proofErr w:type="spellStart"/>
      <w:r w:rsidRPr="00DA319F">
        <w:t>GEEDiT</w:t>
      </w:r>
      <w:proofErr w:type="spellEnd"/>
      <w:ins w:id="23" w:author="Lea, James" w:date="2018-06-01T12:40:00Z">
        <w:r w:rsidR="00F37491">
          <w:t xml:space="preserve"> and </w:t>
        </w:r>
        <w:proofErr w:type="spellStart"/>
        <w:r w:rsidR="00F37491">
          <w:t>GEEDiT</w:t>
        </w:r>
        <w:proofErr w:type="spellEnd"/>
        <w:r w:rsidR="00F37491">
          <w:t xml:space="preserve"> Reviewer</w:t>
        </w:r>
      </w:ins>
      <w:r w:rsidRPr="00DA319F">
        <w:t>, allowing the rapid quantification of these margin changes utilising two well-established methods that have previously been used to measure glacier margin change and two new methods via a similarly simple GUI.</w:t>
      </w:r>
      <w:r w:rsidR="001757B3">
        <w:t xml:space="preserve"> A case study of the lake terminating glacier </w:t>
      </w:r>
      <w:proofErr w:type="spellStart"/>
      <w:r w:rsidR="001757B3">
        <w:t>Breiðamerkurjökull</w:t>
      </w:r>
      <w:proofErr w:type="spellEnd"/>
      <w:r w:rsidR="001757B3">
        <w:t xml:space="preserve">, Iceland is used to demonstrate the complimentary functionality of </w:t>
      </w:r>
      <w:del w:id="24" w:author="Lea, James" w:date="2018-06-04T14:42:00Z">
        <w:r w:rsidR="001757B3" w:rsidDel="00872769">
          <w:delText xml:space="preserve">both </w:delText>
        </w:r>
      </w:del>
      <w:proofErr w:type="spellStart"/>
      <w:r w:rsidR="001757B3">
        <w:t>GEEDiT</w:t>
      </w:r>
      <w:proofErr w:type="spellEnd"/>
      <w:ins w:id="25" w:author="Lea, James" w:date="2018-06-04T14:42:00Z">
        <w:r w:rsidR="00872769">
          <w:t xml:space="preserve">, </w:t>
        </w:r>
        <w:proofErr w:type="spellStart"/>
        <w:r w:rsidR="00872769">
          <w:t>GEEDiT</w:t>
        </w:r>
        <w:proofErr w:type="spellEnd"/>
        <w:r w:rsidR="00872769">
          <w:t xml:space="preserve"> Reviewer</w:t>
        </w:r>
      </w:ins>
      <w:r w:rsidR="001757B3">
        <w:t xml:space="preserve"> and </w:t>
      </w:r>
      <w:proofErr w:type="spellStart"/>
      <w:r w:rsidR="001757B3">
        <w:t>MaQiT</w:t>
      </w:r>
      <w:proofErr w:type="spellEnd"/>
      <w:r w:rsidR="001757B3">
        <w:t>, though it should be noted that</w:t>
      </w:r>
      <w:r w:rsidRPr="00DA319F">
        <w:t xml:space="preserve"> </w:t>
      </w:r>
      <w:proofErr w:type="spellStart"/>
      <w:r w:rsidRPr="00DA319F">
        <w:t>MaQiT</w:t>
      </w:r>
      <w:proofErr w:type="spellEnd"/>
      <w:r w:rsidRPr="00DA319F">
        <w:t xml:space="preserve"> is also suitable for the (re-</w:t>
      </w:r>
      <w:r w:rsidRPr="00DA319F">
        <w:lastRenderedPageBreak/>
        <w:t xml:space="preserve">)analysis of existing datasets not generated by </w:t>
      </w:r>
      <w:proofErr w:type="spellStart"/>
      <w:r w:rsidRPr="00DA319F">
        <w:t>GEEDiT</w:t>
      </w:r>
      <w:proofErr w:type="spellEnd"/>
      <w:r w:rsidRPr="00DA319F">
        <w:t xml:space="preserve">. </w:t>
      </w:r>
      <w:proofErr w:type="spellStart"/>
      <w:r w:rsidRPr="00DA319F">
        <w:t>MaQiT</w:t>
      </w:r>
      <w:proofErr w:type="spellEnd"/>
      <w:r w:rsidRPr="00DA319F">
        <w:t xml:space="preserve"> has been developed with the</w:t>
      </w:r>
      <w:ins w:id="26" w:author="Lea, James" w:date="2018-06-04T14:42:00Z">
        <w:r w:rsidR="00872769">
          <w:t xml:space="preserve"> original</w:t>
        </w:r>
      </w:ins>
      <w:r w:rsidRPr="00DA319F">
        <w:t xml:space="preserve"> aim of quantifying tidewater glacier terminus change, though the methods included within the tool have potential for wide applications in multiple areas of earth surface science (e.g. coastal and vegetation extent change). It is hoped that these tools will allow a wide range of researchers and students across the geosciences to have </w:t>
      </w:r>
      <w:del w:id="27" w:author="Lea, James" w:date="2018-06-04T14:43:00Z">
        <w:r w:rsidRPr="00DA319F" w:rsidDel="00872769">
          <w:delText xml:space="preserve">access to, </w:delText>
        </w:r>
      </w:del>
      <w:r w:rsidRPr="00DA319F">
        <w:t>efficiently map</w:t>
      </w:r>
      <w:del w:id="28" w:author="Lea, James" w:date="2018-06-04T14:43:00Z">
        <w:r w:rsidRPr="00DA319F" w:rsidDel="00872769">
          <w:delText xml:space="preserve"> and</w:delText>
        </w:r>
      </w:del>
      <w:ins w:id="29" w:author="Lea, James" w:date="2018-06-04T14:43:00Z">
        <w:r w:rsidR="00872769">
          <w:t>,</w:t>
        </w:r>
      </w:ins>
      <w:r w:rsidRPr="00DA319F">
        <w:t xml:space="preserve"> analyse</w:t>
      </w:r>
      <w:ins w:id="30" w:author="Lea, James" w:date="2018-06-04T14:43:00Z">
        <w:r w:rsidR="00872769">
          <w:t xml:space="preserve"> and access</w:t>
        </w:r>
      </w:ins>
      <w:r w:rsidRPr="00DA319F">
        <w:t xml:space="preserve"> volumes of data that would have previously proven prohibitive.</w:t>
      </w:r>
    </w:p>
    <w:p w14:paraId="77AD8821" w14:textId="77777777" w:rsidR="00DA319F" w:rsidRPr="00EB7CB3" w:rsidRDefault="00DA319F" w:rsidP="00CB2462">
      <w:pPr>
        <w:spacing w:after="0" w:line="360" w:lineRule="auto"/>
      </w:pPr>
    </w:p>
    <w:p w14:paraId="574C6222" w14:textId="77777777" w:rsidR="00013E6F" w:rsidRPr="00EB7CB3" w:rsidRDefault="00013E6F" w:rsidP="00E37236">
      <w:pPr>
        <w:pStyle w:val="ListParagraph"/>
        <w:numPr>
          <w:ilvl w:val="0"/>
          <w:numId w:val="1"/>
        </w:numPr>
        <w:spacing w:after="0" w:line="360" w:lineRule="auto"/>
      </w:pPr>
      <w:r w:rsidRPr="00EB7CB3">
        <w:rPr>
          <w:b/>
        </w:rPr>
        <w:t>Introduction</w:t>
      </w:r>
    </w:p>
    <w:p w14:paraId="285D8DD7" w14:textId="2D6776F1" w:rsidR="00C9737A" w:rsidRPr="00EB7CB3" w:rsidRDefault="00D92A95" w:rsidP="00CB2462">
      <w:pPr>
        <w:spacing w:after="0" w:line="360" w:lineRule="auto"/>
      </w:pPr>
      <w:r w:rsidRPr="00EB7CB3">
        <w:t xml:space="preserve">Satellite data </w:t>
      </w:r>
      <w:r w:rsidR="00F13354" w:rsidRPr="00EB7CB3">
        <w:t>provide an invaluable record of spatial and temporal change on the Earth’s surface. However, the volume and scale of dat</w:t>
      </w:r>
      <w:r w:rsidR="00000292" w:rsidRPr="00EB7CB3">
        <w:t>a available for analysis (</w:t>
      </w:r>
      <w:r w:rsidR="00F13354" w:rsidRPr="00EB7CB3">
        <w:t>coupled with computational, software licensing,</w:t>
      </w:r>
      <w:r w:rsidR="00C12870" w:rsidRPr="00EB7CB3">
        <w:t xml:space="preserve"> data storage,</w:t>
      </w:r>
      <w:r w:rsidR="00F13354" w:rsidRPr="00EB7CB3">
        <w:t xml:space="preserve"> internet connectivity, and knowledge based barriers to entry</w:t>
      </w:r>
      <w:r w:rsidR="00000292" w:rsidRPr="00EB7CB3">
        <w:t>)</w:t>
      </w:r>
      <w:r w:rsidR="00F13354" w:rsidRPr="00EB7CB3">
        <w:t xml:space="preserve"> </w:t>
      </w:r>
      <w:r w:rsidR="00C9737A" w:rsidRPr="00EB7CB3">
        <w:t>mean</w:t>
      </w:r>
      <w:r w:rsidR="00F13354" w:rsidRPr="00EB7CB3">
        <w:t xml:space="preserve"> that</w:t>
      </w:r>
      <w:r w:rsidR="00C9737A" w:rsidRPr="00EB7CB3">
        <w:t xml:space="preserve"> </w:t>
      </w:r>
      <w:r w:rsidR="002B724E" w:rsidRPr="00EB7CB3">
        <w:t>users may require a significant amount of time to go from</w:t>
      </w:r>
      <w:r w:rsidR="00C9737A" w:rsidRPr="00EB7CB3">
        <w:t xml:space="preserve"> downloading an image to finalising its</w:t>
      </w:r>
      <w:r w:rsidR="00F13354" w:rsidRPr="00EB7CB3">
        <w:t xml:space="preserve"> analysis.</w:t>
      </w:r>
      <w:r w:rsidR="00EF7549" w:rsidRPr="00EB7CB3">
        <w:t xml:space="preserve"> </w:t>
      </w:r>
      <w:r w:rsidR="00E72639" w:rsidRPr="00EB7CB3">
        <w:t>This can be</w:t>
      </w:r>
      <w:r w:rsidR="00C12870" w:rsidRPr="00EB7CB3">
        <w:t xml:space="preserve"> exemplified in the study of</w:t>
      </w:r>
      <w:r w:rsidR="00EF7549" w:rsidRPr="00EB7CB3">
        <w:t xml:space="preserve"> tidewater glacier calving</w:t>
      </w:r>
      <w:r w:rsidR="00000292" w:rsidRPr="00EB7CB3">
        <w:t xml:space="preserve"> margins</w:t>
      </w:r>
      <w:r w:rsidR="00EF7549" w:rsidRPr="00EB7CB3">
        <w:t xml:space="preserve"> </w:t>
      </w:r>
      <w:r w:rsidR="00000292" w:rsidRPr="00EB7CB3">
        <w:t>where</w:t>
      </w:r>
      <w:r w:rsidR="00CA29A7" w:rsidRPr="00EB7CB3">
        <w:t xml:space="preserve"> a large volume of remote sensing imagery</w:t>
      </w:r>
      <w:r w:rsidR="002B724E" w:rsidRPr="00EB7CB3">
        <w:t xml:space="preserve"> exists, though</w:t>
      </w:r>
      <w:r w:rsidR="00000292" w:rsidRPr="00EB7CB3">
        <w:t xml:space="preserve"> spatially</w:t>
      </w:r>
      <w:r w:rsidR="00EF7549" w:rsidRPr="00EB7CB3">
        <w:t xml:space="preserve"> large scale studies</w:t>
      </w:r>
      <w:r w:rsidR="00C12870" w:rsidRPr="00EB7CB3">
        <w:t xml:space="preserve"> </w:t>
      </w:r>
      <w:r w:rsidR="00CA29A7" w:rsidRPr="00EB7CB3">
        <w:t xml:space="preserve">are </w:t>
      </w:r>
      <w:r w:rsidR="00C12870" w:rsidRPr="00EB7CB3">
        <w:t>often</w:t>
      </w:r>
      <w:r w:rsidR="00CA29A7" w:rsidRPr="00EB7CB3">
        <w:t xml:space="preserve"> required to</w:t>
      </w:r>
      <w:r w:rsidR="00EF7549" w:rsidRPr="00EB7CB3">
        <w:t xml:space="preserve"> focus on a number of census timeframes (e.g. </w:t>
      </w:r>
      <w:r w:rsidR="00737F85">
        <w:t xml:space="preserve">Cook et al., 2005; </w:t>
      </w:r>
      <w:r w:rsidR="00EF7549" w:rsidRPr="00EB7CB3">
        <w:t xml:space="preserve">Moon and </w:t>
      </w:r>
      <w:proofErr w:type="spellStart"/>
      <w:r w:rsidR="00EF7549" w:rsidRPr="00EB7CB3">
        <w:t>Joughin</w:t>
      </w:r>
      <w:proofErr w:type="spellEnd"/>
      <w:r w:rsidR="00EF7549" w:rsidRPr="00EB7CB3">
        <w:t>,</w:t>
      </w:r>
      <w:r w:rsidR="006C24EB" w:rsidRPr="00EB7CB3">
        <w:t xml:space="preserve"> 2008; Carr et al., 2017</w:t>
      </w:r>
      <w:ins w:id="31" w:author="Lea, James" w:date="2018-06-01T10:29:00Z">
        <w:r w:rsidR="00E44653">
          <w:t>; Bunce et al., 2018</w:t>
        </w:r>
      </w:ins>
      <w:r w:rsidR="00EF7549" w:rsidRPr="00EB7CB3">
        <w:t>)</w:t>
      </w:r>
      <w:r w:rsidR="00954160" w:rsidRPr="00EB7CB3">
        <w:t xml:space="preserve">, while detailed studies </w:t>
      </w:r>
      <w:r w:rsidR="00E72639" w:rsidRPr="00EB7CB3">
        <w:t>often</w:t>
      </w:r>
      <w:r w:rsidR="00954160" w:rsidRPr="00EB7CB3">
        <w:t xml:space="preserve"> focus on a relatively small number of sites (e.g. Bevan et al., 2012</w:t>
      </w:r>
      <w:r w:rsidR="00E72639" w:rsidRPr="00EB7CB3">
        <w:t xml:space="preserve">; </w:t>
      </w:r>
      <w:proofErr w:type="spellStart"/>
      <w:r w:rsidR="00E72639" w:rsidRPr="00EB7CB3">
        <w:t>Motyka</w:t>
      </w:r>
      <w:proofErr w:type="spellEnd"/>
      <w:r w:rsidR="00E72639" w:rsidRPr="00EB7CB3">
        <w:t xml:space="preserve"> et al., 2017</w:t>
      </w:r>
      <w:r w:rsidR="00954160" w:rsidRPr="00EB7CB3">
        <w:t>).</w:t>
      </w:r>
    </w:p>
    <w:p w14:paraId="281742A1" w14:textId="0E0855F3" w:rsidR="00013E6F" w:rsidRPr="00EB7CB3" w:rsidRDefault="00765ED2" w:rsidP="00C9737A">
      <w:pPr>
        <w:spacing w:after="0" w:line="360" w:lineRule="auto"/>
        <w:ind w:firstLine="720"/>
      </w:pPr>
      <w:r w:rsidRPr="00EB7CB3">
        <w:t>The availability of satellite imagery via application programming interfaces (APIs) and increasingly via platforms such as Google Earth Engine (</w:t>
      </w:r>
      <w:proofErr w:type="spellStart"/>
      <w:r w:rsidRPr="00EB7CB3">
        <w:t>Gorelick</w:t>
      </w:r>
      <w:proofErr w:type="spellEnd"/>
      <w:r w:rsidRPr="00EB7CB3">
        <w:t xml:space="preserve"> et al., 2017), Sentinel Hub’s Earth Observation Explorer (</w:t>
      </w:r>
      <w:proofErr w:type="spellStart"/>
      <w:r w:rsidRPr="00EB7CB3">
        <w:t>Sinergise</w:t>
      </w:r>
      <w:proofErr w:type="spellEnd"/>
      <w:r w:rsidRPr="00EB7CB3">
        <w:t>, 2018), and Planet (Planet Labs Inc., 2018)</w:t>
      </w:r>
      <w:r w:rsidR="000505A0" w:rsidRPr="00EB7CB3">
        <w:t xml:space="preserve"> mean that these data are becoming increasingly accessible. However, the ability of users to access </w:t>
      </w:r>
      <w:r w:rsidR="00000292" w:rsidRPr="00EB7CB3">
        <w:t>these data at such a</w:t>
      </w:r>
      <w:r w:rsidR="000505A0" w:rsidRPr="00EB7CB3">
        <w:t xml:space="preserve"> large scale </w:t>
      </w:r>
      <w:r w:rsidR="002B724E" w:rsidRPr="00EB7CB3">
        <w:t xml:space="preserve">is </w:t>
      </w:r>
      <w:r w:rsidR="00000292" w:rsidRPr="00EB7CB3">
        <w:t>currently</w:t>
      </w:r>
      <w:r w:rsidR="000505A0" w:rsidRPr="00EB7CB3">
        <w:t xml:space="preserve"> limited by </w:t>
      </w:r>
      <w:r w:rsidR="00000292" w:rsidRPr="00EB7CB3">
        <w:t xml:space="preserve">the </w:t>
      </w:r>
      <w:r w:rsidR="008836B4">
        <w:t>need</w:t>
      </w:r>
      <w:r w:rsidR="00000292" w:rsidRPr="00EB7CB3">
        <w:t xml:space="preserve"> </w:t>
      </w:r>
      <w:r w:rsidR="002B724E" w:rsidRPr="00EB7CB3">
        <w:t>for</w:t>
      </w:r>
      <w:r w:rsidR="000505A0" w:rsidRPr="00EB7CB3">
        <w:t xml:space="preserve"> either knowledge </w:t>
      </w:r>
      <w:r w:rsidR="00CA29A7" w:rsidRPr="00EB7CB3">
        <w:t xml:space="preserve">of </w:t>
      </w:r>
      <w:del w:id="32" w:author="Lea, James" w:date="2018-06-01T10:32:00Z">
        <w:r w:rsidR="00CA29A7" w:rsidRPr="00EB7CB3" w:rsidDel="00E44653">
          <w:delText xml:space="preserve">scripting </w:delText>
        </w:r>
      </w:del>
      <w:ins w:id="33" w:author="Lea, James" w:date="2018-06-01T10:32:00Z">
        <w:r w:rsidR="00E44653">
          <w:t>coding</w:t>
        </w:r>
        <w:r w:rsidR="00E44653" w:rsidRPr="00EB7CB3">
          <w:t xml:space="preserve"> </w:t>
        </w:r>
      </w:ins>
      <w:r w:rsidR="00CA29A7" w:rsidRPr="00EB7CB3">
        <w:t xml:space="preserve">and/or downloading, storage and processing of </w:t>
      </w:r>
      <w:r w:rsidR="00F13D55" w:rsidRPr="00EB7CB3">
        <w:t>substantial</w:t>
      </w:r>
      <w:r w:rsidR="000505A0" w:rsidRPr="00EB7CB3">
        <w:t xml:space="preserve"> volumes of data</w:t>
      </w:r>
      <w:r w:rsidR="00C9737A" w:rsidRPr="00EB7CB3">
        <w:t>. Even where users are comfortable with such requirements, images m</w:t>
      </w:r>
      <w:r w:rsidR="000505A0" w:rsidRPr="00EB7CB3">
        <w:t xml:space="preserve">ay </w:t>
      </w:r>
      <w:r w:rsidR="00C9737A" w:rsidRPr="00EB7CB3">
        <w:t>still prove</w:t>
      </w:r>
      <w:r w:rsidR="000505A0" w:rsidRPr="00EB7CB3">
        <w:t xml:space="preserve"> time consuming to </w:t>
      </w:r>
      <w:r w:rsidR="00C9737A" w:rsidRPr="00EB7CB3">
        <w:t>effectively visualise</w:t>
      </w:r>
      <w:ins w:id="34" w:author="Lea, James" w:date="2018-06-01T10:33:00Z">
        <w:r w:rsidR="00E44653">
          <w:t xml:space="preserve"> and finally </w:t>
        </w:r>
      </w:ins>
      <w:del w:id="35" w:author="Lea, James" w:date="2018-06-01T10:33:00Z">
        <w:r w:rsidR="00000292" w:rsidRPr="00EB7CB3" w:rsidDel="00E44653">
          <w:delText>,</w:delText>
        </w:r>
        <w:r w:rsidR="00C9737A" w:rsidRPr="00EB7CB3" w:rsidDel="00E44653">
          <w:delText xml:space="preserve"> </w:delText>
        </w:r>
        <w:r w:rsidR="000505A0" w:rsidRPr="00EB7CB3" w:rsidDel="00E44653">
          <w:delText xml:space="preserve">and finally </w:delText>
        </w:r>
      </w:del>
      <w:r w:rsidR="000505A0" w:rsidRPr="00EB7CB3">
        <w:t>analyse</w:t>
      </w:r>
      <w:r w:rsidR="00000292" w:rsidRPr="00EB7CB3">
        <w:t>, thus taking further time</w:t>
      </w:r>
      <w:r w:rsidR="000505A0" w:rsidRPr="00EB7CB3">
        <w:t>.</w:t>
      </w:r>
      <w:ins w:id="36" w:author="Lea, James" w:date="2018-06-01T10:34:00Z">
        <w:r w:rsidR="00E44653">
          <w:t xml:space="preserve"> This can severely limit the scale of analysis that it is practical for researchers to undertake.</w:t>
        </w:r>
      </w:ins>
    </w:p>
    <w:p w14:paraId="1F63E5F2" w14:textId="268D323C" w:rsidR="001C3D6E" w:rsidRPr="00EB7CB3" w:rsidRDefault="00C9737A" w:rsidP="001C3D6E">
      <w:pPr>
        <w:spacing w:after="0" w:line="360" w:lineRule="auto"/>
        <w:ind w:firstLine="720"/>
      </w:pPr>
      <w:r w:rsidRPr="00EB7CB3">
        <w:t>The identification of temporally evolving margins</w:t>
      </w:r>
      <w:r w:rsidR="00E72639" w:rsidRPr="00EB7CB3">
        <w:t xml:space="preserve"> digitised</w:t>
      </w:r>
      <w:r w:rsidRPr="00EB7CB3">
        <w:t xml:space="preserve"> from </w:t>
      </w:r>
      <w:r w:rsidR="00E72639" w:rsidRPr="00EB7CB3">
        <w:t>this</w:t>
      </w:r>
      <w:r w:rsidRPr="00EB7CB3">
        <w:t xml:space="preserve"> imagery is</w:t>
      </w:r>
      <w:r w:rsidR="00000292" w:rsidRPr="00EB7CB3">
        <w:t xml:space="preserve"> frequently</w:t>
      </w:r>
      <w:r w:rsidR="00F13D55" w:rsidRPr="00EB7CB3">
        <w:t xml:space="preserve"> used across</w:t>
      </w:r>
      <w:r w:rsidRPr="00EB7CB3">
        <w:t xml:space="preserve"> </w:t>
      </w:r>
      <w:r w:rsidR="00F13D55" w:rsidRPr="00EB7CB3">
        <w:t>earth surface sciences</w:t>
      </w:r>
      <w:r w:rsidR="007E2557" w:rsidRPr="00EB7CB3">
        <w:t xml:space="preserve"> to provide key temporal and/or spatial insight into the system of interest (e.g.</w:t>
      </w:r>
      <w:r w:rsidR="000A208D" w:rsidRPr="00EB7CB3">
        <w:t xml:space="preserve"> </w:t>
      </w:r>
      <w:proofErr w:type="spellStart"/>
      <w:r w:rsidR="000A208D" w:rsidRPr="00EB7CB3">
        <w:t>Kuenzer</w:t>
      </w:r>
      <w:proofErr w:type="spellEnd"/>
      <w:r w:rsidR="000A208D" w:rsidRPr="00EB7CB3">
        <w:t xml:space="preserve"> et al., 2014;</w:t>
      </w:r>
      <w:r w:rsidR="00F74B2B" w:rsidRPr="00EB7CB3">
        <w:t xml:space="preserve"> </w:t>
      </w:r>
      <w:proofErr w:type="spellStart"/>
      <w:r w:rsidR="00F74B2B" w:rsidRPr="00EB7CB3">
        <w:t>Roelfsema</w:t>
      </w:r>
      <w:proofErr w:type="spellEnd"/>
      <w:r w:rsidR="00F74B2B" w:rsidRPr="00EB7CB3">
        <w:t xml:space="preserve"> et al., 2013; Fitzpatrick et al., 2014;</w:t>
      </w:r>
      <w:r w:rsidR="007E2557" w:rsidRPr="00EB7CB3">
        <w:t xml:space="preserve"> Lynch </w:t>
      </w:r>
      <w:r w:rsidR="008836B4">
        <w:t>et al.</w:t>
      </w:r>
      <w:r w:rsidR="007E2557" w:rsidRPr="00EB7CB3">
        <w:t>, 2016). Although different geoscientific problems will have different temporal and spatial data coverage requirements,</w:t>
      </w:r>
      <w:r w:rsidR="00E72639" w:rsidRPr="00EB7CB3">
        <w:t xml:space="preserve"> a</w:t>
      </w:r>
      <w:r w:rsidR="007E2557" w:rsidRPr="00EB7CB3">
        <w:t xml:space="preserve"> </w:t>
      </w:r>
      <w:r w:rsidR="00000292" w:rsidRPr="00EB7CB3">
        <w:t>user’s ability</w:t>
      </w:r>
      <w:r w:rsidR="007E2557" w:rsidRPr="00EB7CB3">
        <w:t xml:space="preserve"> to map </w:t>
      </w:r>
      <w:del w:id="37" w:author="Lea, James" w:date="2018-06-01T10:35:00Z">
        <w:r w:rsidR="007E2557" w:rsidRPr="00EB7CB3" w:rsidDel="00E44653">
          <w:delText>these</w:delText>
        </w:r>
        <w:r w:rsidR="00000292" w:rsidRPr="00EB7CB3" w:rsidDel="00E44653">
          <w:delText xml:space="preserve"> boundarie</w:delText>
        </w:r>
      </w:del>
      <w:ins w:id="38" w:author="Lea, James" w:date="2018-06-01T10:35:00Z">
        <w:r w:rsidR="00E44653">
          <w:t>margin</w:t>
        </w:r>
      </w:ins>
      <w:r w:rsidR="00000292" w:rsidRPr="00EB7CB3">
        <w:t xml:space="preserve">s accurately </w:t>
      </w:r>
      <w:r w:rsidR="002B724E" w:rsidRPr="00EB7CB3">
        <w:t>will depend</w:t>
      </w:r>
      <w:r w:rsidR="00000292" w:rsidRPr="00EB7CB3">
        <w:t xml:space="preserve"> on</w:t>
      </w:r>
      <w:r w:rsidR="002B724E" w:rsidRPr="00EB7CB3">
        <w:t xml:space="preserve"> the</w:t>
      </w:r>
      <w:r w:rsidR="00000292" w:rsidRPr="00EB7CB3">
        <w:t xml:space="preserve"> effective visualisation of</w:t>
      </w:r>
      <w:r w:rsidR="007E2557" w:rsidRPr="00EB7CB3">
        <w:t xml:space="preserve"> imagery, while generating temporally detailed datasets </w:t>
      </w:r>
      <w:r w:rsidR="00000292" w:rsidRPr="00EB7CB3">
        <w:t>is dependent on</w:t>
      </w:r>
      <w:r w:rsidR="007E2557" w:rsidRPr="00EB7CB3">
        <w:t xml:space="preserve"> achiev</w:t>
      </w:r>
      <w:r w:rsidR="00000292" w:rsidRPr="00EB7CB3">
        <w:t>ing</w:t>
      </w:r>
      <w:r w:rsidR="007E2557" w:rsidRPr="00EB7CB3">
        <w:t xml:space="preserve"> this </w:t>
      </w:r>
      <w:r w:rsidR="001C3D6E" w:rsidRPr="00EB7CB3">
        <w:t>efficiently</w:t>
      </w:r>
      <w:r w:rsidR="00CA29A7" w:rsidRPr="00EB7CB3">
        <w:t xml:space="preserve"> and consistently</w:t>
      </w:r>
      <w:r w:rsidR="00000292" w:rsidRPr="00EB7CB3">
        <w:t xml:space="preserve"> for </w:t>
      </w:r>
      <w:r w:rsidR="00E72639" w:rsidRPr="00EB7CB3">
        <w:t>a large number of</w:t>
      </w:r>
      <w:r w:rsidR="00000292" w:rsidRPr="00EB7CB3">
        <w:t xml:space="preserve"> images</w:t>
      </w:r>
      <w:r w:rsidR="007E2557" w:rsidRPr="00EB7CB3">
        <w:t>.</w:t>
      </w:r>
      <w:r w:rsidR="001C3D6E" w:rsidRPr="00EB7CB3">
        <w:t xml:space="preserve"> However, even if a substantial </w:t>
      </w:r>
      <w:r w:rsidR="00177112" w:rsidRPr="00EB7CB3">
        <w:t xml:space="preserve">volume of </w:t>
      </w:r>
      <w:del w:id="39" w:author="Lea, James" w:date="2018-06-01T10:37:00Z">
        <w:r w:rsidR="00177112" w:rsidRPr="00EB7CB3" w:rsidDel="00E44653">
          <w:delText xml:space="preserve">observational </w:delText>
        </w:r>
      </w:del>
      <w:ins w:id="40" w:author="Lea, James" w:date="2018-06-01T10:37:00Z">
        <w:r w:rsidR="00E44653">
          <w:t>margin change</w:t>
        </w:r>
        <w:r w:rsidR="00E44653" w:rsidRPr="00EB7CB3">
          <w:t xml:space="preserve"> </w:t>
        </w:r>
      </w:ins>
      <w:r w:rsidR="00177112" w:rsidRPr="00EB7CB3">
        <w:t>data</w:t>
      </w:r>
      <w:r w:rsidR="001C3D6E" w:rsidRPr="00EB7CB3">
        <w:t xml:space="preserve"> </w:t>
      </w:r>
      <w:r w:rsidR="00737B54" w:rsidRPr="00EB7CB3">
        <w:t>can be generated</w:t>
      </w:r>
      <w:r w:rsidR="001C3D6E" w:rsidRPr="00EB7CB3">
        <w:t xml:space="preserve">, </w:t>
      </w:r>
      <w:r w:rsidR="00000292" w:rsidRPr="00EB7CB3">
        <w:t xml:space="preserve">a </w:t>
      </w:r>
      <w:r w:rsidR="007F7347" w:rsidRPr="00EB7CB3">
        <w:t>subsequent</w:t>
      </w:r>
      <w:r w:rsidR="00000292" w:rsidRPr="00EB7CB3">
        <w:t xml:space="preserve"> issue is th</w:t>
      </w:r>
      <w:r w:rsidR="001C3D6E" w:rsidRPr="00EB7CB3">
        <w:t xml:space="preserve">e </w:t>
      </w:r>
      <w:del w:id="41" w:author="Lea, James" w:date="2018-06-01T10:36:00Z">
        <w:r w:rsidR="001C3D6E" w:rsidRPr="00EB7CB3" w:rsidDel="00E44653">
          <w:delText xml:space="preserve">ability to </w:delText>
        </w:r>
      </w:del>
      <w:r w:rsidR="001C3D6E" w:rsidRPr="00EB7CB3">
        <w:t>rapid</w:t>
      </w:r>
      <w:del w:id="42" w:author="Lea, James" w:date="2018-06-01T10:36:00Z">
        <w:r w:rsidR="001C3D6E" w:rsidRPr="00EB7CB3" w:rsidDel="00E44653">
          <w:delText>ly</w:delText>
        </w:r>
      </w:del>
      <w:r w:rsidR="00000292" w:rsidRPr="00EB7CB3">
        <w:t xml:space="preserve"> and accurate</w:t>
      </w:r>
      <w:del w:id="43" w:author="Lea, James" w:date="2018-06-01T10:36:00Z">
        <w:r w:rsidR="00000292" w:rsidRPr="00EB7CB3" w:rsidDel="00E44653">
          <w:delText>ly</w:delText>
        </w:r>
      </w:del>
      <w:r w:rsidR="001C3D6E" w:rsidRPr="00EB7CB3">
        <w:t xml:space="preserve"> </w:t>
      </w:r>
      <w:r w:rsidR="00CA29A7" w:rsidRPr="00EB7CB3">
        <w:t>quantif</w:t>
      </w:r>
      <w:del w:id="44" w:author="Lea, James" w:date="2018-06-01T10:36:00Z">
        <w:r w:rsidR="00CA29A7" w:rsidRPr="00EB7CB3" w:rsidDel="00E44653">
          <w:delText>y</w:delText>
        </w:r>
      </w:del>
      <w:ins w:id="45" w:author="Lea, James" w:date="2018-06-01T10:36:00Z">
        <w:r w:rsidR="00E44653">
          <w:t>ication of these</w:t>
        </w:r>
      </w:ins>
      <w:r w:rsidR="00CA29A7" w:rsidRPr="00EB7CB3">
        <w:t xml:space="preserve"> changes</w:t>
      </w:r>
      <w:del w:id="46" w:author="Lea, James" w:date="2018-06-01T10:37:00Z">
        <w:r w:rsidR="00CA29A7" w:rsidRPr="00EB7CB3" w:rsidDel="00E44653">
          <w:delText xml:space="preserve"> in</w:delText>
        </w:r>
        <w:r w:rsidR="001C3D6E" w:rsidRPr="00EB7CB3" w:rsidDel="00E44653">
          <w:delText xml:space="preserve"> the </w:delText>
        </w:r>
      </w:del>
      <w:del w:id="47" w:author="Lea, James" w:date="2018-06-01T10:36:00Z">
        <w:r w:rsidR="00000292" w:rsidRPr="00EB7CB3" w:rsidDel="00E44653">
          <w:delText xml:space="preserve">spatial </w:delText>
        </w:r>
      </w:del>
      <w:del w:id="48" w:author="Lea, James" w:date="2018-06-01T10:37:00Z">
        <w:r w:rsidR="001C3D6E" w:rsidRPr="00EB7CB3" w:rsidDel="00E44653">
          <w:delText xml:space="preserve">data </w:delText>
        </w:r>
        <w:r w:rsidR="00CA29A7" w:rsidRPr="00EB7CB3" w:rsidDel="00E44653">
          <w:delText xml:space="preserve">that are </w:delText>
        </w:r>
        <w:r w:rsidR="001C3D6E" w:rsidRPr="00EB7CB3" w:rsidDel="00E44653">
          <w:delText>produced</w:delText>
        </w:r>
      </w:del>
      <w:r w:rsidR="001C3D6E" w:rsidRPr="00EB7CB3">
        <w:t>.</w:t>
      </w:r>
    </w:p>
    <w:p w14:paraId="56792504" w14:textId="6C6B8EAF" w:rsidR="000505A0" w:rsidRPr="00EB7CB3" w:rsidRDefault="000505A0" w:rsidP="00CB2462">
      <w:pPr>
        <w:spacing w:after="0" w:line="360" w:lineRule="auto"/>
      </w:pPr>
      <w:r w:rsidRPr="00EB7CB3">
        <w:lastRenderedPageBreak/>
        <w:tab/>
      </w:r>
      <w:r w:rsidR="00935809" w:rsidRPr="00EB7CB3">
        <w:t xml:space="preserve">This study presents </w:t>
      </w:r>
      <w:del w:id="49" w:author="Lea, James" w:date="2018-06-01T12:43:00Z">
        <w:r w:rsidR="00935809" w:rsidRPr="00EB7CB3" w:rsidDel="00F37491">
          <w:delText xml:space="preserve">two </w:delText>
        </w:r>
      </w:del>
      <w:ins w:id="50" w:author="Lea, James" w:date="2018-06-01T12:43:00Z">
        <w:r w:rsidR="00F37491">
          <w:t>three</w:t>
        </w:r>
        <w:r w:rsidR="00F37491" w:rsidRPr="00EB7CB3">
          <w:t xml:space="preserve"> </w:t>
        </w:r>
      </w:ins>
      <w:r w:rsidR="00D25E4F" w:rsidRPr="00EB7CB3">
        <w:t>simple</w:t>
      </w:r>
      <w:r w:rsidR="00CA29A7" w:rsidRPr="00EB7CB3">
        <w:t>-</w:t>
      </w:r>
      <w:r w:rsidR="00D25E4F" w:rsidRPr="00EB7CB3">
        <w:t>to</w:t>
      </w:r>
      <w:r w:rsidR="00CA29A7" w:rsidRPr="00EB7CB3">
        <w:t>-</w:t>
      </w:r>
      <w:r w:rsidR="00D25E4F" w:rsidRPr="00EB7CB3">
        <w:t>use</w:t>
      </w:r>
      <w:r w:rsidR="00935809" w:rsidRPr="00EB7CB3">
        <w:t xml:space="preserve"> tools</w:t>
      </w:r>
      <w:r w:rsidR="007F7347" w:rsidRPr="00EB7CB3">
        <w:t xml:space="preserve"> </w:t>
      </w:r>
      <w:r w:rsidR="00E72639" w:rsidRPr="00EB7CB3">
        <w:t xml:space="preserve">that when used together </w:t>
      </w:r>
      <w:del w:id="51" w:author="Lea, James" w:date="2018-06-04T14:50:00Z">
        <w:r w:rsidR="00E72639" w:rsidRPr="00EB7CB3" w:rsidDel="00872769">
          <w:delText xml:space="preserve">aims to </w:delText>
        </w:r>
      </w:del>
      <w:r w:rsidR="00E72639" w:rsidRPr="00EB7CB3">
        <w:t>significantly improve</w:t>
      </w:r>
      <w:ins w:id="52" w:author="Lea, James" w:date="2018-06-04T14:50:00Z">
        <w:r w:rsidR="00065F6A">
          <w:t>s</w:t>
        </w:r>
      </w:ins>
      <w:r w:rsidR="00E72639" w:rsidRPr="00EB7CB3">
        <w:t xml:space="preserve"> the efficiency of </w:t>
      </w:r>
      <w:r w:rsidR="007F7347" w:rsidRPr="00EB7CB3">
        <w:t>visualising and exploring satellite imagery, while also allowing the</w:t>
      </w:r>
      <w:ins w:id="53" w:author="Lea, James" w:date="2018-06-04T14:50:00Z">
        <w:r w:rsidR="00065F6A">
          <w:t xml:space="preserve"> rapid</w:t>
        </w:r>
      </w:ins>
      <w:r w:rsidR="007F7347" w:rsidRPr="00EB7CB3">
        <w:t xml:space="preserve"> mapping</w:t>
      </w:r>
      <w:r w:rsidR="00E72639" w:rsidRPr="00EB7CB3">
        <w:t xml:space="preserve"> and quantif</w:t>
      </w:r>
      <w:r w:rsidR="007F7347" w:rsidRPr="00EB7CB3">
        <w:t>ication</w:t>
      </w:r>
      <w:r w:rsidR="00E72639" w:rsidRPr="00EB7CB3">
        <w:t xml:space="preserve"> </w:t>
      </w:r>
      <w:r w:rsidR="007F7347" w:rsidRPr="00EB7CB3">
        <w:t>margin changes directly from them</w:t>
      </w:r>
      <w:r w:rsidR="00737B54" w:rsidRPr="00EB7CB3">
        <w:t>. The first is the Google Earth Engine Digitisation Tool (</w:t>
      </w:r>
      <w:proofErr w:type="spellStart"/>
      <w:r w:rsidR="00734D25" w:rsidRPr="00EB7CB3">
        <w:t>GEEDiT</w:t>
      </w:r>
      <w:proofErr w:type="spellEnd"/>
      <w:r w:rsidR="00737B54" w:rsidRPr="00EB7CB3">
        <w:t xml:space="preserve">), </w:t>
      </w:r>
      <w:r w:rsidR="00F74B2B" w:rsidRPr="00EB7CB3">
        <w:t>which</w:t>
      </w:r>
      <w:r w:rsidR="00737B54" w:rsidRPr="00EB7CB3">
        <w:t xml:space="preserve"> allows the rapid visualisation</w:t>
      </w:r>
      <w:r w:rsidR="00D25E4F" w:rsidRPr="00EB7CB3">
        <w:t xml:space="preserve">, </w:t>
      </w:r>
      <w:r w:rsidR="00737B54" w:rsidRPr="00EB7CB3">
        <w:t>mapping</w:t>
      </w:r>
      <w:r w:rsidR="00D25E4F" w:rsidRPr="00EB7CB3">
        <w:t xml:space="preserve"> and export</w:t>
      </w:r>
      <w:r w:rsidR="00737B54" w:rsidRPr="00EB7CB3">
        <w:t xml:space="preserve"> of</w:t>
      </w:r>
      <w:r w:rsidR="00734D25" w:rsidRPr="00EB7CB3">
        <w:t xml:space="preserve"> digitised</w:t>
      </w:r>
      <w:r w:rsidR="00737B54" w:rsidRPr="00EB7CB3">
        <w:t xml:space="preserve"> margins witho</w:t>
      </w:r>
      <w:r w:rsidR="00D25E4F" w:rsidRPr="00EB7CB3">
        <w:t>ut the need to download imagery</w:t>
      </w:r>
      <w:r w:rsidR="00CA29A7" w:rsidRPr="00EB7CB3">
        <w:t xml:space="preserve"> to the user’s computer</w:t>
      </w:r>
      <w:r w:rsidR="00D25E4F" w:rsidRPr="00EB7CB3">
        <w:t>.</w:t>
      </w:r>
      <w:r w:rsidR="00E72639" w:rsidRPr="00EB7CB3">
        <w:t xml:space="preserve"> It is also possible to use </w:t>
      </w:r>
      <w:proofErr w:type="spellStart"/>
      <w:r w:rsidR="00734D25" w:rsidRPr="00EB7CB3">
        <w:t>GEEDiT</w:t>
      </w:r>
      <w:proofErr w:type="spellEnd"/>
      <w:r w:rsidR="00E72639" w:rsidRPr="00EB7CB3">
        <w:t xml:space="preserve"> to map multiple features directly from an individual image</w:t>
      </w:r>
      <w:r w:rsidR="00F74B2B" w:rsidRPr="00EB7CB3">
        <w:t>, and append notes to individual margins and images</w:t>
      </w:r>
      <w:r w:rsidR="00E72639" w:rsidRPr="00EB7CB3">
        <w:t>.</w:t>
      </w:r>
      <w:r w:rsidR="00D25E4F" w:rsidRPr="00EB7CB3">
        <w:t xml:space="preserve"> </w:t>
      </w:r>
      <w:ins w:id="54" w:author="Lea, James" w:date="2018-06-01T12:44:00Z">
        <w:r w:rsidR="00F37491">
          <w:t xml:space="preserve">The second is the </w:t>
        </w:r>
        <w:proofErr w:type="spellStart"/>
        <w:r w:rsidR="00F37491">
          <w:t>GEEDiT</w:t>
        </w:r>
        <w:proofErr w:type="spellEnd"/>
        <w:r w:rsidR="00F37491">
          <w:t xml:space="preserve"> Reviewer tool that allows data</w:t>
        </w:r>
      </w:ins>
      <w:ins w:id="55" w:author="Lea, James" w:date="2018-06-01T12:45:00Z">
        <w:r w:rsidR="00F37491">
          <w:t xml:space="preserve"> previously</w:t>
        </w:r>
      </w:ins>
      <w:ins w:id="56" w:author="Lea, James" w:date="2018-06-01T12:44:00Z">
        <w:r w:rsidR="00F37491">
          <w:t xml:space="preserve"> generated by </w:t>
        </w:r>
        <w:proofErr w:type="spellStart"/>
        <w:r w:rsidR="00F37491">
          <w:t>GEEDiT</w:t>
        </w:r>
        <w:proofErr w:type="spellEnd"/>
        <w:r w:rsidR="00F37491">
          <w:t xml:space="preserve"> to be quality controlled and filtered. </w:t>
        </w:r>
      </w:ins>
      <w:r w:rsidR="00D25E4F" w:rsidRPr="00EB7CB3">
        <w:t xml:space="preserve">The </w:t>
      </w:r>
      <w:del w:id="57" w:author="Lea, James" w:date="2018-06-01T12:44:00Z">
        <w:r w:rsidR="00D25E4F" w:rsidRPr="00EB7CB3" w:rsidDel="00F37491">
          <w:delText xml:space="preserve">second </w:delText>
        </w:r>
      </w:del>
      <w:ins w:id="58" w:author="Lea, James" w:date="2018-06-01T12:44:00Z">
        <w:r w:rsidR="00F37491">
          <w:t>third</w:t>
        </w:r>
        <w:r w:rsidR="00F37491" w:rsidRPr="00EB7CB3">
          <w:t xml:space="preserve"> </w:t>
        </w:r>
      </w:ins>
      <w:r w:rsidR="00D25E4F" w:rsidRPr="00EB7CB3">
        <w:t xml:space="preserve">is the </w:t>
      </w:r>
      <w:r w:rsidR="00CE2999" w:rsidRPr="00EB7CB3">
        <w:t>Margin change Quantification Tool</w:t>
      </w:r>
      <w:r w:rsidR="00D25E4F" w:rsidRPr="00EB7CB3">
        <w:t xml:space="preserve"> (</w:t>
      </w:r>
      <w:proofErr w:type="spellStart"/>
      <w:r w:rsidR="00CE2999" w:rsidRPr="00EB7CB3">
        <w:t>MaQiT</w:t>
      </w:r>
      <w:proofErr w:type="spellEnd"/>
      <w:r w:rsidR="00D25E4F" w:rsidRPr="00EB7CB3">
        <w:t>) that allows</w:t>
      </w:r>
      <w:r w:rsidR="00737B54" w:rsidRPr="00EB7CB3">
        <w:t xml:space="preserve"> the rapid quantification of </w:t>
      </w:r>
      <w:r w:rsidR="00CA29A7" w:rsidRPr="00EB7CB3">
        <w:t xml:space="preserve">these digitised </w:t>
      </w:r>
      <w:r w:rsidR="00BB7227" w:rsidRPr="00EB7CB3">
        <w:t>margin</w:t>
      </w:r>
      <w:r w:rsidR="00737B54" w:rsidRPr="00EB7CB3">
        <w:t xml:space="preserve"> change</w:t>
      </w:r>
      <w:r w:rsidR="00CA29A7" w:rsidRPr="00EB7CB3">
        <w:t>s</w:t>
      </w:r>
      <w:r w:rsidR="00737B54" w:rsidRPr="00EB7CB3">
        <w:t xml:space="preserve">, utilising two existing methods and two new methods that </w:t>
      </w:r>
      <w:r w:rsidR="00E72639" w:rsidRPr="00EB7CB3">
        <w:t>have</w:t>
      </w:r>
      <w:r w:rsidR="00737B54" w:rsidRPr="00EB7CB3">
        <w:t xml:space="preserve"> commonly </w:t>
      </w:r>
      <w:r w:rsidR="00E72639" w:rsidRPr="00EB7CB3">
        <w:t xml:space="preserve">been </w:t>
      </w:r>
      <w:r w:rsidR="00737B54" w:rsidRPr="00EB7CB3">
        <w:t>used in the quantification of tidewater glacier margin change (Lea et al., 2014)</w:t>
      </w:r>
      <w:r w:rsidR="00D25E4F" w:rsidRPr="00EB7CB3">
        <w:t>. Although</w:t>
      </w:r>
      <w:r w:rsidR="00CA29A7" w:rsidRPr="00EB7CB3">
        <w:t xml:space="preserve"> initially</w:t>
      </w:r>
      <w:r w:rsidR="00D25E4F" w:rsidRPr="00EB7CB3">
        <w:t xml:space="preserve"> developed for glaciological applications, e</w:t>
      </w:r>
      <w:r w:rsidR="00737B54" w:rsidRPr="00EB7CB3">
        <w:t xml:space="preserve">ach of these quantification methods are likely to have applications in the quantification of margin change </w:t>
      </w:r>
      <w:r w:rsidR="00D25E4F" w:rsidRPr="00EB7CB3">
        <w:t xml:space="preserve">in </w:t>
      </w:r>
      <w:r w:rsidR="00E72639" w:rsidRPr="00EB7CB3">
        <w:t>other</w:t>
      </w:r>
      <w:r w:rsidR="00D25E4F" w:rsidRPr="00EB7CB3">
        <w:t xml:space="preserve"> areas of </w:t>
      </w:r>
      <w:r w:rsidR="00BB7227" w:rsidRPr="00EB7CB3">
        <w:t>earth surface sciences</w:t>
      </w:r>
      <w:r w:rsidR="00E72639" w:rsidRPr="00EB7CB3">
        <w:t xml:space="preserve"> such as coastal change, lake level evolution, and </w:t>
      </w:r>
      <w:r w:rsidR="0077743B" w:rsidRPr="00EB7CB3">
        <w:t xml:space="preserve">vegetation </w:t>
      </w:r>
      <w:r w:rsidR="00E7175F" w:rsidRPr="00EB7CB3">
        <w:t xml:space="preserve">and urban </w:t>
      </w:r>
      <w:r w:rsidR="0077743B" w:rsidRPr="00EB7CB3">
        <w:t>extent change</w:t>
      </w:r>
      <w:r w:rsidR="00285A03">
        <w:t>,</w:t>
      </w:r>
      <w:r w:rsidR="00E72639" w:rsidRPr="00EB7CB3">
        <w:t xml:space="preserve"> amongst others</w:t>
      </w:r>
      <w:r w:rsidR="00D25E4F" w:rsidRPr="00EB7CB3">
        <w:t>.</w:t>
      </w:r>
    </w:p>
    <w:p w14:paraId="008DFBD3" w14:textId="77777777" w:rsidR="00D25E4F" w:rsidRPr="00EB7CB3" w:rsidRDefault="00D25E4F" w:rsidP="00CB2462">
      <w:pPr>
        <w:spacing w:after="0" w:line="360" w:lineRule="auto"/>
      </w:pPr>
    </w:p>
    <w:p w14:paraId="62027A4F" w14:textId="54E404D2" w:rsidR="007D37BC" w:rsidRPr="00EB7CB3" w:rsidRDefault="009B44F3" w:rsidP="007D37BC">
      <w:pPr>
        <w:pStyle w:val="ListParagraph"/>
        <w:numPr>
          <w:ilvl w:val="1"/>
          <w:numId w:val="3"/>
        </w:numPr>
        <w:spacing w:after="0" w:line="360" w:lineRule="auto"/>
      </w:pPr>
      <w:r w:rsidRPr="00EB7CB3">
        <w:rPr>
          <w:b/>
        </w:rPr>
        <w:t xml:space="preserve">Google Earth Engine Digitisation Tool </w:t>
      </w:r>
      <w:ins w:id="59" w:author="Lea, James" w:date="2018-06-01T10:42:00Z">
        <w:r w:rsidR="00F37491">
          <w:rPr>
            <w:b/>
          </w:rPr>
          <w:t>(</w:t>
        </w:r>
        <w:proofErr w:type="spellStart"/>
        <w:r w:rsidR="00F37491">
          <w:rPr>
            <w:b/>
          </w:rPr>
          <w:t>GEEDiT</w:t>
        </w:r>
        <w:proofErr w:type="spellEnd"/>
        <w:r w:rsidR="00F37491">
          <w:rPr>
            <w:b/>
          </w:rPr>
          <w:t>),</w:t>
        </w:r>
        <w:r w:rsidR="00BD2AB6">
          <w:rPr>
            <w:b/>
          </w:rPr>
          <w:t xml:space="preserve"> and </w:t>
        </w:r>
        <w:proofErr w:type="spellStart"/>
        <w:r w:rsidR="00BD2AB6">
          <w:rPr>
            <w:b/>
          </w:rPr>
          <w:t>GEEDiT</w:t>
        </w:r>
        <w:proofErr w:type="spellEnd"/>
        <w:r w:rsidR="00BD2AB6">
          <w:rPr>
            <w:b/>
          </w:rPr>
          <w:t xml:space="preserve"> Reviewer</w:t>
        </w:r>
      </w:ins>
      <w:del w:id="60" w:author="Lea, James" w:date="2018-06-01T10:42:00Z">
        <w:r w:rsidRPr="00EB7CB3" w:rsidDel="00BD2AB6">
          <w:rPr>
            <w:b/>
          </w:rPr>
          <w:delText xml:space="preserve">- </w:delText>
        </w:r>
        <w:r w:rsidR="00734D25" w:rsidRPr="00EB7CB3" w:rsidDel="00BD2AB6">
          <w:rPr>
            <w:b/>
          </w:rPr>
          <w:delText>GEEDiT</w:delText>
        </w:r>
      </w:del>
    </w:p>
    <w:p w14:paraId="3F4D1478" w14:textId="20E68CB0" w:rsidR="000425ED" w:rsidRDefault="00734D25" w:rsidP="00CB2462">
      <w:pPr>
        <w:spacing w:after="0" w:line="360" w:lineRule="auto"/>
        <w:rPr>
          <w:ins w:id="61" w:author="Lea, James" w:date="2018-06-01T10:58:00Z"/>
        </w:rPr>
      </w:pPr>
      <w:proofErr w:type="spellStart"/>
      <w:r w:rsidRPr="00EB7CB3">
        <w:t>GEEDiT</w:t>
      </w:r>
      <w:proofErr w:type="spellEnd"/>
      <w:r w:rsidR="00D25E4F" w:rsidRPr="00EB7CB3">
        <w:t xml:space="preserve"> </w:t>
      </w:r>
      <w:del w:id="62" w:author="Lea, James" w:date="2018-06-01T12:45:00Z">
        <w:r w:rsidR="00D25E4F" w:rsidRPr="00EB7CB3" w:rsidDel="00F37491">
          <w:delText xml:space="preserve">is </w:delText>
        </w:r>
      </w:del>
      <w:ins w:id="63" w:author="Lea, James" w:date="2018-06-01T12:45:00Z">
        <w:r w:rsidR="00F37491">
          <w:t xml:space="preserve">and </w:t>
        </w:r>
        <w:proofErr w:type="spellStart"/>
        <w:r w:rsidR="00F37491">
          <w:t>GEEDiT</w:t>
        </w:r>
        <w:proofErr w:type="spellEnd"/>
        <w:r w:rsidR="00F37491">
          <w:t xml:space="preserve"> Reviewer are</w:t>
        </w:r>
        <w:r w:rsidR="00F37491" w:rsidRPr="00EB7CB3">
          <w:t xml:space="preserve"> </w:t>
        </w:r>
      </w:ins>
      <w:r w:rsidR="00D25E4F" w:rsidRPr="00EB7CB3">
        <w:t>written in JavaScript within Google Earth Engine’s</w:t>
      </w:r>
      <w:r w:rsidR="00E37236" w:rsidRPr="00EB7CB3">
        <w:t xml:space="preserve"> (GEE)</w:t>
      </w:r>
      <w:r w:rsidR="00D25E4F" w:rsidRPr="00EB7CB3">
        <w:t xml:space="preserve"> API (</w:t>
      </w:r>
      <w:proofErr w:type="spellStart"/>
      <w:r w:rsidR="00D25E4F" w:rsidRPr="00EB7CB3">
        <w:t>Gorelick</w:t>
      </w:r>
      <w:proofErr w:type="spellEnd"/>
      <w:r w:rsidR="00D25E4F" w:rsidRPr="00EB7CB3">
        <w:t xml:space="preserve"> et al., 2017)</w:t>
      </w:r>
      <w:r w:rsidR="00E37236" w:rsidRPr="00EB7CB3">
        <w:t xml:space="preserve">. </w:t>
      </w:r>
      <w:del w:id="64" w:author="Lea, James" w:date="2018-06-01T12:46:00Z">
        <w:r w:rsidR="00E37236" w:rsidRPr="00EB7CB3" w:rsidDel="00F37491">
          <w:delText>The tool</w:delText>
        </w:r>
      </w:del>
      <w:proofErr w:type="spellStart"/>
      <w:ins w:id="65" w:author="Lea, James" w:date="2018-06-01T12:46:00Z">
        <w:r w:rsidR="00F37491">
          <w:t>GEEDiT</w:t>
        </w:r>
      </w:ins>
      <w:proofErr w:type="spellEnd"/>
      <w:r w:rsidR="00E37236" w:rsidRPr="00EB7CB3">
        <w:t xml:space="preserve"> is designed to allow satellite imagery from Landsat 4-8 and Sentinel 1-2 to be visualised rapidly within a standard web-browser, also allowing the digitisation and export of polyline</w:t>
      </w:r>
      <w:r w:rsidR="00285A03">
        <w:t xml:space="preserve"> and/or polygon</w:t>
      </w:r>
      <w:r w:rsidR="00E37236" w:rsidRPr="00EB7CB3">
        <w:t xml:space="preserve"> vector data in </w:t>
      </w:r>
      <w:proofErr w:type="spellStart"/>
      <w:r w:rsidR="00E37236" w:rsidRPr="00EB7CB3">
        <w:t>GeoJSON</w:t>
      </w:r>
      <w:proofErr w:type="spellEnd"/>
      <w:r w:rsidR="00E37236" w:rsidRPr="00EB7CB3">
        <w:t xml:space="preserve"> (Georeferenced JavaScript Object Notation format), or </w:t>
      </w:r>
      <w:r w:rsidR="00CA29A7" w:rsidRPr="00EB7CB3">
        <w:t>KML</w:t>
      </w:r>
      <w:r w:rsidR="00E37236" w:rsidRPr="00EB7CB3">
        <w:t>/</w:t>
      </w:r>
      <w:r w:rsidR="00CA29A7" w:rsidRPr="00EB7CB3">
        <w:t>KMZ</w:t>
      </w:r>
      <w:r w:rsidR="00E37236" w:rsidRPr="00EB7CB3">
        <w:t xml:space="preserve"> (Keyhole </w:t>
      </w:r>
      <w:proofErr w:type="spellStart"/>
      <w:r w:rsidR="00E37236" w:rsidRPr="00EB7CB3">
        <w:t>Markup</w:t>
      </w:r>
      <w:proofErr w:type="spellEnd"/>
      <w:r w:rsidR="00E37236" w:rsidRPr="00EB7CB3">
        <w:t xml:space="preserve"> Language/Keyhole </w:t>
      </w:r>
      <w:proofErr w:type="spellStart"/>
      <w:r w:rsidR="00E37236" w:rsidRPr="00EB7CB3">
        <w:t>Markup</w:t>
      </w:r>
      <w:proofErr w:type="spellEnd"/>
      <w:r w:rsidR="00E37236" w:rsidRPr="00EB7CB3">
        <w:t xml:space="preserve"> Zipped format compatible with Google Earth) formats. GEE does not currently support th</w:t>
      </w:r>
      <w:r w:rsidR="00E72639" w:rsidRPr="00EB7CB3">
        <w:t xml:space="preserve">e export of data in shapefile </w:t>
      </w:r>
      <w:r w:rsidR="00E37236" w:rsidRPr="00EB7CB3">
        <w:t xml:space="preserve">format, though a tool is included within </w:t>
      </w:r>
      <w:proofErr w:type="spellStart"/>
      <w:r w:rsidR="00CE2999" w:rsidRPr="00EB7CB3">
        <w:t>MaQiT</w:t>
      </w:r>
      <w:proofErr w:type="spellEnd"/>
      <w:r w:rsidR="00E72639" w:rsidRPr="00EB7CB3">
        <w:t xml:space="preserve"> to both merge and convert </w:t>
      </w:r>
      <w:proofErr w:type="spellStart"/>
      <w:r w:rsidR="00E37236" w:rsidRPr="00EB7CB3">
        <w:t>GeoJSON</w:t>
      </w:r>
      <w:proofErr w:type="spellEnd"/>
      <w:r w:rsidR="00E37236" w:rsidRPr="00EB7CB3">
        <w:t xml:space="preserve"> files to a single shapefile (see section 3).</w:t>
      </w:r>
      <w:r w:rsidR="00CA29A7" w:rsidRPr="00EB7CB3">
        <w:t xml:space="preserve"> This means that data digitised during multiple</w:t>
      </w:r>
      <w:r w:rsidR="00E72639" w:rsidRPr="00EB7CB3">
        <w:t xml:space="preserve"> </w:t>
      </w:r>
      <w:proofErr w:type="spellStart"/>
      <w:r w:rsidRPr="00EB7CB3">
        <w:t>GEEDiT</w:t>
      </w:r>
      <w:proofErr w:type="spellEnd"/>
      <w:r w:rsidR="00E72639" w:rsidRPr="00EB7CB3">
        <w:t xml:space="preserve"> sessions can be </w:t>
      </w:r>
      <w:r w:rsidR="00CA29A7" w:rsidRPr="00EB7CB3">
        <w:t>merged</w:t>
      </w:r>
      <w:r w:rsidR="00E72639" w:rsidRPr="00EB7CB3">
        <w:t xml:space="preserve"> and/or converted</w:t>
      </w:r>
      <w:r w:rsidR="00CA29A7" w:rsidRPr="00EB7CB3">
        <w:t xml:space="preserve"> for use either in </w:t>
      </w:r>
      <w:proofErr w:type="spellStart"/>
      <w:r w:rsidR="00CA29A7" w:rsidRPr="00EB7CB3">
        <w:t>MaQiT</w:t>
      </w:r>
      <w:proofErr w:type="spellEnd"/>
      <w:r w:rsidR="00CA29A7" w:rsidRPr="00EB7CB3">
        <w:t xml:space="preserve"> or a traditional Geographic Information System (GIS) platform.</w:t>
      </w:r>
    </w:p>
    <w:p w14:paraId="223054E5" w14:textId="2772C977" w:rsidR="000425ED" w:rsidRDefault="000425ED" w:rsidP="00CB2462">
      <w:pPr>
        <w:spacing w:after="0" w:line="360" w:lineRule="auto"/>
        <w:rPr>
          <w:ins w:id="66" w:author="Lea, James" w:date="2018-06-01T10:57:00Z"/>
        </w:rPr>
      </w:pPr>
      <w:ins w:id="67" w:author="Lea, James" w:date="2018-06-01T10:58:00Z">
        <w:r>
          <w:tab/>
          <w:t xml:space="preserve">The </w:t>
        </w:r>
        <w:proofErr w:type="spellStart"/>
        <w:r>
          <w:t>GEEDiT</w:t>
        </w:r>
        <w:proofErr w:type="spellEnd"/>
        <w:r>
          <w:t xml:space="preserve"> Reviewer Tool</w:t>
        </w:r>
        <w:r w:rsidR="002132CB">
          <w:t xml:space="preserve"> is separate to </w:t>
        </w:r>
        <w:proofErr w:type="spellStart"/>
        <w:r w:rsidR="002132CB">
          <w:t>GEEDiT</w:t>
        </w:r>
        <w:proofErr w:type="spellEnd"/>
        <w:r w:rsidR="002132CB">
          <w:t>, allowing users to review existing data</w:t>
        </w:r>
      </w:ins>
      <w:ins w:id="68" w:author="Lea, James" w:date="2018-06-01T10:59:00Z">
        <w:r w:rsidR="002132CB">
          <w:t xml:space="preserve">sets generated by </w:t>
        </w:r>
        <w:proofErr w:type="spellStart"/>
        <w:r w:rsidR="002132CB">
          <w:t>GEEDiT</w:t>
        </w:r>
        <w:proofErr w:type="spellEnd"/>
        <w:r w:rsidR="002132CB">
          <w:t xml:space="preserve">. </w:t>
        </w:r>
      </w:ins>
      <w:ins w:id="69" w:author="Lea, James" w:date="2018-06-04T10:16:00Z">
        <w:r w:rsidR="00370FAD">
          <w:t>It can be used to</w:t>
        </w:r>
      </w:ins>
      <w:ins w:id="70" w:author="Lea, James" w:date="2018-06-01T10:59:00Z">
        <w:r w:rsidR="002132CB">
          <w:t xml:space="preserve"> both quality control</w:t>
        </w:r>
      </w:ins>
      <w:ins w:id="71" w:author="Lea, James" w:date="2018-06-01T11:00:00Z">
        <w:r w:rsidR="002132CB">
          <w:t xml:space="preserve"> their own and others data</w:t>
        </w:r>
      </w:ins>
      <w:ins w:id="72" w:author="Lea, James" w:date="2018-06-01T11:04:00Z">
        <w:r w:rsidR="002132CB">
          <w:t xml:space="preserve"> against the original imagery used for margin digitisation</w:t>
        </w:r>
      </w:ins>
      <w:ins w:id="73" w:author="Lea, James" w:date="2018-06-01T11:00:00Z">
        <w:r w:rsidR="002132CB">
          <w:t>, and filter datasets based on the temporal requirements for their research question.</w:t>
        </w:r>
      </w:ins>
      <w:ins w:id="74" w:author="Lea, James" w:date="2018-06-01T10:59:00Z">
        <w:r w:rsidR="002132CB">
          <w:t xml:space="preserve"> </w:t>
        </w:r>
      </w:ins>
      <w:ins w:id="75" w:author="Lea, James" w:date="2018-06-01T11:12:00Z">
        <w:r w:rsidR="004A3CF9">
          <w:t xml:space="preserve">To use </w:t>
        </w:r>
        <w:proofErr w:type="spellStart"/>
        <w:r w:rsidR="004A3CF9">
          <w:t>GEEDiT</w:t>
        </w:r>
        <w:proofErr w:type="spellEnd"/>
        <w:r w:rsidR="004A3CF9">
          <w:t xml:space="preserve"> Reviewer the data generated </w:t>
        </w:r>
      </w:ins>
      <w:ins w:id="76" w:author="Lea, James" w:date="2018-06-01T12:46:00Z">
        <w:r w:rsidR="00F37491">
          <w:t>needs to</w:t>
        </w:r>
      </w:ins>
      <w:ins w:id="77" w:author="Lea, James" w:date="2018-06-01T11:12:00Z">
        <w:r w:rsidR="004A3CF9">
          <w:t xml:space="preserve"> be uploaded to GEE as an </w:t>
        </w:r>
      </w:ins>
      <w:ins w:id="78" w:author="Lea, James" w:date="2018-06-01T11:13:00Z">
        <w:r w:rsidR="004A3CF9">
          <w:t>‘</w:t>
        </w:r>
      </w:ins>
      <w:ins w:id="79" w:author="Lea, James" w:date="2018-06-01T11:12:00Z">
        <w:r w:rsidR="004A3CF9">
          <w:t>asset</w:t>
        </w:r>
      </w:ins>
      <w:ins w:id="80" w:author="Lea, James" w:date="2018-06-01T11:13:00Z">
        <w:r w:rsidR="004A3CF9">
          <w:t>’</w:t>
        </w:r>
      </w:ins>
      <w:ins w:id="81" w:author="Lea, James" w:date="2018-06-04T19:01:00Z">
        <w:r w:rsidR="0007507D">
          <w:t xml:space="preserve"> (see Supplementary readme file)</w:t>
        </w:r>
      </w:ins>
      <w:ins w:id="82" w:author="Lea, James" w:date="2018-06-01T11:13:00Z">
        <w:r w:rsidR="004A3CF9">
          <w:t xml:space="preserve">. Users </w:t>
        </w:r>
      </w:ins>
      <w:ins w:id="83" w:author="Lea, James" w:date="2018-06-04T19:01:00Z">
        <w:r w:rsidR="0007507D">
          <w:t xml:space="preserve">also </w:t>
        </w:r>
      </w:ins>
      <w:ins w:id="84" w:author="Lea, James" w:date="2018-06-01T11:13:00Z">
        <w:r w:rsidR="004A3CF9">
          <w:t xml:space="preserve">have the option to </w:t>
        </w:r>
      </w:ins>
      <w:ins w:id="85" w:author="Lea, James" w:date="2018-06-01T11:14:00Z">
        <w:r w:rsidR="004A3CF9">
          <w:t>make assets publically accessible via the privacy options associated with each file within GEE.</w:t>
        </w:r>
      </w:ins>
    </w:p>
    <w:p w14:paraId="141B0C6F" w14:textId="4A77562A" w:rsidR="00D25E4F" w:rsidRPr="00EB7CB3" w:rsidRDefault="00E72639" w:rsidP="000425ED">
      <w:pPr>
        <w:spacing w:after="0" w:line="360" w:lineRule="auto"/>
        <w:ind w:firstLine="720"/>
        <w:pPrChange w:id="86" w:author="Lea, James" w:date="2018-06-01T10:57:00Z">
          <w:pPr>
            <w:spacing w:after="0" w:line="360" w:lineRule="auto"/>
          </w:pPr>
        </w:pPrChange>
      </w:pPr>
      <w:del w:id="87" w:author="Lea, James" w:date="2018-06-01T10:57:00Z">
        <w:r w:rsidRPr="00EB7CB3" w:rsidDel="000425ED">
          <w:delText xml:space="preserve"> </w:delText>
        </w:r>
      </w:del>
      <w:r w:rsidRPr="00EB7CB3">
        <w:t>The tool</w:t>
      </w:r>
      <w:ins w:id="88" w:author="Lea, James" w:date="2018-06-01T10:57:00Z">
        <w:r w:rsidR="000425ED">
          <w:t>s</w:t>
        </w:r>
      </w:ins>
      <w:r w:rsidRPr="00EB7CB3">
        <w:t xml:space="preserve"> </w:t>
      </w:r>
      <w:del w:id="89" w:author="Lea, James" w:date="2018-06-01T10:58:00Z">
        <w:r w:rsidRPr="00EB7CB3" w:rsidDel="000425ED">
          <w:delText xml:space="preserve">has </w:delText>
        </w:r>
      </w:del>
      <w:ins w:id="90" w:author="Lea, James" w:date="2018-06-01T10:58:00Z">
        <w:r w:rsidR="000425ED" w:rsidRPr="00EB7CB3">
          <w:t>ha</w:t>
        </w:r>
        <w:r w:rsidR="000425ED">
          <w:t>ve</w:t>
        </w:r>
        <w:r w:rsidR="000425ED" w:rsidRPr="00EB7CB3">
          <w:t xml:space="preserve"> </w:t>
        </w:r>
      </w:ins>
      <w:r w:rsidRPr="00EB7CB3">
        <w:t>been</w:t>
      </w:r>
      <w:ins w:id="91" w:author="Lea, James" w:date="2018-06-01T11:02:00Z">
        <w:r w:rsidR="002132CB">
          <w:t xml:space="preserve"> developed and</w:t>
        </w:r>
      </w:ins>
      <w:r w:rsidRPr="00EB7CB3">
        <w:t xml:space="preserve"> tested </w:t>
      </w:r>
      <w:del w:id="92" w:author="Lea, James" w:date="2018-06-01T11:02:00Z">
        <w:r w:rsidRPr="00EB7CB3" w:rsidDel="002132CB">
          <w:delText>using</w:delText>
        </w:r>
      </w:del>
      <w:ins w:id="93" w:author="Lea, James" w:date="2018-06-01T11:02:00Z">
        <w:r w:rsidR="002132CB">
          <w:t>in</w:t>
        </w:r>
      </w:ins>
      <w:r w:rsidRPr="00EB7CB3">
        <w:t xml:space="preserve"> Google Chrome, though should also function in other widely used browsers such as</w:t>
      </w:r>
      <w:ins w:id="94" w:author="Lea, James" w:date="2018-06-01T10:40:00Z">
        <w:r w:rsidR="00BD2AB6">
          <w:t xml:space="preserve"> Internet Explorer,</w:t>
        </w:r>
      </w:ins>
      <w:r w:rsidRPr="00EB7CB3">
        <w:t xml:space="preserve"> Mozilla Firefox and Safari.</w:t>
      </w:r>
    </w:p>
    <w:p w14:paraId="6CB8B432" w14:textId="6A241CE9" w:rsidR="00D81C31" w:rsidRPr="003C7F68" w:rsidDel="00BD2AB6" w:rsidRDefault="00B867A6" w:rsidP="00CB2462">
      <w:pPr>
        <w:spacing w:after="0" w:line="360" w:lineRule="auto"/>
        <w:rPr>
          <w:del w:id="95" w:author="Lea, James" w:date="2018-06-01T10:41:00Z"/>
        </w:rPr>
      </w:pPr>
      <w:r w:rsidRPr="00EB7CB3">
        <w:lastRenderedPageBreak/>
        <w:tab/>
      </w:r>
      <w:r w:rsidR="00D63279" w:rsidRPr="00EB7CB3">
        <w:t xml:space="preserve">Access to GEE for research, education and non-profit use is free of charge, though </w:t>
      </w:r>
      <w:del w:id="96" w:author="Lea, James" w:date="2018-06-04T10:17:00Z">
        <w:r w:rsidR="00D63279" w:rsidRPr="00EB7CB3" w:rsidDel="00370FAD">
          <w:delText xml:space="preserve">potential </w:delText>
        </w:r>
      </w:del>
      <w:r w:rsidR="00D63279" w:rsidRPr="00EB7CB3">
        <w:t xml:space="preserve">users are required to </w:t>
      </w:r>
      <w:r w:rsidR="007F7347" w:rsidRPr="00EB7CB3">
        <w:t>register for</w:t>
      </w:r>
      <w:r w:rsidR="00D63279" w:rsidRPr="00EB7CB3">
        <w:t xml:space="preserve"> access (</w:t>
      </w:r>
      <w:hyperlink r:id="rId8" w:history="1">
        <w:r w:rsidR="00D63279" w:rsidRPr="00EB7CB3">
          <w:rPr>
            <w:rStyle w:val="Hyperlink"/>
          </w:rPr>
          <w:t>https://signup.earthengine.google.com/</w:t>
        </w:r>
      </w:hyperlink>
      <w:r w:rsidR="00D63279" w:rsidRPr="00EB7CB3">
        <w:t>). The only other requirement is access to Google</w:t>
      </w:r>
      <w:r w:rsidR="00486C8F" w:rsidRPr="00EB7CB3">
        <w:t xml:space="preserve"> </w:t>
      </w:r>
      <w:r w:rsidR="00D63279" w:rsidRPr="00EB7CB3">
        <w:t>Drive (included as part of signing up to a Gmail email address), which is also free.</w:t>
      </w:r>
      <w:r w:rsidR="0042354D" w:rsidRPr="00EB7CB3">
        <w:t xml:space="preserve"> T</w:t>
      </w:r>
      <w:r w:rsidR="00D81C31" w:rsidRPr="00EB7CB3">
        <w:t>he tool</w:t>
      </w:r>
      <w:r w:rsidR="0042354D" w:rsidRPr="00EB7CB3">
        <w:t xml:space="preserve"> can be run and used by following the steps </w:t>
      </w:r>
      <w:del w:id="97" w:author="Lea, James" w:date="2018-06-01T10:40:00Z">
        <w:r w:rsidR="0042354D" w:rsidRPr="00EB7CB3" w:rsidDel="00BD2AB6">
          <w:delText>below</w:delText>
        </w:r>
        <w:r w:rsidR="0077743B" w:rsidRPr="00EB7CB3" w:rsidDel="00BD2AB6">
          <w:delText xml:space="preserve"> </w:delText>
        </w:r>
      </w:del>
      <w:ins w:id="98" w:author="Lea, James" w:date="2018-06-01T10:40:00Z">
        <w:r w:rsidR="00BD2AB6">
          <w:t>outlined in the supplementary readme file appended to this article</w:t>
        </w:r>
        <w:r w:rsidR="00BD2AB6" w:rsidRPr="00EB7CB3">
          <w:t xml:space="preserve"> </w:t>
        </w:r>
      </w:ins>
      <w:r w:rsidR="0077743B" w:rsidRPr="00EB7CB3">
        <w:t>(</w:t>
      </w:r>
      <w:del w:id="99" w:author="Lea, James" w:date="2018-06-01T10:41:00Z">
        <w:r w:rsidR="0077743B" w:rsidRPr="00EB7CB3" w:rsidDel="00BD2AB6">
          <w:delText>Figure</w:delText>
        </w:r>
      </w:del>
      <w:ins w:id="100" w:author="Lea, James" w:date="2018-06-01T10:41:00Z">
        <w:r w:rsidR="00BD2AB6">
          <w:t>Supplementary</w:t>
        </w:r>
      </w:ins>
      <w:r w:rsidR="0077743B" w:rsidRPr="00EB7CB3">
        <w:t xml:space="preserve"> 1)</w:t>
      </w:r>
      <w:ins w:id="101" w:author="Lea, James" w:date="2018-06-01T10:41:00Z">
        <w:r w:rsidR="00BD2AB6">
          <w:t>.</w:t>
        </w:r>
      </w:ins>
      <w:del w:id="102" w:author="Lea, James" w:date="2018-06-01T10:41:00Z">
        <w:r w:rsidR="00D81C31" w:rsidRPr="00EB7CB3" w:rsidDel="00BD2AB6">
          <w:delText>:</w:delText>
        </w:r>
      </w:del>
      <w:ins w:id="103" w:author="Lea, James" w:date="2018-06-01T10:42:00Z">
        <w:r w:rsidR="00BD2AB6">
          <w:t xml:space="preserve"> </w:t>
        </w:r>
      </w:ins>
      <w:ins w:id="104" w:author="Lea, James" w:date="2018-06-04T19:02:00Z">
        <w:r w:rsidR="0007507D">
          <w:t>V</w:t>
        </w:r>
      </w:ins>
      <w:ins w:id="105" w:author="Lea, James" w:date="2018-06-01T10:42:00Z">
        <w:r w:rsidR="00BD2AB6">
          <w:t>ideo guide</w:t>
        </w:r>
      </w:ins>
      <w:ins w:id="106" w:author="Lea, James" w:date="2018-06-04T19:02:00Z">
        <w:r w:rsidR="0007507D">
          <w:t>s</w:t>
        </w:r>
      </w:ins>
      <w:ins w:id="107" w:author="Lea, James" w:date="2018-06-01T10:42:00Z">
        <w:r w:rsidR="00BD2AB6">
          <w:t xml:space="preserve"> that explore the functionality of </w:t>
        </w:r>
        <w:proofErr w:type="spellStart"/>
        <w:r w:rsidR="00BD2AB6">
          <w:t>GEE</w:t>
        </w:r>
      </w:ins>
      <w:ins w:id="108" w:author="Lea, James" w:date="2018-06-01T11:03:00Z">
        <w:r w:rsidR="0007507D">
          <w:t>DiT</w:t>
        </w:r>
        <w:proofErr w:type="spellEnd"/>
        <w:r w:rsidR="0007507D">
          <w:t xml:space="preserve"> and </w:t>
        </w:r>
        <w:proofErr w:type="spellStart"/>
        <w:r w:rsidR="0007507D">
          <w:t>GEEDiT</w:t>
        </w:r>
        <w:proofErr w:type="spellEnd"/>
        <w:r w:rsidR="0007507D">
          <w:t xml:space="preserve"> Reviewer have</w:t>
        </w:r>
        <w:r w:rsidR="002132CB">
          <w:t xml:space="preserve"> also been produced (</w:t>
        </w:r>
      </w:ins>
      <w:ins w:id="109" w:author="Lea, James" w:date="2018-06-04T19:33:00Z">
        <w:r w:rsidR="00FD66EE">
          <w:rPr>
            <w:b/>
          </w:rPr>
          <w:fldChar w:fldCharType="begin"/>
        </w:r>
        <w:r w:rsidR="00FD66EE">
          <w:rPr>
            <w:b/>
          </w:rPr>
          <w:instrText xml:space="preserve"> HYPERLINK "</w:instrText>
        </w:r>
        <w:r w:rsidR="00FD66EE" w:rsidRPr="00FD66EE">
          <w:rPr>
            <w:b/>
          </w:rPr>
          <w:instrText>https://www.youtube.com/channel/UCboaSHUmNaY7eAeScS0B2_Q</w:instrText>
        </w:r>
        <w:r w:rsidR="00FD66EE">
          <w:rPr>
            <w:b/>
          </w:rPr>
          <w:instrText xml:space="preserve">" </w:instrText>
        </w:r>
        <w:r w:rsidR="00FD66EE">
          <w:rPr>
            <w:b/>
          </w:rPr>
          <w:fldChar w:fldCharType="separate"/>
        </w:r>
        <w:r w:rsidR="00FD66EE" w:rsidRPr="00375577">
          <w:rPr>
            <w:rStyle w:val="Hyperlink"/>
            <w:b/>
          </w:rPr>
          <w:t>https://www.youtube.com/channel/UCboaSHUmNaY7eAeScS0B2_Q</w:t>
        </w:r>
        <w:r w:rsidR="00FD66EE">
          <w:rPr>
            <w:b/>
          </w:rPr>
          <w:fldChar w:fldCharType="end"/>
        </w:r>
      </w:ins>
      <w:ins w:id="110" w:author="Lea, James" w:date="2018-06-01T11:03:00Z">
        <w:r w:rsidR="002132CB">
          <w:t>).</w:t>
        </w:r>
      </w:ins>
    </w:p>
    <w:p w14:paraId="04E5D303" w14:textId="77777777" w:rsidR="00D81C31" w:rsidRPr="00EB7CB3" w:rsidRDefault="00D81C31" w:rsidP="00CB2462">
      <w:pPr>
        <w:spacing w:after="0" w:line="360" w:lineRule="auto"/>
      </w:pPr>
    </w:p>
    <w:p w14:paraId="7FDCBC7A" w14:textId="59118C7F" w:rsidR="00D81C31" w:rsidRPr="00EB7CB3" w:rsidDel="00BD2AB6" w:rsidRDefault="00D81C31" w:rsidP="00D81C31">
      <w:pPr>
        <w:pStyle w:val="ListParagraph"/>
        <w:numPr>
          <w:ilvl w:val="0"/>
          <w:numId w:val="2"/>
        </w:numPr>
        <w:spacing w:after="0" w:line="360" w:lineRule="auto"/>
        <w:rPr>
          <w:del w:id="111" w:author="Lea, James" w:date="2018-06-01T10:41:00Z"/>
        </w:rPr>
      </w:pPr>
      <w:del w:id="112" w:author="Lea, James" w:date="2018-06-01T10:41:00Z">
        <w:r w:rsidRPr="00EB7CB3" w:rsidDel="00BD2AB6">
          <w:delText>Click</w:delText>
        </w:r>
        <w:r w:rsidR="00D63279" w:rsidRPr="00EB7CB3" w:rsidDel="00BD2AB6">
          <w:delText xml:space="preserve"> on a link that provides access to the shared c</w:delText>
        </w:r>
        <w:r w:rsidR="00E72639" w:rsidRPr="00EB7CB3" w:rsidDel="00BD2AB6">
          <w:delText>ode, or copy and paste</w:delText>
        </w:r>
        <w:r w:rsidR="00D63279" w:rsidRPr="00EB7CB3" w:rsidDel="00BD2AB6">
          <w:delText xml:space="preserve"> the shared code into the central code editor panel</w:delText>
        </w:r>
        <w:r w:rsidRPr="00EB7CB3" w:rsidDel="00BD2AB6">
          <w:delText>. This should be saved to the scripts folder in the left panel using the ‘Save’ but</w:delText>
        </w:r>
        <w:r w:rsidR="0077743B" w:rsidRPr="00EB7CB3" w:rsidDel="00BD2AB6">
          <w:delText xml:space="preserve">ton above the code editor panel. </w:delText>
        </w:r>
        <w:r w:rsidRPr="00EB7CB3" w:rsidDel="00BD2AB6">
          <w:delText xml:space="preserve">This step only needs to be done the first time </w:delText>
        </w:r>
        <w:r w:rsidR="00734D25" w:rsidRPr="00EB7CB3" w:rsidDel="00BD2AB6">
          <w:delText>GEEDiT</w:delText>
        </w:r>
        <w:r w:rsidRPr="00EB7CB3" w:rsidDel="00BD2AB6">
          <w:delText xml:space="preserve"> is used.</w:delText>
        </w:r>
      </w:del>
    </w:p>
    <w:p w14:paraId="5237A2D5" w14:textId="741B2518" w:rsidR="00D81C31" w:rsidRPr="00EB7CB3" w:rsidDel="00BD2AB6" w:rsidRDefault="007F7347" w:rsidP="00D81C31">
      <w:pPr>
        <w:pStyle w:val="ListParagraph"/>
        <w:numPr>
          <w:ilvl w:val="0"/>
          <w:numId w:val="2"/>
        </w:numPr>
        <w:spacing w:after="0" w:line="360" w:lineRule="auto"/>
        <w:rPr>
          <w:del w:id="113" w:author="Lea, James" w:date="2018-06-01T10:41:00Z"/>
        </w:rPr>
      </w:pPr>
      <w:del w:id="114" w:author="Lea, James" w:date="2018-06-01T10:41:00Z">
        <w:r w:rsidRPr="00EB7CB3" w:rsidDel="00BD2AB6">
          <w:delText>If the program does not automatically start, click</w:delText>
        </w:r>
        <w:r w:rsidR="00D81C31" w:rsidRPr="00EB7CB3" w:rsidDel="00BD2AB6">
          <w:delText xml:space="preserve"> ‘Run’ located above</w:delText>
        </w:r>
        <w:r w:rsidR="00935809" w:rsidRPr="00EB7CB3" w:rsidDel="00BD2AB6">
          <w:delText xml:space="preserve"> where the script can be </w:delText>
        </w:r>
        <w:r w:rsidR="00BB7227" w:rsidRPr="00EB7CB3" w:rsidDel="00BD2AB6">
          <w:delText>viewed</w:delText>
        </w:r>
        <w:r w:rsidR="00935809" w:rsidRPr="00EB7CB3" w:rsidDel="00BD2AB6">
          <w:delText xml:space="preserve"> in</w:delText>
        </w:r>
        <w:r w:rsidRPr="00EB7CB3" w:rsidDel="00BD2AB6">
          <w:delText xml:space="preserve"> the code editor panel. Once this has been done th</w:delText>
        </w:r>
        <w:r w:rsidR="00D81C31" w:rsidRPr="00EB7CB3" w:rsidDel="00BD2AB6">
          <w:delText>e screen divider</w:delText>
        </w:r>
        <w:r w:rsidRPr="00EB7CB3" w:rsidDel="00BD2AB6">
          <w:delText xml:space="preserve"> can be moved</w:delText>
        </w:r>
        <w:r w:rsidR="00D81C31" w:rsidRPr="00EB7CB3" w:rsidDel="00BD2AB6">
          <w:delText xml:space="preserve"> to allow the image of the Earth to occupy the majority of the screen. The tool’s welcome panel should have appeared. Click ‘New Project’.</w:delText>
        </w:r>
      </w:del>
    </w:p>
    <w:p w14:paraId="3B6EB1CD" w14:textId="03EA8A7B" w:rsidR="0042354D" w:rsidRPr="00EB7CB3" w:rsidDel="00BD2AB6" w:rsidRDefault="0042354D" w:rsidP="00D81C31">
      <w:pPr>
        <w:pStyle w:val="ListParagraph"/>
        <w:numPr>
          <w:ilvl w:val="0"/>
          <w:numId w:val="2"/>
        </w:numPr>
        <w:spacing w:after="0" w:line="360" w:lineRule="auto"/>
        <w:rPr>
          <w:del w:id="115" w:author="Lea, James" w:date="2018-06-01T10:41:00Z"/>
        </w:rPr>
      </w:pPr>
      <w:del w:id="116" w:author="Lea, James" w:date="2018-06-01T10:41:00Z">
        <w:r w:rsidRPr="00EB7CB3" w:rsidDel="00BD2AB6">
          <w:delText>The tool</w:delText>
        </w:r>
        <w:r w:rsidR="00D81C31" w:rsidRPr="00EB7CB3" w:rsidDel="00BD2AB6">
          <w:delText xml:space="preserve"> ask</w:delText>
        </w:r>
        <w:r w:rsidRPr="00EB7CB3" w:rsidDel="00BD2AB6">
          <w:delText>s</w:delText>
        </w:r>
        <w:r w:rsidR="00D81C31" w:rsidRPr="00EB7CB3" w:rsidDel="00BD2AB6">
          <w:delText xml:space="preserve"> the user to navigate to an area of interest</w:delText>
        </w:r>
        <w:r w:rsidR="00935809" w:rsidRPr="00EB7CB3" w:rsidDel="00BD2AB6">
          <w:delText xml:space="preserve"> (i.e. where the data should be visualised for)</w:delText>
        </w:r>
        <w:r w:rsidR="00D81C31" w:rsidRPr="00EB7CB3" w:rsidDel="00BD2AB6">
          <w:delText xml:space="preserve"> and </w:delText>
        </w:r>
        <w:r w:rsidRPr="00EB7CB3" w:rsidDel="00BD2AB6">
          <w:delText>click once to identify the location. Once this is done, the user should click ‘Continue’ in the bottom right corner.</w:delText>
        </w:r>
      </w:del>
    </w:p>
    <w:p w14:paraId="20A7D8F2" w14:textId="0E326673" w:rsidR="0042354D" w:rsidRPr="00EB7CB3" w:rsidDel="00BD2AB6" w:rsidRDefault="0042354D" w:rsidP="00D81C31">
      <w:pPr>
        <w:pStyle w:val="ListParagraph"/>
        <w:numPr>
          <w:ilvl w:val="0"/>
          <w:numId w:val="2"/>
        </w:numPr>
        <w:spacing w:after="0" w:line="360" w:lineRule="auto"/>
        <w:rPr>
          <w:del w:id="117" w:author="Lea, James" w:date="2018-06-01T10:41:00Z"/>
        </w:rPr>
      </w:pPr>
      <w:del w:id="118" w:author="Lea, James" w:date="2018-06-01T10:41:00Z">
        <w:r w:rsidRPr="00EB7CB3" w:rsidDel="00BD2AB6">
          <w:delText>The name of the project can now be entered. If this field is left empty the project will be called ‘Undefined’. The project name forms the first part of the output filename.</w:delText>
        </w:r>
        <w:r w:rsidR="00D81C31" w:rsidRPr="00EB7CB3" w:rsidDel="00BD2AB6">
          <w:delText xml:space="preserve"> </w:delText>
        </w:r>
        <w:r w:rsidRPr="00EB7CB3" w:rsidDel="00BD2AB6">
          <w:delText xml:space="preserve">The output file format should also be selected </w:delText>
        </w:r>
        <w:r w:rsidR="00343B2E" w:rsidRPr="00EB7CB3" w:rsidDel="00BD2AB6">
          <w:delText>on this panel</w:delText>
        </w:r>
        <w:r w:rsidRPr="00EB7CB3" w:rsidDel="00BD2AB6">
          <w:delText>. If data are to be used subsequently in</w:delText>
        </w:r>
        <w:r w:rsidR="00E72639" w:rsidRPr="00EB7CB3" w:rsidDel="00BD2AB6">
          <w:delText xml:space="preserve"> MaQiT or</w:delText>
        </w:r>
        <w:r w:rsidRPr="00EB7CB3" w:rsidDel="00BD2AB6">
          <w:delText xml:space="preserve"> </w:delText>
        </w:r>
        <w:r w:rsidR="00486C8F" w:rsidRPr="00EB7CB3" w:rsidDel="00BD2AB6">
          <w:delText>GIS</w:delText>
        </w:r>
        <w:r w:rsidRPr="00EB7CB3" w:rsidDel="00BD2AB6">
          <w:delText xml:space="preserve"> software, it is recom</w:delText>
        </w:r>
        <w:r w:rsidR="00486C8F" w:rsidRPr="00EB7CB3" w:rsidDel="00BD2AB6">
          <w:delText xml:space="preserve">mended that data are output as </w:delText>
        </w:r>
        <w:r w:rsidRPr="00EB7CB3" w:rsidDel="00BD2AB6">
          <w:delText>GeoJSON format</w:delText>
        </w:r>
        <w:r w:rsidR="007F7347" w:rsidRPr="00EB7CB3" w:rsidDel="00BD2AB6">
          <w:delText xml:space="preserve"> (</w:delText>
        </w:r>
        <w:r w:rsidR="00BB7227" w:rsidRPr="00EB7CB3" w:rsidDel="00BD2AB6">
          <w:delText xml:space="preserve">this is the </w:delText>
        </w:r>
        <w:r w:rsidR="007F7347" w:rsidRPr="00EB7CB3" w:rsidDel="00BD2AB6">
          <w:delText>default</w:delText>
        </w:r>
        <w:r w:rsidR="00BB7227" w:rsidRPr="00EB7CB3" w:rsidDel="00BD2AB6">
          <w:delText xml:space="preserve"> format</w:delText>
        </w:r>
        <w:r w:rsidR="007F7347" w:rsidRPr="00EB7CB3" w:rsidDel="00BD2AB6">
          <w:delText xml:space="preserve"> if none is selected)</w:delText>
        </w:r>
        <w:r w:rsidRPr="00EB7CB3" w:rsidDel="00BD2AB6">
          <w:delText xml:space="preserve"> for subsequent conversion to shapefile format using the tool included in </w:delText>
        </w:r>
        <w:r w:rsidR="00CE2999" w:rsidRPr="00EB7CB3" w:rsidDel="00BD2AB6">
          <w:delText>MaQiT</w:delText>
        </w:r>
        <w:r w:rsidR="00343B2E" w:rsidRPr="00EB7CB3" w:rsidDel="00BD2AB6">
          <w:delText xml:space="preserve"> (see step </w:delText>
        </w:r>
        <w:r w:rsidR="00F208F9" w:rsidRPr="00EB7CB3" w:rsidDel="00BD2AB6">
          <w:delText>9</w:delText>
        </w:r>
        <w:r w:rsidR="00343B2E" w:rsidRPr="00EB7CB3" w:rsidDel="00BD2AB6">
          <w:delText>)</w:delText>
        </w:r>
        <w:r w:rsidRPr="00EB7CB3" w:rsidDel="00BD2AB6">
          <w:delText>. Click ‘OK’.</w:delText>
        </w:r>
      </w:del>
    </w:p>
    <w:p w14:paraId="623A7CBA" w14:textId="5EB1C0EB" w:rsidR="0042354D" w:rsidRPr="00EB7CB3" w:rsidDel="00BD2AB6" w:rsidRDefault="00F208F9" w:rsidP="00D81C31">
      <w:pPr>
        <w:pStyle w:val="ListParagraph"/>
        <w:numPr>
          <w:ilvl w:val="0"/>
          <w:numId w:val="2"/>
        </w:numPr>
        <w:spacing w:after="0" w:line="360" w:lineRule="auto"/>
        <w:rPr>
          <w:del w:id="119" w:author="Lea, James" w:date="2018-06-01T10:41:00Z"/>
        </w:rPr>
      </w:pPr>
      <w:del w:id="120" w:author="Lea, James" w:date="2018-06-01T10:41:00Z">
        <w:r w:rsidRPr="00EB7CB3" w:rsidDel="00BD2AB6">
          <w:delText>The central panel that appears</w:delText>
        </w:r>
        <w:r w:rsidR="0042354D" w:rsidRPr="00EB7CB3" w:rsidDel="00BD2AB6">
          <w:delText xml:space="preserve"> allows the user to filter the </w:delText>
        </w:r>
        <w:r w:rsidR="00773B59" w:rsidRPr="00EB7CB3" w:rsidDel="00BD2AB6">
          <w:delText>images</w:delText>
        </w:r>
        <w:r w:rsidR="0042354D" w:rsidRPr="00EB7CB3" w:rsidDel="00BD2AB6">
          <w:delText xml:space="preserve"> that will be included by date, month,</w:delText>
        </w:r>
        <w:r w:rsidRPr="00EB7CB3" w:rsidDel="00BD2AB6">
          <w:delText xml:space="preserve"> and</w:delText>
        </w:r>
        <w:r w:rsidR="0042354D" w:rsidRPr="00EB7CB3" w:rsidDel="00BD2AB6">
          <w:delText xml:space="preserve"> maximum acce</w:delText>
        </w:r>
        <w:r w:rsidRPr="00EB7CB3" w:rsidDel="00BD2AB6">
          <w:delText xml:space="preserve">ptable </w:delText>
        </w:r>
        <w:r w:rsidR="00E72639" w:rsidRPr="00EB7CB3" w:rsidDel="00BD2AB6">
          <w:delText>cloud cover</w:delText>
        </w:r>
        <w:r w:rsidR="0042354D" w:rsidRPr="00EB7CB3" w:rsidDel="00BD2AB6">
          <w:delText>. If all fields are left unaltered, the default values indicated are used.</w:delText>
        </w:r>
        <w:r w:rsidRPr="00EB7CB3" w:rsidDel="00BD2AB6">
          <w:delText xml:space="preserve"> The left hand panel determines how the images will be visualised. There are ‘natural’ (i.e. true colour), ‘false colour’ and ‘custom’ options</w:delText>
        </w:r>
        <w:r w:rsidR="00BB7227" w:rsidRPr="00EB7CB3" w:rsidDel="00BD2AB6">
          <w:delText xml:space="preserve"> (Table 1)</w:delText>
        </w:r>
        <w:r w:rsidRPr="00EB7CB3" w:rsidDel="00BD2AB6">
          <w:delText>, and the option to turn on/off pansharpening</w:delText>
        </w:r>
        <w:r w:rsidR="00773B59" w:rsidRPr="00EB7CB3" w:rsidDel="00BD2AB6">
          <w:delText xml:space="preserve"> for Landsat 7 and 8</w:delText>
        </w:r>
        <w:r w:rsidRPr="00EB7CB3" w:rsidDel="00BD2AB6">
          <w:delText xml:space="preserve"> (</w:delText>
        </w:r>
        <w:r w:rsidR="004B729C" w:rsidRPr="00EB7CB3" w:rsidDel="00BD2AB6">
          <w:delText xml:space="preserve">i.e. </w:delText>
        </w:r>
        <w:r w:rsidRPr="00EB7CB3" w:rsidDel="00BD2AB6">
          <w:delText>merging lower resolution multi-spectral bands with a higher resolution panchromatic (band 8) to increase image resolution to 15 m).</w:delText>
        </w:r>
        <w:r w:rsidR="0042354D" w:rsidRPr="00EB7CB3" w:rsidDel="00BD2AB6">
          <w:delText xml:space="preserve"> </w:delText>
        </w:r>
        <w:r w:rsidR="009A1817" w:rsidRPr="00EB7CB3" w:rsidDel="00BD2AB6">
          <w:delText>If the ‘custom’ option is selected the bands of interest should be entered into the relevant text boxes</w:delText>
        </w:r>
        <w:r w:rsidR="00486C8F" w:rsidRPr="00EB7CB3" w:rsidDel="00BD2AB6">
          <w:delText>.</w:delText>
        </w:r>
        <w:r w:rsidR="009A1817" w:rsidRPr="00EB7CB3" w:rsidDel="00BD2AB6">
          <w:delText xml:space="preserve"> If using a custom band combination it is strongly recommended to analyse imagery from one satellite at a time. Thi</w:delText>
        </w:r>
        <w:r w:rsidR="00773B59" w:rsidRPr="00EB7CB3" w:rsidDel="00BD2AB6">
          <w:delText>s is due to the wavelengths of different satellite</w:delText>
        </w:r>
        <w:r w:rsidR="009A1817" w:rsidRPr="00EB7CB3" w:rsidDel="00BD2AB6">
          <w:delText xml:space="preserve"> </w:delText>
        </w:r>
        <w:r w:rsidR="00773B59" w:rsidRPr="00EB7CB3" w:rsidDel="00BD2AB6">
          <w:delText>band numbers not always matching</w:delText>
        </w:r>
        <w:r w:rsidR="009A1817" w:rsidRPr="00EB7CB3" w:rsidDel="00BD2AB6">
          <w:delText xml:space="preserve"> (Table </w:delText>
        </w:r>
        <w:r w:rsidR="00BB7227" w:rsidRPr="00EB7CB3" w:rsidDel="00BD2AB6">
          <w:delText>2</w:delText>
        </w:r>
        <w:r w:rsidR="009A1817" w:rsidRPr="00EB7CB3" w:rsidDel="00BD2AB6">
          <w:delText>).</w:delText>
        </w:r>
        <w:r w:rsidR="00486C8F" w:rsidRPr="00EB7CB3" w:rsidDel="00BD2AB6">
          <w:delText xml:space="preserve"> The satellite platforms of interest can be selected using tickboxes on the right hand panel.</w:delText>
        </w:r>
        <w:r w:rsidR="003F193C" w:rsidRPr="00EB7CB3" w:rsidDel="00BD2AB6">
          <w:delText xml:space="preserve"> To minimise the </w:delText>
        </w:r>
        <w:r w:rsidR="007F7347" w:rsidRPr="00EB7CB3" w:rsidDel="00BD2AB6">
          <w:delText>potential</w:delText>
        </w:r>
        <w:r w:rsidR="003F193C" w:rsidRPr="00EB7CB3" w:rsidDel="00BD2AB6">
          <w:delText xml:space="preserve"> of</w:delText>
        </w:r>
        <w:r w:rsidR="007F7347" w:rsidRPr="00EB7CB3" w:rsidDel="00BD2AB6">
          <w:delText xml:space="preserve"> significant</w:delText>
        </w:r>
        <w:r w:rsidR="003F193C" w:rsidRPr="00EB7CB3" w:rsidDel="00BD2AB6">
          <w:delText xml:space="preserve"> data loss due to internet connection</w:delText>
        </w:r>
        <w:r w:rsidR="0082058A" w:rsidDel="00BD2AB6">
          <w:delText xml:space="preserve"> failure</w:delText>
        </w:r>
        <w:r w:rsidR="003F193C" w:rsidRPr="00EB7CB3" w:rsidDel="00BD2AB6">
          <w:delText>, it is possible to manually define how often (i.e. after how many images) data are exported (see step 8). It is strongly recommended that as soon as each export task is set up that this is run</w:delText>
        </w:r>
        <w:r w:rsidR="001D5095" w:rsidRPr="00EB7CB3" w:rsidDel="00BD2AB6">
          <w:delText xml:space="preserve"> to download the data to the user’s Google Drive</w:delText>
        </w:r>
        <w:r w:rsidR="007F7347" w:rsidRPr="00EB7CB3" w:rsidDel="00BD2AB6">
          <w:delText xml:space="preserve"> (see step 8)</w:delText>
        </w:r>
        <w:r w:rsidR="003F193C" w:rsidRPr="00EB7CB3" w:rsidDel="00BD2AB6">
          <w:delText>. Tasks that have not been run before the program is restarted are automatically discarded by GEE.</w:delText>
        </w:r>
        <w:r w:rsidR="009A1817" w:rsidRPr="00EB7CB3" w:rsidDel="00BD2AB6">
          <w:delText xml:space="preserve"> Once the desired options have been selected from all 3 panels, c</w:delText>
        </w:r>
        <w:r w:rsidR="0042354D" w:rsidRPr="00EB7CB3" w:rsidDel="00BD2AB6">
          <w:delText>lick ‘OK’</w:delText>
        </w:r>
        <w:r w:rsidR="009A1817" w:rsidRPr="00EB7CB3" w:rsidDel="00BD2AB6">
          <w:delText xml:space="preserve"> at the bottom of the middle panel</w:delText>
        </w:r>
        <w:r w:rsidR="0042354D" w:rsidRPr="00EB7CB3" w:rsidDel="00BD2AB6">
          <w:delText>.</w:delText>
        </w:r>
      </w:del>
    </w:p>
    <w:p w14:paraId="78CFC9FA" w14:textId="2694AD08" w:rsidR="005C4514" w:rsidRPr="00EB7CB3" w:rsidDel="00BD2AB6" w:rsidRDefault="00343B2E" w:rsidP="00343B2E">
      <w:pPr>
        <w:pStyle w:val="ListParagraph"/>
        <w:numPr>
          <w:ilvl w:val="0"/>
          <w:numId w:val="2"/>
        </w:numPr>
        <w:spacing w:after="0" w:line="360" w:lineRule="auto"/>
        <w:rPr>
          <w:del w:id="121" w:author="Lea, James" w:date="2018-06-01T10:41:00Z"/>
        </w:rPr>
      </w:pPr>
      <w:del w:id="122" w:author="Lea, James" w:date="2018-06-01T10:41:00Z">
        <w:r w:rsidRPr="00EB7CB3" w:rsidDel="00BD2AB6">
          <w:delText>The earliest image from the oldest satellite is visualised</w:delText>
        </w:r>
        <w:r w:rsidR="009A1817" w:rsidRPr="00EB7CB3" w:rsidDel="00BD2AB6">
          <w:delText xml:space="preserve"> first</w:delText>
        </w:r>
        <w:r w:rsidRPr="00EB7CB3" w:rsidDel="00BD2AB6">
          <w:delText>, and the browser</w:delText>
        </w:r>
        <w:r w:rsidR="001D5095" w:rsidRPr="00EB7CB3" w:rsidDel="00BD2AB6">
          <w:delText xml:space="preserve"> automatically</w:delText>
        </w:r>
        <w:r w:rsidRPr="00EB7CB3" w:rsidDel="00BD2AB6">
          <w:delText xml:space="preserve"> zooms in so that the image occupies the screen</w:delText>
        </w:r>
        <w:r w:rsidR="001D5095" w:rsidRPr="00EB7CB3" w:rsidDel="00BD2AB6">
          <w:delText xml:space="preserve"> centred on the </w:delText>
        </w:r>
        <w:r w:rsidR="007F7347" w:rsidRPr="00EB7CB3" w:rsidDel="00BD2AB6">
          <w:delText xml:space="preserve">chosen </w:delText>
        </w:r>
        <w:r w:rsidR="001D5095" w:rsidRPr="00EB7CB3" w:rsidDel="00BD2AB6">
          <w:delText>point of interest</w:delText>
        </w:r>
        <w:r w:rsidRPr="00EB7CB3" w:rsidDel="00BD2AB6">
          <w:delText xml:space="preserve">. The satellite platform, date of image and image number are shown in the top right panel. </w:delText>
        </w:r>
        <w:r w:rsidR="001D5095" w:rsidRPr="00EB7CB3" w:rsidDel="00BD2AB6">
          <w:delText>Each</w:delText>
        </w:r>
        <w:r w:rsidRPr="00EB7CB3" w:rsidDel="00BD2AB6">
          <w:delText xml:space="preserve"> image can be explored by dragging/scrolling.</w:delText>
        </w:r>
        <w:r w:rsidR="005C4514" w:rsidRPr="00EB7CB3" w:rsidDel="00BD2AB6">
          <w:delText xml:space="preserve"> The next image can be visualised by clicking the ‘Continue to next image’ button in the bottom right of the screen.</w:delText>
        </w:r>
      </w:del>
    </w:p>
    <w:p w14:paraId="568476ED" w14:textId="21666A21" w:rsidR="00D05C7B" w:rsidRPr="00EB7CB3" w:rsidDel="00BD2AB6" w:rsidRDefault="00343B2E" w:rsidP="00343B2E">
      <w:pPr>
        <w:pStyle w:val="ListParagraph"/>
        <w:numPr>
          <w:ilvl w:val="0"/>
          <w:numId w:val="2"/>
        </w:numPr>
        <w:spacing w:after="0" w:line="360" w:lineRule="auto"/>
        <w:rPr>
          <w:del w:id="123" w:author="Lea, James" w:date="2018-06-01T10:41:00Z"/>
        </w:rPr>
      </w:pPr>
      <w:del w:id="124" w:author="Lea, James" w:date="2018-06-01T10:41:00Z">
        <w:r w:rsidRPr="00EB7CB3" w:rsidDel="00BD2AB6">
          <w:delText>Single clicks</w:delText>
        </w:r>
        <w:r w:rsidR="00486C8F" w:rsidRPr="00EB7CB3" w:rsidDel="00BD2AB6">
          <w:delText xml:space="preserve"> on the map</w:delText>
        </w:r>
        <w:r w:rsidRPr="00EB7CB3" w:rsidDel="00BD2AB6">
          <w:delText xml:space="preserve"> will begin the digitisation of a margin. Each single click will record a vertex location. The lines marking where the margin has been digitised may be lagged appearing on the screen, however the locations of all single clicks are recorded by the tool near-instantaneously.</w:delText>
        </w:r>
      </w:del>
    </w:p>
    <w:p w14:paraId="32D34CB9" w14:textId="4EF11EA5" w:rsidR="00D05C7B" w:rsidRPr="00EB7CB3" w:rsidDel="00BD2AB6" w:rsidRDefault="005C4514" w:rsidP="00D05C7B">
      <w:pPr>
        <w:pStyle w:val="ListParagraph"/>
        <w:numPr>
          <w:ilvl w:val="1"/>
          <w:numId w:val="2"/>
        </w:numPr>
        <w:spacing w:after="0" w:line="360" w:lineRule="auto"/>
        <w:rPr>
          <w:del w:id="125" w:author="Lea, James" w:date="2018-06-01T10:41:00Z"/>
        </w:rPr>
      </w:pPr>
      <w:del w:id="126" w:author="Lea, James" w:date="2018-06-01T10:41:00Z">
        <w:r w:rsidRPr="00EB7CB3" w:rsidDel="00BD2AB6">
          <w:delText>If a mistake on a single vertex is made, this can be deleted using the button in the top left of the screen, or the entire margin delete</w:delText>
        </w:r>
        <w:r w:rsidR="00C43496" w:rsidRPr="00EB7CB3" w:rsidDel="00BD2AB6">
          <w:delText>d by clicking ‘Re-draw margin’.</w:delText>
        </w:r>
      </w:del>
    </w:p>
    <w:p w14:paraId="6F331AE3" w14:textId="4E01DDC2" w:rsidR="00C43496" w:rsidRPr="00EB7CB3" w:rsidDel="00BD2AB6" w:rsidRDefault="00C43496" w:rsidP="00D05C7B">
      <w:pPr>
        <w:pStyle w:val="ListParagraph"/>
        <w:numPr>
          <w:ilvl w:val="1"/>
          <w:numId w:val="2"/>
        </w:numPr>
        <w:spacing w:after="0" w:line="360" w:lineRule="auto"/>
        <w:rPr>
          <w:del w:id="127" w:author="Lea, James" w:date="2018-06-01T10:41:00Z"/>
        </w:rPr>
      </w:pPr>
      <w:del w:id="128" w:author="Lea, James" w:date="2018-06-01T10:41:00Z">
        <w:r w:rsidRPr="00EB7CB3" w:rsidDel="00BD2AB6">
          <w:delText xml:space="preserve">If multiple margins need to be digitised on a single image, click ‘Draw another margin’ in the top </w:delText>
        </w:r>
        <w:r w:rsidR="001D5095" w:rsidRPr="00EB7CB3" w:rsidDel="00BD2AB6">
          <w:delText>left</w:delText>
        </w:r>
        <w:r w:rsidRPr="00EB7CB3" w:rsidDel="00BD2AB6">
          <w:delText xml:space="preserve"> panel once digitisation of the initial margin is complete. Margins that have already been digitised for that image will appear in a different colour. Note that the quantification tools in MaQiT will only work where one margin per image has been digitised.</w:delText>
        </w:r>
      </w:del>
    </w:p>
    <w:p w14:paraId="169B73D3" w14:textId="7BDFFB28" w:rsidR="00100176" w:rsidRPr="00EB7CB3" w:rsidDel="00BD2AB6" w:rsidRDefault="005C4514" w:rsidP="00D05C7B">
      <w:pPr>
        <w:pStyle w:val="ListParagraph"/>
        <w:numPr>
          <w:ilvl w:val="1"/>
          <w:numId w:val="2"/>
        </w:numPr>
        <w:spacing w:after="0" w:line="360" w:lineRule="auto"/>
        <w:rPr>
          <w:del w:id="129" w:author="Lea, James" w:date="2018-06-01T10:41:00Z"/>
        </w:rPr>
      </w:pPr>
      <w:del w:id="130" w:author="Lea, James" w:date="2018-06-01T10:41:00Z">
        <w:r w:rsidRPr="00EB7CB3" w:rsidDel="00BD2AB6">
          <w:delText>Where it is relevant to record whether the margin is unclear for a given image the ‘Margin Unclear’ checkbox can be selected – where checked, this will record a value of 1 in the relevant metadata field, but will otherwise be</w:delText>
        </w:r>
        <w:r w:rsidR="00BB7227" w:rsidRPr="00EB7CB3" w:rsidDel="00BD2AB6">
          <w:delText xml:space="preserve"> recorded as</w:delText>
        </w:r>
        <w:r w:rsidRPr="00EB7CB3" w:rsidDel="00BD2AB6">
          <w:delText xml:space="preserve"> 0. If the margin is unclear and no line is digitised a small line from the centre of the field of view is constructed to allow the metadata value to be recorded.</w:delText>
        </w:r>
      </w:del>
    </w:p>
    <w:p w14:paraId="64B714C8" w14:textId="65687CF3" w:rsidR="00C43496" w:rsidRPr="00EB7CB3" w:rsidDel="00BD2AB6" w:rsidRDefault="00C43496" w:rsidP="00D05C7B">
      <w:pPr>
        <w:pStyle w:val="ListParagraph"/>
        <w:numPr>
          <w:ilvl w:val="1"/>
          <w:numId w:val="2"/>
        </w:numPr>
        <w:spacing w:after="0" w:line="360" w:lineRule="auto"/>
        <w:rPr>
          <w:del w:id="131" w:author="Lea, James" w:date="2018-06-01T10:41:00Z"/>
        </w:rPr>
      </w:pPr>
      <w:del w:id="132" w:author="Lea, James" w:date="2018-06-01T10:41:00Z">
        <w:r w:rsidRPr="00EB7CB3" w:rsidDel="00BD2AB6">
          <w:delText xml:space="preserve">It is possible to append notes to the metadata of individual margins using the text box in the top </w:delText>
        </w:r>
        <w:r w:rsidR="00A7072E" w:rsidRPr="00EB7CB3" w:rsidDel="00BD2AB6">
          <w:delText>left</w:delText>
        </w:r>
        <w:r w:rsidRPr="00EB7CB3" w:rsidDel="00BD2AB6">
          <w:delText xml:space="preserve"> panel. It is also possible to use this to make notes on </w:delText>
        </w:r>
        <w:r w:rsidR="00A7072E" w:rsidRPr="00EB7CB3" w:rsidDel="00BD2AB6">
          <w:delText>individual</w:delText>
        </w:r>
        <w:r w:rsidRPr="00EB7CB3" w:rsidDel="00BD2AB6">
          <w:delText xml:space="preserve"> images without digitising a margin. In the case of the latter, the notes are appended to a small line</w:delText>
        </w:r>
        <w:r w:rsidR="00A7072E" w:rsidRPr="00EB7CB3" w:rsidDel="00BD2AB6">
          <w:delText xml:space="preserve"> automatically generated</w:delText>
        </w:r>
        <w:r w:rsidRPr="00EB7CB3" w:rsidDel="00BD2AB6">
          <w:delText xml:space="preserve"> in the centre of the field of view.</w:delText>
        </w:r>
      </w:del>
    </w:p>
    <w:p w14:paraId="5EA52029" w14:textId="64F27CB6" w:rsidR="00100176" w:rsidRPr="00EB7CB3" w:rsidDel="00BD2AB6" w:rsidRDefault="005C4514" w:rsidP="00100176">
      <w:pPr>
        <w:pStyle w:val="ListParagraph"/>
        <w:numPr>
          <w:ilvl w:val="1"/>
          <w:numId w:val="2"/>
        </w:numPr>
        <w:spacing w:after="0" w:line="360" w:lineRule="auto"/>
        <w:rPr>
          <w:del w:id="133" w:author="Lea, James" w:date="2018-06-01T10:41:00Z"/>
        </w:rPr>
      </w:pPr>
      <w:del w:id="134" w:author="Lea, James" w:date="2018-06-01T10:41:00Z">
        <w:r w:rsidRPr="00EB7CB3" w:rsidDel="00BD2AB6">
          <w:delText>If no margin, or less than 2 points are digitised, then no margin is recorded</w:delText>
        </w:r>
        <w:r w:rsidR="002C2E4C" w:rsidRPr="00EB7CB3" w:rsidDel="00BD2AB6">
          <w:delText xml:space="preserve"> and information from that image will not appear in the exported data</w:delText>
        </w:r>
        <w:r w:rsidRPr="00EB7CB3" w:rsidDel="00BD2AB6">
          <w:delText xml:space="preserve">. To log </w:delText>
        </w:r>
        <w:r w:rsidR="002C2E4C" w:rsidRPr="00EB7CB3" w:rsidDel="00BD2AB6">
          <w:delText>analysis as being finished for an image click ‘Continue to next image’</w:delText>
        </w:r>
        <w:r w:rsidR="00100176" w:rsidRPr="00EB7CB3" w:rsidDel="00BD2AB6">
          <w:delText>.</w:delText>
        </w:r>
        <w:r w:rsidR="00E72639" w:rsidRPr="00EB7CB3" w:rsidDel="00BD2AB6">
          <w:delText xml:space="preserve"> To digitise another feature on the same image click ‘Draw another margin’. Previously digitised margins on that date will appear on the screen in a different colour (note that MaQiT will only quantify changes for individual features (i.e. changes occurring for one glacier margin). Users who wish to use data from </w:delText>
        </w:r>
        <w:r w:rsidR="00734D25" w:rsidRPr="00EB7CB3" w:rsidDel="00BD2AB6">
          <w:delText>GEEDiT</w:delText>
        </w:r>
        <w:r w:rsidR="00E72639" w:rsidRPr="00EB7CB3" w:rsidDel="00BD2AB6">
          <w:delText xml:space="preserve"> in MaQiT should therefore digitise a maximum of one margin per image).</w:delText>
        </w:r>
      </w:del>
    </w:p>
    <w:p w14:paraId="7FCFA71F" w14:textId="659B1C0F" w:rsidR="00100176" w:rsidRPr="00EB7CB3" w:rsidDel="00BD2AB6" w:rsidRDefault="009A1817" w:rsidP="00100176">
      <w:pPr>
        <w:pStyle w:val="ListParagraph"/>
        <w:numPr>
          <w:ilvl w:val="0"/>
          <w:numId w:val="2"/>
        </w:numPr>
        <w:spacing w:after="0" w:line="360" w:lineRule="auto"/>
        <w:rPr>
          <w:del w:id="135" w:author="Lea, James" w:date="2018-06-01T10:41:00Z"/>
        </w:rPr>
      </w:pPr>
      <w:del w:id="136" w:author="Lea, James" w:date="2018-06-01T10:41:00Z">
        <w:r w:rsidRPr="00EB7CB3" w:rsidDel="00BD2AB6">
          <w:delText xml:space="preserve">Once digitisation of margins from all images is finished, data can be exported using the </w:delText>
        </w:r>
        <w:r w:rsidR="00100176" w:rsidRPr="00EB7CB3" w:rsidDel="00BD2AB6">
          <w:delText>‘Export Data’ button in the bottom right of the screen. This will create a ‘Task’ which can be viewed in the Tasks tab of the top right panel</w:delText>
        </w:r>
        <w:r w:rsidRPr="00EB7CB3" w:rsidDel="00BD2AB6">
          <w:delText xml:space="preserve"> next to the code editor</w:delText>
        </w:r>
        <w:r w:rsidR="001A2B10" w:rsidRPr="00EB7CB3" w:rsidDel="00BD2AB6">
          <w:delText xml:space="preserve"> (resize the horizontal screen divider to view this if necessary)</w:delText>
        </w:r>
        <w:r w:rsidR="00100176" w:rsidRPr="00EB7CB3" w:rsidDel="00BD2AB6">
          <w:delText>. To download the data to Google Drive click the ‘Run’ button next to the relevant task</w:delText>
        </w:r>
        <w:r w:rsidR="00E72639" w:rsidRPr="00EB7CB3" w:rsidDel="00BD2AB6">
          <w:delText xml:space="preserve"> in the right hand panel</w:delText>
        </w:r>
        <w:r w:rsidR="00100176" w:rsidRPr="00EB7CB3" w:rsidDel="00BD2AB6">
          <w:delText xml:space="preserve">. Make sure that the </w:delText>
        </w:r>
        <w:r w:rsidR="00E72639" w:rsidRPr="00EB7CB3" w:rsidDel="00BD2AB6">
          <w:delText>desired</w:delText>
        </w:r>
        <w:r w:rsidR="00100176" w:rsidRPr="00EB7CB3" w:rsidDel="00BD2AB6">
          <w:delText xml:space="preserve"> file format is selected</w:delText>
        </w:r>
        <w:r w:rsidR="0082058A" w:rsidDel="00BD2AB6">
          <w:delText xml:space="preserve"> in the dialog box that appears</w:delText>
        </w:r>
        <w:r w:rsidR="00100176" w:rsidRPr="00EB7CB3" w:rsidDel="00BD2AB6">
          <w:delText xml:space="preserve">. The </w:delText>
        </w:r>
        <w:r w:rsidR="006249FD" w:rsidRPr="00EB7CB3" w:rsidDel="00BD2AB6">
          <w:delText xml:space="preserve">default </w:delText>
        </w:r>
        <w:r w:rsidR="00100176" w:rsidRPr="00EB7CB3" w:rsidDel="00BD2AB6">
          <w:delText xml:space="preserve">filename is the project name with the user defined start date, followed by the final date where a margin has been digitised for in the format </w:delText>
        </w:r>
        <w:r w:rsidR="00100176" w:rsidRPr="00EB7CB3" w:rsidDel="00BD2AB6">
          <w:rPr>
            <w:i/>
          </w:rPr>
          <w:delText>ProjectName_YYYY-MM-DD_YYYY-MM-DD</w:delText>
        </w:r>
        <w:r w:rsidR="00100176" w:rsidRPr="00EB7CB3" w:rsidDel="00BD2AB6">
          <w:delText>. Note that until this step has been taken that the data have not been saved, and will be lost if the browser window is closed or refreshed</w:delText>
        </w:r>
        <w:r w:rsidR="006D7C54" w:rsidRPr="00EB7CB3" w:rsidDel="00BD2AB6">
          <w:delText>, or if the program is restarted</w:delText>
        </w:r>
        <w:r w:rsidR="00100176" w:rsidRPr="00EB7CB3" w:rsidDel="00BD2AB6">
          <w:delText xml:space="preserve">. </w:delText>
        </w:r>
        <w:r w:rsidR="00A8675C" w:rsidRPr="00EB7CB3" w:rsidDel="00BD2AB6">
          <w:delText xml:space="preserve">The warning screen that appears after the ‘Export Data’ button is </w:delText>
        </w:r>
        <w:r w:rsidR="00BB7227" w:rsidRPr="00EB7CB3" w:rsidDel="00BD2AB6">
          <w:delText>clicked</w:delText>
        </w:r>
        <w:r w:rsidR="00A8675C" w:rsidRPr="00EB7CB3" w:rsidDel="00BD2AB6">
          <w:delText xml:space="preserve"> highlights this. The </w:delText>
        </w:r>
        <w:r w:rsidR="00100176" w:rsidRPr="00EB7CB3" w:rsidDel="00BD2AB6">
          <w:delText>format</w:delText>
        </w:r>
        <w:r w:rsidR="00A8675C" w:rsidRPr="00EB7CB3" w:rsidDel="00BD2AB6">
          <w:delText xml:space="preserve"> of the output file</w:delText>
        </w:r>
        <w:r w:rsidR="00100176" w:rsidRPr="00EB7CB3" w:rsidDel="00BD2AB6">
          <w:delText xml:space="preserve"> allows users to save work regularly and easily identify how much of the record has been analysed.</w:delText>
        </w:r>
        <w:r w:rsidR="00A8675C" w:rsidRPr="00EB7CB3" w:rsidDel="00BD2AB6">
          <w:delText xml:space="preserve"> While GEE does not allow data to be downloaded directly to the user’s hard drive, this can be done once the data have been saved to the user’s Google Drive.</w:delText>
        </w:r>
      </w:del>
    </w:p>
    <w:p w14:paraId="5C4B557C" w14:textId="580896A9" w:rsidR="00A8675C" w:rsidRPr="00EB7CB3" w:rsidDel="00BD2AB6" w:rsidRDefault="00A8675C" w:rsidP="00100176">
      <w:pPr>
        <w:pStyle w:val="ListParagraph"/>
        <w:numPr>
          <w:ilvl w:val="0"/>
          <w:numId w:val="2"/>
        </w:numPr>
        <w:spacing w:after="0" w:line="360" w:lineRule="auto"/>
        <w:rPr>
          <w:del w:id="137" w:author="Lea, James" w:date="2018-06-01T10:41:00Z"/>
        </w:rPr>
      </w:pPr>
      <w:del w:id="138" w:author="Lea, James" w:date="2018-06-01T10:41:00Z">
        <w:r w:rsidRPr="00EB7CB3" w:rsidDel="00BD2AB6">
          <w:delText xml:space="preserve">To convert and/or merge </w:delText>
        </w:r>
        <w:r w:rsidR="00400600" w:rsidRPr="00EB7CB3" w:rsidDel="00BD2AB6">
          <w:delText>multiple</w:delText>
        </w:r>
        <w:r w:rsidRPr="00EB7CB3" w:rsidDel="00BD2AB6">
          <w:delText xml:space="preserve"> </w:delText>
        </w:r>
        <w:r w:rsidR="00734D25" w:rsidRPr="00EB7CB3" w:rsidDel="00BD2AB6">
          <w:delText>GEEDiT</w:delText>
        </w:r>
        <w:r w:rsidRPr="00EB7CB3" w:rsidDel="00BD2AB6">
          <w:delText xml:space="preserve"> outputs in GeoJSON format to shapefile format open </w:delText>
        </w:r>
        <w:r w:rsidR="00CE2999" w:rsidRPr="00EB7CB3" w:rsidDel="00BD2AB6">
          <w:delText>MaQiT</w:delText>
        </w:r>
        <w:r w:rsidRPr="00EB7CB3" w:rsidDel="00BD2AB6">
          <w:delText xml:space="preserve"> (see section 3) and click the ‘Merge</w:delText>
        </w:r>
        <w:r w:rsidR="0078275C" w:rsidRPr="00EB7CB3" w:rsidDel="00BD2AB6">
          <w:delText>/Convert</w:delText>
        </w:r>
        <w:r w:rsidRPr="00EB7CB3" w:rsidDel="00BD2AB6">
          <w:delText xml:space="preserve"> </w:delText>
        </w:r>
        <w:r w:rsidR="00BB7227" w:rsidRPr="00EB7CB3" w:rsidDel="00BD2AB6">
          <w:delText>Tool’</w:delText>
        </w:r>
        <w:r w:rsidRPr="00EB7CB3" w:rsidDel="00BD2AB6">
          <w:delText xml:space="preserve"> button. Dialog boxes will appear asking which files to merge/convert to a single shapefile, before </w:delText>
        </w:r>
        <w:r w:rsidR="00BB7227" w:rsidRPr="00EB7CB3" w:rsidDel="00BD2AB6">
          <w:delText>a second dialog box will ask</w:delText>
        </w:r>
        <w:r w:rsidRPr="00EB7CB3" w:rsidDel="00BD2AB6">
          <w:delText xml:space="preserve"> </w:delText>
        </w:r>
        <w:r w:rsidR="006D7C54" w:rsidRPr="00EB7CB3" w:rsidDel="00BD2AB6">
          <w:delText>to define</w:delText>
        </w:r>
        <w:r w:rsidR="008E04D6" w:rsidRPr="00EB7CB3" w:rsidDel="00BD2AB6">
          <w:delText xml:space="preserve"> the name of the output shapefile.</w:delText>
        </w:r>
      </w:del>
    </w:p>
    <w:p w14:paraId="511B4E63" w14:textId="77777777" w:rsidR="008E04D6" w:rsidRPr="00EB7CB3" w:rsidRDefault="008E04D6" w:rsidP="00BD2AB6">
      <w:pPr>
        <w:spacing w:after="0" w:line="360" w:lineRule="auto"/>
        <w:pPrChange w:id="139" w:author="Lea, James" w:date="2018-06-01T10:41:00Z">
          <w:pPr>
            <w:pStyle w:val="ListParagraph"/>
            <w:spacing w:after="0" w:line="360" w:lineRule="auto"/>
          </w:pPr>
        </w:pPrChange>
      </w:pPr>
    </w:p>
    <w:p w14:paraId="1F9B0BBA" w14:textId="77777777" w:rsidR="008E04D6" w:rsidRPr="00EB7CB3" w:rsidRDefault="008E04D6" w:rsidP="007D37BC">
      <w:pPr>
        <w:pStyle w:val="ListParagraph"/>
        <w:numPr>
          <w:ilvl w:val="1"/>
          <w:numId w:val="3"/>
        </w:numPr>
        <w:spacing w:after="0" w:line="360" w:lineRule="auto"/>
        <w:rPr>
          <w:b/>
        </w:rPr>
      </w:pPr>
      <w:r w:rsidRPr="00EB7CB3">
        <w:rPr>
          <w:b/>
        </w:rPr>
        <w:t>Image visualisation</w:t>
      </w:r>
    </w:p>
    <w:p w14:paraId="1A1D974B" w14:textId="77777777" w:rsidR="0078275C" w:rsidRPr="00EB7CB3" w:rsidRDefault="00734D25" w:rsidP="008E04D6">
      <w:pPr>
        <w:spacing w:after="0" w:line="360" w:lineRule="auto"/>
      </w:pPr>
      <w:proofErr w:type="spellStart"/>
      <w:r w:rsidRPr="00EB7CB3">
        <w:t>GEEDiT</w:t>
      </w:r>
      <w:proofErr w:type="spellEnd"/>
      <w:r w:rsidR="008E04D6" w:rsidRPr="00EB7CB3">
        <w:t xml:space="preserve"> </w:t>
      </w:r>
      <w:r w:rsidR="00D43E54" w:rsidRPr="00EB7CB3">
        <w:t>can visualise imagery from optical imaging platforms as either</w:t>
      </w:r>
      <w:r w:rsidR="00400600" w:rsidRPr="00EB7CB3">
        <w:t xml:space="preserve"> </w:t>
      </w:r>
      <w:r w:rsidR="006249FD" w:rsidRPr="00EB7CB3">
        <w:t>natural (true colour),</w:t>
      </w:r>
      <w:r w:rsidR="00400600" w:rsidRPr="00EB7CB3">
        <w:t xml:space="preserve"> false colour</w:t>
      </w:r>
      <w:r w:rsidR="004B729C" w:rsidRPr="00EB7CB3">
        <w:t xml:space="preserve"> or custom band combinations</w:t>
      </w:r>
      <w:r w:rsidR="00400600" w:rsidRPr="00EB7CB3">
        <w:t xml:space="preserve">. </w:t>
      </w:r>
      <w:r w:rsidR="00904E1A" w:rsidRPr="00EB7CB3">
        <w:t xml:space="preserve">Sentinel-1 </w:t>
      </w:r>
      <w:r w:rsidR="006D7C54" w:rsidRPr="00EB7CB3">
        <w:t>synthetic aperture radar (SAR)</w:t>
      </w:r>
      <w:r w:rsidR="00904E1A" w:rsidRPr="00EB7CB3">
        <w:t xml:space="preserve"> data can also be visualised as grayscale images</w:t>
      </w:r>
      <w:r w:rsidR="00BB7227" w:rsidRPr="00EB7CB3">
        <w:t xml:space="preserve"> (Table 1)</w:t>
      </w:r>
      <w:r w:rsidR="00E31B30" w:rsidRPr="00EB7CB3">
        <w:t>.</w:t>
      </w:r>
      <w:r w:rsidR="00904E1A" w:rsidRPr="00EB7CB3">
        <w:t xml:space="preserve"> SAR data exist in either single or dual band polarisation bands, though not every band is collected for every scene. To maximise the temporal and spatial coverage for the tool, </w:t>
      </w:r>
      <w:proofErr w:type="spellStart"/>
      <w:r w:rsidRPr="00EB7CB3">
        <w:t>GEEDiT</w:t>
      </w:r>
      <w:proofErr w:type="spellEnd"/>
      <w:r w:rsidR="00904E1A" w:rsidRPr="00EB7CB3">
        <w:t xml:space="preserve"> will visualise whichever single</w:t>
      </w:r>
      <w:r w:rsidR="008D41B6" w:rsidRPr="00EB7CB3">
        <w:t xml:space="preserve"> polarisation</w:t>
      </w:r>
      <w:r w:rsidR="00904E1A" w:rsidRPr="00EB7CB3">
        <w:t xml:space="preserve"> band is available (either horizontal transmit/horizontal receive</w:t>
      </w:r>
      <w:r w:rsidR="008D41B6" w:rsidRPr="00EB7CB3">
        <w:t xml:space="preserve"> [HH]</w:t>
      </w:r>
      <w:r w:rsidR="00904E1A" w:rsidRPr="00EB7CB3">
        <w:t>, or vertical transmit/vertical receive</w:t>
      </w:r>
      <w:r w:rsidR="008D41B6" w:rsidRPr="00EB7CB3">
        <w:t xml:space="preserve"> [VV]</w:t>
      </w:r>
      <w:r w:rsidR="00904E1A" w:rsidRPr="00EB7CB3">
        <w:t>)</w:t>
      </w:r>
      <w:r w:rsidRPr="00EB7CB3">
        <w:t xml:space="preserve"> for both ascending and descending orbits</w:t>
      </w:r>
      <w:r w:rsidR="008D41B6" w:rsidRPr="00EB7CB3">
        <w:t xml:space="preserve"> for a particular time and location. The polarisation</w:t>
      </w:r>
      <w:r w:rsidR="00AC34C0" w:rsidRPr="00EB7CB3">
        <w:t xml:space="preserve"> and type of orbit (ascending/descending)</w:t>
      </w:r>
      <w:r w:rsidR="008D41B6" w:rsidRPr="00EB7CB3">
        <w:t xml:space="preserve"> of each SAR image is displayed in the top right panel alongside the satellite name, date and image number/total number of images available.</w:t>
      </w:r>
      <w:r w:rsidR="00AC34C0" w:rsidRPr="00EB7CB3">
        <w:t xml:space="preserve"> </w:t>
      </w:r>
    </w:p>
    <w:p w14:paraId="7C41DEFA" w14:textId="4C934496" w:rsidR="00E31B30" w:rsidRPr="00EB7CB3" w:rsidRDefault="00AC34C0" w:rsidP="0078275C">
      <w:pPr>
        <w:spacing w:after="0" w:line="360" w:lineRule="auto"/>
        <w:ind w:firstLine="360"/>
      </w:pPr>
      <w:r w:rsidRPr="00EB7CB3">
        <w:t xml:space="preserve">Note that </w:t>
      </w:r>
      <w:del w:id="140" w:author="Lea, James" w:date="2018-06-01T12:48:00Z">
        <w:r w:rsidR="00FF7274" w:rsidRPr="00EB7CB3" w:rsidDel="001E38DF">
          <w:delText xml:space="preserve">a </w:delText>
        </w:r>
        <w:r w:rsidRPr="00EB7CB3" w:rsidDel="001E38DF">
          <w:delText>feature’</w:delText>
        </w:r>
        <w:r w:rsidR="00FF7274" w:rsidRPr="00EB7CB3" w:rsidDel="001E38DF">
          <w:delText>s location</w:delText>
        </w:r>
        <w:r w:rsidRPr="00EB7CB3" w:rsidDel="001E38DF">
          <w:delText xml:space="preserve"> for</w:delText>
        </w:r>
      </w:del>
      <w:ins w:id="141" w:author="Lea, James" w:date="2018-06-01T12:48:00Z">
        <w:r w:rsidR="001E38DF">
          <w:t>the location accuracy of a feature identified in</w:t>
        </w:r>
      </w:ins>
      <w:r w:rsidRPr="00EB7CB3">
        <w:t xml:space="preserve"> Sentinel 1 imagery </w:t>
      </w:r>
      <w:ins w:id="142" w:author="Lea, James" w:date="2018-06-01T12:49:00Z">
        <w:r w:rsidR="001E38DF">
          <w:t xml:space="preserve">can be significantly degraded </w:t>
        </w:r>
      </w:ins>
      <w:r w:rsidRPr="00EB7CB3">
        <w:t>in areas that have undergone</w:t>
      </w:r>
      <w:ins w:id="143" w:author="Lea, James" w:date="2018-06-01T12:50:00Z">
        <w:r w:rsidR="001E38DF">
          <w:t xml:space="preserve"> several meters of</w:t>
        </w:r>
      </w:ins>
      <w:r w:rsidRPr="00EB7CB3">
        <w:t xml:space="preserve"> </w:t>
      </w:r>
      <w:del w:id="144" w:author="Lea, James" w:date="2018-06-01T12:49:00Z">
        <w:r w:rsidRPr="00EB7CB3" w:rsidDel="001E38DF">
          <w:delText xml:space="preserve">significant </w:delText>
        </w:r>
      </w:del>
      <w:r w:rsidRPr="00EB7CB3">
        <w:t xml:space="preserve">topographic change </w:t>
      </w:r>
      <w:del w:id="145" w:author="Lea, James" w:date="2018-06-01T12:50:00Z">
        <w:r w:rsidR="00FF7274" w:rsidRPr="00EB7CB3" w:rsidDel="001E38DF">
          <w:delText>(</w:delText>
        </w:r>
      </w:del>
      <w:r w:rsidRPr="00EB7CB3">
        <w:t xml:space="preserve">relative to the digital elevation model used for </w:t>
      </w:r>
      <w:r w:rsidR="00FF7274" w:rsidRPr="00EB7CB3">
        <w:t>terrain correction (SRTM 30 for areas &lt;60° latitude, otherwise ASTER DEM)</w:t>
      </w:r>
      <w:ins w:id="146" w:author="Lea, James" w:date="2018-06-01T12:50:00Z">
        <w:r w:rsidR="001E38DF">
          <w:t xml:space="preserve">. </w:t>
        </w:r>
      </w:ins>
      <w:ins w:id="147" w:author="Lea, James" w:date="2018-06-04T10:19:00Z">
        <w:r w:rsidR="00370FAD">
          <w:t>The scale of geolocation error</w:t>
        </w:r>
      </w:ins>
      <w:ins w:id="148" w:author="Lea, James" w:date="2018-06-01T12:50:00Z">
        <w:r w:rsidR="001E38DF">
          <w:t xml:space="preserve"> </w:t>
        </w:r>
      </w:ins>
      <w:ins w:id="149" w:author="Lea, James" w:date="2018-06-04T10:19:00Z">
        <w:r w:rsidR="00370FAD">
          <w:t>will</w:t>
        </w:r>
      </w:ins>
      <w:ins w:id="150" w:author="Lea, James" w:date="2018-06-01T12:50:00Z">
        <w:r w:rsidR="001E38DF">
          <w:t xml:space="preserve"> also variable depending on</w:t>
        </w:r>
      </w:ins>
      <w:del w:id="151" w:author="Lea, James" w:date="2018-06-01T12:50:00Z">
        <w:r w:rsidR="00FF7274" w:rsidRPr="00EB7CB3" w:rsidDel="001E38DF">
          <w:delText xml:space="preserve">) can be </w:delText>
        </w:r>
      </w:del>
      <w:del w:id="152" w:author="Lea, James" w:date="2018-06-01T12:48:00Z">
        <w:r w:rsidR="00FF7274" w:rsidRPr="00EB7CB3" w:rsidDel="001E38DF">
          <w:delText xml:space="preserve">significantly </w:delText>
        </w:r>
      </w:del>
      <w:del w:id="153" w:author="Lea, James" w:date="2018-06-01T12:50:00Z">
        <w:r w:rsidR="00FF7274" w:rsidRPr="00EB7CB3" w:rsidDel="001E38DF">
          <w:delText>impacted by</w:delText>
        </w:r>
      </w:del>
      <w:r w:rsidR="00FF7274" w:rsidRPr="00EB7CB3">
        <w:t xml:space="preserve"> whether the image was acquired during an ascending or descending orbit (see Section </w:t>
      </w:r>
      <w:r w:rsidR="006D7C54" w:rsidRPr="00EB7CB3">
        <w:t>4</w:t>
      </w:r>
      <w:r w:rsidR="00FF7274" w:rsidRPr="00EB7CB3">
        <w:t>). Care should therefore be taken in using Sentinel 1 data in such scenarios</w:t>
      </w:r>
      <w:r w:rsidR="0078275C" w:rsidRPr="00EB7CB3">
        <w:t xml:space="preserve"> (e.g. where significant surface thinning</w:t>
      </w:r>
      <w:r w:rsidR="00BB7227" w:rsidRPr="00EB7CB3">
        <w:t xml:space="preserve"> of a glacier/ice sheet</w:t>
      </w:r>
      <w:r w:rsidR="0078275C" w:rsidRPr="00EB7CB3">
        <w:t xml:space="preserve"> has occurred)</w:t>
      </w:r>
      <w:r w:rsidR="00FF7274" w:rsidRPr="00EB7CB3">
        <w:t>.</w:t>
      </w:r>
      <w:ins w:id="154" w:author="Lea, James" w:date="2018-06-01T11:06:00Z">
        <w:r w:rsidR="002132CB">
          <w:t xml:space="preserve"> </w:t>
        </w:r>
      </w:ins>
      <w:ins w:id="155" w:author="Lea, James" w:date="2018-06-01T11:08:00Z">
        <w:r w:rsidR="002132CB">
          <w:t>Qualitative checks</w:t>
        </w:r>
      </w:ins>
      <w:ins w:id="156" w:author="Lea, James" w:date="2018-06-01T11:09:00Z">
        <w:r w:rsidR="004A3CF9">
          <w:t xml:space="preserve"> for this can be achieved</w:t>
        </w:r>
      </w:ins>
      <w:ins w:id="157" w:author="Lea, James" w:date="2018-06-01T11:06:00Z">
        <w:r w:rsidR="002132CB">
          <w:t xml:space="preserve"> by comparison of Sentinel 1 data</w:t>
        </w:r>
      </w:ins>
      <w:ins w:id="158" w:author="Lea, James" w:date="2018-06-01T11:09:00Z">
        <w:r w:rsidR="004A3CF9">
          <w:t xml:space="preserve"> with optical satellite data acquired at a similar time.</w:t>
        </w:r>
      </w:ins>
    </w:p>
    <w:p w14:paraId="061408A5" w14:textId="181F4787" w:rsidR="00E00B91" w:rsidRPr="00EB7CB3" w:rsidRDefault="00400600" w:rsidP="00E31B30">
      <w:pPr>
        <w:spacing w:after="0" w:line="360" w:lineRule="auto"/>
        <w:ind w:firstLine="360"/>
      </w:pPr>
      <w:r w:rsidRPr="00EB7CB3">
        <w:t>A summary of the</w:t>
      </w:r>
      <w:r w:rsidR="006553E7" w:rsidRPr="00EB7CB3">
        <w:t xml:space="preserve"> default</w:t>
      </w:r>
      <w:r w:rsidRPr="00EB7CB3">
        <w:t xml:space="preserve"> </w:t>
      </w:r>
      <w:r w:rsidR="00247900" w:rsidRPr="00EB7CB3">
        <w:t>parameters</w:t>
      </w:r>
      <w:r w:rsidRPr="00EB7CB3">
        <w:t xml:space="preserve"> used to visualise</w:t>
      </w:r>
      <w:r w:rsidR="004B729C" w:rsidRPr="00EB7CB3">
        <w:t xml:space="preserve"> both the optical and SAR</w:t>
      </w:r>
      <w:r w:rsidR="00247900" w:rsidRPr="00EB7CB3">
        <w:t xml:space="preserve"> imagery</w:t>
      </w:r>
      <w:r w:rsidR="004B729C" w:rsidRPr="00EB7CB3">
        <w:t xml:space="preserve"> </w:t>
      </w:r>
      <w:r w:rsidR="00247900" w:rsidRPr="00EB7CB3">
        <w:t>is give</w:t>
      </w:r>
      <w:r w:rsidR="00E31B30" w:rsidRPr="00EB7CB3">
        <w:t>n</w:t>
      </w:r>
      <w:r w:rsidR="00247900" w:rsidRPr="00EB7CB3">
        <w:t xml:space="preserve"> in Table </w:t>
      </w:r>
      <w:del w:id="159" w:author="Lea, James" w:date="2018-06-01T12:05:00Z">
        <w:r w:rsidR="00E31B30" w:rsidRPr="00EB7CB3" w:rsidDel="00BB69E5">
          <w:delText>2</w:delText>
        </w:r>
      </w:del>
      <w:ins w:id="160" w:author="Lea, James" w:date="2018-06-01T12:05:00Z">
        <w:r w:rsidR="00BB69E5">
          <w:t>1</w:t>
        </w:r>
      </w:ins>
      <w:r w:rsidR="00247900" w:rsidRPr="00EB7CB3">
        <w:t>.</w:t>
      </w:r>
      <w:r w:rsidR="00E31B30" w:rsidRPr="00EB7CB3">
        <w:t xml:space="preserve"> Further information regarding each satellite image collection can be obtained by searching for it in the </w:t>
      </w:r>
      <w:del w:id="161" w:author="Lea, James" w:date="2018-06-01T11:10:00Z">
        <w:r w:rsidR="00E31B30" w:rsidRPr="00EB7CB3" w:rsidDel="004A3CF9">
          <w:delText xml:space="preserve">GEE </w:delText>
        </w:r>
      </w:del>
      <w:r w:rsidR="00E31B30" w:rsidRPr="00EB7CB3">
        <w:t>search bar at the top of the</w:t>
      </w:r>
      <w:ins w:id="162" w:author="Lea, James" w:date="2018-06-01T11:11:00Z">
        <w:r w:rsidR="004A3CF9">
          <w:t xml:space="preserve"> GEE</w:t>
        </w:r>
      </w:ins>
      <w:r w:rsidR="00E31B30" w:rsidRPr="00EB7CB3">
        <w:t xml:space="preserve"> </w:t>
      </w:r>
      <w:del w:id="163" w:author="Lea, James" w:date="2018-06-01T11:11:00Z">
        <w:r w:rsidR="00E31B30" w:rsidRPr="00EB7CB3" w:rsidDel="004A3CF9">
          <w:delText>screen</w:delText>
        </w:r>
      </w:del>
      <w:ins w:id="164" w:author="Lea, James" w:date="2018-06-01T11:11:00Z">
        <w:r w:rsidR="004A3CF9">
          <w:t>interface</w:t>
        </w:r>
      </w:ins>
      <w:r w:rsidR="00E31B30" w:rsidRPr="00EB7CB3">
        <w:t>.</w:t>
      </w:r>
      <w:r w:rsidR="00E00B91" w:rsidRPr="00EB7CB3">
        <w:t xml:space="preserve"> </w:t>
      </w:r>
    </w:p>
    <w:p w14:paraId="499C641A" w14:textId="77777777" w:rsidR="007D37BC" w:rsidRPr="00EB7CB3" w:rsidRDefault="007D37BC" w:rsidP="008E04D6">
      <w:pPr>
        <w:spacing w:after="0" w:line="360" w:lineRule="auto"/>
      </w:pPr>
    </w:p>
    <w:p w14:paraId="0FB92233" w14:textId="77777777" w:rsidR="007D37BC" w:rsidRPr="00EB7CB3" w:rsidRDefault="007D37BC" w:rsidP="007D37BC">
      <w:pPr>
        <w:pStyle w:val="ListParagraph"/>
        <w:numPr>
          <w:ilvl w:val="1"/>
          <w:numId w:val="3"/>
        </w:numPr>
        <w:spacing w:after="0" w:line="360" w:lineRule="auto"/>
        <w:rPr>
          <w:b/>
        </w:rPr>
      </w:pPr>
      <w:r w:rsidRPr="00EB7CB3">
        <w:rPr>
          <w:b/>
        </w:rPr>
        <w:t>Output of margin/boundary data</w:t>
      </w:r>
    </w:p>
    <w:p w14:paraId="4C61AF75" w14:textId="6ADE3E70" w:rsidR="007D37BC" w:rsidRPr="00EB7CB3" w:rsidRDefault="00603E8D" w:rsidP="007D37BC">
      <w:pPr>
        <w:spacing w:after="0" w:line="360" w:lineRule="auto"/>
      </w:pPr>
      <w:r w:rsidRPr="00EB7CB3">
        <w:t>Vector data are output</w:t>
      </w:r>
      <w:r w:rsidR="006D7C54" w:rsidRPr="00EB7CB3">
        <w:t xml:space="preserve"> by </w:t>
      </w:r>
      <w:proofErr w:type="spellStart"/>
      <w:r w:rsidR="006D7C54" w:rsidRPr="00EB7CB3">
        <w:t>GEEDiT</w:t>
      </w:r>
      <w:proofErr w:type="spellEnd"/>
      <w:r w:rsidRPr="00EB7CB3">
        <w:t xml:space="preserve"> in decimal degrees format so as to be easily read by GIS software and/or </w:t>
      </w:r>
      <w:r w:rsidR="00FF7274" w:rsidRPr="00EB7CB3">
        <w:t xml:space="preserve">subsequently </w:t>
      </w:r>
      <w:r w:rsidRPr="00EB7CB3">
        <w:t xml:space="preserve">converted to different spatial projections. </w:t>
      </w:r>
      <w:r w:rsidR="007D37BC" w:rsidRPr="00EB7CB3">
        <w:t xml:space="preserve">Key metadata that link each </w:t>
      </w:r>
      <w:r w:rsidR="004B729C" w:rsidRPr="00EB7CB3">
        <w:t>margin</w:t>
      </w:r>
      <w:r w:rsidR="00750700" w:rsidRPr="00EB7CB3">
        <w:t xml:space="preserve"> </w:t>
      </w:r>
      <w:r w:rsidR="007D37BC" w:rsidRPr="00EB7CB3">
        <w:t xml:space="preserve">to information about the image it </w:t>
      </w:r>
      <w:r w:rsidR="00750700" w:rsidRPr="00EB7CB3">
        <w:t>has</w:t>
      </w:r>
      <w:ins w:id="165" w:author="Lea, James" w:date="2018-06-04T19:03:00Z">
        <w:r w:rsidR="0007507D">
          <w:t xml:space="preserve"> been</w:t>
        </w:r>
      </w:ins>
      <w:r w:rsidR="007D37BC" w:rsidRPr="00EB7CB3">
        <w:t xml:space="preserve"> digitised from are appended </w:t>
      </w:r>
      <w:r w:rsidR="00750700" w:rsidRPr="00EB7CB3">
        <w:t xml:space="preserve">to each </w:t>
      </w:r>
      <w:r w:rsidR="004B729C" w:rsidRPr="00EB7CB3">
        <w:t>digitised line</w:t>
      </w:r>
      <w:r w:rsidR="00750700" w:rsidRPr="00EB7CB3">
        <w:t xml:space="preserve"> (</w:t>
      </w:r>
      <w:del w:id="166" w:author="Lea, James" w:date="2018-06-04T15:53:00Z">
        <w:r w:rsidR="00750700" w:rsidRPr="00EB7CB3" w:rsidDel="0024794E">
          <w:delText xml:space="preserve">Table </w:delText>
        </w:r>
        <w:r w:rsidR="00BB7227" w:rsidRPr="00EB7CB3" w:rsidDel="0024794E">
          <w:delText>3</w:delText>
        </w:r>
      </w:del>
      <w:ins w:id="167" w:author="Lea, James" w:date="2018-06-04T15:55:00Z">
        <w:r w:rsidR="0024794E">
          <w:t xml:space="preserve">see </w:t>
        </w:r>
        <w:r w:rsidR="0024794E">
          <w:lastRenderedPageBreak/>
          <w:t xml:space="preserve">Supplementary </w:t>
        </w:r>
      </w:ins>
      <w:ins w:id="168" w:author="Lea, James" w:date="2018-06-04T19:03:00Z">
        <w:r w:rsidR="0007507D">
          <w:t>readme</w:t>
        </w:r>
      </w:ins>
      <w:r w:rsidR="00750700" w:rsidRPr="00EB7CB3">
        <w:t xml:space="preserve">). This includes each image’s unique path identifier, meaning that results generated by </w:t>
      </w:r>
      <w:proofErr w:type="spellStart"/>
      <w:r w:rsidR="00734D25" w:rsidRPr="00EB7CB3">
        <w:t>GEEDiT</w:t>
      </w:r>
      <w:proofErr w:type="spellEnd"/>
      <w:r w:rsidR="00750700" w:rsidRPr="00EB7CB3">
        <w:t xml:space="preserve"> are directly </w:t>
      </w:r>
      <w:r w:rsidR="004B729C" w:rsidRPr="00EB7CB3">
        <w:t>traceable back to its</w:t>
      </w:r>
      <w:r w:rsidR="00750700" w:rsidRPr="00EB7CB3">
        <w:t xml:space="preserve"> original image.</w:t>
      </w:r>
      <w:r w:rsidR="004B729C" w:rsidRPr="00EB7CB3">
        <w:t xml:space="preserve"> </w:t>
      </w:r>
      <w:ins w:id="169" w:author="Lea, James" w:date="2018-06-01T12:52:00Z">
        <w:r w:rsidR="001E38DF">
          <w:t>This can be achieved using</w:t>
        </w:r>
      </w:ins>
      <w:ins w:id="170" w:author="Lea, James" w:date="2018-06-01T11:19:00Z">
        <w:r w:rsidR="00AB6188">
          <w:t xml:space="preserve"> </w:t>
        </w:r>
        <w:proofErr w:type="spellStart"/>
        <w:r w:rsidR="00AB6188">
          <w:t>GEEDiT</w:t>
        </w:r>
        <w:proofErr w:type="spellEnd"/>
        <w:r w:rsidR="00AB6188">
          <w:t xml:space="preserve"> Reviewer</w:t>
        </w:r>
      </w:ins>
      <w:ins w:id="171" w:author="Lea, James" w:date="2018-06-01T12:52:00Z">
        <w:r w:rsidR="001E38DF">
          <w:t>,</w:t>
        </w:r>
      </w:ins>
      <w:ins w:id="172" w:author="Lea, James" w:date="2018-06-01T11:19:00Z">
        <w:r w:rsidR="00AB6188">
          <w:t xml:space="preserve"> where existing datasets can be quality controlled and filtered.</w:t>
        </w:r>
      </w:ins>
      <w:ins w:id="173" w:author="Lea, James" w:date="2018-06-01T11:11:00Z">
        <w:r w:rsidR="004A3CF9">
          <w:t xml:space="preserve"> </w:t>
        </w:r>
      </w:ins>
      <w:r w:rsidR="004B729C" w:rsidRPr="00EB7CB3">
        <w:t xml:space="preserve">If it is anticipated that the data </w:t>
      </w:r>
      <w:r w:rsidR="00AF5834" w:rsidRPr="00EB7CB3">
        <w:t xml:space="preserve">digitised in </w:t>
      </w:r>
      <w:proofErr w:type="spellStart"/>
      <w:r w:rsidR="00734D25" w:rsidRPr="00EB7CB3">
        <w:t>GEEDiT</w:t>
      </w:r>
      <w:proofErr w:type="spellEnd"/>
      <w:r w:rsidR="00AF5834" w:rsidRPr="00EB7CB3">
        <w:t xml:space="preserve"> </w:t>
      </w:r>
      <w:r w:rsidR="004B729C" w:rsidRPr="00EB7CB3">
        <w:t xml:space="preserve">will be </w:t>
      </w:r>
      <w:r w:rsidR="004A5DD1" w:rsidRPr="00EB7CB3">
        <w:t>analysed</w:t>
      </w:r>
      <w:r w:rsidR="00AF5834" w:rsidRPr="00EB7CB3">
        <w:t xml:space="preserve"> subsequently</w:t>
      </w:r>
      <w:r w:rsidR="004B729C" w:rsidRPr="00EB7CB3">
        <w:t xml:space="preserve"> in a</w:t>
      </w:r>
      <w:r w:rsidR="0078275C" w:rsidRPr="00EB7CB3">
        <w:t xml:space="preserve"> different</w:t>
      </w:r>
      <w:r w:rsidR="004B729C" w:rsidRPr="00EB7CB3">
        <w:t xml:space="preserve"> GIS environment, it is recommended that data are output as </w:t>
      </w:r>
      <w:proofErr w:type="spellStart"/>
      <w:r w:rsidR="004B729C" w:rsidRPr="00EB7CB3">
        <w:t>GeoJSON</w:t>
      </w:r>
      <w:proofErr w:type="spellEnd"/>
      <w:r w:rsidR="004B729C" w:rsidRPr="00EB7CB3">
        <w:t xml:space="preserve"> files</w:t>
      </w:r>
      <w:ins w:id="174" w:author="Lea, James" w:date="2018-06-04T10:21:00Z">
        <w:r w:rsidR="00370FAD">
          <w:t xml:space="preserve"> (this is the default option)</w:t>
        </w:r>
      </w:ins>
      <w:r w:rsidR="004B729C" w:rsidRPr="00EB7CB3">
        <w:t>, since these can be merged/converted to shapefile format using</w:t>
      </w:r>
      <w:ins w:id="175" w:author="Lea, James" w:date="2018-06-01T11:20:00Z">
        <w:r w:rsidR="00AB6188">
          <w:t xml:space="preserve"> </w:t>
        </w:r>
        <w:proofErr w:type="spellStart"/>
        <w:r w:rsidR="00AB6188">
          <w:t>MaQiT</w:t>
        </w:r>
      </w:ins>
      <w:proofErr w:type="spellEnd"/>
      <w:r w:rsidR="004B729C" w:rsidRPr="00EB7CB3">
        <w:t>.</w:t>
      </w:r>
      <w:r w:rsidR="00AF5834" w:rsidRPr="00EB7CB3">
        <w:t xml:space="preserve"> Note that </w:t>
      </w:r>
      <w:proofErr w:type="spellStart"/>
      <w:r w:rsidR="009B44F3" w:rsidRPr="00EB7CB3">
        <w:t>kml</w:t>
      </w:r>
      <w:proofErr w:type="spellEnd"/>
      <w:r w:rsidR="009B44F3" w:rsidRPr="00EB7CB3">
        <w:t>/</w:t>
      </w:r>
      <w:proofErr w:type="spellStart"/>
      <w:r w:rsidR="009B44F3" w:rsidRPr="00EB7CB3">
        <w:t>kmz</w:t>
      </w:r>
      <w:proofErr w:type="spellEnd"/>
      <w:r w:rsidR="009B44F3" w:rsidRPr="00EB7CB3">
        <w:t xml:space="preserve"> files do not always allow </w:t>
      </w:r>
      <w:r w:rsidR="00AF5834" w:rsidRPr="00EB7CB3">
        <w:t xml:space="preserve">metadata </w:t>
      </w:r>
      <w:r w:rsidR="009B44F3" w:rsidRPr="00EB7CB3">
        <w:t>to be retained when they</w:t>
      </w:r>
      <w:r w:rsidR="004A5DD1" w:rsidRPr="00EB7CB3">
        <w:t xml:space="preserve"> are</w:t>
      </w:r>
      <w:r w:rsidR="00AF5834" w:rsidRPr="00EB7CB3">
        <w:t xml:space="preserve"> </w:t>
      </w:r>
      <w:r w:rsidR="009B44F3" w:rsidRPr="00EB7CB3">
        <w:t>imported</w:t>
      </w:r>
      <w:r w:rsidR="00AF5834" w:rsidRPr="00EB7CB3">
        <w:t xml:space="preserve"> </w:t>
      </w:r>
      <w:r w:rsidR="009B44F3" w:rsidRPr="00EB7CB3">
        <w:t>in</w:t>
      </w:r>
      <w:r w:rsidR="00AF5834" w:rsidRPr="00EB7CB3">
        <w:t>to standard GIS software packages such as ArcGIS and QGIS</w:t>
      </w:r>
      <w:r w:rsidR="004A5DD1" w:rsidRPr="00EB7CB3">
        <w:t xml:space="preserve"> using ‘out of the box’ tools. Exporting data</w:t>
      </w:r>
      <w:ins w:id="176" w:author="Lea, James" w:date="2018-06-01T11:23:00Z">
        <w:r w:rsidR="00AB6188">
          <w:t xml:space="preserve"> from </w:t>
        </w:r>
        <w:proofErr w:type="spellStart"/>
        <w:r w:rsidR="00AB6188">
          <w:t>GEEDiT</w:t>
        </w:r>
        <w:proofErr w:type="spellEnd"/>
        <w:r w:rsidR="00AB6188">
          <w:t>/</w:t>
        </w:r>
        <w:proofErr w:type="spellStart"/>
        <w:r w:rsidR="00AB6188">
          <w:t>GEEDiT</w:t>
        </w:r>
        <w:proofErr w:type="spellEnd"/>
        <w:r w:rsidR="00AB6188">
          <w:t xml:space="preserve"> Reviewer</w:t>
        </w:r>
      </w:ins>
      <w:r w:rsidR="004A5DD1" w:rsidRPr="00EB7CB3">
        <w:t xml:space="preserve"> in </w:t>
      </w:r>
      <w:proofErr w:type="spellStart"/>
      <w:r w:rsidR="004A5DD1" w:rsidRPr="00EB7CB3">
        <w:t>kml</w:t>
      </w:r>
      <w:proofErr w:type="spellEnd"/>
      <w:r w:rsidR="004A5DD1" w:rsidRPr="00EB7CB3">
        <w:t>/</w:t>
      </w:r>
      <w:proofErr w:type="spellStart"/>
      <w:r w:rsidR="004A5DD1" w:rsidRPr="00EB7CB3">
        <w:t>kmz</w:t>
      </w:r>
      <w:proofErr w:type="spellEnd"/>
      <w:r w:rsidR="004A5DD1" w:rsidRPr="00EB7CB3">
        <w:t xml:space="preserve"> formats therefore</w:t>
      </w:r>
      <w:r w:rsidR="00AF5834" w:rsidRPr="00EB7CB3">
        <w:t xml:space="preserve"> may make subsequent analysis problematic.</w:t>
      </w:r>
    </w:p>
    <w:p w14:paraId="5A94E66E" w14:textId="77777777" w:rsidR="009B44F3" w:rsidRPr="00EB7CB3" w:rsidRDefault="009B44F3" w:rsidP="007D37BC">
      <w:pPr>
        <w:spacing w:after="0" w:line="360" w:lineRule="auto"/>
      </w:pPr>
    </w:p>
    <w:p w14:paraId="1D58FC61" w14:textId="77777777" w:rsidR="009B44F3" w:rsidRPr="00EB7CB3" w:rsidRDefault="009B44F3" w:rsidP="009B44F3">
      <w:pPr>
        <w:spacing w:after="0" w:line="360" w:lineRule="auto"/>
        <w:rPr>
          <w:b/>
        </w:rPr>
      </w:pPr>
      <w:r w:rsidRPr="00EB7CB3">
        <w:rPr>
          <w:b/>
        </w:rPr>
        <w:t xml:space="preserve">3. </w:t>
      </w:r>
      <w:r w:rsidR="00CE2999" w:rsidRPr="00EB7CB3">
        <w:rPr>
          <w:b/>
        </w:rPr>
        <w:t>Margin change Quantification Tool</w:t>
      </w:r>
      <w:r w:rsidRPr="00EB7CB3">
        <w:rPr>
          <w:b/>
        </w:rPr>
        <w:t xml:space="preserve"> – </w:t>
      </w:r>
      <w:proofErr w:type="spellStart"/>
      <w:r w:rsidR="00CE2999" w:rsidRPr="00EB7CB3">
        <w:rPr>
          <w:b/>
        </w:rPr>
        <w:t>MaQiT</w:t>
      </w:r>
      <w:proofErr w:type="spellEnd"/>
    </w:p>
    <w:p w14:paraId="79D6D6B9" w14:textId="6B0D0321" w:rsidR="009B44F3" w:rsidRPr="00EB7CB3" w:rsidRDefault="00CE2999" w:rsidP="009B44F3">
      <w:pPr>
        <w:spacing w:after="0" w:line="360" w:lineRule="auto"/>
      </w:pPr>
      <w:proofErr w:type="spellStart"/>
      <w:r w:rsidRPr="00EB7CB3">
        <w:t>MaQiT</w:t>
      </w:r>
      <w:proofErr w:type="spellEnd"/>
      <w:r w:rsidR="009B44F3" w:rsidRPr="00EB7CB3">
        <w:t xml:space="preserve"> has been produced to rapidly quantify margin</w:t>
      </w:r>
      <w:del w:id="177" w:author="Lea, James" w:date="2018-06-04T19:04:00Z">
        <w:r w:rsidR="009B44F3" w:rsidRPr="00EB7CB3" w:rsidDel="0007507D">
          <w:delText>al</w:delText>
        </w:r>
      </w:del>
      <w:r w:rsidR="009B44F3" w:rsidRPr="00EB7CB3">
        <w:t xml:space="preserve"> change for use in subsequent analysis</w:t>
      </w:r>
      <w:r w:rsidR="00A72C3D" w:rsidRPr="00EB7CB3">
        <w:t xml:space="preserve"> (output</w:t>
      </w:r>
      <w:r w:rsidR="0078275C" w:rsidRPr="00EB7CB3">
        <w:t>s provided as Excel</w:t>
      </w:r>
      <w:r w:rsidR="006D7C54" w:rsidRPr="00EB7CB3">
        <w:t>/OpenOffice</w:t>
      </w:r>
      <w:r w:rsidR="0078275C" w:rsidRPr="00EB7CB3">
        <w:t xml:space="preserve"> compatible </w:t>
      </w:r>
      <w:r w:rsidR="00A72C3D" w:rsidRPr="00EB7CB3">
        <w:t>csv spreadsheets and</w:t>
      </w:r>
      <w:r w:rsidR="00BB7227" w:rsidRPr="00EB7CB3">
        <w:t xml:space="preserve"> as</w:t>
      </w:r>
      <w:r w:rsidR="00A72C3D" w:rsidRPr="00EB7CB3">
        <w:t xml:space="preserve"> initial plots</w:t>
      </w:r>
      <w:r w:rsidR="00BB7227" w:rsidRPr="00EB7CB3">
        <w:t xml:space="preserve"> generated by the tool</w:t>
      </w:r>
      <w:r w:rsidR="00A72C3D" w:rsidRPr="00EB7CB3">
        <w:t>)</w:t>
      </w:r>
      <w:r w:rsidR="00EC25BC" w:rsidRPr="00EB7CB3">
        <w:t xml:space="preserve">, and also convert and merge single/multiple </w:t>
      </w:r>
      <w:proofErr w:type="spellStart"/>
      <w:r w:rsidR="00EC25BC" w:rsidRPr="00EB7CB3">
        <w:t>GeoJSON</w:t>
      </w:r>
      <w:proofErr w:type="spellEnd"/>
      <w:r w:rsidR="00EC25BC" w:rsidRPr="00EB7CB3">
        <w:t>/shapefile files into a single shapefile</w:t>
      </w:r>
      <w:r w:rsidR="009B44F3" w:rsidRPr="00EB7CB3">
        <w:t xml:space="preserve">. Although </w:t>
      </w:r>
      <w:proofErr w:type="spellStart"/>
      <w:r w:rsidRPr="00EB7CB3">
        <w:t>MaQiT</w:t>
      </w:r>
      <w:proofErr w:type="spellEnd"/>
      <w:r w:rsidR="009B44F3" w:rsidRPr="00EB7CB3">
        <w:t xml:space="preserve"> uses methods that have been developed for the quantification of tidewater glacier margin change (e.g. Lea et al., 2014), </w:t>
      </w:r>
      <w:r w:rsidR="005624A3" w:rsidRPr="00EB7CB3">
        <w:t>they will be transferable</w:t>
      </w:r>
      <w:r w:rsidR="00BB7227" w:rsidRPr="00EB7CB3">
        <w:t xml:space="preserve"> to</w:t>
      </w:r>
      <w:r w:rsidR="009B44F3" w:rsidRPr="00EB7CB3">
        <w:t xml:space="preserve"> tracking </w:t>
      </w:r>
      <w:r w:rsidR="00A72C3D" w:rsidRPr="00EB7CB3">
        <w:t>margin change</w:t>
      </w:r>
      <w:r w:rsidR="005624A3" w:rsidRPr="00EB7CB3">
        <w:t>s in other environments</w:t>
      </w:r>
      <w:r w:rsidR="00A72C3D" w:rsidRPr="00EB7CB3">
        <w:t>.</w:t>
      </w:r>
      <w:r w:rsidR="00EC25BC" w:rsidRPr="00EB7CB3">
        <w:t xml:space="preserve"> Each quantification method has its own benefits and pitfalls, meaning that appropriate method selection should be based primarily on the research question being asked.</w:t>
      </w:r>
    </w:p>
    <w:p w14:paraId="41F86DF8" w14:textId="77777777" w:rsidR="007A0BC9" w:rsidRPr="00EB7CB3" w:rsidRDefault="007A0BC9" w:rsidP="009B44F3">
      <w:pPr>
        <w:spacing w:after="0" w:line="360" w:lineRule="auto"/>
      </w:pPr>
    </w:p>
    <w:p w14:paraId="729F992F" w14:textId="77777777" w:rsidR="007A0BC9" w:rsidRPr="00EB7CB3" w:rsidRDefault="007A0BC9" w:rsidP="009B44F3">
      <w:pPr>
        <w:spacing w:after="0" w:line="360" w:lineRule="auto"/>
        <w:rPr>
          <w:b/>
        </w:rPr>
      </w:pPr>
      <w:r w:rsidRPr="00EB7CB3">
        <w:rPr>
          <w:b/>
        </w:rPr>
        <w:t>3.1 Installing</w:t>
      </w:r>
      <w:r w:rsidR="00C43715" w:rsidRPr="00EB7CB3">
        <w:rPr>
          <w:b/>
        </w:rPr>
        <w:t>/running</w:t>
      </w:r>
      <w:r w:rsidRPr="00EB7CB3">
        <w:rPr>
          <w:b/>
        </w:rPr>
        <w:t xml:space="preserve"> </w:t>
      </w:r>
      <w:proofErr w:type="spellStart"/>
      <w:r w:rsidR="00CE2999" w:rsidRPr="00EB7CB3">
        <w:rPr>
          <w:b/>
        </w:rPr>
        <w:t>MaQiT</w:t>
      </w:r>
      <w:proofErr w:type="spellEnd"/>
    </w:p>
    <w:p w14:paraId="6FC494F6" w14:textId="5009D0FF" w:rsidR="00A72C3D" w:rsidRPr="00EB7CB3" w:rsidRDefault="00EC25BC" w:rsidP="009B44F3">
      <w:pPr>
        <w:spacing w:after="0" w:line="360" w:lineRule="auto"/>
      </w:pPr>
      <w:r w:rsidRPr="00EB7CB3">
        <w:t xml:space="preserve">Although </w:t>
      </w:r>
      <w:proofErr w:type="spellStart"/>
      <w:r w:rsidR="00CE2999" w:rsidRPr="00EB7CB3">
        <w:t>MaQiT</w:t>
      </w:r>
      <w:proofErr w:type="spellEnd"/>
      <w:r w:rsidRPr="00EB7CB3">
        <w:t xml:space="preserve"> has been written in </w:t>
      </w:r>
      <w:proofErr w:type="spellStart"/>
      <w:r w:rsidRPr="00EB7CB3">
        <w:t>Matlab</w:t>
      </w:r>
      <w:proofErr w:type="spellEnd"/>
      <w:r w:rsidRPr="00EB7CB3">
        <w:t xml:space="preserve">®, </w:t>
      </w:r>
      <w:r w:rsidR="00C43715" w:rsidRPr="00EB7CB3">
        <w:t>its code has been compiled into a standalone</w:t>
      </w:r>
      <w:r w:rsidRPr="00EB7CB3">
        <w:t xml:space="preserve"> </w:t>
      </w:r>
      <w:r w:rsidR="006D7C54" w:rsidRPr="00EB7CB3">
        <w:t>application (installers available for Windows and Mac)</w:t>
      </w:r>
      <w:r w:rsidRPr="00EB7CB3">
        <w:t xml:space="preserve"> meaning that it can be installed and run by users without a </w:t>
      </w:r>
      <w:proofErr w:type="spellStart"/>
      <w:r w:rsidRPr="00EB7CB3">
        <w:t>Matlab</w:t>
      </w:r>
      <w:proofErr w:type="spellEnd"/>
      <w:r w:rsidRPr="00EB7CB3">
        <w:t>® license</w:t>
      </w:r>
      <w:r w:rsidR="00E72639" w:rsidRPr="00EB7CB3">
        <w:t xml:space="preserve"> and</w:t>
      </w:r>
      <w:r w:rsidR="00C43715" w:rsidRPr="00EB7CB3">
        <w:t xml:space="preserve"> free of any charges</w:t>
      </w:r>
      <w:r w:rsidRPr="00EB7CB3">
        <w:t xml:space="preserve">. The only pre-requisite for this is </w:t>
      </w:r>
      <w:r w:rsidR="00C43715" w:rsidRPr="00EB7CB3">
        <w:t>to download the free software,</w:t>
      </w:r>
      <w:r w:rsidRPr="00EB7CB3">
        <w:t xml:space="preserve"> </w:t>
      </w:r>
      <w:proofErr w:type="spellStart"/>
      <w:r w:rsidRPr="00EB7CB3">
        <w:t>Matlab</w:t>
      </w:r>
      <w:proofErr w:type="spellEnd"/>
      <w:r w:rsidRPr="00EB7CB3">
        <w:t xml:space="preserve">® </w:t>
      </w:r>
      <w:r w:rsidR="00C43715" w:rsidRPr="00EB7CB3">
        <w:t>R</w:t>
      </w:r>
      <w:r w:rsidRPr="00EB7CB3">
        <w:t>untime</w:t>
      </w:r>
      <w:r w:rsidR="00C43715" w:rsidRPr="00EB7CB3">
        <w:t>, though this should be prompted for automatically once the</w:t>
      </w:r>
      <w:ins w:id="178" w:author="Lea, James" w:date="2018-06-04T10:23:00Z">
        <w:r w:rsidR="00921F6D">
          <w:t xml:space="preserve"> first time the</w:t>
        </w:r>
      </w:ins>
      <w:r w:rsidR="00C43715" w:rsidRPr="00EB7CB3">
        <w:t xml:space="preserve"> </w:t>
      </w:r>
      <w:r w:rsidR="00BB7227" w:rsidRPr="00EB7CB3">
        <w:t>installer</w:t>
      </w:r>
      <w:r w:rsidR="00C43715" w:rsidRPr="00EB7CB3">
        <w:t xml:space="preserve"> is opened.</w:t>
      </w:r>
      <w:ins w:id="179" w:author="Lea, James" w:date="2018-06-01T11:24:00Z">
        <w:r w:rsidR="00AB6188">
          <w:t xml:space="preserve"> Users do not require a general </w:t>
        </w:r>
        <w:proofErr w:type="spellStart"/>
        <w:r w:rsidR="00AB6188">
          <w:t>Matlab</w:t>
        </w:r>
        <w:proofErr w:type="spellEnd"/>
        <w:r w:rsidR="00AB6188">
          <w:t xml:space="preserve">® license to run </w:t>
        </w:r>
        <w:proofErr w:type="spellStart"/>
        <w:r w:rsidR="00AB6188">
          <w:t>MaQiT</w:t>
        </w:r>
        <w:proofErr w:type="spellEnd"/>
        <w:r w:rsidR="00AB6188">
          <w:t>.</w:t>
        </w:r>
      </w:ins>
    </w:p>
    <w:p w14:paraId="639388FE" w14:textId="77B8EB96" w:rsidR="002A49A7" w:rsidRPr="00EB7CB3" w:rsidDel="00FF0BC5" w:rsidRDefault="002A49A7" w:rsidP="009B44F3">
      <w:pPr>
        <w:spacing w:after="0" w:line="360" w:lineRule="auto"/>
        <w:rPr>
          <w:del w:id="180" w:author="Lea, James" w:date="2018-06-01T11:34:00Z"/>
        </w:rPr>
      </w:pPr>
      <w:r w:rsidRPr="00EB7CB3">
        <w:tab/>
      </w:r>
      <w:del w:id="181" w:author="Lea, James" w:date="2018-06-01T11:25:00Z">
        <w:r w:rsidRPr="00EB7CB3" w:rsidDel="00AB6188">
          <w:delText>For users with a</w:delText>
        </w:r>
      </w:del>
      <w:ins w:id="182" w:author="Lea, James" w:date="2018-06-01T11:25:00Z">
        <w:r w:rsidR="00AB6188">
          <w:t>If users do have a general</w:t>
        </w:r>
      </w:ins>
      <w:r w:rsidRPr="00EB7CB3">
        <w:t xml:space="preserve"> </w:t>
      </w:r>
      <w:proofErr w:type="spellStart"/>
      <w:r w:rsidRPr="00EB7CB3">
        <w:t>Matlab</w:t>
      </w:r>
      <w:proofErr w:type="spellEnd"/>
      <w:r w:rsidRPr="00EB7CB3">
        <w:t xml:space="preserve">® license, </w:t>
      </w:r>
      <w:proofErr w:type="spellStart"/>
      <w:r w:rsidR="00CE2999" w:rsidRPr="00EB7CB3">
        <w:t>MaQiT</w:t>
      </w:r>
      <w:proofErr w:type="spellEnd"/>
      <w:r w:rsidRPr="00EB7CB3">
        <w:t xml:space="preserve"> can</w:t>
      </w:r>
      <w:ins w:id="183" w:author="Lea, James" w:date="2018-06-01T11:25:00Z">
        <w:r w:rsidR="00AB6188">
          <w:t xml:space="preserve"> also</w:t>
        </w:r>
      </w:ins>
      <w:r w:rsidRPr="00EB7CB3">
        <w:t xml:space="preserve"> be run by copying all the scripts to a single directory and running the </w:t>
      </w:r>
      <w:proofErr w:type="spellStart"/>
      <w:r w:rsidR="00CE2999" w:rsidRPr="00EB7CB3">
        <w:t>MaQiT</w:t>
      </w:r>
      <w:r w:rsidRPr="00EB7CB3">
        <w:t>.m</w:t>
      </w:r>
      <w:proofErr w:type="spellEnd"/>
      <w:r w:rsidRPr="00EB7CB3">
        <w:t xml:space="preserve"> script. This will open </w:t>
      </w:r>
      <w:proofErr w:type="spellStart"/>
      <w:r w:rsidR="00CE2999" w:rsidRPr="00EB7CB3">
        <w:t>MaQiT</w:t>
      </w:r>
      <w:r w:rsidRPr="00EB7CB3">
        <w:t>’s</w:t>
      </w:r>
      <w:proofErr w:type="spellEnd"/>
      <w:r w:rsidRPr="00EB7CB3">
        <w:t xml:space="preserve"> graphical user interface (GUI), </w:t>
      </w:r>
      <w:r w:rsidR="005624A3" w:rsidRPr="00EB7CB3">
        <w:t>allowing it to</w:t>
      </w:r>
      <w:r w:rsidRPr="00EB7CB3">
        <w:t xml:space="preserve"> be used in a similar manner to the standalone </w:t>
      </w:r>
      <w:r w:rsidR="006D7C54" w:rsidRPr="00EB7CB3">
        <w:t>application</w:t>
      </w:r>
      <w:r w:rsidR="001C46D7" w:rsidRPr="00EB7CB3">
        <w:t xml:space="preserve"> (</w:t>
      </w:r>
      <w:del w:id="184" w:author="Lea, James" w:date="2018-06-04T15:52:00Z">
        <w:r w:rsidR="001C46D7" w:rsidRPr="00EB7CB3" w:rsidDel="0024794E">
          <w:delText>Figure 2</w:delText>
        </w:r>
      </w:del>
      <w:ins w:id="185" w:author="Lea, James" w:date="2018-06-04T15:55:00Z">
        <w:r w:rsidR="0024794E">
          <w:t>see Supplementary 1</w:t>
        </w:r>
      </w:ins>
      <w:r w:rsidR="001C46D7" w:rsidRPr="00EB7CB3">
        <w:t>)</w:t>
      </w:r>
      <w:r w:rsidRPr="00EB7CB3">
        <w:t xml:space="preserve">. The methods used by </w:t>
      </w:r>
      <w:proofErr w:type="spellStart"/>
      <w:r w:rsidR="00CE2999" w:rsidRPr="00EB7CB3">
        <w:t>MaQiT</w:t>
      </w:r>
      <w:proofErr w:type="spellEnd"/>
      <w:r w:rsidRPr="00EB7CB3">
        <w:t xml:space="preserve"> can also be run programmatically as </w:t>
      </w:r>
      <w:proofErr w:type="spellStart"/>
      <w:r w:rsidRPr="00EB7CB3">
        <w:t>Matlab</w:t>
      </w:r>
      <w:proofErr w:type="spellEnd"/>
      <w:r w:rsidRPr="00EB7CB3">
        <w:t xml:space="preserve">® functions. Where multiple datasets from large numbers of sites exist, this provides the potential for </w:t>
      </w:r>
      <w:r w:rsidR="006D7C54" w:rsidRPr="00EB7CB3">
        <w:t xml:space="preserve">large scale </w:t>
      </w:r>
      <w:r w:rsidRPr="00EB7CB3">
        <w:t xml:space="preserve">rapid analysis. The results generated after the analysis of each location can be accessed via a data structure named </w:t>
      </w:r>
      <w:r w:rsidRPr="00EB7CB3">
        <w:rPr>
          <w:i/>
        </w:rPr>
        <w:t>Results</w:t>
      </w:r>
      <w:r w:rsidRPr="00EB7CB3">
        <w:t xml:space="preserve"> in the </w:t>
      </w:r>
      <w:proofErr w:type="spellStart"/>
      <w:r w:rsidRPr="00EB7CB3">
        <w:t>Matlab</w:t>
      </w:r>
      <w:proofErr w:type="spellEnd"/>
      <w:r w:rsidRPr="00EB7CB3">
        <w:t xml:space="preserve">® workspace, or be written to a csv spreadsheet </w:t>
      </w:r>
      <w:del w:id="186" w:author="Lea, James" w:date="2018-06-01T11:27:00Z">
        <w:r w:rsidRPr="00EB7CB3" w:rsidDel="00AB6188">
          <w:delText>similar to that</w:delText>
        </w:r>
      </w:del>
      <w:ins w:id="187" w:author="Lea, James" w:date="2018-06-01T11:27:00Z">
        <w:r w:rsidR="00AB6188">
          <w:t>identical to that</w:t>
        </w:r>
      </w:ins>
      <w:r w:rsidRPr="00EB7CB3">
        <w:t xml:space="preserve"> produced by the </w:t>
      </w:r>
      <w:del w:id="188" w:author="Lea, James" w:date="2018-06-01T11:27:00Z">
        <w:r w:rsidRPr="00EB7CB3" w:rsidDel="00AB6188">
          <w:delText>GUI</w:delText>
        </w:r>
      </w:del>
      <w:ins w:id="189" w:author="Lea, James" w:date="2018-06-01T11:27:00Z">
        <w:r w:rsidR="00AB6188">
          <w:t>standalone application</w:t>
        </w:r>
      </w:ins>
      <w:r w:rsidRPr="00EB7CB3">
        <w:t xml:space="preserve">. </w:t>
      </w:r>
      <w:proofErr w:type="spellStart"/>
      <w:r w:rsidR="00CE2999" w:rsidRPr="00EB7CB3">
        <w:t>MaQiT</w:t>
      </w:r>
      <w:proofErr w:type="spellEnd"/>
      <w:r w:rsidR="009C04A8" w:rsidRPr="00EB7CB3">
        <w:t xml:space="preserve"> also makes use of publically submitted </w:t>
      </w:r>
      <w:r w:rsidR="009C04A8" w:rsidRPr="00EB7CB3">
        <w:lastRenderedPageBreak/>
        <w:t xml:space="preserve">functions obtained from the </w:t>
      </w:r>
      <w:proofErr w:type="spellStart"/>
      <w:r w:rsidR="009C04A8" w:rsidRPr="00EB7CB3">
        <w:t>Mathworks</w:t>
      </w:r>
      <w:proofErr w:type="spellEnd"/>
      <w:r w:rsidR="009C04A8" w:rsidRPr="00EB7CB3">
        <w:t xml:space="preserve"> File Exchange (Palacios, 2006; </w:t>
      </w:r>
      <w:proofErr w:type="spellStart"/>
      <w:r w:rsidR="009C04A8" w:rsidRPr="00EB7CB3">
        <w:t>D’Errico</w:t>
      </w:r>
      <w:proofErr w:type="spellEnd"/>
      <w:r w:rsidR="009C04A8" w:rsidRPr="00EB7CB3">
        <w:t xml:space="preserve">, 2012a; 2012b; 2013; </w:t>
      </w:r>
      <w:proofErr w:type="spellStart"/>
      <w:r w:rsidR="009C04A8" w:rsidRPr="00EB7CB3">
        <w:t>Dugge</w:t>
      </w:r>
      <w:proofErr w:type="spellEnd"/>
      <w:r w:rsidR="009C04A8" w:rsidRPr="00EB7CB3">
        <w:t>, 2015).</w:t>
      </w:r>
      <w:r w:rsidR="00431C7D" w:rsidRPr="00EB7CB3">
        <w:t xml:space="preserve"> Copies of these functions are compiled into the standalone version of </w:t>
      </w:r>
      <w:proofErr w:type="spellStart"/>
      <w:r w:rsidR="00CE2999" w:rsidRPr="00EB7CB3">
        <w:t>MaQiT</w:t>
      </w:r>
      <w:proofErr w:type="spellEnd"/>
      <w:r w:rsidR="00431C7D" w:rsidRPr="00EB7CB3">
        <w:t xml:space="preserve">, and are included in the </w:t>
      </w:r>
      <w:del w:id="190" w:author="Lea, James" w:date="2018-06-01T11:28:00Z">
        <w:r w:rsidR="00431C7D" w:rsidRPr="00EB7CB3" w:rsidDel="00AB6188">
          <w:delText>folder that will be appended to this publication</w:delText>
        </w:r>
      </w:del>
      <w:ins w:id="191" w:author="Lea, James" w:date="2018-06-01T11:28:00Z">
        <w:r w:rsidR="00AB6188">
          <w:t>code files appended to this publication</w:t>
        </w:r>
      </w:ins>
      <w:r w:rsidR="00431C7D" w:rsidRPr="00EB7CB3">
        <w:t>.</w:t>
      </w:r>
      <w:ins w:id="192" w:author="Lea, James" w:date="2018-06-01T11:30:00Z">
        <w:r w:rsidR="00FF0BC5">
          <w:t xml:space="preserve"> Instructions regarding the required inputs for </w:t>
        </w:r>
        <w:proofErr w:type="spellStart"/>
        <w:r w:rsidR="00FF0BC5">
          <w:t>MaQiT</w:t>
        </w:r>
        <w:proofErr w:type="spellEnd"/>
        <w:r w:rsidR="00FF0BC5">
          <w:t xml:space="preserve"> and how to use the tool are included in the </w:t>
        </w:r>
      </w:ins>
      <w:ins w:id="193" w:author="Lea, James" w:date="2018-06-04T19:06:00Z">
        <w:r w:rsidR="0007507D">
          <w:t>S</w:t>
        </w:r>
      </w:ins>
      <w:ins w:id="194" w:author="Lea, James" w:date="2018-06-01T11:30:00Z">
        <w:r w:rsidR="00FF0BC5">
          <w:t>upplementary readme file.</w:t>
        </w:r>
      </w:ins>
    </w:p>
    <w:p w14:paraId="2DFB5A35" w14:textId="77777777" w:rsidR="00EC25BC" w:rsidRPr="00EB7CB3" w:rsidRDefault="00EC25BC" w:rsidP="009B44F3">
      <w:pPr>
        <w:spacing w:after="0" w:line="360" w:lineRule="auto"/>
      </w:pPr>
    </w:p>
    <w:p w14:paraId="1EC0663E" w14:textId="04481D30" w:rsidR="00A72C3D" w:rsidRPr="00EB7CB3" w:rsidDel="00FF0BC5" w:rsidRDefault="00A72C3D" w:rsidP="009B44F3">
      <w:pPr>
        <w:spacing w:after="0" w:line="360" w:lineRule="auto"/>
        <w:rPr>
          <w:del w:id="195" w:author="Lea, James" w:date="2018-06-01T11:33:00Z"/>
        </w:rPr>
      </w:pPr>
      <w:del w:id="196" w:author="Lea, James" w:date="2018-06-01T11:33:00Z">
        <w:r w:rsidRPr="00EB7CB3" w:rsidDel="00FF0BC5">
          <w:rPr>
            <w:b/>
          </w:rPr>
          <w:delText>3.</w:delText>
        </w:r>
        <w:r w:rsidR="007A0BC9" w:rsidRPr="00EB7CB3" w:rsidDel="00FF0BC5">
          <w:rPr>
            <w:b/>
          </w:rPr>
          <w:delText>2</w:delText>
        </w:r>
        <w:r w:rsidRPr="00EB7CB3" w:rsidDel="00FF0BC5">
          <w:rPr>
            <w:b/>
          </w:rPr>
          <w:delText xml:space="preserve"> </w:delText>
        </w:r>
        <w:r w:rsidR="00CE2999" w:rsidRPr="00EB7CB3" w:rsidDel="00FF0BC5">
          <w:rPr>
            <w:b/>
          </w:rPr>
          <w:delText>MaQiT</w:delText>
        </w:r>
        <w:r w:rsidRPr="00EB7CB3" w:rsidDel="00FF0BC5">
          <w:rPr>
            <w:b/>
          </w:rPr>
          <w:delText xml:space="preserve"> inputs</w:delText>
        </w:r>
      </w:del>
    </w:p>
    <w:p w14:paraId="561F1AD5" w14:textId="272F26D6" w:rsidR="00A72C3D" w:rsidRPr="00EB7CB3" w:rsidDel="00FF0BC5" w:rsidRDefault="0050646D" w:rsidP="009B44F3">
      <w:pPr>
        <w:spacing w:after="0" w:line="360" w:lineRule="auto"/>
        <w:rPr>
          <w:del w:id="197" w:author="Lea, James" w:date="2018-06-01T11:33:00Z"/>
        </w:rPr>
      </w:pPr>
      <w:del w:id="198" w:author="Lea, James" w:date="2018-06-01T11:33:00Z">
        <w:r w:rsidRPr="00EB7CB3" w:rsidDel="00FF0BC5">
          <w:delText>At a minimum the</w:delText>
        </w:r>
        <w:r w:rsidR="00A72C3D" w:rsidRPr="00EB7CB3" w:rsidDel="00FF0BC5">
          <w:delText xml:space="preserve"> tool requires two shapefiles for analysis to be undertaken</w:delText>
        </w:r>
        <w:r w:rsidRPr="00EB7CB3" w:rsidDel="00FF0BC5">
          <w:delText xml:space="preserve">, though some methods require extra parameters to be defined by the user (see Sect. </w:delText>
        </w:r>
        <w:r w:rsidR="00472C4B" w:rsidRPr="00EB7CB3" w:rsidDel="00FF0BC5">
          <w:delText>3.3</w:delText>
        </w:r>
        <w:r w:rsidRPr="00EB7CB3" w:rsidDel="00FF0BC5">
          <w:delText>)</w:delText>
        </w:r>
        <w:r w:rsidR="00A72C3D" w:rsidRPr="00EB7CB3" w:rsidDel="00FF0BC5">
          <w:delText>. The</w:delText>
        </w:r>
        <w:r w:rsidRPr="00EB7CB3" w:rsidDel="00FF0BC5">
          <w:delText xml:space="preserve"> first</w:delText>
        </w:r>
        <w:r w:rsidR="00A72C3D" w:rsidRPr="00EB7CB3" w:rsidDel="00FF0BC5">
          <w:delText xml:space="preserve"> shapefile </w:delText>
        </w:r>
        <w:r w:rsidRPr="00EB7CB3" w:rsidDel="00FF0BC5">
          <w:delText>should contain</w:delText>
        </w:r>
        <w:r w:rsidR="00F62BF8" w:rsidRPr="00EB7CB3" w:rsidDel="00FF0BC5">
          <w:delText xml:space="preserve"> every margin</w:delText>
        </w:r>
        <w:r w:rsidR="00A72C3D" w:rsidRPr="00EB7CB3" w:rsidDel="00FF0BC5">
          <w:delText xml:space="preserve"> </w:delText>
        </w:r>
        <w:r w:rsidR="00F62BF8" w:rsidRPr="00EB7CB3" w:rsidDel="00FF0BC5">
          <w:delText>location</w:delText>
        </w:r>
        <w:r w:rsidR="00A72C3D" w:rsidRPr="00EB7CB3" w:rsidDel="00FF0BC5">
          <w:delText>. The fields should include the compulsory fields/information formatted in the manner indicated shown in Table 4</w:delText>
        </w:r>
        <w:r w:rsidR="00114F2B" w:rsidRPr="00EB7CB3" w:rsidDel="00FF0BC5">
          <w:delText xml:space="preserve">. Data obtained via </w:delText>
        </w:r>
        <w:r w:rsidR="00734D25" w:rsidRPr="00EB7CB3" w:rsidDel="00FF0BC5">
          <w:delText>GEEDiT</w:delText>
        </w:r>
        <w:r w:rsidR="00114F2B" w:rsidRPr="00EB7CB3" w:rsidDel="00FF0BC5">
          <w:delText xml:space="preserve"> are guaranteed to be compatible with </w:delText>
        </w:r>
        <w:r w:rsidR="00CE2999" w:rsidRPr="00EB7CB3" w:rsidDel="00FF0BC5">
          <w:delText>MaQiT</w:delText>
        </w:r>
        <w:r w:rsidR="00114F2B" w:rsidRPr="00EB7CB3" w:rsidDel="00FF0BC5">
          <w:delText xml:space="preserve">. Data digitised by other means can be read by </w:delText>
        </w:r>
        <w:r w:rsidR="00CE2999" w:rsidRPr="00EB7CB3" w:rsidDel="00FF0BC5">
          <w:delText>MaQiT</w:delText>
        </w:r>
        <w:r w:rsidR="00114F2B" w:rsidRPr="00EB7CB3" w:rsidDel="00FF0BC5">
          <w:delText xml:space="preserve"> if it contains the</w:delText>
        </w:r>
        <w:r w:rsidR="00BB7227" w:rsidRPr="00EB7CB3" w:rsidDel="00FF0BC5">
          <w:delText xml:space="preserve"> correctly formatted</w:delText>
        </w:r>
        <w:r w:rsidRPr="00EB7CB3" w:rsidDel="00FF0BC5">
          <w:delText xml:space="preserve"> compulsory fields/information, though </w:delText>
        </w:r>
        <w:r w:rsidR="00CE2999" w:rsidRPr="00EB7CB3" w:rsidDel="00FF0BC5">
          <w:delText>MaQiT</w:delText>
        </w:r>
        <w:r w:rsidR="00114F2B" w:rsidRPr="00EB7CB3" w:rsidDel="00FF0BC5">
          <w:delText xml:space="preserve"> w</w:delText>
        </w:r>
        <w:r w:rsidR="00460BE8" w:rsidRPr="00EB7CB3" w:rsidDel="00FF0BC5">
          <w:delText>ill ignore any fields</w:delText>
        </w:r>
        <w:r w:rsidRPr="00EB7CB3" w:rsidDel="00FF0BC5">
          <w:delText xml:space="preserve"> that are</w:delText>
        </w:r>
        <w:r w:rsidR="00460BE8" w:rsidRPr="00EB7CB3" w:rsidDel="00FF0BC5">
          <w:delText xml:space="preserve"> not listed in Table 4.</w:delText>
        </w:r>
      </w:del>
    </w:p>
    <w:p w14:paraId="02555412" w14:textId="6F8AE636" w:rsidR="00460BE8" w:rsidRPr="00EB7CB3" w:rsidDel="00FF0BC5" w:rsidRDefault="00460BE8" w:rsidP="009B44F3">
      <w:pPr>
        <w:spacing w:after="0" w:line="360" w:lineRule="auto"/>
        <w:rPr>
          <w:del w:id="199" w:author="Lea, James" w:date="2018-06-01T11:33:00Z"/>
        </w:rPr>
      </w:pPr>
      <w:del w:id="200" w:author="Lea, James" w:date="2018-06-01T11:33:00Z">
        <w:r w:rsidRPr="00EB7CB3" w:rsidDel="00FF0BC5">
          <w:tab/>
          <w:delText>The second input required is a centreline/transect that intersects with each margin/boundary.</w:delText>
        </w:r>
        <w:r w:rsidR="00412A73" w:rsidRPr="00EB7CB3" w:rsidDel="00FF0BC5">
          <w:delText xml:space="preserve"> This should be digitised from an ‘upstream’ to ‘downstream’ (or for a coastal change example, landward to seaward) direction to ensure that negative values provided by the methods correspond to retreat, while positive values link to advance.</w:delText>
        </w:r>
        <w:r w:rsidRPr="00EB7CB3" w:rsidDel="00FF0BC5">
          <w:delText xml:space="preserve"> If the centreline does not intersect with a boundary it </w:delText>
        </w:r>
        <w:r w:rsidR="00E72639" w:rsidRPr="00EB7CB3" w:rsidDel="00FF0BC5">
          <w:delText>may result in the analysis failing</w:delText>
        </w:r>
        <w:r w:rsidRPr="00EB7CB3" w:rsidDel="00FF0BC5">
          <w:delText>.</w:delText>
        </w:r>
        <w:r w:rsidR="00E72639" w:rsidRPr="00EB7CB3" w:rsidDel="00FF0BC5">
          <w:delText xml:space="preserve"> It is possible to identify the vector that </w:delText>
        </w:r>
        <w:r w:rsidR="00C039DC" w:rsidRPr="00EB7CB3" w:rsidDel="00FF0BC5">
          <w:delText>causes the analysis to fail</w:delText>
        </w:r>
        <w:r w:rsidR="00E72639" w:rsidRPr="00EB7CB3" w:rsidDel="00FF0BC5">
          <w:delText xml:space="preserve"> by viewing the </w:delText>
        </w:r>
        <w:r w:rsidR="003B2C8E" w:rsidRPr="00EB7CB3" w:rsidDel="00FF0BC5">
          <w:delText>Windows console (automatically opens with the</w:delText>
        </w:r>
        <w:r w:rsidR="00BE713B" w:rsidRPr="00EB7CB3" w:rsidDel="00FF0BC5">
          <w:delText xml:space="preserve"> Windows</w:delText>
        </w:r>
        <w:r w:rsidR="003B2C8E" w:rsidRPr="00EB7CB3" w:rsidDel="00FF0BC5">
          <w:delText xml:space="preserve"> standalone version), </w:delText>
        </w:r>
        <w:r w:rsidR="00E72639" w:rsidRPr="00EB7CB3" w:rsidDel="00FF0BC5">
          <w:delText>the MaQiT_log file</w:delText>
        </w:r>
        <w:r w:rsidR="00BE713B" w:rsidRPr="00EB7CB3" w:rsidDel="00FF0BC5">
          <w:delText xml:space="preserve"> (for Mac/Linux installations) or the Matlab console </w:delText>
        </w:r>
        <w:r w:rsidR="00F62BF8" w:rsidRPr="00EB7CB3" w:rsidDel="00FF0BC5">
          <w:delText>(</w:delText>
        </w:r>
        <w:r w:rsidR="00BE713B" w:rsidRPr="00EB7CB3" w:rsidDel="00FF0BC5">
          <w:delText>for those with a</w:delText>
        </w:r>
        <w:r w:rsidR="00F62BF8" w:rsidRPr="00EB7CB3" w:rsidDel="00FF0BC5">
          <w:delText xml:space="preserve"> Matlab</w:delText>
        </w:r>
        <w:r w:rsidR="00BE713B" w:rsidRPr="00EB7CB3" w:rsidDel="00FF0BC5">
          <w:delText xml:space="preserve"> license</w:delText>
        </w:r>
        <w:r w:rsidR="00F62BF8" w:rsidRPr="00EB7CB3" w:rsidDel="00FF0BC5">
          <w:delText>)</w:delText>
        </w:r>
        <w:r w:rsidR="00E72639" w:rsidRPr="00EB7CB3" w:rsidDel="00FF0BC5">
          <w:delText>.</w:delText>
        </w:r>
      </w:del>
    </w:p>
    <w:p w14:paraId="1E86DF3A" w14:textId="738935BC" w:rsidR="00E72639" w:rsidRPr="00EB7CB3" w:rsidDel="00FF0BC5" w:rsidRDefault="00E72639" w:rsidP="009B44F3">
      <w:pPr>
        <w:spacing w:after="0" w:line="360" w:lineRule="auto"/>
        <w:rPr>
          <w:del w:id="201" w:author="Lea, James" w:date="2018-06-01T11:33:00Z"/>
        </w:rPr>
      </w:pPr>
      <w:del w:id="202" w:author="Lea, James" w:date="2018-06-01T11:33:00Z">
        <w:r w:rsidRPr="00EB7CB3" w:rsidDel="00FF0BC5">
          <w:tab/>
          <w:delText xml:space="preserve">MaQiT will </w:delText>
        </w:r>
        <w:r w:rsidR="00C039DC" w:rsidRPr="00EB7CB3" w:rsidDel="00FF0BC5">
          <w:delText xml:space="preserve">also </w:delText>
        </w:r>
        <w:r w:rsidRPr="00EB7CB3" w:rsidDel="00FF0BC5">
          <w:delText xml:space="preserve">accept vector information given in </w:delText>
        </w:r>
        <w:r w:rsidR="00327C88" w:rsidRPr="00EB7CB3" w:rsidDel="00FF0BC5">
          <w:delText>Universal Transverse Mercator (UTM)</w:delText>
        </w:r>
        <w:r w:rsidRPr="00EB7CB3" w:rsidDel="00FF0BC5">
          <w:delText xml:space="preserve"> format and automatically convert</w:delText>
        </w:r>
        <w:r w:rsidR="00BB7227" w:rsidRPr="00EB7CB3" w:rsidDel="00FF0BC5">
          <w:delText xml:space="preserve"> to UTM where</w:delText>
        </w:r>
        <w:r w:rsidRPr="00EB7CB3" w:rsidDel="00FF0BC5">
          <w:delText xml:space="preserve"> data</w:delText>
        </w:r>
        <w:r w:rsidR="00BB7227" w:rsidRPr="00EB7CB3" w:rsidDel="00FF0BC5">
          <w:delText xml:space="preserve"> are</w:delText>
        </w:r>
        <w:r w:rsidRPr="00EB7CB3" w:rsidDel="00FF0BC5">
          <w:delText xml:space="preserve"> given in decimal degrees to allow measurements of change to be given in meters.</w:delText>
        </w:r>
      </w:del>
    </w:p>
    <w:p w14:paraId="372E7FC0" w14:textId="71DF5A8A" w:rsidR="007A0BC9" w:rsidRPr="00EB7CB3" w:rsidDel="00FF0BC5" w:rsidRDefault="007A0BC9" w:rsidP="009B44F3">
      <w:pPr>
        <w:spacing w:after="0" w:line="360" w:lineRule="auto"/>
        <w:rPr>
          <w:del w:id="203" w:author="Lea, James" w:date="2018-06-01T11:33:00Z"/>
        </w:rPr>
      </w:pPr>
    </w:p>
    <w:p w14:paraId="0DE7C4C4" w14:textId="77BACF73" w:rsidR="007A0BC9" w:rsidRPr="00EB7CB3" w:rsidDel="00FF0BC5" w:rsidRDefault="007A0BC9" w:rsidP="009B44F3">
      <w:pPr>
        <w:spacing w:after="0" w:line="360" w:lineRule="auto"/>
        <w:rPr>
          <w:del w:id="204" w:author="Lea, James" w:date="2018-06-01T11:33:00Z"/>
        </w:rPr>
      </w:pPr>
      <w:del w:id="205" w:author="Lea, James" w:date="2018-06-01T11:33:00Z">
        <w:r w:rsidRPr="00EB7CB3" w:rsidDel="00FF0BC5">
          <w:rPr>
            <w:b/>
          </w:rPr>
          <w:delText xml:space="preserve">3.2.1 Merging/converting files with </w:delText>
        </w:r>
        <w:r w:rsidR="00CE2999" w:rsidRPr="00EB7CB3" w:rsidDel="00FF0BC5">
          <w:rPr>
            <w:b/>
          </w:rPr>
          <w:delText>MaQiT</w:delText>
        </w:r>
      </w:del>
    </w:p>
    <w:p w14:paraId="0F7448C8" w14:textId="14F37F71" w:rsidR="007A0BC9" w:rsidRPr="00EB7CB3" w:rsidDel="00FF0BC5" w:rsidRDefault="007A0BC9" w:rsidP="009B44F3">
      <w:pPr>
        <w:spacing w:after="0" w:line="360" w:lineRule="auto"/>
        <w:rPr>
          <w:del w:id="206" w:author="Lea, James" w:date="2018-06-01T11:33:00Z"/>
        </w:rPr>
      </w:pPr>
      <w:del w:id="207" w:author="Lea, James" w:date="2018-06-01T11:33:00Z">
        <w:r w:rsidRPr="00EB7CB3" w:rsidDel="00FF0BC5">
          <w:delText xml:space="preserve">It would be suitable to use the </w:delText>
        </w:r>
        <w:r w:rsidR="00BB7227" w:rsidRPr="00EB7CB3" w:rsidDel="00FF0BC5">
          <w:delText>‘</w:delText>
        </w:r>
        <w:r w:rsidRPr="00EB7CB3" w:rsidDel="00FF0BC5">
          <w:delText xml:space="preserve">Merge/Convert </w:delText>
        </w:r>
        <w:r w:rsidR="00BB7227" w:rsidRPr="00EB7CB3" w:rsidDel="00FF0BC5">
          <w:delText>Tool’</w:delText>
        </w:r>
        <w:r w:rsidRPr="00EB7CB3" w:rsidDel="00FF0BC5">
          <w:delText xml:space="preserve"> in </w:delText>
        </w:r>
        <w:r w:rsidR="00CE2999" w:rsidRPr="00EB7CB3" w:rsidDel="00FF0BC5">
          <w:delText>MaQiT</w:delText>
        </w:r>
        <w:r w:rsidRPr="00EB7CB3" w:rsidDel="00FF0BC5">
          <w:delText xml:space="preserve"> under two scenarios:</w:delText>
        </w:r>
      </w:del>
    </w:p>
    <w:p w14:paraId="7B18CF42" w14:textId="379ED68A" w:rsidR="007A0BC9" w:rsidRPr="00EB7CB3" w:rsidDel="00FF0BC5" w:rsidRDefault="007A0BC9" w:rsidP="007A0BC9">
      <w:pPr>
        <w:pStyle w:val="ListParagraph"/>
        <w:numPr>
          <w:ilvl w:val="0"/>
          <w:numId w:val="4"/>
        </w:numPr>
        <w:spacing w:after="0" w:line="360" w:lineRule="auto"/>
        <w:rPr>
          <w:del w:id="208" w:author="Lea, James" w:date="2018-06-01T11:33:00Z"/>
        </w:rPr>
      </w:pPr>
      <w:del w:id="209" w:author="Lea, James" w:date="2018-06-01T11:33:00Z">
        <w:r w:rsidRPr="00EB7CB3" w:rsidDel="00FF0BC5">
          <w:delText xml:space="preserve">One (or more) GeoJSON files exported from </w:delText>
        </w:r>
        <w:r w:rsidR="00734D25" w:rsidRPr="00EB7CB3" w:rsidDel="00FF0BC5">
          <w:delText>GEEDiT</w:delText>
        </w:r>
        <w:r w:rsidRPr="00EB7CB3" w:rsidDel="00FF0BC5">
          <w:delText xml:space="preserve"> need to be converted and/or merged into a single shapefile.</w:delText>
        </w:r>
      </w:del>
    </w:p>
    <w:p w14:paraId="01D4166F" w14:textId="2078B0C9" w:rsidR="007A0BC9" w:rsidRPr="00EB7CB3" w:rsidDel="00FF0BC5" w:rsidRDefault="007A0BC9" w:rsidP="007A0BC9">
      <w:pPr>
        <w:pStyle w:val="ListParagraph"/>
        <w:numPr>
          <w:ilvl w:val="0"/>
          <w:numId w:val="4"/>
        </w:numPr>
        <w:spacing w:after="0" w:line="360" w:lineRule="auto"/>
        <w:rPr>
          <w:del w:id="210" w:author="Lea, James" w:date="2018-06-01T11:33:00Z"/>
        </w:rPr>
      </w:pPr>
      <w:del w:id="211" w:author="Lea, James" w:date="2018-06-01T11:33:00Z">
        <w:r w:rsidRPr="00EB7CB3" w:rsidDel="00FF0BC5">
          <w:delText>Pre-existing shapefiles need to be merged into a single shapefile. The pre-existing shapefiles should be polylines and takes the first 10 characters of its filename as the date of the observation</w:delText>
        </w:r>
        <w:r w:rsidR="0050646D" w:rsidRPr="00EB7CB3" w:rsidDel="00FF0BC5">
          <w:delText xml:space="preserve"> (i.e. </w:delText>
        </w:r>
        <w:r w:rsidR="0050646D" w:rsidRPr="00EB7CB3" w:rsidDel="00FF0BC5">
          <w:rPr>
            <w:i/>
          </w:rPr>
          <w:delText>YYYY_MM_DD</w:delText>
        </w:r>
        <w:r w:rsidR="0050646D" w:rsidRPr="00EB7CB3" w:rsidDel="00FF0BC5">
          <w:delText>)</w:delText>
        </w:r>
        <w:r w:rsidRPr="00EB7CB3" w:rsidDel="00FF0BC5">
          <w:delText>.</w:delText>
        </w:r>
      </w:del>
    </w:p>
    <w:p w14:paraId="406D52C0" w14:textId="12B04C81" w:rsidR="007A0BC9" w:rsidRPr="00EB7CB3" w:rsidDel="00FF0BC5" w:rsidRDefault="007A0BC9" w:rsidP="007A0BC9">
      <w:pPr>
        <w:spacing w:after="0" w:line="360" w:lineRule="auto"/>
        <w:rPr>
          <w:del w:id="212" w:author="Lea, James" w:date="2018-06-01T11:33:00Z"/>
        </w:rPr>
      </w:pPr>
      <w:del w:id="213" w:author="Lea, James" w:date="2018-06-01T11:33:00Z">
        <w:r w:rsidRPr="00EB7CB3" w:rsidDel="00FF0BC5">
          <w:delText xml:space="preserve">In each case this can be easily done by opening </w:delText>
        </w:r>
        <w:r w:rsidR="00CE2999" w:rsidRPr="00EB7CB3" w:rsidDel="00FF0BC5">
          <w:delText>MaQiT</w:delText>
        </w:r>
        <w:r w:rsidRPr="00EB7CB3" w:rsidDel="00FF0BC5">
          <w:delText xml:space="preserve"> and clicking the </w:delText>
        </w:r>
        <w:r w:rsidR="00BB7227" w:rsidRPr="00EB7CB3" w:rsidDel="00FF0BC5">
          <w:delText>‘</w:delText>
        </w:r>
        <w:r w:rsidRPr="00EB7CB3" w:rsidDel="00FF0BC5">
          <w:delText>Merge/Convert</w:delText>
        </w:r>
        <w:r w:rsidR="00BB7227" w:rsidRPr="00EB7CB3" w:rsidDel="00FF0BC5">
          <w:delText xml:space="preserve"> Tool’</w:delText>
        </w:r>
        <w:r w:rsidRPr="00EB7CB3" w:rsidDel="00FF0BC5">
          <w:delText xml:space="preserve"> button in the bottom left of the window. This should create a single shapefile suitable for use in </w:delText>
        </w:r>
        <w:r w:rsidR="00CE2999" w:rsidRPr="00EB7CB3" w:rsidDel="00FF0BC5">
          <w:delText>MaQiT</w:delText>
        </w:r>
        <w:r w:rsidRPr="00EB7CB3" w:rsidDel="00FF0BC5">
          <w:delText xml:space="preserve"> while also retaining</w:delText>
        </w:r>
        <w:r w:rsidR="00B442AB" w:rsidRPr="00EB7CB3" w:rsidDel="00FF0BC5">
          <w:delText xml:space="preserve"> all of</w:delText>
        </w:r>
        <w:r w:rsidRPr="00EB7CB3" w:rsidDel="00FF0BC5">
          <w:delText xml:space="preserve"> the original</w:delText>
        </w:r>
        <w:r w:rsidR="00E72639" w:rsidRPr="00EB7CB3" w:rsidDel="00FF0BC5">
          <w:delText xml:space="preserve"> shapefiles/GeoJSON</w:delText>
        </w:r>
        <w:r w:rsidRPr="00EB7CB3" w:rsidDel="00FF0BC5">
          <w:delText xml:space="preserve"> files.</w:delText>
        </w:r>
      </w:del>
    </w:p>
    <w:p w14:paraId="3D0C72F5" w14:textId="77777777" w:rsidR="00B442AB" w:rsidRPr="00EB7CB3" w:rsidRDefault="00B442AB" w:rsidP="007A0BC9">
      <w:pPr>
        <w:spacing w:after="0" w:line="360" w:lineRule="auto"/>
      </w:pPr>
    </w:p>
    <w:p w14:paraId="21A2FE5E" w14:textId="289DE213" w:rsidR="00B442AB" w:rsidRPr="00EB7CB3" w:rsidRDefault="00B442AB" w:rsidP="007A0BC9">
      <w:pPr>
        <w:spacing w:after="0" w:line="360" w:lineRule="auto"/>
      </w:pPr>
      <w:proofErr w:type="gramStart"/>
      <w:r w:rsidRPr="00EB7CB3">
        <w:rPr>
          <w:b/>
        </w:rPr>
        <w:t>3.</w:t>
      </w:r>
      <w:proofErr w:type="gramEnd"/>
      <w:del w:id="214" w:author="Lea, James" w:date="2018-06-01T11:33:00Z">
        <w:r w:rsidRPr="00EB7CB3" w:rsidDel="00FF0BC5">
          <w:rPr>
            <w:b/>
          </w:rPr>
          <w:delText xml:space="preserve">3 </w:delText>
        </w:r>
      </w:del>
      <w:ins w:id="215" w:author="Lea, James" w:date="2018-06-01T11:33:00Z">
        <w:r w:rsidR="00FF0BC5">
          <w:rPr>
            <w:b/>
          </w:rPr>
          <w:t>2</w:t>
        </w:r>
        <w:r w:rsidR="00FF0BC5" w:rsidRPr="00EB7CB3">
          <w:rPr>
            <w:b/>
          </w:rPr>
          <w:t xml:space="preserve"> </w:t>
        </w:r>
      </w:ins>
      <w:r w:rsidRPr="00EB7CB3">
        <w:rPr>
          <w:b/>
        </w:rPr>
        <w:t xml:space="preserve">Methods of quantifying margin/boundary changes in </w:t>
      </w:r>
      <w:proofErr w:type="spellStart"/>
      <w:r w:rsidR="00CE2999" w:rsidRPr="00EB7CB3">
        <w:rPr>
          <w:b/>
        </w:rPr>
        <w:t>MaQiT</w:t>
      </w:r>
      <w:proofErr w:type="spellEnd"/>
    </w:p>
    <w:p w14:paraId="05051C11" w14:textId="080B21AA" w:rsidR="00B442AB" w:rsidRPr="00EB7CB3" w:rsidRDefault="00B442AB" w:rsidP="007A0BC9">
      <w:pPr>
        <w:spacing w:after="0" w:line="360" w:lineRule="auto"/>
      </w:pPr>
      <w:r w:rsidRPr="00EB7CB3">
        <w:t>Four different methods of quantifying margin</w:t>
      </w:r>
      <w:r w:rsidR="006C24EB" w:rsidRPr="00EB7CB3">
        <w:t xml:space="preserve"> changes are included in </w:t>
      </w:r>
      <w:proofErr w:type="spellStart"/>
      <w:r w:rsidR="00CE2999" w:rsidRPr="00EB7CB3">
        <w:t>MaQiT</w:t>
      </w:r>
      <w:proofErr w:type="spellEnd"/>
      <w:r w:rsidR="006C24EB" w:rsidRPr="00EB7CB3">
        <w:t xml:space="preserve">, two of which are </w:t>
      </w:r>
      <w:ins w:id="216" w:author="Lea, James" w:date="2018-06-01T12:54:00Z">
        <w:r w:rsidR="001E38DF">
          <w:t xml:space="preserve">established </w:t>
        </w:r>
      </w:ins>
      <w:r w:rsidRPr="00EB7CB3">
        <w:t>approaches that</w:t>
      </w:r>
      <w:r w:rsidR="006C24EB" w:rsidRPr="00EB7CB3">
        <w:t xml:space="preserve"> are</w:t>
      </w:r>
      <w:r w:rsidRPr="00EB7CB3">
        <w:t xml:space="preserve"> </w:t>
      </w:r>
      <w:r w:rsidR="006C24EB" w:rsidRPr="00EB7CB3">
        <w:t>used in the tracking of tidewater glacier terminus change (e.g. Cook et al., 2005; Lea et al., 2014)</w:t>
      </w:r>
      <w:r w:rsidR="00186E12" w:rsidRPr="00EB7CB3">
        <w:t xml:space="preserve">, while two are new </w:t>
      </w:r>
      <w:r w:rsidR="001B1B12" w:rsidRPr="00EB7CB3">
        <w:t>methods designed for the same purpose, though with potential wider applications.</w:t>
      </w:r>
    </w:p>
    <w:p w14:paraId="30126954" w14:textId="77777777" w:rsidR="001B1B12" w:rsidRPr="00EB7CB3" w:rsidRDefault="001B1B12" w:rsidP="007A0BC9">
      <w:pPr>
        <w:spacing w:after="0" w:line="360" w:lineRule="auto"/>
      </w:pPr>
    </w:p>
    <w:p w14:paraId="4D5F9B59" w14:textId="4352774A" w:rsidR="001B1B12" w:rsidRPr="00EB7CB3" w:rsidRDefault="001B1B12" w:rsidP="007A0BC9">
      <w:pPr>
        <w:spacing w:after="0" w:line="360" w:lineRule="auto"/>
      </w:pPr>
      <w:proofErr w:type="gramStart"/>
      <w:r w:rsidRPr="00EB7CB3">
        <w:rPr>
          <w:b/>
        </w:rPr>
        <w:t>3.</w:t>
      </w:r>
      <w:proofErr w:type="gramEnd"/>
      <w:del w:id="217" w:author="Lea, James" w:date="2018-06-01T11:33:00Z">
        <w:r w:rsidRPr="00EB7CB3" w:rsidDel="00FF0BC5">
          <w:rPr>
            <w:b/>
          </w:rPr>
          <w:delText>3</w:delText>
        </w:r>
      </w:del>
      <w:ins w:id="218" w:author="Lea, James" w:date="2018-06-01T11:33:00Z">
        <w:r w:rsidR="00FF0BC5">
          <w:rPr>
            <w:b/>
          </w:rPr>
          <w:t>2</w:t>
        </w:r>
      </w:ins>
      <w:r w:rsidRPr="00EB7CB3">
        <w:rPr>
          <w:b/>
        </w:rPr>
        <w:t>.1 Centreline method</w:t>
      </w:r>
    </w:p>
    <w:p w14:paraId="67D78B62" w14:textId="2EADF0D8" w:rsidR="00412A73" w:rsidRPr="00EB7CB3" w:rsidRDefault="001B1B12" w:rsidP="007A0BC9">
      <w:pPr>
        <w:spacing w:after="0" w:line="360" w:lineRule="auto"/>
      </w:pPr>
      <w:r w:rsidRPr="00EB7CB3">
        <w:t>This is the simplest approach to tracking margin</w:t>
      </w:r>
      <w:del w:id="219" w:author="Lea, James" w:date="2018-06-04T19:06:00Z">
        <w:r w:rsidRPr="00EB7CB3" w:rsidDel="0007507D">
          <w:delText>al</w:delText>
        </w:r>
      </w:del>
      <w:r w:rsidRPr="00EB7CB3">
        <w:t xml:space="preserve"> change, measuring the linear distance along a centreline between two boundaries (e.g. Cook et al., 2005; </w:t>
      </w:r>
      <w:proofErr w:type="spellStart"/>
      <w:r w:rsidRPr="00EB7CB3">
        <w:t>VanLooy</w:t>
      </w:r>
      <w:proofErr w:type="spellEnd"/>
      <w:r w:rsidRPr="00EB7CB3">
        <w:t xml:space="preserve"> and Forster, 2008</w:t>
      </w:r>
      <w:r w:rsidR="00F62BF8" w:rsidRPr="00EB7CB3">
        <w:t xml:space="preserve">; </w:t>
      </w:r>
      <w:del w:id="220" w:author="Lea, James" w:date="2018-06-04T15:52:00Z">
        <w:r w:rsidR="00F62BF8" w:rsidRPr="00EB7CB3" w:rsidDel="0024794E">
          <w:delText xml:space="preserve">Figure </w:delText>
        </w:r>
        <w:r w:rsidR="00BB7227" w:rsidRPr="00EB7CB3" w:rsidDel="0024794E">
          <w:rPr>
            <w:b/>
          </w:rPr>
          <w:delText>3</w:delText>
        </w:r>
      </w:del>
      <w:ins w:id="221" w:author="Lea, James" w:date="2018-06-04T15:52:00Z">
        <w:r w:rsidR="0024794E">
          <w:t>Figure 1</w:t>
        </w:r>
      </w:ins>
      <w:r w:rsidR="00BB7227" w:rsidRPr="00EB7CB3">
        <w:rPr>
          <w:b/>
        </w:rPr>
        <w:t>a</w:t>
      </w:r>
      <w:r w:rsidRPr="00EB7CB3">
        <w:t xml:space="preserve">). This approach provides a one-dimensional measure of change that does not account for the behaviour of the entire margin; only the point of intersection between the centreline and the </w:t>
      </w:r>
      <w:r w:rsidR="00C039DC" w:rsidRPr="00EB7CB3">
        <w:t>margin</w:t>
      </w:r>
      <w:r w:rsidRPr="00EB7CB3">
        <w:t xml:space="preserve"> (Lea et al., 2014). While this method is simple, the method is best suited to scenarios/research questions where it can be assumed that the margin is uniformly advancing/retreat</w:t>
      </w:r>
      <w:r w:rsidR="00E72639" w:rsidRPr="00EB7CB3">
        <w:t>, or the area of the margin that is of interest is narrow (i.e. a few pixels across)</w:t>
      </w:r>
      <w:r w:rsidRPr="00EB7CB3">
        <w:t xml:space="preserve">. If </w:t>
      </w:r>
      <w:r w:rsidR="00E72639" w:rsidRPr="00EB7CB3">
        <w:t>either of these</w:t>
      </w:r>
      <w:r w:rsidRPr="00EB7CB3">
        <w:t xml:space="preserve"> </w:t>
      </w:r>
      <w:r w:rsidR="00E72639" w:rsidRPr="00EB7CB3">
        <w:t xml:space="preserve">assumptions are </w:t>
      </w:r>
      <w:r w:rsidR="00412A73" w:rsidRPr="00EB7CB3">
        <w:t>not valid</w:t>
      </w:r>
      <w:r w:rsidRPr="00EB7CB3">
        <w:t>, or a higher level of detail is required, then an alternative method</w:t>
      </w:r>
      <w:r w:rsidR="00412A73" w:rsidRPr="00EB7CB3">
        <w:t xml:space="preserve"> of tracking change would be more suitable.</w:t>
      </w:r>
    </w:p>
    <w:p w14:paraId="530B1793" w14:textId="77777777" w:rsidR="00412A73" w:rsidRPr="00EB7CB3" w:rsidRDefault="00412A73" w:rsidP="007A0BC9">
      <w:pPr>
        <w:spacing w:after="0" w:line="360" w:lineRule="auto"/>
      </w:pPr>
    </w:p>
    <w:p w14:paraId="6B944E99" w14:textId="79126F1F" w:rsidR="00412A73" w:rsidRPr="00EB7CB3" w:rsidRDefault="00412A73" w:rsidP="007A0BC9">
      <w:pPr>
        <w:spacing w:after="0" w:line="360" w:lineRule="auto"/>
      </w:pPr>
      <w:proofErr w:type="gramStart"/>
      <w:r w:rsidRPr="00EB7CB3">
        <w:rPr>
          <w:b/>
        </w:rPr>
        <w:t>3.</w:t>
      </w:r>
      <w:proofErr w:type="gramEnd"/>
      <w:del w:id="222" w:author="Lea, James" w:date="2018-06-01T11:33:00Z">
        <w:r w:rsidRPr="00EB7CB3" w:rsidDel="00FF0BC5">
          <w:rPr>
            <w:b/>
          </w:rPr>
          <w:delText>3</w:delText>
        </w:r>
      </w:del>
      <w:ins w:id="223" w:author="Lea, James" w:date="2018-06-01T11:33:00Z">
        <w:r w:rsidR="00FF0BC5">
          <w:rPr>
            <w:b/>
          </w:rPr>
          <w:t>2</w:t>
        </w:r>
      </w:ins>
      <w:r w:rsidRPr="00EB7CB3">
        <w:rPr>
          <w:b/>
        </w:rPr>
        <w:t>.2</w:t>
      </w:r>
      <w:r w:rsidRPr="00EB7CB3">
        <w:t xml:space="preserve"> </w:t>
      </w:r>
      <w:r w:rsidRPr="00EB7CB3">
        <w:rPr>
          <w:b/>
        </w:rPr>
        <w:t>Curvilinear Box Method</w:t>
      </w:r>
    </w:p>
    <w:p w14:paraId="33982883" w14:textId="4C373C6A" w:rsidR="00601389" w:rsidRPr="00EB7CB3" w:rsidRDefault="00412A73" w:rsidP="007A0BC9">
      <w:pPr>
        <w:spacing w:after="0" w:line="360" w:lineRule="auto"/>
      </w:pPr>
      <w:r w:rsidRPr="00EB7CB3">
        <w:t>This method provides a linear measure of margin advance/retreat by defining a box</w:t>
      </w:r>
      <w:r w:rsidR="001B1B12" w:rsidRPr="00EB7CB3">
        <w:t xml:space="preserve"> </w:t>
      </w:r>
      <w:r w:rsidRPr="00EB7CB3">
        <w:t>of</w:t>
      </w:r>
      <w:r w:rsidR="009B38AD" w:rsidRPr="00EB7CB3">
        <w:t xml:space="preserve"> </w:t>
      </w:r>
      <w:r w:rsidRPr="00EB7CB3">
        <w:t xml:space="preserve">fixed width spanning the centreline that intersects with the margin, before dividing the area of </w:t>
      </w:r>
      <w:r w:rsidR="009B38AD" w:rsidRPr="00EB7CB3">
        <w:t>this</w:t>
      </w:r>
      <w:r w:rsidRPr="00EB7CB3">
        <w:t xml:space="preserve"> box by its width</w:t>
      </w:r>
      <w:r w:rsidR="00BA2DDB" w:rsidRPr="00EB7CB3">
        <w:t xml:space="preserve"> (Lea et al., 2014</w:t>
      </w:r>
      <w:r w:rsidR="00F62BF8" w:rsidRPr="00EB7CB3">
        <w:t xml:space="preserve">; </w:t>
      </w:r>
      <w:del w:id="224" w:author="Lea, James" w:date="2018-06-04T15:52:00Z">
        <w:r w:rsidR="00F62BF8" w:rsidRPr="00EB7CB3" w:rsidDel="0024794E">
          <w:delText xml:space="preserve">Figure </w:delText>
        </w:r>
        <w:r w:rsidR="00BB7227" w:rsidRPr="00EB7CB3" w:rsidDel="0024794E">
          <w:rPr>
            <w:b/>
          </w:rPr>
          <w:delText>3</w:delText>
        </w:r>
      </w:del>
      <w:ins w:id="225" w:author="Lea, James" w:date="2018-06-04T15:52:00Z">
        <w:r w:rsidR="0024794E">
          <w:t>Figure 1</w:t>
        </w:r>
      </w:ins>
      <w:r w:rsidR="00F62BF8" w:rsidRPr="00EB7CB3">
        <w:rPr>
          <w:b/>
        </w:rPr>
        <w:t>b</w:t>
      </w:r>
      <w:r w:rsidR="00BA2DDB" w:rsidRPr="00EB7CB3">
        <w:t>)</w:t>
      </w:r>
      <w:r w:rsidRPr="00EB7CB3">
        <w:t xml:space="preserve">. </w:t>
      </w:r>
      <w:r w:rsidR="005E42FA" w:rsidRPr="00EB7CB3">
        <w:t>The user is required to define the box width. The result</w:t>
      </w:r>
      <w:r w:rsidRPr="00EB7CB3">
        <w:t xml:space="preserve"> provides the one dimensional distance from the start of </w:t>
      </w:r>
      <w:r w:rsidR="005E42FA" w:rsidRPr="00EB7CB3">
        <w:t>a</w:t>
      </w:r>
      <w:r w:rsidRPr="00EB7CB3">
        <w:t xml:space="preserve"> centreline to the mean location of the part of the margin that intersects </w:t>
      </w:r>
      <w:r w:rsidR="00E65032" w:rsidRPr="00EB7CB3">
        <w:t xml:space="preserve">with </w:t>
      </w:r>
      <w:r w:rsidRPr="00EB7CB3">
        <w:t>the box.</w:t>
      </w:r>
      <w:ins w:id="226" w:author="Lea, James" w:date="2018-06-01T11:35:00Z">
        <w:r w:rsidR="00FF0BC5">
          <w:t xml:space="preserve"> This method provides a more representative width-averaged value of marginal change compared to the centreline method.</w:t>
        </w:r>
      </w:ins>
      <w:r w:rsidR="00BA2DDB" w:rsidRPr="00EB7CB3">
        <w:t xml:space="preserve"> The</w:t>
      </w:r>
      <w:r w:rsidR="005E42FA" w:rsidRPr="00EB7CB3">
        <w:t xml:space="preserve"> method is an extension of the box m</w:t>
      </w:r>
      <w:r w:rsidR="00BA2DDB" w:rsidRPr="00EB7CB3">
        <w:t xml:space="preserve">ethod used by Moon and </w:t>
      </w:r>
      <w:proofErr w:type="spellStart"/>
      <w:r w:rsidR="00BA2DDB" w:rsidRPr="00EB7CB3">
        <w:t>Joughin</w:t>
      </w:r>
      <w:proofErr w:type="spellEnd"/>
      <w:r w:rsidR="00BA2DDB" w:rsidRPr="00EB7CB3">
        <w:t xml:space="preserve"> (2008</w:t>
      </w:r>
      <w:r w:rsidR="009B38AD" w:rsidRPr="00EB7CB3">
        <w:t>) though has the advantage that the defined box does not need to be rectilinear (i.e. it allows the box to follow</w:t>
      </w:r>
      <w:r w:rsidR="00E65032" w:rsidRPr="00EB7CB3">
        <w:t xml:space="preserve"> potentially non-linear</w:t>
      </w:r>
      <w:r w:rsidR="009B38AD" w:rsidRPr="00EB7CB3">
        <w:t xml:space="preserve"> topographic features such as fjords/valleys)</w:t>
      </w:r>
      <w:r w:rsidR="00BA2DDB" w:rsidRPr="00EB7CB3">
        <w:t xml:space="preserve">. </w:t>
      </w:r>
    </w:p>
    <w:p w14:paraId="6F56F6D7" w14:textId="73C8C62D" w:rsidR="001B1B12" w:rsidRPr="00EB7CB3" w:rsidRDefault="00CA3736" w:rsidP="00601389">
      <w:pPr>
        <w:spacing w:after="0" w:line="360" w:lineRule="auto"/>
        <w:ind w:firstLine="720"/>
      </w:pPr>
      <w:r w:rsidRPr="00EB7CB3">
        <w:t xml:space="preserve">If the defined box width is wider than the margin itself/one or more edges of the box do not intersect with the margin, the box will be ‘closed’ by lines that take the shortest distance from the </w:t>
      </w:r>
      <w:r w:rsidR="00601389" w:rsidRPr="00EB7CB3">
        <w:lastRenderedPageBreak/>
        <w:t xml:space="preserve">start/end points of the </w:t>
      </w:r>
      <w:r w:rsidRPr="00EB7CB3">
        <w:t xml:space="preserve">margin to the box edge. </w:t>
      </w:r>
      <w:r w:rsidR="00E65032" w:rsidRPr="00EB7CB3">
        <w:t>If this scenario is a possibility</w:t>
      </w:r>
      <w:r w:rsidR="00BB7227" w:rsidRPr="00EB7CB3">
        <w:t xml:space="preserve"> (i.e. if the box width is greater than that of the margin width)</w:t>
      </w:r>
      <w:r w:rsidRPr="00EB7CB3">
        <w:t>, it is important that the centreline used extends upstream</w:t>
      </w:r>
      <w:r w:rsidR="00E72639" w:rsidRPr="00EB7CB3">
        <w:t xml:space="preserve"> and downstream of the margins</w:t>
      </w:r>
      <w:r w:rsidRPr="00EB7CB3">
        <w:t xml:space="preserve"> for a </w:t>
      </w:r>
      <w:r w:rsidR="00E72639" w:rsidRPr="00EB7CB3">
        <w:t>greater distance</w:t>
      </w:r>
      <w:r w:rsidRPr="00EB7CB3">
        <w:t xml:space="preserve"> than the shortest </w:t>
      </w:r>
      <w:r w:rsidR="00E72639" w:rsidRPr="00EB7CB3">
        <w:t>path</w:t>
      </w:r>
      <w:r w:rsidRPr="00EB7CB3">
        <w:t xml:space="preserve"> between the centreline and the start/end</w:t>
      </w:r>
      <w:r w:rsidR="00601389" w:rsidRPr="00EB7CB3">
        <w:t xml:space="preserve"> points </w:t>
      </w:r>
      <w:r w:rsidRPr="00EB7CB3">
        <w:t>of any of the digitised margins</w:t>
      </w:r>
      <w:r w:rsidR="00E72639" w:rsidRPr="00EB7CB3">
        <w:t xml:space="preserve"> (i.e. the centreline should extend up/downstream for </w:t>
      </w:r>
      <w:del w:id="227" w:author="Lea, James" w:date="2018-06-04T16:28:00Z">
        <w:r w:rsidR="00E72639" w:rsidRPr="00EB7CB3" w:rsidDel="003C7F68">
          <w:delText>&gt;&gt;half of</w:delText>
        </w:r>
      </w:del>
      <w:ins w:id="228" w:author="Lea, James" w:date="2018-06-04T16:28:00Z">
        <w:r w:rsidR="003C7F68">
          <w:t xml:space="preserve">more than </w:t>
        </w:r>
      </w:ins>
      <w:del w:id="229" w:author="Lea, James" w:date="2018-06-04T16:28:00Z">
        <w:r w:rsidR="00E72639" w:rsidRPr="00EB7CB3" w:rsidDel="003C7F68">
          <w:delText xml:space="preserve"> the</w:delText>
        </w:r>
      </w:del>
      <w:ins w:id="230" w:author="Lea, James" w:date="2018-06-04T16:28:00Z">
        <w:r w:rsidR="003C7F68">
          <w:t>twice the</w:t>
        </w:r>
      </w:ins>
      <w:r w:rsidR="00E72639" w:rsidRPr="00EB7CB3">
        <w:t xml:space="preserve"> width of the longest margin)</w:t>
      </w:r>
      <w:r w:rsidRPr="00EB7CB3">
        <w:t>. Failure to do this may result in errors in the geometry of the boxes used to obtain measurements. This can be checked</w:t>
      </w:r>
      <w:r w:rsidR="00D31E7F" w:rsidRPr="00EB7CB3">
        <w:t xml:space="preserve"> visually</w:t>
      </w:r>
      <w:r w:rsidRPr="00EB7CB3">
        <w:t xml:space="preserve"> using the ‘Plot output’ </w:t>
      </w:r>
      <w:r w:rsidR="0074393E" w:rsidRPr="00EB7CB3">
        <w:t>option</w:t>
      </w:r>
      <w:r w:rsidRPr="00EB7CB3">
        <w:t xml:space="preserve"> in </w:t>
      </w:r>
      <w:proofErr w:type="spellStart"/>
      <w:r w:rsidR="00CE2999" w:rsidRPr="00EB7CB3">
        <w:t>MaQiT</w:t>
      </w:r>
      <w:proofErr w:type="spellEnd"/>
      <w:r w:rsidR="00D31E7F" w:rsidRPr="00EB7CB3">
        <w:t>, which shows the geometries of each box that is used to quantify margin change. If errors of this nature do occur, it is recommended that the user re-draws the centreline</w:t>
      </w:r>
      <w:ins w:id="231" w:author="Lea, James" w:date="2018-06-01T11:38:00Z">
        <w:r w:rsidR="00FF0BC5">
          <w:t xml:space="preserve"> using </w:t>
        </w:r>
        <w:proofErr w:type="spellStart"/>
        <w:r w:rsidR="00FF0BC5">
          <w:t>GEEDiT</w:t>
        </w:r>
        <w:proofErr w:type="spellEnd"/>
        <w:r w:rsidR="00FF0BC5">
          <w:t xml:space="preserve"> Reviewer</w:t>
        </w:r>
      </w:ins>
      <w:r w:rsidR="00D31E7F" w:rsidRPr="00EB7CB3">
        <w:t>, extending the start</w:t>
      </w:r>
      <w:ins w:id="232" w:author="Lea, James" w:date="2018-06-01T11:38:00Z">
        <w:r w:rsidR="00FF0BC5">
          <w:t>/end</w:t>
        </w:r>
      </w:ins>
      <w:r w:rsidR="00D31E7F" w:rsidRPr="00EB7CB3">
        <w:t xml:space="preserve"> point</w:t>
      </w:r>
      <w:ins w:id="233" w:author="Lea, James" w:date="2018-06-01T11:38:00Z">
        <w:r w:rsidR="00FF0BC5">
          <w:t>s of the centreline</w:t>
        </w:r>
      </w:ins>
      <w:r w:rsidR="00D31E7F" w:rsidRPr="00EB7CB3">
        <w:t xml:space="preserve"> further up</w:t>
      </w:r>
      <w:r w:rsidR="00E72639" w:rsidRPr="00EB7CB3">
        <w:t>/down</w:t>
      </w:r>
      <w:r w:rsidR="00D31E7F" w:rsidRPr="00EB7CB3">
        <w:t>stream.</w:t>
      </w:r>
    </w:p>
    <w:p w14:paraId="76487A5B" w14:textId="77777777" w:rsidR="00D31E7F" w:rsidRPr="00EB7CB3" w:rsidRDefault="00D31E7F" w:rsidP="007A0BC9">
      <w:pPr>
        <w:spacing w:after="0" w:line="360" w:lineRule="auto"/>
      </w:pPr>
      <w:r w:rsidRPr="00EB7CB3">
        <w:tab/>
      </w:r>
      <w:r w:rsidR="0074393E" w:rsidRPr="00EB7CB3">
        <w:t>Although this method has the potential to account for a higher proportion of the margin than the centreline method, it will not account for the entire margin. It is therefore suitable to apply if the user is interested in obtaining an averaged measure of change for a particular section of the margin.</w:t>
      </w:r>
    </w:p>
    <w:p w14:paraId="558AF6C2" w14:textId="77777777" w:rsidR="0074393E" w:rsidRPr="00EB7CB3" w:rsidRDefault="0074393E" w:rsidP="007A0BC9">
      <w:pPr>
        <w:spacing w:after="0" w:line="360" w:lineRule="auto"/>
      </w:pPr>
    </w:p>
    <w:p w14:paraId="4F295A80" w14:textId="6E32A051" w:rsidR="0074393E" w:rsidRPr="00EB7CB3" w:rsidRDefault="0074393E" w:rsidP="007A0BC9">
      <w:pPr>
        <w:spacing w:after="0" w:line="360" w:lineRule="auto"/>
      </w:pPr>
      <w:proofErr w:type="gramStart"/>
      <w:r w:rsidRPr="00EB7CB3">
        <w:rPr>
          <w:b/>
        </w:rPr>
        <w:t>3.</w:t>
      </w:r>
      <w:proofErr w:type="gramEnd"/>
      <w:del w:id="234" w:author="Lea, James" w:date="2018-06-01T11:33:00Z">
        <w:r w:rsidRPr="00EB7CB3" w:rsidDel="00FF0BC5">
          <w:rPr>
            <w:b/>
          </w:rPr>
          <w:delText>3</w:delText>
        </w:r>
      </w:del>
      <w:ins w:id="235" w:author="Lea, James" w:date="2018-06-01T11:33:00Z">
        <w:r w:rsidR="00FF0BC5">
          <w:rPr>
            <w:b/>
          </w:rPr>
          <w:t>2</w:t>
        </w:r>
      </w:ins>
      <w:r w:rsidRPr="00EB7CB3">
        <w:rPr>
          <w:b/>
        </w:rPr>
        <w:t>.3 Variable Box Method</w:t>
      </w:r>
    </w:p>
    <w:p w14:paraId="0081BB2B" w14:textId="7E159BD3" w:rsidR="00601389" w:rsidRPr="00EB7CB3" w:rsidRDefault="0074393E" w:rsidP="007A0BC9">
      <w:pPr>
        <w:spacing w:after="0" w:line="360" w:lineRule="auto"/>
      </w:pPr>
      <w:r w:rsidRPr="00EB7CB3">
        <w:t>This method is similar to the curvilinear box method, though instead of using a fixed</w:t>
      </w:r>
      <w:r w:rsidR="00601389" w:rsidRPr="00EB7CB3">
        <w:t xml:space="preserve"> box</w:t>
      </w:r>
      <w:r w:rsidRPr="00EB7CB3">
        <w:t xml:space="preserve"> width</w:t>
      </w:r>
      <w:r w:rsidR="005E42FA" w:rsidRPr="00EB7CB3">
        <w:t xml:space="preserve"> it</w:t>
      </w:r>
      <w:r w:rsidRPr="00EB7CB3">
        <w:t xml:space="preserve"> uses the full width of the margin</w:t>
      </w:r>
      <w:r w:rsidR="00BB7227" w:rsidRPr="00EB7CB3">
        <w:t xml:space="preserve"> (</w:t>
      </w:r>
      <w:del w:id="236" w:author="Lea, James" w:date="2018-06-04T15:52:00Z">
        <w:r w:rsidR="00BB7227" w:rsidRPr="00EB7CB3" w:rsidDel="0024794E">
          <w:delText xml:space="preserve">Figure </w:delText>
        </w:r>
        <w:r w:rsidR="00BB7227" w:rsidRPr="00EB7CB3" w:rsidDel="0024794E">
          <w:rPr>
            <w:b/>
          </w:rPr>
          <w:delText>3</w:delText>
        </w:r>
      </w:del>
      <w:ins w:id="237" w:author="Lea, James" w:date="2018-06-04T15:52:00Z">
        <w:r w:rsidR="0024794E">
          <w:t>Figure 1</w:t>
        </w:r>
      </w:ins>
      <w:r w:rsidR="00BB7227" w:rsidRPr="00EB7CB3">
        <w:rPr>
          <w:b/>
        </w:rPr>
        <w:t>c</w:t>
      </w:r>
      <w:r w:rsidR="00BB7227" w:rsidRPr="00EB7CB3">
        <w:t>)</w:t>
      </w:r>
      <w:r w:rsidRPr="00EB7CB3">
        <w:t>. The width of each box is defined as the total distance between the start and end nodes of the margin. This allows a one dimensional distance of change to be determined that include</w:t>
      </w:r>
      <w:r w:rsidR="00E72639" w:rsidRPr="00EB7CB3">
        <w:t>s</w:t>
      </w:r>
      <w:r w:rsidRPr="00EB7CB3">
        <w:t xml:space="preserve"> the full extent of the digitised margin. </w:t>
      </w:r>
      <w:ins w:id="238" w:author="Lea, James" w:date="2018-06-01T11:39:00Z">
        <w:r w:rsidR="006C0555">
          <w:t>This has the advantage of accounting for all margin information available, though s</w:t>
        </w:r>
      </w:ins>
      <w:del w:id="239" w:author="Lea, James" w:date="2018-06-01T11:39:00Z">
        <w:r w:rsidRPr="00EB7CB3" w:rsidDel="006C0555">
          <w:delText>S</w:delText>
        </w:r>
      </w:del>
      <w:r w:rsidRPr="00EB7CB3">
        <w:t>imilar caveats apply to this method</w:t>
      </w:r>
      <w:r w:rsidR="00601389" w:rsidRPr="00EB7CB3">
        <w:t xml:space="preserve"> as the curvilinear box method.</w:t>
      </w:r>
    </w:p>
    <w:p w14:paraId="0BF60BDC" w14:textId="77777777" w:rsidR="0074393E" w:rsidRPr="00EB7CB3" w:rsidRDefault="00431C7D" w:rsidP="00601389">
      <w:pPr>
        <w:spacing w:after="0" w:line="360" w:lineRule="auto"/>
        <w:ind w:firstLine="720"/>
      </w:pPr>
      <w:r w:rsidRPr="00EB7CB3">
        <w:t>To ensure the accuracy of</w:t>
      </w:r>
      <w:r w:rsidR="0074393E" w:rsidRPr="00EB7CB3">
        <w:t xml:space="preserve"> </w:t>
      </w:r>
      <w:r w:rsidRPr="00EB7CB3">
        <w:t>results given by this method</w:t>
      </w:r>
      <w:r w:rsidR="0074393E" w:rsidRPr="00EB7CB3">
        <w:t>, it is important that the start/end points of each margin are</w:t>
      </w:r>
      <w:r w:rsidRPr="00EB7CB3">
        <w:t xml:space="preserve"> at</w:t>
      </w:r>
      <w:r w:rsidR="0074393E" w:rsidRPr="00EB7CB3">
        <w:t xml:space="preserve"> physically meaningful</w:t>
      </w:r>
      <w:r w:rsidRPr="00EB7CB3">
        <w:t xml:space="preserve"> locations. </w:t>
      </w:r>
      <w:r w:rsidR="00BB7227" w:rsidRPr="00EB7CB3">
        <w:t>To ensure the comparability of results t</w:t>
      </w:r>
      <w:r w:rsidRPr="00EB7CB3">
        <w:t>his is e</w:t>
      </w:r>
      <w:r w:rsidR="00BA2DDB" w:rsidRPr="00EB7CB3">
        <w:t>specially</w:t>
      </w:r>
      <w:r w:rsidR="009B38AD" w:rsidRPr="00EB7CB3">
        <w:t xml:space="preserve"> important</w:t>
      </w:r>
      <w:r w:rsidR="00BA2DDB" w:rsidRPr="00EB7CB3">
        <w:t xml:space="preserve"> where it is possible that the margin will have occupied </w:t>
      </w:r>
      <w:r w:rsidR="009B38AD" w:rsidRPr="00EB7CB3">
        <w:t>a given</w:t>
      </w:r>
      <w:r w:rsidR="00BA2DDB" w:rsidRPr="00EB7CB3">
        <w:t xml:space="preserve"> location more than once. An example of this would be a tidewater glacier, with physically meaningful start/end points being the two points at which the glacier margin, sea and land meet (i.e. the </w:t>
      </w:r>
      <w:r w:rsidR="009B38AD" w:rsidRPr="00EB7CB3">
        <w:t xml:space="preserve">distance between the </w:t>
      </w:r>
      <w:r w:rsidR="00BA2DDB" w:rsidRPr="00EB7CB3">
        <w:t>start and end points of the margin would give an accurate measurement of glacier width</w:t>
      </w:r>
      <w:r w:rsidR="0096270D" w:rsidRPr="00EB7CB3">
        <w:t xml:space="preserve">). If only part of the ice front </w:t>
      </w:r>
      <w:r w:rsidR="00BB7227" w:rsidRPr="00EB7CB3">
        <w:t>was</w:t>
      </w:r>
      <w:r w:rsidR="0096270D" w:rsidRPr="00EB7CB3">
        <w:t xml:space="preserve"> digitised then the method </w:t>
      </w:r>
      <w:r w:rsidR="00BB7227" w:rsidRPr="00EB7CB3">
        <w:t>would</w:t>
      </w:r>
      <w:r w:rsidR="0096270D" w:rsidRPr="00EB7CB3">
        <w:t xml:space="preserve"> give an inaccurate result</w:t>
      </w:r>
      <w:r w:rsidR="00BB7227" w:rsidRPr="00EB7CB3">
        <w:t xml:space="preserve"> that may not be comparable to subsequent observations</w:t>
      </w:r>
      <w:r w:rsidR="00BA2DDB" w:rsidRPr="00EB7CB3">
        <w:t xml:space="preserve">. </w:t>
      </w:r>
      <w:r w:rsidR="0096270D" w:rsidRPr="00EB7CB3">
        <w:t xml:space="preserve">Where the method is applied using </w:t>
      </w:r>
      <w:r w:rsidR="00BA2DDB" w:rsidRPr="00EB7CB3">
        <w:t>arbitrarily/semi-arbitrarily defined start/end points then the variable box method may over/under predict extent depending on how much</w:t>
      </w:r>
      <w:r w:rsidR="0096270D" w:rsidRPr="00EB7CB3">
        <w:t xml:space="preserve"> of,</w:t>
      </w:r>
      <w:r w:rsidR="00BA2DDB" w:rsidRPr="00EB7CB3">
        <w:t xml:space="preserve"> and what parts of the margin have or have not been digitised.</w:t>
      </w:r>
    </w:p>
    <w:p w14:paraId="7931A2FA" w14:textId="77777777" w:rsidR="00601389" w:rsidRPr="00EB7CB3" w:rsidRDefault="00601389" w:rsidP="00601389">
      <w:pPr>
        <w:spacing w:after="0" w:line="360" w:lineRule="auto"/>
      </w:pPr>
    </w:p>
    <w:p w14:paraId="00465509" w14:textId="52D728A2" w:rsidR="00601389" w:rsidRPr="00EB7CB3" w:rsidRDefault="00601389" w:rsidP="00601389">
      <w:pPr>
        <w:spacing w:after="0" w:line="360" w:lineRule="auto"/>
        <w:rPr>
          <w:b/>
        </w:rPr>
      </w:pPr>
      <w:proofErr w:type="gramStart"/>
      <w:r w:rsidRPr="00EB7CB3">
        <w:rPr>
          <w:b/>
        </w:rPr>
        <w:lastRenderedPageBreak/>
        <w:t>3.</w:t>
      </w:r>
      <w:proofErr w:type="gramEnd"/>
      <w:del w:id="240" w:author="Lea, James" w:date="2018-06-01T11:33:00Z">
        <w:r w:rsidRPr="00EB7CB3" w:rsidDel="00FF0BC5">
          <w:rPr>
            <w:b/>
          </w:rPr>
          <w:delText>3</w:delText>
        </w:r>
      </w:del>
      <w:ins w:id="241" w:author="Lea, James" w:date="2018-06-01T11:33:00Z">
        <w:r w:rsidR="00FF0BC5">
          <w:rPr>
            <w:b/>
          </w:rPr>
          <w:t>2</w:t>
        </w:r>
      </w:ins>
      <w:r w:rsidRPr="00EB7CB3">
        <w:rPr>
          <w:b/>
        </w:rPr>
        <w:t>.4 Multi-centreline method</w:t>
      </w:r>
    </w:p>
    <w:p w14:paraId="2538EE0C" w14:textId="1E07EE62" w:rsidR="00EF7549" w:rsidRPr="00EB7CB3" w:rsidRDefault="005712C3" w:rsidP="00CB2462">
      <w:pPr>
        <w:spacing w:after="0" w:line="360" w:lineRule="auto"/>
      </w:pPr>
      <w:r w:rsidRPr="00EB7CB3">
        <w:t>This method extends the centreline method to include multiple centrelines that span the width of a margin. This results in many one-dimensional measures of change</w:t>
      </w:r>
      <w:ins w:id="242" w:author="Lea, James" w:date="2018-06-01T11:41:00Z">
        <w:r w:rsidR="006C0555">
          <w:t xml:space="preserve"> across the entire margin width</w:t>
        </w:r>
      </w:ins>
      <w:r w:rsidRPr="00EB7CB3">
        <w:t xml:space="preserve">, thus </w:t>
      </w:r>
      <w:r w:rsidR="008B56E3" w:rsidRPr="00EB7CB3">
        <w:t>allowing the</w:t>
      </w:r>
      <w:r w:rsidRPr="00EB7CB3">
        <w:t xml:space="preserve"> spatial variability of margin advance/retreat</w:t>
      </w:r>
      <w:r w:rsidR="008B56E3" w:rsidRPr="00EB7CB3">
        <w:t xml:space="preserve"> to be quantified</w:t>
      </w:r>
      <w:r w:rsidR="000A1DD5" w:rsidRPr="00EB7CB3">
        <w:t xml:space="preserve"> (</w:t>
      </w:r>
      <w:del w:id="243" w:author="Lea, James" w:date="2018-06-04T15:52:00Z">
        <w:r w:rsidR="000A1DD5" w:rsidRPr="00EB7CB3" w:rsidDel="0024794E">
          <w:delText xml:space="preserve">Figure </w:delText>
        </w:r>
        <w:r w:rsidR="000A1DD5" w:rsidRPr="00EB7CB3" w:rsidDel="0024794E">
          <w:rPr>
            <w:b/>
          </w:rPr>
          <w:delText>3</w:delText>
        </w:r>
      </w:del>
      <w:ins w:id="244" w:author="Lea, James" w:date="2018-06-04T15:52:00Z">
        <w:r w:rsidR="0024794E">
          <w:t>Figure 1</w:t>
        </w:r>
      </w:ins>
      <w:r w:rsidR="000A1DD5" w:rsidRPr="00EB7CB3">
        <w:rPr>
          <w:b/>
        </w:rPr>
        <w:t>d</w:t>
      </w:r>
      <w:r w:rsidR="000A1DD5" w:rsidRPr="00EB7CB3">
        <w:t>)</w:t>
      </w:r>
      <w:r w:rsidRPr="00EB7CB3">
        <w:t>.</w:t>
      </w:r>
      <w:r w:rsidR="008B56E3" w:rsidRPr="00EB7CB3">
        <w:t xml:space="preserve"> </w:t>
      </w:r>
      <w:proofErr w:type="spellStart"/>
      <w:r w:rsidR="00CE2999" w:rsidRPr="00EB7CB3">
        <w:t>MaQiT</w:t>
      </w:r>
      <w:proofErr w:type="spellEnd"/>
      <w:r w:rsidR="008B56E3" w:rsidRPr="00EB7CB3">
        <w:t xml:space="preserve"> visualises the distance changes that occur as colour change on </w:t>
      </w:r>
      <w:proofErr w:type="gramStart"/>
      <w:r w:rsidR="008B56E3" w:rsidRPr="00EB7CB3">
        <w:t>an</w:t>
      </w:r>
      <w:proofErr w:type="gramEnd"/>
      <w:r w:rsidR="008B56E3" w:rsidRPr="00EB7CB3">
        <w:t xml:space="preserve"> </w:t>
      </w:r>
      <w:proofErr w:type="spellStart"/>
      <w:r w:rsidR="008B56E3" w:rsidRPr="00EB7CB3">
        <w:rPr>
          <w:i/>
        </w:rPr>
        <w:t>xy</w:t>
      </w:r>
      <w:proofErr w:type="spellEnd"/>
      <w:r w:rsidR="000A1DD5" w:rsidRPr="00EB7CB3">
        <w:t xml:space="preserve"> plot (see Section 4</w:t>
      </w:r>
      <w:r w:rsidR="008B56E3" w:rsidRPr="00EB7CB3">
        <w:t xml:space="preserve">). Where the process of interest </w:t>
      </w:r>
      <w:r w:rsidR="009B38AD" w:rsidRPr="00EB7CB3">
        <w:t>may occur</w:t>
      </w:r>
      <w:r w:rsidR="008B56E3" w:rsidRPr="00EB7CB3">
        <w:t xml:space="preserve"> </w:t>
      </w:r>
      <w:r w:rsidR="0096270D" w:rsidRPr="00EB7CB3">
        <w:t>over</w:t>
      </w:r>
      <w:r w:rsidR="008B56E3" w:rsidRPr="00EB7CB3">
        <w:t xml:space="preserve"> timescales longer than the intervals between observations, it </w:t>
      </w:r>
      <w:r w:rsidR="005952FC" w:rsidRPr="00EB7CB3">
        <w:t xml:space="preserve">is also </w:t>
      </w:r>
      <w:r w:rsidR="008B56E3" w:rsidRPr="00EB7CB3">
        <w:t xml:space="preserve">possible </w:t>
      </w:r>
      <w:r w:rsidR="00552D84" w:rsidRPr="00EB7CB3">
        <w:t>to define the temporal ‘window’ over which margin changes will be quantified</w:t>
      </w:r>
      <w:ins w:id="245" w:author="Lea, James" w:date="2018-06-01T11:42:00Z">
        <w:r w:rsidR="006C0555">
          <w:t xml:space="preserve"> that will improve data visualisation</w:t>
        </w:r>
      </w:ins>
      <w:r w:rsidR="00552D84" w:rsidRPr="00EB7CB3">
        <w:t>. For example, if a margin observation exists every 8 days, but the research question requires comparison of observations made between</w:t>
      </w:r>
      <w:r w:rsidR="00C35B3A" w:rsidRPr="00EB7CB3">
        <w:t xml:space="preserve"> every</w:t>
      </w:r>
      <w:r w:rsidR="00552D84" w:rsidRPr="00EB7CB3">
        <w:t xml:space="preserve"> 30 </w:t>
      </w:r>
      <w:r w:rsidR="00C35B3A" w:rsidRPr="00EB7CB3">
        <w:t>to</w:t>
      </w:r>
      <w:r w:rsidR="00552D84" w:rsidRPr="00EB7CB3">
        <w:t xml:space="preserve"> 40 days apart, this can optionally be defined </w:t>
      </w:r>
      <w:r w:rsidR="000A1DD5" w:rsidRPr="00EB7CB3">
        <w:t>and</w:t>
      </w:r>
      <w:r w:rsidR="00552D84" w:rsidRPr="00EB7CB3">
        <w:t xml:space="preserve"> </w:t>
      </w:r>
      <w:proofErr w:type="spellStart"/>
      <w:r w:rsidR="00CE2999" w:rsidRPr="00EB7CB3">
        <w:t>MaQiT</w:t>
      </w:r>
      <w:proofErr w:type="spellEnd"/>
      <w:r w:rsidR="000A1DD5" w:rsidRPr="00EB7CB3">
        <w:t xml:space="preserve"> will automatically filter the observations</w:t>
      </w:r>
      <w:r w:rsidR="00552D84" w:rsidRPr="00EB7CB3">
        <w:t xml:space="preserve">. </w:t>
      </w:r>
      <w:ins w:id="246" w:author="Lea, James" w:date="2018-06-04T10:47:00Z">
        <w:r w:rsidR="00EC7558">
          <w:t>These results can also be output to csv files as time-distance tables</w:t>
        </w:r>
      </w:ins>
      <w:ins w:id="247" w:author="Lea, James" w:date="2018-06-04T10:48:00Z">
        <w:r w:rsidR="00EC7558">
          <w:t>.</w:t>
        </w:r>
      </w:ins>
    </w:p>
    <w:p w14:paraId="1411098C" w14:textId="77777777" w:rsidR="00346E2A" w:rsidRPr="00EB7CB3" w:rsidRDefault="00346E2A" w:rsidP="00CB2462">
      <w:pPr>
        <w:spacing w:after="0" w:line="360" w:lineRule="auto"/>
      </w:pPr>
    </w:p>
    <w:p w14:paraId="6CA7F0C9" w14:textId="77777777" w:rsidR="00346E2A" w:rsidRPr="00EB7CB3" w:rsidRDefault="00472C4B" w:rsidP="00CB2462">
      <w:pPr>
        <w:spacing w:after="0" w:line="360" w:lineRule="auto"/>
        <w:rPr>
          <w:b/>
        </w:rPr>
      </w:pPr>
      <w:r w:rsidRPr="00EB7CB3">
        <w:rPr>
          <w:b/>
        </w:rPr>
        <w:t xml:space="preserve">3.4 Viewing results from </w:t>
      </w:r>
      <w:proofErr w:type="spellStart"/>
      <w:r w:rsidR="00CE2999" w:rsidRPr="00EB7CB3">
        <w:rPr>
          <w:b/>
        </w:rPr>
        <w:t>MaQiT</w:t>
      </w:r>
      <w:proofErr w:type="spellEnd"/>
    </w:p>
    <w:p w14:paraId="01CD4051" w14:textId="022F11EB" w:rsidR="00905D14" w:rsidRPr="00EB7CB3" w:rsidRDefault="00472C4B" w:rsidP="00CB2462">
      <w:pPr>
        <w:spacing w:after="0" w:line="360" w:lineRule="auto"/>
      </w:pPr>
      <w:r w:rsidRPr="00EB7CB3">
        <w:t xml:space="preserve">The results generated by </w:t>
      </w:r>
      <w:proofErr w:type="spellStart"/>
      <w:r w:rsidR="00CE2999" w:rsidRPr="00EB7CB3">
        <w:t>MaQiT</w:t>
      </w:r>
      <w:proofErr w:type="spellEnd"/>
      <w:r w:rsidRPr="00EB7CB3">
        <w:t xml:space="preserve"> for each method can be visualised as a series of plots</w:t>
      </w:r>
      <w:r w:rsidR="00E72639" w:rsidRPr="00EB7CB3">
        <w:t xml:space="preserve"> that </w:t>
      </w:r>
      <w:r w:rsidR="00C35B3A" w:rsidRPr="00EB7CB3">
        <w:t>are</w:t>
      </w:r>
      <w:r w:rsidR="00E72639" w:rsidRPr="00EB7CB3">
        <w:t xml:space="preserve"> automatically generated by the tool</w:t>
      </w:r>
      <w:r w:rsidRPr="00EB7CB3">
        <w:t>. Due to the nature of each method, the plots used to visualise the results vary between methods (i.e. the centreline method does not include a plot to check box geometry as it does not require using a box).</w:t>
      </w:r>
      <w:r w:rsidR="00E00642" w:rsidRPr="00EB7CB3">
        <w:t xml:space="preserve"> For the centreline, and curvilinear and variable box methods there are either three or four plots shown</w:t>
      </w:r>
      <w:r w:rsidR="000A1DD5" w:rsidRPr="00EB7CB3">
        <w:t xml:space="preserve"> (</w:t>
      </w:r>
      <w:r w:rsidR="006C4123">
        <w:t xml:space="preserve">e.g. </w:t>
      </w:r>
      <w:ins w:id="248" w:author="Lea, James" w:date="2018-06-04T19:11:00Z">
        <w:r w:rsidR="00684C15">
          <w:t xml:space="preserve">Supplementary 2; </w:t>
        </w:r>
      </w:ins>
      <w:r w:rsidR="000A1DD5" w:rsidRPr="00EB7CB3">
        <w:t xml:space="preserve">Figures </w:t>
      </w:r>
      <w:r w:rsidR="000A1DD5" w:rsidRPr="00EB7CB3">
        <w:rPr>
          <w:b/>
        </w:rPr>
        <w:t>S1-4</w:t>
      </w:r>
      <w:r w:rsidR="000A1DD5" w:rsidRPr="00EB7CB3">
        <w:t>)</w:t>
      </w:r>
      <w:r w:rsidR="00E00642" w:rsidRPr="00EB7CB3">
        <w:t>. The first</w:t>
      </w:r>
      <w:r w:rsidR="000A1DD5" w:rsidRPr="00EB7CB3">
        <w:t xml:space="preserve"> plot</w:t>
      </w:r>
      <w:r w:rsidR="00E00642" w:rsidRPr="00EB7CB3">
        <w:t xml:space="preserve"> shows all the margins to allow the user to check that they have been read in correctly</w:t>
      </w:r>
      <w:ins w:id="249" w:author="Lea, James" w:date="2018-06-01T11:43:00Z">
        <w:r w:rsidR="006C0555">
          <w:t xml:space="preserve"> by </w:t>
        </w:r>
        <w:proofErr w:type="spellStart"/>
        <w:r w:rsidR="006C0555">
          <w:t>MaQiT</w:t>
        </w:r>
      </w:ins>
      <w:proofErr w:type="spellEnd"/>
      <w:r w:rsidR="00E00642" w:rsidRPr="00EB7CB3">
        <w:t>. The second plot is only included for the curvilinear and variable box methods as it allows the user to check that the box geometries have been constructed correctly</w:t>
      </w:r>
      <w:ins w:id="250" w:author="Lea, James" w:date="2018-06-01T11:43:00Z">
        <w:r w:rsidR="006C0555">
          <w:t xml:space="preserve"> and whether redrawing of the centreline is necessary</w:t>
        </w:r>
      </w:ins>
      <w:r w:rsidR="00E00642" w:rsidRPr="00EB7CB3">
        <w:t>. The third plot shows a time series of distance change of the margin. The multi-centreline method provides</w:t>
      </w:r>
      <w:r w:rsidR="000A1DD5" w:rsidRPr="00EB7CB3">
        <w:t xml:space="preserve"> a</w:t>
      </w:r>
      <w:r w:rsidR="00E00642" w:rsidRPr="00EB7CB3">
        <w:t xml:space="preserve"> different output, showing results as a series of 4 rows of plots that show (1) marginal change including every available observation; (2) marginal change using the defined temporal window (if a temporal window is not defined this plot will be identical to the first plot); (3) absolute distance change between observations from one margin to the next observation; and (4) rate of margin change between observations</w:t>
      </w:r>
      <w:r w:rsidR="000A1DD5" w:rsidRPr="00EB7CB3">
        <w:t xml:space="preserve"> (</w:t>
      </w:r>
      <w:ins w:id="251" w:author="Lea, James" w:date="2018-06-01T11:45:00Z">
        <w:r w:rsidR="006C0555">
          <w:t xml:space="preserve">e.g. </w:t>
        </w:r>
      </w:ins>
      <w:r w:rsidR="000A1DD5" w:rsidRPr="00EB7CB3">
        <w:t xml:space="preserve">Figure </w:t>
      </w:r>
      <w:del w:id="252" w:author="Lea, James" w:date="2018-06-01T11:44:00Z">
        <w:r w:rsidR="000A1DD5" w:rsidRPr="00EB7CB3" w:rsidDel="006C0555">
          <w:rPr>
            <w:b/>
          </w:rPr>
          <w:delText>S4</w:delText>
        </w:r>
      </w:del>
      <w:ins w:id="253" w:author="Lea, James" w:date="2018-06-04T16:48:00Z">
        <w:r w:rsidR="008A0D9A">
          <w:rPr>
            <w:b/>
          </w:rPr>
          <w:t>5</w:t>
        </w:r>
      </w:ins>
      <w:ins w:id="254" w:author="Lea, James" w:date="2018-06-01T11:44:00Z">
        <w:r w:rsidR="006C0555">
          <w:rPr>
            <w:b/>
          </w:rPr>
          <w:t>b</w:t>
        </w:r>
      </w:ins>
      <w:r w:rsidR="000A1DD5" w:rsidRPr="00EB7CB3">
        <w:t>)</w:t>
      </w:r>
      <w:r w:rsidR="00E00642" w:rsidRPr="00EB7CB3">
        <w:t>.  The left column of plots shows changes occurring for the entire margin width, while the right column shows for reference the one dimensional results that would otherwise be generated by the centreline method.</w:t>
      </w:r>
      <w:r w:rsidRPr="00EB7CB3">
        <w:t xml:space="preserve"> </w:t>
      </w:r>
    </w:p>
    <w:p w14:paraId="3A29091E" w14:textId="77777777" w:rsidR="00472C4B" w:rsidRPr="00EB7CB3" w:rsidRDefault="00472C4B" w:rsidP="00905D14">
      <w:pPr>
        <w:spacing w:after="0" w:line="360" w:lineRule="auto"/>
        <w:ind w:firstLine="720"/>
      </w:pPr>
      <w:r w:rsidRPr="00EB7CB3">
        <w:t>It is strongly recommended</w:t>
      </w:r>
      <w:r w:rsidR="00905D14" w:rsidRPr="00EB7CB3">
        <w:t xml:space="preserve"> for all methods</w:t>
      </w:r>
      <w:r w:rsidRPr="00EB7CB3">
        <w:t xml:space="preserve"> that users view results generated by </w:t>
      </w:r>
      <w:proofErr w:type="spellStart"/>
      <w:r w:rsidR="00CE2999" w:rsidRPr="00EB7CB3">
        <w:t>MaQiT</w:t>
      </w:r>
      <w:proofErr w:type="spellEnd"/>
      <w:r w:rsidRPr="00EB7CB3">
        <w:t xml:space="preserve"> as a quality control measure of both the user’s data and the successful execution of the analysis.</w:t>
      </w:r>
    </w:p>
    <w:p w14:paraId="534F8563" w14:textId="32E92741" w:rsidR="00E00642" w:rsidRPr="00EB7CB3" w:rsidRDefault="00E00642" w:rsidP="00CB2462">
      <w:pPr>
        <w:spacing w:after="0" w:line="360" w:lineRule="auto"/>
      </w:pPr>
      <w:r w:rsidRPr="00EB7CB3">
        <w:tab/>
        <w:t xml:space="preserve">Users with a standalone </w:t>
      </w:r>
      <w:proofErr w:type="spellStart"/>
      <w:r w:rsidR="00CE2999" w:rsidRPr="00EB7CB3">
        <w:t>MaQiT</w:t>
      </w:r>
      <w:proofErr w:type="spellEnd"/>
      <w:r w:rsidRPr="00EB7CB3">
        <w:t xml:space="preserve"> installation are able to output results to a csv file</w:t>
      </w:r>
      <w:r w:rsidR="00147F11" w:rsidRPr="00EB7CB3">
        <w:t xml:space="preserve"> for subsequent analysis. Values output include year, month, date, serial date (i.e. number of days since January 0</w:t>
      </w:r>
      <w:r w:rsidR="00147F11" w:rsidRPr="00EB7CB3">
        <w:rPr>
          <w:vertAlign w:val="superscript"/>
        </w:rPr>
        <w:t>th</w:t>
      </w:r>
      <w:r w:rsidR="00147F11" w:rsidRPr="00EB7CB3">
        <w:t xml:space="preserve"> 0000 AD), margin position on flowline, margin position relative to most retreated, margin </w:t>
      </w:r>
      <w:r w:rsidR="00147F11" w:rsidRPr="00EB7CB3">
        <w:lastRenderedPageBreak/>
        <w:t>change compared to previous observation, rate of change from previous observation, margin width, and (</w:t>
      </w:r>
      <w:r w:rsidR="00C039DC" w:rsidRPr="00EB7CB3">
        <w:t>for box methods only) box width</w:t>
      </w:r>
      <w:r w:rsidR="00C35B3A" w:rsidRPr="00EB7CB3">
        <w:t>s</w:t>
      </w:r>
      <w:r w:rsidR="00147F11" w:rsidRPr="00EB7CB3">
        <w:t xml:space="preserve"> and box area. </w:t>
      </w:r>
      <w:r w:rsidRPr="00EB7CB3">
        <w:t xml:space="preserve">Users with a </w:t>
      </w:r>
      <w:proofErr w:type="spellStart"/>
      <w:r w:rsidRPr="00EB7CB3">
        <w:t>Matlab</w:t>
      </w:r>
      <w:proofErr w:type="spellEnd"/>
      <w:r w:rsidRPr="00EB7CB3">
        <w:t>® license are able to interrogate</w:t>
      </w:r>
      <w:r w:rsidR="00E72639" w:rsidRPr="00EB7CB3">
        <w:t xml:space="preserve"> and subsequently analyse</w:t>
      </w:r>
      <w:r w:rsidRPr="00EB7CB3">
        <w:t xml:space="preserve"> output via the </w:t>
      </w:r>
      <w:r w:rsidRPr="00EB7CB3">
        <w:rPr>
          <w:i/>
        </w:rPr>
        <w:t>Results</w:t>
      </w:r>
      <w:r w:rsidRPr="00EB7CB3">
        <w:t xml:space="preserve"> data structure that is generated and located in the workspace</w:t>
      </w:r>
      <w:r w:rsidR="00147F11" w:rsidRPr="00EB7CB3">
        <w:t xml:space="preserve"> and/or export data to a csv file</w:t>
      </w:r>
      <w:r w:rsidRPr="00EB7CB3">
        <w:t>.</w:t>
      </w:r>
      <w:r w:rsidR="00147F11" w:rsidRPr="00EB7CB3">
        <w:t xml:space="preserve"> </w:t>
      </w:r>
      <w:del w:id="255" w:author="Lea, James" w:date="2018-06-04T10:04:00Z">
        <w:r w:rsidR="00147F11" w:rsidRPr="00EB7CB3" w:rsidDel="009B5135">
          <w:delText xml:space="preserve">Due to the nature of the data generated by the multi-centreline method (i.e. xyz data that are problematic to systematically write to a csv file), </w:delText>
        </w:r>
        <w:r w:rsidR="00CE2999" w:rsidRPr="00EB7CB3" w:rsidDel="009B5135">
          <w:delText>MaQiT</w:delText>
        </w:r>
        <w:r w:rsidR="00147F11" w:rsidRPr="00EB7CB3" w:rsidDel="009B5135">
          <w:delText xml:space="preserve"> standalone installation users are not able to write results from this method</w:delText>
        </w:r>
      </w:del>
      <w:ins w:id="256" w:author="Lea, James" w:date="2018-06-04T10:04:00Z">
        <w:r w:rsidR="009B5135">
          <w:t>Note that the multi-centreline method outputs data as three csv files showing margin position, margin change from the previous observation, and rate of margin change from the previous observation</w:t>
        </w:r>
      </w:ins>
      <w:r w:rsidR="00147F11" w:rsidRPr="00EB7CB3">
        <w:t>.</w:t>
      </w:r>
    </w:p>
    <w:p w14:paraId="2CBD0E5E" w14:textId="77777777" w:rsidR="005C69F3" w:rsidRPr="00EB7CB3" w:rsidRDefault="005C69F3" w:rsidP="00CB2462">
      <w:pPr>
        <w:spacing w:after="0" w:line="360" w:lineRule="auto"/>
      </w:pPr>
    </w:p>
    <w:p w14:paraId="6BDCF919" w14:textId="77777777" w:rsidR="005C69F3" w:rsidRPr="00EB7CB3" w:rsidRDefault="005C69F3" w:rsidP="005C69F3">
      <w:pPr>
        <w:spacing w:after="0" w:line="360" w:lineRule="auto"/>
        <w:rPr>
          <w:rFonts w:eastAsia="Times New Roman" w:cs="Times New Roman"/>
          <w:b/>
        </w:rPr>
      </w:pPr>
      <w:r w:rsidRPr="00EB7CB3">
        <w:rPr>
          <w:rFonts w:eastAsia="Times New Roman" w:cs="Times New Roman"/>
          <w:b/>
        </w:rPr>
        <w:t xml:space="preserve">4. Case study – Margin change at </w:t>
      </w:r>
      <w:proofErr w:type="spellStart"/>
      <w:r w:rsidRPr="00EB7CB3">
        <w:rPr>
          <w:rFonts w:eastAsia="Times New Roman" w:cs="Times New Roman"/>
          <w:b/>
        </w:rPr>
        <w:t>Brei</w:t>
      </w:r>
      <w:r w:rsidR="00622F43">
        <w:rPr>
          <w:rFonts w:eastAsia="Times New Roman" w:cs="Times New Roman"/>
          <w:b/>
        </w:rPr>
        <w:t>ð</w:t>
      </w:r>
      <w:r w:rsidRPr="00EB7CB3">
        <w:rPr>
          <w:rFonts w:eastAsia="Times New Roman" w:cs="Times New Roman"/>
          <w:b/>
        </w:rPr>
        <w:t>amerkurjökull</w:t>
      </w:r>
      <w:proofErr w:type="spellEnd"/>
      <w:r w:rsidRPr="00EB7CB3">
        <w:rPr>
          <w:rFonts w:eastAsia="Times New Roman" w:cs="Times New Roman"/>
          <w:b/>
        </w:rPr>
        <w:t>, Iceland</w:t>
      </w:r>
    </w:p>
    <w:p w14:paraId="174D22D4" w14:textId="0AEE0950" w:rsidR="00C43496" w:rsidRPr="00EB7CB3" w:rsidRDefault="000A1DD5" w:rsidP="005C69F3">
      <w:pPr>
        <w:spacing w:after="0" w:line="360" w:lineRule="auto"/>
        <w:rPr>
          <w:rFonts w:eastAsia="Times New Roman" w:cs="Times New Roman"/>
        </w:rPr>
      </w:pPr>
      <w:proofErr w:type="spellStart"/>
      <w:r w:rsidRPr="00EB7CB3">
        <w:rPr>
          <w:rFonts w:eastAsia="Times New Roman" w:cs="Times New Roman"/>
        </w:rPr>
        <w:t>Brei</w:t>
      </w:r>
      <w:r w:rsidR="00622F43">
        <w:rPr>
          <w:rFonts w:eastAsia="Times New Roman" w:cs="Times New Roman"/>
        </w:rPr>
        <w:t>ð</w:t>
      </w:r>
      <w:r w:rsidRPr="00EB7CB3">
        <w:rPr>
          <w:rFonts w:eastAsia="Times New Roman" w:cs="Times New Roman"/>
        </w:rPr>
        <w:t>amerkurjökull</w:t>
      </w:r>
      <w:proofErr w:type="spellEnd"/>
      <w:r w:rsidRPr="00EB7CB3">
        <w:rPr>
          <w:rFonts w:eastAsia="Times New Roman" w:cs="Times New Roman"/>
        </w:rPr>
        <w:t>, SE Iceland (64.11° N 16.22° W) is an outlet gl</w:t>
      </w:r>
      <w:r w:rsidR="006C4123">
        <w:rPr>
          <w:rFonts w:eastAsia="Times New Roman" w:cs="Times New Roman"/>
        </w:rPr>
        <w:t xml:space="preserve">acier of the </w:t>
      </w:r>
      <w:proofErr w:type="spellStart"/>
      <w:r w:rsidR="006C4123">
        <w:rPr>
          <w:rFonts w:eastAsia="Times New Roman" w:cs="Times New Roman"/>
        </w:rPr>
        <w:t>Vatnajökull</w:t>
      </w:r>
      <w:proofErr w:type="spellEnd"/>
      <w:r w:rsidR="006C4123">
        <w:rPr>
          <w:rFonts w:eastAsia="Times New Roman" w:cs="Times New Roman"/>
        </w:rPr>
        <w:t xml:space="preserve"> ice ca</w:t>
      </w:r>
      <w:r w:rsidRPr="00EB7CB3">
        <w:rPr>
          <w:rFonts w:eastAsia="Times New Roman" w:cs="Times New Roman"/>
        </w:rPr>
        <w:t xml:space="preserve">p that drains into the tidal lagoon, </w:t>
      </w:r>
      <w:proofErr w:type="spellStart"/>
      <w:r w:rsidRPr="00EB7CB3">
        <w:rPr>
          <w:rStyle w:val="Emphasis"/>
          <w:rFonts w:cs="Arial"/>
          <w:bCs/>
          <w:i w:val="0"/>
          <w:iCs w:val="0"/>
          <w:shd w:val="clear" w:color="auto" w:fill="FFFFFF"/>
        </w:rPr>
        <w:t>Jökulsárlón</w:t>
      </w:r>
      <w:proofErr w:type="spellEnd"/>
      <w:r w:rsidRPr="00EB7CB3">
        <w:rPr>
          <w:rStyle w:val="Emphasis"/>
          <w:rFonts w:cs="Arial"/>
          <w:bCs/>
          <w:i w:val="0"/>
          <w:iCs w:val="0"/>
          <w:shd w:val="clear" w:color="auto" w:fill="FFFFFF"/>
        </w:rPr>
        <w:t xml:space="preserve"> (</w:t>
      </w:r>
      <w:del w:id="257" w:author="Lea, James" w:date="2018-06-04T15:52:00Z">
        <w:r w:rsidRPr="00EB7CB3" w:rsidDel="0024794E">
          <w:rPr>
            <w:rStyle w:val="Emphasis"/>
            <w:rFonts w:cs="Arial"/>
            <w:bCs/>
            <w:i w:val="0"/>
            <w:iCs w:val="0"/>
            <w:shd w:val="clear" w:color="auto" w:fill="FFFFFF"/>
          </w:rPr>
          <w:delText xml:space="preserve">Figure </w:delText>
        </w:r>
        <w:r w:rsidRPr="00EB7CB3" w:rsidDel="0024794E">
          <w:rPr>
            <w:rStyle w:val="Emphasis"/>
            <w:rFonts w:cs="Arial"/>
            <w:b/>
            <w:bCs/>
            <w:i w:val="0"/>
            <w:iCs w:val="0"/>
            <w:shd w:val="clear" w:color="auto" w:fill="FFFFFF"/>
          </w:rPr>
          <w:delText>4</w:delText>
        </w:r>
      </w:del>
      <w:ins w:id="258" w:author="Lea, James" w:date="2018-06-04T15:52:00Z">
        <w:r w:rsidR="0024794E">
          <w:rPr>
            <w:rStyle w:val="Emphasis"/>
            <w:rFonts w:cs="Arial"/>
            <w:bCs/>
            <w:i w:val="0"/>
            <w:iCs w:val="0"/>
            <w:shd w:val="clear" w:color="auto" w:fill="FFFFFF"/>
          </w:rPr>
          <w:t>Figure 2</w:t>
        </w:r>
      </w:ins>
      <w:r w:rsidRPr="00EB7CB3">
        <w:rPr>
          <w:rStyle w:val="Emphasis"/>
          <w:rFonts w:cs="Arial"/>
          <w:bCs/>
          <w:i w:val="0"/>
          <w:iCs w:val="0"/>
          <w:shd w:val="clear" w:color="auto" w:fill="FFFFFF"/>
        </w:rPr>
        <w:t>).</w:t>
      </w:r>
      <w:r w:rsidRPr="00EB7CB3">
        <w:rPr>
          <w:rFonts w:eastAsia="Times New Roman" w:cs="Times New Roman"/>
        </w:rPr>
        <w:t xml:space="preserve"> The calving margin of the glacier</w:t>
      </w:r>
      <w:r w:rsidR="00C039DC" w:rsidRPr="00EB7CB3">
        <w:rPr>
          <w:rFonts w:eastAsia="Times New Roman" w:cs="Times New Roman"/>
        </w:rPr>
        <w:t xml:space="preserve"> </w:t>
      </w:r>
      <w:r w:rsidR="006C4123">
        <w:rPr>
          <w:rFonts w:eastAsia="Times New Roman" w:cs="Times New Roman"/>
        </w:rPr>
        <w:t>was</w:t>
      </w:r>
      <w:r w:rsidR="00C039DC" w:rsidRPr="00EB7CB3">
        <w:rPr>
          <w:rFonts w:eastAsia="Times New Roman" w:cs="Times New Roman"/>
        </w:rPr>
        <w:t xml:space="preserve"> digitised </w:t>
      </w:r>
      <w:r w:rsidR="005C69F3" w:rsidRPr="00EB7CB3">
        <w:rPr>
          <w:rFonts w:eastAsia="Times New Roman" w:cs="Times New Roman"/>
        </w:rPr>
        <w:t>at monthly intervals (where possible) for</w:t>
      </w:r>
      <w:r w:rsidR="00C039DC" w:rsidRPr="00EB7CB3">
        <w:rPr>
          <w:rFonts w:eastAsia="Times New Roman" w:cs="Times New Roman"/>
        </w:rPr>
        <w:t xml:space="preserve"> each of</w:t>
      </w:r>
      <w:r w:rsidR="005C69F3" w:rsidRPr="00EB7CB3">
        <w:rPr>
          <w:rFonts w:eastAsia="Times New Roman" w:cs="Times New Roman"/>
        </w:rPr>
        <w:t xml:space="preserve"> Landsat 8, Sentinel 2, and Sentinel 1 (</w:t>
      </w:r>
      <w:ins w:id="259" w:author="Lea, James" w:date="2018-06-04T10:57:00Z">
        <w:r w:rsidR="001C24FE">
          <w:rPr>
            <w:rFonts w:eastAsia="Times New Roman" w:cs="Times New Roman"/>
          </w:rPr>
          <w:t xml:space="preserve">both </w:t>
        </w:r>
      </w:ins>
      <w:r w:rsidR="005C69F3" w:rsidRPr="00EB7CB3">
        <w:rPr>
          <w:rFonts w:eastAsia="Times New Roman" w:cs="Times New Roman"/>
        </w:rPr>
        <w:t>ascending and descending orbits) for January 2014 to January 2018.</w:t>
      </w:r>
      <w:r w:rsidR="00C039DC" w:rsidRPr="00EB7CB3">
        <w:rPr>
          <w:rFonts w:eastAsia="Times New Roman" w:cs="Times New Roman"/>
        </w:rPr>
        <w:t xml:space="preserve"> This allows a broad </w:t>
      </w:r>
      <w:proofErr w:type="spellStart"/>
      <w:r w:rsidR="00C039DC" w:rsidRPr="00EB7CB3">
        <w:rPr>
          <w:rFonts w:eastAsia="Times New Roman" w:cs="Times New Roman"/>
        </w:rPr>
        <w:t>intercomparison</w:t>
      </w:r>
      <w:proofErr w:type="spellEnd"/>
      <w:r w:rsidR="00C039DC" w:rsidRPr="00EB7CB3">
        <w:rPr>
          <w:rFonts w:eastAsia="Times New Roman" w:cs="Times New Roman"/>
        </w:rPr>
        <w:t xml:space="preserve"> of any systematic biases that may exist between these platforms in an area that has undergone significant </w:t>
      </w:r>
      <w:r w:rsidR="00905D14" w:rsidRPr="00EB7CB3">
        <w:rPr>
          <w:rFonts w:eastAsia="Times New Roman" w:cs="Times New Roman"/>
        </w:rPr>
        <w:t>elevation</w:t>
      </w:r>
      <w:r w:rsidR="00C039DC" w:rsidRPr="00EB7CB3">
        <w:rPr>
          <w:rFonts w:eastAsia="Times New Roman" w:cs="Times New Roman"/>
        </w:rPr>
        <w:t xml:space="preserve"> change relative to the DEM used for terrain correction</w:t>
      </w:r>
      <w:r w:rsidR="00905D14" w:rsidRPr="00EB7CB3">
        <w:rPr>
          <w:rFonts w:eastAsia="Times New Roman" w:cs="Times New Roman"/>
        </w:rPr>
        <w:t xml:space="preserve"> of the imagery</w:t>
      </w:r>
      <w:r w:rsidR="009C345C" w:rsidRPr="00EB7CB3">
        <w:rPr>
          <w:rFonts w:eastAsia="Times New Roman" w:cs="Times New Roman"/>
        </w:rPr>
        <w:t xml:space="preserve"> (</w:t>
      </w:r>
      <w:proofErr w:type="spellStart"/>
      <w:r w:rsidR="009C345C" w:rsidRPr="00EB7CB3">
        <w:rPr>
          <w:rFonts w:eastAsia="Times New Roman" w:cs="Times New Roman"/>
        </w:rPr>
        <w:t>Bjornsson</w:t>
      </w:r>
      <w:proofErr w:type="spellEnd"/>
      <w:r w:rsidR="009C345C" w:rsidRPr="00EB7CB3">
        <w:rPr>
          <w:rFonts w:eastAsia="Times New Roman" w:cs="Times New Roman"/>
        </w:rPr>
        <w:t xml:space="preserve"> et al., 2001)</w:t>
      </w:r>
      <w:r w:rsidR="00C039DC" w:rsidRPr="00EB7CB3">
        <w:rPr>
          <w:rFonts w:eastAsia="Times New Roman" w:cs="Times New Roman"/>
        </w:rPr>
        <w:t>.</w:t>
      </w:r>
      <w:r w:rsidR="002B6F1B" w:rsidRPr="00EB7CB3">
        <w:rPr>
          <w:rFonts w:eastAsia="Times New Roman" w:cs="Times New Roman"/>
        </w:rPr>
        <w:t xml:space="preserve"> A total of 587 images were viewed during digitisation, with </w:t>
      </w:r>
      <w:r w:rsidR="00BE713B" w:rsidRPr="00EB7CB3">
        <w:rPr>
          <w:rFonts w:eastAsia="Times New Roman" w:cs="Times New Roman"/>
        </w:rPr>
        <w:t>133</w:t>
      </w:r>
      <w:r w:rsidR="002B6F1B" w:rsidRPr="00EB7CB3">
        <w:rPr>
          <w:rFonts w:eastAsia="Times New Roman" w:cs="Times New Roman"/>
        </w:rPr>
        <w:t xml:space="preserve"> ice fronts digitised in total.</w:t>
      </w:r>
      <w:r w:rsidR="00905D14" w:rsidRPr="00EB7CB3">
        <w:rPr>
          <w:rFonts w:eastAsia="Times New Roman" w:cs="Times New Roman"/>
        </w:rPr>
        <w:t xml:space="preserve"> The summary statistics of the digitised margins are given in </w:t>
      </w:r>
      <w:del w:id="260" w:author="Lea, James" w:date="2018-06-04T15:54:00Z">
        <w:r w:rsidR="00905D14" w:rsidRPr="00EB7CB3" w:rsidDel="0024794E">
          <w:rPr>
            <w:rFonts w:eastAsia="Times New Roman" w:cs="Times New Roman"/>
          </w:rPr>
          <w:delText xml:space="preserve">Table </w:delText>
        </w:r>
        <w:r w:rsidRPr="00EB7CB3" w:rsidDel="0024794E">
          <w:rPr>
            <w:rFonts w:eastAsia="Times New Roman" w:cs="Times New Roman"/>
            <w:b/>
          </w:rPr>
          <w:delText>5</w:delText>
        </w:r>
      </w:del>
      <w:ins w:id="261" w:author="Lea, James" w:date="2018-06-04T15:54:00Z">
        <w:r w:rsidR="0024794E">
          <w:rPr>
            <w:rFonts w:eastAsia="Times New Roman" w:cs="Times New Roman"/>
          </w:rPr>
          <w:t>Table 3</w:t>
        </w:r>
      </w:ins>
      <w:r w:rsidR="00905D14" w:rsidRPr="00EB7CB3">
        <w:rPr>
          <w:rFonts w:eastAsia="Times New Roman" w:cs="Times New Roman"/>
        </w:rPr>
        <w:t>.</w:t>
      </w:r>
      <w:r w:rsidR="002B6F1B" w:rsidRPr="00EB7CB3">
        <w:rPr>
          <w:rFonts w:eastAsia="Times New Roman" w:cs="Times New Roman"/>
        </w:rPr>
        <w:t xml:space="preserve"> </w:t>
      </w:r>
      <w:r w:rsidR="00905D14" w:rsidRPr="00EB7CB3">
        <w:rPr>
          <w:rFonts w:eastAsia="Times New Roman" w:cs="Times New Roman"/>
        </w:rPr>
        <w:t>Visualisation and digitisation of the margins were</w:t>
      </w:r>
      <w:r w:rsidR="002B6F1B" w:rsidRPr="00EB7CB3">
        <w:rPr>
          <w:rFonts w:eastAsia="Times New Roman" w:cs="Times New Roman"/>
        </w:rPr>
        <w:t xml:space="preserve"> undertaken in four sessions, taking a total time of </w:t>
      </w:r>
      <w:r w:rsidR="00BE713B" w:rsidRPr="00EB7CB3">
        <w:rPr>
          <w:rFonts w:eastAsia="Times New Roman" w:cs="Times New Roman"/>
        </w:rPr>
        <w:t>2 hours, 3 minutes</w:t>
      </w:r>
      <w:r w:rsidR="002B6F1B" w:rsidRPr="00EB7CB3">
        <w:rPr>
          <w:rFonts w:eastAsia="Times New Roman" w:cs="Times New Roman"/>
        </w:rPr>
        <w:t>.</w:t>
      </w:r>
      <w:r w:rsidR="00BE713B" w:rsidRPr="00EB7CB3">
        <w:rPr>
          <w:rFonts w:eastAsia="Times New Roman" w:cs="Times New Roman"/>
        </w:rPr>
        <w:t xml:space="preserve"> </w:t>
      </w:r>
      <w:del w:id="262" w:author="Lea, James" w:date="2018-06-01T11:49:00Z">
        <w:r w:rsidR="00BE713B" w:rsidRPr="00EB7CB3" w:rsidDel="00DD7D00">
          <w:rPr>
            <w:rFonts w:eastAsia="Times New Roman" w:cs="Times New Roman"/>
          </w:rPr>
          <w:delText xml:space="preserve">Note that the level of detail users should aim to digitise margins </w:delText>
        </w:r>
        <w:r w:rsidR="006C4123" w:rsidDel="00DD7D00">
          <w:rPr>
            <w:rFonts w:eastAsia="Times New Roman" w:cs="Times New Roman"/>
          </w:rPr>
          <w:delText xml:space="preserve">at </w:delText>
        </w:r>
        <w:r w:rsidR="00BE713B" w:rsidRPr="00EB7CB3" w:rsidDel="00DD7D00">
          <w:rPr>
            <w:rFonts w:eastAsia="Times New Roman" w:cs="Times New Roman"/>
          </w:rPr>
          <w:delText>will be dependent on their research question.</w:delText>
        </w:r>
        <w:r w:rsidR="005C69F3" w:rsidRPr="00EB7CB3" w:rsidDel="00DD7D00">
          <w:rPr>
            <w:rFonts w:eastAsia="Times New Roman" w:cs="Times New Roman"/>
          </w:rPr>
          <w:delText xml:space="preserve"> </w:delText>
        </w:r>
      </w:del>
      <w:proofErr w:type="gramStart"/>
      <w:r w:rsidR="00BE713B" w:rsidRPr="00EB7CB3">
        <w:rPr>
          <w:rFonts w:eastAsia="Times New Roman" w:cs="Times New Roman"/>
        </w:rPr>
        <w:t>An</w:t>
      </w:r>
      <w:proofErr w:type="gramEnd"/>
      <w:r w:rsidR="00BE713B" w:rsidRPr="00EB7CB3">
        <w:rPr>
          <w:rFonts w:eastAsia="Times New Roman" w:cs="Times New Roman"/>
        </w:rPr>
        <w:t xml:space="preserve"> </w:t>
      </w:r>
      <w:del w:id="263" w:author="Lea, James" w:date="2018-06-04T19:13:00Z">
        <w:r w:rsidR="00BE713B" w:rsidRPr="00EB7CB3" w:rsidDel="00684C15">
          <w:rPr>
            <w:rFonts w:eastAsia="Times New Roman" w:cs="Times New Roman"/>
          </w:rPr>
          <w:delText xml:space="preserve">approximate </w:delText>
        </w:r>
      </w:del>
      <w:r w:rsidR="00BE713B" w:rsidRPr="00EB7CB3">
        <w:rPr>
          <w:rFonts w:eastAsia="Times New Roman" w:cs="Times New Roman"/>
        </w:rPr>
        <w:t xml:space="preserve">metric for the level of detail obtained for a margin </w:t>
      </w:r>
      <w:del w:id="264" w:author="Lea, James" w:date="2018-06-04T10:58:00Z">
        <w:r w:rsidR="00BE713B" w:rsidRPr="00EB7CB3" w:rsidDel="001C24FE">
          <w:rPr>
            <w:rFonts w:eastAsia="Times New Roman" w:cs="Times New Roman"/>
          </w:rPr>
          <w:delText>can be obtained</w:delText>
        </w:r>
      </w:del>
      <w:ins w:id="265" w:author="Lea, James" w:date="2018-06-04T10:58:00Z">
        <w:r w:rsidR="001C24FE">
          <w:rPr>
            <w:rFonts w:eastAsia="Times New Roman" w:cs="Times New Roman"/>
          </w:rPr>
          <w:t>is given as part of the Results/csv output</w:t>
        </w:r>
      </w:ins>
      <w:r w:rsidR="00BE713B" w:rsidRPr="00EB7CB3">
        <w:rPr>
          <w:rFonts w:eastAsia="Times New Roman" w:cs="Times New Roman"/>
        </w:rPr>
        <w:t xml:space="preserve"> by dividing the total length of the margin by the number of points digitise it (e.g. </w:t>
      </w:r>
      <w:del w:id="266" w:author="Lea, James" w:date="2018-06-04T15:54:00Z">
        <w:r w:rsidR="00BE713B" w:rsidRPr="00EB7CB3" w:rsidDel="0024794E">
          <w:rPr>
            <w:rFonts w:eastAsia="Times New Roman" w:cs="Times New Roman"/>
          </w:rPr>
          <w:delText xml:space="preserve">Table </w:delText>
        </w:r>
        <w:r w:rsidRPr="00EB7CB3" w:rsidDel="0024794E">
          <w:rPr>
            <w:rFonts w:eastAsia="Times New Roman" w:cs="Times New Roman"/>
            <w:b/>
          </w:rPr>
          <w:delText>5</w:delText>
        </w:r>
      </w:del>
      <w:ins w:id="267" w:author="Lea, James" w:date="2018-06-04T15:54:00Z">
        <w:r w:rsidR="0024794E">
          <w:rPr>
            <w:rFonts w:eastAsia="Times New Roman" w:cs="Times New Roman"/>
          </w:rPr>
          <w:t>Table 3</w:t>
        </w:r>
      </w:ins>
      <w:r w:rsidR="00BE713B" w:rsidRPr="00EB7CB3">
        <w:rPr>
          <w:rFonts w:eastAsia="Times New Roman" w:cs="Times New Roman"/>
        </w:rPr>
        <w:t>).</w:t>
      </w:r>
      <w:ins w:id="268" w:author="Lea, James" w:date="2018-06-04T17:03:00Z">
        <w:r w:rsidR="003109B0">
          <w:rPr>
            <w:rFonts w:eastAsia="Times New Roman" w:cs="Times New Roman"/>
          </w:rPr>
          <w:t xml:space="preserve"> Shapefiles of the combined Landsat 8 and Sentinel 2 records</w:t>
        </w:r>
      </w:ins>
      <w:ins w:id="269" w:author="Lea, James" w:date="2018-06-04T17:04:00Z">
        <w:r w:rsidR="0048447E">
          <w:rPr>
            <w:rFonts w:eastAsia="Times New Roman" w:cs="Times New Roman"/>
          </w:rPr>
          <w:t xml:space="preserve"> of margin change are included as a supplementary file</w:t>
        </w:r>
      </w:ins>
      <w:ins w:id="270" w:author="Lea, James" w:date="2018-06-04T17:05:00Z">
        <w:r w:rsidR="0048447E">
          <w:rPr>
            <w:rFonts w:eastAsia="Times New Roman" w:cs="Times New Roman"/>
          </w:rPr>
          <w:t xml:space="preserve"> as example data</w:t>
        </w:r>
      </w:ins>
      <w:ins w:id="271" w:author="Lea, James" w:date="2018-06-04T17:04:00Z">
        <w:r w:rsidR="0048447E">
          <w:rPr>
            <w:rFonts w:eastAsia="Times New Roman" w:cs="Times New Roman"/>
          </w:rPr>
          <w:t>.</w:t>
        </w:r>
      </w:ins>
    </w:p>
    <w:p w14:paraId="053DE47A" w14:textId="63C481EC" w:rsidR="005C69F3" w:rsidRPr="003C7F68" w:rsidRDefault="005C69F3" w:rsidP="005C69F3">
      <w:pPr>
        <w:spacing w:after="0" w:line="360" w:lineRule="auto"/>
        <w:rPr>
          <w:rFonts w:eastAsia="Times New Roman" w:cs="Times New Roman"/>
        </w:rPr>
      </w:pPr>
      <w:r w:rsidRPr="00EB7CB3">
        <w:rPr>
          <w:rFonts w:eastAsia="Times New Roman" w:cs="Times New Roman"/>
        </w:rPr>
        <w:tab/>
        <w:t xml:space="preserve">Once digitisation of the ice margins was complete, </w:t>
      </w:r>
      <w:proofErr w:type="spellStart"/>
      <w:r w:rsidRPr="00EB7CB3">
        <w:rPr>
          <w:rFonts w:eastAsia="Times New Roman" w:cs="Times New Roman"/>
        </w:rPr>
        <w:t>MaQiT</w:t>
      </w:r>
      <w:proofErr w:type="spellEnd"/>
      <w:r w:rsidRPr="00EB7CB3">
        <w:rPr>
          <w:rFonts w:eastAsia="Times New Roman" w:cs="Times New Roman"/>
        </w:rPr>
        <w:t xml:space="preserve"> was used to convert and merge the </w:t>
      </w:r>
      <w:proofErr w:type="spellStart"/>
      <w:r w:rsidRPr="00EB7CB3">
        <w:rPr>
          <w:rFonts w:eastAsia="Times New Roman" w:cs="Times New Roman"/>
        </w:rPr>
        <w:t>Ge</w:t>
      </w:r>
      <w:r w:rsidR="00905D14" w:rsidRPr="00EB7CB3">
        <w:rPr>
          <w:rFonts w:eastAsia="Times New Roman" w:cs="Times New Roman"/>
        </w:rPr>
        <w:t>oJSON</w:t>
      </w:r>
      <w:proofErr w:type="spellEnd"/>
      <w:r w:rsidR="00905D14" w:rsidRPr="00EB7CB3">
        <w:rPr>
          <w:rFonts w:eastAsia="Times New Roman" w:cs="Times New Roman"/>
        </w:rPr>
        <w:t xml:space="preserve"> files generated by </w:t>
      </w:r>
      <w:proofErr w:type="spellStart"/>
      <w:r w:rsidR="00905D14" w:rsidRPr="00EB7CB3">
        <w:rPr>
          <w:rFonts w:eastAsia="Times New Roman" w:cs="Times New Roman"/>
        </w:rPr>
        <w:t>GEED</w:t>
      </w:r>
      <w:r w:rsidRPr="00EB7CB3">
        <w:rPr>
          <w:rFonts w:eastAsia="Times New Roman" w:cs="Times New Roman"/>
        </w:rPr>
        <w:t>iT</w:t>
      </w:r>
      <w:proofErr w:type="spellEnd"/>
      <w:r w:rsidRPr="00EB7CB3">
        <w:rPr>
          <w:rFonts w:eastAsia="Times New Roman" w:cs="Times New Roman"/>
        </w:rPr>
        <w:t xml:space="preserve"> to a single shapefile</w:t>
      </w:r>
      <w:r w:rsidR="000A1DD5" w:rsidRPr="00EB7CB3">
        <w:rPr>
          <w:rFonts w:eastAsia="Times New Roman" w:cs="Times New Roman"/>
        </w:rPr>
        <w:t>.</w:t>
      </w:r>
      <w:ins w:id="272" w:author="Lea, James" w:date="2018-06-01T11:48:00Z">
        <w:r w:rsidR="006C0555">
          <w:rPr>
            <w:rFonts w:eastAsia="Times New Roman" w:cs="Times New Roman"/>
          </w:rPr>
          <w:t xml:space="preserve"> </w:t>
        </w:r>
      </w:ins>
      <w:ins w:id="273" w:author="Lea, James" w:date="2018-06-04T17:05:00Z">
        <w:r w:rsidR="0048447E">
          <w:rPr>
            <w:rFonts w:eastAsia="Times New Roman" w:cs="Times New Roman"/>
          </w:rPr>
          <w:t>The appended supplementary data</w:t>
        </w:r>
      </w:ins>
      <w:ins w:id="274" w:author="Lea, James" w:date="2018-06-01T11:48:00Z">
        <w:r w:rsidR="006C0555">
          <w:rPr>
            <w:rFonts w:eastAsia="Times New Roman" w:cs="Times New Roman"/>
          </w:rPr>
          <w:t xml:space="preserve"> can</w:t>
        </w:r>
      </w:ins>
      <w:ins w:id="275" w:author="Lea, James" w:date="2018-06-04T17:05:00Z">
        <w:r w:rsidR="0048447E">
          <w:rPr>
            <w:rFonts w:eastAsia="Times New Roman" w:cs="Times New Roman"/>
          </w:rPr>
          <w:t xml:space="preserve"> also</w:t>
        </w:r>
      </w:ins>
      <w:ins w:id="276" w:author="Lea, James" w:date="2018-06-01T11:48:00Z">
        <w:r w:rsidR="006C0555">
          <w:rPr>
            <w:rFonts w:eastAsia="Times New Roman" w:cs="Times New Roman"/>
          </w:rPr>
          <w:t xml:space="preserve"> be visualised in </w:t>
        </w:r>
        <w:proofErr w:type="spellStart"/>
        <w:r w:rsidR="006C0555">
          <w:rPr>
            <w:rFonts w:eastAsia="Times New Roman" w:cs="Times New Roman"/>
          </w:rPr>
          <w:t>GEEDiT</w:t>
        </w:r>
        <w:proofErr w:type="spellEnd"/>
        <w:r w:rsidR="006C0555">
          <w:rPr>
            <w:rFonts w:eastAsia="Times New Roman" w:cs="Times New Roman"/>
          </w:rPr>
          <w:t xml:space="preserve"> Reviewer by copy and pasting the path </w:t>
        </w:r>
        <w:r w:rsidR="006C0555" w:rsidRPr="006C0555">
          <w:rPr>
            <w:rFonts w:cs="Arial"/>
            <w:bCs/>
            <w:i/>
            <w:color w:val="000000"/>
            <w:shd w:val="clear" w:color="auto" w:fill="FFFFFF"/>
            <w:rPrChange w:id="277" w:author="Lea, James" w:date="2018-06-01T11:49:00Z">
              <w:rPr>
                <w:rFonts w:ascii="Arial" w:hAnsi="Arial" w:cs="Arial"/>
                <w:b/>
                <w:bCs/>
                <w:color w:val="000000"/>
                <w:sz w:val="16"/>
                <w:szCs w:val="16"/>
                <w:shd w:val="clear" w:color="auto" w:fill="FFFFFF"/>
              </w:rPr>
            </w:rPrChange>
          </w:rPr>
          <w:t>users/</w:t>
        </w:r>
        <w:proofErr w:type="spellStart"/>
        <w:r w:rsidR="006C0555" w:rsidRPr="006C0555">
          <w:rPr>
            <w:rFonts w:cs="Arial"/>
            <w:bCs/>
            <w:i/>
            <w:color w:val="000000"/>
            <w:shd w:val="clear" w:color="auto" w:fill="FFFFFF"/>
            <w:rPrChange w:id="278" w:author="Lea, James" w:date="2018-06-01T11:49:00Z">
              <w:rPr>
                <w:rFonts w:ascii="Arial" w:hAnsi="Arial" w:cs="Arial"/>
                <w:b/>
                <w:bCs/>
                <w:color w:val="000000"/>
                <w:sz w:val="16"/>
                <w:szCs w:val="16"/>
                <w:shd w:val="clear" w:color="auto" w:fill="FFFFFF"/>
              </w:rPr>
            </w:rPrChange>
          </w:rPr>
          <w:t>Jmleaglacio</w:t>
        </w:r>
        <w:proofErr w:type="spellEnd"/>
        <w:r w:rsidR="006C0555" w:rsidRPr="006C0555">
          <w:rPr>
            <w:rFonts w:cs="Arial"/>
            <w:bCs/>
            <w:i/>
            <w:color w:val="000000"/>
            <w:shd w:val="clear" w:color="auto" w:fill="FFFFFF"/>
            <w:rPrChange w:id="279" w:author="Lea, James" w:date="2018-06-01T11:49:00Z">
              <w:rPr>
                <w:rFonts w:ascii="Arial" w:hAnsi="Arial" w:cs="Arial"/>
                <w:b/>
                <w:bCs/>
                <w:color w:val="000000"/>
                <w:sz w:val="16"/>
                <w:szCs w:val="16"/>
                <w:shd w:val="clear" w:color="auto" w:fill="FFFFFF"/>
              </w:rPr>
            </w:rPrChange>
          </w:rPr>
          <w:t>/Breida_L8_S2</w:t>
        </w:r>
      </w:ins>
      <w:ins w:id="280" w:author="Lea, James" w:date="2018-06-01T11:49:00Z">
        <w:r w:rsidR="00DD7D00">
          <w:rPr>
            <w:rFonts w:cs="Arial"/>
            <w:bCs/>
            <w:color w:val="000000"/>
            <w:shd w:val="clear" w:color="auto" w:fill="FFFFFF"/>
          </w:rPr>
          <w:t xml:space="preserve"> into the tool.</w:t>
        </w:r>
      </w:ins>
    </w:p>
    <w:p w14:paraId="3272DE69" w14:textId="77777777" w:rsidR="005C69F3" w:rsidRPr="00EB7CB3" w:rsidRDefault="005C69F3" w:rsidP="005C69F3">
      <w:pPr>
        <w:spacing w:after="0" w:line="360" w:lineRule="auto"/>
        <w:ind w:firstLine="720"/>
        <w:rPr>
          <w:rFonts w:eastAsia="Times New Roman" w:cs="Times New Roman"/>
        </w:rPr>
      </w:pPr>
      <w:r w:rsidRPr="00EB7CB3">
        <w:rPr>
          <w:rFonts w:eastAsia="Times New Roman" w:cs="Times New Roman"/>
        </w:rPr>
        <w:t>It should be emphasised that the method of margin change quantification that should be used for this type of data is heavily dependent on the research question tha</w:t>
      </w:r>
      <w:r w:rsidR="00AD3CCD" w:rsidRPr="00EB7CB3">
        <w:rPr>
          <w:rFonts w:eastAsia="Times New Roman" w:cs="Times New Roman"/>
        </w:rPr>
        <w:t>t the user is seeking to address</w:t>
      </w:r>
      <w:r w:rsidRPr="00EB7CB3">
        <w:rPr>
          <w:rFonts w:eastAsia="Times New Roman" w:cs="Times New Roman"/>
        </w:rPr>
        <w:t>.</w:t>
      </w:r>
      <w:r w:rsidR="00AD3CCD" w:rsidRPr="00EB7CB3">
        <w:rPr>
          <w:rFonts w:eastAsia="Times New Roman" w:cs="Times New Roman"/>
        </w:rPr>
        <w:t xml:space="preserve"> The analysis undertaken here is only to provide a demonstration of the methods available in </w:t>
      </w:r>
      <w:proofErr w:type="spellStart"/>
      <w:r w:rsidR="00AD3CCD" w:rsidRPr="00EB7CB3">
        <w:rPr>
          <w:rFonts w:eastAsia="Times New Roman" w:cs="Times New Roman"/>
        </w:rPr>
        <w:t>MaQiT</w:t>
      </w:r>
      <w:proofErr w:type="spellEnd"/>
      <w:r w:rsidR="00AD3CCD" w:rsidRPr="00EB7CB3">
        <w:rPr>
          <w:rFonts w:eastAsia="Times New Roman" w:cs="Times New Roman"/>
        </w:rPr>
        <w:t>.</w:t>
      </w:r>
    </w:p>
    <w:p w14:paraId="7BCB1D8F" w14:textId="77777777" w:rsidR="005C69F3" w:rsidRPr="00EB7CB3" w:rsidRDefault="005C69F3" w:rsidP="005C69F3">
      <w:pPr>
        <w:spacing w:after="0" w:line="360" w:lineRule="auto"/>
        <w:rPr>
          <w:rFonts w:eastAsia="Times New Roman" w:cs="Times New Roman"/>
        </w:rPr>
      </w:pPr>
    </w:p>
    <w:p w14:paraId="3A39F8BA" w14:textId="573206B4" w:rsidR="005C69F3" w:rsidRPr="00EB7CB3" w:rsidRDefault="005C69F3" w:rsidP="005C69F3">
      <w:pPr>
        <w:spacing w:after="0" w:line="360" w:lineRule="auto"/>
        <w:rPr>
          <w:rFonts w:eastAsia="Times New Roman" w:cs="Times New Roman"/>
          <w:b/>
        </w:rPr>
      </w:pPr>
      <w:r w:rsidRPr="00EB7CB3">
        <w:rPr>
          <w:rFonts w:eastAsia="Times New Roman" w:cs="Times New Roman"/>
          <w:b/>
        </w:rPr>
        <w:t xml:space="preserve">4.1 </w:t>
      </w:r>
      <w:del w:id="281" w:author="Lea, James" w:date="2018-06-04T10:59:00Z">
        <w:r w:rsidRPr="00EB7CB3" w:rsidDel="001C24FE">
          <w:rPr>
            <w:rFonts w:eastAsia="Times New Roman" w:cs="Times New Roman"/>
            <w:b/>
          </w:rPr>
          <w:delText>Results of c</w:delText>
        </w:r>
      </w:del>
      <w:ins w:id="282" w:author="Lea, James" w:date="2018-06-04T10:59:00Z">
        <w:r w:rsidR="001C24FE">
          <w:rPr>
            <w:rFonts w:eastAsia="Times New Roman" w:cs="Times New Roman"/>
            <w:b/>
          </w:rPr>
          <w:t>C</w:t>
        </w:r>
      </w:ins>
      <w:r w:rsidRPr="00EB7CB3">
        <w:rPr>
          <w:rFonts w:eastAsia="Times New Roman" w:cs="Times New Roman"/>
          <w:b/>
        </w:rPr>
        <w:t>ase study</w:t>
      </w:r>
      <w:ins w:id="283" w:author="Lea, James" w:date="2018-06-04T10:59:00Z">
        <w:r w:rsidR="001C24FE">
          <w:rPr>
            <w:rFonts w:eastAsia="Times New Roman" w:cs="Times New Roman"/>
            <w:b/>
          </w:rPr>
          <w:t xml:space="preserve"> results</w:t>
        </w:r>
      </w:ins>
    </w:p>
    <w:p w14:paraId="5D07C21F" w14:textId="77777777" w:rsidR="002E3468" w:rsidRPr="00EB7CB3" w:rsidRDefault="002E3468" w:rsidP="005C69F3">
      <w:pPr>
        <w:spacing w:after="0" w:line="360" w:lineRule="auto"/>
        <w:rPr>
          <w:rFonts w:eastAsia="Times New Roman" w:cs="Times New Roman"/>
        </w:rPr>
      </w:pPr>
      <w:r w:rsidRPr="00EB7CB3">
        <w:rPr>
          <w:rFonts w:eastAsia="Times New Roman" w:cs="Times New Roman"/>
          <w:b/>
        </w:rPr>
        <w:t xml:space="preserve">4.1.1 </w:t>
      </w:r>
      <w:proofErr w:type="spellStart"/>
      <w:r w:rsidRPr="00EB7CB3">
        <w:rPr>
          <w:rFonts w:eastAsia="Times New Roman" w:cs="Times New Roman"/>
          <w:b/>
        </w:rPr>
        <w:t>Intercomparison</w:t>
      </w:r>
      <w:proofErr w:type="spellEnd"/>
      <w:r w:rsidRPr="00EB7CB3">
        <w:rPr>
          <w:rFonts w:eastAsia="Times New Roman" w:cs="Times New Roman"/>
          <w:b/>
        </w:rPr>
        <w:t xml:space="preserve"> of results from different satellites</w:t>
      </w:r>
    </w:p>
    <w:p w14:paraId="0DAF1534" w14:textId="4022940D" w:rsidR="002E3468" w:rsidRPr="00EB7CB3" w:rsidRDefault="001E5472" w:rsidP="005C69F3">
      <w:pPr>
        <w:spacing w:after="0" w:line="360" w:lineRule="auto"/>
        <w:rPr>
          <w:rFonts w:eastAsia="Times New Roman" w:cs="Times New Roman"/>
        </w:rPr>
      </w:pPr>
      <w:r w:rsidRPr="00EB7CB3">
        <w:rPr>
          <w:rFonts w:eastAsia="Times New Roman" w:cs="Times New Roman"/>
        </w:rPr>
        <w:t xml:space="preserve">The </w:t>
      </w:r>
      <w:r w:rsidR="00933FAF" w:rsidRPr="00EB7CB3">
        <w:rPr>
          <w:rFonts w:eastAsia="Times New Roman" w:cs="Times New Roman"/>
        </w:rPr>
        <w:t>curv</w:t>
      </w:r>
      <w:r w:rsidR="00526F9B" w:rsidRPr="00EB7CB3">
        <w:rPr>
          <w:rFonts w:eastAsia="Times New Roman" w:cs="Times New Roman"/>
        </w:rPr>
        <w:t>ilinear box</w:t>
      </w:r>
      <w:r w:rsidRPr="00EB7CB3">
        <w:rPr>
          <w:rFonts w:eastAsia="Times New Roman" w:cs="Times New Roman"/>
        </w:rPr>
        <w:t xml:space="preserve"> method</w:t>
      </w:r>
      <w:r w:rsidR="00526F9B" w:rsidRPr="00EB7CB3">
        <w:rPr>
          <w:rFonts w:eastAsia="Times New Roman" w:cs="Times New Roman"/>
        </w:rPr>
        <w:t xml:space="preserve"> (width = 2000 m)</w:t>
      </w:r>
      <w:r w:rsidRPr="00EB7CB3">
        <w:rPr>
          <w:rFonts w:eastAsia="Times New Roman" w:cs="Times New Roman"/>
        </w:rPr>
        <w:t xml:space="preserve"> was used to illustrate if any systematic differences exist between margins digitised from different satellites (</w:t>
      </w:r>
      <w:del w:id="284" w:author="Lea, James" w:date="2018-06-04T15:52:00Z">
        <w:r w:rsidRPr="00EB7CB3" w:rsidDel="0024794E">
          <w:rPr>
            <w:rFonts w:eastAsia="Times New Roman" w:cs="Times New Roman"/>
          </w:rPr>
          <w:delText xml:space="preserve">Figure </w:delText>
        </w:r>
        <w:r w:rsidR="000A1DD5" w:rsidRPr="00EB7CB3" w:rsidDel="0024794E">
          <w:rPr>
            <w:rFonts w:eastAsia="Times New Roman" w:cs="Times New Roman"/>
            <w:b/>
          </w:rPr>
          <w:delText>5</w:delText>
        </w:r>
      </w:del>
      <w:ins w:id="285" w:author="Lea, James" w:date="2018-06-04T15:52:00Z">
        <w:r w:rsidR="0024794E">
          <w:rPr>
            <w:rFonts w:eastAsia="Times New Roman" w:cs="Times New Roman"/>
          </w:rPr>
          <w:t>Figure 3</w:t>
        </w:r>
      </w:ins>
      <w:r w:rsidRPr="00EB7CB3">
        <w:rPr>
          <w:rFonts w:eastAsia="Times New Roman" w:cs="Times New Roman"/>
        </w:rPr>
        <w:t xml:space="preserve">). Results show that while similar </w:t>
      </w:r>
      <w:r w:rsidRPr="00EB7CB3">
        <w:rPr>
          <w:rFonts w:eastAsia="Times New Roman" w:cs="Times New Roman"/>
        </w:rPr>
        <w:lastRenderedPageBreak/>
        <w:t xml:space="preserve">patterns and magnitudes of change are given for each satellite, margins digitised from Sentinel 1 imagery show clear under and over-estimation of margin extent (relative to Sentinel 2 and Landsat 8 imagery) for descending and ascending orbits respectively. One to one matches in results are not expected as image acquisitions for the different satellites did not always fall on the same day, while the margin of </w:t>
      </w:r>
      <w:proofErr w:type="spellStart"/>
      <w:r w:rsidRPr="00EB7CB3">
        <w:rPr>
          <w:rFonts w:eastAsia="Times New Roman" w:cs="Times New Roman"/>
        </w:rPr>
        <w:t>Brei</w:t>
      </w:r>
      <w:r w:rsidR="00622F43">
        <w:rPr>
          <w:rFonts w:eastAsia="Times New Roman" w:cs="Times New Roman"/>
        </w:rPr>
        <w:t>ð</w:t>
      </w:r>
      <w:r w:rsidRPr="00EB7CB3">
        <w:rPr>
          <w:rFonts w:eastAsia="Times New Roman" w:cs="Times New Roman"/>
        </w:rPr>
        <w:t>amerkurjökull</w:t>
      </w:r>
      <w:proofErr w:type="spellEnd"/>
      <w:r w:rsidRPr="00EB7CB3">
        <w:rPr>
          <w:rFonts w:eastAsia="Times New Roman" w:cs="Times New Roman"/>
        </w:rPr>
        <w:t xml:space="preserve"> is known to flow rapidly (&gt;5 m d</w:t>
      </w:r>
      <w:r w:rsidRPr="00EB7CB3">
        <w:rPr>
          <w:rFonts w:eastAsia="Times New Roman" w:cs="Times New Roman"/>
          <w:vertAlign w:val="superscript"/>
        </w:rPr>
        <w:t>-1</w:t>
      </w:r>
      <w:r w:rsidRPr="00EB7CB3">
        <w:rPr>
          <w:rFonts w:eastAsia="Times New Roman" w:cs="Times New Roman"/>
        </w:rPr>
        <w:t xml:space="preserve">; </w:t>
      </w:r>
      <w:proofErr w:type="spellStart"/>
      <w:r w:rsidRPr="00EB7CB3">
        <w:rPr>
          <w:rFonts w:eastAsia="Times New Roman" w:cs="Times New Roman"/>
        </w:rPr>
        <w:t>Voytenko</w:t>
      </w:r>
      <w:proofErr w:type="spellEnd"/>
      <w:r w:rsidRPr="00EB7CB3">
        <w:rPr>
          <w:rFonts w:eastAsia="Times New Roman" w:cs="Times New Roman"/>
        </w:rPr>
        <w:t xml:space="preserve"> et al., 2015)</w:t>
      </w:r>
      <w:r w:rsidR="00526F9B" w:rsidRPr="00EB7CB3">
        <w:rPr>
          <w:rFonts w:eastAsia="Times New Roman" w:cs="Times New Roman"/>
        </w:rPr>
        <w:t>, meaning that the margin has the potential to be highly dynamic over short timescales (</w:t>
      </w:r>
      <w:r w:rsidR="006C4123">
        <w:rPr>
          <w:rFonts w:eastAsia="Times New Roman" w:cs="Times New Roman"/>
        </w:rPr>
        <w:t xml:space="preserve">cf. </w:t>
      </w:r>
      <w:r w:rsidR="00526F9B" w:rsidRPr="00EB7CB3">
        <w:rPr>
          <w:rFonts w:eastAsia="Times New Roman" w:cs="Times New Roman"/>
        </w:rPr>
        <w:t>Benn et al., 2017)</w:t>
      </w:r>
      <w:r w:rsidRPr="00EB7CB3">
        <w:rPr>
          <w:rFonts w:eastAsia="Times New Roman" w:cs="Times New Roman"/>
        </w:rPr>
        <w:t>.</w:t>
      </w:r>
    </w:p>
    <w:p w14:paraId="10CD1BA0" w14:textId="09967B83" w:rsidR="00782C7B" w:rsidRPr="00EB7CB3" w:rsidRDefault="00782C7B" w:rsidP="005C69F3">
      <w:pPr>
        <w:spacing w:after="0" w:line="360" w:lineRule="auto"/>
        <w:rPr>
          <w:rFonts w:eastAsia="Times New Roman" w:cs="Times New Roman"/>
        </w:rPr>
      </w:pPr>
      <w:r w:rsidRPr="00EB7CB3">
        <w:rPr>
          <w:rFonts w:eastAsia="Times New Roman" w:cs="Times New Roman"/>
        </w:rPr>
        <w:tab/>
        <w:t xml:space="preserve">Though results from Sentinel 2 and Landsat 8 are broadly comparable, </w:t>
      </w:r>
      <w:del w:id="286" w:author="Lea, James" w:date="2018-06-04T15:52:00Z">
        <w:r w:rsidRPr="00EB7CB3" w:rsidDel="0024794E">
          <w:rPr>
            <w:rFonts w:eastAsia="Times New Roman" w:cs="Times New Roman"/>
          </w:rPr>
          <w:delText xml:space="preserve">Figure </w:delText>
        </w:r>
        <w:r w:rsidR="000A1DD5" w:rsidRPr="00EB7CB3" w:rsidDel="0024794E">
          <w:rPr>
            <w:rFonts w:eastAsia="Times New Roman" w:cs="Times New Roman"/>
            <w:b/>
          </w:rPr>
          <w:delText>5</w:delText>
        </w:r>
      </w:del>
      <w:ins w:id="287" w:author="Lea, James" w:date="2018-06-04T15:52:00Z">
        <w:r w:rsidR="0024794E">
          <w:rPr>
            <w:rFonts w:eastAsia="Times New Roman" w:cs="Times New Roman"/>
          </w:rPr>
          <w:t>Figure 3</w:t>
        </w:r>
      </w:ins>
      <w:r w:rsidRPr="00EB7CB3">
        <w:rPr>
          <w:rFonts w:eastAsia="Times New Roman" w:cs="Times New Roman"/>
          <w:b/>
        </w:rPr>
        <w:t xml:space="preserve"> </w:t>
      </w:r>
      <w:r w:rsidRPr="00EB7CB3">
        <w:rPr>
          <w:rFonts w:eastAsia="Times New Roman" w:cs="Times New Roman"/>
        </w:rPr>
        <w:t xml:space="preserve">illustrates that </w:t>
      </w:r>
      <w:r w:rsidR="000A1DD5" w:rsidRPr="00EB7CB3">
        <w:rPr>
          <w:rFonts w:eastAsia="Times New Roman" w:cs="Times New Roman"/>
        </w:rPr>
        <w:t>for</w:t>
      </w:r>
      <w:r w:rsidRPr="00EB7CB3">
        <w:rPr>
          <w:rFonts w:eastAsia="Times New Roman" w:cs="Times New Roman"/>
        </w:rPr>
        <w:t xml:space="preserve"> Sentinel 1 imagery </w:t>
      </w:r>
      <w:r w:rsidR="000A1DD5" w:rsidRPr="00EB7CB3">
        <w:rPr>
          <w:rFonts w:eastAsia="Times New Roman" w:cs="Times New Roman"/>
        </w:rPr>
        <w:t>there can be significant mismatch in</w:t>
      </w:r>
      <w:r w:rsidRPr="00EB7CB3">
        <w:rPr>
          <w:rFonts w:eastAsia="Times New Roman" w:cs="Times New Roman"/>
        </w:rPr>
        <w:t xml:space="preserve"> areas where significant elevation change has occurred </w:t>
      </w:r>
      <w:del w:id="288" w:author="Lea, James" w:date="2018-06-01T11:51:00Z">
        <w:r w:rsidR="00230622" w:rsidRPr="00EB7CB3" w:rsidDel="00DD7D00">
          <w:rPr>
            <w:rFonts w:eastAsia="Times New Roman" w:cs="Times New Roman"/>
          </w:rPr>
          <w:delText>(</w:delText>
        </w:r>
      </w:del>
      <w:r w:rsidRPr="00EB7CB3">
        <w:rPr>
          <w:rFonts w:eastAsia="Times New Roman" w:cs="Times New Roman"/>
        </w:rPr>
        <w:t>relative to the DEM used for initial terrain correction</w:t>
      </w:r>
      <w:del w:id="289" w:author="Lea, James" w:date="2018-06-01T11:51:00Z">
        <w:r w:rsidR="00230622" w:rsidRPr="00EB7CB3" w:rsidDel="00DD7D00">
          <w:rPr>
            <w:rFonts w:eastAsia="Times New Roman" w:cs="Times New Roman"/>
          </w:rPr>
          <w:delText>)</w:delText>
        </w:r>
      </w:del>
      <w:r w:rsidRPr="00EB7CB3">
        <w:rPr>
          <w:rFonts w:eastAsia="Times New Roman" w:cs="Times New Roman"/>
        </w:rPr>
        <w:t xml:space="preserve">. In environments where </w:t>
      </w:r>
      <w:r w:rsidR="00230622" w:rsidRPr="00EB7CB3">
        <w:rPr>
          <w:rFonts w:eastAsia="Times New Roman" w:cs="Times New Roman"/>
        </w:rPr>
        <w:t>considerable</w:t>
      </w:r>
      <w:r w:rsidRPr="00EB7CB3">
        <w:rPr>
          <w:rFonts w:eastAsia="Times New Roman" w:cs="Times New Roman"/>
        </w:rPr>
        <w:t xml:space="preserve"> elevation change has not occurred the </w:t>
      </w:r>
      <w:r w:rsidR="00230622" w:rsidRPr="00EB7CB3">
        <w:rPr>
          <w:rFonts w:eastAsia="Times New Roman" w:cs="Times New Roman"/>
        </w:rPr>
        <w:t>mismatch</w:t>
      </w:r>
      <w:r w:rsidRPr="00EB7CB3">
        <w:rPr>
          <w:rFonts w:eastAsia="Times New Roman" w:cs="Times New Roman"/>
        </w:rPr>
        <w:t xml:space="preserve"> should be less, though </w:t>
      </w:r>
      <w:r w:rsidR="00230622" w:rsidRPr="00EB7CB3">
        <w:rPr>
          <w:rFonts w:eastAsia="Times New Roman" w:cs="Times New Roman"/>
        </w:rPr>
        <w:t>margins</w:t>
      </w:r>
      <w:r w:rsidRPr="00EB7CB3">
        <w:rPr>
          <w:rFonts w:eastAsia="Times New Roman" w:cs="Times New Roman"/>
        </w:rPr>
        <w:t xml:space="preserve"> from ascending and descending orbits (automatically appended by </w:t>
      </w:r>
      <w:proofErr w:type="spellStart"/>
      <w:r w:rsidRPr="00EB7CB3">
        <w:rPr>
          <w:rFonts w:eastAsia="Times New Roman" w:cs="Times New Roman"/>
        </w:rPr>
        <w:t>GEEDiT</w:t>
      </w:r>
      <w:proofErr w:type="spellEnd"/>
      <w:r w:rsidRPr="00EB7CB3">
        <w:rPr>
          <w:rFonts w:eastAsia="Times New Roman" w:cs="Times New Roman"/>
        </w:rPr>
        <w:t xml:space="preserve"> to margin metadata) should </w:t>
      </w:r>
      <w:r w:rsidR="00230622" w:rsidRPr="00EB7CB3">
        <w:rPr>
          <w:rFonts w:eastAsia="Times New Roman" w:cs="Times New Roman"/>
        </w:rPr>
        <w:t xml:space="preserve">still </w:t>
      </w:r>
      <w:r w:rsidRPr="00EB7CB3">
        <w:rPr>
          <w:rFonts w:eastAsia="Times New Roman" w:cs="Times New Roman"/>
        </w:rPr>
        <w:t>be checked for systematic biases.</w:t>
      </w:r>
      <w:ins w:id="290" w:author="Lea, James" w:date="2018-06-01T11:51:00Z">
        <w:r w:rsidR="00DD7D00">
          <w:rPr>
            <w:rFonts w:eastAsia="Times New Roman" w:cs="Times New Roman"/>
          </w:rPr>
          <w:t xml:space="preserve"> Due to the ‘oblique looking’ nature of Sentinel 1 image acquisitions (compared to </w:t>
        </w:r>
      </w:ins>
      <w:ins w:id="291" w:author="Lea, James" w:date="2018-06-01T11:52:00Z">
        <w:r w:rsidR="00DD7D00">
          <w:rPr>
            <w:rFonts w:eastAsia="Times New Roman" w:cs="Times New Roman"/>
          </w:rPr>
          <w:t>‘vertical looking’ for optical satellite imagery), the magnitude of mismatches in areas of elevation change are likely to be variable across an image.</w:t>
        </w:r>
      </w:ins>
    </w:p>
    <w:p w14:paraId="27A9714A" w14:textId="5EFDA406" w:rsidR="00782C7B" w:rsidRPr="00EB7CB3" w:rsidRDefault="000A1DD5" w:rsidP="005C69F3">
      <w:pPr>
        <w:spacing w:after="0" w:line="360" w:lineRule="auto"/>
        <w:rPr>
          <w:rFonts w:eastAsia="Times New Roman" w:cs="Times New Roman"/>
        </w:rPr>
      </w:pPr>
      <w:r w:rsidRPr="00EB7CB3">
        <w:rPr>
          <w:rFonts w:eastAsia="Times New Roman" w:cs="Times New Roman"/>
        </w:rPr>
        <w:tab/>
        <w:t>The</w:t>
      </w:r>
      <w:del w:id="292" w:author="Lea, James" w:date="2018-06-01T11:53:00Z">
        <w:r w:rsidRPr="00EB7CB3" w:rsidDel="00DD7D00">
          <w:rPr>
            <w:rFonts w:eastAsia="Times New Roman" w:cs="Times New Roman"/>
          </w:rPr>
          <w:delText>se</w:delText>
        </w:r>
      </w:del>
      <w:r w:rsidRPr="00EB7CB3">
        <w:rPr>
          <w:rFonts w:eastAsia="Times New Roman" w:cs="Times New Roman"/>
        </w:rPr>
        <w:t xml:space="preserve"> </w:t>
      </w:r>
      <w:r w:rsidR="00BC7738">
        <w:rPr>
          <w:rFonts w:eastAsia="Times New Roman" w:cs="Times New Roman"/>
        </w:rPr>
        <w:t>mismatches shown in these results</w:t>
      </w:r>
      <w:r w:rsidR="00230622" w:rsidRPr="00EB7CB3">
        <w:rPr>
          <w:rFonts w:eastAsia="Times New Roman" w:cs="Times New Roman"/>
          <w:b/>
        </w:rPr>
        <w:t xml:space="preserve"> </w:t>
      </w:r>
      <w:r w:rsidR="00230622" w:rsidRPr="00EB7CB3">
        <w:rPr>
          <w:rFonts w:eastAsia="Times New Roman" w:cs="Times New Roman"/>
        </w:rPr>
        <w:t>demonstrate that considerable care should be taken in combining observations from Landsat/Sentinel</w:t>
      </w:r>
      <w:r w:rsidR="00BC7738">
        <w:rPr>
          <w:rFonts w:eastAsia="Times New Roman" w:cs="Times New Roman"/>
        </w:rPr>
        <w:t xml:space="preserve"> </w:t>
      </w:r>
      <w:r w:rsidR="00230622" w:rsidRPr="00EB7CB3">
        <w:rPr>
          <w:rFonts w:eastAsia="Times New Roman" w:cs="Times New Roman"/>
        </w:rPr>
        <w:t>2 imagery with Sentinel 1 imagery.</w:t>
      </w:r>
      <w:r w:rsidR="00782C7B" w:rsidRPr="00EB7CB3">
        <w:rPr>
          <w:rFonts w:eastAsia="Times New Roman" w:cs="Times New Roman"/>
        </w:rPr>
        <w:tab/>
      </w:r>
    </w:p>
    <w:p w14:paraId="2A6BE526" w14:textId="77777777" w:rsidR="001E5472" w:rsidRPr="00EB7CB3" w:rsidRDefault="001E5472" w:rsidP="005C69F3">
      <w:pPr>
        <w:spacing w:after="0" w:line="360" w:lineRule="auto"/>
        <w:rPr>
          <w:rFonts w:eastAsia="Times New Roman" w:cs="Times New Roman"/>
        </w:rPr>
      </w:pPr>
    </w:p>
    <w:p w14:paraId="08429E4D" w14:textId="77777777" w:rsidR="002E3468" w:rsidRPr="00EB7CB3" w:rsidRDefault="002E3468" w:rsidP="005C69F3">
      <w:pPr>
        <w:spacing w:after="0" w:line="360" w:lineRule="auto"/>
        <w:rPr>
          <w:rFonts w:eastAsia="Times New Roman" w:cs="Times New Roman"/>
          <w:b/>
        </w:rPr>
      </w:pPr>
      <w:r w:rsidRPr="00EB7CB3">
        <w:rPr>
          <w:rFonts w:eastAsia="Times New Roman" w:cs="Times New Roman"/>
          <w:b/>
        </w:rPr>
        <w:t xml:space="preserve">4.2 </w:t>
      </w:r>
      <w:proofErr w:type="spellStart"/>
      <w:r w:rsidRPr="00EB7CB3">
        <w:rPr>
          <w:rFonts w:eastAsia="Times New Roman" w:cs="Times New Roman"/>
          <w:b/>
        </w:rPr>
        <w:t>Intercomparison</w:t>
      </w:r>
      <w:proofErr w:type="spellEnd"/>
      <w:r w:rsidRPr="00EB7CB3">
        <w:rPr>
          <w:rFonts w:eastAsia="Times New Roman" w:cs="Times New Roman"/>
          <w:b/>
        </w:rPr>
        <w:t xml:space="preserve"> of methods for quantifying margin change</w:t>
      </w:r>
    </w:p>
    <w:p w14:paraId="7EBFABFD" w14:textId="77777777" w:rsidR="000A1DD5" w:rsidRDefault="000A1DD5" w:rsidP="005C69F3">
      <w:pPr>
        <w:spacing w:after="0" w:line="360" w:lineRule="auto"/>
        <w:rPr>
          <w:rFonts w:eastAsia="Times New Roman" w:cs="Times New Roman"/>
        </w:rPr>
      </w:pPr>
      <w:r w:rsidRPr="00EB7CB3">
        <w:rPr>
          <w:rFonts w:eastAsia="Times New Roman" w:cs="Times New Roman"/>
        </w:rPr>
        <w:t xml:space="preserve">Observations of margin change at </w:t>
      </w:r>
      <w:proofErr w:type="spellStart"/>
      <w:r w:rsidRPr="00EB7CB3">
        <w:rPr>
          <w:rFonts w:eastAsia="Times New Roman" w:cs="Times New Roman"/>
        </w:rPr>
        <w:t>Brei</w:t>
      </w:r>
      <w:r w:rsidR="00622F43">
        <w:rPr>
          <w:rFonts w:eastAsia="Times New Roman" w:cs="Times New Roman"/>
        </w:rPr>
        <w:t>ð</w:t>
      </w:r>
      <w:r w:rsidRPr="00EB7CB3">
        <w:rPr>
          <w:rFonts w:eastAsia="Times New Roman" w:cs="Times New Roman"/>
        </w:rPr>
        <w:t>amerkurjökull</w:t>
      </w:r>
      <w:proofErr w:type="spellEnd"/>
      <w:r w:rsidRPr="00EB7CB3">
        <w:rPr>
          <w:rFonts w:eastAsia="Times New Roman" w:cs="Times New Roman"/>
        </w:rPr>
        <w:t xml:space="preserve"> obtained from Landsat 8 are used to demonstrate the different methods of margin change quantification included in </w:t>
      </w:r>
      <w:proofErr w:type="spellStart"/>
      <w:r w:rsidRPr="00EB7CB3">
        <w:rPr>
          <w:rFonts w:eastAsia="Times New Roman" w:cs="Times New Roman"/>
        </w:rPr>
        <w:t>MaQiT</w:t>
      </w:r>
      <w:proofErr w:type="spellEnd"/>
      <w:r w:rsidR="006C4123">
        <w:rPr>
          <w:rFonts w:eastAsia="Times New Roman" w:cs="Times New Roman"/>
        </w:rPr>
        <w:t>.</w:t>
      </w:r>
    </w:p>
    <w:p w14:paraId="1A35F5B5" w14:textId="77777777" w:rsidR="006C4123" w:rsidRPr="00EB7CB3" w:rsidRDefault="006C4123" w:rsidP="005C69F3">
      <w:pPr>
        <w:spacing w:after="0" w:line="360" w:lineRule="auto"/>
        <w:rPr>
          <w:rFonts w:eastAsia="Times New Roman" w:cs="Times New Roman"/>
        </w:rPr>
      </w:pPr>
    </w:p>
    <w:p w14:paraId="231FF0B4" w14:textId="77777777" w:rsidR="005C69F3" w:rsidRPr="00EB7CB3" w:rsidRDefault="005C69F3" w:rsidP="005C69F3">
      <w:pPr>
        <w:spacing w:after="0" w:line="360" w:lineRule="auto"/>
        <w:rPr>
          <w:rFonts w:eastAsia="Times New Roman" w:cs="Times New Roman"/>
        </w:rPr>
      </w:pPr>
      <w:r w:rsidRPr="00EB7CB3">
        <w:rPr>
          <w:rFonts w:eastAsia="Times New Roman" w:cs="Times New Roman"/>
          <w:b/>
        </w:rPr>
        <w:t>4.</w:t>
      </w:r>
      <w:r w:rsidR="002E3468" w:rsidRPr="00EB7CB3">
        <w:rPr>
          <w:rFonts w:eastAsia="Times New Roman" w:cs="Times New Roman"/>
          <w:b/>
        </w:rPr>
        <w:t>2</w:t>
      </w:r>
      <w:r w:rsidRPr="00EB7CB3">
        <w:rPr>
          <w:rFonts w:eastAsia="Times New Roman" w:cs="Times New Roman"/>
          <w:b/>
        </w:rPr>
        <w:t>.1</w:t>
      </w:r>
      <w:r w:rsidRPr="00EB7CB3">
        <w:rPr>
          <w:rFonts w:eastAsia="Times New Roman" w:cs="Times New Roman"/>
        </w:rPr>
        <w:t xml:space="preserve"> </w:t>
      </w:r>
      <w:r w:rsidRPr="00EB7CB3">
        <w:rPr>
          <w:rFonts w:eastAsia="Times New Roman" w:cs="Times New Roman"/>
          <w:b/>
        </w:rPr>
        <w:t>One-dimensional measures of margin change</w:t>
      </w:r>
    </w:p>
    <w:p w14:paraId="1B61FBF7" w14:textId="351EFE0A" w:rsidR="005C69F3" w:rsidRPr="00EB7CB3" w:rsidRDefault="005C69F3" w:rsidP="005C69F3">
      <w:pPr>
        <w:spacing w:after="0" w:line="360" w:lineRule="auto"/>
        <w:rPr>
          <w:rFonts w:eastAsia="Times New Roman" w:cs="Times New Roman"/>
        </w:rPr>
      </w:pPr>
      <w:r w:rsidRPr="00EB7CB3">
        <w:rPr>
          <w:rFonts w:eastAsia="Times New Roman" w:cs="Times New Roman"/>
        </w:rPr>
        <w:t xml:space="preserve">The centreline, curvilinear box, and variable box methods provide one-dimensional measures of margin change (i.e. how far advanced/retreated a margin is relative to the distance along a centreline). </w:t>
      </w:r>
      <w:del w:id="293" w:author="Lea, James" w:date="2018-06-04T15:53:00Z">
        <w:r w:rsidRPr="00EB7CB3" w:rsidDel="0024794E">
          <w:rPr>
            <w:rFonts w:eastAsia="Times New Roman" w:cs="Times New Roman"/>
          </w:rPr>
          <w:delText xml:space="preserve">Figure </w:delText>
        </w:r>
        <w:r w:rsidR="00EB7CB3" w:rsidRPr="00EB7CB3" w:rsidDel="0024794E">
          <w:rPr>
            <w:rFonts w:eastAsia="Times New Roman" w:cs="Times New Roman"/>
            <w:b/>
          </w:rPr>
          <w:delText>6</w:delText>
        </w:r>
      </w:del>
      <w:ins w:id="294" w:author="Lea, James" w:date="2018-06-04T15:53:00Z">
        <w:r w:rsidR="0024794E">
          <w:rPr>
            <w:rFonts w:eastAsia="Times New Roman" w:cs="Times New Roman"/>
          </w:rPr>
          <w:t>Figure 4</w:t>
        </w:r>
      </w:ins>
      <w:r w:rsidRPr="00EB7CB3">
        <w:rPr>
          <w:rFonts w:eastAsia="Times New Roman" w:cs="Times New Roman"/>
        </w:rPr>
        <w:t xml:space="preserve"> shows that each of the methods record similar overall patterns of change</w:t>
      </w:r>
      <w:r w:rsidR="00673EBA" w:rsidRPr="00EB7CB3">
        <w:rPr>
          <w:rFonts w:eastAsia="Times New Roman" w:cs="Times New Roman"/>
        </w:rPr>
        <w:t xml:space="preserve"> (i.e. retreat)</w:t>
      </w:r>
      <w:r w:rsidRPr="00EB7CB3">
        <w:rPr>
          <w:rFonts w:eastAsia="Times New Roman" w:cs="Times New Roman"/>
        </w:rPr>
        <w:t xml:space="preserve">, though at times diverge from each other depending on method/parameter choice. </w:t>
      </w:r>
      <w:r w:rsidR="00673EBA" w:rsidRPr="00EB7CB3">
        <w:rPr>
          <w:rFonts w:eastAsia="Times New Roman" w:cs="Times New Roman"/>
        </w:rPr>
        <w:t>In particular, the centreline method displays a high degree of variability</w:t>
      </w:r>
      <w:r w:rsidR="00933FAF" w:rsidRPr="00EB7CB3">
        <w:rPr>
          <w:rFonts w:eastAsia="Times New Roman" w:cs="Times New Roman"/>
        </w:rPr>
        <w:t xml:space="preserve"> (e.g. 2015-18)</w:t>
      </w:r>
      <w:r w:rsidR="00673EBA" w:rsidRPr="00EB7CB3">
        <w:rPr>
          <w:rFonts w:eastAsia="Times New Roman" w:cs="Times New Roman"/>
        </w:rPr>
        <w:t xml:space="preserve"> as it reflects margin change in an extremely localised area. This is in contrast to the other methods that </w:t>
      </w:r>
      <w:r w:rsidR="00933FAF" w:rsidRPr="00EB7CB3">
        <w:rPr>
          <w:rFonts w:eastAsia="Times New Roman" w:cs="Times New Roman"/>
        </w:rPr>
        <w:t xml:space="preserve">provide results that </w:t>
      </w:r>
      <w:r w:rsidR="00673EBA" w:rsidRPr="00EB7CB3">
        <w:rPr>
          <w:rFonts w:eastAsia="Times New Roman" w:cs="Times New Roman"/>
        </w:rPr>
        <w:t xml:space="preserve">are more representative of the margin as a whole. It should also be noted that while each method generally agrees on the sign of margin change (i.e. advance or retreat) this is not always the case. In general, methods that account for larger proportions of the margin (i.e. the variable box and curvilinear box method [width = 2000 m]) </w:t>
      </w:r>
      <w:r w:rsidR="00877C08">
        <w:rPr>
          <w:rFonts w:eastAsia="Times New Roman" w:cs="Times New Roman"/>
        </w:rPr>
        <w:t xml:space="preserve">are </w:t>
      </w:r>
      <w:r w:rsidR="00673EBA" w:rsidRPr="00EB7CB3">
        <w:rPr>
          <w:rFonts w:eastAsia="Times New Roman" w:cs="Times New Roman"/>
        </w:rPr>
        <w:t xml:space="preserve">more likely to disagree with methods that account for less of the margin (i.e. centreline and curvilinear box methods [width = 1000 m]). </w:t>
      </w:r>
      <w:r w:rsidRPr="00EB7CB3">
        <w:rPr>
          <w:rFonts w:eastAsia="Times New Roman" w:cs="Times New Roman"/>
        </w:rPr>
        <w:lastRenderedPageBreak/>
        <w:t>This highlights the importance of</w:t>
      </w:r>
      <w:r w:rsidR="00933FAF" w:rsidRPr="00EB7CB3">
        <w:rPr>
          <w:rFonts w:eastAsia="Times New Roman" w:cs="Times New Roman"/>
        </w:rPr>
        <w:t xml:space="preserve"> the need to carefully select</w:t>
      </w:r>
      <w:r w:rsidRPr="00EB7CB3">
        <w:rPr>
          <w:rFonts w:eastAsia="Times New Roman" w:cs="Times New Roman"/>
        </w:rPr>
        <w:t xml:space="preserve"> method/parameter choice </w:t>
      </w:r>
      <w:r w:rsidR="00933FAF" w:rsidRPr="00EB7CB3">
        <w:rPr>
          <w:rFonts w:eastAsia="Times New Roman" w:cs="Times New Roman"/>
        </w:rPr>
        <w:t>with respect to the research question that is being addressed.</w:t>
      </w:r>
    </w:p>
    <w:p w14:paraId="190BECA7" w14:textId="77777777" w:rsidR="005C69F3" w:rsidRPr="00EB7CB3" w:rsidRDefault="005C69F3" w:rsidP="005C69F3">
      <w:pPr>
        <w:spacing w:after="0" w:line="360" w:lineRule="auto"/>
        <w:rPr>
          <w:rFonts w:eastAsia="Times New Roman" w:cs="Times New Roman"/>
        </w:rPr>
      </w:pPr>
    </w:p>
    <w:p w14:paraId="798285CD" w14:textId="77777777" w:rsidR="005C69F3" w:rsidRPr="00EB7CB3" w:rsidRDefault="005C69F3" w:rsidP="005C69F3">
      <w:pPr>
        <w:spacing w:after="0" w:line="360" w:lineRule="auto"/>
        <w:rPr>
          <w:rFonts w:eastAsia="Times New Roman" w:cs="Times New Roman"/>
        </w:rPr>
      </w:pPr>
      <w:r w:rsidRPr="00EB7CB3">
        <w:rPr>
          <w:rFonts w:eastAsia="Times New Roman" w:cs="Times New Roman"/>
          <w:b/>
        </w:rPr>
        <w:t>4.</w:t>
      </w:r>
      <w:r w:rsidR="002E3468" w:rsidRPr="00EB7CB3">
        <w:rPr>
          <w:rFonts w:eastAsia="Times New Roman" w:cs="Times New Roman"/>
          <w:b/>
        </w:rPr>
        <w:t>2</w:t>
      </w:r>
      <w:r w:rsidRPr="00EB7CB3">
        <w:rPr>
          <w:rFonts w:eastAsia="Times New Roman" w:cs="Times New Roman"/>
          <w:b/>
        </w:rPr>
        <w:t>.2</w:t>
      </w:r>
      <w:r w:rsidRPr="00EB7CB3">
        <w:rPr>
          <w:rFonts w:eastAsia="Times New Roman" w:cs="Times New Roman"/>
        </w:rPr>
        <w:t xml:space="preserve"> </w:t>
      </w:r>
      <w:r w:rsidRPr="00EB7CB3">
        <w:rPr>
          <w:rFonts w:eastAsia="Times New Roman" w:cs="Times New Roman"/>
          <w:b/>
        </w:rPr>
        <w:t>Multi-centreline method</w:t>
      </w:r>
    </w:p>
    <w:p w14:paraId="1F540016" w14:textId="3D9980DB" w:rsidR="005C69F3" w:rsidRPr="00EB7CB3" w:rsidRDefault="005C69F3" w:rsidP="005C69F3">
      <w:pPr>
        <w:spacing w:after="0" w:line="360" w:lineRule="auto"/>
        <w:rPr>
          <w:rFonts w:eastAsia="Times New Roman" w:cs="Times New Roman"/>
        </w:rPr>
      </w:pPr>
      <w:r w:rsidRPr="00EB7CB3">
        <w:rPr>
          <w:rFonts w:eastAsia="Times New Roman" w:cs="Times New Roman"/>
        </w:rPr>
        <w:t xml:space="preserve">The multi-centreline method provides a two-dimensional representation of margin change, highlighting regions of the margin that are more susceptible to advance/retreat, in addition to the timing and magnitude of this. It also provides a means of visualising two dimensional change as a time series rather than relying on maps of margin change that may otherwise be difficult </w:t>
      </w:r>
      <w:r w:rsidR="002E3468" w:rsidRPr="00EB7CB3">
        <w:rPr>
          <w:rFonts w:eastAsia="Times New Roman" w:cs="Times New Roman"/>
        </w:rPr>
        <w:t>to interpret in a meaningful way</w:t>
      </w:r>
      <w:r w:rsidR="00EB7CB3" w:rsidRPr="00EB7CB3">
        <w:rPr>
          <w:rFonts w:eastAsia="Times New Roman" w:cs="Times New Roman"/>
        </w:rPr>
        <w:t xml:space="preserve"> (e.g. </w:t>
      </w:r>
      <w:del w:id="295" w:author="Lea, James" w:date="2018-06-04T15:53:00Z">
        <w:r w:rsidR="00EB7CB3" w:rsidRPr="00EB7CB3" w:rsidDel="0024794E">
          <w:rPr>
            <w:rFonts w:eastAsia="Times New Roman" w:cs="Times New Roman"/>
          </w:rPr>
          <w:delText xml:space="preserve">Figure </w:delText>
        </w:r>
        <w:r w:rsidR="00EB7CB3" w:rsidRPr="00EB7CB3" w:rsidDel="0024794E">
          <w:rPr>
            <w:rFonts w:eastAsia="Times New Roman" w:cs="Times New Roman"/>
            <w:b/>
          </w:rPr>
          <w:delText>7</w:delText>
        </w:r>
      </w:del>
      <w:ins w:id="296" w:author="Lea, James" w:date="2018-06-04T15:53:00Z">
        <w:r w:rsidR="0024794E">
          <w:rPr>
            <w:rFonts w:eastAsia="Times New Roman" w:cs="Times New Roman"/>
          </w:rPr>
          <w:t>Figure 5</w:t>
        </w:r>
      </w:ins>
      <w:r w:rsidR="00EB7CB3" w:rsidRPr="00EB7CB3">
        <w:rPr>
          <w:rFonts w:eastAsia="Times New Roman" w:cs="Times New Roman"/>
          <w:b/>
        </w:rPr>
        <w:t>a</w:t>
      </w:r>
      <w:r w:rsidR="00EB7CB3" w:rsidRPr="00EB7CB3">
        <w:rPr>
          <w:rFonts w:eastAsia="Times New Roman" w:cs="Times New Roman"/>
        </w:rPr>
        <w:t>)</w:t>
      </w:r>
      <w:r w:rsidR="002E3468" w:rsidRPr="00EB7CB3">
        <w:rPr>
          <w:rFonts w:eastAsia="Times New Roman" w:cs="Times New Roman"/>
        </w:rPr>
        <w:t>.</w:t>
      </w:r>
      <w:r w:rsidR="00BF40C2" w:rsidRPr="00EB7CB3">
        <w:rPr>
          <w:rFonts w:eastAsia="Times New Roman" w:cs="Times New Roman"/>
        </w:rPr>
        <w:t xml:space="preserve"> For the case study observations were obtained at approximately monthly intervals, though the method has been applied so as to highlight changes over seasonal timescales (60 to 120 days). Results show that the centre of </w:t>
      </w:r>
      <w:proofErr w:type="spellStart"/>
      <w:ins w:id="297" w:author="Lea, James" w:date="2018-06-04T11:02:00Z">
        <w:r w:rsidR="002F3F82" w:rsidRPr="00EB7CB3">
          <w:rPr>
            <w:rFonts w:eastAsia="Times New Roman" w:cs="Times New Roman"/>
          </w:rPr>
          <w:t>Brei</w:t>
        </w:r>
        <w:r w:rsidR="002F3F82">
          <w:rPr>
            <w:rFonts w:eastAsia="Times New Roman" w:cs="Times New Roman"/>
          </w:rPr>
          <w:t>ð</w:t>
        </w:r>
        <w:r w:rsidR="002F3F82" w:rsidRPr="00EB7CB3">
          <w:rPr>
            <w:rFonts w:eastAsia="Times New Roman" w:cs="Times New Roman"/>
          </w:rPr>
          <w:t>amerkurjökull</w:t>
        </w:r>
      </w:ins>
      <w:ins w:id="298" w:author="Lea, James" w:date="2018-06-04T11:03:00Z">
        <w:r w:rsidR="002F3F82">
          <w:rPr>
            <w:rFonts w:eastAsia="Times New Roman" w:cs="Times New Roman"/>
          </w:rPr>
          <w:t>’s</w:t>
        </w:r>
      </w:ins>
      <w:proofErr w:type="spellEnd"/>
      <w:ins w:id="299" w:author="Lea, James" w:date="2018-06-04T11:02:00Z">
        <w:r w:rsidR="002F3F82" w:rsidRPr="00EB7CB3">
          <w:rPr>
            <w:rFonts w:eastAsia="Times New Roman" w:cs="Times New Roman"/>
          </w:rPr>
          <w:t xml:space="preserve"> </w:t>
        </w:r>
      </w:ins>
      <w:del w:id="300" w:author="Lea, James" w:date="2018-06-04T11:02:00Z">
        <w:r w:rsidR="00BF40C2" w:rsidRPr="00EB7CB3" w:rsidDel="002F3F82">
          <w:rPr>
            <w:rFonts w:eastAsia="Times New Roman" w:cs="Times New Roman"/>
          </w:rPr>
          <w:delText xml:space="preserve">the </w:delText>
        </w:r>
      </w:del>
      <w:r w:rsidR="00BF40C2" w:rsidRPr="00EB7CB3">
        <w:rPr>
          <w:rFonts w:eastAsia="Times New Roman" w:cs="Times New Roman"/>
        </w:rPr>
        <w:t>margin is consistently the most retreated (</w:t>
      </w:r>
      <w:del w:id="301" w:author="Lea, James" w:date="2018-06-04T15:53:00Z">
        <w:r w:rsidR="00BF40C2" w:rsidRPr="00EB7CB3" w:rsidDel="0024794E">
          <w:rPr>
            <w:rFonts w:eastAsia="Times New Roman" w:cs="Times New Roman"/>
          </w:rPr>
          <w:delText xml:space="preserve">Figure </w:delText>
        </w:r>
        <w:r w:rsidR="00EB7CB3" w:rsidRPr="00EB7CB3" w:rsidDel="0024794E">
          <w:rPr>
            <w:rFonts w:eastAsia="Times New Roman" w:cs="Times New Roman"/>
            <w:b/>
          </w:rPr>
          <w:delText>7</w:delText>
        </w:r>
      </w:del>
      <w:ins w:id="302" w:author="Lea, James" w:date="2018-06-04T15:53:00Z">
        <w:r w:rsidR="0024794E">
          <w:rPr>
            <w:rFonts w:eastAsia="Times New Roman" w:cs="Times New Roman"/>
          </w:rPr>
          <w:t>Figure 5</w:t>
        </w:r>
      </w:ins>
      <w:r w:rsidR="00EB7CB3" w:rsidRPr="00EB7CB3">
        <w:rPr>
          <w:rFonts w:eastAsia="Times New Roman" w:cs="Times New Roman"/>
          <w:b/>
        </w:rPr>
        <w:t>bi, ii</w:t>
      </w:r>
      <w:r w:rsidR="00BF40C2" w:rsidRPr="00EB7CB3">
        <w:rPr>
          <w:rFonts w:eastAsia="Times New Roman" w:cs="Times New Roman"/>
        </w:rPr>
        <w:t>), and that there is little seasonal consistency across the entire margin as to whether it advances/retreats</w:t>
      </w:r>
      <w:r w:rsidR="00526F9B" w:rsidRPr="00EB7CB3">
        <w:rPr>
          <w:rFonts w:eastAsia="Times New Roman" w:cs="Times New Roman"/>
        </w:rPr>
        <w:t>, and at what rate (</w:t>
      </w:r>
      <w:del w:id="303" w:author="Lea, James" w:date="2018-06-04T15:53:00Z">
        <w:r w:rsidR="00526F9B" w:rsidRPr="00EB7CB3" w:rsidDel="0024794E">
          <w:rPr>
            <w:rFonts w:eastAsia="Times New Roman" w:cs="Times New Roman"/>
          </w:rPr>
          <w:delText xml:space="preserve">Figure </w:delText>
        </w:r>
        <w:r w:rsidR="00EB7CB3" w:rsidRPr="00EB7CB3" w:rsidDel="0024794E">
          <w:rPr>
            <w:rFonts w:eastAsia="Times New Roman" w:cs="Times New Roman"/>
            <w:b/>
          </w:rPr>
          <w:delText>7</w:delText>
        </w:r>
      </w:del>
      <w:ins w:id="304" w:author="Lea, James" w:date="2018-06-04T15:53:00Z">
        <w:r w:rsidR="0024794E">
          <w:rPr>
            <w:rFonts w:eastAsia="Times New Roman" w:cs="Times New Roman"/>
          </w:rPr>
          <w:t>Figure 5</w:t>
        </w:r>
      </w:ins>
      <w:r w:rsidR="00EB7CB3" w:rsidRPr="00EB7CB3">
        <w:rPr>
          <w:rFonts w:eastAsia="Times New Roman" w:cs="Times New Roman"/>
          <w:b/>
        </w:rPr>
        <w:t xml:space="preserve">biii, </w:t>
      </w:r>
      <w:proofErr w:type="gramStart"/>
      <w:r w:rsidR="00EB7CB3" w:rsidRPr="00EB7CB3">
        <w:rPr>
          <w:rFonts w:eastAsia="Times New Roman" w:cs="Times New Roman"/>
          <w:b/>
        </w:rPr>
        <w:t>iv</w:t>
      </w:r>
      <w:proofErr w:type="gramEnd"/>
      <w:r w:rsidR="00526F9B" w:rsidRPr="00EB7CB3">
        <w:rPr>
          <w:rFonts w:eastAsia="Times New Roman" w:cs="Times New Roman"/>
        </w:rPr>
        <w:t>)</w:t>
      </w:r>
      <w:r w:rsidR="00BF40C2" w:rsidRPr="00EB7CB3">
        <w:rPr>
          <w:rFonts w:eastAsia="Times New Roman" w:cs="Times New Roman"/>
        </w:rPr>
        <w:t xml:space="preserve">. </w:t>
      </w:r>
    </w:p>
    <w:p w14:paraId="74941425" w14:textId="77777777" w:rsidR="005C69F3" w:rsidRPr="00EB7CB3" w:rsidRDefault="005C69F3" w:rsidP="005C69F3">
      <w:pPr>
        <w:spacing w:after="0" w:line="360" w:lineRule="auto"/>
        <w:rPr>
          <w:rFonts w:eastAsia="Times New Roman" w:cs="Times New Roman"/>
        </w:rPr>
      </w:pPr>
    </w:p>
    <w:p w14:paraId="6FD5CC92" w14:textId="77777777" w:rsidR="005C69F3" w:rsidRPr="00EB7CB3" w:rsidRDefault="005C69F3" w:rsidP="005C69F3">
      <w:pPr>
        <w:spacing w:after="0" w:line="360" w:lineRule="auto"/>
        <w:rPr>
          <w:rFonts w:eastAsia="Times New Roman" w:cs="Times New Roman"/>
        </w:rPr>
      </w:pPr>
      <w:r w:rsidRPr="00EB7CB3">
        <w:rPr>
          <w:rFonts w:eastAsia="Times New Roman" w:cs="Times New Roman"/>
          <w:b/>
        </w:rPr>
        <w:t>4.</w:t>
      </w:r>
      <w:r w:rsidR="002E3468" w:rsidRPr="00EB7CB3">
        <w:rPr>
          <w:rFonts w:eastAsia="Times New Roman" w:cs="Times New Roman"/>
          <w:b/>
        </w:rPr>
        <w:t>3</w:t>
      </w:r>
      <w:r w:rsidRPr="00EB7CB3">
        <w:rPr>
          <w:rFonts w:eastAsia="Times New Roman" w:cs="Times New Roman"/>
          <w:b/>
        </w:rPr>
        <w:t xml:space="preserve"> </w:t>
      </w:r>
      <w:proofErr w:type="spellStart"/>
      <w:r w:rsidRPr="00EB7CB3">
        <w:rPr>
          <w:rFonts w:eastAsia="Times New Roman" w:cs="Times New Roman"/>
          <w:b/>
        </w:rPr>
        <w:t>MaQiT</w:t>
      </w:r>
      <w:proofErr w:type="spellEnd"/>
      <w:r w:rsidRPr="00EB7CB3">
        <w:rPr>
          <w:rFonts w:eastAsia="Times New Roman" w:cs="Times New Roman"/>
          <w:b/>
        </w:rPr>
        <w:t xml:space="preserve"> performance</w:t>
      </w:r>
    </w:p>
    <w:p w14:paraId="7815E410" w14:textId="21D8E496" w:rsidR="005C69F3" w:rsidRPr="00EB7CB3" w:rsidRDefault="005C69F3" w:rsidP="005C69F3">
      <w:pPr>
        <w:spacing w:after="0" w:line="360" w:lineRule="auto"/>
        <w:rPr>
          <w:rFonts w:eastAsia="Times New Roman" w:cs="Times New Roman"/>
        </w:rPr>
      </w:pPr>
      <w:del w:id="305" w:author="Lea, James" w:date="2018-06-04T15:54:00Z">
        <w:r w:rsidRPr="00EB7CB3" w:rsidDel="0024794E">
          <w:rPr>
            <w:rFonts w:eastAsia="Times New Roman" w:cs="Times New Roman"/>
          </w:rPr>
          <w:delText xml:space="preserve">Table </w:delText>
        </w:r>
        <w:r w:rsidR="00EB7CB3" w:rsidRPr="00EB7CB3" w:rsidDel="0024794E">
          <w:rPr>
            <w:rFonts w:eastAsia="Times New Roman" w:cs="Times New Roman"/>
            <w:b/>
          </w:rPr>
          <w:delText>6</w:delText>
        </w:r>
      </w:del>
      <w:ins w:id="306" w:author="Lea, James" w:date="2018-06-04T15:54:00Z">
        <w:r w:rsidR="0024794E">
          <w:rPr>
            <w:rFonts w:eastAsia="Times New Roman" w:cs="Times New Roman"/>
          </w:rPr>
          <w:t>Table 4</w:t>
        </w:r>
      </w:ins>
      <w:r w:rsidRPr="00EB7CB3">
        <w:rPr>
          <w:rFonts w:eastAsia="Times New Roman" w:cs="Times New Roman"/>
          <w:b/>
        </w:rPr>
        <w:t xml:space="preserve"> </w:t>
      </w:r>
      <w:r w:rsidRPr="00EB7CB3">
        <w:rPr>
          <w:rFonts w:eastAsia="Times New Roman" w:cs="Times New Roman"/>
        </w:rPr>
        <w:t xml:space="preserve">shows performance metrics of each method from the standalone version </w:t>
      </w:r>
      <w:proofErr w:type="spellStart"/>
      <w:r w:rsidRPr="00EB7CB3">
        <w:rPr>
          <w:rFonts w:eastAsia="Times New Roman" w:cs="Times New Roman"/>
        </w:rPr>
        <w:t>MaQiT</w:t>
      </w:r>
      <w:proofErr w:type="spellEnd"/>
      <w:r w:rsidRPr="00EB7CB3">
        <w:rPr>
          <w:rFonts w:eastAsia="Times New Roman" w:cs="Times New Roman"/>
        </w:rPr>
        <w:t>. The speed at which users would be able to complete comparable analysis</w:t>
      </w:r>
      <w:r w:rsidR="0038535C" w:rsidRPr="00EB7CB3">
        <w:rPr>
          <w:rFonts w:eastAsia="Times New Roman" w:cs="Times New Roman"/>
        </w:rPr>
        <w:t xml:space="preserve"> without</w:t>
      </w:r>
      <w:r w:rsidR="00EB7CB3" w:rsidRPr="00EB7CB3">
        <w:rPr>
          <w:rFonts w:eastAsia="Times New Roman" w:cs="Times New Roman"/>
        </w:rPr>
        <w:t xml:space="preserve"> </w:t>
      </w:r>
      <w:proofErr w:type="spellStart"/>
      <w:r w:rsidR="00EB7CB3" w:rsidRPr="00EB7CB3">
        <w:rPr>
          <w:rFonts w:eastAsia="Times New Roman" w:cs="Times New Roman"/>
        </w:rPr>
        <w:t>MaQiT</w:t>
      </w:r>
      <w:proofErr w:type="spellEnd"/>
      <w:r w:rsidRPr="00EB7CB3">
        <w:rPr>
          <w:rFonts w:eastAsia="Times New Roman" w:cs="Times New Roman"/>
        </w:rPr>
        <w:t xml:space="preserve"> </w:t>
      </w:r>
      <w:r w:rsidR="0038535C" w:rsidRPr="00EB7CB3">
        <w:rPr>
          <w:rFonts w:eastAsia="Times New Roman" w:cs="Times New Roman"/>
        </w:rPr>
        <w:t>is</w:t>
      </w:r>
      <w:r w:rsidRPr="00EB7CB3">
        <w:rPr>
          <w:rFonts w:eastAsia="Times New Roman" w:cs="Times New Roman"/>
        </w:rPr>
        <w:t xml:space="preserve"> highly dependent on an individual’s existing GIS and/or </w:t>
      </w:r>
      <w:r w:rsidR="00EB7CB3" w:rsidRPr="00EB7CB3">
        <w:rPr>
          <w:rFonts w:eastAsia="Times New Roman" w:cs="Times New Roman"/>
        </w:rPr>
        <w:t>coding</w:t>
      </w:r>
      <w:r w:rsidRPr="00EB7CB3">
        <w:rPr>
          <w:rFonts w:eastAsia="Times New Roman" w:cs="Times New Roman"/>
        </w:rPr>
        <w:t xml:space="preserve"> competence. However, for those with</w:t>
      </w:r>
      <w:r w:rsidR="002B508C" w:rsidRPr="00EB7CB3">
        <w:rPr>
          <w:rFonts w:eastAsia="Times New Roman" w:cs="Times New Roman"/>
        </w:rPr>
        <w:t>out coding skills and</w:t>
      </w:r>
      <w:r w:rsidRPr="00EB7CB3">
        <w:rPr>
          <w:rFonts w:eastAsia="Times New Roman" w:cs="Times New Roman"/>
        </w:rPr>
        <w:t xml:space="preserve"> entry level GIS training it may take a user several minutes to obtain a single value that quantifies the position of one margin. </w:t>
      </w:r>
      <w:proofErr w:type="spellStart"/>
      <w:r w:rsidRPr="00EB7CB3">
        <w:rPr>
          <w:rFonts w:eastAsia="Times New Roman" w:cs="Times New Roman"/>
        </w:rPr>
        <w:t>MaQiT</w:t>
      </w:r>
      <w:proofErr w:type="spellEnd"/>
      <w:r w:rsidRPr="00EB7CB3">
        <w:rPr>
          <w:rFonts w:eastAsia="Times New Roman" w:cs="Times New Roman"/>
        </w:rPr>
        <w:t xml:space="preserve"> therefore provides a potentially major improvement in the efficiency with which users can analyse their data. </w:t>
      </w:r>
      <w:r w:rsidR="0038535C" w:rsidRPr="00EB7CB3">
        <w:rPr>
          <w:rFonts w:eastAsia="Times New Roman" w:cs="Times New Roman"/>
        </w:rPr>
        <w:t>Results</w:t>
      </w:r>
      <w:r w:rsidRPr="00EB7CB3">
        <w:rPr>
          <w:rFonts w:eastAsia="Times New Roman" w:cs="Times New Roman"/>
        </w:rPr>
        <w:t xml:space="preserve"> produced</w:t>
      </w:r>
      <w:r w:rsidR="0038535C" w:rsidRPr="00EB7CB3">
        <w:rPr>
          <w:rFonts w:eastAsia="Times New Roman" w:cs="Times New Roman"/>
        </w:rPr>
        <w:t xml:space="preserve"> by </w:t>
      </w:r>
      <w:proofErr w:type="spellStart"/>
      <w:r w:rsidR="0038535C" w:rsidRPr="00EB7CB3">
        <w:rPr>
          <w:rFonts w:eastAsia="Times New Roman" w:cs="Times New Roman"/>
        </w:rPr>
        <w:t>MaQiT</w:t>
      </w:r>
      <w:proofErr w:type="spellEnd"/>
      <w:r w:rsidRPr="00EB7CB3">
        <w:rPr>
          <w:rFonts w:eastAsia="Times New Roman" w:cs="Times New Roman"/>
        </w:rPr>
        <w:t xml:space="preserve"> are also guaranteed to be methodologically consistent and replicable. This makes </w:t>
      </w:r>
      <w:proofErr w:type="spellStart"/>
      <w:r w:rsidRPr="00EB7CB3">
        <w:rPr>
          <w:rFonts w:eastAsia="Times New Roman" w:cs="Times New Roman"/>
        </w:rPr>
        <w:t>MaQiT</w:t>
      </w:r>
      <w:proofErr w:type="spellEnd"/>
      <w:r w:rsidRPr="00EB7CB3">
        <w:rPr>
          <w:rFonts w:eastAsia="Times New Roman" w:cs="Times New Roman"/>
        </w:rPr>
        <w:t xml:space="preserve"> highly suited to the (re-)analysis of repository datasets </w:t>
      </w:r>
      <w:r w:rsidR="0038535C" w:rsidRPr="00EB7CB3">
        <w:rPr>
          <w:rFonts w:eastAsia="Times New Roman" w:cs="Times New Roman"/>
        </w:rPr>
        <w:t>of</w:t>
      </w:r>
      <w:r w:rsidRPr="00EB7CB3">
        <w:rPr>
          <w:rFonts w:eastAsia="Times New Roman" w:cs="Times New Roman"/>
        </w:rPr>
        <w:t xml:space="preserve"> margin change.</w:t>
      </w:r>
    </w:p>
    <w:p w14:paraId="7ADB30B8" w14:textId="77777777" w:rsidR="005C69F3" w:rsidRPr="00EB7CB3" w:rsidRDefault="005C69F3" w:rsidP="005C69F3">
      <w:pPr>
        <w:spacing w:after="0" w:line="360" w:lineRule="auto"/>
        <w:rPr>
          <w:rFonts w:eastAsia="Times New Roman" w:cs="Times New Roman"/>
        </w:rPr>
      </w:pPr>
    </w:p>
    <w:p w14:paraId="45E90D3C" w14:textId="77777777" w:rsidR="005C69F3" w:rsidRPr="00EB7CB3" w:rsidRDefault="005C69F3" w:rsidP="005C69F3">
      <w:pPr>
        <w:spacing w:after="0" w:line="360" w:lineRule="auto"/>
        <w:rPr>
          <w:rFonts w:eastAsia="Times New Roman" w:cs="Times New Roman"/>
          <w:b/>
        </w:rPr>
      </w:pPr>
      <w:r w:rsidRPr="00EB7CB3">
        <w:rPr>
          <w:rFonts w:eastAsia="Times New Roman" w:cs="Times New Roman"/>
          <w:b/>
        </w:rPr>
        <w:t>5. Summary</w:t>
      </w:r>
    </w:p>
    <w:p w14:paraId="18ADA385" w14:textId="2EDDD9B7" w:rsidR="0038535C" w:rsidRPr="00EB7CB3" w:rsidRDefault="0038535C" w:rsidP="005C69F3">
      <w:pPr>
        <w:spacing w:after="0" w:line="360" w:lineRule="auto"/>
        <w:rPr>
          <w:rFonts w:eastAsia="Times New Roman" w:cs="Times New Roman"/>
        </w:rPr>
      </w:pPr>
      <w:r w:rsidRPr="00EB7CB3">
        <w:rPr>
          <w:rFonts w:eastAsia="Times New Roman" w:cs="Times New Roman"/>
        </w:rPr>
        <w:t xml:space="preserve">Together </w:t>
      </w:r>
      <w:proofErr w:type="spellStart"/>
      <w:r w:rsidRPr="00EB7CB3">
        <w:rPr>
          <w:rFonts w:eastAsia="Times New Roman" w:cs="Times New Roman"/>
        </w:rPr>
        <w:t>GEEDiT</w:t>
      </w:r>
      <w:proofErr w:type="spellEnd"/>
      <w:ins w:id="307" w:author="Lea, James" w:date="2018-06-01T11:57:00Z">
        <w:r w:rsidR="00DD7D00">
          <w:rPr>
            <w:rFonts w:eastAsia="Times New Roman" w:cs="Times New Roman"/>
          </w:rPr>
          <w:t xml:space="preserve">, </w:t>
        </w:r>
        <w:proofErr w:type="spellStart"/>
        <w:r w:rsidR="00DD7D00">
          <w:rPr>
            <w:rFonts w:eastAsia="Times New Roman" w:cs="Times New Roman"/>
          </w:rPr>
          <w:t>GEEDiT</w:t>
        </w:r>
        <w:proofErr w:type="spellEnd"/>
        <w:r w:rsidR="00DD7D00">
          <w:rPr>
            <w:rFonts w:eastAsia="Times New Roman" w:cs="Times New Roman"/>
          </w:rPr>
          <w:t xml:space="preserve"> Reviewer</w:t>
        </w:r>
      </w:ins>
      <w:r w:rsidRPr="00EB7CB3">
        <w:rPr>
          <w:rFonts w:eastAsia="Times New Roman" w:cs="Times New Roman"/>
        </w:rPr>
        <w:t xml:space="preserve"> and </w:t>
      </w:r>
      <w:proofErr w:type="spellStart"/>
      <w:r w:rsidRPr="00EB7CB3">
        <w:rPr>
          <w:rFonts w:eastAsia="Times New Roman" w:cs="Times New Roman"/>
        </w:rPr>
        <w:t>MaQiT</w:t>
      </w:r>
      <w:proofErr w:type="spellEnd"/>
      <w:r w:rsidRPr="00EB7CB3">
        <w:rPr>
          <w:rFonts w:eastAsia="Times New Roman" w:cs="Times New Roman"/>
        </w:rPr>
        <w:t xml:space="preserve"> provide simple tools for </w:t>
      </w:r>
      <w:r w:rsidR="00877C08">
        <w:rPr>
          <w:rFonts w:eastAsia="Times New Roman" w:cs="Times New Roman"/>
        </w:rPr>
        <w:t xml:space="preserve">rapid </w:t>
      </w:r>
      <w:r w:rsidRPr="00EB7CB3">
        <w:rPr>
          <w:rFonts w:eastAsia="Times New Roman" w:cs="Times New Roman"/>
        </w:rPr>
        <w:t>satellite image visualisation, exploration and initial assessment (via notes appen</w:t>
      </w:r>
      <w:r w:rsidR="00E7175F" w:rsidRPr="00EB7CB3">
        <w:rPr>
          <w:rFonts w:eastAsia="Times New Roman" w:cs="Times New Roman"/>
        </w:rPr>
        <w:t>d</w:t>
      </w:r>
      <w:r w:rsidRPr="00EB7CB3">
        <w:rPr>
          <w:rFonts w:eastAsia="Times New Roman" w:cs="Times New Roman"/>
        </w:rPr>
        <w:t>ed to metadata), digitisation of margins</w:t>
      </w:r>
      <w:r w:rsidR="00E7175F" w:rsidRPr="00EB7CB3">
        <w:rPr>
          <w:rFonts w:eastAsia="Times New Roman" w:cs="Times New Roman"/>
        </w:rPr>
        <w:t xml:space="preserve"> from imagery</w:t>
      </w:r>
      <w:ins w:id="308" w:author="Lea, James" w:date="2018-06-01T11:57:00Z">
        <w:r w:rsidR="00DD7D00">
          <w:rPr>
            <w:rFonts w:eastAsia="Times New Roman" w:cs="Times New Roman"/>
          </w:rPr>
          <w:t>, review and filtering of existing datasets,</w:t>
        </w:r>
      </w:ins>
      <w:r w:rsidRPr="00EB7CB3">
        <w:rPr>
          <w:rFonts w:eastAsia="Times New Roman" w:cs="Times New Roman"/>
        </w:rPr>
        <w:t xml:space="preserve"> and quantification of their change</w:t>
      </w:r>
      <w:r w:rsidR="00E7175F" w:rsidRPr="00EB7CB3">
        <w:rPr>
          <w:rFonts w:eastAsia="Times New Roman" w:cs="Times New Roman"/>
        </w:rPr>
        <w:t>s</w:t>
      </w:r>
      <w:r w:rsidRPr="00EB7CB3">
        <w:rPr>
          <w:rFonts w:eastAsia="Times New Roman" w:cs="Times New Roman"/>
        </w:rPr>
        <w:t xml:space="preserve"> via multiple methods. </w:t>
      </w:r>
      <w:r w:rsidR="00877C08">
        <w:rPr>
          <w:rFonts w:eastAsia="Times New Roman" w:cs="Times New Roman"/>
        </w:rPr>
        <w:t xml:space="preserve">They </w:t>
      </w:r>
      <w:del w:id="309" w:author="Lea, James" w:date="2018-06-04T11:04:00Z">
        <w:r w:rsidR="00877C08" w:rsidDel="002F3F82">
          <w:rPr>
            <w:rFonts w:eastAsia="Times New Roman" w:cs="Times New Roman"/>
          </w:rPr>
          <w:delText>have</w:delText>
        </w:r>
        <w:r w:rsidRPr="00EB7CB3" w:rsidDel="002F3F82">
          <w:rPr>
            <w:rFonts w:eastAsia="Times New Roman" w:cs="Times New Roman"/>
          </w:rPr>
          <w:delText xml:space="preserve"> the potential to </w:delText>
        </w:r>
      </w:del>
      <w:r w:rsidRPr="00EB7CB3">
        <w:rPr>
          <w:rFonts w:eastAsia="Times New Roman" w:cs="Times New Roman"/>
        </w:rPr>
        <w:t xml:space="preserve">dramatically improve the efficiency with which </w:t>
      </w:r>
      <w:r w:rsidR="00E7175F" w:rsidRPr="00EB7CB3">
        <w:rPr>
          <w:rFonts w:eastAsia="Times New Roman" w:cs="Times New Roman"/>
        </w:rPr>
        <w:t xml:space="preserve">these analyses can be undertaken, and the accessibility of these data to </w:t>
      </w:r>
      <w:del w:id="310" w:author="Lea, James" w:date="2018-06-04T11:04:00Z">
        <w:r w:rsidR="00E7175F" w:rsidRPr="00EB7CB3" w:rsidDel="002F3F82">
          <w:rPr>
            <w:rFonts w:eastAsia="Times New Roman" w:cs="Times New Roman"/>
          </w:rPr>
          <w:delText xml:space="preserve">a wide range of </w:delText>
        </w:r>
      </w:del>
      <w:r w:rsidR="00E7175F" w:rsidRPr="00EB7CB3">
        <w:rPr>
          <w:rFonts w:eastAsia="Times New Roman" w:cs="Times New Roman"/>
        </w:rPr>
        <w:t>researchers</w:t>
      </w:r>
      <w:ins w:id="311" w:author="Lea, James" w:date="2018-06-04T11:04:00Z">
        <w:r w:rsidR="002F3F82">
          <w:rPr>
            <w:rFonts w:eastAsia="Times New Roman" w:cs="Times New Roman"/>
          </w:rPr>
          <w:t xml:space="preserve"> both with and without knowledge of coding</w:t>
        </w:r>
      </w:ins>
      <w:r w:rsidRPr="00EB7CB3">
        <w:rPr>
          <w:rFonts w:eastAsia="Times New Roman" w:cs="Times New Roman"/>
        </w:rPr>
        <w:t xml:space="preserve">. The lack of </w:t>
      </w:r>
      <w:r w:rsidR="00EB7CB3" w:rsidRPr="00EB7CB3">
        <w:rPr>
          <w:rFonts w:eastAsia="Times New Roman" w:cs="Times New Roman"/>
        </w:rPr>
        <w:t>the requirement</w:t>
      </w:r>
      <w:r w:rsidRPr="00EB7CB3">
        <w:rPr>
          <w:rFonts w:eastAsia="Times New Roman" w:cs="Times New Roman"/>
        </w:rPr>
        <w:t xml:space="preserve"> to download</w:t>
      </w:r>
      <w:r w:rsidR="00EB7CB3" w:rsidRPr="00EB7CB3">
        <w:rPr>
          <w:rFonts w:eastAsia="Times New Roman" w:cs="Times New Roman"/>
        </w:rPr>
        <w:t>,</w:t>
      </w:r>
      <w:r w:rsidRPr="00EB7CB3">
        <w:rPr>
          <w:rFonts w:eastAsia="Times New Roman" w:cs="Times New Roman"/>
        </w:rPr>
        <w:t xml:space="preserve"> process</w:t>
      </w:r>
      <w:r w:rsidR="00E561DE" w:rsidRPr="00EB7CB3">
        <w:rPr>
          <w:rFonts w:eastAsia="Times New Roman" w:cs="Times New Roman"/>
        </w:rPr>
        <w:t xml:space="preserve"> and store</w:t>
      </w:r>
      <w:r w:rsidRPr="00EB7CB3">
        <w:rPr>
          <w:rFonts w:eastAsia="Times New Roman" w:cs="Times New Roman"/>
        </w:rPr>
        <w:t xml:space="preserve"> imagery on a user’s </w:t>
      </w:r>
      <w:r w:rsidR="00E561DE" w:rsidRPr="00EB7CB3">
        <w:rPr>
          <w:rFonts w:eastAsia="Times New Roman" w:cs="Times New Roman"/>
        </w:rPr>
        <w:t>computer</w:t>
      </w:r>
      <w:r w:rsidRPr="00EB7CB3">
        <w:rPr>
          <w:rFonts w:eastAsia="Times New Roman" w:cs="Times New Roman"/>
        </w:rPr>
        <w:t xml:space="preserve">, coupled with simple GUIs and no fee-paying licensing requirements </w:t>
      </w:r>
      <w:r w:rsidR="00E561DE" w:rsidRPr="00EB7CB3">
        <w:rPr>
          <w:rFonts w:eastAsia="Times New Roman" w:cs="Times New Roman"/>
        </w:rPr>
        <w:t>also improves the accessibility to these data through the removal of traditional barriers to entry associated with</w:t>
      </w:r>
      <w:r w:rsidR="00877C08">
        <w:rPr>
          <w:rFonts w:eastAsia="Times New Roman" w:cs="Times New Roman"/>
        </w:rPr>
        <w:t xml:space="preserve"> remote sensing and</w:t>
      </w:r>
      <w:r w:rsidR="00E561DE" w:rsidRPr="00EB7CB3">
        <w:rPr>
          <w:rFonts w:eastAsia="Times New Roman" w:cs="Times New Roman"/>
        </w:rPr>
        <w:t xml:space="preserve"> GIS.</w:t>
      </w:r>
      <w:ins w:id="312" w:author="Lea, James" w:date="2018-06-04T11:05:00Z">
        <w:r w:rsidR="002F3F82">
          <w:rPr>
            <w:rFonts w:eastAsia="Times New Roman" w:cs="Times New Roman"/>
          </w:rPr>
          <w:t xml:space="preserve"> The tools are therefore suitable for users ranging from high school students to academics.</w:t>
        </w:r>
      </w:ins>
    </w:p>
    <w:p w14:paraId="5866EE4C" w14:textId="77777777" w:rsidR="00E561DE" w:rsidRPr="00EB7CB3" w:rsidRDefault="00E561DE" w:rsidP="005C69F3">
      <w:pPr>
        <w:spacing w:after="0" w:line="360" w:lineRule="auto"/>
        <w:rPr>
          <w:rFonts w:eastAsia="Times New Roman" w:cs="Times New Roman"/>
        </w:rPr>
      </w:pPr>
      <w:r w:rsidRPr="00EB7CB3">
        <w:rPr>
          <w:rFonts w:eastAsia="Times New Roman" w:cs="Times New Roman"/>
        </w:rPr>
        <w:lastRenderedPageBreak/>
        <w:tab/>
      </w:r>
      <w:proofErr w:type="spellStart"/>
      <w:r w:rsidR="00090305" w:rsidRPr="00EB7CB3">
        <w:rPr>
          <w:rFonts w:eastAsia="Times New Roman" w:cs="Times New Roman"/>
        </w:rPr>
        <w:t>GEEDiT</w:t>
      </w:r>
      <w:proofErr w:type="spellEnd"/>
      <w:r w:rsidR="00090305" w:rsidRPr="00EB7CB3">
        <w:rPr>
          <w:rFonts w:eastAsia="Times New Roman" w:cs="Times New Roman"/>
        </w:rPr>
        <w:t xml:space="preserve"> provides flexibility for the way in which imagery is visualised (i.e. true colour, false colour and custom band combinations), while </w:t>
      </w:r>
      <w:proofErr w:type="spellStart"/>
      <w:r w:rsidR="00090305" w:rsidRPr="00EB7CB3">
        <w:rPr>
          <w:rFonts w:eastAsia="Times New Roman" w:cs="Times New Roman"/>
        </w:rPr>
        <w:t>MaQiT</w:t>
      </w:r>
      <w:proofErr w:type="spellEnd"/>
      <w:r w:rsidR="00090305" w:rsidRPr="00EB7CB3">
        <w:rPr>
          <w:rFonts w:eastAsia="Times New Roman" w:cs="Times New Roman"/>
        </w:rPr>
        <w:t xml:space="preserve"> gives users the flexibility to rapidly quantify and output measures of margin change. The case study of the calving glacier </w:t>
      </w:r>
      <w:proofErr w:type="spellStart"/>
      <w:r w:rsidR="00090305" w:rsidRPr="00EB7CB3">
        <w:rPr>
          <w:rFonts w:eastAsia="Times New Roman" w:cs="Times New Roman"/>
        </w:rPr>
        <w:t>Brei</w:t>
      </w:r>
      <w:r w:rsidR="00622F43">
        <w:rPr>
          <w:rFonts w:eastAsia="Times New Roman" w:cs="Times New Roman"/>
        </w:rPr>
        <w:t>ð</w:t>
      </w:r>
      <w:r w:rsidR="00090305" w:rsidRPr="00EB7CB3">
        <w:rPr>
          <w:rFonts w:eastAsia="Times New Roman" w:cs="Times New Roman"/>
        </w:rPr>
        <w:t>amerkurjökull</w:t>
      </w:r>
      <w:proofErr w:type="spellEnd"/>
      <w:r w:rsidR="00090305" w:rsidRPr="00EB7CB3">
        <w:rPr>
          <w:rFonts w:eastAsia="Times New Roman" w:cs="Times New Roman"/>
        </w:rPr>
        <w:t xml:space="preserve"> highlights</w:t>
      </w:r>
      <w:r w:rsidR="00EB092D" w:rsidRPr="00EB7CB3">
        <w:rPr>
          <w:rFonts w:eastAsia="Times New Roman" w:cs="Times New Roman"/>
        </w:rPr>
        <w:t xml:space="preserve"> the potential for mismatch between imagery collected via ascending/descending orbits of Sentinel 1 relative to optical imagery satellites such as Landsat and Sentinel 2. Consequently</w:t>
      </w:r>
      <w:r w:rsidR="00090305" w:rsidRPr="00EB7CB3">
        <w:rPr>
          <w:rFonts w:eastAsia="Times New Roman" w:cs="Times New Roman"/>
        </w:rPr>
        <w:t xml:space="preserve"> users should take care in combining </w:t>
      </w:r>
      <w:r w:rsidR="00EB092D" w:rsidRPr="00EB7CB3">
        <w:rPr>
          <w:rFonts w:eastAsia="Times New Roman" w:cs="Times New Roman"/>
        </w:rPr>
        <w:t>margin records from</w:t>
      </w:r>
      <w:r w:rsidR="00090305" w:rsidRPr="00EB7CB3">
        <w:rPr>
          <w:rFonts w:eastAsia="Times New Roman" w:cs="Times New Roman"/>
        </w:rPr>
        <w:t xml:space="preserve"> Sentinel 1 </w:t>
      </w:r>
      <w:r w:rsidR="00EB092D" w:rsidRPr="00EB7CB3">
        <w:rPr>
          <w:rFonts w:eastAsia="Times New Roman" w:cs="Times New Roman"/>
        </w:rPr>
        <w:t>those of Landsat/Sentinel 2,</w:t>
      </w:r>
      <w:r w:rsidR="00090305" w:rsidRPr="00EB7CB3">
        <w:rPr>
          <w:rFonts w:eastAsia="Times New Roman" w:cs="Times New Roman"/>
        </w:rPr>
        <w:t xml:space="preserve"> especially where significant elevation change may have occurred relative to the DEM that is used for terrain correction of imagery in Google Earth Engine.</w:t>
      </w:r>
    </w:p>
    <w:p w14:paraId="7FD0B04C" w14:textId="77777777" w:rsidR="00090305" w:rsidRDefault="00090305" w:rsidP="005C69F3">
      <w:pPr>
        <w:spacing w:after="0" w:line="360" w:lineRule="auto"/>
        <w:rPr>
          <w:ins w:id="313" w:author="Lea, James" w:date="2018-06-01T13:42:00Z"/>
          <w:rFonts w:eastAsia="Times New Roman" w:cs="Times New Roman"/>
        </w:rPr>
      </w:pPr>
      <w:r w:rsidRPr="00EB7CB3">
        <w:rPr>
          <w:rFonts w:eastAsia="Times New Roman" w:cs="Times New Roman"/>
        </w:rPr>
        <w:tab/>
      </w:r>
      <w:proofErr w:type="spellStart"/>
      <w:r w:rsidRPr="00EB7CB3">
        <w:rPr>
          <w:rFonts w:eastAsia="Times New Roman" w:cs="Times New Roman"/>
        </w:rPr>
        <w:t>Intercomparison</w:t>
      </w:r>
      <w:proofErr w:type="spellEnd"/>
      <w:r w:rsidRPr="00EB7CB3">
        <w:rPr>
          <w:rFonts w:eastAsia="Times New Roman" w:cs="Times New Roman"/>
        </w:rPr>
        <w:t xml:space="preserve"> of the two existing and two new methods of margin change quantification</w:t>
      </w:r>
      <w:r w:rsidR="00EB092D" w:rsidRPr="00EB7CB3">
        <w:rPr>
          <w:rFonts w:eastAsia="Times New Roman" w:cs="Times New Roman"/>
        </w:rPr>
        <w:t xml:space="preserve"> available in </w:t>
      </w:r>
      <w:proofErr w:type="spellStart"/>
      <w:r w:rsidR="00EB092D" w:rsidRPr="00EB7CB3">
        <w:rPr>
          <w:rFonts w:eastAsia="Times New Roman" w:cs="Times New Roman"/>
        </w:rPr>
        <w:t>MaQiT</w:t>
      </w:r>
      <w:proofErr w:type="spellEnd"/>
      <w:r w:rsidR="00EB092D" w:rsidRPr="00EB7CB3">
        <w:rPr>
          <w:rFonts w:eastAsia="Times New Roman" w:cs="Times New Roman"/>
        </w:rPr>
        <w:t xml:space="preserve"> illustrate the potential for obtaining potentially substantial differences in</w:t>
      </w:r>
      <w:r w:rsidR="00EB7CB3" w:rsidRPr="00EB7CB3">
        <w:rPr>
          <w:rFonts w:eastAsia="Times New Roman" w:cs="Times New Roman"/>
        </w:rPr>
        <w:t xml:space="preserve"> margin change</w:t>
      </w:r>
      <w:r w:rsidR="00EB092D" w:rsidRPr="00EB7CB3">
        <w:rPr>
          <w:rFonts w:eastAsia="Times New Roman" w:cs="Times New Roman"/>
        </w:rPr>
        <w:t xml:space="preserve"> values when analysing the same data. This highlights the importance of users selecting the most suitable margin quantification method for their particular research problem. The new </w:t>
      </w:r>
      <w:proofErr w:type="spellStart"/>
      <w:r w:rsidR="00EB092D" w:rsidRPr="00EB7CB3">
        <w:rPr>
          <w:rFonts w:eastAsia="Times New Roman" w:cs="Times New Roman"/>
        </w:rPr>
        <w:t>multicentreline</w:t>
      </w:r>
      <w:proofErr w:type="spellEnd"/>
      <w:r w:rsidR="00EB092D" w:rsidRPr="00EB7CB3">
        <w:rPr>
          <w:rFonts w:eastAsia="Times New Roman" w:cs="Times New Roman"/>
        </w:rPr>
        <w:t xml:space="preserve"> method also provides a means of visualising margin change as a time series </w:t>
      </w:r>
      <w:r w:rsidR="00E7175F" w:rsidRPr="00EB7CB3">
        <w:rPr>
          <w:rFonts w:eastAsia="Times New Roman" w:cs="Times New Roman"/>
        </w:rPr>
        <w:t xml:space="preserve">potentially </w:t>
      </w:r>
      <w:r w:rsidR="00EB092D" w:rsidRPr="00EB7CB3">
        <w:rPr>
          <w:rFonts w:eastAsia="Times New Roman" w:cs="Times New Roman"/>
        </w:rPr>
        <w:t>in a clearer manner than it is possible to cartographically. While these techniques have predominantly been developed for the quantification of tidewater glacier margi</w:t>
      </w:r>
      <w:r w:rsidR="00530D6F" w:rsidRPr="00EB7CB3">
        <w:rPr>
          <w:rFonts w:eastAsia="Times New Roman" w:cs="Times New Roman"/>
        </w:rPr>
        <w:t xml:space="preserve">n change, they </w:t>
      </w:r>
      <w:r w:rsidR="00E7175F" w:rsidRPr="00EB7CB3">
        <w:rPr>
          <w:rFonts w:eastAsia="Times New Roman" w:cs="Times New Roman"/>
        </w:rPr>
        <w:t xml:space="preserve">could </w:t>
      </w:r>
      <w:r w:rsidR="00530D6F" w:rsidRPr="00EB7CB3">
        <w:rPr>
          <w:rFonts w:eastAsia="Times New Roman" w:cs="Times New Roman"/>
        </w:rPr>
        <w:t xml:space="preserve">also be useful for researchers investigating coastal change, dune migration and vegetation extent changes amongst other areas of </w:t>
      </w:r>
      <w:r w:rsidR="00B84927" w:rsidRPr="00EB7CB3">
        <w:rPr>
          <w:rFonts w:eastAsia="Times New Roman" w:cs="Times New Roman"/>
        </w:rPr>
        <w:t>earth surface science</w:t>
      </w:r>
      <w:r w:rsidR="00530D6F" w:rsidRPr="00EB7CB3">
        <w:rPr>
          <w:rFonts w:eastAsia="Times New Roman" w:cs="Times New Roman"/>
        </w:rPr>
        <w:t>.</w:t>
      </w:r>
    </w:p>
    <w:p w14:paraId="4BB0287E" w14:textId="77777777" w:rsidR="00DE11CA" w:rsidRDefault="00DE11CA" w:rsidP="005C69F3">
      <w:pPr>
        <w:spacing w:after="0" w:line="360" w:lineRule="auto"/>
        <w:rPr>
          <w:ins w:id="314" w:author="Lea, James" w:date="2018-06-01T13:42:00Z"/>
          <w:rFonts w:eastAsia="Times New Roman" w:cs="Times New Roman"/>
        </w:rPr>
      </w:pPr>
    </w:p>
    <w:p w14:paraId="7FE5D5D8" w14:textId="29AAEFC1" w:rsidR="00DE11CA" w:rsidRDefault="00DE11CA" w:rsidP="005C69F3">
      <w:pPr>
        <w:spacing w:after="0" w:line="360" w:lineRule="auto"/>
        <w:rPr>
          <w:ins w:id="315" w:author="Lea, James" w:date="2018-06-01T13:43:00Z"/>
          <w:rFonts w:eastAsia="Times New Roman" w:cs="Times New Roman"/>
        </w:rPr>
      </w:pPr>
      <w:ins w:id="316" w:author="Lea, James" w:date="2018-06-01T13:42:00Z">
        <w:r>
          <w:rPr>
            <w:rFonts w:eastAsia="Times New Roman" w:cs="Times New Roman"/>
            <w:b/>
          </w:rPr>
          <w:t>6. Availability of tools</w:t>
        </w:r>
      </w:ins>
    </w:p>
    <w:p w14:paraId="26BEAFC7" w14:textId="1793F45F" w:rsidR="00DE11CA" w:rsidRDefault="00DE11CA" w:rsidP="005C69F3">
      <w:pPr>
        <w:spacing w:after="0" w:line="360" w:lineRule="auto"/>
        <w:rPr>
          <w:ins w:id="317" w:author="Lea, James" w:date="2018-06-01T13:57:00Z"/>
          <w:rFonts w:eastAsia="Times New Roman" w:cs="Times New Roman"/>
        </w:rPr>
      </w:pPr>
      <w:ins w:id="318" w:author="Lea, James" w:date="2018-06-01T13:50:00Z">
        <w:r>
          <w:rPr>
            <w:rFonts w:eastAsia="Times New Roman" w:cs="Times New Roman"/>
          </w:rPr>
          <w:t xml:space="preserve">Links to </w:t>
        </w:r>
        <w:proofErr w:type="spellStart"/>
        <w:r>
          <w:rPr>
            <w:rFonts w:eastAsia="Times New Roman" w:cs="Times New Roman"/>
          </w:rPr>
          <w:t>GEEDiT</w:t>
        </w:r>
        <w:proofErr w:type="spellEnd"/>
        <w:r>
          <w:rPr>
            <w:rFonts w:eastAsia="Times New Roman" w:cs="Times New Roman"/>
          </w:rPr>
          <w:t xml:space="preserve"> and </w:t>
        </w:r>
        <w:proofErr w:type="spellStart"/>
        <w:r>
          <w:rPr>
            <w:rFonts w:eastAsia="Times New Roman" w:cs="Times New Roman"/>
          </w:rPr>
          <w:t>GEEDiT</w:t>
        </w:r>
        <w:proofErr w:type="spellEnd"/>
        <w:r>
          <w:rPr>
            <w:rFonts w:eastAsia="Times New Roman" w:cs="Times New Roman"/>
          </w:rPr>
          <w:t xml:space="preserve"> Reviewer, and downloads for </w:t>
        </w:r>
        <w:proofErr w:type="spellStart"/>
        <w:r>
          <w:rPr>
            <w:rFonts w:eastAsia="Times New Roman" w:cs="Times New Roman"/>
          </w:rPr>
          <w:t>MaQiT</w:t>
        </w:r>
        <w:proofErr w:type="spellEnd"/>
        <w:r>
          <w:rPr>
            <w:rFonts w:eastAsia="Times New Roman" w:cs="Times New Roman"/>
          </w:rPr>
          <w:t xml:space="preserve"> can be found at the following website: </w:t>
        </w:r>
      </w:ins>
      <w:ins w:id="319" w:author="Lea, James" w:date="2018-06-04T15:56:00Z">
        <w:r w:rsidR="0024794E">
          <w:rPr>
            <w:rFonts w:eastAsia="Times New Roman" w:cs="Times New Roman"/>
          </w:rPr>
          <w:fldChar w:fldCharType="begin"/>
        </w:r>
        <w:r w:rsidR="0024794E">
          <w:rPr>
            <w:rFonts w:eastAsia="Times New Roman" w:cs="Times New Roman"/>
          </w:rPr>
          <w:instrText xml:space="preserve"> HYPERLINK "http://</w:instrText>
        </w:r>
      </w:ins>
      <w:ins w:id="320" w:author="Lea, James" w:date="2018-06-04T15:55:00Z">
        <w:r w:rsidR="0024794E">
          <w:rPr>
            <w:rFonts w:eastAsia="Times New Roman" w:cs="Times New Roman"/>
          </w:rPr>
          <w:instrText>www.liverpoolGEE.wordpress.org</w:instrText>
        </w:r>
      </w:ins>
      <w:ins w:id="321" w:author="Lea, James" w:date="2018-06-04T15:56:00Z">
        <w:r w:rsidR="0024794E">
          <w:rPr>
            <w:rFonts w:eastAsia="Times New Roman" w:cs="Times New Roman"/>
          </w:rPr>
          <w:instrText xml:space="preserve">" </w:instrText>
        </w:r>
        <w:r w:rsidR="0024794E">
          <w:rPr>
            <w:rFonts w:eastAsia="Times New Roman" w:cs="Times New Roman"/>
          </w:rPr>
          <w:fldChar w:fldCharType="separate"/>
        </w:r>
      </w:ins>
      <w:ins w:id="322" w:author="Lea, James" w:date="2018-06-04T15:55:00Z">
        <w:r w:rsidR="0024794E" w:rsidRPr="00375577">
          <w:rPr>
            <w:rStyle w:val="Hyperlink"/>
            <w:rFonts w:eastAsia="Times New Roman" w:cs="Times New Roman"/>
          </w:rPr>
          <w:t>www.liverpoolGEE.wordpress.org</w:t>
        </w:r>
      </w:ins>
      <w:ins w:id="323" w:author="Lea, James" w:date="2018-06-04T15:56:00Z">
        <w:r w:rsidR="0024794E">
          <w:rPr>
            <w:rFonts w:eastAsia="Times New Roman" w:cs="Times New Roman"/>
          </w:rPr>
          <w:fldChar w:fldCharType="end"/>
        </w:r>
      </w:ins>
      <w:ins w:id="324" w:author="Lea, James" w:date="2018-06-04T15:55:00Z">
        <w:r w:rsidR="0024794E">
          <w:rPr>
            <w:rFonts w:eastAsia="Times New Roman" w:cs="Times New Roman"/>
          </w:rPr>
          <w:t xml:space="preserve"> </w:t>
        </w:r>
      </w:ins>
    </w:p>
    <w:p w14:paraId="1006C41D" w14:textId="77777777" w:rsidR="00DE11CA" w:rsidRDefault="00DE11CA" w:rsidP="005C69F3">
      <w:pPr>
        <w:spacing w:after="0" w:line="360" w:lineRule="auto"/>
        <w:rPr>
          <w:ins w:id="325" w:author="Lea, James" w:date="2018-06-01T13:51:00Z"/>
          <w:rFonts w:eastAsia="Times New Roman" w:cs="Times New Roman"/>
        </w:rPr>
      </w:pPr>
    </w:p>
    <w:p w14:paraId="60530154" w14:textId="30567263" w:rsidR="00DE11CA" w:rsidRPr="003C7F68" w:rsidRDefault="009B5135" w:rsidP="005C69F3">
      <w:pPr>
        <w:spacing w:after="0" w:line="360" w:lineRule="auto"/>
        <w:rPr>
          <w:rFonts w:eastAsia="Times New Roman" w:cs="Times New Roman"/>
        </w:rPr>
      </w:pPr>
      <w:ins w:id="326" w:author="Lea, James" w:date="2018-06-01T13:57:00Z">
        <w:r>
          <w:rPr>
            <w:rFonts w:eastAsia="Times New Roman" w:cs="Times New Roman"/>
            <w:b/>
          </w:rPr>
          <w:t>7</w:t>
        </w:r>
      </w:ins>
      <w:ins w:id="327" w:author="Lea, James" w:date="2018-06-01T13:51:00Z">
        <w:r w:rsidR="00DE11CA">
          <w:rPr>
            <w:rFonts w:eastAsia="Times New Roman" w:cs="Times New Roman"/>
            <w:b/>
          </w:rPr>
          <w:t>. Acknowledgements</w:t>
        </w:r>
      </w:ins>
    </w:p>
    <w:p w14:paraId="040859E3" w14:textId="5C83742B" w:rsidR="005C69F3" w:rsidRPr="00EB7CB3" w:rsidRDefault="00DE11CA" w:rsidP="00CB2462">
      <w:pPr>
        <w:spacing w:after="0" w:line="360" w:lineRule="auto"/>
      </w:pPr>
      <w:ins w:id="328" w:author="Lea, James" w:date="2018-06-01T13:51:00Z">
        <w:r>
          <w:t xml:space="preserve">The author wishes to thank William Armstrong and Mauri </w:t>
        </w:r>
        <w:proofErr w:type="spellStart"/>
        <w:r>
          <w:t>Pelto</w:t>
        </w:r>
        <w:proofErr w:type="spellEnd"/>
        <w:r>
          <w:t xml:space="preserve"> for constructive reviews that have helped to improve both the manuscript and the tools presented in this paper. The author also wishes to thank </w:t>
        </w:r>
      </w:ins>
      <w:ins w:id="329" w:author="Lea, James" w:date="2018-06-01T13:52:00Z">
        <w:r>
          <w:t xml:space="preserve">Stephen Brough and Adam Hepburn </w:t>
        </w:r>
        <w:r w:rsidR="00205F75">
          <w:t xml:space="preserve">for comments and suggestions on </w:t>
        </w:r>
        <w:proofErr w:type="spellStart"/>
        <w:r w:rsidR="00205F75">
          <w:t>GEEDiT</w:t>
        </w:r>
        <w:proofErr w:type="spellEnd"/>
        <w:r w:rsidR="00205F75">
          <w:t>. Also acknowledged are Jack Boitier,</w:t>
        </w:r>
      </w:ins>
      <w:ins w:id="330" w:author="Lea, James" w:date="2018-06-01T13:54:00Z">
        <w:r w:rsidR="00205F75">
          <w:t xml:space="preserve"> John Cordall,</w:t>
        </w:r>
      </w:ins>
      <w:ins w:id="331" w:author="Lea, James" w:date="2018-06-01T13:52:00Z">
        <w:r w:rsidR="00205F75">
          <w:t xml:space="preserve"> </w:t>
        </w:r>
      </w:ins>
      <w:ins w:id="332" w:author="Lea, James" w:date="2018-06-01T13:54:00Z">
        <w:r w:rsidR="00205F75">
          <w:t xml:space="preserve">Phoebe Cox, </w:t>
        </w:r>
      </w:ins>
      <w:ins w:id="333" w:author="Lea, James" w:date="2018-06-01T13:52:00Z">
        <w:r w:rsidR="00205F75">
          <w:t>Elaine Crimmins</w:t>
        </w:r>
      </w:ins>
      <w:ins w:id="334" w:author="Lea, James" w:date="2018-06-01T13:54:00Z">
        <w:r w:rsidR="00205F75">
          <w:t xml:space="preserve">, Ajjay Dhesi and Thomas Hutton who extensively tested an earlier version of </w:t>
        </w:r>
        <w:proofErr w:type="spellStart"/>
        <w:r w:rsidR="00205F75">
          <w:t>MaQiT</w:t>
        </w:r>
        <w:proofErr w:type="spellEnd"/>
        <w:r w:rsidR="00205F75">
          <w:t xml:space="preserve"> as part of their undergraduate dissertations.</w:t>
        </w:r>
      </w:ins>
    </w:p>
    <w:p w14:paraId="4F6CF9C2" w14:textId="77777777" w:rsidR="00EF7549" w:rsidRPr="00EB7CB3" w:rsidRDefault="00EF7549" w:rsidP="00CB2462">
      <w:pPr>
        <w:spacing w:after="0" w:line="360" w:lineRule="auto"/>
      </w:pPr>
    </w:p>
    <w:p w14:paraId="22B66C55" w14:textId="77777777" w:rsidR="00EF7549" w:rsidRPr="00EB7CB3" w:rsidRDefault="00EF7549" w:rsidP="00CB2462">
      <w:pPr>
        <w:spacing w:after="0" w:line="360" w:lineRule="auto"/>
        <w:rPr>
          <w:b/>
        </w:rPr>
      </w:pPr>
      <w:r w:rsidRPr="00EB7CB3">
        <w:rPr>
          <w:b/>
        </w:rPr>
        <w:t>References</w:t>
      </w:r>
    </w:p>
    <w:p w14:paraId="4B66BF16" w14:textId="77777777" w:rsidR="00526F9B" w:rsidRPr="00EB7CB3" w:rsidRDefault="00526F9B" w:rsidP="00CB2462">
      <w:pPr>
        <w:spacing w:after="0" w:line="360" w:lineRule="auto"/>
        <w:rPr>
          <w:rFonts w:cs="Arial"/>
          <w:color w:val="222222"/>
          <w:sz w:val="20"/>
          <w:szCs w:val="20"/>
          <w:shd w:val="clear" w:color="auto" w:fill="FFFFFF"/>
        </w:rPr>
      </w:pPr>
      <w:r w:rsidRPr="00EB7CB3">
        <w:rPr>
          <w:rFonts w:cs="Arial"/>
          <w:color w:val="222222"/>
          <w:sz w:val="20"/>
          <w:szCs w:val="20"/>
          <w:shd w:val="clear" w:color="auto" w:fill="FFFFFF"/>
        </w:rPr>
        <w:t xml:space="preserve">Benn, D.I., </w:t>
      </w:r>
      <w:proofErr w:type="spellStart"/>
      <w:r w:rsidRPr="00EB7CB3">
        <w:rPr>
          <w:rFonts w:cs="Arial"/>
          <w:color w:val="222222"/>
          <w:sz w:val="20"/>
          <w:szCs w:val="20"/>
          <w:shd w:val="clear" w:color="auto" w:fill="FFFFFF"/>
        </w:rPr>
        <w:t>Åström</w:t>
      </w:r>
      <w:proofErr w:type="spellEnd"/>
      <w:r w:rsidRPr="00EB7CB3">
        <w:rPr>
          <w:rFonts w:cs="Arial"/>
          <w:color w:val="222222"/>
          <w:sz w:val="20"/>
          <w:szCs w:val="20"/>
          <w:shd w:val="clear" w:color="auto" w:fill="FFFFFF"/>
        </w:rPr>
        <w:t xml:space="preserve">, J., </w:t>
      </w:r>
      <w:proofErr w:type="spellStart"/>
      <w:r w:rsidRPr="00EB7CB3">
        <w:rPr>
          <w:rFonts w:cs="Arial"/>
          <w:color w:val="222222"/>
          <w:sz w:val="20"/>
          <w:szCs w:val="20"/>
          <w:shd w:val="clear" w:color="auto" w:fill="FFFFFF"/>
        </w:rPr>
        <w:t>Zwinger</w:t>
      </w:r>
      <w:proofErr w:type="spellEnd"/>
      <w:r w:rsidRPr="00EB7CB3">
        <w:rPr>
          <w:rFonts w:cs="Arial"/>
          <w:color w:val="222222"/>
          <w:sz w:val="20"/>
          <w:szCs w:val="20"/>
          <w:shd w:val="clear" w:color="auto" w:fill="FFFFFF"/>
        </w:rPr>
        <w:t xml:space="preserve">, T., Todd, J., Nick, F.M., Cook, S., </w:t>
      </w:r>
      <w:proofErr w:type="spellStart"/>
      <w:r w:rsidRPr="00EB7CB3">
        <w:rPr>
          <w:rFonts w:cs="Arial"/>
          <w:color w:val="222222"/>
          <w:sz w:val="20"/>
          <w:szCs w:val="20"/>
          <w:shd w:val="clear" w:color="auto" w:fill="FFFFFF"/>
        </w:rPr>
        <w:t>Hulton</w:t>
      </w:r>
      <w:proofErr w:type="spellEnd"/>
      <w:r w:rsidRPr="00EB7CB3">
        <w:rPr>
          <w:rFonts w:cs="Arial"/>
          <w:color w:val="222222"/>
          <w:sz w:val="20"/>
          <w:szCs w:val="20"/>
          <w:shd w:val="clear" w:color="auto" w:fill="FFFFFF"/>
        </w:rPr>
        <w:t>, N.R. and Luckman, A., 2017. Melt-under-cutting and buoyancy-driven calving from tidewater glaciers: new insights from discrete element and continuum model simulations. </w:t>
      </w:r>
      <w:r w:rsidRPr="00EB7CB3">
        <w:rPr>
          <w:rFonts w:cs="Arial"/>
          <w:i/>
          <w:iCs/>
          <w:color w:val="222222"/>
          <w:sz w:val="20"/>
          <w:szCs w:val="20"/>
          <w:shd w:val="clear" w:color="auto" w:fill="FFFFFF"/>
        </w:rPr>
        <w:t>Journal of Glaciology</w:t>
      </w:r>
      <w:r w:rsidRPr="00EB7CB3">
        <w:rPr>
          <w:rFonts w:cs="Arial"/>
          <w:color w:val="222222"/>
          <w:sz w:val="20"/>
          <w:szCs w:val="20"/>
          <w:shd w:val="clear" w:color="auto" w:fill="FFFFFF"/>
        </w:rPr>
        <w:t>, </w:t>
      </w:r>
      <w:r w:rsidRPr="00EB7CB3">
        <w:rPr>
          <w:rFonts w:cs="Arial"/>
          <w:i/>
          <w:iCs/>
          <w:color w:val="222222"/>
          <w:sz w:val="20"/>
          <w:szCs w:val="20"/>
          <w:shd w:val="clear" w:color="auto" w:fill="FFFFFF"/>
        </w:rPr>
        <w:t>63</w:t>
      </w:r>
      <w:r w:rsidRPr="00EB7CB3">
        <w:rPr>
          <w:rFonts w:cs="Arial"/>
          <w:color w:val="222222"/>
          <w:sz w:val="20"/>
          <w:szCs w:val="20"/>
          <w:shd w:val="clear" w:color="auto" w:fill="FFFFFF"/>
        </w:rPr>
        <w:t>(240), pp.691-702.</w:t>
      </w:r>
    </w:p>
    <w:p w14:paraId="3FBD9066" w14:textId="77777777" w:rsidR="00526F9B" w:rsidRPr="00EB7CB3" w:rsidRDefault="00526F9B" w:rsidP="00CB2462">
      <w:pPr>
        <w:spacing w:after="0" w:line="360" w:lineRule="auto"/>
        <w:rPr>
          <w:rFonts w:cs="Arial"/>
          <w:color w:val="222222"/>
          <w:sz w:val="20"/>
          <w:szCs w:val="20"/>
          <w:shd w:val="clear" w:color="auto" w:fill="FFFFFF"/>
        </w:rPr>
      </w:pPr>
    </w:p>
    <w:p w14:paraId="665977FD" w14:textId="77777777" w:rsidR="00954160" w:rsidRPr="00EB7CB3" w:rsidRDefault="00954160" w:rsidP="00CB2462">
      <w:pPr>
        <w:spacing w:after="0" w:line="360" w:lineRule="auto"/>
        <w:rPr>
          <w:rFonts w:cs="Arial"/>
          <w:color w:val="222222"/>
          <w:sz w:val="20"/>
          <w:szCs w:val="20"/>
          <w:shd w:val="clear" w:color="auto" w:fill="FFFFFF"/>
        </w:rPr>
      </w:pPr>
      <w:r w:rsidRPr="00EB7CB3">
        <w:rPr>
          <w:rFonts w:cs="Arial"/>
          <w:color w:val="222222"/>
          <w:sz w:val="20"/>
          <w:szCs w:val="20"/>
          <w:shd w:val="clear" w:color="auto" w:fill="FFFFFF"/>
        </w:rPr>
        <w:lastRenderedPageBreak/>
        <w:t xml:space="preserve">Bevan, S.L., Luckman, A.J. and Murray, T., 2012. Glacier dynamics over the last quarter of a century at Helheim, </w:t>
      </w:r>
      <w:proofErr w:type="spellStart"/>
      <w:r w:rsidRPr="00EB7CB3">
        <w:rPr>
          <w:rFonts w:cs="Arial"/>
          <w:color w:val="222222"/>
          <w:sz w:val="20"/>
          <w:szCs w:val="20"/>
          <w:shd w:val="clear" w:color="auto" w:fill="FFFFFF"/>
        </w:rPr>
        <w:t>Kangerdlugssuaq</w:t>
      </w:r>
      <w:proofErr w:type="spellEnd"/>
      <w:r w:rsidRPr="00EB7CB3">
        <w:rPr>
          <w:rFonts w:cs="Arial"/>
          <w:color w:val="222222"/>
          <w:sz w:val="20"/>
          <w:szCs w:val="20"/>
          <w:shd w:val="clear" w:color="auto" w:fill="FFFFFF"/>
        </w:rPr>
        <w:t xml:space="preserve"> and 14 other major Greenland outlet glaciers. </w:t>
      </w:r>
      <w:r w:rsidRPr="00EB7CB3">
        <w:rPr>
          <w:rFonts w:cs="Arial"/>
          <w:i/>
          <w:iCs/>
          <w:color w:val="222222"/>
          <w:sz w:val="20"/>
          <w:szCs w:val="20"/>
          <w:shd w:val="clear" w:color="auto" w:fill="FFFFFF"/>
        </w:rPr>
        <w:t>The Cryosphere</w:t>
      </w:r>
      <w:r w:rsidRPr="00EB7CB3">
        <w:rPr>
          <w:rFonts w:cs="Arial"/>
          <w:color w:val="222222"/>
          <w:sz w:val="20"/>
          <w:szCs w:val="20"/>
          <w:shd w:val="clear" w:color="auto" w:fill="FFFFFF"/>
        </w:rPr>
        <w:t>, </w:t>
      </w:r>
      <w:r w:rsidRPr="00EB7CB3">
        <w:rPr>
          <w:rFonts w:cs="Arial"/>
          <w:i/>
          <w:iCs/>
          <w:color w:val="222222"/>
          <w:sz w:val="20"/>
          <w:szCs w:val="20"/>
          <w:shd w:val="clear" w:color="auto" w:fill="FFFFFF"/>
        </w:rPr>
        <w:t>6</w:t>
      </w:r>
      <w:r w:rsidRPr="00EB7CB3">
        <w:rPr>
          <w:rFonts w:cs="Arial"/>
          <w:color w:val="222222"/>
          <w:sz w:val="20"/>
          <w:szCs w:val="20"/>
          <w:shd w:val="clear" w:color="auto" w:fill="FFFFFF"/>
        </w:rPr>
        <w:t>(5), pp.923-937.</w:t>
      </w:r>
    </w:p>
    <w:p w14:paraId="115D0412" w14:textId="77777777" w:rsidR="009C345C" w:rsidRPr="00EB7CB3" w:rsidRDefault="009C345C" w:rsidP="009C345C">
      <w:pPr>
        <w:spacing w:after="0" w:line="360" w:lineRule="auto"/>
        <w:rPr>
          <w:rFonts w:cs="Arial"/>
          <w:color w:val="222222"/>
          <w:sz w:val="20"/>
          <w:szCs w:val="20"/>
          <w:shd w:val="clear" w:color="auto" w:fill="FFFFFF"/>
        </w:rPr>
      </w:pPr>
    </w:p>
    <w:p w14:paraId="3871F43E" w14:textId="77777777" w:rsidR="009C345C" w:rsidRDefault="009C345C" w:rsidP="009C345C">
      <w:pPr>
        <w:spacing w:after="0" w:line="360" w:lineRule="auto"/>
        <w:rPr>
          <w:ins w:id="335" w:author="Lea, James" w:date="2018-06-01T10:29:00Z"/>
          <w:rFonts w:cs="Arial"/>
          <w:i/>
          <w:color w:val="222222"/>
          <w:sz w:val="20"/>
          <w:szCs w:val="20"/>
          <w:shd w:val="clear" w:color="auto" w:fill="FFFFFF"/>
        </w:rPr>
      </w:pPr>
      <w:proofErr w:type="spellStart"/>
      <w:r w:rsidRPr="00EB7CB3">
        <w:rPr>
          <w:rFonts w:cs="Arial"/>
          <w:color w:val="222222"/>
          <w:sz w:val="20"/>
          <w:szCs w:val="20"/>
          <w:shd w:val="clear" w:color="auto" w:fill="FFFFFF"/>
        </w:rPr>
        <w:t>Björnsson</w:t>
      </w:r>
      <w:proofErr w:type="spellEnd"/>
      <w:r w:rsidRPr="00EB7CB3">
        <w:rPr>
          <w:rFonts w:cs="Arial"/>
          <w:color w:val="222222"/>
          <w:sz w:val="20"/>
          <w:szCs w:val="20"/>
          <w:shd w:val="clear" w:color="auto" w:fill="FFFFFF"/>
        </w:rPr>
        <w:t xml:space="preserve"> H, </w:t>
      </w:r>
      <w:proofErr w:type="spellStart"/>
      <w:r w:rsidRPr="00EB7CB3">
        <w:rPr>
          <w:rFonts w:cs="Arial"/>
          <w:color w:val="222222"/>
          <w:sz w:val="20"/>
          <w:szCs w:val="20"/>
          <w:shd w:val="clear" w:color="auto" w:fill="FFFFFF"/>
        </w:rPr>
        <w:t>Pálsson</w:t>
      </w:r>
      <w:proofErr w:type="spellEnd"/>
      <w:r w:rsidRPr="00EB7CB3">
        <w:rPr>
          <w:rFonts w:cs="Arial"/>
          <w:color w:val="222222"/>
          <w:sz w:val="20"/>
          <w:szCs w:val="20"/>
          <w:shd w:val="clear" w:color="auto" w:fill="FFFFFF"/>
        </w:rPr>
        <w:t xml:space="preserve"> F and </w:t>
      </w:r>
      <w:proofErr w:type="spellStart"/>
      <w:r w:rsidRPr="00EB7CB3">
        <w:rPr>
          <w:rFonts w:cs="Arial"/>
          <w:color w:val="222222"/>
          <w:sz w:val="20"/>
          <w:szCs w:val="20"/>
          <w:shd w:val="clear" w:color="auto" w:fill="FFFFFF"/>
        </w:rPr>
        <w:t>Guðmundsson</w:t>
      </w:r>
      <w:proofErr w:type="spellEnd"/>
      <w:r w:rsidRPr="00EB7CB3">
        <w:rPr>
          <w:rFonts w:cs="Arial"/>
          <w:color w:val="222222"/>
          <w:sz w:val="20"/>
          <w:szCs w:val="20"/>
          <w:shd w:val="clear" w:color="auto" w:fill="FFFFFF"/>
        </w:rPr>
        <w:t xml:space="preserve"> S (2001) </w:t>
      </w:r>
      <w:proofErr w:type="spellStart"/>
      <w:r w:rsidRPr="00EB7CB3">
        <w:rPr>
          <w:rFonts w:cs="Arial"/>
          <w:color w:val="222222"/>
          <w:sz w:val="20"/>
          <w:szCs w:val="20"/>
          <w:shd w:val="clear" w:color="auto" w:fill="FFFFFF"/>
        </w:rPr>
        <w:t>Jökulsárlón</w:t>
      </w:r>
      <w:proofErr w:type="spellEnd"/>
      <w:r w:rsidRPr="00EB7CB3">
        <w:rPr>
          <w:rFonts w:cs="Arial"/>
          <w:color w:val="222222"/>
          <w:sz w:val="20"/>
          <w:szCs w:val="20"/>
          <w:shd w:val="clear" w:color="auto" w:fill="FFFFFF"/>
        </w:rPr>
        <w:t xml:space="preserve"> at </w:t>
      </w:r>
      <w:proofErr w:type="spellStart"/>
      <w:r w:rsidRPr="00EB7CB3">
        <w:rPr>
          <w:rFonts w:cs="Arial"/>
          <w:color w:val="222222"/>
          <w:sz w:val="20"/>
          <w:szCs w:val="20"/>
          <w:shd w:val="clear" w:color="auto" w:fill="FFFFFF"/>
        </w:rPr>
        <w:t>Breiðamerkursanður</w:t>
      </w:r>
      <w:proofErr w:type="spellEnd"/>
      <w:r w:rsidRPr="00EB7CB3">
        <w:rPr>
          <w:rFonts w:cs="Arial"/>
          <w:color w:val="222222"/>
          <w:sz w:val="20"/>
          <w:szCs w:val="20"/>
          <w:shd w:val="clear" w:color="auto" w:fill="FFFFFF"/>
        </w:rPr>
        <w:t xml:space="preserve">, </w:t>
      </w:r>
      <w:proofErr w:type="spellStart"/>
      <w:r w:rsidRPr="00EB7CB3">
        <w:rPr>
          <w:rFonts w:cs="Arial"/>
          <w:color w:val="222222"/>
          <w:sz w:val="20"/>
          <w:szCs w:val="20"/>
          <w:shd w:val="clear" w:color="auto" w:fill="FFFFFF"/>
        </w:rPr>
        <w:t>Vatnajökull</w:t>
      </w:r>
      <w:proofErr w:type="spellEnd"/>
      <w:r w:rsidRPr="00EB7CB3">
        <w:rPr>
          <w:rFonts w:cs="Arial"/>
          <w:color w:val="222222"/>
          <w:sz w:val="20"/>
          <w:szCs w:val="20"/>
          <w:shd w:val="clear" w:color="auto" w:fill="FFFFFF"/>
        </w:rPr>
        <w:t xml:space="preserve">, Iceland: 20th century changes and future outlook. </w:t>
      </w:r>
      <w:proofErr w:type="spellStart"/>
      <w:r w:rsidRPr="00EB7CB3">
        <w:rPr>
          <w:rFonts w:cs="Arial"/>
          <w:i/>
          <w:color w:val="222222"/>
          <w:sz w:val="20"/>
          <w:szCs w:val="20"/>
          <w:shd w:val="clear" w:color="auto" w:fill="FFFFFF"/>
        </w:rPr>
        <w:t>Jökull</w:t>
      </w:r>
      <w:proofErr w:type="spellEnd"/>
    </w:p>
    <w:p w14:paraId="76BDD49A" w14:textId="77777777" w:rsidR="00E44653" w:rsidRDefault="00E44653" w:rsidP="009C345C">
      <w:pPr>
        <w:spacing w:after="0" w:line="360" w:lineRule="auto"/>
        <w:rPr>
          <w:ins w:id="336" w:author="Lea, James" w:date="2018-06-01T10:29:00Z"/>
          <w:rFonts w:cs="Arial"/>
          <w:i/>
          <w:color w:val="222222"/>
          <w:sz w:val="20"/>
          <w:szCs w:val="20"/>
          <w:shd w:val="clear" w:color="auto" w:fill="FFFFFF"/>
        </w:rPr>
      </w:pPr>
    </w:p>
    <w:p w14:paraId="142D3D5C" w14:textId="14A7B5FD" w:rsidR="00E44653" w:rsidRPr="003C7F68" w:rsidRDefault="00E44653" w:rsidP="009C345C">
      <w:pPr>
        <w:spacing w:after="0" w:line="360" w:lineRule="auto"/>
        <w:rPr>
          <w:rFonts w:cs="Arial"/>
          <w:color w:val="222222"/>
          <w:sz w:val="20"/>
          <w:szCs w:val="20"/>
          <w:shd w:val="clear" w:color="auto" w:fill="FFFFFF"/>
        </w:rPr>
      </w:pPr>
      <w:ins w:id="337" w:author="Lea, James" w:date="2018-06-01T10:29:00Z">
        <w:r w:rsidRPr="00E44653">
          <w:rPr>
            <w:rFonts w:cs="Arial"/>
            <w:color w:val="222222"/>
            <w:sz w:val="20"/>
            <w:szCs w:val="20"/>
            <w:shd w:val="clear" w:color="auto" w:fill="FFFFFF"/>
            <w:rPrChange w:id="338" w:author="Lea, James" w:date="2018-06-01T10:29:00Z">
              <w:rPr>
                <w:rFonts w:ascii="Arial" w:hAnsi="Arial" w:cs="Arial"/>
                <w:color w:val="222222"/>
                <w:sz w:val="20"/>
                <w:szCs w:val="20"/>
                <w:shd w:val="clear" w:color="auto" w:fill="FFFFFF"/>
              </w:rPr>
            </w:rPrChange>
          </w:rPr>
          <w:t xml:space="preserve">Bunce, C., Carr, J.R., </w:t>
        </w:r>
        <w:proofErr w:type="spellStart"/>
        <w:r w:rsidRPr="00E44653">
          <w:rPr>
            <w:rFonts w:cs="Arial"/>
            <w:color w:val="222222"/>
            <w:sz w:val="20"/>
            <w:szCs w:val="20"/>
            <w:shd w:val="clear" w:color="auto" w:fill="FFFFFF"/>
            <w:rPrChange w:id="339" w:author="Lea, James" w:date="2018-06-01T10:29:00Z">
              <w:rPr>
                <w:rFonts w:ascii="Arial" w:hAnsi="Arial" w:cs="Arial"/>
                <w:color w:val="222222"/>
                <w:sz w:val="20"/>
                <w:szCs w:val="20"/>
                <w:shd w:val="clear" w:color="auto" w:fill="FFFFFF"/>
              </w:rPr>
            </w:rPrChange>
          </w:rPr>
          <w:t>N</w:t>
        </w:r>
        <w:r w:rsidRPr="00E44653">
          <w:rPr>
            <w:rFonts w:cs="Arial"/>
            <w:color w:val="222222"/>
            <w:sz w:val="20"/>
            <w:szCs w:val="20"/>
            <w:shd w:val="clear" w:color="auto" w:fill="FFFFFF"/>
            <w:rPrChange w:id="340" w:author="Lea, James" w:date="2018-06-01T10:29:00Z">
              <w:rPr>
                <w:rFonts w:ascii="Arial" w:hAnsi="Arial" w:cs="Arial"/>
                <w:color w:val="222222"/>
                <w:sz w:val="20"/>
                <w:szCs w:val="20"/>
                <w:shd w:val="clear" w:color="auto" w:fill="FFFFFF"/>
              </w:rPr>
            </w:rPrChange>
          </w:rPr>
          <w:t>ienow</w:t>
        </w:r>
        <w:proofErr w:type="spellEnd"/>
        <w:r w:rsidRPr="00E44653">
          <w:rPr>
            <w:rFonts w:cs="Arial"/>
            <w:color w:val="222222"/>
            <w:sz w:val="20"/>
            <w:szCs w:val="20"/>
            <w:shd w:val="clear" w:color="auto" w:fill="FFFFFF"/>
            <w:rPrChange w:id="341" w:author="Lea, James" w:date="2018-06-01T10:29:00Z">
              <w:rPr>
                <w:rFonts w:ascii="Arial" w:hAnsi="Arial" w:cs="Arial"/>
                <w:color w:val="222222"/>
                <w:sz w:val="20"/>
                <w:szCs w:val="20"/>
                <w:shd w:val="clear" w:color="auto" w:fill="FFFFFF"/>
              </w:rPr>
            </w:rPrChange>
          </w:rPr>
          <w:t xml:space="preserve">, P.W., Ross, N. and </w:t>
        </w:r>
        <w:proofErr w:type="spellStart"/>
        <w:r w:rsidRPr="00E44653">
          <w:rPr>
            <w:rFonts w:cs="Arial"/>
            <w:color w:val="222222"/>
            <w:sz w:val="20"/>
            <w:szCs w:val="20"/>
            <w:shd w:val="clear" w:color="auto" w:fill="FFFFFF"/>
            <w:rPrChange w:id="342" w:author="Lea, James" w:date="2018-06-01T10:29:00Z">
              <w:rPr>
                <w:rFonts w:ascii="Arial" w:hAnsi="Arial" w:cs="Arial"/>
                <w:color w:val="222222"/>
                <w:sz w:val="20"/>
                <w:szCs w:val="20"/>
                <w:shd w:val="clear" w:color="auto" w:fill="FFFFFF"/>
              </w:rPr>
            </w:rPrChange>
          </w:rPr>
          <w:t>K</w:t>
        </w:r>
        <w:r w:rsidRPr="00E44653">
          <w:rPr>
            <w:rFonts w:cs="Arial"/>
            <w:color w:val="222222"/>
            <w:sz w:val="20"/>
            <w:szCs w:val="20"/>
            <w:shd w:val="clear" w:color="auto" w:fill="FFFFFF"/>
            <w:rPrChange w:id="343" w:author="Lea, James" w:date="2018-06-01T10:29:00Z">
              <w:rPr>
                <w:rFonts w:ascii="Arial" w:hAnsi="Arial" w:cs="Arial"/>
                <w:color w:val="222222"/>
                <w:sz w:val="20"/>
                <w:szCs w:val="20"/>
                <w:shd w:val="clear" w:color="auto" w:fill="FFFFFF"/>
              </w:rPr>
            </w:rPrChange>
          </w:rPr>
          <w:t>illick</w:t>
        </w:r>
        <w:proofErr w:type="spellEnd"/>
        <w:r w:rsidRPr="00E44653">
          <w:rPr>
            <w:rFonts w:cs="Arial"/>
            <w:color w:val="222222"/>
            <w:sz w:val="20"/>
            <w:szCs w:val="20"/>
            <w:shd w:val="clear" w:color="auto" w:fill="FFFFFF"/>
            <w:rPrChange w:id="344" w:author="Lea, James" w:date="2018-06-01T10:29:00Z">
              <w:rPr>
                <w:rFonts w:ascii="Arial" w:hAnsi="Arial" w:cs="Arial"/>
                <w:color w:val="222222"/>
                <w:sz w:val="20"/>
                <w:szCs w:val="20"/>
                <w:shd w:val="clear" w:color="auto" w:fill="FFFFFF"/>
              </w:rPr>
            </w:rPrChange>
          </w:rPr>
          <w:t>, R., 2018. Ice front change of marine-terminating outlet glaciers in northwest and southeast Greenland during the 21st century. </w:t>
        </w:r>
        <w:r w:rsidRPr="00E44653">
          <w:rPr>
            <w:rFonts w:cs="Arial"/>
            <w:i/>
            <w:iCs/>
            <w:color w:val="222222"/>
            <w:sz w:val="20"/>
            <w:szCs w:val="20"/>
            <w:shd w:val="clear" w:color="auto" w:fill="FFFFFF"/>
            <w:rPrChange w:id="345" w:author="Lea, James" w:date="2018-06-01T10:29:00Z">
              <w:rPr>
                <w:rFonts w:ascii="Arial" w:hAnsi="Arial" w:cs="Arial"/>
                <w:i/>
                <w:iCs/>
                <w:color w:val="222222"/>
                <w:sz w:val="20"/>
                <w:szCs w:val="20"/>
                <w:shd w:val="clear" w:color="auto" w:fill="FFFFFF"/>
              </w:rPr>
            </w:rPrChange>
          </w:rPr>
          <w:t>Journal of Glaciology</w:t>
        </w:r>
        <w:r w:rsidRPr="00E44653">
          <w:rPr>
            <w:rFonts w:cs="Arial"/>
            <w:color w:val="222222"/>
            <w:sz w:val="20"/>
            <w:szCs w:val="20"/>
            <w:shd w:val="clear" w:color="auto" w:fill="FFFFFF"/>
            <w:rPrChange w:id="346" w:author="Lea, James" w:date="2018-06-01T10:29:00Z">
              <w:rPr>
                <w:rFonts w:ascii="Arial" w:hAnsi="Arial" w:cs="Arial"/>
                <w:color w:val="222222"/>
                <w:sz w:val="20"/>
                <w:szCs w:val="20"/>
                <w:shd w:val="clear" w:color="auto" w:fill="FFFFFF"/>
              </w:rPr>
            </w:rPrChange>
          </w:rPr>
          <w:t>, pp.1-13.</w:t>
        </w:r>
      </w:ins>
    </w:p>
    <w:p w14:paraId="06B3AFDD" w14:textId="77777777" w:rsidR="00954160" w:rsidRPr="00EB7CB3" w:rsidRDefault="00954160" w:rsidP="00CB2462">
      <w:pPr>
        <w:spacing w:after="0" w:line="360" w:lineRule="auto"/>
        <w:rPr>
          <w:rFonts w:cs="Arial"/>
          <w:color w:val="222222"/>
          <w:sz w:val="20"/>
          <w:szCs w:val="20"/>
          <w:shd w:val="clear" w:color="auto" w:fill="FFFFFF"/>
        </w:rPr>
      </w:pPr>
    </w:p>
    <w:p w14:paraId="366E73BF" w14:textId="77777777" w:rsidR="00EF7549" w:rsidRPr="00EB7CB3" w:rsidRDefault="00EF7549" w:rsidP="00CA3736">
      <w:pPr>
        <w:spacing w:after="0" w:line="360" w:lineRule="auto"/>
        <w:rPr>
          <w:rFonts w:cs="Arial"/>
          <w:color w:val="222222"/>
          <w:sz w:val="20"/>
          <w:szCs w:val="20"/>
          <w:shd w:val="clear" w:color="auto" w:fill="FFFFFF"/>
        </w:rPr>
      </w:pPr>
      <w:r w:rsidRPr="00EB7CB3">
        <w:rPr>
          <w:rFonts w:cs="Arial"/>
          <w:color w:val="222222"/>
          <w:sz w:val="20"/>
          <w:szCs w:val="20"/>
          <w:shd w:val="clear" w:color="auto" w:fill="FFFFFF"/>
        </w:rPr>
        <w:t xml:space="preserve">Carr, J.R., Stokes, C.R. and </w:t>
      </w:r>
      <w:proofErr w:type="spellStart"/>
      <w:r w:rsidRPr="00EB7CB3">
        <w:rPr>
          <w:rFonts w:cs="Arial"/>
          <w:color w:val="222222"/>
          <w:sz w:val="20"/>
          <w:szCs w:val="20"/>
          <w:shd w:val="clear" w:color="auto" w:fill="FFFFFF"/>
        </w:rPr>
        <w:t>Vieli</w:t>
      </w:r>
      <w:proofErr w:type="spellEnd"/>
      <w:r w:rsidRPr="00EB7CB3">
        <w:rPr>
          <w:rFonts w:cs="Arial"/>
          <w:color w:val="222222"/>
          <w:sz w:val="20"/>
          <w:szCs w:val="20"/>
          <w:shd w:val="clear" w:color="auto" w:fill="FFFFFF"/>
        </w:rPr>
        <w:t>, A., 2017a. Threefold increase in marine-terminating outlet glacier retreat rates across the Atlantic Arctic: 1992–2010. </w:t>
      </w:r>
      <w:r w:rsidRPr="00EB7CB3">
        <w:rPr>
          <w:rFonts w:cs="Arial"/>
          <w:i/>
          <w:iCs/>
          <w:color w:val="222222"/>
          <w:sz w:val="20"/>
          <w:szCs w:val="20"/>
          <w:shd w:val="clear" w:color="auto" w:fill="FFFFFF"/>
        </w:rPr>
        <w:t>Annals of Glaciology</w:t>
      </w:r>
      <w:r w:rsidRPr="00EB7CB3">
        <w:rPr>
          <w:rFonts w:cs="Arial"/>
          <w:color w:val="222222"/>
          <w:sz w:val="20"/>
          <w:szCs w:val="20"/>
          <w:shd w:val="clear" w:color="auto" w:fill="FFFFFF"/>
        </w:rPr>
        <w:t>, </w:t>
      </w:r>
      <w:r w:rsidRPr="00EB7CB3">
        <w:rPr>
          <w:rFonts w:cs="Arial"/>
          <w:i/>
          <w:iCs/>
          <w:color w:val="222222"/>
          <w:sz w:val="20"/>
          <w:szCs w:val="20"/>
          <w:shd w:val="clear" w:color="auto" w:fill="FFFFFF"/>
        </w:rPr>
        <w:t>58</w:t>
      </w:r>
      <w:r w:rsidRPr="00EB7CB3">
        <w:rPr>
          <w:rFonts w:cs="Arial"/>
          <w:color w:val="222222"/>
          <w:sz w:val="20"/>
          <w:szCs w:val="20"/>
          <w:shd w:val="clear" w:color="auto" w:fill="FFFFFF"/>
        </w:rPr>
        <w:t>(74), pp.72-91</w:t>
      </w:r>
    </w:p>
    <w:p w14:paraId="465B44A5" w14:textId="77777777" w:rsidR="006C24EB" w:rsidRPr="00EB7CB3" w:rsidRDefault="006C24EB" w:rsidP="00CB2462">
      <w:pPr>
        <w:spacing w:after="0" w:line="360" w:lineRule="auto"/>
        <w:rPr>
          <w:rFonts w:cs="Arial"/>
          <w:color w:val="222222"/>
          <w:sz w:val="20"/>
          <w:szCs w:val="20"/>
          <w:shd w:val="clear" w:color="auto" w:fill="FFFFFF"/>
        </w:rPr>
      </w:pPr>
    </w:p>
    <w:p w14:paraId="36655B1D" w14:textId="77777777" w:rsidR="006C24EB" w:rsidRPr="00EB7CB3" w:rsidRDefault="006C24EB" w:rsidP="00CB2462">
      <w:pPr>
        <w:spacing w:after="0" w:line="360" w:lineRule="auto"/>
        <w:rPr>
          <w:rFonts w:cs="Arial"/>
          <w:color w:val="222222"/>
          <w:sz w:val="20"/>
          <w:szCs w:val="20"/>
          <w:shd w:val="clear" w:color="auto" w:fill="FFFFFF"/>
        </w:rPr>
      </w:pPr>
      <w:r w:rsidRPr="00EB7CB3">
        <w:rPr>
          <w:rFonts w:cs="Arial"/>
          <w:color w:val="222222"/>
          <w:sz w:val="20"/>
          <w:szCs w:val="20"/>
          <w:shd w:val="clear" w:color="auto" w:fill="FFFFFF"/>
        </w:rPr>
        <w:t xml:space="preserve">Cook, A.J., Fox, A.J., Vaughan, D.G. and </w:t>
      </w:r>
      <w:proofErr w:type="spellStart"/>
      <w:r w:rsidRPr="00EB7CB3">
        <w:rPr>
          <w:rFonts w:cs="Arial"/>
          <w:color w:val="222222"/>
          <w:sz w:val="20"/>
          <w:szCs w:val="20"/>
          <w:shd w:val="clear" w:color="auto" w:fill="FFFFFF"/>
        </w:rPr>
        <w:t>Ferrigno</w:t>
      </w:r>
      <w:proofErr w:type="spellEnd"/>
      <w:r w:rsidRPr="00EB7CB3">
        <w:rPr>
          <w:rFonts w:cs="Arial"/>
          <w:color w:val="222222"/>
          <w:sz w:val="20"/>
          <w:szCs w:val="20"/>
          <w:shd w:val="clear" w:color="auto" w:fill="FFFFFF"/>
        </w:rPr>
        <w:t>, J.G., 2005. Retreating glacier fronts on the Antarctic Peninsula over the past half-century. </w:t>
      </w:r>
      <w:r w:rsidRPr="00EB7CB3">
        <w:rPr>
          <w:rFonts w:cs="Arial"/>
          <w:i/>
          <w:iCs/>
          <w:color w:val="222222"/>
          <w:sz w:val="20"/>
          <w:szCs w:val="20"/>
          <w:shd w:val="clear" w:color="auto" w:fill="FFFFFF"/>
        </w:rPr>
        <w:t>Science</w:t>
      </w:r>
      <w:r w:rsidRPr="00EB7CB3">
        <w:rPr>
          <w:rFonts w:cs="Arial"/>
          <w:color w:val="222222"/>
          <w:sz w:val="20"/>
          <w:szCs w:val="20"/>
          <w:shd w:val="clear" w:color="auto" w:fill="FFFFFF"/>
        </w:rPr>
        <w:t>, </w:t>
      </w:r>
      <w:r w:rsidRPr="00EB7CB3">
        <w:rPr>
          <w:rFonts w:cs="Arial"/>
          <w:i/>
          <w:iCs/>
          <w:color w:val="222222"/>
          <w:sz w:val="20"/>
          <w:szCs w:val="20"/>
          <w:shd w:val="clear" w:color="auto" w:fill="FFFFFF"/>
        </w:rPr>
        <w:t>308</w:t>
      </w:r>
      <w:r w:rsidRPr="00EB7CB3">
        <w:rPr>
          <w:rFonts w:cs="Arial"/>
          <w:color w:val="222222"/>
          <w:sz w:val="20"/>
          <w:szCs w:val="20"/>
          <w:shd w:val="clear" w:color="auto" w:fill="FFFFFF"/>
        </w:rPr>
        <w:t>(5721), pp.541-544.</w:t>
      </w:r>
    </w:p>
    <w:p w14:paraId="696533F6" w14:textId="77777777" w:rsidR="009C04A8" w:rsidRPr="00EB7CB3" w:rsidRDefault="009C04A8" w:rsidP="00CB2462">
      <w:pPr>
        <w:spacing w:after="0" w:line="360" w:lineRule="auto"/>
        <w:rPr>
          <w:rFonts w:cs="Arial"/>
          <w:color w:val="222222"/>
          <w:sz w:val="20"/>
          <w:szCs w:val="20"/>
          <w:shd w:val="clear" w:color="auto" w:fill="FFFFFF"/>
        </w:rPr>
      </w:pPr>
    </w:p>
    <w:p w14:paraId="6A8748B2" w14:textId="77777777" w:rsidR="009C04A8" w:rsidRPr="00EB7CB3" w:rsidRDefault="009C04A8" w:rsidP="00CB2462">
      <w:pPr>
        <w:spacing w:after="0" w:line="360" w:lineRule="auto"/>
        <w:rPr>
          <w:rFonts w:cs="Arial"/>
          <w:color w:val="222222"/>
          <w:sz w:val="20"/>
          <w:szCs w:val="20"/>
          <w:shd w:val="clear" w:color="auto" w:fill="FFFFFF"/>
        </w:rPr>
      </w:pPr>
      <w:proofErr w:type="spellStart"/>
      <w:r w:rsidRPr="00EB7CB3">
        <w:rPr>
          <w:rFonts w:cs="Arial"/>
          <w:color w:val="222222"/>
          <w:sz w:val="20"/>
          <w:szCs w:val="20"/>
          <w:shd w:val="clear" w:color="auto" w:fill="FFFFFF"/>
        </w:rPr>
        <w:t>D’Errico</w:t>
      </w:r>
      <w:proofErr w:type="spellEnd"/>
      <w:r w:rsidRPr="00EB7CB3">
        <w:rPr>
          <w:rFonts w:cs="Arial"/>
          <w:color w:val="222222"/>
          <w:sz w:val="20"/>
          <w:szCs w:val="20"/>
          <w:shd w:val="clear" w:color="auto" w:fill="FFFFFF"/>
        </w:rPr>
        <w:t xml:space="preserve">, J., 2012a. </w:t>
      </w:r>
      <w:proofErr w:type="spellStart"/>
      <w:r w:rsidRPr="00EB7CB3">
        <w:rPr>
          <w:rFonts w:cs="Arial"/>
          <w:color w:val="222222"/>
          <w:sz w:val="20"/>
          <w:szCs w:val="20"/>
          <w:shd w:val="clear" w:color="auto" w:fill="FFFFFF"/>
        </w:rPr>
        <w:t>Arclength</w:t>
      </w:r>
      <w:proofErr w:type="spellEnd"/>
      <w:r w:rsidRPr="00EB7CB3">
        <w:rPr>
          <w:rFonts w:cs="Arial"/>
          <w:color w:val="222222"/>
          <w:sz w:val="20"/>
          <w:szCs w:val="20"/>
          <w:shd w:val="clear" w:color="auto" w:fill="FFFFFF"/>
        </w:rPr>
        <w:t xml:space="preserve"> function, </w:t>
      </w:r>
      <w:hyperlink r:id="rId9" w:history="1">
        <w:r w:rsidRPr="00EB7CB3">
          <w:rPr>
            <w:rStyle w:val="Hyperlink"/>
            <w:rFonts w:cs="Arial"/>
            <w:sz w:val="20"/>
            <w:szCs w:val="20"/>
            <w:shd w:val="clear" w:color="auto" w:fill="FFFFFF"/>
          </w:rPr>
          <w:t>https://uk.mathworks.com/matlabcentral/fileexchange/34871-arclength</w:t>
        </w:r>
      </w:hyperlink>
    </w:p>
    <w:p w14:paraId="62FCB6D1" w14:textId="77777777" w:rsidR="009C04A8" w:rsidRPr="00EB7CB3" w:rsidRDefault="009C04A8" w:rsidP="00CB2462">
      <w:pPr>
        <w:spacing w:after="0" w:line="360" w:lineRule="auto"/>
        <w:rPr>
          <w:rFonts w:cs="Arial"/>
          <w:color w:val="222222"/>
          <w:sz w:val="20"/>
          <w:szCs w:val="20"/>
          <w:shd w:val="clear" w:color="auto" w:fill="FFFFFF"/>
        </w:rPr>
      </w:pPr>
    </w:p>
    <w:p w14:paraId="13FE6E2F" w14:textId="77777777" w:rsidR="009C04A8" w:rsidRPr="00EB7CB3" w:rsidRDefault="009C04A8" w:rsidP="00CB2462">
      <w:pPr>
        <w:spacing w:after="0" w:line="360" w:lineRule="auto"/>
        <w:rPr>
          <w:rFonts w:cs="Arial"/>
          <w:color w:val="222222"/>
          <w:sz w:val="20"/>
          <w:szCs w:val="20"/>
          <w:shd w:val="clear" w:color="auto" w:fill="FFFFFF"/>
        </w:rPr>
      </w:pPr>
      <w:proofErr w:type="spellStart"/>
      <w:r w:rsidRPr="00EB7CB3">
        <w:rPr>
          <w:rFonts w:cs="Arial"/>
          <w:color w:val="222222"/>
          <w:sz w:val="20"/>
          <w:szCs w:val="20"/>
          <w:shd w:val="clear" w:color="auto" w:fill="FFFFFF"/>
        </w:rPr>
        <w:t>D’Errico</w:t>
      </w:r>
      <w:proofErr w:type="spellEnd"/>
      <w:r w:rsidRPr="00EB7CB3">
        <w:rPr>
          <w:rFonts w:cs="Arial"/>
          <w:color w:val="222222"/>
          <w:sz w:val="20"/>
          <w:szCs w:val="20"/>
          <w:shd w:val="clear" w:color="auto" w:fill="FFFFFF"/>
        </w:rPr>
        <w:t xml:space="preserve">, J., 2012b. </w:t>
      </w:r>
      <w:proofErr w:type="spellStart"/>
      <w:proofErr w:type="gramStart"/>
      <w:r w:rsidRPr="00EB7CB3">
        <w:rPr>
          <w:rFonts w:cs="Arial"/>
          <w:color w:val="222222"/>
          <w:sz w:val="20"/>
          <w:szCs w:val="20"/>
          <w:shd w:val="clear" w:color="auto" w:fill="FFFFFF"/>
        </w:rPr>
        <w:t>interparc</w:t>
      </w:r>
      <w:proofErr w:type="spellEnd"/>
      <w:proofErr w:type="gramEnd"/>
      <w:r w:rsidRPr="00EB7CB3">
        <w:rPr>
          <w:rFonts w:cs="Arial"/>
          <w:color w:val="222222"/>
          <w:sz w:val="20"/>
          <w:szCs w:val="20"/>
          <w:shd w:val="clear" w:color="auto" w:fill="FFFFFF"/>
        </w:rPr>
        <w:t xml:space="preserve"> function, https://uk.mathworks.com/matlabcentral/fileexchange/34874-interparc</w:t>
      </w:r>
    </w:p>
    <w:p w14:paraId="22D5B706" w14:textId="77777777" w:rsidR="009C04A8" w:rsidRPr="00EB7CB3" w:rsidRDefault="009C04A8" w:rsidP="00CB2462">
      <w:pPr>
        <w:spacing w:after="0" w:line="360" w:lineRule="auto"/>
        <w:rPr>
          <w:rFonts w:cs="Arial"/>
          <w:color w:val="222222"/>
          <w:sz w:val="20"/>
          <w:szCs w:val="20"/>
          <w:shd w:val="clear" w:color="auto" w:fill="FFFFFF"/>
        </w:rPr>
      </w:pPr>
    </w:p>
    <w:p w14:paraId="7BDB32A0" w14:textId="77777777" w:rsidR="009C04A8" w:rsidRPr="00EB7CB3" w:rsidRDefault="009C04A8" w:rsidP="00CB2462">
      <w:pPr>
        <w:spacing w:after="0" w:line="360" w:lineRule="auto"/>
        <w:rPr>
          <w:rFonts w:cs="Arial"/>
          <w:color w:val="222222"/>
          <w:sz w:val="20"/>
          <w:szCs w:val="20"/>
          <w:shd w:val="clear" w:color="auto" w:fill="FFFFFF"/>
        </w:rPr>
      </w:pPr>
      <w:proofErr w:type="spellStart"/>
      <w:r w:rsidRPr="00EB7CB3">
        <w:rPr>
          <w:rFonts w:cs="Arial"/>
          <w:color w:val="222222"/>
          <w:sz w:val="20"/>
          <w:szCs w:val="20"/>
          <w:shd w:val="clear" w:color="auto" w:fill="FFFFFF"/>
        </w:rPr>
        <w:t>D’Errico</w:t>
      </w:r>
      <w:proofErr w:type="spellEnd"/>
      <w:r w:rsidRPr="00EB7CB3">
        <w:rPr>
          <w:rFonts w:cs="Arial"/>
          <w:color w:val="222222"/>
          <w:sz w:val="20"/>
          <w:szCs w:val="20"/>
          <w:shd w:val="clear" w:color="auto" w:fill="FFFFFF"/>
        </w:rPr>
        <w:t xml:space="preserve">, J. 2013. Distance2curve function, </w:t>
      </w:r>
      <w:hyperlink r:id="rId10" w:history="1">
        <w:r w:rsidRPr="00EB7CB3">
          <w:rPr>
            <w:rStyle w:val="Hyperlink"/>
            <w:rFonts w:cs="Arial"/>
            <w:sz w:val="20"/>
            <w:szCs w:val="20"/>
            <w:shd w:val="clear" w:color="auto" w:fill="FFFFFF"/>
          </w:rPr>
          <w:t>https://uk.mathworks.com/matlabcentral/fileexchange/34869-distance2curve</w:t>
        </w:r>
      </w:hyperlink>
      <w:r w:rsidRPr="00EB7CB3">
        <w:rPr>
          <w:rFonts w:cs="Arial"/>
          <w:color w:val="222222"/>
          <w:sz w:val="20"/>
          <w:szCs w:val="20"/>
          <w:shd w:val="clear" w:color="auto" w:fill="FFFFFF"/>
        </w:rPr>
        <w:t xml:space="preserve"> </w:t>
      </w:r>
    </w:p>
    <w:p w14:paraId="23320EFA" w14:textId="77777777" w:rsidR="009C04A8" w:rsidRPr="00EB7CB3" w:rsidRDefault="009C04A8" w:rsidP="00CB2462">
      <w:pPr>
        <w:spacing w:after="0" w:line="360" w:lineRule="auto"/>
        <w:rPr>
          <w:rFonts w:cs="Arial"/>
          <w:color w:val="222222"/>
          <w:sz w:val="20"/>
          <w:szCs w:val="20"/>
          <w:shd w:val="clear" w:color="auto" w:fill="FFFFFF"/>
        </w:rPr>
      </w:pPr>
    </w:p>
    <w:p w14:paraId="52754132" w14:textId="77777777" w:rsidR="009C04A8" w:rsidRPr="00EB7CB3" w:rsidRDefault="009C04A8" w:rsidP="00CB2462">
      <w:pPr>
        <w:spacing w:after="0" w:line="360" w:lineRule="auto"/>
        <w:rPr>
          <w:rFonts w:cs="Arial"/>
          <w:color w:val="222222"/>
          <w:sz w:val="20"/>
          <w:szCs w:val="20"/>
          <w:shd w:val="clear" w:color="auto" w:fill="FFFFFF"/>
        </w:rPr>
      </w:pPr>
      <w:proofErr w:type="spellStart"/>
      <w:r w:rsidRPr="00EB7CB3">
        <w:rPr>
          <w:rFonts w:cs="Arial"/>
          <w:color w:val="222222"/>
          <w:sz w:val="20"/>
          <w:szCs w:val="20"/>
          <w:shd w:val="clear" w:color="auto" w:fill="FFFFFF"/>
        </w:rPr>
        <w:t>Dugge</w:t>
      </w:r>
      <w:proofErr w:type="spellEnd"/>
      <w:r w:rsidRPr="00EB7CB3">
        <w:rPr>
          <w:rFonts w:cs="Arial"/>
          <w:color w:val="222222"/>
          <w:sz w:val="20"/>
          <w:szCs w:val="20"/>
          <w:shd w:val="clear" w:color="auto" w:fill="FFFFFF"/>
        </w:rPr>
        <w:t xml:space="preserve">, J., 2015. </w:t>
      </w:r>
      <w:proofErr w:type="spellStart"/>
      <w:r w:rsidRPr="00EB7CB3">
        <w:rPr>
          <w:rFonts w:cs="Arial"/>
          <w:color w:val="222222"/>
          <w:sz w:val="20"/>
          <w:szCs w:val="20"/>
          <w:shd w:val="clear" w:color="auto" w:fill="FFFFFF"/>
        </w:rPr>
        <w:t>Jdugge</w:t>
      </w:r>
      <w:proofErr w:type="spellEnd"/>
      <w:r w:rsidRPr="00EB7CB3">
        <w:rPr>
          <w:rFonts w:cs="Arial"/>
          <w:color w:val="222222"/>
          <w:sz w:val="20"/>
          <w:szCs w:val="20"/>
          <w:shd w:val="clear" w:color="auto" w:fill="FFFFFF"/>
        </w:rPr>
        <w:t xml:space="preserve">/xy2sn, </w:t>
      </w:r>
      <w:hyperlink r:id="rId11" w:history="1">
        <w:r w:rsidRPr="00EB7CB3">
          <w:rPr>
            <w:rStyle w:val="Hyperlink"/>
            <w:rFonts w:cs="Arial"/>
            <w:sz w:val="20"/>
            <w:szCs w:val="20"/>
            <w:shd w:val="clear" w:color="auto" w:fill="FFFFFF"/>
          </w:rPr>
          <w:t>https://uk.mathworks.com/matlabcentral/fileexchange/39796-jdugge-xy2sn</w:t>
        </w:r>
      </w:hyperlink>
      <w:r w:rsidRPr="00EB7CB3">
        <w:rPr>
          <w:rFonts w:cs="Arial"/>
          <w:color w:val="222222"/>
          <w:sz w:val="20"/>
          <w:szCs w:val="20"/>
          <w:shd w:val="clear" w:color="auto" w:fill="FFFFFF"/>
        </w:rPr>
        <w:t xml:space="preserve"> </w:t>
      </w:r>
    </w:p>
    <w:p w14:paraId="7752F3BA" w14:textId="77777777" w:rsidR="00F74B2B" w:rsidRPr="00EB7CB3" w:rsidRDefault="00F74B2B" w:rsidP="00CB2462">
      <w:pPr>
        <w:spacing w:after="0" w:line="360" w:lineRule="auto"/>
        <w:rPr>
          <w:rFonts w:cs="Arial"/>
          <w:color w:val="222222"/>
          <w:sz w:val="20"/>
          <w:szCs w:val="20"/>
          <w:shd w:val="clear" w:color="auto" w:fill="FFFFFF"/>
        </w:rPr>
      </w:pPr>
    </w:p>
    <w:p w14:paraId="445D1B3C" w14:textId="77777777" w:rsidR="00F74B2B" w:rsidRPr="00EB7CB3" w:rsidRDefault="00F74B2B" w:rsidP="00CB2462">
      <w:pPr>
        <w:spacing w:after="0" w:line="360" w:lineRule="auto"/>
        <w:rPr>
          <w:rFonts w:cs="Arial"/>
          <w:color w:val="222222"/>
          <w:sz w:val="20"/>
          <w:szCs w:val="20"/>
          <w:shd w:val="clear" w:color="auto" w:fill="FFFFFF"/>
        </w:rPr>
      </w:pPr>
      <w:r w:rsidRPr="00EB7CB3">
        <w:rPr>
          <w:rFonts w:cs="Arial"/>
          <w:color w:val="222222"/>
          <w:sz w:val="20"/>
          <w:szCs w:val="20"/>
          <w:shd w:val="clear" w:color="auto" w:fill="FFFFFF"/>
        </w:rPr>
        <w:t xml:space="preserve">Fitzpatrick, A.A.W., Hubbard, A.L., Box, J.E., Quincey, D.J., Van As, D., </w:t>
      </w:r>
      <w:proofErr w:type="spellStart"/>
      <w:r w:rsidRPr="00EB7CB3">
        <w:rPr>
          <w:rFonts w:cs="Arial"/>
          <w:color w:val="222222"/>
          <w:sz w:val="20"/>
          <w:szCs w:val="20"/>
          <w:shd w:val="clear" w:color="auto" w:fill="FFFFFF"/>
        </w:rPr>
        <w:t>Mikkelsen</w:t>
      </w:r>
      <w:proofErr w:type="spellEnd"/>
      <w:r w:rsidRPr="00EB7CB3">
        <w:rPr>
          <w:rFonts w:cs="Arial"/>
          <w:color w:val="222222"/>
          <w:sz w:val="20"/>
          <w:szCs w:val="20"/>
          <w:shd w:val="clear" w:color="auto" w:fill="FFFFFF"/>
        </w:rPr>
        <w:t xml:space="preserve">, A.P.B., Doyle, S.H., Dow, C.F., </w:t>
      </w:r>
      <w:proofErr w:type="spellStart"/>
      <w:r w:rsidRPr="00EB7CB3">
        <w:rPr>
          <w:rFonts w:cs="Arial"/>
          <w:color w:val="222222"/>
          <w:sz w:val="20"/>
          <w:szCs w:val="20"/>
          <w:shd w:val="clear" w:color="auto" w:fill="FFFFFF"/>
        </w:rPr>
        <w:t>Hasholt</w:t>
      </w:r>
      <w:proofErr w:type="spellEnd"/>
      <w:r w:rsidRPr="00EB7CB3">
        <w:rPr>
          <w:rFonts w:cs="Arial"/>
          <w:color w:val="222222"/>
          <w:sz w:val="20"/>
          <w:szCs w:val="20"/>
          <w:shd w:val="clear" w:color="auto" w:fill="FFFFFF"/>
        </w:rPr>
        <w:t>, B. and Jones, G.A., 2014. A decade (2002-2012) of supraglacial lake volume estimates across Russell Glacier, West Greenland. The Cryosphere, 8(1), p.107.</w:t>
      </w:r>
    </w:p>
    <w:p w14:paraId="42EA9F98" w14:textId="77777777" w:rsidR="00765ED2" w:rsidRPr="00EB7CB3" w:rsidRDefault="00765ED2" w:rsidP="00CB2462">
      <w:pPr>
        <w:spacing w:after="0" w:line="360" w:lineRule="auto"/>
        <w:rPr>
          <w:rFonts w:cs="Arial"/>
          <w:color w:val="222222"/>
          <w:sz w:val="20"/>
          <w:szCs w:val="20"/>
          <w:shd w:val="clear" w:color="auto" w:fill="FFFFFF"/>
        </w:rPr>
      </w:pPr>
    </w:p>
    <w:p w14:paraId="3DF9590B" w14:textId="77777777" w:rsidR="00765ED2" w:rsidRPr="00EB7CB3" w:rsidRDefault="00765ED2" w:rsidP="00CB2462">
      <w:pPr>
        <w:spacing w:after="0" w:line="360" w:lineRule="auto"/>
        <w:rPr>
          <w:rFonts w:cs="Arial"/>
          <w:color w:val="222222"/>
          <w:sz w:val="20"/>
          <w:szCs w:val="20"/>
          <w:shd w:val="clear" w:color="auto" w:fill="FFFFFF"/>
        </w:rPr>
      </w:pPr>
      <w:proofErr w:type="spellStart"/>
      <w:r w:rsidRPr="00EB7CB3">
        <w:rPr>
          <w:rFonts w:cs="Arial"/>
          <w:color w:val="222222"/>
          <w:sz w:val="20"/>
          <w:szCs w:val="20"/>
          <w:shd w:val="clear" w:color="auto" w:fill="FFFFFF"/>
        </w:rPr>
        <w:t>Gorelick</w:t>
      </w:r>
      <w:proofErr w:type="spellEnd"/>
      <w:r w:rsidRPr="00EB7CB3">
        <w:rPr>
          <w:rFonts w:cs="Arial"/>
          <w:color w:val="222222"/>
          <w:sz w:val="20"/>
          <w:szCs w:val="20"/>
          <w:shd w:val="clear" w:color="auto" w:fill="FFFFFF"/>
        </w:rPr>
        <w:t xml:space="preserve">, N., </w:t>
      </w:r>
      <w:proofErr w:type="spellStart"/>
      <w:r w:rsidRPr="00EB7CB3">
        <w:rPr>
          <w:rFonts w:cs="Arial"/>
          <w:color w:val="222222"/>
          <w:sz w:val="20"/>
          <w:szCs w:val="20"/>
          <w:shd w:val="clear" w:color="auto" w:fill="FFFFFF"/>
        </w:rPr>
        <w:t>Hancher</w:t>
      </w:r>
      <w:proofErr w:type="spellEnd"/>
      <w:r w:rsidRPr="00EB7CB3">
        <w:rPr>
          <w:rFonts w:cs="Arial"/>
          <w:color w:val="222222"/>
          <w:sz w:val="20"/>
          <w:szCs w:val="20"/>
          <w:shd w:val="clear" w:color="auto" w:fill="FFFFFF"/>
        </w:rPr>
        <w:t xml:space="preserve">, M., Dixon, M., </w:t>
      </w:r>
      <w:proofErr w:type="spellStart"/>
      <w:r w:rsidRPr="00EB7CB3">
        <w:rPr>
          <w:rFonts w:cs="Arial"/>
          <w:color w:val="222222"/>
          <w:sz w:val="20"/>
          <w:szCs w:val="20"/>
          <w:shd w:val="clear" w:color="auto" w:fill="FFFFFF"/>
        </w:rPr>
        <w:t>Ilyushchenko</w:t>
      </w:r>
      <w:proofErr w:type="spellEnd"/>
      <w:r w:rsidRPr="00EB7CB3">
        <w:rPr>
          <w:rFonts w:cs="Arial"/>
          <w:color w:val="222222"/>
          <w:sz w:val="20"/>
          <w:szCs w:val="20"/>
          <w:shd w:val="clear" w:color="auto" w:fill="FFFFFF"/>
        </w:rPr>
        <w:t xml:space="preserve">, S., </w:t>
      </w:r>
      <w:proofErr w:type="spellStart"/>
      <w:r w:rsidRPr="00EB7CB3">
        <w:rPr>
          <w:rFonts w:cs="Arial"/>
          <w:color w:val="222222"/>
          <w:sz w:val="20"/>
          <w:szCs w:val="20"/>
          <w:shd w:val="clear" w:color="auto" w:fill="FFFFFF"/>
        </w:rPr>
        <w:t>Thau</w:t>
      </w:r>
      <w:proofErr w:type="spellEnd"/>
      <w:r w:rsidRPr="00EB7CB3">
        <w:rPr>
          <w:rFonts w:cs="Arial"/>
          <w:color w:val="222222"/>
          <w:sz w:val="20"/>
          <w:szCs w:val="20"/>
          <w:shd w:val="clear" w:color="auto" w:fill="FFFFFF"/>
        </w:rPr>
        <w:t>, D. and Moore, R., 2017. Google Earth Engine: Planetary-scale geospatial analysis for everyone. </w:t>
      </w:r>
      <w:r w:rsidRPr="00EB7CB3">
        <w:rPr>
          <w:rFonts w:cs="Arial"/>
          <w:i/>
          <w:iCs/>
          <w:color w:val="222222"/>
          <w:sz w:val="20"/>
          <w:szCs w:val="20"/>
          <w:shd w:val="clear" w:color="auto" w:fill="FFFFFF"/>
        </w:rPr>
        <w:t>Remote Sensing of Environment</w:t>
      </w:r>
      <w:r w:rsidRPr="00EB7CB3">
        <w:rPr>
          <w:rFonts w:cs="Arial"/>
          <w:color w:val="222222"/>
          <w:sz w:val="20"/>
          <w:szCs w:val="20"/>
          <w:shd w:val="clear" w:color="auto" w:fill="FFFFFF"/>
        </w:rPr>
        <w:t>, </w:t>
      </w:r>
      <w:r w:rsidRPr="00EB7CB3">
        <w:rPr>
          <w:rFonts w:cs="Arial"/>
          <w:i/>
          <w:iCs/>
          <w:color w:val="222222"/>
          <w:sz w:val="20"/>
          <w:szCs w:val="20"/>
          <w:shd w:val="clear" w:color="auto" w:fill="FFFFFF"/>
        </w:rPr>
        <w:t>202</w:t>
      </w:r>
      <w:r w:rsidRPr="00EB7CB3">
        <w:rPr>
          <w:rFonts w:cs="Arial"/>
          <w:color w:val="222222"/>
          <w:sz w:val="20"/>
          <w:szCs w:val="20"/>
          <w:shd w:val="clear" w:color="auto" w:fill="FFFFFF"/>
        </w:rPr>
        <w:t>, pp.18-27.</w:t>
      </w:r>
    </w:p>
    <w:p w14:paraId="21D9D822" w14:textId="77777777" w:rsidR="000A208D" w:rsidRPr="00EB7CB3" w:rsidRDefault="000A208D" w:rsidP="00CB2462">
      <w:pPr>
        <w:spacing w:after="0" w:line="360" w:lineRule="auto"/>
        <w:rPr>
          <w:rFonts w:cs="Arial"/>
          <w:color w:val="222222"/>
          <w:sz w:val="20"/>
          <w:szCs w:val="20"/>
          <w:shd w:val="clear" w:color="auto" w:fill="FFFFFF"/>
        </w:rPr>
      </w:pPr>
    </w:p>
    <w:p w14:paraId="3D4561B9" w14:textId="77777777" w:rsidR="000A208D" w:rsidRPr="00EB7CB3" w:rsidRDefault="000A208D" w:rsidP="00CB2462">
      <w:pPr>
        <w:spacing w:after="0" w:line="360" w:lineRule="auto"/>
        <w:rPr>
          <w:rFonts w:cs="Arial"/>
          <w:color w:val="222222"/>
          <w:sz w:val="20"/>
          <w:szCs w:val="20"/>
          <w:shd w:val="clear" w:color="auto" w:fill="FFFFFF"/>
        </w:rPr>
      </w:pPr>
      <w:proofErr w:type="spellStart"/>
      <w:r w:rsidRPr="00EB7CB3">
        <w:rPr>
          <w:rFonts w:cs="Arial"/>
          <w:color w:val="222222"/>
          <w:sz w:val="20"/>
          <w:szCs w:val="20"/>
          <w:shd w:val="clear" w:color="auto" w:fill="FFFFFF"/>
        </w:rPr>
        <w:t>Kuenzer</w:t>
      </w:r>
      <w:proofErr w:type="spellEnd"/>
      <w:r w:rsidRPr="00EB7CB3">
        <w:rPr>
          <w:rFonts w:cs="Arial"/>
          <w:color w:val="222222"/>
          <w:sz w:val="20"/>
          <w:szCs w:val="20"/>
          <w:shd w:val="clear" w:color="auto" w:fill="FFFFFF"/>
        </w:rPr>
        <w:t xml:space="preserve">, C., van </w:t>
      </w:r>
      <w:proofErr w:type="spellStart"/>
      <w:r w:rsidRPr="00EB7CB3">
        <w:rPr>
          <w:rFonts w:cs="Arial"/>
          <w:color w:val="222222"/>
          <w:sz w:val="20"/>
          <w:szCs w:val="20"/>
          <w:shd w:val="clear" w:color="auto" w:fill="FFFFFF"/>
        </w:rPr>
        <w:t>Beijma</w:t>
      </w:r>
      <w:proofErr w:type="spellEnd"/>
      <w:r w:rsidRPr="00EB7CB3">
        <w:rPr>
          <w:rFonts w:cs="Arial"/>
          <w:color w:val="222222"/>
          <w:sz w:val="20"/>
          <w:szCs w:val="20"/>
          <w:shd w:val="clear" w:color="auto" w:fill="FFFFFF"/>
        </w:rPr>
        <w:t xml:space="preserve">, S., Gessner, U. and </w:t>
      </w:r>
      <w:proofErr w:type="spellStart"/>
      <w:r w:rsidRPr="00EB7CB3">
        <w:rPr>
          <w:rFonts w:cs="Arial"/>
          <w:color w:val="222222"/>
          <w:sz w:val="20"/>
          <w:szCs w:val="20"/>
          <w:shd w:val="clear" w:color="auto" w:fill="FFFFFF"/>
        </w:rPr>
        <w:t>Dech</w:t>
      </w:r>
      <w:proofErr w:type="spellEnd"/>
      <w:r w:rsidRPr="00EB7CB3">
        <w:rPr>
          <w:rFonts w:cs="Arial"/>
          <w:color w:val="222222"/>
          <w:sz w:val="20"/>
          <w:szCs w:val="20"/>
          <w:shd w:val="clear" w:color="auto" w:fill="FFFFFF"/>
        </w:rPr>
        <w:t>, S., 2014. Land surface dynamics and environmental challenges of the Niger Delta, Africa: Remote sensing-based analyses spanning three decades (1986–2013). Applied Geography, 53, pp.354-368.</w:t>
      </w:r>
    </w:p>
    <w:p w14:paraId="29C2DA17" w14:textId="77777777" w:rsidR="00D25E4F" w:rsidRPr="00EB7CB3" w:rsidRDefault="00D25E4F" w:rsidP="00CB2462">
      <w:pPr>
        <w:spacing w:after="0" w:line="360" w:lineRule="auto"/>
        <w:rPr>
          <w:rFonts w:cs="Arial"/>
          <w:color w:val="222222"/>
          <w:sz w:val="20"/>
          <w:szCs w:val="20"/>
          <w:shd w:val="clear" w:color="auto" w:fill="FFFFFF"/>
        </w:rPr>
      </w:pPr>
    </w:p>
    <w:p w14:paraId="33355CB4" w14:textId="77777777" w:rsidR="00D25E4F" w:rsidRPr="00EB7CB3" w:rsidRDefault="00D25E4F" w:rsidP="00CB2462">
      <w:pPr>
        <w:spacing w:after="0" w:line="360" w:lineRule="auto"/>
        <w:rPr>
          <w:rFonts w:cs="Arial"/>
          <w:color w:val="222222"/>
          <w:sz w:val="20"/>
          <w:szCs w:val="20"/>
          <w:shd w:val="clear" w:color="auto" w:fill="FFFFFF"/>
        </w:rPr>
      </w:pPr>
      <w:r w:rsidRPr="00EB7CB3">
        <w:rPr>
          <w:rFonts w:cs="Arial"/>
          <w:color w:val="222222"/>
          <w:sz w:val="20"/>
          <w:szCs w:val="20"/>
          <w:shd w:val="clear" w:color="auto" w:fill="FFFFFF"/>
        </w:rPr>
        <w:t>Lea, J.M., Mair, D.W.</w:t>
      </w:r>
      <w:r w:rsidR="005952FC" w:rsidRPr="00EB7CB3">
        <w:rPr>
          <w:rFonts w:cs="Arial"/>
          <w:color w:val="222222"/>
          <w:sz w:val="20"/>
          <w:szCs w:val="20"/>
          <w:shd w:val="clear" w:color="auto" w:fill="FFFFFF"/>
        </w:rPr>
        <w:t>F.</w:t>
      </w:r>
      <w:r w:rsidRPr="00EB7CB3">
        <w:rPr>
          <w:rFonts w:cs="Arial"/>
          <w:color w:val="222222"/>
          <w:sz w:val="20"/>
          <w:szCs w:val="20"/>
          <w:shd w:val="clear" w:color="auto" w:fill="FFFFFF"/>
        </w:rPr>
        <w:t xml:space="preserve"> and Rea, B.R., 2014. Evaluation of existing and new methods of tracking glacier terminus change. </w:t>
      </w:r>
      <w:r w:rsidRPr="00EB7CB3">
        <w:rPr>
          <w:rFonts w:cs="Arial"/>
          <w:i/>
          <w:iCs/>
          <w:color w:val="222222"/>
          <w:sz w:val="20"/>
          <w:szCs w:val="20"/>
          <w:shd w:val="clear" w:color="auto" w:fill="FFFFFF"/>
        </w:rPr>
        <w:t>Journal of Glaciology</w:t>
      </w:r>
      <w:r w:rsidRPr="00EB7CB3">
        <w:rPr>
          <w:rFonts w:cs="Arial"/>
          <w:color w:val="222222"/>
          <w:sz w:val="20"/>
          <w:szCs w:val="20"/>
          <w:shd w:val="clear" w:color="auto" w:fill="FFFFFF"/>
        </w:rPr>
        <w:t>, </w:t>
      </w:r>
      <w:r w:rsidRPr="00EB7CB3">
        <w:rPr>
          <w:rFonts w:cs="Arial"/>
          <w:i/>
          <w:iCs/>
          <w:color w:val="222222"/>
          <w:sz w:val="20"/>
          <w:szCs w:val="20"/>
          <w:shd w:val="clear" w:color="auto" w:fill="FFFFFF"/>
        </w:rPr>
        <w:t>60</w:t>
      </w:r>
      <w:r w:rsidRPr="00EB7CB3">
        <w:rPr>
          <w:rFonts w:cs="Arial"/>
          <w:color w:val="222222"/>
          <w:sz w:val="20"/>
          <w:szCs w:val="20"/>
          <w:shd w:val="clear" w:color="auto" w:fill="FFFFFF"/>
        </w:rPr>
        <w:t>(220), pp.323-332.</w:t>
      </w:r>
    </w:p>
    <w:p w14:paraId="21322FA6" w14:textId="77777777" w:rsidR="007E2557" w:rsidRPr="00EB7CB3" w:rsidRDefault="007E2557" w:rsidP="00CB2462">
      <w:pPr>
        <w:spacing w:after="0" w:line="360" w:lineRule="auto"/>
        <w:rPr>
          <w:rFonts w:cs="Arial"/>
          <w:color w:val="222222"/>
          <w:sz w:val="20"/>
          <w:szCs w:val="20"/>
          <w:shd w:val="clear" w:color="auto" w:fill="FFFFFF"/>
        </w:rPr>
      </w:pPr>
    </w:p>
    <w:p w14:paraId="3599406D" w14:textId="77777777" w:rsidR="008836B4" w:rsidRPr="008836B4" w:rsidRDefault="008836B4" w:rsidP="008836B4">
      <w:pPr>
        <w:jc w:val="both"/>
        <w:rPr>
          <w:sz w:val="20"/>
          <w:szCs w:val="20"/>
        </w:rPr>
      </w:pPr>
      <w:r w:rsidRPr="008836B4">
        <w:rPr>
          <w:sz w:val="20"/>
          <w:szCs w:val="20"/>
        </w:rPr>
        <w:t xml:space="preserve">Lynch, C., Barr, ID., </w:t>
      </w:r>
      <w:proofErr w:type="spellStart"/>
      <w:r w:rsidRPr="008836B4">
        <w:rPr>
          <w:sz w:val="20"/>
          <w:szCs w:val="20"/>
        </w:rPr>
        <w:t>Mullan</w:t>
      </w:r>
      <w:proofErr w:type="spellEnd"/>
      <w:r w:rsidRPr="008836B4">
        <w:rPr>
          <w:sz w:val="20"/>
          <w:szCs w:val="20"/>
        </w:rPr>
        <w:t xml:space="preserve">, D., </w:t>
      </w:r>
      <w:proofErr w:type="spellStart"/>
      <w:r w:rsidRPr="008836B4">
        <w:rPr>
          <w:sz w:val="20"/>
          <w:szCs w:val="20"/>
        </w:rPr>
        <w:t>Ruffell</w:t>
      </w:r>
      <w:proofErr w:type="spellEnd"/>
      <w:r w:rsidRPr="008836B4">
        <w:rPr>
          <w:sz w:val="20"/>
          <w:szCs w:val="20"/>
        </w:rPr>
        <w:t>, A., 2016. Rapid glacial retreat on the Kamchatka Peninsula during the early 21</w:t>
      </w:r>
      <w:r w:rsidRPr="008836B4">
        <w:rPr>
          <w:sz w:val="20"/>
          <w:szCs w:val="20"/>
          <w:vertAlign w:val="superscript"/>
        </w:rPr>
        <w:t>st</w:t>
      </w:r>
      <w:r w:rsidRPr="008836B4">
        <w:rPr>
          <w:sz w:val="20"/>
          <w:szCs w:val="20"/>
        </w:rPr>
        <w:t xml:space="preserve"> Century. The Cryosphere, 10, 1809–1821. </w:t>
      </w:r>
    </w:p>
    <w:p w14:paraId="39C5B7F1" w14:textId="77777777" w:rsidR="00EF7549" w:rsidRPr="00EB7CB3" w:rsidRDefault="00EF7549" w:rsidP="00CB2462">
      <w:pPr>
        <w:spacing w:after="0" w:line="360" w:lineRule="auto"/>
        <w:rPr>
          <w:rFonts w:cs="Arial"/>
          <w:color w:val="222222"/>
          <w:sz w:val="20"/>
          <w:szCs w:val="20"/>
          <w:shd w:val="clear" w:color="auto" w:fill="FFFFFF"/>
        </w:rPr>
      </w:pPr>
    </w:p>
    <w:p w14:paraId="712E6593" w14:textId="77777777" w:rsidR="00EF7549" w:rsidRDefault="00EF7549" w:rsidP="00CB2462">
      <w:pPr>
        <w:spacing w:after="0" w:line="360" w:lineRule="auto"/>
        <w:rPr>
          <w:rFonts w:cs="Arial"/>
          <w:color w:val="222222"/>
          <w:sz w:val="20"/>
          <w:szCs w:val="20"/>
          <w:shd w:val="clear" w:color="auto" w:fill="FFFFFF"/>
        </w:rPr>
      </w:pPr>
      <w:r w:rsidRPr="00EB7CB3">
        <w:rPr>
          <w:rFonts w:cs="Arial"/>
          <w:color w:val="222222"/>
          <w:sz w:val="20"/>
          <w:szCs w:val="20"/>
          <w:shd w:val="clear" w:color="auto" w:fill="FFFFFF"/>
        </w:rPr>
        <w:t xml:space="preserve">Moon, T. and </w:t>
      </w:r>
      <w:proofErr w:type="spellStart"/>
      <w:r w:rsidRPr="00EB7CB3">
        <w:rPr>
          <w:rFonts w:cs="Arial"/>
          <w:color w:val="222222"/>
          <w:sz w:val="20"/>
          <w:szCs w:val="20"/>
          <w:shd w:val="clear" w:color="auto" w:fill="FFFFFF"/>
        </w:rPr>
        <w:t>Joughin</w:t>
      </w:r>
      <w:proofErr w:type="spellEnd"/>
      <w:r w:rsidRPr="00EB7CB3">
        <w:rPr>
          <w:rFonts w:cs="Arial"/>
          <w:color w:val="222222"/>
          <w:sz w:val="20"/>
          <w:szCs w:val="20"/>
          <w:shd w:val="clear" w:color="auto" w:fill="FFFFFF"/>
        </w:rPr>
        <w:t>, I., 2008. Changes in ice front position on Greenland's outlet glaciers from 1992 to 2007. </w:t>
      </w:r>
      <w:r w:rsidRPr="00EB7CB3">
        <w:rPr>
          <w:rFonts w:cs="Arial"/>
          <w:i/>
          <w:iCs/>
          <w:color w:val="222222"/>
          <w:sz w:val="20"/>
          <w:szCs w:val="20"/>
          <w:shd w:val="clear" w:color="auto" w:fill="FFFFFF"/>
        </w:rPr>
        <w:t>Journal of Geophysical Research: Earth Surface</w:t>
      </w:r>
      <w:r w:rsidRPr="00EB7CB3">
        <w:rPr>
          <w:rFonts w:cs="Arial"/>
          <w:color w:val="222222"/>
          <w:sz w:val="20"/>
          <w:szCs w:val="20"/>
          <w:shd w:val="clear" w:color="auto" w:fill="FFFFFF"/>
        </w:rPr>
        <w:t>, </w:t>
      </w:r>
      <w:r w:rsidRPr="00EB7CB3">
        <w:rPr>
          <w:rFonts w:cs="Arial"/>
          <w:i/>
          <w:iCs/>
          <w:color w:val="222222"/>
          <w:sz w:val="20"/>
          <w:szCs w:val="20"/>
          <w:shd w:val="clear" w:color="auto" w:fill="FFFFFF"/>
        </w:rPr>
        <w:t>113</w:t>
      </w:r>
      <w:r w:rsidRPr="00EB7CB3">
        <w:rPr>
          <w:rFonts w:cs="Arial"/>
          <w:color w:val="222222"/>
          <w:sz w:val="20"/>
          <w:szCs w:val="20"/>
          <w:shd w:val="clear" w:color="auto" w:fill="FFFFFF"/>
        </w:rPr>
        <w:t>(F2).</w:t>
      </w:r>
    </w:p>
    <w:p w14:paraId="1B832983" w14:textId="77777777" w:rsidR="008836B4" w:rsidRDefault="008836B4" w:rsidP="00CB2462">
      <w:pPr>
        <w:spacing w:after="0" w:line="360" w:lineRule="auto"/>
        <w:rPr>
          <w:rFonts w:cs="Arial"/>
          <w:color w:val="222222"/>
          <w:sz w:val="20"/>
          <w:szCs w:val="20"/>
          <w:shd w:val="clear" w:color="auto" w:fill="FFFFFF"/>
        </w:rPr>
      </w:pPr>
    </w:p>
    <w:p w14:paraId="138B5371" w14:textId="0D2928B2" w:rsidR="008836B4" w:rsidRPr="008836B4" w:rsidRDefault="008836B4" w:rsidP="00CB2462">
      <w:pPr>
        <w:spacing w:after="0" w:line="360" w:lineRule="auto"/>
        <w:rPr>
          <w:rFonts w:cs="Arial"/>
          <w:color w:val="222222"/>
          <w:sz w:val="20"/>
          <w:szCs w:val="20"/>
          <w:shd w:val="clear" w:color="auto" w:fill="FFFFFF"/>
        </w:rPr>
      </w:pPr>
      <w:proofErr w:type="spellStart"/>
      <w:r w:rsidRPr="008836B4">
        <w:rPr>
          <w:rFonts w:cs="Arial"/>
          <w:color w:val="222222"/>
          <w:sz w:val="20"/>
          <w:szCs w:val="20"/>
          <w:shd w:val="clear" w:color="auto" w:fill="FFFFFF"/>
        </w:rPr>
        <w:t>Motyka</w:t>
      </w:r>
      <w:proofErr w:type="spellEnd"/>
      <w:r w:rsidRPr="008836B4">
        <w:rPr>
          <w:rFonts w:cs="Arial"/>
          <w:color w:val="222222"/>
          <w:sz w:val="20"/>
          <w:szCs w:val="20"/>
          <w:shd w:val="clear" w:color="auto" w:fill="FFFFFF"/>
        </w:rPr>
        <w:t xml:space="preserve">, R.J., </w:t>
      </w:r>
      <w:proofErr w:type="spellStart"/>
      <w:r w:rsidRPr="008836B4">
        <w:rPr>
          <w:rFonts w:cs="Arial"/>
          <w:color w:val="222222"/>
          <w:sz w:val="20"/>
          <w:szCs w:val="20"/>
          <w:shd w:val="clear" w:color="auto" w:fill="FFFFFF"/>
        </w:rPr>
        <w:t>Cassotto</w:t>
      </w:r>
      <w:proofErr w:type="spellEnd"/>
      <w:r w:rsidRPr="008836B4">
        <w:rPr>
          <w:rFonts w:cs="Arial"/>
          <w:color w:val="222222"/>
          <w:sz w:val="20"/>
          <w:szCs w:val="20"/>
          <w:shd w:val="clear" w:color="auto" w:fill="FFFFFF"/>
        </w:rPr>
        <w:t xml:space="preserve">, R., </w:t>
      </w:r>
      <w:proofErr w:type="spellStart"/>
      <w:r w:rsidRPr="008836B4">
        <w:rPr>
          <w:rFonts w:cs="Arial"/>
          <w:color w:val="222222"/>
          <w:sz w:val="20"/>
          <w:szCs w:val="20"/>
          <w:shd w:val="clear" w:color="auto" w:fill="FFFFFF"/>
        </w:rPr>
        <w:t>Truffer</w:t>
      </w:r>
      <w:proofErr w:type="spellEnd"/>
      <w:r w:rsidRPr="008836B4">
        <w:rPr>
          <w:rFonts w:cs="Arial"/>
          <w:color w:val="222222"/>
          <w:sz w:val="20"/>
          <w:szCs w:val="20"/>
          <w:shd w:val="clear" w:color="auto" w:fill="FFFFFF"/>
        </w:rPr>
        <w:t xml:space="preserve">, M., Kjeldsen, K.K., Van As, D., </w:t>
      </w:r>
      <w:proofErr w:type="spellStart"/>
      <w:r w:rsidRPr="008836B4">
        <w:rPr>
          <w:rFonts w:cs="Arial"/>
          <w:color w:val="222222"/>
          <w:sz w:val="20"/>
          <w:szCs w:val="20"/>
          <w:shd w:val="clear" w:color="auto" w:fill="FFFFFF"/>
        </w:rPr>
        <w:t>Korsgaard</w:t>
      </w:r>
      <w:proofErr w:type="spellEnd"/>
      <w:r w:rsidRPr="008836B4">
        <w:rPr>
          <w:rFonts w:cs="Arial"/>
          <w:color w:val="222222"/>
          <w:sz w:val="20"/>
          <w:szCs w:val="20"/>
          <w:shd w:val="clear" w:color="auto" w:fill="FFFFFF"/>
        </w:rPr>
        <w:t xml:space="preserve">, N.J., </w:t>
      </w:r>
      <w:proofErr w:type="spellStart"/>
      <w:r w:rsidRPr="008836B4">
        <w:rPr>
          <w:rFonts w:cs="Arial"/>
          <w:color w:val="222222"/>
          <w:sz w:val="20"/>
          <w:szCs w:val="20"/>
          <w:shd w:val="clear" w:color="auto" w:fill="FFFFFF"/>
        </w:rPr>
        <w:t>Fahnestock</w:t>
      </w:r>
      <w:proofErr w:type="spellEnd"/>
      <w:r w:rsidRPr="008836B4">
        <w:rPr>
          <w:rFonts w:cs="Arial"/>
          <w:color w:val="222222"/>
          <w:sz w:val="20"/>
          <w:szCs w:val="20"/>
          <w:shd w:val="clear" w:color="auto" w:fill="FFFFFF"/>
        </w:rPr>
        <w:t xml:space="preserve">, M., Howat, I., </w:t>
      </w:r>
      <w:proofErr w:type="spellStart"/>
      <w:r w:rsidRPr="008836B4">
        <w:rPr>
          <w:rFonts w:cs="Arial"/>
          <w:color w:val="222222"/>
          <w:sz w:val="20"/>
          <w:szCs w:val="20"/>
          <w:shd w:val="clear" w:color="auto" w:fill="FFFFFF"/>
        </w:rPr>
        <w:t>Langen</w:t>
      </w:r>
      <w:proofErr w:type="spellEnd"/>
      <w:r w:rsidRPr="008836B4">
        <w:rPr>
          <w:rFonts w:cs="Arial"/>
          <w:color w:val="222222"/>
          <w:sz w:val="20"/>
          <w:szCs w:val="20"/>
          <w:shd w:val="clear" w:color="auto" w:fill="FFFFFF"/>
        </w:rPr>
        <w:t xml:space="preserve">, P.L., Mortensen, J. and Lennert, K., 2017. Asynchronous </w:t>
      </w:r>
      <w:proofErr w:type="spellStart"/>
      <w:r w:rsidRPr="008836B4">
        <w:rPr>
          <w:rFonts w:cs="Arial"/>
          <w:color w:val="222222"/>
          <w:sz w:val="20"/>
          <w:szCs w:val="20"/>
          <w:shd w:val="clear" w:color="auto" w:fill="FFFFFF"/>
        </w:rPr>
        <w:t>behavior</w:t>
      </w:r>
      <w:proofErr w:type="spellEnd"/>
      <w:r w:rsidRPr="008836B4">
        <w:rPr>
          <w:rFonts w:cs="Arial"/>
          <w:color w:val="222222"/>
          <w:sz w:val="20"/>
          <w:szCs w:val="20"/>
          <w:shd w:val="clear" w:color="auto" w:fill="FFFFFF"/>
        </w:rPr>
        <w:t xml:space="preserve"> of outlet glaciers feeding </w:t>
      </w:r>
      <w:proofErr w:type="spellStart"/>
      <w:r w:rsidRPr="008836B4">
        <w:rPr>
          <w:rFonts w:cs="Arial"/>
          <w:color w:val="222222"/>
          <w:sz w:val="20"/>
          <w:szCs w:val="20"/>
          <w:shd w:val="clear" w:color="auto" w:fill="FFFFFF"/>
        </w:rPr>
        <w:t>Godthåbsfjord</w:t>
      </w:r>
      <w:proofErr w:type="spellEnd"/>
      <w:r w:rsidRPr="008836B4">
        <w:rPr>
          <w:rFonts w:cs="Arial"/>
          <w:color w:val="222222"/>
          <w:sz w:val="20"/>
          <w:szCs w:val="20"/>
          <w:shd w:val="clear" w:color="auto" w:fill="FFFFFF"/>
        </w:rPr>
        <w:t xml:space="preserve"> (</w:t>
      </w:r>
      <w:proofErr w:type="spellStart"/>
      <w:r w:rsidRPr="008836B4">
        <w:rPr>
          <w:rFonts w:cs="Arial"/>
          <w:color w:val="222222"/>
          <w:sz w:val="20"/>
          <w:szCs w:val="20"/>
          <w:shd w:val="clear" w:color="auto" w:fill="FFFFFF"/>
        </w:rPr>
        <w:t>Nuup</w:t>
      </w:r>
      <w:proofErr w:type="spellEnd"/>
      <w:r w:rsidRPr="008836B4">
        <w:rPr>
          <w:rFonts w:cs="Arial"/>
          <w:color w:val="222222"/>
          <w:sz w:val="20"/>
          <w:szCs w:val="20"/>
          <w:shd w:val="clear" w:color="auto" w:fill="FFFFFF"/>
        </w:rPr>
        <w:t xml:space="preserve"> </w:t>
      </w:r>
      <w:proofErr w:type="spellStart"/>
      <w:r w:rsidRPr="008836B4">
        <w:rPr>
          <w:rFonts w:cs="Arial"/>
          <w:color w:val="222222"/>
          <w:sz w:val="20"/>
          <w:szCs w:val="20"/>
          <w:shd w:val="clear" w:color="auto" w:fill="FFFFFF"/>
        </w:rPr>
        <w:t>Kangerlua</w:t>
      </w:r>
      <w:proofErr w:type="spellEnd"/>
      <w:r w:rsidRPr="008836B4">
        <w:rPr>
          <w:rFonts w:cs="Arial"/>
          <w:color w:val="222222"/>
          <w:sz w:val="20"/>
          <w:szCs w:val="20"/>
          <w:shd w:val="clear" w:color="auto" w:fill="FFFFFF"/>
        </w:rPr>
        <w:t xml:space="preserve">) and the triggering of </w:t>
      </w:r>
      <w:proofErr w:type="spellStart"/>
      <w:r w:rsidRPr="008836B4">
        <w:rPr>
          <w:rFonts w:cs="Arial"/>
          <w:color w:val="222222"/>
          <w:sz w:val="20"/>
          <w:szCs w:val="20"/>
          <w:shd w:val="clear" w:color="auto" w:fill="FFFFFF"/>
        </w:rPr>
        <w:t>Narsap</w:t>
      </w:r>
      <w:proofErr w:type="spellEnd"/>
      <w:r w:rsidRPr="008836B4">
        <w:rPr>
          <w:rFonts w:cs="Arial"/>
          <w:color w:val="222222"/>
          <w:sz w:val="20"/>
          <w:szCs w:val="20"/>
          <w:shd w:val="clear" w:color="auto" w:fill="FFFFFF"/>
        </w:rPr>
        <w:t xml:space="preserve"> </w:t>
      </w:r>
      <w:proofErr w:type="spellStart"/>
      <w:r w:rsidRPr="008836B4">
        <w:rPr>
          <w:rFonts w:cs="Arial"/>
          <w:color w:val="222222"/>
          <w:sz w:val="20"/>
          <w:szCs w:val="20"/>
          <w:shd w:val="clear" w:color="auto" w:fill="FFFFFF"/>
        </w:rPr>
        <w:t>Sermia's</w:t>
      </w:r>
      <w:proofErr w:type="spellEnd"/>
      <w:r w:rsidRPr="008836B4">
        <w:rPr>
          <w:rFonts w:cs="Arial"/>
          <w:color w:val="222222"/>
          <w:sz w:val="20"/>
          <w:szCs w:val="20"/>
          <w:shd w:val="clear" w:color="auto" w:fill="FFFFFF"/>
        </w:rPr>
        <w:t xml:space="preserve"> retreat in SW Greenland. </w:t>
      </w:r>
      <w:r w:rsidRPr="008836B4">
        <w:rPr>
          <w:rFonts w:cs="Arial"/>
          <w:i/>
          <w:iCs/>
          <w:color w:val="222222"/>
          <w:sz w:val="20"/>
          <w:szCs w:val="20"/>
          <w:shd w:val="clear" w:color="auto" w:fill="FFFFFF"/>
        </w:rPr>
        <w:t>Journal of Glaciology</w:t>
      </w:r>
      <w:r w:rsidRPr="008836B4">
        <w:rPr>
          <w:rFonts w:cs="Arial"/>
          <w:color w:val="222222"/>
          <w:sz w:val="20"/>
          <w:szCs w:val="20"/>
          <w:shd w:val="clear" w:color="auto" w:fill="FFFFFF"/>
        </w:rPr>
        <w:t>, </w:t>
      </w:r>
      <w:r w:rsidRPr="008836B4">
        <w:rPr>
          <w:rFonts w:cs="Arial"/>
          <w:i/>
          <w:iCs/>
          <w:color w:val="222222"/>
          <w:sz w:val="20"/>
          <w:szCs w:val="20"/>
          <w:shd w:val="clear" w:color="auto" w:fill="FFFFFF"/>
        </w:rPr>
        <w:t>63</w:t>
      </w:r>
      <w:r w:rsidRPr="008836B4">
        <w:rPr>
          <w:rFonts w:cs="Arial"/>
          <w:color w:val="222222"/>
          <w:sz w:val="20"/>
          <w:szCs w:val="20"/>
          <w:shd w:val="clear" w:color="auto" w:fill="FFFFFF"/>
        </w:rPr>
        <w:t>(238), pp.288-308.</w:t>
      </w:r>
    </w:p>
    <w:p w14:paraId="1BFBAE1E" w14:textId="77777777" w:rsidR="009C04A8" w:rsidRPr="00EB7CB3" w:rsidRDefault="009C04A8" w:rsidP="00CB2462">
      <w:pPr>
        <w:spacing w:after="0" w:line="360" w:lineRule="auto"/>
        <w:rPr>
          <w:rFonts w:cs="Arial"/>
          <w:color w:val="222222"/>
          <w:sz w:val="20"/>
          <w:szCs w:val="20"/>
          <w:shd w:val="clear" w:color="auto" w:fill="FFFFFF"/>
        </w:rPr>
      </w:pPr>
    </w:p>
    <w:p w14:paraId="2153762A" w14:textId="77777777" w:rsidR="009C04A8" w:rsidRPr="00EB7CB3" w:rsidRDefault="009C04A8" w:rsidP="00CB2462">
      <w:pPr>
        <w:spacing w:after="0" w:line="360" w:lineRule="auto"/>
        <w:rPr>
          <w:rFonts w:cs="Arial"/>
          <w:color w:val="222222"/>
          <w:sz w:val="20"/>
          <w:szCs w:val="20"/>
          <w:shd w:val="clear" w:color="auto" w:fill="FFFFFF"/>
        </w:rPr>
      </w:pPr>
      <w:r w:rsidRPr="00EB7CB3">
        <w:rPr>
          <w:rFonts w:cs="Arial"/>
          <w:color w:val="222222"/>
          <w:sz w:val="20"/>
          <w:szCs w:val="20"/>
          <w:shd w:val="clear" w:color="auto" w:fill="FFFFFF"/>
        </w:rPr>
        <w:t xml:space="preserve">Palacios, R. 2006. Deg2utm function, </w:t>
      </w:r>
      <w:hyperlink r:id="rId12" w:history="1">
        <w:r w:rsidRPr="00EB7CB3">
          <w:rPr>
            <w:rStyle w:val="Hyperlink"/>
            <w:rFonts w:cs="Arial"/>
            <w:sz w:val="20"/>
            <w:szCs w:val="20"/>
            <w:shd w:val="clear" w:color="auto" w:fill="FFFFFF"/>
          </w:rPr>
          <w:t>https://uk.mathworks.com/matlabcentral/fileexchange/10915-deg2utm?focused=5073379&amp;tab=function</w:t>
        </w:r>
      </w:hyperlink>
      <w:r w:rsidRPr="00EB7CB3">
        <w:rPr>
          <w:rFonts w:cs="Arial"/>
          <w:color w:val="222222"/>
          <w:sz w:val="20"/>
          <w:szCs w:val="20"/>
          <w:shd w:val="clear" w:color="auto" w:fill="FFFFFF"/>
        </w:rPr>
        <w:t xml:space="preserve"> </w:t>
      </w:r>
    </w:p>
    <w:p w14:paraId="19E8E4C1" w14:textId="77777777" w:rsidR="000505A0" w:rsidRPr="00EB7CB3" w:rsidRDefault="000505A0" w:rsidP="00CB2462">
      <w:pPr>
        <w:spacing w:after="0" w:line="360" w:lineRule="auto"/>
        <w:rPr>
          <w:rFonts w:cs="Arial"/>
          <w:color w:val="222222"/>
          <w:sz w:val="20"/>
          <w:szCs w:val="20"/>
          <w:shd w:val="clear" w:color="auto" w:fill="FFFFFF"/>
        </w:rPr>
      </w:pPr>
    </w:p>
    <w:p w14:paraId="169C7C22" w14:textId="77777777" w:rsidR="000505A0" w:rsidRPr="00EB7CB3" w:rsidRDefault="000505A0" w:rsidP="00CB2462">
      <w:pPr>
        <w:spacing w:after="0" w:line="360" w:lineRule="auto"/>
        <w:rPr>
          <w:rFonts w:cs="Arial"/>
          <w:color w:val="222222"/>
          <w:sz w:val="20"/>
          <w:szCs w:val="20"/>
          <w:shd w:val="clear" w:color="auto" w:fill="FFFFFF"/>
        </w:rPr>
      </w:pPr>
      <w:r w:rsidRPr="00EB7CB3">
        <w:rPr>
          <w:rFonts w:cs="Arial"/>
          <w:color w:val="222222"/>
          <w:sz w:val="20"/>
          <w:szCs w:val="20"/>
          <w:shd w:val="clear" w:color="auto" w:fill="FFFFFF"/>
        </w:rPr>
        <w:t xml:space="preserve">Planet Labs Inc., 2018. Planet Image Explorer, </w:t>
      </w:r>
      <w:hyperlink r:id="rId13" w:history="1">
        <w:r w:rsidRPr="00EB7CB3">
          <w:rPr>
            <w:rStyle w:val="Hyperlink"/>
            <w:rFonts w:cs="Arial"/>
            <w:sz w:val="20"/>
            <w:szCs w:val="20"/>
            <w:shd w:val="clear" w:color="auto" w:fill="FFFFFF"/>
          </w:rPr>
          <w:t>https://www.planet.com/</w:t>
        </w:r>
      </w:hyperlink>
      <w:r w:rsidRPr="00EB7CB3">
        <w:rPr>
          <w:rFonts w:cs="Arial"/>
          <w:color w:val="222222"/>
          <w:sz w:val="20"/>
          <w:szCs w:val="20"/>
          <w:shd w:val="clear" w:color="auto" w:fill="FFFFFF"/>
        </w:rPr>
        <w:t>, accessed 9/2/2018</w:t>
      </w:r>
    </w:p>
    <w:p w14:paraId="0C52EACA" w14:textId="77777777" w:rsidR="00F74B2B" w:rsidRPr="00EB7CB3" w:rsidRDefault="00F74B2B" w:rsidP="00CB2462">
      <w:pPr>
        <w:spacing w:after="0" w:line="360" w:lineRule="auto"/>
        <w:rPr>
          <w:rFonts w:cs="Arial"/>
          <w:color w:val="222222"/>
          <w:sz w:val="20"/>
          <w:szCs w:val="20"/>
          <w:shd w:val="clear" w:color="auto" w:fill="FFFFFF"/>
        </w:rPr>
      </w:pPr>
    </w:p>
    <w:p w14:paraId="6405F0F7" w14:textId="77777777" w:rsidR="00F74B2B" w:rsidRPr="00EB7CB3" w:rsidRDefault="00F74B2B" w:rsidP="00CB2462">
      <w:pPr>
        <w:spacing w:after="0" w:line="360" w:lineRule="auto"/>
        <w:rPr>
          <w:rFonts w:cs="Arial"/>
          <w:color w:val="222222"/>
          <w:sz w:val="20"/>
          <w:szCs w:val="20"/>
          <w:shd w:val="clear" w:color="auto" w:fill="FFFFFF"/>
        </w:rPr>
      </w:pPr>
      <w:proofErr w:type="spellStart"/>
      <w:r w:rsidRPr="00EB7CB3">
        <w:rPr>
          <w:rFonts w:cs="Arial"/>
          <w:color w:val="222222"/>
          <w:sz w:val="20"/>
          <w:szCs w:val="20"/>
          <w:shd w:val="clear" w:color="auto" w:fill="FFFFFF"/>
        </w:rPr>
        <w:t>Roelfsema</w:t>
      </w:r>
      <w:proofErr w:type="spellEnd"/>
      <w:r w:rsidRPr="00EB7CB3">
        <w:rPr>
          <w:rFonts w:cs="Arial"/>
          <w:color w:val="222222"/>
          <w:sz w:val="20"/>
          <w:szCs w:val="20"/>
          <w:shd w:val="clear" w:color="auto" w:fill="FFFFFF"/>
        </w:rPr>
        <w:t xml:space="preserve">, C., Kovacs, E.M., Saunders, M.I., </w:t>
      </w:r>
      <w:proofErr w:type="spellStart"/>
      <w:r w:rsidRPr="00EB7CB3">
        <w:rPr>
          <w:rFonts w:cs="Arial"/>
          <w:color w:val="222222"/>
          <w:sz w:val="20"/>
          <w:szCs w:val="20"/>
          <w:shd w:val="clear" w:color="auto" w:fill="FFFFFF"/>
        </w:rPr>
        <w:t>Phinn</w:t>
      </w:r>
      <w:proofErr w:type="spellEnd"/>
      <w:r w:rsidRPr="00EB7CB3">
        <w:rPr>
          <w:rFonts w:cs="Arial"/>
          <w:color w:val="222222"/>
          <w:sz w:val="20"/>
          <w:szCs w:val="20"/>
          <w:shd w:val="clear" w:color="auto" w:fill="FFFFFF"/>
        </w:rPr>
        <w:t>, S., Lyons, M. and Maxwell, P., 2013. Challenges of remote sensing for quantifying changes in large complex seagrass environments. Estuarine, Coastal and Shelf Science, 133, pp.161-171.</w:t>
      </w:r>
    </w:p>
    <w:p w14:paraId="52FA2CAA" w14:textId="77777777" w:rsidR="00765ED2" w:rsidRPr="00EB7CB3" w:rsidRDefault="00765ED2" w:rsidP="00CB2462">
      <w:pPr>
        <w:spacing w:after="0" w:line="360" w:lineRule="auto"/>
        <w:rPr>
          <w:rFonts w:cs="Arial"/>
          <w:color w:val="222222"/>
          <w:sz w:val="20"/>
          <w:szCs w:val="20"/>
          <w:shd w:val="clear" w:color="auto" w:fill="FFFFFF"/>
        </w:rPr>
      </w:pPr>
    </w:p>
    <w:p w14:paraId="6290560A" w14:textId="77777777" w:rsidR="001E5472" w:rsidRPr="00EB7CB3" w:rsidRDefault="00765ED2" w:rsidP="001E5472">
      <w:pPr>
        <w:spacing w:after="0" w:line="360" w:lineRule="auto"/>
        <w:rPr>
          <w:rFonts w:cs="Arial"/>
          <w:color w:val="222222"/>
          <w:sz w:val="20"/>
          <w:szCs w:val="20"/>
          <w:shd w:val="clear" w:color="auto" w:fill="FFFFFF"/>
        </w:rPr>
      </w:pPr>
      <w:proofErr w:type="spellStart"/>
      <w:r w:rsidRPr="00EB7CB3">
        <w:rPr>
          <w:rFonts w:cs="Arial"/>
          <w:color w:val="222222"/>
          <w:sz w:val="20"/>
          <w:szCs w:val="20"/>
          <w:shd w:val="clear" w:color="auto" w:fill="FFFFFF"/>
        </w:rPr>
        <w:t>Sinergise</w:t>
      </w:r>
      <w:proofErr w:type="spellEnd"/>
      <w:r w:rsidRPr="00EB7CB3">
        <w:rPr>
          <w:rFonts w:cs="Arial"/>
          <w:color w:val="222222"/>
          <w:sz w:val="20"/>
          <w:szCs w:val="20"/>
          <w:shd w:val="clear" w:color="auto" w:fill="FFFFFF"/>
        </w:rPr>
        <w:t xml:space="preserve">, 2018. Sentinel Hub Earth Observation Explorer, </w:t>
      </w:r>
      <w:hyperlink r:id="rId14" w:history="1">
        <w:r w:rsidRPr="00EB7CB3">
          <w:rPr>
            <w:rStyle w:val="Hyperlink"/>
            <w:rFonts w:cs="Arial"/>
            <w:sz w:val="20"/>
            <w:szCs w:val="20"/>
            <w:shd w:val="clear" w:color="auto" w:fill="FFFFFF"/>
          </w:rPr>
          <w:t>https://sentinel-hub.com/explore/eobrowser</w:t>
        </w:r>
      </w:hyperlink>
      <w:r w:rsidRPr="00EB7CB3">
        <w:rPr>
          <w:rFonts w:cs="Arial"/>
          <w:color w:val="222222"/>
          <w:sz w:val="20"/>
          <w:szCs w:val="20"/>
          <w:shd w:val="clear" w:color="auto" w:fill="FFFFFF"/>
        </w:rPr>
        <w:t>, accessed 9/2/2018</w:t>
      </w:r>
    </w:p>
    <w:p w14:paraId="5641A721" w14:textId="77777777" w:rsidR="001E5472" w:rsidRPr="00EB7CB3" w:rsidRDefault="001E5472" w:rsidP="001E5472">
      <w:pPr>
        <w:spacing w:after="0" w:line="360" w:lineRule="auto"/>
        <w:rPr>
          <w:rFonts w:cs="Arial"/>
          <w:color w:val="222222"/>
          <w:sz w:val="20"/>
          <w:szCs w:val="20"/>
          <w:shd w:val="clear" w:color="auto" w:fill="FFFFFF"/>
        </w:rPr>
      </w:pPr>
    </w:p>
    <w:p w14:paraId="2FB5939A" w14:textId="77777777" w:rsidR="001E5472" w:rsidRPr="00EB7CB3" w:rsidRDefault="001E5472" w:rsidP="00CB2462">
      <w:pPr>
        <w:spacing w:after="0" w:line="360" w:lineRule="auto"/>
        <w:rPr>
          <w:rFonts w:cs="Arial"/>
          <w:color w:val="222222"/>
          <w:sz w:val="20"/>
          <w:szCs w:val="20"/>
          <w:shd w:val="clear" w:color="auto" w:fill="FFFFFF"/>
        </w:rPr>
      </w:pPr>
      <w:proofErr w:type="spellStart"/>
      <w:r w:rsidRPr="00EB7CB3">
        <w:rPr>
          <w:rFonts w:cs="Arial"/>
          <w:color w:val="222222"/>
          <w:sz w:val="20"/>
          <w:szCs w:val="20"/>
          <w:shd w:val="clear" w:color="auto" w:fill="FFFFFF"/>
        </w:rPr>
        <w:t>Voytenko</w:t>
      </w:r>
      <w:proofErr w:type="spellEnd"/>
      <w:r w:rsidRPr="00EB7CB3">
        <w:rPr>
          <w:rFonts w:cs="Arial"/>
          <w:color w:val="222222"/>
          <w:sz w:val="20"/>
          <w:szCs w:val="20"/>
          <w:shd w:val="clear" w:color="auto" w:fill="FFFFFF"/>
        </w:rPr>
        <w:t xml:space="preserve">, D., Dixon, T.H., Howat, I.M., </w:t>
      </w:r>
      <w:proofErr w:type="spellStart"/>
      <w:r w:rsidRPr="00EB7CB3">
        <w:rPr>
          <w:rFonts w:cs="Arial"/>
          <w:color w:val="222222"/>
          <w:sz w:val="20"/>
          <w:szCs w:val="20"/>
          <w:shd w:val="clear" w:color="auto" w:fill="FFFFFF"/>
        </w:rPr>
        <w:t>Gourmelen</w:t>
      </w:r>
      <w:proofErr w:type="spellEnd"/>
      <w:r w:rsidRPr="00EB7CB3">
        <w:rPr>
          <w:rFonts w:cs="Arial"/>
          <w:color w:val="222222"/>
          <w:sz w:val="20"/>
          <w:szCs w:val="20"/>
          <w:shd w:val="clear" w:color="auto" w:fill="FFFFFF"/>
        </w:rPr>
        <w:t xml:space="preserve">, N., </w:t>
      </w:r>
      <w:proofErr w:type="spellStart"/>
      <w:r w:rsidRPr="00EB7CB3">
        <w:rPr>
          <w:rFonts w:cs="Arial"/>
          <w:color w:val="222222"/>
          <w:sz w:val="20"/>
          <w:szCs w:val="20"/>
          <w:shd w:val="clear" w:color="auto" w:fill="FFFFFF"/>
        </w:rPr>
        <w:t>Lembke</w:t>
      </w:r>
      <w:proofErr w:type="spellEnd"/>
      <w:r w:rsidRPr="00EB7CB3">
        <w:rPr>
          <w:rFonts w:cs="Arial"/>
          <w:color w:val="222222"/>
          <w:sz w:val="20"/>
          <w:szCs w:val="20"/>
          <w:shd w:val="clear" w:color="auto" w:fill="FFFFFF"/>
        </w:rPr>
        <w:t xml:space="preserve">, C., Werner, C.L., De La Peña, S. and </w:t>
      </w:r>
      <w:proofErr w:type="spellStart"/>
      <w:r w:rsidRPr="00EB7CB3">
        <w:rPr>
          <w:rFonts w:cs="Arial"/>
          <w:color w:val="222222"/>
          <w:sz w:val="20"/>
          <w:szCs w:val="20"/>
          <w:shd w:val="clear" w:color="auto" w:fill="FFFFFF"/>
        </w:rPr>
        <w:t>Oddsson</w:t>
      </w:r>
      <w:proofErr w:type="spellEnd"/>
      <w:r w:rsidRPr="00EB7CB3">
        <w:rPr>
          <w:rFonts w:cs="Arial"/>
          <w:color w:val="222222"/>
          <w:sz w:val="20"/>
          <w:szCs w:val="20"/>
          <w:shd w:val="clear" w:color="auto" w:fill="FFFFFF"/>
        </w:rPr>
        <w:t xml:space="preserve">, B., 2015. Multi-year observations of </w:t>
      </w:r>
      <w:proofErr w:type="spellStart"/>
      <w:r w:rsidRPr="00EB7CB3">
        <w:rPr>
          <w:rFonts w:cs="Arial"/>
          <w:color w:val="222222"/>
          <w:sz w:val="20"/>
          <w:szCs w:val="20"/>
          <w:shd w:val="clear" w:color="auto" w:fill="FFFFFF"/>
        </w:rPr>
        <w:t>Breiðamerkurjökull</w:t>
      </w:r>
      <w:proofErr w:type="spellEnd"/>
      <w:r w:rsidRPr="00EB7CB3">
        <w:rPr>
          <w:rFonts w:cs="Arial"/>
          <w:color w:val="222222"/>
          <w:sz w:val="20"/>
          <w:szCs w:val="20"/>
          <w:shd w:val="clear" w:color="auto" w:fill="FFFFFF"/>
        </w:rPr>
        <w:t xml:space="preserve">, a marine-terminating glacier in </w:t>
      </w:r>
      <w:proofErr w:type="spellStart"/>
      <w:r w:rsidRPr="00EB7CB3">
        <w:rPr>
          <w:rFonts w:cs="Arial"/>
          <w:color w:val="222222"/>
          <w:sz w:val="20"/>
          <w:szCs w:val="20"/>
          <w:shd w:val="clear" w:color="auto" w:fill="FFFFFF"/>
        </w:rPr>
        <w:t>southeastern</w:t>
      </w:r>
      <w:proofErr w:type="spellEnd"/>
      <w:r w:rsidRPr="00EB7CB3">
        <w:rPr>
          <w:rFonts w:cs="Arial"/>
          <w:color w:val="222222"/>
          <w:sz w:val="20"/>
          <w:szCs w:val="20"/>
          <w:shd w:val="clear" w:color="auto" w:fill="FFFFFF"/>
        </w:rPr>
        <w:t xml:space="preserve"> Iceland, using terrestrial radar interferometry. </w:t>
      </w:r>
      <w:r w:rsidRPr="00EB7CB3">
        <w:rPr>
          <w:rFonts w:cs="Arial"/>
          <w:i/>
          <w:iCs/>
          <w:color w:val="222222"/>
          <w:sz w:val="20"/>
          <w:szCs w:val="20"/>
          <w:shd w:val="clear" w:color="auto" w:fill="FFFFFF"/>
        </w:rPr>
        <w:t>Journal of Glaciology</w:t>
      </w:r>
      <w:r w:rsidRPr="00EB7CB3">
        <w:rPr>
          <w:rFonts w:cs="Arial"/>
          <w:color w:val="222222"/>
          <w:sz w:val="20"/>
          <w:szCs w:val="20"/>
          <w:shd w:val="clear" w:color="auto" w:fill="FFFFFF"/>
        </w:rPr>
        <w:t>, </w:t>
      </w:r>
      <w:r w:rsidRPr="00EB7CB3">
        <w:rPr>
          <w:rFonts w:cs="Arial"/>
          <w:i/>
          <w:iCs/>
          <w:color w:val="222222"/>
          <w:sz w:val="20"/>
          <w:szCs w:val="20"/>
          <w:shd w:val="clear" w:color="auto" w:fill="FFFFFF"/>
        </w:rPr>
        <w:t>61</w:t>
      </w:r>
      <w:r w:rsidRPr="00EB7CB3">
        <w:rPr>
          <w:rFonts w:cs="Arial"/>
          <w:color w:val="222222"/>
          <w:sz w:val="20"/>
          <w:szCs w:val="20"/>
          <w:shd w:val="clear" w:color="auto" w:fill="FFFFFF"/>
        </w:rPr>
        <w:t>(225), pp.42-54.</w:t>
      </w:r>
    </w:p>
    <w:p w14:paraId="63EC4306" w14:textId="77777777" w:rsidR="00670024" w:rsidRPr="00EB7CB3" w:rsidRDefault="00670024" w:rsidP="00CB2462">
      <w:pPr>
        <w:spacing w:after="0" w:line="360" w:lineRule="auto"/>
        <w:rPr>
          <w:rFonts w:cs="Arial"/>
          <w:color w:val="222222"/>
          <w:sz w:val="20"/>
          <w:szCs w:val="20"/>
          <w:shd w:val="clear" w:color="auto" w:fill="FFFFFF"/>
        </w:rPr>
      </w:pPr>
    </w:p>
    <w:p w14:paraId="733F888D" w14:textId="77777777" w:rsidR="0024794E" w:rsidRDefault="0024794E" w:rsidP="00CB2462">
      <w:pPr>
        <w:spacing w:after="0" w:line="360" w:lineRule="auto"/>
        <w:rPr>
          <w:ins w:id="347" w:author="Lea, James" w:date="2018-06-04T15:51:00Z"/>
          <w:rFonts w:cs="Arial"/>
          <w:b/>
          <w:color w:val="222222"/>
          <w:sz w:val="20"/>
          <w:szCs w:val="20"/>
          <w:shd w:val="clear" w:color="auto" w:fill="FFFFFF"/>
        </w:rPr>
      </w:pPr>
    </w:p>
    <w:p w14:paraId="34B1A96B" w14:textId="77777777" w:rsidR="0024794E" w:rsidRDefault="0024794E" w:rsidP="00CB2462">
      <w:pPr>
        <w:spacing w:after="0" w:line="360" w:lineRule="auto"/>
        <w:rPr>
          <w:ins w:id="348" w:author="Lea, James" w:date="2018-06-04T15:51:00Z"/>
          <w:rFonts w:cs="Arial"/>
          <w:b/>
          <w:color w:val="222222"/>
          <w:sz w:val="20"/>
          <w:szCs w:val="20"/>
          <w:shd w:val="clear" w:color="auto" w:fill="FFFFFF"/>
        </w:rPr>
      </w:pPr>
    </w:p>
    <w:p w14:paraId="24E7D49C" w14:textId="77777777" w:rsidR="0024794E" w:rsidRDefault="0024794E" w:rsidP="00CB2462">
      <w:pPr>
        <w:spacing w:after="0" w:line="360" w:lineRule="auto"/>
        <w:rPr>
          <w:ins w:id="349" w:author="Lea, James" w:date="2018-06-04T15:51:00Z"/>
          <w:rFonts w:cs="Arial"/>
          <w:b/>
          <w:color w:val="222222"/>
          <w:sz w:val="20"/>
          <w:szCs w:val="20"/>
          <w:shd w:val="clear" w:color="auto" w:fill="FFFFFF"/>
        </w:rPr>
      </w:pPr>
    </w:p>
    <w:p w14:paraId="02C44FBE" w14:textId="77777777" w:rsidR="0024794E" w:rsidRDefault="0024794E" w:rsidP="00CB2462">
      <w:pPr>
        <w:spacing w:after="0" w:line="360" w:lineRule="auto"/>
        <w:rPr>
          <w:ins w:id="350" w:author="Lea, James" w:date="2018-06-04T15:51:00Z"/>
          <w:rFonts w:cs="Arial"/>
          <w:b/>
          <w:color w:val="222222"/>
          <w:sz w:val="20"/>
          <w:szCs w:val="20"/>
          <w:shd w:val="clear" w:color="auto" w:fill="FFFFFF"/>
        </w:rPr>
      </w:pPr>
    </w:p>
    <w:p w14:paraId="0BB8F1DC" w14:textId="77777777" w:rsidR="0024794E" w:rsidRDefault="0024794E" w:rsidP="00CB2462">
      <w:pPr>
        <w:spacing w:after="0" w:line="360" w:lineRule="auto"/>
        <w:rPr>
          <w:ins w:id="351" w:author="Lea, James" w:date="2018-06-04T15:51:00Z"/>
          <w:rFonts w:cs="Arial"/>
          <w:b/>
          <w:color w:val="222222"/>
          <w:sz w:val="20"/>
          <w:szCs w:val="20"/>
          <w:shd w:val="clear" w:color="auto" w:fill="FFFFFF"/>
        </w:rPr>
      </w:pPr>
    </w:p>
    <w:p w14:paraId="1D62883C" w14:textId="77777777" w:rsidR="0024794E" w:rsidRDefault="0024794E" w:rsidP="00CB2462">
      <w:pPr>
        <w:spacing w:after="0" w:line="360" w:lineRule="auto"/>
        <w:rPr>
          <w:ins w:id="352" w:author="Lea, James" w:date="2018-06-04T15:51:00Z"/>
          <w:rFonts w:cs="Arial"/>
          <w:b/>
          <w:color w:val="222222"/>
          <w:sz w:val="20"/>
          <w:szCs w:val="20"/>
          <w:shd w:val="clear" w:color="auto" w:fill="FFFFFF"/>
        </w:rPr>
      </w:pPr>
    </w:p>
    <w:p w14:paraId="2386B91A" w14:textId="77777777" w:rsidR="0024794E" w:rsidRDefault="0024794E" w:rsidP="00CB2462">
      <w:pPr>
        <w:spacing w:after="0" w:line="360" w:lineRule="auto"/>
        <w:rPr>
          <w:ins w:id="353" w:author="Lea, James" w:date="2018-06-04T15:51:00Z"/>
          <w:rFonts w:cs="Arial"/>
          <w:b/>
          <w:color w:val="222222"/>
          <w:sz w:val="20"/>
          <w:szCs w:val="20"/>
          <w:shd w:val="clear" w:color="auto" w:fill="FFFFFF"/>
        </w:rPr>
      </w:pPr>
    </w:p>
    <w:p w14:paraId="4FDC2484" w14:textId="77777777" w:rsidR="0024794E" w:rsidRDefault="0024794E" w:rsidP="00CB2462">
      <w:pPr>
        <w:spacing w:after="0" w:line="360" w:lineRule="auto"/>
        <w:rPr>
          <w:ins w:id="354" w:author="Lea, James" w:date="2018-06-04T15:51:00Z"/>
          <w:rFonts w:cs="Arial"/>
          <w:b/>
          <w:color w:val="222222"/>
          <w:sz w:val="20"/>
          <w:szCs w:val="20"/>
          <w:shd w:val="clear" w:color="auto" w:fill="FFFFFF"/>
        </w:rPr>
      </w:pPr>
    </w:p>
    <w:p w14:paraId="0CFE5942" w14:textId="77777777" w:rsidR="0024794E" w:rsidRDefault="0024794E" w:rsidP="00CB2462">
      <w:pPr>
        <w:spacing w:after="0" w:line="360" w:lineRule="auto"/>
        <w:rPr>
          <w:ins w:id="355" w:author="Lea, James" w:date="2018-06-04T15:51:00Z"/>
          <w:rFonts w:cs="Arial"/>
          <w:b/>
          <w:color w:val="222222"/>
          <w:sz w:val="20"/>
          <w:szCs w:val="20"/>
          <w:shd w:val="clear" w:color="auto" w:fill="FFFFFF"/>
        </w:rPr>
      </w:pPr>
    </w:p>
    <w:p w14:paraId="04C5A127" w14:textId="77777777" w:rsidR="0024794E" w:rsidRDefault="0024794E" w:rsidP="00CB2462">
      <w:pPr>
        <w:spacing w:after="0" w:line="360" w:lineRule="auto"/>
        <w:rPr>
          <w:ins w:id="356" w:author="Lea, James" w:date="2018-06-04T15:51:00Z"/>
          <w:rFonts w:cs="Arial"/>
          <w:b/>
          <w:color w:val="222222"/>
          <w:sz w:val="20"/>
          <w:szCs w:val="20"/>
          <w:shd w:val="clear" w:color="auto" w:fill="FFFFFF"/>
        </w:rPr>
      </w:pPr>
    </w:p>
    <w:p w14:paraId="6389EA7A" w14:textId="77777777" w:rsidR="0024794E" w:rsidRDefault="0024794E" w:rsidP="00CB2462">
      <w:pPr>
        <w:spacing w:after="0" w:line="360" w:lineRule="auto"/>
        <w:rPr>
          <w:ins w:id="357" w:author="Lea, James" w:date="2018-06-04T15:51:00Z"/>
          <w:rFonts w:cs="Arial"/>
          <w:b/>
          <w:color w:val="222222"/>
          <w:sz w:val="20"/>
          <w:szCs w:val="20"/>
          <w:shd w:val="clear" w:color="auto" w:fill="FFFFFF"/>
        </w:rPr>
      </w:pPr>
    </w:p>
    <w:p w14:paraId="40A18276" w14:textId="77777777" w:rsidR="0024794E" w:rsidRDefault="0024794E" w:rsidP="00CB2462">
      <w:pPr>
        <w:spacing w:after="0" w:line="360" w:lineRule="auto"/>
        <w:rPr>
          <w:ins w:id="358" w:author="Lea, James" w:date="2018-06-04T15:51:00Z"/>
          <w:rFonts w:cs="Arial"/>
          <w:b/>
          <w:color w:val="222222"/>
          <w:sz w:val="20"/>
          <w:szCs w:val="20"/>
          <w:shd w:val="clear" w:color="auto" w:fill="FFFFFF"/>
        </w:rPr>
      </w:pPr>
    </w:p>
    <w:p w14:paraId="5089FF82" w14:textId="77777777" w:rsidR="0024794E" w:rsidRDefault="0024794E" w:rsidP="00CB2462">
      <w:pPr>
        <w:spacing w:after="0" w:line="360" w:lineRule="auto"/>
        <w:rPr>
          <w:ins w:id="359" w:author="Lea, James" w:date="2018-06-04T15:51:00Z"/>
          <w:rFonts w:cs="Arial"/>
          <w:b/>
          <w:color w:val="222222"/>
          <w:sz w:val="20"/>
          <w:szCs w:val="20"/>
          <w:shd w:val="clear" w:color="auto" w:fill="FFFFFF"/>
        </w:rPr>
      </w:pPr>
    </w:p>
    <w:p w14:paraId="79D43357" w14:textId="77777777" w:rsidR="00670024" w:rsidRPr="00EB7CB3" w:rsidRDefault="00670024" w:rsidP="00CB2462">
      <w:pPr>
        <w:spacing w:after="0" w:line="360" w:lineRule="auto"/>
        <w:rPr>
          <w:rFonts w:cs="Arial"/>
          <w:b/>
          <w:color w:val="222222"/>
          <w:sz w:val="20"/>
          <w:szCs w:val="20"/>
          <w:shd w:val="clear" w:color="auto" w:fill="FFFFFF"/>
        </w:rPr>
      </w:pPr>
      <w:r w:rsidRPr="00EB7CB3">
        <w:rPr>
          <w:rFonts w:cs="Arial"/>
          <w:b/>
          <w:color w:val="222222"/>
          <w:sz w:val="20"/>
          <w:szCs w:val="20"/>
          <w:shd w:val="clear" w:color="auto" w:fill="FFFFFF"/>
        </w:rPr>
        <w:t>Figures</w:t>
      </w:r>
    </w:p>
    <w:p w14:paraId="5CC27B9A" w14:textId="4F82C6AD" w:rsidR="007B3233" w:rsidRPr="00EB7CB3" w:rsidRDefault="007B3233" w:rsidP="00CB2462">
      <w:pPr>
        <w:spacing w:after="0" w:line="360" w:lineRule="auto"/>
        <w:rPr>
          <w:rFonts w:cs="Arial"/>
          <w:b/>
          <w:color w:val="222222"/>
          <w:sz w:val="20"/>
          <w:szCs w:val="20"/>
          <w:shd w:val="clear" w:color="auto" w:fill="FFFFFF"/>
        </w:rPr>
      </w:pPr>
      <w:del w:id="360" w:author="Lea, James" w:date="2018-06-04T15:51:00Z">
        <w:r w:rsidRPr="00EB7CB3" w:rsidDel="0024794E">
          <w:rPr>
            <w:rFonts w:cs="Arial"/>
            <w:b/>
            <w:noProof/>
            <w:color w:val="222222"/>
            <w:sz w:val="20"/>
            <w:szCs w:val="20"/>
            <w:shd w:val="clear" w:color="auto" w:fill="FFFFFF"/>
            <w:lang w:eastAsia="en-GB"/>
          </w:rPr>
          <w:drawing>
            <wp:inline distT="0" distB="0" distL="0" distR="0" wp14:anchorId="7165A8AF" wp14:editId="670CAAA5">
              <wp:extent cx="5731510" cy="78936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EDiT_steps_figure.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7893685"/>
                      </a:xfrm>
                      <a:prstGeom prst="rect">
                        <a:avLst/>
                      </a:prstGeom>
                    </pic:spPr>
                  </pic:pic>
                </a:graphicData>
              </a:graphic>
            </wp:inline>
          </w:drawing>
        </w:r>
      </w:del>
    </w:p>
    <w:p w14:paraId="2C0CAB79" w14:textId="6FE54736" w:rsidR="007B3233" w:rsidRPr="00EB7CB3" w:rsidDel="0024794E" w:rsidRDefault="007B3233" w:rsidP="00CB2462">
      <w:pPr>
        <w:spacing w:after="0" w:line="360" w:lineRule="auto"/>
        <w:rPr>
          <w:del w:id="361" w:author="Lea, James" w:date="2018-06-04T15:51:00Z"/>
          <w:rFonts w:cs="Arial"/>
          <w:color w:val="222222"/>
          <w:sz w:val="20"/>
          <w:szCs w:val="20"/>
          <w:shd w:val="clear" w:color="auto" w:fill="FFFFFF"/>
        </w:rPr>
      </w:pPr>
      <w:del w:id="362" w:author="Lea, James" w:date="2018-06-04T15:51:00Z">
        <w:r w:rsidRPr="00EB7CB3" w:rsidDel="0024794E">
          <w:rPr>
            <w:rFonts w:cs="Arial"/>
            <w:b/>
            <w:color w:val="222222"/>
            <w:sz w:val="20"/>
            <w:szCs w:val="20"/>
            <w:shd w:val="clear" w:color="auto" w:fill="FFFFFF"/>
          </w:rPr>
          <w:delText xml:space="preserve">Figure </w:delText>
        </w:r>
        <w:r w:rsidR="00F13D55" w:rsidRPr="00EB7CB3" w:rsidDel="0024794E">
          <w:rPr>
            <w:rFonts w:cs="Arial"/>
            <w:b/>
            <w:color w:val="222222"/>
            <w:sz w:val="20"/>
            <w:szCs w:val="20"/>
            <w:shd w:val="clear" w:color="auto" w:fill="FFFFFF"/>
          </w:rPr>
          <w:delText>1</w:delText>
        </w:r>
        <w:r w:rsidRPr="00EB7CB3" w:rsidDel="0024794E">
          <w:rPr>
            <w:rFonts w:cs="Arial"/>
            <w:color w:val="222222"/>
            <w:sz w:val="20"/>
            <w:szCs w:val="20"/>
            <w:shd w:val="clear" w:color="auto" w:fill="FFFFFF"/>
          </w:rPr>
          <w:delText xml:space="preserve"> – Steps for running GEEDiT</w:delText>
        </w:r>
        <w:r w:rsidR="001E5472" w:rsidRPr="00EB7CB3" w:rsidDel="0024794E">
          <w:rPr>
            <w:rFonts w:cs="Arial"/>
            <w:color w:val="222222"/>
            <w:sz w:val="20"/>
            <w:szCs w:val="20"/>
            <w:shd w:val="clear" w:color="auto" w:fill="FFFFFF"/>
          </w:rPr>
          <w:delText>.</w:delText>
        </w:r>
      </w:del>
    </w:p>
    <w:p w14:paraId="7D1B0357" w14:textId="49E9C97E" w:rsidR="00F13D55" w:rsidRPr="00EB7CB3" w:rsidDel="0024794E" w:rsidRDefault="00F13D55" w:rsidP="00CB2462">
      <w:pPr>
        <w:spacing w:after="0" w:line="360" w:lineRule="auto"/>
        <w:rPr>
          <w:del w:id="363" w:author="Lea, James" w:date="2018-06-04T15:51:00Z"/>
          <w:rFonts w:cs="Arial"/>
          <w:color w:val="222222"/>
          <w:sz w:val="20"/>
          <w:szCs w:val="20"/>
          <w:shd w:val="clear" w:color="auto" w:fill="FFFFFF"/>
        </w:rPr>
      </w:pPr>
    </w:p>
    <w:p w14:paraId="105C1E43" w14:textId="28E3CFC0" w:rsidR="00F13D55" w:rsidRPr="00EB7CB3" w:rsidDel="0024794E" w:rsidRDefault="00F13D55" w:rsidP="00CB2462">
      <w:pPr>
        <w:spacing w:after="0" w:line="360" w:lineRule="auto"/>
        <w:rPr>
          <w:del w:id="364" w:author="Lea, James" w:date="2018-06-04T15:51:00Z"/>
          <w:rFonts w:cs="Arial"/>
          <w:color w:val="222222"/>
          <w:sz w:val="20"/>
          <w:szCs w:val="20"/>
          <w:shd w:val="clear" w:color="auto" w:fill="FFFFFF"/>
        </w:rPr>
      </w:pPr>
    </w:p>
    <w:p w14:paraId="3901BB58" w14:textId="46A5BE95" w:rsidR="00F13D55" w:rsidRPr="00EB7CB3" w:rsidDel="0024794E" w:rsidRDefault="00F13D55" w:rsidP="00F13D55">
      <w:pPr>
        <w:spacing w:after="0" w:line="360" w:lineRule="auto"/>
        <w:rPr>
          <w:del w:id="365" w:author="Lea, James" w:date="2018-06-04T15:51:00Z"/>
        </w:rPr>
      </w:pPr>
      <w:del w:id="366" w:author="Lea, James" w:date="2018-06-04T15:51:00Z">
        <w:r w:rsidRPr="00EB7CB3" w:rsidDel="0024794E">
          <w:rPr>
            <w:noProof/>
            <w:lang w:eastAsia="en-GB"/>
          </w:rPr>
          <w:drawing>
            <wp:inline distT="0" distB="0" distL="0" distR="0" wp14:anchorId="346C527F" wp14:editId="52756EC9">
              <wp:extent cx="5496692" cy="3896269"/>
              <wp:effectExtent l="0" t="0" r="88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8BCA5.tmp"/>
                      <pic:cNvPicPr/>
                    </pic:nvPicPr>
                    <pic:blipFill>
                      <a:blip r:embed="rId16">
                        <a:extLst>
                          <a:ext uri="{28A0092B-C50C-407E-A947-70E740481C1C}">
                            <a14:useLocalDpi xmlns:a14="http://schemas.microsoft.com/office/drawing/2010/main" val="0"/>
                          </a:ext>
                        </a:extLst>
                      </a:blip>
                      <a:stretch>
                        <a:fillRect/>
                      </a:stretch>
                    </pic:blipFill>
                    <pic:spPr>
                      <a:xfrm>
                        <a:off x="0" y="0"/>
                        <a:ext cx="5496692" cy="3896269"/>
                      </a:xfrm>
                      <a:prstGeom prst="rect">
                        <a:avLst/>
                      </a:prstGeom>
                    </pic:spPr>
                  </pic:pic>
                </a:graphicData>
              </a:graphic>
            </wp:inline>
          </w:drawing>
        </w:r>
      </w:del>
    </w:p>
    <w:p w14:paraId="127CF1FE" w14:textId="79CDAA68" w:rsidR="00F13D55" w:rsidRPr="00EB7CB3" w:rsidDel="0024794E" w:rsidRDefault="00F13D55" w:rsidP="00F13D55">
      <w:pPr>
        <w:spacing w:after="0" w:line="360" w:lineRule="auto"/>
        <w:rPr>
          <w:del w:id="367" w:author="Lea, James" w:date="2018-06-04T15:51:00Z"/>
        </w:rPr>
      </w:pPr>
      <w:del w:id="368" w:author="Lea, James" w:date="2018-06-04T15:51:00Z">
        <w:r w:rsidRPr="00EB7CB3" w:rsidDel="0024794E">
          <w:rPr>
            <w:b/>
          </w:rPr>
          <w:delText>Figure 2</w:delText>
        </w:r>
        <w:r w:rsidRPr="00EB7CB3" w:rsidDel="0024794E">
          <w:delText xml:space="preserve"> – Graphical user interface of MaQiT as viewed in Windows.</w:delText>
        </w:r>
      </w:del>
    </w:p>
    <w:p w14:paraId="5E5C5AA3" w14:textId="37C3499B" w:rsidR="00F13D55" w:rsidRPr="00EB7CB3" w:rsidDel="0024794E" w:rsidRDefault="00F13D55" w:rsidP="00CB2462">
      <w:pPr>
        <w:spacing w:after="0" w:line="360" w:lineRule="auto"/>
        <w:rPr>
          <w:del w:id="369" w:author="Lea, James" w:date="2018-06-04T15:51:00Z"/>
          <w:rFonts w:cs="Arial"/>
          <w:color w:val="222222"/>
          <w:sz w:val="20"/>
          <w:szCs w:val="20"/>
          <w:shd w:val="clear" w:color="auto" w:fill="FFFFFF"/>
        </w:rPr>
      </w:pPr>
    </w:p>
    <w:p w14:paraId="180E165B" w14:textId="1302BBED" w:rsidR="00F13D55" w:rsidRPr="00EB7CB3" w:rsidDel="0024794E" w:rsidRDefault="00F13D55" w:rsidP="00CB2462">
      <w:pPr>
        <w:spacing w:after="0" w:line="360" w:lineRule="auto"/>
        <w:rPr>
          <w:del w:id="370" w:author="Lea, James" w:date="2018-06-04T15:51:00Z"/>
          <w:rFonts w:cs="Arial"/>
          <w:color w:val="222222"/>
          <w:sz w:val="20"/>
          <w:szCs w:val="20"/>
          <w:shd w:val="clear" w:color="auto" w:fill="FFFFFF"/>
        </w:rPr>
      </w:pPr>
    </w:p>
    <w:p w14:paraId="6F7C4D30" w14:textId="169535EA" w:rsidR="00F13D55" w:rsidRPr="00EB7CB3" w:rsidDel="0024794E" w:rsidRDefault="00F13D55" w:rsidP="00CB2462">
      <w:pPr>
        <w:spacing w:after="0" w:line="360" w:lineRule="auto"/>
        <w:rPr>
          <w:del w:id="371" w:author="Lea, James" w:date="2018-06-04T15:51:00Z"/>
          <w:rFonts w:cs="Arial"/>
          <w:color w:val="222222"/>
          <w:sz w:val="20"/>
          <w:szCs w:val="20"/>
          <w:shd w:val="clear" w:color="auto" w:fill="FFFFFF"/>
        </w:rPr>
      </w:pPr>
    </w:p>
    <w:p w14:paraId="0EAA2A1E" w14:textId="0C5E539F" w:rsidR="00F13D55" w:rsidRPr="00EB7CB3" w:rsidDel="0024794E" w:rsidRDefault="00F13D55" w:rsidP="00CB2462">
      <w:pPr>
        <w:spacing w:after="0" w:line="360" w:lineRule="auto"/>
        <w:rPr>
          <w:del w:id="372" w:author="Lea, James" w:date="2018-06-04T15:51:00Z"/>
          <w:rFonts w:cs="Arial"/>
          <w:color w:val="222222"/>
          <w:sz w:val="20"/>
          <w:szCs w:val="20"/>
          <w:shd w:val="clear" w:color="auto" w:fill="FFFFFF"/>
        </w:rPr>
      </w:pPr>
    </w:p>
    <w:p w14:paraId="311E8828" w14:textId="52C2F298" w:rsidR="00F13D55" w:rsidRPr="00EB7CB3" w:rsidDel="0024794E" w:rsidRDefault="00F13D55" w:rsidP="00CB2462">
      <w:pPr>
        <w:spacing w:after="0" w:line="360" w:lineRule="auto"/>
        <w:rPr>
          <w:del w:id="373" w:author="Lea, James" w:date="2018-06-04T15:51:00Z"/>
          <w:rFonts w:cs="Arial"/>
          <w:color w:val="222222"/>
          <w:sz w:val="20"/>
          <w:szCs w:val="20"/>
          <w:shd w:val="clear" w:color="auto" w:fill="FFFFFF"/>
        </w:rPr>
      </w:pPr>
    </w:p>
    <w:p w14:paraId="7B5A3667" w14:textId="191E1FA9" w:rsidR="00F13D55" w:rsidRPr="00EB7CB3" w:rsidDel="0024794E" w:rsidRDefault="00F13D55" w:rsidP="00CB2462">
      <w:pPr>
        <w:spacing w:after="0" w:line="360" w:lineRule="auto"/>
        <w:rPr>
          <w:del w:id="374" w:author="Lea, James" w:date="2018-06-04T15:51:00Z"/>
          <w:rFonts w:cs="Arial"/>
          <w:color w:val="222222"/>
          <w:sz w:val="20"/>
          <w:szCs w:val="20"/>
          <w:shd w:val="clear" w:color="auto" w:fill="FFFFFF"/>
        </w:rPr>
      </w:pPr>
    </w:p>
    <w:p w14:paraId="4EE5FF62" w14:textId="068D8BC0" w:rsidR="00F13D55" w:rsidRPr="00EB7CB3" w:rsidDel="0024794E" w:rsidRDefault="00F13D55" w:rsidP="00CB2462">
      <w:pPr>
        <w:spacing w:after="0" w:line="360" w:lineRule="auto"/>
        <w:rPr>
          <w:del w:id="375" w:author="Lea, James" w:date="2018-06-04T15:51:00Z"/>
          <w:rFonts w:cs="Arial"/>
          <w:color w:val="222222"/>
          <w:sz w:val="20"/>
          <w:szCs w:val="20"/>
          <w:shd w:val="clear" w:color="auto" w:fill="FFFFFF"/>
        </w:rPr>
      </w:pPr>
    </w:p>
    <w:p w14:paraId="68833714" w14:textId="07D2CC00" w:rsidR="00F13D55" w:rsidRPr="00EB7CB3" w:rsidDel="0024794E" w:rsidRDefault="00F13D55" w:rsidP="00CB2462">
      <w:pPr>
        <w:spacing w:after="0" w:line="360" w:lineRule="auto"/>
        <w:rPr>
          <w:del w:id="376" w:author="Lea, James" w:date="2018-06-04T15:51:00Z"/>
          <w:rFonts w:cs="Arial"/>
          <w:color w:val="222222"/>
          <w:sz w:val="20"/>
          <w:szCs w:val="20"/>
          <w:shd w:val="clear" w:color="auto" w:fill="FFFFFF"/>
        </w:rPr>
      </w:pPr>
    </w:p>
    <w:p w14:paraId="0CE4EA5D" w14:textId="231E022A" w:rsidR="00F13D55" w:rsidRPr="00EB7CB3" w:rsidDel="0024794E" w:rsidRDefault="00F13D55" w:rsidP="00CB2462">
      <w:pPr>
        <w:spacing w:after="0" w:line="360" w:lineRule="auto"/>
        <w:rPr>
          <w:del w:id="377" w:author="Lea, James" w:date="2018-06-04T15:51:00Z"/>
          <w:rFonts w:cs="Arial"/>
          <w:color w:val="222222"/>
          <w:sz w:val="20"/>
          <w:szCs w:val="20"/>
          <w:shd w:val="clear" w:color="auto" w:fill="FFFFFF"/>
        </w:rPr>
      </w:pPr>
    </w:p>
    <w:p w14:paraId="44FF9B12" w14:textId="12D29391" w:rsidR="00F13D55" w:rsidRPr="00EB7CB3" w:rsidDel="0024794E" w:rsidRDefault="00F13D55" w:rsidP="00CB2462">
      <w:pPr>
        <w:spacing w:after="0" w:line="360" w:lineRule="auto"/>
        <w:rPr>
          <w:del w:id="378" w:author="Lea, James" w:date="2018-06-04T15:51:00Z"/>
          <w:rFonts w:cs="Arial"/>
          <w:color w:val="222222"/>
          <w:sz w:val="20"/>
          <w:szCs w:val="20"/>
          <w:shd w:val="clear" w:color="auto" w:fill="FFFFFF"/>
        </w:rPr>
      </w:pPr>
    </w:p>
    <w:p w14:paraId="1CECDE9A" w14:textId="31A11CF4" w:rsidR="00F13D55" w:rsidRPr="00EB7CB3" w:rsidDel="0024794E" w:rsidRDefault="00F13D55" w:rsidP="00CB2462">
      <w:pPr>
        <w:spacing w:after="0" w:line="360" w:lineRule="auto"/>
        <w:rPr>
          <w:del w:id="379" w:author="Lea, James" w:date="2018-06-04T15:51:00Z"/>
          <w:rFonts w:cs="Arial"/>
          <w:color w:val="222222"/>
          <w:sz w:val="20"/>
          <w:szCs w:val="20"/>
          <w:shd w:val="clear" w:color="auto" w:fill="FFFFFF"/>
        </w:rPr>
      </w:pPr>
    </w:p>
    <w:p w14:paraId="46248459" w14:textId="431FF73B" w:rsidR="00F13D55" w:rsidRPr="00EB7CB3" w:rsidDel="0024794E" w:rsidRDefault="00F13D55" w:rsidP="00CB2462">
      <w:pPr>
        <w:spacing w:after="0" w:line="360" w:lineRule="auto"/>
        <w:rPr>
          <w:del w:id="380" w:author="Lea, James" w:date="2018-06-04T15:51:00Z"/>
          <w:rFonts w:cs="Arial"/>
          <w:color w:val="222222"/>
          <w:sz w:val="20"/>
          <w:szCs w:val="20"/>
          <w:shd w:val="clear" w:color="auto" w:fill="FFFFFF"/>
        </w:rPr>
      </w:pPr>
    </w:p>
    <w:p w14:paraId="01F63256" w14:textId="25EBDD29" w:rsidR="00F13D55" w:rsidRPr="00EB7CB3" w:rsidDel="0024794E" w:rsidRDefault="00F13D55" w:rsidP="00CB2462">
      <w:pPr>
        <w:spacing w:after="0" w:line="360" w:lineRule="auto"/>
        <w:rPr>
          <w:del w:id="381" w:author="Lea, James" w:date="2018-06-04T15:51:00Z"/>
          <w:rFonts w:cs="Arial"/>
          <w:color w:val="222222"/>
          <w:sz w:val="20"/>
          <w:szCs w:val="20"/>
          <w:shd w:val="clear" w:color="auto" w:fill="FFFFFF"/>
        </w:rPr>
      </w:pPr>
    </w:p>
    <w:p w14:paraId="5CF5C536" w14:textId="2A0987D5" w:rsidR="00F13D55" w:rsidRPr="00EB7CB3" w:rsidDel="0024794E" w:rsidRDefault="00F13D55" w:rsidP="00CB2462">
      <w:pPr>
        <w:spacing w:after="0" w:line="360" w:lineRule="auto"/>
        <w:rPr>
          <w:del w:id="382" w:author="Lea, James" w:date="2018-06-04T15:51:00Z"/>
          <w:rFonts w:cs="Arial"/>
          <w:color w:val="222222"/>
          <w:sz w:val="20"/>
          <w:szCs w:val="20"/>
          <w:shd w:val="clear" w:color="auto" w:fill="FFFFFF"/>
        </w:rPr>
      </w:pPr>
    </w:p>
    <w:p w14:paraId="5B9B9CC2" w14:textId="41684701" w:rsidR="00F13D55" w:rsidRPr="00EB7CB3" w:rsidDel="0024794E" w:rsidRDefault="00F13D55" w:rsidP="00CB2462">
      <w:pPr>
        <w:spacing w:after="0" w:line="360" w:lineRule="auto"/>
        <w:rPr>
          <w:del w:id="383" w:author="Lea, James" w:date="2018-06-04T15:51:00Z"/>
          <w:rFonts w:cs="Arial"/>
          <w:color w:val="222222"/>
          <w:sz w:val="20"/>
          <w:szCs w:val="20"/>
          <w:shd w:val="clear" w:color="auto" w:fill="FFFFFF"/>
        </w:rPr>
      </w:pPr>
    </w:p>
    <w:p w14:paraId="7BD99DC8" w14:textId="1BFB68A5" w:rsidR="00F13D55" w:rsidRPr="00EB7CB3" w:rsidDel="0024794E" w:rsidRDefault="00F13D55" w:rsidP="00CB2462">
      <w:pPr>
        <w:spacing w:after="0" w:line="360" w:lineRule="auto"/>
        <w:rPr>
          <w:del w:id="384" w:author="Lea, James" w:date="2018-06-04T15:51:00Z"/>
          <w:rFonts w:cs="Arial"/>
          <w:color w:val="222222"/>
          <w:sz w:val="20"/>
          <w:szCs w:val="20"/>
          <w:shd w:val="clear" w:color="auto" w:fill="FFFFFF"/>
        </w:rPr>
      </w:pPr>
    </w:p>
    <w:p w14:paraId="668703A8" w14:textId="544CA2BB" w:rsidR="00F13D55" w:rsidRPr="00EB7CB3" w:rsidDel="0024794E" w:rsidRDefault="00F13D55" w:rsidP="00CB2462">
      <w:pPr>
        <w:spacing w:after="0" w:line="360" w:lineRule="auto"/>
        <w:rPr>
          <w:del w:id="385" w:author="Lea, James" w:date="2018-06-04T15:51:00Z"/>
          <w:rFonts w:cs="Arial"/>
          <w:color w:val="222222"/>
          <w:sz w:val="20"/>
          <w:szCs w:val="20"/>
          <w:shd w:val="clear" w:color="auto" w:fill="FFFFFF"/>
        </w:rPr>
      </w:pPr>
    </w:p>
    <w:p w14:paraId="64A42390" w14:textId="27DB4B18" w:rsidR="00F13D55" w:rsidRPr="00EB7CB3" w:rsidDel="0024794E" w:rsidRDefault="00F13D55" w:rsidP="00CB2462">
      <w:pPr>
        <w:spacing w:after="0" w:line="360" w:lineRule="auto"/>
        <w:rPr>
          <w:del w:id="386" w:author="Lea, James" w:date="2018-06-04T15:51:00Z"/>
          <w:rFonts w:cs="Arial"/>
          <w:color w:val="222222"/>
          <w:sz w:val="20"/>
          <w:szCs w:val="20"/>
          <w:shd w:val="clear" w:color="auto" w:fill="FFFFFF"/>
        </w:rPr>
      </w:pPr>
    </w:p>
    <w:p w14:paraId="07F53BDC" w14:textId="2EF5C6EA" w:rsidR="00F13D55" w:rsidRPr="00EB7CB3" w:rsidDel="0024794E" w:rsidRDefault="00F13D55" w:rsidP="00CB2462">
      <w:pPr>
        <w:spacing w:after="0" w:line="360" w:lineRule="auto"/>
        <w:rPr>
          <w:del w:id="387" w:author="Lea, James" w:date="2018-06-04T15:51:00Z"/>
          <w:rFonts w:cs="Arial"/>
          <w:color w:val="222222"/>
          <w:sz w:val="20"/>
          <w:szCs w:val="20"/>
          <w:shd w:val="clear" w:color="auto" w:fill="FFFFFF"/>
        </w:rPr>
      </w:pPr>
    </w:p>
    <w:p w14:paraId="660613A7" w14:textId="07BFBF9D" w:rsidR="00F13D55" w:rsidRPr="00EB7CB3" w:rsidRDefault="00F13D55" w:rsidP="00CB2462">
      <w:pPr>
        <w:spacing w:after="0" w:line="360" w:lineRule="auto"/>
        <w:rPr>
          <w:rFonts w:cs="Arial"/>
          <w:color w:val="222222"/>
          <w:sz w:val="20"/>
          <w:szCs w:val="20"/>
          <w:shd w:val="clear" w:color="auto" w:fill="FFFFFF"/>
        </w:rPr>
      </w:pPr>
    </w:p>
    <w:p w14:paraId="122CD85E" w14:textId="77777777" w:rsidR="00670024" w:rsidRPr="00EB7CB3" w:rsidRDefault="00670024" w:rsidP="00CB2462">
      <w:pPr>
        <w:spacing w:after="0" w:line="360" w:lineRule="auto"/>
        <w:rPr>
          <w:b/>
        </w:rPr>
      </w:pPr>
      <w:r w:rsidRPr="00EB7CB3">
        <w:rPr>
          <w:b/>
          <w:noProof/>
          <w:lang w:eastAsia="en-GB"/>
        </w:rPr>
        <w:drawing>
          <wp:inline distT="0" distB="0" distL="0" distR="0" wp14:anchorId="0183FED5" wp14:editId="3FD3DCD6">
            <wp:extent cx="2928264" cy="4018208"/>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QiT_method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3053" cy="4038502"/>
                    </a:xfrm>
                    <a:prstGeom prst="rect">
                      <a:avLst/>
                    </a:prstGeom>
                  </pic:spPr>
                </pic:pic>
              </a:graphicData>
            </a:graphic>
          </wp:inline>
        </w:drawing>
      </w:r>
    </w:p>
    <w:p w14:paraId="5D755ACC" w14:textId="5CB68AC6" w:rsidR="00670024" w:rsidRPr="00EB7CB3" w:rsidRDefault="00670024" w:rsidP="00CB2462">
      <w:pPr>
        <w:spacing w:after="0" w:line="360" w:lineRule="auto"/>
      </w:pPr>
      <w:r w:rsidRPr="00EB7CB3">
        <w:rPr>
          <w:b/>
        </w:rPr>
        <w:t xml:space="preserve">Figure </w:t>
      </w:r>
      <w:del w:id="388" w:author="Lea, James" w:date="2018-06-04T15:51:00Z">
        <w:r w:rsidR="00F13D55" w:rsidRPr="00EB7CB3" w:rsidDel="0024794E">
          <w:rPr>
            <w:b/>
          </w:rPr>
          <w:delText>3</w:delText>
        </w:r>
      </w:del>
      <w:ins w:id="389" w:author="Lea, James" w:date="2018-06-04T15:51:00Z">
        <w:r w:rsidR="0024794E">
          <w:rPr>
            <w:b/>
          </w:rPr>
          <w:t>1</w:t>
        </w:r>
      </w:ins>
      <w:r w:rsidRPr="00EB7CB3">
        <w:t xml:space="preserve">. Methods of margin change quantification that can be applied in </w:t>
      </w:r>
      <w:proofErr w:type="spellStart"/>
      <w:r w:rsidRPr="00EB7CB3">
        <w:t>MaQiT</w:t>
      </w:r>
      <w:proofErr w:type="spellEnd"/>
      <w:r w:rsidRPr="00EB7CB3">
        <w:t>.</w:t>
      </w:r>
      <w:r w:rsidR="004545E8" w:rsidRPr="00EB7CB3">
        <w:t xml:space="preserve"> Example shows the retreat of a tidewater glacier</w:t>
      </w:r>
      <w:r w:rsidR="000A6873" w:rsidRPr="00EB7CB3">
        <w:t xml:space="preserve"> with ice (white), the former glacier extent (light blue) and open water (dark blue).</w:t>
      </w:r>
      <w:r w:rsidRPr="00EB7CB3">
        <w:t xml:space="preserve"> (a) Centreline method takes the linear distance from the start of the centreline to the first point of intersection between the centreline and the margin; (b) Curvilinear box method generates a box of a user defined fixed width that is closed at its downstream edge by the digitised margin, with a one-dimensional measure of the distance from the start of the centreline obtained by dividing the box area by the box width</w:t>
      </w:r>
      <w:r w:rsidR="000A6873" w:rsidRPr="00EB7CB3">
        <w:t xml:space="preserve"> (note that yellow box margin also extends to the start of the centreline)</w:t>
      </w:r>
      <w:r w:rsidRPr="00EB7CB3">
        <w:t xml:space="preserve">; (c) Variable box method operates on the same principle as the curvilinear box method, though box width is automatically defined by </w:t>
      </w:r>
      <w:proofErr w:type="spellStart"/>
      <w:r w:rsidRPr="00EB7CB3">
        <w:t>MaQiT</w:t>
      </w:r>
      <w:proofErr w:type="spellEnd"/>
      <w:r w:rsidRPr="00EB7CB3">
        <w:t xml:space="preserve"> as the </w:t>
      </w:r>
      <w:r w:rsidR="005C69F3" w:rsidRPr="00EB7CB3">
        <w:t>total distance from the end nodes to the centreline; (d) Multi-centreline method operates on the same principle as the Centreline method, though multiple, regularly spaced lines are used to build a two dimensional representation of margin change, with the output using a colour scale to visualise distance.</w:t>
      </w:r>
    </w:p>
    <w:p w14:paraId="7A293D57" w14:textId="77777777" w:rsidR="00441916" w:rsidRPr="00EB7CB3" w:rsidRDefault="00441916" w:rsidP="00CB2462">
      <w:pPr>
        <w:spacing w:after="0" w:line="360" w:lineRule="auto"/>
      </w:pPr>
    </w:p>
    <w:p w14:paraId="1B232EC4" w14:textId="77777777" w:rsidR="00F13D55" w:rsidRPr="00EB7CB3" w:rsidRDefault="00F13D55" w:rsidP="00CB2462">
      <w:pPr>
        <w:spacing w:after="0" w:line="360" w:lineRule="auto"/>
      </w:pPr>
    </w:p>
    <w:p w14:paraId="2FC5C7EE" w14:textId="77777777" w:rsidR="00F13D55" w:rsidRPr="00EB7CB3" w:rsidRDefault="00F13D55" w:rsidP="00CB2462">
      <w:pPr>
        <w:spacing w:after="0" w:line="360" w:lineRule="auto"/>
      </w:pPr>
    </w:p>
    <w:p w14:paraId="5193CE2D" w14:textId="77777777" w:rsidR="00F13D55" w:rsidRPr="00EB7CB3" w:rsidRDefault="00F13D55" w:rsidP="00CB2462">
      <w:pPr>
        <w:spacing w:after="0" w:line="360" w:lineRule="auto"/>
      </w:pPr>
    </w:p>
    <w:p w14:paraId="2E597096" w14:textId="77777777" w:rsidR="00F13D55" w:rsidRPr="00EB7CB3" w:rsidRDefault="00F13D55" w:rsidP="00CB2462">
      <w:pPr>
        <w:spacing w:after="0" w:line="360" w:lineRule="auto"/>
      </w:pPr>
    </w:p>
    <w:p w14:paraId="3840F4F9" w14:textId="77777777" w:rsidR="00F13D55" w:rsidRPr="00EB7CB3" w:rsidRDefault="00F13D55" w:rsidP="00CB2462">
      <w:pPr>
        <w:spacing w:after="0" w:line="360" w:lineRule="auto"/>
      </w:pPr>
    </w:p>
    <w:p w14:paraId="2F02BD10" w14:textId="77777777" w:rsidR="00AE1AD5" w:rsidRPr="00EB7CB3" w:rsidRDefault="00622F43" w:rsidP="00AE1AD5">
      <w:pPr>
        <w:spacing w:after="0" w:line="360" w:lineRule="auto"/>
      </w:pPr>
      <w:r>
        <w:rPr>
          <w:noProof/>
          <w:lang w:eastAsia="en-GB"/>
        </w:rPr>
        <w:drawing>
          <wp:inline distT="0" distB="0" distL="0" distR="0" wp14:anchorId="3DCBE512" wp14:editId="521FB4FC">
            <wp:extent cx="5731510" cy="399859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eida_loc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998595"/>
                    </a:xfrm>
                    <a:prstGeom prst="rect">
                      <a:avLst/>
                    </a:prstGeom>
                  </pic:spPr>
                </pic:pic>
              </a:graphicData>
            </a:graphic>
          </wp:inline>
        </w:drawing>
      </w:r>
    </w:p>
    <w:p w14:paraId="171BE907" w14:textId="7D944FCE" w:rsidR="00AE1AD5" w:rsidRPr="00EB7CB3" w:rsidRDefault="00AE1AD5" w:rsidP="00AE1AD5">
      <w:pPr>
        <w:spacing w:after="0" w:line="360" w:lineRule="auto"/>
        <w:rPr>
          <w:rFonts w:eastAsia="Times New Roman" w:cs="Times New Roman"/>
        </w:rPr>
      </w:pPr>
      <w:del w:id="390" w:author="Lea, James" w:date="2018-06-04T15:52:00Z">
        <w:r w:rsidRPr="00EB7CB3" w:rsidDel="0024794E">
          <w:rPr>
            <w:b/>
          </w:rPr>
          <w:delText xml:space="preserve">Figure </w:delText>
        </w:r>
        <w:r w:rsidR="00F13D55" w:rsidRPr="00EB7CB3" w:rsidDel="0024794E">
          <w:rPr>
            <w:b/>
          </w:rPr>
          <w:delText>4</w:delText>
        </w:r>
      </w:del>
      <w:ins w:id="391" w:author="Lea, James" w:date="2018-06-04T15:52:00Z">
        <w:r w:rsidR="0024794E">
          <w:rPr>
            <w:b/>
          </w:rPr>
          <w:t>Figure 2</w:t>
        </w:r>
      </w:ins>
      <w:r w:rsidRPr="00EB7CB3">
        <w:t xml:space="preserve"> – Location map and centreline of </w:t>
      </w:r>
      <w:proofErr w:type="spellStart"/>
      <w:r w:rsidRPr="00EB7CB3">
        <w:rPr>
          <w:rFonts w:eastAsia="Times New Roman" w:cs="Times New Roman"/>
        </w:rPr>
        <w:t>Brei</w:t>
      </w:r>
      <w:r w:rsidR="00622F43">
        <w:rPr>
          <w:rFonts w:eastAsia="Times New Roman" w:cs="Times New Roman"/>
        </w:rPr>
        <w:t>ð</w:t>
      </w:r>
      <w:r w:rsidRPr="00EB7CB3">
        <w:rPr>
          <w:rFonts w:eastAsia="Times New Roman" w:cs="Times New Roman"/>
        </w:rPr>
        <w:t>amerkurjökull</w:t>
      </w:r>
      <w:proofErr w:type="spellEnd"/>
      <w:r w:rsidRPr="00EB7CB3">
        <w:rPr>
          <w:rFonts w:eastAsia="Times New Roman" w:cs="Times New Roman"/>
        </w:rPr>
        <w:t>, SE Iceland</w:t>
      </w:r>
      <w:r w:rsidRPr="00EB7CB3">
        <w:rPr>
          <w:rStyle w:val="Emphasis"/>
          <w:rFonts w:cs="Arial"/>
          <w:bCs/>
          <w:i w:val="0"/>
          <w:iCs w:val="0"/>
          <w:shd w:val="clear" w:color="auto" w:fill="FFFFFF"/>
        </w:rPr>
        <w:t>. Imagery shows a true colour composite of four Sentinel 2A scenes acquired on 20/8/2017.</w:t>
      </w:r>
    </w:p>
    <w:p w14:paraId="24C77FB2" w14:textId="77777777" w:rsidR="00B84927" w:rsidRPr="00EB7CB3" w:rsidRDefault="00B84927" w:rsidP="00CB2462">
      <w:pPr>
        <w:spacing w:after="0" w:line="360" w:lineRule="auto"/>
      </w:pPr>
    </w:p>
    <w:p w14:paraId="147A9474" w14:textId="77777777" w:rsidR="00B84927" w:rsidRPr="00EB7CB3" w:rsidRDefault="00B84927" w:rsidP="00CB2462">
      <w:pPr>
        <w:spacing w:after="0" w:line="360" w:lineRule="auto"/>
      </w:pPr>
      <w:r w:rsidRPr="00EB7CB3">
        <w:rPr>
          <w:noProof/>
          <w:lang w:eastAsia="en-GB"/>
        </w:rPr>
        <w:lastRenderedPageBreak/>
        <w:drawing>
          <wp:inline distT="0" distB="0" distL="0" distR="0" wp14:anchorId="256F1266" wp14:editId="31218748">
            <wp:extent cx="5731510" cy="4572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tellite_intercomparison_curvilinearBox_2000m.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4572000"/>
                    </a:xfrm>
                    <a:prstGeom prst="rect">
                      <a:avLst/>
                    </a:prstGeom>
                  </pic:spPr>
                </pic:pic>
              </a:graphicData>
            </a:graphic>
          </wp:inline>
        </w:drawing>
      </w:r>
    </w:p>
    <w:p w14:paraId="3D9DCFE0" w14:textId="3AB523ED" w:rsidR="00B84927" w:rsidRPr="00EB7CB3" w:rsidRDefault="00B84927" w:rsidP="00CB2462">
      <w:pPr>
        <w:spacing w:after="0" w:line="360" w:lineRule="auto"/>
      </w:pPr>
      <w:r w:rsidRPr="00EB7CB3">
        <w:rPr>
          <w:b/>
        </w:rPr>
        <w:t xml:space="preserve">Figure </w:t>
      </w:r>
      <w:del w:id="392" w:author="Lea, James" w:date="2018-06-04T15:52:00Z">
        <w:r w:rsidR="00F13D55" w:rsidRPr="00EB7CB3" w:rsidDel="0024794E">
          <w:rPr>
            <w:b/>
          </w:rPr>
          <w:delText>5</w:delText>
        </w:r>
        <w:r w:rsidRPr="00EB7CB3" w:rsidDel="0024794E">
          <w:delText xml:space="preserve"> </w:delText>
        </w:r>
      </w:del>
      <w:ins w:id="393" w:author="Lea, James" w:date="2018-06-04T15:52:00Z">
        <w:r w:rsidR="0024794E">
          <w:rPr>
            <w:b/>
          </w:rPr>
          <w:t>3</w:t>
        </w:r>
        <w:r w:rsidR="0024794E" w:rsidRPr="00EB7CB3">
          <w:t xml:space="preserve"> </w:t>
        </w:r>
      </w:ins>
      <w:r w:rsidRPr="00EB7CB3">
        <w:t xml:space="preserve">– </w:t>
      </w:r>
      <w:proofErr w:type="spellStart"/>
      <w:r w:rsidRPr="00EB7CB3">
        <w:t>Intercomparison</w:t>
      </w:r>
      <w:proofErr w:type="spellEnd"/>
      <w:r w:rsidRPr="00EB7CB3">
        <w:t xml:space="preserve"> of </w:t>
      </w:r>
      <w:r w:rsidR="00F8346E" w:rsidRPr="00EB7CB3">
        <w:t>monthly margin positions</w:t>
      </w:r>
      <w:r w:rsidR="005D47AB" w:rsidRPr="00EB7CB3">
        <w:t xml:space="preserve"> at </w:t>
      </w:r>
      <w:proofErr w:type="spellStart"/>
      <w:r w:rsidR="005D47AB" w:rsidRPr="00EB7CB3">
        <w:rPr>
          <w:rFonts w:eastAsia="Times New Roman" w:cs="Times New Roman"/>
        </w:rPr>
        <w:t>Brei</w:t>
      </w:r>
      <w:r w:rsidR="00622F43">
        <w:rPr>
          <w:rFonts w:eastAsia="Times New Roman" w:cs="Times New Roman"/>
        </w:rPr>
        <w:t>ð</w:t>
      </w:r>
      <w:r w:rsidR="005D47AB" w:rsidRPr="00EB7CB3">
        <w:rPr>
          <w:rFonts w:eastAsia="Times New Roman" w:cs="Times New Roman"/>
        </w:rPr>
        <w:t>amerkurjökull</w:t>
      </w:r>
      <w:proofErr w:type="spellEnd"/>
      <w:r w:rsidRPr="00EB7CB3">
        <w:t xml:space="preserve"> given by the </w:t>
      </w:r>
      <w:r w:rsidR="00AE1AD5" w:rsidRPr="00EB7CB3">
        <w:t>curvilinear box</w:t>
      </w:r>
      <w:r w:rsidRPr="00EB7CB3">
        <w:t xml:space="preserve"> method (width = 2000 m) </w:t>
      </w:r>
      <w:r w:rsidR="00F8346E" w:rsidRPr="00EB7CB3">
        <w:t>digitised</w:t>
      </w:r>
      <w:r w:rsidRPr="00EB7CB3">
        <w:t xml:space="preserve"> from different satellites</w:t>
      </w:r>
      <w:r w:rsidR="00AE1AD5" w:rsidRPr="00EB7CB3">
        <w:t>.</w:t>
      </w:r>
    </w:p>
    <w:p w14:paraId="6A3CA4E1" w14:textId="77777777" w:rsidR="00F8346E" w:rsidRPr="00EB7CB3" w:rsidRDefault="00F8346E" w:rsidP="00CB2462">
      <w:pPr>
        <w:spacing w:after="0" w:line="360" w:lineRule="auto"/>
      </w:pPr>
    </w:p>
    <w:p w14:paraId="338E4A25" w14:textId="77777777" w:rsidR="00F13D55" w:rsidRPr="00EB7CB3" w:rsidRDefault="00F13D55" w:rsidP="00CB2462">
      <w:pPr>
        <w:spacing w:after="0" w:line="360" w:lineRule="auto"/>
      </w:pPr>
    </w:p>
    <w:p w14:paraId="74BF3153" w14:textId="77777777" w:rsidR="00F13D55" w:rsidRPr="00EB7CB3" w:rsidRDefault="00F13D55" w:rsidP="00CB2462">
      <w:pPr>
        <w:spacing w:after="0" w:line="360" w:lineRule="auto"/>
      </w:pPr>
    </w:p>
    <w:p w14:paraId="65D42CB8" w14:textId="77777777" w:rsidR="00F13D55" w:rsidRPr="00EB7CB3" w:rsidRDefault="00F13D55" w:rsidP="00CB2462">
      <w:pPr>
        <w:spacing w:after="0" w:line="360" w:lineRule="auto"/>
      </w:pPr>
    </w:p>
    <w:p w14:paraId="17C47A85" w14:textId="77777777" w:rsidR="00F13D55" w:rsidRPr="00EB7CB3" w:rsidRDefault="00F13D55" w:rsidP="00CB2462">
      <w:pPr>
        <w:spacing w:after="0" w:line="360" w:lineRule="auto"/>
      </w:pPr>
    </w:p>
    <w:p w14:paraId="679CF477" w14:textId="77777777" w:rsidR="00F13D55" w:rsidRPr="00EB7CB3" w:rsidRDefault="00F13D55" w:rsidP="00CB2462">
      <w:pPr>
        <w:spacing w:after="0" w:line="360" w:lineRule="auto"/>
      </w:pPr>
    </w:p>
    <w:p w14:paraId="0B5B6342" w14:textId="77777777" w:rsidR="00F13D55" w:rsidRPr="00EB7CB3" w:rsidRDefault="00F13D55" w:rsidP="00CB2462">
      <w:pPr>
        <w:spacing w:after="0" w:line="360" w:lineRule="auto"/>
      </w:pPr>
    </w:p>
    <w:p w14:paraId="4BFB8F47" w14:textId="77777777" w:rsidR="00F13D55" w:rsidRPr="00EB7CB3" w:rsidRDefault="00F13D55" w:rsidP="00CB2462">
      <w:pPr>
        <w:spacing w:after="0" w:line="360" w:lineRule="auto"/>
      </w:pPr>
    </w:p>
    <w:p w14:paraId="0CB46865" w14:textId="77777777" w:rsidR="00F13D55" w:rsidRPr="00EB7CB3" w:rsidRDefault="00F13D55" w:rsidP="00CB2462">
      <w:pPr>
        <w:spacing w:after="0" w:line="360" w:lineRule="auto"/>
      </w:pPr>
    </w:p>
    <w:p w14:paraId="001596C1" w14:textId="77777777" w:rsidR="00F13D55" w:rsidRPr="00EB7CB3" w:rsidRDefault="00F13D55" w:rsidP="00CB2462">
      <w:pPr>
        <w:spacing w:after="0" w:line="360" w:lineRule="auto"/>
      </w:pPr>
    </w:p>
    <w:p w14:paraId="57451618" w14:textId="77777777" w:rsidR="00F13D55" w:rsidRPr="00EB7CB3" w:rsidRDefault="00F13D55" w:rsidP="00CB2462">
      <w:pPr>
        <w:spacing w:after="0" w:line="360" w:lineRule="auto"/>
      </w:pPr>
    </w:p>
    <w:p w14:paraId="106D8877" w14:textId="77777777" w:rsidR="00F13D55" w:rsidRPr="00EB7CB3" w:rsidRDefault="00F13D55" w:rsidP="00CB2462">
      <w:pPr>
        <w:spacing w:after="0" w:line="360" w:lineRule="auto"/>
      </w:pPr>
    </w:p>
    <w:p w14:paraId="5518F401" w14:textId="77777777" w:rsidR="00F13D55" w:rsidRPr="00EB7CB3" w:rsidRDefault="00F13D55" w:rsidP="00CB2462">
      <w:pPr>
        <w:spacing w:after="0" w:line="360" w:lineRule="auto"/>
      </w:pPr>
    </w:p>
    <w:p w14:paraId="39559BBC" w14:textId="77777777" w:rsidR="00F13D55" w:rsidRPr="00EB7CB3" w:rsidRDefault="00F13D55" w:rsidP="00CB2462">
      <w:pPr>
        <w:spacing w:after="0" w:line="360" w:lineRule="auto"/>
      </w:pPr>
    </w:p>
    <w:p w14:paraId="24445F2E" w14:textId="77777777" w:rsidR="00F8346E" w:rsidRPr="00EB7CB3" w:rsidRDefault="00F8346E" w:rsidP="00CB2462">
      <w:pPr>
        <w:spacing w:after="0" w:line="360" w:lineRule="auto"/>
      </w:pPr>
      <w:r w:rsidRPr="00EB7CB3">
        <w:rPr>
          <w:noProof/>
          <w:lang w:eastAsia="en-GB"/>
        </w:rPr>
        <w:lastRenderedPageBreak/>
        <w:drawing>
          <wp:inline distT="0" distB="0" distL="0" distR="0" wp14:anchorId="6E4F9FC8" wp14:editId="7FB1B88F">
            <wp:extent cx="5731510" cy="46164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thod_intercomparison_L8.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4616450"/>
                    </a:xfrm>
                    <a:prstGeom prst="rect">
                      <a:avLst/>
                    </a:prstGeom>
                  </pic:spPr>
                </pic:pic>
              </a:graphicData>
            </a:graphic>
          </wp:inline>
        </w:drawing>
      </w:r>
    </w:p>
    <w:p w14:paraId="6E04200E" w14:textId="1342E0E0" w:rsidR="00F8346E" w:rsidRPr="00EB7CB3" w:rsidRDefault="00F8346E" w:rsidP="00CB2462">
      <w:pPr>
        <w:spacing w:after="0" w:line="360" w:lineRule="auto"/>
        <w:rPr>
          <w:rFonts w:eastAsia="Times New Roman" w:cs="Times New Roman"/>
        </w:rPr>
      </w:pPr>
      <w:del w:id="394" w:author="Lea, James" w:date="2018-06-04T15:53:00Z">
        <w:r w:rsidRPr="00EB7CB3" w:rsidDel="0024794E">
          <w:rPr>
            <w:b/>
          </w:rPr>
          <w:delText xml:space="preserve">Figure </w:delText>
        </w:r>
        <w:r w:rsidR="00F13D55" w:rsidRPr="00EB7CB3" w:rsidDel="0024794E">
          <w:rPr>
            <w:b/>
          </w:rPr>
          <w:delText>6</w:delText>
        </w:r>
      </w:del>
      <w:ins w:id="395" w:author="Lea, James" w:date="2018-06-04T15:53:00Z">
        <w:r w:rsidR="0024794E">
          <w:rPr>
            <w:b/>
          </w:rPr>
          <w:t>Figure 4</w:t>
        </w:r>
      </w:ins>
      <w:r w:rsidRPr="00EB7CB3">
        <w:t xml:space="preserve"> – </w:t>
      </w:r>
      <w:proofErr w:type="spellStart"/>
      <w:r w:rsidRPr="00EB7CB3">
        <w:t>Intercomparison</w:t>
      </w:r>
      <w:proofErr w:type="spellEnd"/>
      <w:r w:rsidRPr="00EB7CB3">
        <w:t xml:space="preserve"> of</w:t>
      </w:r>
      <w:r w:rsidR="005D47AB" w:rsidRPr="00EB7CB3">
        <w:t xml:space="preserve"> results from</w:t>
      </w:r>
      <w:r w:rsidRPr="00EB7CB3">
        <w:t xml:space="preserve"> different margin quantification methods applied to the Landsat 8 monthly record of margin positions at </w:t>
      </w:r>
      <w:proofErr w:type="spellStart"/>
      <w:r w:rsidRPr="00EB7CB3">
        <w:rPr>
          <w:rFonts w:eastAsia="Times New Roman" w:cs="Times New Roman"/>
        </w:rPr>
        <w:t>Brei</w:t>
      </w:r>
      <w:r w:rsidR="00622F43">
        <w:rPr>
          <w:rFonts w:eastAsia="Times New Roman" w:cs="Times New Roman"/>
        </w:rPr>
        <w:t>ð</w:t>
      </w:r>
      <w:r w:rsidRPr="00EB7CB3">
        <w:rPr>
          <w:rFonts w:eastAsia="Times New Roman" w:cs="Times New Roman"/>
        </w:rPr>
        <w:t>amerkurjökull</w:t>
      </w:r>
      <w:proofErr w:type="spellEnd"/>
      <w:r w:rsidR="005D47AB" w:rsidRPr="00EB7CB3">
        <w:rPr>
          <w:rFonts w:eastAsia="Times New Roman" w:cs="Times New Roman"/>
        </w:rPr>
        <w:t>.</w:t>
      </w:r>
    </w:p>
    <w:p w14:paraId="2F4EA9B4" w14:textId="77777777" w:rsidR="002D64AD" w:rsidRPr="00EB7CB3" w:rsidRDefault="002D64AD" w:rsidP="00CB2462">
      <w:pPr>
        <w:spacing w:after="0" w:line="360" w:lineRule="auto"/>
        <w:rPr>
          <w:rFonts w:eastAsia="Times New Roman" w:cs="Times New Roman"/>
        </w:rPr>
      </w:pPr>
    </w:p>
    <w:p w14:paraId="77D13887" w14:textId="77777777" w:rsidR="00F13D55" w:rsidRPr="00EB7CB3" w:rsidRDefault="00F13D55" w:rsidP="00CB2462">
      <w:pPr>
        <w:spacing w:after="0" w:line="360" w:lineRule="auto"/>
        <w:rPr>
          <w:rFonts w:eastAsia="Times New Roman" w:cs="Times New Roman"/>
        </w:rPr>
      </w:pPr>
    </w:p>
    <w:p w14:paraId="30728097" w14:textId="77777777" w:rsidR="00F13D55" w:rsidRPr="00EB7CB3" w:rsidRDefault="00F13D55" w:rsidP="00CB2462">
      <w:pPr>
        <w:spacing w:after="0" w:line="360" w:lineRule="auto"/>
        <w:rPr>
          <w:rFonts w:eastAsia="Times New Roman" w:cs="Times New Roman"/>
        </w:rPr>
      </w:pPr>
    </w:p>
    <w:p w14:paraId="33BBE9E9" w14:textId="77777777" w:rsidR="00F13D55" w:rsidRPr="00EB7CB3" w:rsidRDefault="00F13D55" w:rsidP="00CB2462">
      <w:pPr>
        <w:spacing w:after="0" w:line="360" w:lineRule="auto"/>
        <w:rPr>
          <w:rFonts w:eastAsia="Times New Roman" w:cs="Times New Roman"/>
        </w:rPr>
      </w:pPr>
    </w:p>
    <w:p w14:paraId="4B096D4E" w14:textId="77777777" w:rsidR="00F13D55" w:rsidRPr="00EB7CB3" w:rsidRDefault="00F13D55" w:rsidP="00CB2462">
      <w:pPr>
        <w:spacing w:after="0" w:line="360" w:lineRule="auto"/>
        <w:rPr>
          <w:rFonts w:eastAsia="Times New Roman" w:cs="Times New Roman"/>
        </w:rPr>
      </w:pPr>
    </w:p>
    <w:p w14:paraId="43B32520" w14:textId="77777777" w:rsidR="00F13D55" w:rsidRPr="00EB7CB3" w:rsidRDefault="00F13D55" w:rsidP="00CB2462">
      <w:pPr>
        <w:spacing w:after="0" w:line="360" w:lineRule="auto"/>
        <w:rPr>
          <w:rFonts w:eastAsia="Times New Roman" w:cs="Times New Roman"/>
        </w:rPr>
      </w:pPr>
    </w:p>
    <w:p w14:paraId="4AA403A8" w14:textId="77777777" w:rsidR="00F13D55" w:rsidRPr="00EB7CB3" w:rsidRDefault="00F13D55" w:rsidP="00CB2462">
      <w:pPr>
        <w:spacing w:after="0" w:line="360" w:lineRule="auto"/>
        <w:rPr>
          <w:rFonts w:eastAsia="Times New Roman" w:cs="Times New Roman"/>
        </w:rPr>
      </w:pPr>
    </w:p>
    <w:p w14:paraId="112D255E" w14:textId="77777777" w:rsidR="00F13D55" w:rsidRPr="00EB7CB3" w:rsidRDefault="00F13D55" w:rsidP="00CB2462">
      <w:pPr>
        <w:spacing w:after="0" w:line="360" w:lineRule="auto"/>
        <w:rPr>
          <w:rFonts w:eastAsia="Times New Roman" w:cs="Times New Roman"/>
        </w:rPr>
      </w:pPr>
    </w:p>
    <w:p w14:paraId="0BFF38C1" w14:textId="77777777" w:rsidR="00F13D55" w:rsidRPr="00EB7CB3" w:rsidRDefault="00F13D55" w:rsidP="00CB2462">
      <w:pPr>
        <w:spacing w:after="0" w:line="360" w:lineRule="auto"/>
        <w:rPr>
          <w:rFonts w:eastAsia="Times New Roman" w:cs="Times New Roman"/>
        </w:rPr>
      </w:pPr>
    </w:p>
    <w:p w14:paraId="59310107" w14:textId="77777777" w:rsidR="00F13D55" w:rsidRPr="00EB7CB3" w:rsidRDefault="00F13D55" w:rsidP="00CB2462">
      <w:pPr>
        <w:spacing w:after="0" w:line="360" w:lineRule="auto"/>
        <w:rPr>
          <w:rFonts w:eastAsia="Times New Roman" w:cs="Times New Roman"/>
        </w:rPr>
      </w:pPr>
    </w:p>
    <w:p w14:paraId="48015D3B" w14:textId="77777777" w:rsidR="00F13D55" w:rsidRPr="00EB7CB3" w:rsidRDefault="00F13D55" w:rsidP="00CB2462">
      <w:pPr>
        <w:spacing w:after="0" w:line="360" w:lineRule="auto"/>
        <w:rPr>
          <w:rFonts w:eastAsia="Times New Roman" w:cs="Times New Roman"/>
        </w:rPr>
      </w:pPr>
    </w:p>
    <w:p w14:paraId="77628BA7" w14:textId="77777777" w:rsidR="00F13D55" w:rsidRPr="00EB7CB3" w:rsidRDefault="00F13D55" w:rsidP="00CB2462">
      <w:pPr>
        <w:spacing w:after="0" w:line="360" w:lineRule="auto"/>
        <w:rPr>
          <w:rFonts w:eastAsia="Times New Roman" w:cs="Times New Roman"/>
        </w:rPr>
      </w:pPr>
    </w:p>
    <w:p w14:paraId="1A94831A" w14:textId="77777777" w:rsidR="00F13D55" w:rsidRPr="00EB7CB3" w:rsidRDefault="00F13D55" w:rsidP="00CB2462">
      <w:pPr>
        <w:spacing w:after="0" w:line="360" w:lineRule="auto"/>
        <w:rPr>
          <w:rFonts w:eastAsia="Times New Roman" w:cs="Times New Roman"/>
        </w:rPr>
      </w:pPr>
    </w:p>
    <w:p w14:paraId="4E76329E" w14:textId="77777777" w:rsidR="00F13D55" w:rsidRPr="00EB7CB3" w:rsidRDefault="00F13D55" w:rsidP="00CB2462">
      <w:pPr>
        <w:spacing w:after="0" w:line="360" w:lineRule="auto"/>
        <w:rPr>
          <w:rFonts w:eastAsia="Times New Roman" w:cs="Times New Roman"/>
        </w:rPr>
      </w:pPr>
    </w:p>
    <w:p w14:paraId="2780BDC1" w14:textId="2A994965" w:rsidR="002D64AD" w:rsidRPr="00EB7CB3" w:rsidRDefault="00FD4E11" w:rsidP="00CB2462">
      <w:pPr>
        <w:spacing w:after="0" w:line="360" w:lineRule="auto"/>
        <w:rPr>
          <w:rFonts w:eastAsia="Times New Roman" w:cs="Times New Roman"/>
        </w:rPr>
      </w:pPr>
      <w:del w:id="396" w:author="Lea, James" w:date="2018-06-04T17:13:00Z">
        <w:r w:rsidRPr="00EB7CB3" w:rsidDel="005643C9">
          <w:rPr>
            <w:rFonts w:eastAsia="Times New Roman" w:cs="Times New Roman"/>
            <w:noProof/>
            <w:lang w:eastAsia="en-GB"/>
          </w:rPr>
          <w:lastRenderedPageBreak/>
          <w:drawing>
            <wp:inline distT="0" distB="0" distL="0" distR="0" wp14:anchorId="60023E5B" wp14:editId="7F810D53">
              <wp:extent cx="5731510" cy="71545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eida_margin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7154545"/>
                      </a:xfrm>
                      <a:prstGeom prst="rect">
                        <a:avLst/>
                      </a:prstGeom>
                    </pic:spPr>
                  </pic:pic>
                </a:graphicData>
              </a:graphic>
            </wp:inline>
          </w:drawing>
        </w:r>
      </w:del>
      <w:ins w:id="397" w:author="Lea, James" w:date="2018-06-04T17:13:00Z">
        <w:r w:rsidR="005643C9">
          <w:rPr>
            <w:rFonts w:eastAsia="Times New Roman" w:cs="Times New Roman"/>
            <w:noProof/>
            <w:lang w:eastAsia="en-GB"/>
          </w:rPr>
          <w:drawing>
            <wp:inline distT="0" distB="0" distL="0" distR="0" wp14:anchorId="55A166EE" wp14:editId="08421EBD">
              <wp:extent cx="5731510" cy="71545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eida_margin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7154545"/>
                      </a:xfrm>
                      <a:prstGeom prst="rect">
                        <a:avLst/>
                      </a:prstGeom>
                    </pic:spPr>
                  </pic:pic>
                </a:graphicData>
              </a:graphic>
            </wp:inline>
          </w:drawing>
        </w:r>
      </w:ins>
    </w:p>
    <w:p w14:paraId="10FC4D3D" w14:textId="5853EE4F" w:rsidR="00FD4E11" w:rsidRPr="00EB7CB3" w:rsidRDefault="00FD4E11" w:rsidP="00CB2462">
      <w:pPr>
        <w:spacing w:after="0" w:line="360" w:lineRule="auto"/>
        <w:rPr>
          <w:rFonts w:eastAsia="Times New Roman" w:cs="Times New Roman"/>
        </w:rPr>
      </w:pPr>
      <w:del w:id="398" w:author="Lea, James" w:date="2018-06-04T15:53:00Z">
        <w:r w:rsidRPr="00EB7CB3" w:rsidDel="0024794E">
          <w:rPr>
            <w:rFonts w:eastAsia="Times New Roman" w:cs="Times New Roman"/>
            <w:b/>
          </w:rPr>
          <w:delText xml:space="preserve">Figure </w:delText>
        </w:r>
        <w:r w:rsidR="00F13D55" w:rsidRPr="00EB7CB3" w:rsidDel="0024794E">
          <w:rPr>
            <w:rFonts w:eastAsia="Times New Roman" w:cs="Times New Roman"/>
            <w:b/>
          </w:rPr>
          <w:delText>7</w:delText>
        </w:r>
      </w:del>
      <w:ins w:id="399" w:author="Lea, James" w:date="2018-06-04T15:53:00Z">
        <w:r w:rsidR="0024794E">
          <w:rPr>
            <w:rFonts w:eastAsia="Times New Roman" w:cs="Times New Roman"/>
            <w:b/>
          </w:rPr>
          <w:t>Figure 5</w:t>
        </w:r>
      </w:ins>
      <w:r w:rsidRPr="00EB7CB3">
        <w:rPr>
          <w:rFonts w:eastAsia="Times New Roman" w:cs="Times New Roman"/>
        </w:rPr>
        <w:t xml:space="preserve"> – Margin migration for</w:t>
      </w:r>
      <w:r w:rsidR="00941382" w:rsidRPr="00EB7CB3">
        <w:rPr>
          <w:rFonts w:eastAsia="Times New Roman" w:cs="Times New Roman"/>
        </w:rPr>
        <w:t xml:space="preserve"> monthly</w:t>
      </w:r>
      <w:r w:rsidRPr="00EB7CB3">
        <w:rPr>
          <w:rFonts w:eastAsia="Times New Roman" w:cs="Times New Roman"/>
        </w:rPr>
        <w:t xml:space="preserve"> Landsat 8 observations of </w:t>
      </w:r>
      <w:proofErr w:type="spellStart"/>
      <w:r w:rsidRPr="00EB7CB3">
        <w:rPr>
          <w:rFonts w:eastAsia="Times New Roman" w:cs="Times New Roman"/>
        </w:rPr>
        <w:t>Brei</w:t>
      </w:r>
      <w:r w:rsidR="00622F43">
        <w:rPr>
          <w:rFonts w:eastAsia="Times New Roman" w:cs="Times New Roman"/>
        </w:rPr>
        <w:t>ð</w:t>
      </w:r>
      <w:r w:rsidRPr="00EB7CB3">
        <w:rPr>
          <w:rFonts w:eastAsia="Times New Roman" w:cs="Times New Roman"/>
        </w:rPr>
        <w:t>amerkurjökull</w:t>
      </w:r>
      <w:proofErr w:type="spellEnd"/>
      <w:r w:rsidRPr="00EB7CB3">
        <w:rPr>
          <w:rFonts w:eastAsia="Times New Roman" w:cs="Times New Roman"/>
        </w:rPr>
        <w:t xml:space="preserve"> shown as a time series (a) cartographically, and (b) as results from the multi-centreline method. Panel (b) has four rows of plots showing: (</w:t>
      </w:r>
      <w:proofErr w:type="spellStart"/>
      <w:r w:rsidRPr="00EB7CB3">
        <w:rPr>
          <w:rFonts w:eastAsia="Times New Roman" w:cs="Times New Roman"/>
        </w:rPr>
        <w:t>i</w:t>
      </w:r>
      <w:proofErr w:type="spellEnd"/>
      <w:r w:rsidRPr="00EB7CB3">
        <w:rPr>
          <w:rFonts w:eastAsia="Times New Roman" w:cs="Times New Roman"/>
        </w:rPr>
        <w:t>) margin position for all available observations</w:t>
      </w:r>
      <w:r w:rsidR="00941382" w:rsidRPr="00EB7CB3">
        <w:rPr>
          <w:rFonts w:eastAsia="Times New Roman" w:cs="Times New Roman"/>
        </w:rPr>
        <w:t xml:space="preserve"> relative to the most retreated position across the margin</w:t>
      </w:r>
      <w:r w:rsidRPr="00EB7CB3">
        <w:rPr>
          <w:rFonts w:eastAsia="Times New Roman" w:cs="Times New Roman"/>
        </w:rPr>
        <w:t xml:space="preserve">; (ii) </w:t>
      </w:r>
      <w:r w:rsidR="00941382" w:rsidRPr="00EB7CB3">
        <w:rPr>
          <w:rFonts w:eastAsia="Times New Roman" w:cs="Times New Roman"/>
        </w:rPr>
        <w:t xml:space="preserve">margin position </w:t>
      </w:r>
      <w:r w:rsidRPr="00EB7CB3">
        <w:rPr>
          <w:rFonts w:eastAsia="Times New Roman" w:cs="Times New Roman"/>
        </w:rPr>
        <w:t>observations separated by at least 60 days, and a maximum of 120 days (these values are user defined); (iii) total distance change</w:t>
      </w:r>
      <w:r w:rsidR="00941382" w:rsidRPr="00EB7CB3">
        <w:rPr>
          <w:rFonts w:eastAsia="Times New Roman" w:cs="Times New Roman"/>
        </w:rPr>
        <w:t xml:space="preserve"> between </w:t>
      </w:r>
      <w:r w:rsidR="00941382" w:rsidRPr="00EB7CB3">
        <w:rPr>
          <w:rFonts w:eastAsia="Times New Roman" w:cs="Times New Roman"/>
        </w:rPr>
        <w:lastRenderedPageBreak/>
        <w:t>observations; and (iv) rate of change of margin in m yr</w:t>
      </w:r>
      <w:r w:rsidR="00941382" w:rsidRPr="00EB7CB3">
        <w:rPr>
          <w:rFonts w:eastAsia="Times New Roman" w:cs="Times New Roman"/>
          <w:vertAlign w:val="superscript"/>
        </w:rPr>
        <w:t>-1</w:t>
      </w:r>
      <w:r w:rsidR="00941382" w:rsidRPr="00EB7CB3">
        <w:rPr>
          <w:rFonts w:eastAsia="Times New Roman" w:cs="Times New Roman"/>
        </w:rPr>
        <w:t>. Right hand column of plots display results of the centreline method for comparison.</w:t>
      </w:r>
    </w:p>
    <w:p w14:paraId="3A2BD283" w14:textId="77777777" w:rsidR="00D1303C" w:rsidRPr="00EB7CB3" w:rsidRDefault="00D1303C" w:rsidP="00CB2462">
      <w:pPr>
        <w:spacing w:after="0" w:line="360" w:lineRule="auto"/>
        <w:rPr>
          <w:rFonts w:eastAsia="Times New Roman" w:cs="Times New Roman"/>
        </w:rPr>
      </w:pPr>
    </w:p>
    <w:p w14:paraId="3E37ABA7" w14:textId="77777777" w:rsidR="00F13D55" w:rsidRPr="00EB7CB3" w:rsidRDefault="00D1303C" w:rsidP="00F13D55">
      <w:pPr>
        <w:spacing w:after="0" w:line="360" w:lineRule="auto"/>
        <w:rPr>
          <w:rFonts w:eastAsia="Times New Roman" w:cs="Times New Roman"/>
          <w:b/>
        </w:rPr>
      </w:pPr>
      <w:r w:rsidRPr="00EB7CB3">
        <w:rPr>
          <w:rFonts w:eastAsia="Times New Roman" w:cs="Times New Roman"/>
          <w:b/>
        </w:rPr>
        <w:t>Tables</w:t>
      </w:r>
    </w:p>
    <w:p w14:paraId="78C10B1E" w14:textId="77777777" w:rsidR="00F13D55" w:rsidRPr="00EB7CB3" w:rsidRDefault="00F13D55" w:rsidP="00F13D55">
      <w:pPr>
        <w:spacing w:after="0" w:line="360" w:lineRule="auto"/>
      </w:pPr>
    </w:p>
    <w:tbl>
      <w:tblPr>
        <w:tblW w:w="5000" w:type="pct"/>
        <w:tblLayout w:type="fixed"/>
        <w:tblLook w:val="04A0" w:firstRow="1" w:lastRow="0" w:firstColumn="1" w:lastColumn="0" w:noHBand="0" w:noVBand="1"/>
      </w:tblPr>
      <w:tblGrid>
        <w:gridCol w:w="1234"/>
        <w:gridCol w:w="945"/>
        <w:gridCol w:w="1506"/>
        <w:gridCol w:w="1134"/>
        <w:gridCol w:w="1134"/>
        <w:gridCol w:w="1134"/>
        <w:gridCol w:w="1939"/>
      </w:tblGrid>
      <w:tr w:rsidR="00F13D55" w:rsidRPr="00EB7CB3" w14:paraId="04870801" w14:textId="77777777" w:rsidTr="003C2977">
        <w:trPr>
          <w:trHeight w:val="315"/>
        </w:trPr>
        <w:tc>
          <w:tcPr>
            <w:tcW w:w="684" w:type="pct"/>
            <w:tcBorders>
              <w:top w:val="nil"/>
              <w:left w:val="nil"/>
              <w:bottom w:val="double" w:sz="6" w:space="0" w:color="auto"/>
              <w:right w:val="single" w:sz="4" w:space="0" w:color="auto"/>
            </w:tcBorders>
            <w:shd w:val="clear" w:color="auto" w:fill="auto"/>
            <w:noWrap/>
            <w:vAlign w:val="bottom"/>
            <w:hideMark/>
          </w:tcPr>
          <w:p w14:paraId="20D47BDB" w14:textId="77777777" w:rsidR="00F13D55" w:rsidRPr="00D1303C" w:rsidRDefault="00F13D55" w:rsidP="003C2977">
            <w:pPr>
              <w:spacing w:after="0" w:line="240" w:lineRule="auto"/>
              <w:jc w:val="center"/>
              <w:rPr>
                <w:rFonts w:eastAsia="Times New Roman" w:cs="Times New Roman"/>
                <w:b/>
                <w:bCs/>
                <w:color w:val="000000"/>
                <w:sz w:val="14"/>
                <w:szCs w:val="14"/>
                <w:lang w:eastAsia="en-GB"/>
              </w:rPr>
            </w:pPr>
            <w:r w:rsidRPr="00D1303C">
              <w:rPr>
                <w:rFonts w:eastAsia="Times New Roman" w:cs="Times New Roman"/>
                <w:b/>
                <w:bCs/>
                <w:color w:val="000000"/>
                <w:sz w:val="14"/>
                <w:szCs w:val="14"/>
                <w:lang w:eastAsia="en-GB"/>
              </w:rPr>
              <w:t>Satellite</w:t>
            </w:r>
          </w:p>
        </w:tc>
        <w:tc>
          <w:tcPr>
            <w:tcW w:w="524" w:type="pct"/>
            <w:tcBorders>
              <w:top w:val="nil"/>
              <w:left w:val="nil"/>
              <w:bottom w:val="double" w:sz="6" w:space="0" w:color="auto"/>
              <w:right w:val="nil"/>
            </w:tcBorders>
            <w:shd w:val="clear" w:color="auto" w:fill="auto"/>
            <w:noWrap/>
            <w:vAlign w:val="bottom"/>
            <w:hideMark/>
          </w:tcPr>
          <w:p w14:paraId="12A04113" w14:textId="77777777" w:rsidR="00F13D55" w:rsidRPr="00D1303C" w:rsidRDefault="00F13D55" w:rsidP="003C2977">
            <w:pPr>
              <w:spacing w:after="0" w:line="240" w:lineRule="auto"/>
              <w:jc w:val="center"/>
              <w:rPr>
                <w:rFonts w:eastAsia="Times New Roman" w:cs="Times New Roman"/>
                <w:b/>
                <w:bCs/>
                <w:color w:val="000000"/>
                <w:sz w:val="14"/>
                <w:szCs w:val="14"/>
                <w:lang w:eastAsia="en-GB"/>
              </w:rPr>
            </w:pPr>
            <w:r w:rsidRPr="00D1303C">
              <w:rPr>
                <w:rFonts w:eastAsia="Times New Roman" w:cs="Times New Roman"/>
                <w:b/>
                <w:bCs/>
                <w:color w:val="000000"/>
                <w:sz w:val="14"/>
                <w:szCs w:val="14"/>
                <w:lang w:eastAsia="en-GB"/>
              </w:rPr>
              <w:t>Imagery type</w:t>
            </w:r>
          </w:p>
        </w:tc>
        <w:tc>
          <w:tcPr>
            <w:tcW w:w="834" w:type="pct"/>
            <w:tcBorders>
              <w:top w:val="nil"/>
              <w:left w:val="single" w:sz="4" w:space="0" w:color="auto"/>
              <w:bottom w:val="double" w:sz="6" w:space="0" w:color="auto"/>
              <w:right w:val="single" w:sz="4" w:space="0" w:color="auto"/>
            </w:tcBorders>
            <w:shd w:val="clear" w:color="auto" w:fill="auto"/>
            <w:noWrap/>
            <w:vAlign w:val="bottom"/>
            <w:hideMark/>
          </w:tcPr>
          <w:p w14:paraId="28ED3871" w14:textId="77777777" w:rsidR="00F13D55" w:rsidRPr="00D1303C" w:rsidRDefault="00F13D55" w:rsidP="003C2977">
            <w:pPr>
              <w:spacing w:after="0" w:line="240" w:lineRule="auto"/>
              <w:jc w:val="center"/>
              <w:rPr>
                <w:rFonts w:eastAsia="Times New Roman" w:cs="Times New Roman"/>
                <w:b/>
                <w:bCs/>
                <w:color w:val="000000"/>
                <w:sz w:val="14"/>
                <w:szCs w:val="14"/>
                <w:lang w:eastAsia="en-GB"/>
              </w:rPr>
            </w:pPr>
            <w:r w:rsidRPr="00D1303C">
              <w:rPr>
                <w:rFonts w:eastAsia="Times New Roman" w:cs="Times New Roman"/>
                <w:b/>
                <w:bCs/>
                <w:color w:val="000000"/>
                <w:sz w:val="14"/>
                <w:szCs w:val="14"/>
                <w:lang w:eastAsia="en-GB"/>
              </w:rPr>
              <w:t>Lifespan</w:t>
            </w:r>
          </w:p>
        </w:tc>
        <w:tc>
          <w:tcPr>
            <w:tcW w:w="628" w:type="pct"/>
            <w:tcBorders>
              <w:top w:val="nil"/>
              <w:left w:val="nil"/>
              <w:bottom w:val="double" w:sz="6" w:space="0" w:color="auto"/>
              <w:right w:val="single" w:sz="4" w:space="0" w:color="auto"/>
            </w:tcBorders>
            <w:shd w:val="clear" w:color="auto" w:fill="auto"/>
            <w:noWrap/>
            <w:vAlign w:val="bottom"/>
            <w:hideMark/>
          </w:tcPr>
          <w:p w14:paraId="2F9B05EB" w14:textId="77777777" w:rsidR="00F13D55" w:rsidRPr="00D1303C" w:rsidRDefault="00F13D55" w:rsidP="003C2977">
            <w:pPr>
              <w:spacing w:after="0" w:line="240" w:lineRule="auto"/>
              <w:jc w:val="center"/>
              <w:rPr>
                <w:rFonts w:eastAsia="Times New Roman" w:cs="Times New Roman"/>
                <w:b/>
                <w:bCs/>
                <w:color w:val="000000"/>
                <w:sz w:val="14"/>
                <w:szCs w:val="14"/>
                <w:lang w:eastAsia="en-GB"/>
              </w:rPr>
            </w:pPr>
            <w:r w:rsidRPr="00D1303C">
              <w:rPr>
                <w:rFonts w:eastAsia="Times New Roman" w:cs="Times New Roman"/>
                <w:b/>
                <w:bCs/>
                <w:color w:val="000000"/>
                <w:sz w:val="14"/>
                <w:szCs w:val="14"/>
                <w:lang w:eastAsia="en-GB"/>
              </w:rPr>
              <w:t>True Colour Bands (R-G-B)</w:t>
            </w:r>
          </w:p>
        </w:tc>
        <w:tc>
          <w:tcPr>
            <w:tcW w:w="628" w:type="pct"/>
            <w:tcBorders>
              <w:top w:val="nil"/>
              <w:left w:val="nil"/>
              <w:bottom w:val="double" w:sz="6" w:space="0" w:color="auto"/>
              <w:right w:val="nil"/>
            </w:tcBorders>
            <w:shd w:val="clear" w:color="auto" w:fill="auto"/>
            <w:noWrap/>
            <w:vAlign w:val="bottom"/>
            <w:hideMark/>
          </w:tcPr>
          <w:p w14:paraId="693ECB0E" w14:textId="77777777" w:rsidR="00F13D55" w:rsidRPr="00D1303C" w:rsidRDefault="00F13D55" w:rsidP="003C2977">
            <w:pPr>
              <w:spacing w:after="0" w:line="240" w:lineRule="auto"/>
              <w:jc w:val="center"/>
              <w:rPr>
                <w:rFonts w:eastAsia="Times New Roman" w:cs="Times New Roman"/>
                <w:b/>
                <w:bCs/>
                <w:color w:val="000000"/>
                <w:sz w:val="14"/>
                <w:szCs w:val="14"/>
                <w:lang w:eastAsia="en-GB"/>
              </w:rPr>
            </w:pPr>
            <w:r w:rsidRPr="00D1303C">
              <w:rPr>
                <w:rFonts w:eastAsia="Times New Roman" w:cs="Times New Roman"/>
                <w:b/>
                <w:bCs/>
                <w:color w:val="000000"/>
                <w:sz w:val="14"/>
                <w:szCs w:val="14"/>
                <w:lang w:eastAsia="en-GB"/>
              </w:rPr>
              <w:t>False Colour Bands (R-G-B)</w:t>
            </w:r>
          </w:p>
        </w:tc>
        <w:tc>
          <w:tcPr>
            <w:tcW w:w="628" w:type="pct"/>
            <w:tcBorders>
              <w:top w:val="nil"/>
              <w:left w:val="single" w:sz="4" w:space="0" w:color="auto"/>
              <w:bottom w:val="double" w:sz="6" w:space="0" w:color="auto"/>
              <w:right w:val="single" w:sz="4" w:space="0" w:color="auto"/>
            </w:tcBorders>
            <w:shd w:val="clear" w:color="auto" w:fill="auto"/>
            <w:noWrap/>
            <w:vAlign w:val="bottom"/>
            <w:hideMark/>
          </w:tcPr>
          <w:p w14:paraId="2900CB41" w14:textId="77777777" w:rsidR="00F13D55" w:rsidRPr="00D1303C" w:rsidRDefault="00F13D55" w:rsidP="003C2977">
            <w:pPr>
              <w:spacing w:after="0" w:line="240" w:lineRule="auto"/>
              <w:jc w:val="center"/>
              <w:rPr>
                <w:rFonts w:eastAsia="Times New Roman" w:cs="Times New Roman"/>
                <w:b/>
                <w:bCs/>
                <w:color w:val="000000"/>
                <w:sz w:val="14"/>
                <w:szCs w:val="14"/>
                <w:lang w:eastAsia="en-GB"/>
              </w:rPr>
            </w:pPr>
            <w:r w:rsidRPr="00D1303C">
              <w:rPr>
                <w:rFonts w:eastAsia="Times New Roman" w:cs="Times New Roman"/>
                <w:b/>
                <w:bCs/>
                <w:color w:val="000000"/>
                <w:sz w:val="14"/>
                <w:szCs w:val="14"/>
                <w:lang w:eastAsia="en-GB"/>
              </w:rPr>
              <w:t>Image resolution</w:t>
            </w:r>
            <w:r w:rsidRPr="00EB7CB3">
              <w:rPr>
                <w:rFonts w:eastAsia="Times New Roman" w:cs="Times New Roman"/>
                <w:b/>
                <w:bCs/>
                <w:color w:val="000000"/>
                <w:sz w:val="14"/>
                <w:szCs w:val="14"/>
                <w:lang w:eastAsia="en-GB"/>
              </w:rPr>
              <w:t xml:space="preserve"> (m)</w:t>
            </w:r>
          </w:p>
        </w:tc>
        <w:tc>
          <w:tcPr>
            <w:tcW w:w="1074" w:type="pct"/>
            <w:tcBorders>
              <w:top w:val="nil"/>
              <w:left w:val="nil"/>
              <w:bottom w:val="double" w:sz="6" w:space="0" w:color="auto"/>
              <w:right w:val="nil"/>
            </w:tcBorders>
            <w:shd w:val="clear" w:color="auto" w:fill="auto"/>
            <w:noWrap/>
            <w:vAlign w:val="bottom"/>
            <w:hideMark/>
          </w:tcPr>
          <w:p w14:paraId="1E82370F" w14:textId="77777777" w:rsidR="00F13D55" w:rsidRPr="00D1303C" w:rsidRDefault="00F13D55" w:rsidP="003C2977">
            <w:pPr>
              <w:spacing w:after="0" w:line="240" w:lineRule="auto"/>
              <w:jc w:val="center"/>
              <w:rPr>
                <w:rFonts w:eastAsia="Times New Roman" w:cs="Times New Roman"/>
                <w:b/>
                <w:bCs/>
                <w:color w:val="000000"/>
                <w:sz w:val="14"/>
                <w:szCs w:val="14"/>
                <w:lang w:eastAsia="en-GB"/>
              </w:rPr>
            </w:pPr>
            <w:r w:rsidRPr="00D1303C">
              <w:rPr>
                <w:rFonts w:eastAsia="Times New Roman" w:cs="Times New Roman"/>
                <w:b/>
                <w:bCs/>
                <w:color w:val="000000"/>
                <w:sz w:val="14"/>
                <w:szCs w:val="14"/>
                <w:lang w:eastAsia="en-GB"/>
              </w:rPr>
              <w:t>Notes</w:t>
            </w:r>
          </w:p>
        </w:tc>
      </w:tr>
      <w:tr w:rsidR="00F13D55" w:rsidRPr="00EB7CB3" w14:paraId="28569FFE" w14:textId="77777777" w:rsidTr="003C2977">
        <w:trPr>
          <w:trHeight w:val="315"/>
        </w:trPr>
        <w:tc>
          <w:tcPr>
            <w:tcW w:w="684" w:type="pct"/>
            <w:tcBorders>
              <w:top w:val="nil"/>
              <w:left w:val="nil"/>
              <w:bottom w:val="nil"/>
              <w:right w:val="single" w:sz="4" w:space="0" w:color="auto"/>
            </w:tcBorders>
            <w:shd w:val="clear" w:color="auto" w:fill="auto"/>
            <w:noWrap/>
            <w:vAlign w:val="bottom"/>
            <w:hideMark/>
          </w:tcPr>
          <w:p w14:paraId="4B4AC1C4"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Landsat 4</w:t>
            </w:r>
          </w:p>
        </w:tc>
        <w:tc>
          <w:tcPr>
            <w:tcW w:w="524" w:type="pct"/>
            <w:tcBorders>
              <w:top w:val="nil"/>
              <w:left w:val="nil"/>
              <w:bottom w:val="nil"/>
              <w:right w:val="nil"/>
            </w:tcBorders>
            <w:shd w:val="clear" w:color="auto" w:fill="auto"/>
            <w:noWrap/>
            <w:vAlign w:val="bottom"/>
            <w:hideMark/>
          </w:tcPr>
          <w:p w14:paraId="0DF846E9"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Optical</w:t>
            </w:r>
          </w:p>
        </w:tc>
        <w:tc>
          <w:tcPr>
            <w:tcW w:w="834" w:type="pct"/>
            <w:tcBorders>
              <w:top w:val="nil"/>
              <w:left w:val="single" w:sz="4" w:space="0" w:color="auto"/>
              <w:bottom w:val="nil"/>
              <w:right w:val="single" w:sz="4" w:space="0" w:color="auto"/>
            </w:tcBorders>
            <w:shd w:val="clear" w:color="auto" w:fill="auto"/>
            <w:noWrap/>
            <w:vAlign w:val="bottom"/>
            <w:hideMark/>
          </w:tcPr>
          <w:p w14:paraId="08C50FCC"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Jul 1982 - Dec 1993</w:t>
            </w:r>
          </w:p>
        </w:tc>
        <w:tc>
          <w:tcPr>
            <w:tcW w:w="628" w:type="pct"/>
            <w:tcBorders>
              <w:top w:val="nil"/>
              <w:left w:val="nil"/>
              <w:bottom w:val="nil"/>
              <w:right w:val="single" w:sz="4" w:space="0" w:color="auto"/>
            </w:tcBorders>
            <w:shd w:val="clear" w:color="auto" w:fill="auto"/>
            <w:noWrap/>
            <w:vAlign w:val="bottom"/>
            <w:hideMark/>
          </w:tcPr>
          <w:p w14:paraId="0AFBAC9A"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3-2-1</w:t>
            </w:r>
          </w:p>
        </w:tc>
        <w:tc>
          <w:tcPr>
            <w:tcW w:w="628" w:type="pct"/>
            <w:tcBorders>
              <w:top w:val="nil"/>
              <w:left w:val="nil"/>
              <w:bottom w:val="nil"/>
              <w:right w:val="nil"/>
            </w:tcBorders>
            <w:shd w:val="clear" w:color="auto" w:fill="auto"/>
            <w:noWrap/>
            <w:vAlign w:val="bottom"/>
            <w:hideMark/>
          </w:tcPr>
          <w:p w14:paraId="741938DA"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5-4-3</w:t>
            </w:r>
          </w:p>
        </w:tc>
        <w:tc>
          <w:tcPr>
            <w:tcW w:w="628" w:type="pct"/>
            <w:tcBorders>
              <w:top w:val="nil"/>
              <w:left w:val="single" w:sz="4" w:space="0" w:color="auto"/>
              <w:bottom w:val="nil"/>
              <w:right w:val="single" w:sz="4" w:space="0" w:color="auto"/>
            </w:tcBorders>
            <w:shd w:val="clear" w:color="auto" w:fill="auto"/>
            <w:noWrap/>
            <w:vAlign w:val="bottom"/>
            <w:hideMark/>
          </w:tcPr>
          <w:p w14:paraId="06A70A25"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1074" w:type="pct"/>
            <w:tcBorders>
              <w:top w:val="nil"/>
              <w:left w:val="nil"/>
              <w:bottom w:val="nil"/>
              <w:right w:val="nil"/>
            </w:tcBorders>
            <w:shd w:val="clear" w:color="auto" w:fill="auto"/>
            <w:vAlign w:val="bottom"/>
            <w:hideMark/>
          </w:tcPr>
          <w:p w14:paraId="513CE629" w14:textId="77777777" w:rsidR="00F13D55" w:rsidRPr="00D1303C" w:rsidRDefault="00F13D55" w:rsidP="003C2977">
            <w:pPr>
              <w:spacing w:after="0" w:line="240" w:lineRule="auto"/>
              <w:rPr>
                <w:rFonts w:eastAsia="Times New Roman" w:cs="Times New Roman"/>
                <w:color w:val="000000"/>
                <w:sz w:val="14"/>
                <w:szCs w:val="14"/>
                <w:lang w:eastAsia="en-GB"/>
              </w:rPr>
            </w:pPr>
            <w:r w:rsidRPr="00D1303C">
              <w:rPr>
                <w:rFonts w:eastAsia="Times New Roman" w:cs="Times New Roman"/>
                <w:color w:val="000000"/>
                <w:sz w:val="14"/>
                <w:szCs w:val="14"/>
                <w:lang w:eastAsia="en-GB"/>
              </w:rPr>
              <w:t>Gamma = 2</w:t>
            </w:r>
          </w:p>
        </w:tc>
      </w:tr>
      <w:tr w:rsidR="00F13D55" w:rsidRPr="00EB7CB3" w14:paraId="79D698C6" w14:textId="77777777" w:rsidTr="003C2977">
        <w:trPr>
          <w:trHeight w:val="300"/>
        </w:trPr>
        <w:tc>
          <w:tcPr>
            <w:tcW w:w="684" w:type="pct"/>
            <w:tcBorders>
              <w:top w:val="nil"/>
              <w:left w:val="nil"/>
              <w:bottom w:val="nil"/>
              <w:right w:val="single" w:sz="4" w:space="0" w:color="auto"/>
            </w:tcBorders>
            <w:shd w:val="clear" w:color="auto" w:fill="auto"/>
            <w:noWrap/>
            <w:vAlign w:val="bottom"/>
            <w:hideMark/>
          </w:tcPr>
          <w:p w14:paraId="1E4498BC"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Landsat 5</w:t>
            </w:r>
          </w:p>
        </w:tc>
        <w:tc>
          <w:tcPr>
            <w:tcW w:w="524" w:type="pct"/>
            <w:tcBorders>
              <w:top w:val="nil"/>
              <w:left w:val="nil"/>
              <w:bottom w:val="nil"/>
              <w:right w:val="nil"/>
            </w:tcBorders>
            <w:shd w:val="clear" w:color="auto" w:fill="auto"/>
            <w:noWrap/>
            <w:vAlign w:val="bottom"/>
            <w:hideMark/>
          </w:tcPr>
          <w:p w14:paraId="48A42662"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Optical</w:t>
            </w:r>
          </w:p>
        </w:tc>
        <w:tc>
          <w:tcPr>
            <w:tcW w:w="834" w:type="pct"/>
            <w:tcBorders>
              <w:top w:val="nil"/>
              <w:left w:val="single" w:sz="4" w:space="0" w:color="auto"/>
              <w:bottom w:val="nil"/>
              <w:right w:val="single" w:sz="4" w:space="0" w:color="auto"/>
            </w:tcBorders>
            <w:shd w:val="clear" w:color="auto" w:fill="auto"/>
            <w:noWrap/>
            <w:vAlign w:val="bottom"/>
            <w:hideMark/>
          </w:tcPr>
          <w:p w14:paraId="5C615F62"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Mar 1984 - Jan 2013</w:t>
            </w:r>
          </w:p>
        </w:tc>
        <w:tc>
          <w:tcPr>
            <w:tcW w:w="628" w:type="pct"/>
            <w:tcBorders>
              <w:top w:val="nil"/>
              <w:left w:val="nil"/>
              <w:bottom w:val="nil"/>
              <w:right w:val="single" w:sz="4" w:space="0" w:color="auto"/>
            </w:tcBorders>
            <w:shd w:val="clear" w:color="auto" w:fill="auto"/>
            <w:noWrap/>
            <w:vAlign w:val="bottom"/>
            <w:hideMark/>
          </w:tcPr>
          <w:p w14:paraId="1E950E04"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3-2-1</w:t>
            </w:r>
          </w:p>
        </w:tc>
        <w:tc>
          <w:tcPr>
            <w:tcW w:w="628" w:type="pct"/>
            <w:tcBorders>
              <w:top w:val="nil"/>
              <w:left w:val="nil"/>
              <w:bottom w:val="nil"/>
              <w:right w:val="nil"/>
            </w:tcBorders>
            <w:shd w:val="clear" w:color="auto" w:fill="auto"/>
            <w:noWrap/>
            <w:vAlign w:val="bottom"/>
            <w:hideMark/>
          </w:tcPr>
          <w:p w14:paraId="57477A01"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5-4-3</w:t>
            </w:r>
          </w:p>
        </w:tc>
        <w:tc>
          <w:tcPr>
            <w:tcW w:w="628" w:type="pct"/>
            <w:tcBorders>
              <w:top w:val="nil"/>
              <w:left w:val="single" w:sz="4" w:space="0" w:color="auto"/>
              <w:bottom w:val="nil"/>
              <w:right w:val="single" w:sz="4" w:space="0" w:color="auto"/>
            </w:tcBorders>
            <w:shd w:val="clear" w:color="auto" w:fill="auto"/>
            <w:noWrap/>
            <w:vAlign w:val="bottom"/>
            <w:hideMark/>
          </w:tcPr>
          <w:p w14:paraId="6C206E4C"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1074" w:type="pct"/>
            <w:tcBorders>
              <w:top w:val="nil"/>
              <w:left w:val="nil"/>
              <w:bottom w:val="nil"/>
              <w:right w:val="nil"/>
            </w:tcBorders>
            <w:shd w:val="clear" w:color="auto" w:fill="auto"/>
            <w:vAlign w:val="bottom"/>
            <w:hideMark/>
          </w:tcPr>
          <w:p w14:paraId="33345611" w14:textId="77777777" w:rsidR="00F13D55" w:rsidRPr="00D1303C" w:rsidRDefault="00F13D55" w:rsidP="003C2977">
            <w:pPr>
              <w:spacing w:after="0" w:line="240" w:lineRule="auto"/>
              <w:rPr>
                <w:rFonts w:eastAsia="Times New Roman" w:cs="Times New Roman"/>
                <w:color w:val="000000"/>
                <w:sz w:val="14"/>
                <w:szCs w:val="14"/>
                <w:lang w:eastAsia="en-GB"/>
              </w:rPr>
            </w:pPr>
            <w:r w:rsidRPr="00D1303C">
              <w:rPr>
                <w:rFonts w:eastAsia="Times New Roman" w:cs="Times New Roman"/>
                <w:color w:val="000000"/>
                <w:sz w:val="14"/>
                <w:szCs w:val="14"/>
                <w:lang w:eastAsia="en-GB"/>
              </w:rPr>
              <w:t>Gamma = 2</w:t>
            </w:r>
          </w:p>
        </w:tc>
      </w:tr>
      <w:tr w:rsidR="00F13D55" w:rsidRPr="00EB7CB3" w14:paraId="6360A544" w14:textId="77777777" w:rsidTr="003C2977">
        <w:trPr>
          <w:trHeight w:val="1260"/>
        </w:trPr>
        <w:tc>
          <w:tcPr>
            <w:tcW w:w="684" w:type="pct"/>
            <w:tcBorders>
              <w:top w:val="nil"/>
              <w:left w:val="nil"/>
              <w:bottom w:val="nil"/>
              <w:right w:val="single" w:sz="4" w:space="0" w:color="auto"/>
            </w:tcBorders>
            <w:shd w:val="clear" w:color="auto" w:fill="auto"/>
            <w:noWrap/>
            <w:hideMark/>
          </w:tcPr>
          <w:p w14:paraId="38AFD286"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Landsat 7</w:t>
            </w:r>
          </w:p>
        </w:tc>
        <w:tc>
          <w:tcPr>
            <w:tcW w:w="524" w:type="pct"/>
            <w:tcBorders>
              <w:top w:val="nil"/>
              <w:left w:val="nil"/>
              <w:bottom w:val="nil"/>
              <w:right w:val="nil"/>
            </w:tcBorders>
            <w:shd w:val="clear" w:color="auto" w:fill="auto"/>
            <w:noWrap/>
            <w:hideMark/>
          </w:tcPr>
          <w:p w14:paraId="4C2C3C6A"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Optical</w:t>
            </w:r>
          </w:p>
        </w:tc>
        <w:tc>
          <w:tcPr>
            <w:tcW w:w="834" w:type="pct"/>
            <w:tcBorders>
              <w:top w:val="nil"/>
              <w:left w:val="single" w:sz="4" w:space="0" w:color="auto"/>
              <w:bottom w:val="nil"/>
              <w:right w:val="single" w:sz="4" w:space="0" w:color="auto"/>
            </w:tcBorders>
            <w:shd w:val="clear" w:color="auto" w:fill="auto"/>
            <w:noWrap/>
            <w:hideMark/>
          </w:tcPr>
          <w:p w14:paraId="58169143"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 xml:space="preserve">Apr 1999 - </w:t>
            </w:r>
          </w:p>
        </w:tc>
        <w:tc>
          <w:tcPr>
            <w:tcW w:w="628" w:type="pct"/>
            <w:tcBorders>
              <w:top w:val="nil"/>
              <w:left w:val="nil"/>
              <w:bottom w:val="nil"/>
              <w:right w:val="single" w:sz="4" w:space="0" w:color="auto"/>
            </w:tcBorders>
            <w:shd w:val="clear" w:color="auto" w:fill="auto"/>
            <w:noWrap/>
            <w:hideMark/>
          </w:tcPr>
          <w:p w14:paraId="74CFA09C"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3-2-1</w:t>
            </w:r>
          </w:p>
        </w:tc>
        <w:tc>
          <w:tcPr>
            <w:tcW w:w="628" w:type="pct"/>
            <w:tcBorders>
              <w:top w:val="nil"/>
              <w:left w:val="nil"/>
              <w:bottom w:val="nil"/>
              <w:right w:val="nil"/>
            </w:tcBorders>
            <w:shd w:val="clear" w:color="auto" w:fill="auto"/>
            <w:noWrap/>
            <w:hideMark/>
          </w:tcPr>
          <w:p w14:paraId="5C5188BE"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5-4-3</w:t>
            </w:r>
          </w:p>
        </w:tc>
        <w:tc>
          <w:tcPr>
            <w:tcW w:w="628" w:type="pct"/>
            <w:tcBorders>
              <w:top w:val="nil"/>
              <w:left w:val="single" w:sz="4" w:space="0" w:color="auto"/>
              <w:bottom w:val="nil"/>
              <w:right w:val="single" w:sz="4" w:space="0" w:color="auto"/>
            </w:tcBorders>
            <w:shd w:val="clear" w:color="auto" w:fill="auto"/>
            <w:noWrap/>
            <w:hideMark/>
          </w:tcPr>
          <w:p w14:paraId="3EF7B578"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15</w:t>
            </w:r>
          </w:p>
        </w:tc>
        <w:tc>
          <w:tcPr>
            <w:tcW w:w="1074" w:type="pct"/>
            <w:tcBorders>
              <w:top w:val="nil"/>
              <w:left w:val="nil"/>
              <w:bottom w:val="nil"/>
              <w:right w:val="nil"/>
            </w:tcBorders>
            <w:shd w:val="clear" w:color="auto" w:fill="auto"/>
            <w:hideMark/>
          </w:tcPr>
          <w:p w14:paraId="3FF98B45" w14:textId="77777777" w:rsidR="00F13D55" w:rsidRPr="00D1303C" w:rsidRDefault="00F13D55" w:rsidP="003C2977">
            <w:pPr>
              <w:spacing w:after="0" w:line="240" w:lineRule="auto"/>
              <w:rPr>
                <w:rFonts w:eastAsia="Times New Roman" w:cs="Times New Roman"/>
                <w:color w:val="000000"/>
                <w:sz w:val="14"/>
                <w:szCs w:val="14"/>
                <w:lang w:eastAsia="en-GB"/>
              </w:rPr>
            </w:pPr>
            <w:proofErr w:type="spellStart"/>
            <w:r w:rsidRPr="00D1303C">
              <w:rPr>
                <w:rFonts w:eastAsia="Times New Roman" w:cs="Times New Roman"/>
                <w:color w:val="000000"/>
                <w:sz w:val="14"/>
                <w:szCs w:val="14"/>
                <w:lang w:eastAsia="en-GB"/>
              </w:rPr>
              <w:t>Pansharpened</w:t>
            </w:r>
            <w:proofErr w:type="spellEnd"/>
            <w:r w:rsidRPr="00D1303C">
              <w:rPr>
                <w:rFonts w:eastAsia="Times New Roman" w:cs="Times New Roman"/>
                <w:color w:val="000000"/>
                <w:sz w:val="14"/>
                <w:szCs w:val="14"/>
                <w:lang w:eastAsia="en-GB"/>
              </w:rPr>
              <w:t xml:space="preserve"> from 30 m to 15 m using band 8; Scan line corrector failure after 31/05/2003; Gamma = 2</w:t>
            </w:r>
          </w:p>
        </w:tc>
      </w:tr>
      <w:tr w:rsidR="00F13D55" w:rsidRPr="00EB7CB3" w14:paraId="3E65AE30" w14:textId="77777777" w:rsidTr="003C2977">
        <w:trPr>
          <w:trHeight w:val="900"/>
        </w:trPr>
        <w:tc>
          <w:tcPr>
            <w:tcW w:w="684" w:type="pct"/>
            <w:tcBorders>
              <w:top w:val="nil"/>
              <w:left w:val="nil"/>
              <w:bottom w:val="nil"/>
              <w:right w:val="single" w:sz="4" w:space="0" w:color="auto"/>
            </w:tcBorders>
            <w:shd w:val="clear" w:color="auto" w:fill="auto"/>
            <w:noWrap/>
            <w:hideMark/>
          </w:tcPr>
          <w:p w14:paraId="0DB0FB52"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Landsat 8</w:t>
            </w:r>
          </w:p>
        </w:tc>
        <w:tc>
          <w:tcPr>
            <w:tcW w:w="524" w:type="pct"/>
            <w:tcBorders>
              <w:top w:val="nil"/>
              <w:left w:val="nil"/>
              <w:bottom w:val="nil"/>
              <w:right w:val="nil"/>
            </w:tcBorders>
            <w:shd w:val="clear" w:color="auto" w:fill="auto"/>
            <w:noWrap/>
            <w:hideMark/>
          </w:tcPr>
          <w:p w14:paraId="59A6358E"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Optical</w:t>
            </w:r>
          </w:p>
        </w:tc>
        <w:tc>
          <w:tcPr>
            <w:tcW w:w="834" w:type="pct"/>
            <w:tcBorders>
              <w:top w:val="nil"/>
              <w:left w:val="single" w:sz="4" w:space="0" w:color="auto"/>
              <w:bottom w:val="nil"/>
              <w:right w:val="single" w:sz="4" w:space="0" w:color="auto"/>
            </w:tcBorders>
            <w:shd w:val="clear" w:color="auto" w:fill="auto"/>
            <w:noWrap/>
            <w:hideMark/>
          </w:tcPr>
          <w:p w14:paraId="58616E56"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 xml:space="preserve">Feb 2013 - </w:t>
            </w:r>
          </w:p>
        </w:tc>
        <w:tc>
          <w:tcPr>
            <w:tcW w:w="628" w:type="pct"/>
            <w:tcBorders>
              <w:top w:val="nil"/>
              <w:left w:val="nil"/>
              <w:bottom w:val="nil"/>
              <w:right w:val="single" w:sz="4" w:space="0" w:color="auto"/>
            </w:tcBorders>
            <w:shd w:val="clear" w:color="auto" w:fill="auto"/>
            <w:noWrap/>
            <w:hideMark/>
          </w:tcPr>
          <w:p w14:paraId="2CD2CCB5"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4-3-2</w:t>
            </w:r>
          </w:p>
        </w:tc>
        <w:tc>
          <w:tcPr>
            <w:tcW w:w="628" w:type="pct"/>
            <w:tcBorders>
              <w:top w:val="nil"/>
              <w:left w:val="nil"/>
              <w:bottom w:val="nil"/>
              <w:right w:val="nil"/>
            </w:tcBorders>
            <w:shd w:val="clear" w:color="auto" w:fill="auto"/>
            <w:noWrap/>
            <w:hideMark/>
          </w:tcPr>
          <w:p w14:paraId="2E041213"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6-5-4</w:t>
            </w:r>
          </w:p>
        </w:tc>
        <w:tc>
          <w:tcPr>
            <w:tcW w:w="628" w:type="pct"/>
            <w:tcBorders>
              <w:top w:val="nil"/>
              <w:left w:val="single" w:sz="4" w:space="0" w:color="auto"/>
              <w:bottom w:val="nil"/>
              <w:right w:val="single" w:sz="4" w:space="0" w:color="auto"/>
            </w:tcBorders>
            <w:shd w:val="clear" w:color="auto" w:fill="auto"/>
            <w:noWrap/>
            <w:hideMark/>
          </w:tcPr>
          <w:p w14:paraId="6D361FF7"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15</w:t>
            </w:r>
          </w:p>
        </w:tc>
        <w:tc>
          <w:tcPr>
            <w:tcW w:w="1074" w:type="pct"/>
            <w:tcBorders>
              <w:top w:val="nil"/>
              <w:left w:val="nil"/>
              <w:bottom w:val="nil"/>
              <w:right w:val="nil"/>
            </w:tcBorders>
            <w:shd w:val="clear" w:color="auto" w:fill="auto"/>
            <w:hideMark/>
          </w:tcPr>
          <w:p w14:paraId="5075485B" w14:textId="77777777" w:rsidR="00F13D55" w:rsidRPr="00D1303C" w:rsidRDefault="00F13D55" w:rsidP="003C2977">
            <w:pPr>
              <w:spacing w:after="0" w:line="240" w:lineRule="auto"/>
              <w:rPr>
                <w:rFonts w:eastAsia="Times New Roman" w:cs="Times New Roman"/>
                <w:color w:val="000000"/>
                <w:sz w:val="14"/>
                <w:szCs w:val="14"/>
                <w:lang w:eastAsia="en-GB"/>
              </w:rPr>
            </w:pPr>
            <w:proofErr w:type="spellStart"/>
            <w:r w:rsidRPr="00D1303C">
              <w:rPr>
                <w:rFonts w:eastAsia="Times New Roman" w:cs="Times New Roman"/>
                <w:color w:val="000000"/>
                <w:sz w:val="14"/>
                <w:szCs w:val="14"/>
                <w:lang w:eastAsia="en-GB"/>
              </w:rPr>
              <w:t>Pansharpened</w:t>
            </w:r>
            <w:proofErr w:type="spellEnd"/>
            <w:r w:rsidRPr="00D1303C">
              <w:rPr>
                <w:rFonts w:eastAsia="Times New Roman" w:cs="Times New Roman"/>
                <w:color w:val="000000"/>
                <w:sz w:val="14"/>
                <w:szCs w:val="14"/>
                <w:lang w:eastAsia="en-GB"/>
              </w:rPr>
              <w:t xml:space="preserve"> from 30 m to 15 m using band 8; Gamma = 2</w:t>
            </w:r>
          </w:p>
        </w:tc>
      </w:tr>
      <w:tr w:rsidR="00F13D55" w:rsidRPr="00EB7CB3" w14:paraId="6A0ED800" w14:textId="77777777" w:rsidTr="003C2977">
        <w:trPr>
          <w:trHeight w:val="1200"/>
        </w:trPr>
        <w:tc>
          <w:tcPr>
            <w:tcW w:w="684" w:type="pct"/>
            <w:tcBorders>
              <w:top w:val="nil"/>
              <w:left w:val="nil"/>
              <w:bottom w:val="nil"/>
              <w:right w:val="single" w:sz="4" w:space="0" w:color="auto"/>
            </w:tcBorders>
            <w:shd w:val="clear" w:color="auto" w:fill="auto"/>
            <w:noWrap/>
            <w:hideMark/>
          </w:tcPr>
          <w:p w14:paraId="5DD84D30"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Sentinel 1A and 1B</w:t>
            </w:r>
          </w:p>
        </w:tc>
        <w:tc>
          <w:tcPr>
            <w:tcW w:w="524" w:type="pct"/>
            <w:tcBorders>
              <w:top w:val="nil"/>
              <w:left w:val="nil"/>
              <w:bottom w:val="nil"/>
              <w:right w:val="nil"/>
            </w:tcBorders>
            <w:shd w:val="clear" w:color="auto" w:fill="auto"/>
            <w:noWrap/>
            <w:hideMark/>
          </w:tcPr>
          <w:p w14:paraId="4E161DE7"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SAR</w:t>
            </w:r>
          </w:p>
        </w:tc>
        <w:tc>
          <w:tcPr>
            <w:tcW w:w="834" w:type="pct"/>
            <w:tcBorders>
              <w:top w:val="nil"/>
              <w:left w:val="single" w:sz="4" w:space="0" w:color="auto"/>
              <w:bottom w:val="nil"/>
              <w:right w:val="single" w:sz="4" w:space="0" w:color="auto"/>
            </w:tcBorders>
            <w:shd w:val="clear" w:color="auto" w:fill="auto"/>
            <w:hideMark/>
          </w:tcPr>
          <w:p w14:paraId="4185FD3C"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 xml:space="preserve">1A - Apr 2014 -        </w:t>
            </w:r>
            <w:r w:rsidRPr="00EB7CB3">
              <w:rPr>
                <w:rFonts w:eastAsia="Times New Roman" w:cs="Times New Roman"/>
                <w:color w:val="000000"/>
                <w:sz w:val="14"/>
                <w:szCs w:val="14"/>
                <w:lang w:eastAsia="en-GB"/>
              </w:rPr>
              <w:t xml:space="preserve"> </w:t>
            </w:r>
            <w:r w:rsidRPr="00D1303C">
              <w:rPr>
                <w:rFonts w:eastAsia="Times New Roman" w:cs="Times New Roman"/>
                <w:color w:val="000000"/>
                <w:sz w:val="14"/>
                <w:szCs w:val="14"/>
                <w:lang w:eastAsia="en-GB"/>
              </w:rPr>
              <w:t xml:space="preserve"> 1B - Apr 2016 - </w:t>
            </w:r>
          </w:p>
        </w:tc>
        <w:tc>
          <w:tcPr>
            <w:tcW w:w="628" w:type="pct"/>
            <w:tcBorders>
              <w:top w:val="nil"/>
              <w:left w:val="nil"/>
              <w:bottom w:val="nil"/>
              <w:right w:val="single" w:sz="4" w:space="0" w:color="auto"/>
            </w:tcBorders>
            <w:shd w:val="clear" w:color="auto" w:fill="auto"/>
            <w:noWrap/>
            <w:hideMark/>
          </w:tcPr>
          <w:p w14:paraId="4C50CA3A"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628" w:type="pct"/>
            <w:tcBorders>
              <w:top w:val="nil"/>
              <w:left w:val="nil"/>
              <w:bottom w:val="nil"/>
              <w:right w:val="nil"/>
            </w:tcBorders>
            <w:shd w:val="clear" w:color="auto" w:fill="auto"/>
            <w:noWrap/>
            <w:hideMark/>
          </w:tcPr>
          <w:p w14:paraId="526AEE55"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628" w:type="pct"/>
            <w:tcBorders>
              <w:top w:val="nil"/>
              <w:left w:val="single" w:sz="4" w:space="0" w:color="auto"/>
              <w:bottom w:val="nil"/>
              <w:right w:val="single" w:sz="4" w:space="0" w:color="auto"/>
            </w:tcBorders>
            <w:shd w:val="clear" w:color="auto" w:fill="auto"/>
            <w:noWrap/>
            <w:hideMark/>
          </w:tcPr>
          <w:p w14:paraId="6B4615DB"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10</w:t>
            </w:r>
          </w:p>
        </w:tc>
        <w:tc>
          <w:tcPr>
            <w:tcW w:w="1074" w:type="pct"/>
            <w:tcBorders>
              <w:top w:val="nil"/>
              <w:left w:val="nil"/>
              <w:bottom w:val="nil"/>
              <w:right w:val="nil"/>
            </w:tcBorders>
            <w:shd w:val="clear" w:color="auto" w:fill="auto"/>
            <w:hideMark/>
          </w:tcPr>
          <w:p w14:paraId="7AC170BC" w14:textId="77777777" w:rsidR="00F13D55" w:rsidRPr="00D1303C" w:rsidRDefault="00F13D55" w:rsidP="003C2977">
            <w:pPr>
              <w:spacing w:after="0" w:line="240" w:lineRule="auto"/>
              <w:rPr>
                <w:rFonts w:eastAsia="Times New Roman" w:cs="Times New Roman"/>
                <w:color w:val="000000"/>
                <w:sz w:val="14"/>
                <w:szCs w:val="14"/>
                <w:lang w:eastAsia="en-GB"/>
              </w:rPr>
            </w:pPr>
            <w:proofErr w:type="spellStart"/>
            <w:r w:rsidRPr="00D1303C">
              <w:rPr>
                <w:rFonts w:eastAsia="Times New Roman" w:cs="Times New Roman"/>
                <w:color w:val="000000"/>
                <w:sz w:val="14"/>
                <w:szCs w:val="14"/>
                <w:lang w:eastAsia="en-GB"/>
              </w:rPr>
              <w:t>Horiz</w:t>
            </w:r>
            <w:proofErr w:type="spellEnd"/>
            <w:r w:rsidRPr="00D1303C">
              <w:rPr>
                <w:rFonts w:eastAsia="Times New Roman" w:cs="Times New Roman"/>
                <w:color w:val="000000"/>
                <w:sz w:val="14"/>
                <w:szCs w:val="14"/>
                <w:lang w:eastAsia="en-GB"/>
              </w:rPr>
              <w:t xml:space="preserve">. </w:t>
            </w:r>
            <w:proofErr w:type="gramStart"/>
            <w:r w:rsidRPr="00D1303C">
              <w:rPr>
                <w:rFonts w:eastAsia="Times New Roman" w:cs="Times New Roman"/>
                <w:color w:val="000000"/>
                <w:sz w:val="14"/>
                <w:szCs w:val="14"/>
                <w:lang w:eastAsia="en-GB"/>
              </w:rPr>
              <w:t>transmit/</w:t>
            </w:r>
            <w:proofErr w:type="spellStart"/>
            <w:proofErr w:type="gramEnd"/>
            <w:r w:rsidRPr="00D1303C">
              <w:rPr>
                <w:rFonts w:eastAsia="Times New Roman" w:cs="Times New Roman"/>
                <w:color w:val="000000"/>
                <w:sz w:val="14"/>
                <w:szCs w:val="14"/>
                <w:lang w:eastAsia="en-GB"/>
              </w:rPr>
              <w:t>horiz</w:t>
            </w:r>
            <w:proofErr w:type="spellEnd"/>
            <w:r w:rsidRPr="00D1303C">
              <w:rPr>
                <w:rFonts w:eastAsia="Times New Roman" w:cs="Times New Roman"/>
                <w:color w:val="000000"/>
                <w:sz w:val="14"/>
                <w:szCs w:val="14"/>
                <w:lang w:eastAsia="en-GB"/>
              </w:rPr>
              <w:t xml:space="preserve">. </w:t>
            </w:r>
            <w:proofErr w:type="gramStart"/>
            <w:r w:rsidRPr="00D1303C">
              <w:rPr>
                <w:rFonts w:eastAsia="Times New Roman" w:cs="Times New Roman"/>
                <w:color w:val="000000"/>
                <w:sz w:val="14"/>
                <w:szCs w:val="14"/>
                <w:lang w:eastAsia="en-GB"/>
              </w:rPr>
              <w:t>receive</w:t>
            </w:r>
            <w:proofErr w:type="gramEnd"/>
            <w:r w:rsidRPr="00D1303C">
              <w:rPr>
                <w:rFonts w:eastAsia="Times New Roman" w:cs="Times New Roman"/>
                <w:color w:val="000000"/>
                <w:sz w:val="14"/>
                <w:szCs w:val="14"/>
                <w:lang w:eastAsia="en-GB"/>
              </w:rPr>
              <w:t xml:space="preserve"> (HH), or vert. transmit/vert. receive (VV); Min. = -20, Max. = 1</w:t>
            </w:r>
          </w:p>
        </w:tc>
      </w:tr>
      <w:tr w:rsidR="00F13D55" w:rsidRPr="00EB7CB3" w14:paraId="577FABDE" w14:textId="77777777" w:rsidTr="003C2977">
        <w:trPr>
          <w:trHeight w:val="600"/>
        </w:trPr>
        <w:tc>
          <w:tcPr>
            <w:tcW w:w="684" w:type="pct"/>
            <w:tcBorders>
              <w:top w:val="nil"/>
              <w:left w:val="nil"/>
              <w:bottom w:val="nil"/>
              <w:right w:val="single" w:sz="4" w:space="0" w:color="auto"/>
            </w:tcBorders>
            <w:shd w:val="clear" w:color="auto" w:fill="auto"/>
            <w:noWrap/>
            <w:hideMark/>
          </w:tcPr>
          <w:p w14:paraId="56817401"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Sentinel 2A and 2B</w:t>
            </w:r>
          </w:p>
        </w:tc>
        <w:tc>
          <w:tcPr>
            <w:tcW w:w="524" w:type="pct"/>
            <w:tcBorders>
              <w:top w:val="nil"/>
              <w:left w:val="nil"/>
              <w:bottom w:val="nil"/>
              <w:right w:val="nil"/>
            </w:tcBorders>
            <w:shd w:val="clear" w:color="auto" w:fill="auto"/>
            <w:noWrap/>
            <w:hideMark/>
          </w:tcPr>
          <w:p w14:paraId="3F4C3BCE"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Optical</w:t>
            </w:r>
          </w:p>
        </w:tc>
        <w:tc>
          <w:tcPr>
            <w:tcW w:w="834" w:type="pct"/>
            <w:tcBorders>
              <w:top w:val="nil"/>
              <w:left w:val="single" w:sz="4" w:space="0" w:color="auto"/>
              <w:bottom w:val="nil"/>
              <w:right w:val="single" w:sz="4" w:space="0" w:color="auto"/>
            </w:tcBorders>
            <w:shd w:val="clear" w:color="auto" w:fill="auto"/>
            <w:hideMark/>
          </w:tcPr>
          <w:p w14:paraId="6A9F27D3"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 xml:space="preserve">2A - Jun 2015 -               2B - Mar 2017 - </w:t>
            </w:r>
          </w:p>
        </w:tc>
        <w:tc>
          <w:tcPr>
            <w:tcW w:w="628" w:type="pct"/>
            <w:tcBorders>
              <w:top w:val="nil"/>
              <w:left w:val="nil"/>
              <w:bottom w:val="nil"/>
              <w:right w:val="single" w:sz="4" w:space="0" w:color="auto"/>
            </w:tcBorders>
            <w:shd w:val="clear" w:color="auto" w:fill="auto"/>
            <w:noWrap/>
            <w:hideMark/>
          </w:tcPr>
          <w:p w14:paraId="76C7A942"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4-3-2</w:t>
            </w:r>
          </w:p>
        </w:tc>
        <w:tc>
          <w:tcPr>
            <w:tcW w:w="628" w:type="pct"/>
            <w:tcBorders>
              <w:top w:val="nil"/>
              <w:left w:val="nil"/>
              <w:bottom w:val="nil"/>
              <w:right w:val="nil"/>
            </w:tcBorders>
            <w:shd w:val="clear" w:color="auto" w:fill="auto"/>
            <w:noWrap/>
            <w:hideMark/>
          </w:tcPr>
          <w:p w14:paraId="64B5407C"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8-4-3</w:t>
            </w:r>
          </w:p>
        </w:tc>
        <w:tc>
          <w:tcPr>
            <w:tcW w:w="628" w:type="pct"/>
            <w:tcBorders>
              <w:top w:val="nil"/>
              <w:left w:val="single" w:sz="4" w:space="0" w:color="auto"/>
              <w:bottom w:val="nil"/>
              <w:right w:val="single" w:sz="4" w:space="0" w:color="auto"/>
            </w:tcBorders>
            <w:shd w:val="clear" w:color="auto" w:fill="auto"/>
            <w:noWrap/>
            <w:hideMark/>
          </w:tcPr>
          <w:p w14:paraId="1877CA76" w14:textId="77777777" w:rsidR="00F13D55" w:rsidRPr="00D1303C" w:rsidRDefault="00F13D55" w:rsidP="003C2977">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10</w:t>
            </w:r>
          </w:p>
        </w:tc>
        <w:tc>
          <w:tcPr>
            <w:tcW w:w="1074" w:type="pct"/>
            <w:tcBorders>
              <w:top w:val="nil"/>
              <w:left w:val="nil"/>
              <w:bottom w:val="nil"/>
              <w:right w:val="nil"/>
            </w:tcBorders>
            <w:shd w:val="clear" w:color="auto" w:fill="auto"/>
            <w:hideMark/>
          </w:tcPr>
          <w:p w14:paraId="469EDC8B" w14:textId="77777777" w:rsidR="00F13D55" w:rsidRPr="00D1303C" w:rsidRDefault="00F13D55" w:rsidP="003C2977">
            <w:pPr>
              <w:spacing w:after="0" w:line="240" w:lineRule="auto"/>
              <w:rPr>
                <w:rFonts w:eastAsia="Times New Roman" w:cs="Times New Roman"/>
                <w:color w:val="000000"/>
                <w:sz w:val="14"/>
                <w:szCs w:val="14"/>
                <w:lang w:eastAsia="en-GB"/>
              </w:rPr>
            </w:pPr>
            <w:r w:rsidRPr="00D1303C">
              <w:rPr>
                <w:rFonts w:eastAsia="Times New Roman" w:cs="Times New Roman"/>
                <w:color w:val="000000"/>
                <w:sz w:val="14"/>
                <w:szCs w:val="14"/>
                <w:lang w:eastAsia="en-GB"/>
              </w:rPr>
              <w:t>Gamma = 2; Gain = 0.025</w:t>
            </w:r>
          </w:p>
        </w:tc>
      </w:tr>
      <w:tr w:rsidR="00F13D55" w:rsidRPr="00D1303C" w14:paraId="5E7D02D0" w14:textId="77777777" w:rsidTr="003C2977">
        <w:trPr>
          <w:trHeight w:val="300"/>
        </w:trPr>
        <w:tc>
          <w:tcPr>
            <w:tcW w:w="5000" w:type="pct"/>
            <w:gridSpan w:val="7"/>
            <w:tcBorders>
              <w:top w:val="nil"/>
              <w:left w:val="nil"/>
              <w:bottom w:val="nil"/>
              <w:right w:val="nil"/>
            </w:tcBorders>
            <w:shd w:val="clear" w:color="auto" w:fill="auto"/>
            <w:noWrap/>
            <w:vAlign w:val="bottom"/>
            <w:hideMark/>
          </w:tcPr>
          <w:p w14:paraId="57F148A7" w14:textId="77777777" w:rsidR="00F13D55" w:rsidRPr="00D1303C" w:rsidRDefault="00F13D55" w:rsidP="003C2977">
            <w:pPr>
              <w:spacing w:after="0" w:line="240" w:lineRule="auto"/>
              <w:rPr>
                <w:rFonts w:eastAsia="Times New Roman" w:cs="Times New Roman"/>
                <w:i/>
                <w:iCs/>
                <w:color w:val="000000"/>
                <w:sz w:val="14"/>
                <w:szCs w:val="14"/>
                <w:lang w:eastAsia="en-GB"/>
              </w:rPr>
            </w:pPr>
            <w:r w:rsidRPr="00D1303C">
              <w:rPr>
                <w:rFonts w:eastAsia="Times New Roman" w:cs="Times New Roman"/>
                <w:i/>
                <w:iCs/>
                <w:color w:val="000000"/>
                <w:sz w:val="14"/>
                <w:szCs w:val="14"/>
                <w:lang w:eastAsia="en-GB"/>
              </w:rPr>
              <w:t>Band combinations, gamma options, max./min. ranges and opacity can be varied manually via the 'Layers' tab in the top right of the screen</w:t>
            </w:r>
          </w:p>
        </w:tc>
      </w:tr>
      <w:tr w:rsidR="00F13D55" w:rsidRPr="00EB7CB3" w14:paraId="725E3960" w14:textId="77777777" w:rsidTr="003C2977">
        <w:trPr>
          <w:trHeight w:val="300"/>
        </w:trPr>
        <w:tc>
          <w:tcPr>
            <w:tcW w:w="1208" w:type="pct"/>
            <w:gridSpan w:val="2"/>
            <w:tcBorders>
              <w:top w:val="nil"/>
              <w:left w:val="nil"/>
              <w:bottom w:val="nil"/>
              <w:right w:val="nil"/>
            </w:tcBorders>
            <w:shd w:val="clear" w:color="auto" w:fill="auto"/>
            <w:noWrap/>
            <w:vAlign w:val="bottom"/>
            <w:hideMark/>
          </w:tcPr>
          <w:p w14:paraId="7CE1BEB9" w14:textId="77777777" w:rsidR="00F13D55" w:rsidRPr="00D1303C" w:rsidRDefault="00F13D55" w:rsidP="003C2977">
            <w:pPr>
              <w:spacing w:after="0" w:line="240" w:lineRule="auto"/>
              <w:rPr>
                <w:rFonts w:eastAsia="Times New Roman" w:cs="Times New Roman"/>
                <w:i/>
                <w:iCs/>
                <w:color w:val="000000"/>
                <w:sz w:val="14"/>
                <w:szCs w:val="14"/>
                <w:lang w:eastAsia="en-GB"/>
              </w:rPr>
            </w:pPr>
            <w:r w:rsidRPr="00D1303C">
              <w:rPr>
                <w:rFonts w:eastAsia="Times New Roman" w:cs="Times New Roman"/>
                <w:i/>
                <w:iCs/>
                <w:color w:val="000000"/>
                <w:sz w:val="14"/>
                <w:szCs w:val="14"/>
                <w:lang w:eastAsia="en-GB"/>
              </w:rPr>
              <w:t>Imagery is always stored in 'Layer 1'</w:t>
            </w:r>
          </w:p>
        </w:tc>
        <w:tc>
          <w:tcPr>
            <w:tcW w:w="834" w:type="pct"/>
            <w:tcBorders>
              <w:top w:val="nil"/>
              <w:left w:val="nil"/>
              <w:bottom w:val="nil"/>
              <w:right w:val="nil"/>
            </w:tcBorders>
            <w:shd w:val="clear" w:color="auto" w:fill="auto"/>
            <w:noWrap/>
            <w:vAlign w:val="bottom"/>
            <w:hideMark/>
          </w:tcPr>
          <w:p w14:paraId="7B5EC540" w14:textId="77777777" w:rsidR="00F13D55" w:rsidRPr="00D1303C" w:rsidRDefault="00F13D55" w:rsidP="003C2977">
            <w:pPr>
              <w:spacing w:after="0" w:line="240" w:lineRule="auto"/>
              <w:rPr>
                <w:rFonts w:eastAsia="Times New Roman" w:cs="Times New Roman"/>
                <w:i/>
                <w:iCs/>
                <w:color w:val="000000"/>
                <w:sz w:val="14"/>
                <w:szCs w:val="14"/>
                <w:lang w:eastAsia="en-GB"/>
              </w:rPr>
            </w:pPr>
          </w:p>
        </w:tc>
        <w:tc>
          <w:tcPr>
            <w:tcW w:w="628" w:type="pct"/>
            <w:tcBorders>
              <w:top w:val="nil"/>
              <w:left w:val="nil"/>
              <w:bottom w:val="nil"/>
              <w:right w:val="nil"/>
            </w:tcBorders>
            <w:shd w:val="clear" w:color="auto" w:fill="auto"/>
            <w:noWrap/>
            <w:vAlign w:val="bottom"/>
            <w:hideMark/>
          </w:tcPr>
          <w:p w14:paraId="7DC226CD" w14:textId="77777777" w:rsidR="00F13D55" w:rsidRPr="00D1303C" w:rsidRDefault="00F13D55" w:rsidP="003C2977">
            <w:pPr>
              <w:spacing w:after="0" w:line="240" w:lineRule="auto"/>
              <w:rPr>
                <w:rFonts w:eastAsia="Times New Roman" w:cs="Times New Roman"/>
                <w:sz w:val="14"/>
                <w:szCs w:val="14"/>
                <w:lang w:eastAsia="en-GB"/>
              </w:rPr>
            </w:pPr>
          </w:p>
        </w:tc>
        <w:tc>
          <w:tcPr>
            <w:tcW w:w="628" w:type="pct"/>
            <w:tcBorders>
              <w:top w:val="nil"/>
              <w:left w:val="nil"/>
              <w:bottom w:val="nil"/>
              <w:right w:val="nil"/>
            </w:tcBorders>
            <w:shd w:val="clear" w:color="auto" w:fill="auto"/>
            <w:noWrap/>
            <w:vAlign w:val="bottom"/>
            <w:hideMark/>
          </w:tcPr>
          <w:p w14:paraId="1C577EBC" w14:textId="77777777" w:rsidR="00F13D55" w:rsidRPr="00D1303C" w:rsidRDefault="00F13D55" w:rsidP="003C2977">
            <w:pPr>
              <w:spacing w:after="0" w:line="240" w:lineRule="auto"/>
              <w:rPr>
                <w:rFonts w:eastAsia="Times New Roman" w:cs="Times New Roman"/>
                <w:sz w:val="14"/>
                <w:szCs w:val="14"/>
                <w:lang w:eastAsia="en-GB"/>
              </w:rPr>
            </w:pPr>
          </w:p>
        </w:tc>
        <w:tc>
          <w:tcPr>
            <w:tcW w:w="628" w:type="pct"/>
            <w:tcBorders>
              <w:top w:val="nil"/>
              <w:left w:val="nil"/>
              <w:bottom w:val="nil"/>
              <w:right w:val="nil"/>
            </w:tcBorders>
            <w:shd w:val="clear" w:color="auto" w:fill="auto"/>
            <w:noWrap/>
            <w:vAlign w:val="bottom"/>
            <w:hideMark/>
          </w:tcPr>
          <w:p w14:paraId="63A5BA4D" w14:textId="77777777" w:rsidR="00F13D55" w:rsidRPr="00D1303C" w:rsidRDefault="00F13D55" w:rsidP="003C2977">
            <w:pPr>
              <w:spacing w:after="0" w:line="240" w:lineRule="auto"/>
              <w:rPr>
                <w:rFonts w:eastAsia="Times New Roman" w:cs="Times New Roman"/>
                <w:sz w:val="14"/>
                <w:szCs w:val="14"/>
                <w:lang w:eastAsia="en-GB"/>
              </w:rPr>
            </w:pPr>
          </w:p>
        </w:tc>
        <w:tc>
          <w:tcPr>
            <w:tcW w:w="1074" w:type="pct"/>
            <w:tcBorders>
              <w:top w:val="nil"/>
              <w:left w:val="nil"/>
              <w:bottom w:val="nil"/>
              <w:right w:val="nil"/>
            </w:tcBorders>
            <w:shd w:val="clear" w:color="auto" w:fill="auto"/>
            <w:noWrap/>
            <w:vAlign w:val="bottom"/>
            <w:hideMark/>
          </w:tcPr>
          <w:p w14:paraId="67E90B2A" w14:textId="77777777" w:rsidR="00F13D55" w:rsidRPr="00D1303C" w:rsidRDefault="00F13D55" w:rsidP="003C2977">
            <w:pPr>
              <w:spacing w:after="0" w:line="240" w:lineRule="auto"/>
              <w:rPr>
                <w:rFonts w:eastAsia="Times New Roman" w:cs="Times New Roman"/>
                <w:sz w:val="14"/>
                <w:szCs w:val="14"/>
                <w:lang w:eastAsia="en-GB"/>
              </w:rPr>
            </w:pPr>
          </w:p>
        </w:tc>
      </w:tr>
    </w:tbl>
    <w:p w14:paraId="23CC0007" w14:textId="77777777" w:rsidR="00F13D55" w:rsidRPr="00EB7CB3" w:rsidRDefault="00F13D55" w:rsidP="00F13D55">
      <w:pPr>
        <w:spacing w:after="0" w:line="360" w:lineRule="auto"/>
      </w:pPr>
      <w:r w:rsidRPr="00EB7CB3">
        <w:rPr>
          <w:b/>
        </w:rPr>
        <w:t>Table 1</w:t>
      </w:r>
      <w:r w:rsidRPr="00EB7CB3">
        <w:t xml:space="preserve"> – Description of satellites and optional band combinations that are built into </w:t>
      </w:r>
      <w:proofErr w:type="spellStart"/>
      <w:r w:rsidRPr="00EB7CB3">
        <w:t>GEEDiT</w:t>
      </w:r>
      <w:proofErr w:type="spellEnd"/>
      <w:r w:rsidRPr="00EB7CB3">
        <w:t xml:space="preserve">. Note that certain user defined custom band combinations may have lower resolution. </w:t>
      </w:r>
    </w:p>
    <w:p w14:paraId="6429D299" w14:textId="77777777" w:rsidR="00F13D55" w:rsidRPr="00EB7CB3" w:rsidRDefault="00F13D55" w:rsidP="00CB2462">
      <w:pPr>
        <w:spacing w:after="0" w:line="360" w:lineRule="auto"/>
        <w:rPr>
          <w:rFonts w:eastAsia="Times New Roman" w:cs="Times New Roman"/>
          <w:b/>
        </w:rPr>
      </w:pPr>
    </w:p>
    <w:tbl>
      <w:tblPr>
        <w:tblW w:w="5000" w:type="pct"/>
        <w:tblLook w:val="04A0" w:firstRow="1" w:lastRow="0" w:firstColumn="1" w:lastColumn="0" w:noHBand="0" w:noVBand="1"/>
      </w:tblPr>
      <w:tblGrid>
        <w:gridCol w:w="882"/>
        <w:gridCol w:w="1053"/>
        <w:gridCol w:w="934"/>
        <w:gridCol w:w="1053"/>
        <w:gridCol w:w="934"/>
        <w:gridCol w:w="1053"/>
        <w:gridCol w:w="934"/>
        <w:gridCol w:w="1249"/>
        <w:gridCol w:w="934"/>
      </w:tblGrid>
      <w:tr w:rsidR="00D1303C" w:rsidRPr="00EB7CB3" w14:paraId="5A9DFF0A" w14:textId="77777777" w:rsidTr="00D1303C">
        <w:trPr>
          <w:trHeight w:val="300"/>
        </w:trPr>
        <w:tc>
          <w:tcPr>
            <w:tcW w:w="403" w:type="pct"/>
            <w:tcBorders>
              <w:top w:val="nil"/>
              <w:left w:val="nil"/>
              <w:bottom w:val="nil"/>
              <w:right w:val="nil"/>
            </w:tcBorders>
            <w:shd w:val="clear" w:color="auto" w:fill="auto"/>
            <w:noWrap/>
            <w:vAlign w:val="bottom"/>
            <w:hideMark/>
          </w:tcPr>
          <w:p w14:paraId="3381316B" w14:textId="77777777" w:rsidR="00D1303C" w:rsidRPr="00D1303C" w:rsidRDefault="00D1303C" w:rsidP="00D1303C">
            <w:pPr>
              <w:spacing w:after="0" w:line="240" w:lineRule="auto"/>
              <w:rPr>
                <w:rFonts w:eastAsia="Times New Roman" w:cs="Times New Roman"/>
                <w:sz w:val="14"/>
                <w:szCs w:val="14"/>
                <w:lang w:eastAsia="en-GB"/>
              </w:rPr>
            </w:pPr>
          </w:p>
        </w:tc>
        <w:tc>
          <w:tcPr>
            <w:tcW w:w="1087" w:type="pct"/>
            <w:gridSpan w:val="2"/>
            <w:tcBorders>
              <w:top w:val="nil"/>
              <w:left w:val="single" w:sz="4" w:space="0" w:color="auto"/>
              <w:bottom w:val="nil"/>
              <w:right w:val="single" w:sz="4" w:space="0" w:color="000000"/>
            </w:tcBorders>
            <w:shd w:val="clear" w:color="auto" w:fill="auto"/>
            <w:noWrap/>
            <w:vAlign w:val="bottom"/>
            <w:hideMark/>
          </w:tcPr>
          <w:p w14:paraId="7E5196AE" w14:textId="77777777" w:rsidR="00D1303C" w:rsidRPr="00D1303C" w:rsidRDefault="00D1303C" w:rsidP="00D1303C">
            <w:pPr>
              <w:spacing w:after="0" w:line="240" w:lineRule="auto"/>
              <w:jc w:val="center"/>
              <w:rPr>
                <w:rFonts w:eastAsia="Times New Roman" w:cs="Times New Roman"/>
                <w:b/>
                <w:bCs/>
                <w:color w:val="000000"/>
                <w:sz w:val="14"/>
                <w:szCs w:val="14"/>
                <w:lang w:eastAsia="en-GB"/>
              </w:rPr>
            </w:pPr>
            <w:r w:rsidRPr="00D1303C">
              <w:rPr>
                <w:rFonts w:eastAsia="Times New Roman" w:cs="Times New Roman"/>
                <w:b/>
                <w:bCs/>
                <w:color w:val="000000"/>
                <w:sz w:val="14"/>
                <w:szCs w:val="14"/>
                <w:lang w:eastAsia="en-GB"/>
              </w:rPr>
              <w:t>Landsat 4 and 5</w:t>
            </w:r>
          </w:p>
        </w:tc>
        <w:tc>
          <w:tcPr>
            <w:tcW w:w="1131" w:type="pct"/>
            <w:gridSpan w:val="2"/>
            <w:tcBorders>
              <w:top w:val="nil"/>
              <w:left w:val="nil"/>
              <w:bottom w:val="nil"/>
              <w:right w:val="nil"/>
            </w:tcBorders>
            <w:shd w:val="clear" w:color="auto" w:fill="auto"/>
            <w:noWrap/>
            <w:vAlign w:val="bottom"/>
            <w:hideMark/>
          </w:tcPr>
          <w:p w14:paraId="1B0E95FD" w14:textId="77777777" w:rsidR="00D1303C" w:rsidRPr="00D1303C" w:rsidRDefault="00D1303C" w:rsidP="00D1303C">
            <w:pPr>
              <w:spacing w:after="0" w:line="240" w:lineRule="auto"/>
              <w:jc w:val="center"/>
              <w:rPr>
                <w:rFonts w:eastAsia="Times New Roman" w:cs="Times New Roman"/>
                <w:b/>
                <w:bCs/>
                <w:color w:val="000000"/>
                <w:sz w:val="14"/>
                <w:szCs w:val="14"/>
                <w:lang w:eastAsia="en-GB"/>
              </w:rPr>
            </w:pPr>
            <w:r w:rsidRPr="00D1303C">
              <w:rPr>
                <w:rFonts w:eastAsia="Times New Roman" w:cs="Times New Roman"/>
                <w:b/>
                <w:bCs/>
                <w:color w:val="000000"/>
                <w:sz w:val="14"/>
                <w:szCs w:val="14"/>
                <w:lang w:eastAsia="en-GB"/>
              </w:rPr>
              <w:t>Landsat 7</w:t>
            </w:r>
          </w:p>
        </w:tc>
        <w:tc>
          <w:tcPr>
            <w:tcW w:w="1131" w:type="pct"/>
            <w:gridSpan w:val="2"/>
            <w:tcBorders>
              <w:top w:val="nil"/>
              <w:left w:val="single" w:sz="4" w:space="0" w:color="auto"/>
              <w:bottom w:val="nil"/>
              <w:right w:val="single" w:sz="4" w:space="0" w:color="000000"/>
            </w:tcBorders>
            <w:shd w:val="clear" w:color="auto" w:fill="auto"/>
            <w:noWrap/>
            <w:vAlign w:val="bottom"/>
            <w:hideMark/>
          </w:tcPr>
          <w:p w14:paraId="199CB94B" w14:textId="77777777" w:rsidR="00D1303C" w:rsidRPr="00D1303C" w:rsidRDefault="00D1303C" w:rsidP="00D1303C">
            <w:pPr>
              <w:spacing w:after="0" w:line="240" w:lineRule="auto"/>
              <w:jc w:val="center"/>
              <w:rPr>
                <w:rFonts w:eastAsia="Times New Roman" w:cs="Times New Roman"/>
                <w:b/>
                <w:bCs/>
                <w:color w:val="000000"/>
                <w:sz w:val="14"/>
                <w:szCs w:val="14"/>
                <w:lang w:eastAsia="en-GB"/>
              </w:rPr>
            </w:pPr>
            <w:r w:rsidRPr="00D1303C">
              <w:rPr>
                <w:rFonts w:eastAsia="Times New Roman" w:cs="Times New Roman"/>
                <w:b/>
                <w:bCs/>
                <w:color w:val="000000"/>
                <w:sz w:val="14"/>
                <w:szCs w:val="14"/>
                <w:lang w:eastAsia="en-GB"/>
              </w:rPr>
              <w:t>Landsat 8</w:t>
            </w:r>
          </w:p>
        </w:tc>
        <w:tc>
          <w:tcPr>
            <w:tcW w:w="1248" w:type="pct"/>
            <w:gridSpan w:val="2"/>
            <w:tcBorders>
              <w:top w:val="nil"/>
              <w:left w:val="nil"/>
              <w:bottom w:val="nil"/>
              <w:right w:val="nil"/>
            </w:tcBorders>
            <w:shd w:val="clear" w:color="auto" w:fill="auto"/>
            <w:noWrap/>
            <w:vAlign w:val="bottom"/>
            <w:hideMark/>
          </w:tcPr>
          <w:p w14:paraId="2C7D366F" w14:textId="77777777" w:rsidR="00D1303C" w:rsidRPr="00D1303C" w:rsidRDefault="00D1303C" w:rsidP="00D1303C">
            <w:pPr>
              <w:spacing w:after="0" w:line="240" w:lineRule="auto"/>
              <w:jc w:val="center"/>
              <w:rPr>
                <w:rFonts w:eastAsia="Times New Roman" w:cs="Times New Roman"/>
                <w:b/>
                <w:bCs/>
                <w:color w:val="000000"/>
                <w:sz w:val="14"/>
                <w:szCs w:val="14"/>
                <w:lang w:eastAsia="en-GB"/>
              </w:rPr>
            </w:pPr>
            <w:r w:rsidRPr="00D1303C">
              <w:rPr>
                <w:rFonts w:eastAsia="Times New Roman" w:cs="Times New Roman"/>
                <w:b/>
                <w:bCs/>
                <w:color w:val="000000"/>
                <w:sz w:val="14"/>
                <w:szCs w:val="14"/>
                <w:lang w:eastAsia="en-GB"/>
              </w:rPr>
              <w:t>Sentinel 2</w:t>
            </w:r>
          </w:p>
        </w:tc>
      </w:tr>
      <w:tr w:rsidR="00D1303C" w:rsidRPr="00EB7CB3" w14:paraId="19F4B2E0" w14:textId="77777777" w:rsidTr="00D1303C">
        <w:trPr>
          <w:trHeight w:val="315"/>
        </w:trPr>
        <w:tc>
          <w:tcPr>
            <w:tcW w:w="403" w:type="pct"/>
            <w:tcBorders>
              <w:top w:val="nil"/>
              <w:left w:val="nil"/>
              <w:bottom w:val="double" w:sz="6" w:space="0" w:color="auto"/>
              <w:right w:val="nil"/>
            </w:tcBorders>
            <w:shd w:val="clear" w:color="auto" w:fill="auto"/>
            <w:noWrap/>
            <w:vAlign w:val="bottom"/>
            <w:hideMark/>
          </w:tcPr>
          <w:p w14:paraId="7A4DFDBE"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Band number</w:t>
            </w:r>
          </w:p>
        </w:tc>
        <w:tc>
          <w:tcPr>
            <w:tcW w:w="806" w:type="pct"/>
            <w:tcBorders>
              <w:top w:val="nil"/>
              <w:left w:val="single" w:sz="4" w:space="0" w:color="auto"/>
              <w:bottom w:val="double" w:sz="6" w:space="0" w:color="auto"/>
              <w:right w:val="single" w:sz="4" w:space="0" w:color="auto"/>
            </w:tcBorders>
            <w:shd w:val="clear" w:color="auto" w:fill="auto"/>
            <w:noWrap/>
            <w:vAlign w:val="bottom"/>
            <w:hideMark/>
          </w:tcPr>
          <w:p w14:paraId="1D0C5D6F"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EB7CB3">
              <w:rPr>
                <w:rFonts w:eastAsia="Times New Roman" w:cs="Times New Roman"/>
                <w:color w:val="000000"/>
                <w:sz w:val="14"/>
                <w:szCs w:val="14"/>
                <w:lang w:eastAsia="en-GB"/>
              </w:rPr>
              <w:t xml:space="preserve">Band </w:t>
            </w:r>
            <w:r w:rsidRPr="00D1303C">
              <w:rPr>
                <w:rFonts w:eastAsia="Times New Roman" w:cs="Times New Roman"/>
                <w:color w:val="000000"/>
                <w:sz w:val="14"/>
                <w:szCs w:val="14"/>
                <w:lang w:eastAsia="en-GB"/>
              </w:rPr>
              <w:t>Description</w:t>
            </w:r>
          </w:p>
        </w:tc>
        <w:tc>
          <w:tcPr>
            <w:tcW w:w="282" w:type="pct"/>
            <w:tcBorders>
              <w:top w:val="nil"/>
              <w:left w:val="nil"/>
              <w:bottom w:val="double" w:sz="6" w:space="0" w:color="auto"/>
              <w:right w:val="single" w:sz="4" w:space="0" w:color="auto"/>
            </w:tcBorders>
            <w:shd w:val="clear" w:color="auto" w:fill="auto"/>
            <w:noWrap/>
            <w:vAlign w:val="bottom"/>
            <w:hideMark/>
          </w:tcPr>
          <w:p w14:paraId="7E692517"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Resolution</w:t>
            </w:r>
            <w:r w:rsidRPr="00EB7CB3">
              <w:rPr>
                <w:rFonts w:eastAsia="Times New Roman" w:cs="Times New Roman"/>
                <w:color w:val="000000"/>
                <w:sz w:val="14"/>
                <w:szCs w:val="14"/>
                <w:lang w:eastAsia="en-GB"/>
              </w:rPr>
              <w:t xml:space="preserve"> (m)</w:t>
            </w:r>
          </w:p>
        </w:tc>
        <w:tc>
          <w:tcPr>
            <w:tcW w:w="849" w:type="pct"/>
            <w:tcBorders>
              <w:top w:val="nil"/>
              <w:left w:val="nil"/>
              <w:bottom w:val="double" w:sz="6" w:space="0" w:color="auto"/>
              <w:right w:val="single" w:sz="4" w:space="0" w:color="auto"/>
            </w:tcBorders>
            <w:shd w:val="clear" w:color="auto" w:fill="auto"/>
            <w:noWrap/>
            <w:vAlign w:val="bottom"/>
            <w:hideMark/>
          </w:tcPr>
          <w:p w14:paraId="22C0E549"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EB7CB3">
              <w:rPr>
                <w:rFonts w:eastAsia="Times New Roman" w:cs="Times New Roman"/>
                <w:color w:val="000000"/>
                <w:sz w:val="14"/>
                <w:szCs w:val="14"/>
                <w:lang w:eastAsia="en-GB"/>
              </w:rPr>
              <w:t xml:space="preserve">Band </w:t>
            </w:r>
            <w:r w:rsidRPr="00D1303C">
              <w:rPr>
                <w:rFonts w:eastAsia="Times New Roman" w:cs="Times New Roman"/>
                <w:color w:val="000000"/>
                <w:sz w:val="14"/>
                <w:szCs w:val="14"/>
                <w:lang w:eastAsia="en-GB"/>
              </w:rPr>
              <w:t>Description</w:t>
            </w:r>
          </w:p>
        </w:tc>
        <w:tc>
          <w:tcPr>
            <w:tcW w:w="282" w:type="pct"/>
            <w:tcBorders>
              <w:top w:val="nil"/>
              <w:left w:val="nil"/>
              <w:bottom w:val="double" w:sz="6" w:space="0" w:color="auto"/>
              <w:right w:val="nil"/>
            </w:tcBorders>
            <w:shd w:val="clear" w:color="auto" w:fill="auto"/>
            <w:noWrap/>
            <w:vAlign w:val="bottom"/>
            <w:hideMark/>
          </w:tcPr>
          <w:p w14:paraId="5D28D3CC"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Resolution</w:t>
            </w:r>
            <w:r w:rsidRPr="00EB7CB3">
              <w:rPr>
                <w:rFonts w:eastAsia="Times New Roman" w:cs="Times New Roman"/>
                <w:color w:val="000000"/>
                <w:sz w:val="14"/>
                <w:szCs w:val="14"/>
                <w:lang w:eastAsia="en-GB"/>
              </w:rPr>
              <w:t xml:space="preserve"> (m)</w:t>
            </w:r>
          </w:p>
        </w:tc>
        <w:tc>
          <w:tcPr>
            <w:tcW w:w="849" w:type="pct"/>
            <w:tcBorders>
              <w:top w:val="nil"/>
              <w:left w:val="single" w:sz="4" w:space="0" w:color="auto"/>
              <w:bottom w:val="double" w:sz="6" w:space="0" w:color="auto"/>
              <w:right w:val="single" w:sz="4" w:space="0" w:color="auto"/>
            </w:tcBorders>
            <w:shd w:val="clear" w:color="auto" w:fill="auto"/>
            <w:noWrap/>
            <w:vAlign w:val="bottom"/>
            <w:hideMark/>
          </w:tcPr>
          <w:p w14:paraId="02520E62"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EB7CB3">
              <w:rPr>
                <w:rFonts w:eastAsia="Times New Roman" w:cs="Times New Roman"/>
                <w:color w:val="000000"/>
                <w:sz w:val="14"/>
                <w:szCs w:val="14"/>
                <w:lang w:eastAsia="en-GB"/>
              </w:rPr>
              <w:t xml:space="preserve">Band </w:t>
            </w:r>
            <w:r w:rsidRPr="00D1303C">
              <w:rPr>
                <w:rFonts w:eastAsia="Times New Roman" w:cs="Times New Roman"/>
                <w:color w:val="000000"/>
                <w:sz w:val="14"/>
                <w:szCs w:val="14"/>
                <w:lang w:eastAsia="en-GB"/>
              </w:rPr>
              <w:t>Description</w:t>
            </w:r>
          </w:p>
        </w:tc>
        <w:tc>
          <w:tcPr>
            <w:tcW w:w="282" w:type="pct"/>
            <w:tcBorders>
              <w:top w:val="nil"/>
              <w:left w:val="nil"/>
              <w:bottom w:val="double" w:sz="6" w:space="0" w:color="auto"/>
              <w:right w:val="single" w:sz="4" w:space="0" w:color="auto"/>
            </w:tcBorders>
            <w:shd w:val="clear" w:color="auto" w:fill="auto"/>
            <w:noWrap/>
            <w:vAlign w:val="bottom"/>
            <w:hideMark/>
          </w:tcPr>
          <w:p w14:paraId="20FE6DD7"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Resolution</w:t>
            </w:r>
            <w:r w:rsidRPr="00EB7CB3">
              <w:rPr>
                <w:rFonts w:eastAsia="Times New Roman" w:cs="Times New Roman"/>
                <w:color w:val="000000"/>
                <w:sz w:val="14"/>
                <w:szCs w:val="14"/>
                <w:lang w:eastAsia="en-GB"/>
              </w:rPr>
              <w:t xml:space="preserve"> (m)</w:t>
            </w:r>
          </w:p>
        </w:tc>
        <w:tc>
          <w:tcPr>
            <w:tcW w:w="967" w:type="pct"/>
            <w:tcBorders>
              <w:top w:val="nil"/>
              <w:left w:val="nil"/>
              <w:bottom w:val="double" w:sz="6" w:space="0" w:color="auto"/>
              <w:right w:val="single" w:sz="4" w:space="0" w:color="auto"/>
            </w:tcBorders>
            <w:shd w:val="clear" w:color="auto" w:fill="auto"/>
            <w:noWrap/>
            <w:vAlign w:val="bottom"/>
            <w:hideMark/>
          </w:tcPr>
          <w:p w14:paraId="5BC89956"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EB7CB3">
              <w:rPr>
                <w:rFonts w:eastAsia="Times New Roman" w:cs="Times New Roman"/>
                <w:color w:val="000000"/>
                <w:sz w:val="14"/>
                <w:szCs w:val="14"/>
                <w:lang w:eastAsia="en-GB"/>
              </w:rPr>
              <w:t xml:space="preserve">Band </w:t>
            </w:r>
            <w:r w:rsidRPr="00D1303C">
              <w:rPr>
                <w:rFonts w:eastAsia="Times New Roman" w:cs="Times New Roman"/>
                <w:color w:val="000000"/>
                <w:sz w:val="14"/>
                <w:szCs w:val="14"/>
                <w:lang w:eastAsia="en-GB"/>
              </w:rPr>
              <w:t>Description</w:t>
            </w:r>
          </w:p>
        </w:tc>
        <w:tc>
          <w:tcPr>
            <w:tcW w:w="282" w:type="pct"/>
            <w:tcBorders>
              <w:top w:val="nil"/>
              <w:left w:val="nil"/>
              <w:bottom w:val="double" w:sz="6" w:space="0" w:color="auto"/>
              <w:right w:val="nil"/>
            </w:tcBorders>
            <w:shd w:val="clear" w:color="auto" w:fill="auto"/>
            <w:noWrap/>
            <w:vAlign w:val="bottom"/>
            <w:hideMark/>
          </w:tcPr>
          <w:p w14:paraId="39AF6CFB"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Resolution</w:t>
            </w:r>
            <w:r w:rsidRPr="00EB7CB3">
              <w:rPr>
                <w:rFonts w:eastAsia="Times New Roman" w:cs="Times New Roman"/>
                <w:color w:val="000000"/>
                <w:sz w:val="14"/>
                <w:szCs w:val="14"/>
                <w:lang w:eastAsia="en-GB"/>
              </w:rPr>
              <w:t xml:space="preserve"> (m)</w:t>
            </w:r>
          </w:p>
        </w:tc>
      </w:tr>
      <w:tr w:rsidR="00D1303C" w:rsidRPr="00EB7CB3" w14:paraId="0F18B84A" w14:textId="77777777" w:rsidTr="00D1303C">
        <w:trPr>
          <w:trHeight w:val="315"/>
        </w:trPr>
        <w:tc>
          <w:tcPr>
            <w:tcW w:w="403" w:type="pct"/>
            <w:tcBorders>
              <w:top w:val="nil"/>
              <w:left w:val="nil"/>
              <w:bottom w:val="nil"/>
              <w:right w:val="nil"/>
            </w:tcBorders>
            <w:shd w:val="clear" w:color="auto" w:fill="auto"/>
            <w:noWrap/>
            <w:vAlign w:val="bottom"/>
            <w:hideMark/>
          </w:tcPr>
          <w:p w14:paraId="5B7EFF1C"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1</w:t>
            </w:r>
          </w:p>
        </w:tc>
        <w:tc>
          <w:tcPr>
            <w:tcW w:w="806" w:type="pct"/>
            <w:tcBorders>
              <w:top w:val="nil"/>
              <w:left w:val="single" w:sz="4" w:space="0" w:color="auto"/>
              <w:bottom w:val="nil"/>
              <w:right w:val="single" w:sz="4" w:space="0" w:color="auto"/>
            </w:tcBorders>
            <w:shd w:val="clear" w:color="auto" w:fill="auto"/>
            <w:noWrap/>
            <w:vAlign w:val="bottom"/>
            <w:hideMark/>
          </w:tcPr>
          <w:p w14:paraId="320DB6CE"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Blue</w:t>
            </w:r>
          </w:p>
        </w:tc>
        <w:tc>
          <w:tcPr>
            <w:tcW w:w="282" w:type="pct"/>
            <w:tcBorders>
              <w:top w:val="nil"/>
              <w:left w:val="nil"/>
              <w:bottom w:val="nil"/>
              <w:right w:val="single" w:sz="4" w:space="0" w:color="auto"/>
            </w:tcBorders>
            <w:shd w:val="clear" w:color="auto" w:fill="auto"/>
            <w:noWrap/>
            <w:vAlign w:val="bottom"/>
            <w:hideMark/>
          </w:tcPr>
          <w:p w14:paraId="532ACA50"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849" w:type="pct"/>
            <w:tcBorders>
              <w:top w:val="nil"/>
              <w:left w:val="nil"/>
              <w:bottom w:val="nil"/>
              <w:right w:val="single" w:sz="4" w:space="0" w:color="auto"/>
            </w:tcBorders>
            <w:shd w:val="clear" w:color="auto" w:fill="auto"/>
            <w:noWrap/>
            <w:vAlign w:val="bottom"/>
            <w:hideMark/>
          </w:tcPr>
          <w:p w14:paraId="2BA031DC"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Blue</w:t>
            </w:r>
          </w:p>
        </w:tc>
        <w:tc>
          <w:tcPr>
            <w:tcW w:w="282" w:type="pct"/>
            <w:tcBorders>
              <w:top w:val="nil"/>
              <w:left w:val="nil"/>
              <w:bottom w:val="nil"/>
              <w:right w:val="nil"/>
            </w:tcBorders>
            <w:shd w:val="clear" w:color="auto" w:fill="auto"/>
            <w:noWrap/>
            <w:vAlign w:val="bottom"/>
            <w:hideMark/>
          </w:tcPr>
          <w:p w14:paraId="3BA593BF"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849" w:type="pct"/>
            <w:tcBorders>
              <w:top w:val="nil"/>
              <w:left w:val="single" w:sz="4" w:space="0" w:color="auto"/>
              <w:bottom w:val="nil"/>
              <w:right w:val="single" w:sz="4" w:space="0" w:color="auto"/>
            </w:tcBorders>
            <w:shd w:val="clear" w:color="auto" w:fill="auto"/>
            <w:noWrap/>
            <w:vAlign w:val="bottom"/>
            <w:hideMark/>
          </w:tcPr>
          <w:p w14:paraId="5A21E385" w14:textId="77777777" w:rsidR="00D1303C" w:rsidRPr="00D1303C" w:rsidRDefault="00D1303C" w:rsidP="00D1303C">
            <w:pPr>
              <w:spacing w:after="0" w:line="240" w:lineRule="auto"/>
              <w:jc w:val="center"/>
              <w:rPr>
                <w:rFonts w:eastAsia="Times New Roman" w:cs="Times New Roman"/>
                <w:color w:val="000000"/>
                <w:sz w:val="14"/>
                <w:szCs w:val="14"/>
                <w:lang w:eastAsia="en-GB"/>
              </w:rPr>
            </w:pPr>
            <w:proofErr w:type="spellStart"/>
            <w:r w:rsidRPr="00D1303C">
              <w:rPr>
                <w:rFonts w:eastAsia="Times New Roman" w:cs="Times New Roman"/>
                <w:color w:val="000000"/>
                <w:sz w:val="14"/>
                <w:szCs w:val="14"/>
                <w:lang w:eastAsia="en-GB"/>
              </w:rPr>
              <w:t>Ultra blue</w:t>
            </w:r>
            <w:proofErr w:type="spellEnd"/>
          </w:p>
        </w:tc>
        <w:tc>
          <w:tcPr>
            <w:tcW w:w="282" w:type="pct"/>
            <w:tcBorders>
              <w:top w:val="nil"/>
              <w:left w:val="nil"/>
              <w:bottom w:val="nil"/>
              <w:right w:val="single" w:sz="4" w:space="0" w:color="auto"/>
            </w:tcBorders>
            <w:shd w:val="clear" w:color="auto" w:fill="auto"/>
            <w:noWrap/>
            <w:vAlign w:val="bottom"/>
            <w:hideMark/>
          </w:tcPr>
          <w:p w14:paraId="61225D0D"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967" w:type="pct"/>
            <w:tcBorders>
              <w:top w:val="nil"/>
              <w:left w:val="nil"/>
              <w:bottom w:val="nil"/>
              <w:right w:val="single" w:sz="4" w:space="0" w:color="auto"/>
            </w:tcBorders>
            <w:shd w:val="clear" w:color="auto" w:fill="auto"/>
            <w:noWrap/>
            <w:vAlign w:val="bottom"/>
            <w:hideMark/>
          </w:tcPr>
          <w:p w14:paraId="7E589F99"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Coastal aerosol</w:t>
            </w:r>
          </w:p>
        </w:tc>
        <w:tc>
          <w:tcPr>
            <w:tcW w:w="282" w:type="pct"/>
            <w:tcBorders>
              <w:top w:val="nil"/>
              <w:left w:val="nil"/>
              <w:bottom w:val="nil"/>
              <w:right w:val="nil"/>
            </w:tcBorders>
            <w:shd w:val="clear" w:color="auto" w:fill="auto"/>
            <w:noWrap/>
            <w:vAlign w:val="bottom"/>
            <w:hideMark/>
          </w:tcPr>
          <w:p w14:paraId="28EFB5A8"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60</w:t>
            </w:r>
          </w:p>
        </w:tc>
      </w:tr>
      <w:tr w:rsidR="00D1303C" w:rsidRPr="00EB7CB3" w14:paraId="4556588E" w14:textId="77777777" w:rsidTr="00D1303C">
        <w:trPr>
          <w:trHeight w:val="300"/>
        </w:trPr>
        <w:tc>
          <w:tcPr>
            <w:tcW w:w="403" w:type="pct"/>
            <w:tcBorders>
              <w:top w:val="nil"/>
              <w:left w:val="nil"/>
              <w:bottom w:val="nil"/>
              <w:right w:val="nil"/>
            </w:tcBorders>
            <w:shd w:val="clear" w:color="auto" w:fill="auto"/>
            <w:noWrap/>
            <w:vAlign w:val="bottom"/>
            <w:hideMark/>
          </w:tcPr>
          <w:p w14:paraId="4262A295"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2</w:t>
            </w:r>
          </w:p>
        </w:tc>
        <w:tc>
          <w:tcPr>
            <w:tcW w:w="806" w:type="pct"/>
            <w:tcBorders>
              <w:top w:val="nil"/>
              <w:left w:val="single" w:sz="4" w:space="0" w:color="auto"/>
              <w:bottom w:val="nil"/>
              <w:right w:val="single" w:sz="4" w:space="0" w:color="auto"/>
            </w:tcBorders>
            <w:shd w:val="clear" w:color="auto" w:fill="auto"/>
            <w:noWrap/>
            <w:vAlign w:val="bottom"/>
            <w:hideMark/>
          </w:tcPr>
          <w:p w14:paraId="5D0414B4"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Green</w:t>
            </w:r>
          </w:p>
        </w:tc>
        <w:tc>
          <w:tcPr>
            <w:tcW w:w="282" w:type="pct"/>
            <w:tcBorders>
              <w:top w:val="nil"/>
              <w:left w:val="nil"/>
              <w:bottom w:val="nil"/>
              <w:right w:val="single" w:sz="4" w:space="0" w:color="auto"/>
            </w:tcBorders>
            <w:shd w:val="clear" w:color="auto" w:fill="auto"/>
            <w:noWrap/>
            <w:vAlign w:val="bottom"/>
            <w:hideMark/>
          </w:tcPr>
          <w:p w14:paraId="009B30C9"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849" w:type="pct"/>
            <w:tcBorders>
              <w:top w:val="nil"/>
              <w:left w:val="nil"/>
              <w:bottom w:val="nil"/>
              <w:right w:val="single" w:sz="4" w:space="0" w:color="auto"/>
            </w:tcBorders>
            <w:shd w:val="clear" w:color="auto" w:fill="auto"/>
            <w:noWrap/>
            <w:vAlign w:val="bottom"/>
            <w:hideMark/>
          </w:tcPr>
          <w:p w14:paraId="5CAB3801"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Green</w:t>
            </w:r>
          </w:p>
        </w:tc>
        <w:tc>
          <w:tcPr>
            <w:tcW w:w="282" w:type="pct"/>
            <w:tcBorders>
              <w:top w:val="nil"/>
              <w:left w:val="nil"/>
              <w:bottom w:val="nil"/>
              <w:right w:val="nil"/>
            </w:tcBorders>
            <w:shd w:val="clear" w:color="auto" w:fill="auto"/>
            <w:noWrap/>
            <w:vAlign w:val="bottom"/>
            <w:hideMark/>
          </w:tcPr>
          <w:p w14:paraId="2F9065EB"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849" w:type="pct"/>
            <w:tcBorders>
              <w:top w:val="nil"/>
              <w:left w:val="single" w:sz="4" w:space="0" w:color="auto"/>
              <w:bottom w:val="nil"/>
              <w:right w:val="single" w:sz="4" w:space="0" w:color="auto"/>
            </w:tcBorders>
            <w:shd w:val="clear" w:color="auto" w:fill="auto"/>
            <w:noWrap/>
            <w:vAlign w:val="bottom"/>
            <w:hideMark/>
          </w:tcPr>
          <w:p w14:paraId="51A2A85C"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Blue</w:t>
            </w:r>
          </w:p>
        </w:tc>
        <w:tc>
          <w:tcPr>
            <w:tcW w:w="282" w:type="pct"/>
            <w:tcBorders>
              <w:top w:val="nil"/>
              <w:left w:val="nil"/>
              <w:bottom w:val="nil"/>
              <w:right w:val="single" w:sz="4" w:space="0" w:color="auto"/>
            </w:tcBorders>
            <w:shd w:val="clear" w:color="auto" w:fill="auto"/>
            <w:noWrap/>
            <w:vAlign w:val="bottom"/>
            <w:hideMark/>
          </w:tcPr>
          <w:p w14:paraId="6821AFE8"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967" w:type="pct"/>
            <w:tcBorders>
              <w:top w:val="nil"/>
              <w:left w:val="nil"/>
              <w:bottom w:val="nil"/>
              <w:right w:val="single" w:sz="4" w:space="0" w:color="auto"/>
            </w:tcBorders>
            <w:shd w:val="clear" w:color="auto" w:fill="auto"/>
            <w:noWrap/>
            <w:vAlign w:val="bottom"/>
            <w:hideMark/>
          </w:tcPr>
          <w:p w14:paraId="6F6632FE"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Blue</w:t>
            </w:r>
          </w:p>
        </w:tc>
        <w:tc>
          <w:tcPr>
            <w:tcW w:w="282" w:type="pct"/>
            <w:tcBorders>
              <w:top w:val="nil"/>
              <w:left w:val="nil"/>
              <w:bottom w:val="nil"/>
              <w:right w:val="nil"/>
            </w:tcBorders>
            <w:shd w:val="clear" w:color="auto" w:fill="auto"/>
            <w:noWrap/>
            <w:vAlign w:val="bottom"/>
            <w:hideMark/>
          </w:tcPr>
          <w:p w14:paraId="3EBF20B3"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10</w:t>
            </w:r>
          </w:p>
        </w:tc>
      </w:tr>
      <w:tr w:rsidR="00D1303C" w:rsidRPr="00EB7CB3" w14:paraId="7119C8D9" w14:textId="77777777" w:rsidTr="00D1303C">
        <w:trPr>
          <w:trHeight w:val="300"/>
        </w:trPr>
        <w:tc>
          <w:tcPr>
            <w:tcW w:w="403" w:type="pct"/>
            <w:tcBorders>
              <w:top w:val="nil"/>
              <w:left w:val="nil"/>
              <w:bottom w:val="nil"/>
              <w:right w:val="nil"/>
            </w:tcBorders>
            <w:shd w:val="clear" w:color="auto" w:fill="auto"/>
            <w:noWrap/>
            <w:vAlign w:val="bottom"/>
            <w:hideMark/>
          </w:tcPr>
          <w:p w14:paraId="1C901E26"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w:t>
            </w:r>
          </w:p>
        </w:tc>
        <w:tc>
          <w:tcPr>
            <w:tcW w:w="806" w:type="pct"/>
            <w:tcBorders>
              <w:top w:val="nil"/>
              <w:left w:val="single" w:sz="4" w:space="0" w:color="auto"/>
              <w:bottom w:val="nil"/>
              <w:right w:val="single" w:sz="4" w:space="0" w:color="auto"/>
            </w:tcBorders>
            <w:shd w:val="clear" w:color="auto" w:fill="auto"/>
            <w:noWrap/>
            <w:vAlign w:val="bottom"/>
            <w:hideMark/>
          </w:tcPr>
          <w:p w14:paraId="5FE1541F"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Red</w:t>
            </w:r>
          </w:p>
        </w:tc>
        <w:tc>
          <w:tcPr>
            <w:tcW w:w="282" w:type="pct"/>
            <w:tcBorders>
              <w:top w:val="nil"/>
              <w:left w:val="nil"/>
              <w:bottom w:val="nil"/>
              <w:right w:val="single" w:sz="4" w:space="0" w:color="auto"/>
            </w:tcBorders>
            <w:shd w:val="clear" w:color="auto" w:fill="auto"/>
            <w:noWrap/>
            <w:vAlign w:val="bottom"/>
            <w:hideMark/>
          </w:tcPr>
          <w:p w14:paraId="62650B91"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849" w:type="pct"/>
            <w:tcBorders>
              <w:top w:val="nil"/>
              <w:left w:val="nil"/>
              <w:bottom w:val="nil"/>
              <w:right w:val="single" w:sz="4" w:space="0" w:color="auto"/>
            </w:tcBorders>
            <w:shd w:val="clear" w:color="auto" w:fill="auto"/>
            <w:noWrap/>
            <w:vAlign w:val="bottom"/>
            <w:hideMark/>
          </w:tcPr>
          <w:p w14:paraId="59799F81"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Red</w:t>
            </w:r>
          </w:p>
        </w:tc>
        <w:tc>
          <w:tcPr>
            <w:tcW w:w="282" w:type="pct"/>
            <w:tcBorders>
              <w:top w:val="nil"/>
              <w:left w:val="nil"/>
              <w:bottom w:val="nil"/>
              <w:right w:val="nil"/>
            </w:tcBorders>
            <w:shd w:val="clear" w:color="auto" w:fill="auto"/>
            <w:noWrap/>
            <w:vAlign w:val="bottom"/>
            <w:hideMark/>
          </w:tcPr>
          <w:p w14:paraId="29E8EBEF"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849" w:type="pct"/>
            <w:tcBorders>
              <w:top w:val="nil"/>
              <w:left w:val="single" w:sz="4" w:space="0" w:color="auto"/>
              <w:bottom w:val="nil"/>
              <w:right w:val="single" w:sz="4" w:space="0" w:color="auto"/>
            </w:tcBorders>
            <w:shd w:val="clear" w:color="auto" w:fill="auto"/>
            <w:noWrap/>
            <w:vAlign w:val="bottom"/>
            <w:hideMark/>
          </w:tcPr>
          <w:p w14:paraId="67B00205"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Green</w:t>
            </w:r>
          </w:p>
        </w:tc>
        <w:tc>
          <w:tcPr>
            <w:tcW w:w="282" w:type="pct"/>
            <w:tcBorders>
              <w:top w:val="nil"/>
              <w:left w:val="nil"/>
              <w:bottom w:val="nil"/>
              <w:right w:val="single" w:sz="4" w:space="0" w:color="auto"/>
            </w:tcBorders>
            <w:shd w:val="clear" w:color="auto" w:fill="auto"/>
            <w:noWrap/>
            <w:vAlign w:val="bottom"/>
            <w:hideMark/>
          </w:tcPr>
          <w:p w14:paraId="664A5D9E"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967" w:type="pct"/>
            <w:tcBorders>
              <w:top w:val="nil"/>
              <w:left w:val="nil"/>
              <w:bottom w:val="nil"/>
              <w:right w:val="single" w:sz="4" w:space="0" w:color="auto"/>
            </w:tcBorders>
            <w:shd w:val="clear" w:color="auto" w:fill="auto"/>
            <w:noWrap/>
            <w:vAlign w:val="bottom"/>
            <w:hideMark/>
          </w:tcPr>
          <w:p w14:paraId="4DF67481"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Green</w:t>
            </w:r>
          </w:p>
        </w:tc>
        <w:tc>
          <w:tcPr>
            <w:tcW w:w="282" w:type="pct"/>
            <w:tcBorders>
              <w:top w:val="nil"/>
              <w:left w:val="nil"/>
              <w:bottom w:val="nil"/>
              <w:right w:val="nil"/>
            </w:tcBorders>
            <w:shd w:val="clear" w:color="auto" w:fill="auto"/>
            <w:noWrap/>
            <w:vAlign w:val="bottom"/>
            <w:hideMark/>
          </w:tcPr>
          <w:p w14:paraId="02E0473E"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10</w:t>
            </w:r>
          </w:p>
        </w:tc>
      </w:tr>
      <w:tr w:rsidR="00D1303C" w:rsidRPr="00EB7CB3" w14:paraId="135F838F" w14:textId="77777777" w:rsidTr="00D1303C">
        <w:trPr>
          <w:trHeight w:val="300"/>
        </w:trPr>
        <w:tc>
          <w:tcPr>
            <w:tcW w:w="403" w:type="pct"/>
            <w:tcBorders>
              <w:top w:val="nil"/>
              <w:left w:val="nil"/>
              <w:bottom w:val="nil"/>
              <w:right w:val="nil"/>
            </w:tcBorders>
            <w:shd w:val="clear" w:color="auto" w:fill="auto"/>
            <w:noWrap/>
            <w:vAlign w:val="bottom"/>
            <w:hideMark/>
          </w:tcPr>
          <w:p w14:paraId="053B16F0"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4</w:t>
            </w:r>
          </w:p>
        </w:tc>
        <w:tc>
          <w:tcPr>
            <w:tcW w:w="806" w:type="pct"/>
            <w:tcBorders>
              <w:top w:val="nil"/>
              <w:left w:val="single" w:sz="4" w:space="0" w:color="auto"/>
              <w:bottom w:val="nil"/>
              <w:right w:val="single" w:sz="4" w:space="0" w:color="auto"/>
            </w:tcBorders>
            <w:shd w:val="clear" w:color="auto" w:fill="auto"/>
            <w:noWrap/>
            <w:vAlign w:val="bottom"/>
            <w:hideMark/>
          </w:tcPr>
          <w:p w14:paraId="46EBA12C"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Near-IR</w:t>
            </w:r>
          </w:p>
        </w:tc>
        <w:tc>
          <w:tcPr>
            <w:tcW w:w="282" w:type="pct"/>
            <w:tcBorders>
              <w:top w:val="nil"/>
              <w:left w:val="nil"/>
              <w:bottom w:val="nil"/>
              <w:right w:val="single" w:sz="4" w:space="0" w:color="auto"/>
            </w:tcBorders>
            <w:shd w:val="clear" w:color="auto" w:fill="auto"/>
            <w:noWrap/>
            <w:vAlign w:val="bottom"/>
            <w:hideMark/>
          </w:tcPr>
          <w:p w14:paraId="5892E05C"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849" w:type="pct"/>
            <w:tcBorders>
              <w:top w:val="nil"/>
              <w:left w:val="nil"/>
              <w:bottom w:val="nil"/>
              <w:right w:val="single" w:sz="4" w:space="0" w:color="auto"/>
            </w:tcBorders>
            <w:shd w:val="clear" w:color="auto" w:fill="auto"/>
            <w:noWrap/>
            <w:vAlign w:val="bottom"/>
            <w:hideMark/>
          </w:tcPr>
          <w:p w14:paraId="15B61F49"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Near-IR</w:t>
            </w:r>
          </w:p>
        </w:tc>
        <w:tc>
          <w:tcPr>
            <w:tcW w:w="282" w:type="pct"/>
            <w:tcBorders>
              <w:top w:val="nil"/>
              <w:left w:val="nil"/>
              <w:bottom w:val="nil"/>
              <w:right w:val="nil"/>
            </w:tcBorders>
            <w:shd w:val="clear" w:color="auto" w:fill="auto"/>
            <w:noWrap/>
            <w:vAlign w:val="bottom"/>
            <w:hideMark/>
          </w:tcPr>
          <w:p w14:paraId="06DB02A6"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849" w:type="pct"/>
            <w:tcBorders>
              <w:top w:val="nil"/>
              <w:left w:val="single" w:sz="4" w:space="0" w:color="auto"/>
              <w:bottom w:val="nil"/>
              <w:right w:val="single" w:sz="4" w:space="0" w:color="auto"/>
            </w:tcBorders>
            <w:shd w:val="clear" w:color="auto" w:fill="auto"/>
            <w:noWrap/>
            <w:vAlign w:val="bottom"/>
            <w:hideMark/>
          </w:tcPr>
          <w:p w14:paraId="1B014697"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Red</w:t>
            </w:r>
          </w:p>
        </w:tc>
        <w:tc>
          <w:tcPr>
            <w:tcW w:w="282" w:type="pct"/>
            <w:tcBorders>
              <w:top w:val="nil"/>
              <w:left w:val="nil"/>
              <w:bottom w:val="nil"/>
              <w:right w:val="single" w:sz="4" w:space="0" w:color="auto"/>
            </w:tcBorders>
            <w:shd w:val="clear" w:color="auto" w:fill="auto"/>
            <w:noWrap/>
            <w:vAlign w:val="bottom"/>
            <w:hideMark/>
          </w:tcPr>
          <w:p w14:paraId="1AFDCFBF"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967" w:type="pct"/>
            <w:tcBorders>
              <w:top w:val="nil"/>
              <w:left w:val="nil"/>
              <w:bottom w:val="nil"/>
              <w:right w:val="single" w:sz="4" w:space="0" w:color="auto"/>
            </w:tcBorders>
            <w:shd w:val="clear" w:color="auto" w:fill="auto"/>
            <w:noWrap/>
            <w:vAlign w:val="bottom"/>
            <w:hideMark/>
          </w:tcPr>
          <w:p w14:paraId="16179168"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Red</w:t>
            </w:r>
          </w:p>
        </w:tc>
        <w:tc>
          <w:tcPr>
            <w:tcW w:w="282" w:type="pct"/>
            <w:tcBorders>
              <w:top w:val="nil"/>
              <w:left w:val="nil"/>
              <w:bottom w:val="nil"/>
              <w:right w:val="nil"/>
            </w:tcBorders>
            <w:shd w:val="clear" w:color="auto" w:fill="auto"/>
            <w:noWrap/>
            <w:vAlign w:val="bottom"/>
            <w:hideMark/>
          </w:tcPr>
          <w:p w14:paraId="2131ED0B"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10</w:t>
            </w:r>
          </w:p>
        </w:tc>
      </w:tr>
      <w:tr w:rsidR="00D1303C" w:rsidRPr="00EB7CB3" w14:paraId="49055EDE" w14:textId="77777777" w:rsidTr="00D1303C">
        <w:trPr>
          <w:trHeight w:val="300"/>
        </w:trPr>
        <w:tc>
          <w:tcPr>
            <w:tcW w:w="403" w:type="pct"/>
            <w:tcBorders>
              <w:top w:val="nil"/>
              <w:left w:val="nil"/>
              <w:bottom w:val="nil"/>
              <w:right w:val="nil"/>
            </w:tcBorders>
            <w:shd w:val="clear" w:color="auto" w:fill="auto"/>
            <w:noWrap/>
            <w:vAlign w:val="bottom"/>
            <w:hideMark/>
          </w:tcPr>
          <w:p w14:paraId="5246C024"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5</w:t>
            </w:r>
          </w:p>
        </w:tc>
        <w:tc>
          <w:tcPr>
            <w:tcW w:w="806" w:type="pct"/>
            <w:tcBorders>
              <w:top w:val="nil"/>
              <w:left w:val="single" w:sz="4" w:space="0" w:color="auto"/>
              <w:bottom w:val="nil"/>
              <w:right w:val="single" w:sz="4" w:space="0" w:color="auto"/>
            </w:tcBorders>
            <w:shd w:val="clear" w:color="auto" w:fill="auto"/>
            <w:noWrap/>
            <w:vAlign w:val="bottom"/>
            <w:hideMark/>
          </w:tcPr>
          <w:p w14:paraId="7F4611F2"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Shortwave-IR 1</w:t>
            </w:r>
          </w:p>
        </w:tc>
        <w:tc>
          <w:tcPr>
            <w:tcW w:w="282" w:type="pct"/>
            <w:tcBorders>
              <w:top w:val="nil"/>
              <w:left w:val="nil"/>
              <w:bottom w:val="nil"/>
              <w:right w:val="single" w:sz="4" w:space="0" w:color="auto"/>
            </w:tcBorders>
            <w:shd w:val="clear" w:color="auto" w:fill="auto"/>
            <w:noWrap/>
            <w:vAlign w:val="bottom"/>
            <w:hideMark/>
          </w:tcPr>
          <w:p w14:paraId="3E2B6E32"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849" w:type="pct"/>
            <w:tcBorders>
              <w:top w:val="nil"/>
              <w:left w:val="nil"/>
              <w:bottom w:val="nil"/>
              <w:right w:val="single" w:sz="4" w:space="0" w:color="auto"/>
            </w:tcBorders>
            <w:shd w:val="clear" w:color="auto" w:fill="auto"/>
            <w:noWrap/>
            <w:vAlign w:val="bottom"/>
            <w:hideMark/>
          </w:tcPr>
          <w:p w14:paraId="232F429E"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Shortwave-IR 1</w:t>
            </w:r>
          </w:p>
        </w:tc>
        <w:tc>
          <w:tcPr>
            <w:tcW w:w="282" w:type="pct"/>
            <w:tcBorders>
              <w:top w:val="nil"/>
              <w:left w:val="nil"/>
              <w:bottom w:val="nil"/>
              <w:right w:val="nil"/>
            </w:tcBorders>
            <w:shd w:val="clear" w:color="auto" w:fill="auto"/>
            <w:noWrap/>
            <w:vAlign w:val="bottom"/>
            <w:hideMark/>
          </w:tcPr>
          <w:p w14:paraId="671B61B1"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849" w:type="pct"/>
            <w:tcBorders>
              <w:top w:val="nil"/>
              <w:left w:val="single" w:sz="4" w:space="0" w:color="auto"/>
              <w:bottom w:val="nil"/>
              <w:right w:val="single" w:sz="4" w:space="0" w:color="auto"/>
            </w:tcBorders>
            <w:shd w:val="clear" w:color="auto" w:fill="auto"/>
            <w:noWrap/>
            <w:vAlign w:val="bottom"/>
            <w:hideMark/>
          </w:tcPr>
          <w:p w14:paraId="207FA948"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Near-IR</w:t>
            </w:r>
          </w:p>
        </w:tc>
        <w:tc>
          <w:tcPr>
            <w:tcW w:w="282" w:type="pct"/>
            <w:tcBorders>
              <w:top w:val="nil"/>
              <w:left w:val="nil"/>
              <w:bottom w:val="nil"/>
              <w:right w:val="single" w:sz="4" w:space="0" w:color="auto"/>
            </w:tcBorders>
            <w:shd w:val="clear" w:color="auto" w:fill="auto"/>
            <w:noWrap/>
            <w:vAlign w:val="bottom"/>
            <w:hideMark/>
          </w:tcPr>
          <w:p w14:paraId="5C8DEACC"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967" w:type="pct"/>
            <w:tcBorders>
              <w:top w:val="nil"/>
              <w:left w:val="nil"/>
              <w:bottom w:val="nil"/>
              <w:right w:val="single" w:sz="4" w:space="0" w:color="auto"/>
            </w:tcBorders>
            <w:shd w:val="clear" w:color="auto" w:fill="auto"/>
            <w:noWrap/>
            <w:vAlign w:val="bottom"/>
            <w:hideMark/>
          </w:tcPr>
          <w:p w14:paraId="4B75846D"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Vegetation Red Edge</w:t>
            </w:r>
          </w:p>
        </w:tc>
        <w:tc>
          <w:tcPr>
            <w:tcW w:w="282" w:type="pct"/>
            <w:tcBorders>
              <w:top w:val="nil"/>
              <w:left w:val="nil"/>
              <w:bottom w:val="nil"/>
              <w:right w:val="nil"/>
            </w:tcBorders>
            <w:shd w:val="clear" w:color="auto" w:fill="auto"/>
            <w:noWrap/>
            <w:vAlign w:val="bottom"/>
            <w:hideMark/>
          </w:tcPr>
          <w:p w14:paraId="76662E26"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20</w:t>
            </w:r>
          </w:p>
        </w:tc>
      </w:tr>
      <w:tr w:rsidR="00D1303C" w:rsidRPr="00EB7CB3" w14:paraId="1CC912E8" w14:textId="77777777" w:rsidTr="00D1303C">
        <w:trPr>
          <w:trHeight w:val="300"/>
        </w:trPr>
        <w:tc>
          <w:tcPr>
            <w:tcW w:w="403" w:type="pct"/>
            <w:tcBorders>
              <w:top w:val="nil"/>
              <w:left w:val="nil"/>
              <w:bottom w:val="nil"/>
              <w:right w:val="nil"/>
            </w:tcBorders>
            <w:shd w:val="clear" w:color="auto" w:fill="auto"/>
            <w:noWrap/>
            <w:vAlign w:val="bottom"/>
            <w:hideMark/>
          </w:tcPr>
          <w:p w14:paraId="6E153640"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6</w:t>
            </w:r>
          </w:p>
        </w:tc>
        <w:tc>
          <w:tcPr>
            <w:tcW w:w="806" w:type="pct"/>
            <w:tcBorders>
              <w:top w:val="nil"/>
              <w:left w:val="single" w:sz="4" w:space="0" w:color="auto"/>
              <w:bottom w:val="nil"/>
              <w:right w:val="single" w:sz="4" w:space="0" w:color="auto"/>
            </w:tcBorders>
            <w:shd w:val="clear" w:color="auto" w:fill="auto"/>
            <w:noWrap/>
            <w:vAlign w:val="bottom"/>
            <w:hideMark/>
          </w:tcPr>
          <w:p w14:paraId="3ECF19A8"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Thermal</w:t>
            </w:r>
          </w:p>
        </w:tc>
        <w:tc>
          <w:tcPr>
            <w:tcW w:w="282" w:type="pct"/>
            <w:tcBorders>
              <w:top w:val="nil"/>
              <w:left w:val="nil"/>
              <w:bottom w:val="nil"/>
              <w:right w:val="single" w:sz="4" w:space="0" w:color="auto"/>
            </w:tcBorders>
            <w:shd w:val="clear" w:color="auto" w:fill="auto"/>
            <w:noWrap/>
            <w:vAlign w:val="bottom"/>
            <w:hideMark/>
          </w:tcPr>
          <w:p w14:paraId="2A1804CB"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120* (30)</w:t>
            </w:r>
          </w:p>
        </w:tc>
        <w:tc>
          <w:tcPr>
            <w:tcW w:w="849" w:type="pct"/>
            <w:tcBorders>
              <w:top w:val="nil"/>
              <w:left w:val="nil"/>
              <w:bottom w:val="nil"/>
              <w:right w:val="single" w:sz="4" w:space="0" w:color="auto"/>
            </w:tcBorders>
            <w:shd w:val="clear" w:color="auto" w:fill="auto"/>
            <w:noWrap/>
            <w:vAlign w:val="bottom"/>
            <w:hideMark/>
          </w:tcPr>
          <w:p w14:paraId="767CB383"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Thermal</w:t>
            </w:r>
          </w:p>
        </w:tc>
        <w:tc>
          <w:tcPr>
            <w:tcW w:w="282" w:type="pct"/>
            <w:tcBorders>
              <w:top w:val="nil"/>
              <w:left w:val="nil"/>
              <w:bottom w:val="nil"/>
              <w:right w:val="nil"/>
            </w:tcBorders>
            <w:shd w:val="clear" w:color="auto" w:fill="auto"/>
            <w:noWrap/>
            <w:vAlign w:val="bottom"/>
            <w:hideMark/>
          </w:tcPr>
          <w:p w14:paraId="28FFABA4"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60* (30)</w:t>
            </w:r>
          </w:p>
        </w:tc>
        <w:tc>
          <w:tcPr>
            <w:tcW w:w="849" w:type="pct"/>
            <w:tcBorders>
              <w:top w:val="nil"/>
              <w:left w:val="single" w:sz="4" w:space="0" w:color="auto"/>
              <w:bottom w:val="nil"/>
              <w:right w:val="single" w:sz="4" w:space="0" w:color="auto"/>
            </w:tcBorders>
            <w:shd w:val="clear" w:color="auto" w:fill="auto"/>
            <w:noWrap/>
            <w:vAlign w:val="bottom"/>
            <w:hideMark/>
          </w:tcPr>
          <w:p w14:paraId="73688093"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Shortwave-IR 1</w:t>
            </w:r>
          </w:p>
        </w:tc>
        <w:tc>
          <w:tcPr>
            <w:tcW w:w="282" w:type="pct"/>
            <w:tcBorders>
              <w:top w:val="nil"/>
              <w:left w:val="nil"/>
              <w:bottom w:val="nil"/>
              <w:right w:val="single" w:sz="4" w:space="0" w:color="auto"/>
            </w:tcBorders>
            <w:shd w:val="clear" w:color="auto" w:fill="auto"/>
            <w:noWrap/>
            <w:vAlign w:val="bottom"/>
            <w:hideMark/>
          </w:tcPr>
          <w:p w14:paraId="0B198AFB"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967" w:type="pct"/>
            <w:tcBorders>
              <w:top w:val="nil"/>
              <w:left w:val="nil"/>
              <w:bottom w:val="nil"/>
              <w:right w:val="single" w:sz="4" w:space="0" w:color="auto"/>
            </w:tcBorders>
            <w:shd w:val="clear" w:color="auto" w:fill="auto"/>
            <w:noWrap/>
            <w:vAlign w:val="bottom"/>
            <w:hideMark/>
          </w:tcPr>
          <w:p w14:paraId="6DF57129"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Vegetation Red Edge</w:t>
            </w:r>
          </w:p>
        </w:tc>
        <w:tc>
          <w:tcPr>
            <w:tcW w:w="282" w:type="pct"/>
            <w:tcBorders>
              <w:top w:val="nil"/>
              <w:left w:val="nil"/>
              <w:bottom w:val="nil"/>
              <w:right w:val="nil"/>
            </w:tcBorders>
            <w:shd w:val="clear" w:color="auto" w:fill="auto"/>
            <w:noWrap/>
            <w:vAlign w:val="bottom"/>
            <w:hideMark/>
          </w:tcPr>
          <w:p w14:paraId="7C0311A6"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20</w:t>
            </w:r>
          </w:p>
        </w:tc>
      </w:tr>
      <w:tr w:rsidR="00D1303C" w:rsidRPr="00EB7CB3" w14:paraId="4814061D" w14:textId="77777777" w:rsidTr="00D1303C">
        <w:trPr>
          <w:trHeight w:val="300"/>
        </w:trPr>
        <w:tc>
          <w:tcPr>
            <w:tcW w:w="403" w:type="pct"/>
            <w:tcBorders>
              <w:top w:val="nil"/>
              <w:left w:val="nil"/>
              <w:bottom w:val="nil"/>
              <w:right w:val="nil"/>
            </w:tcBorders>
            <w:shd w:val="clear" w:color="auto" w:fill="auto"/>
            <w:noWrap/>
            <w:vAlign w:val="bottom"/>
            <w:hideMark/>
          </w:tcPr>
          <w:p w14:paraId="68E6FCA9"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7</w:t>
            </w:r>
          </w:p>
        </w:tc>
        <w:tc>
          <w:tcPr>
            <w:tcW w:w="806" w:type="pct"/>
            <w:tcBorders>
              <w:top w:val="nil"/>
              <w:left w:val="single" w:sz="4" w:space="0" w:color="auto"/>
              <w:bottom w:val="nil"/>
              <w:right w:val="single" w:sz="4" w:space="0" w:color="auto"/>
            </w:tcBorders>
            <w:shd w:val="clear" w:color="auto" w:fill="auto"/>
            <w:noWrap/>
            <w:vAlign w:val="bottom"/>
            <w:hideMark/>
          </w:tcPr>
          <w:p w14:paraId="0077C9F2"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Shortwave-IR 2</w:t>
            </w:r>
          </w:p>
        </w:tc>
        <w:tc>
          <w:tcPr>
            <w:tcW w:w="282" w:type="pct"/>
            <w:tcBorders>
              <w:top w:val="nil"/>
              <w:left w:val="nil"/>
              <w:bottom w:val="nil"/>
              <w:right w:val="single" w:sz="4" w:space="0" w:color="auto"/>
            </w:tcBorders>
            <w:shd w:val="clear" w:color="auto" w:fill="auto"/>
            <w:noWrap/>
            <w:vAlign w:val="bottom"/>
            <w:hideMark/>
          </w:tcPr>
          <w:p w14:paraId="0E8B07A2"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849" w:type="pct"/>
            <w:tcBorders>
              <w:top w:val="nil"/>
              <w:left w:val="nil"/>
              <w:bottom w:val="nil"/>
              <w:right w:val="single" w:sz="4" w:space="0" w:color="auto"/>
            </w:tcBorders>
            <w:shd w:val="clear" w:color="auto" w:fill="auto"/>
            <w:noWrap/>
            <w:vAlign w:val="bottom"/>
            <w:hideMark/>
          </w:tcPr>
          <w:p w14:paraId="06B0869B"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Shortwave-IR 2</w:t>
            </w:r>
          </w:p>
        </w:tc>
        <w:tc>
          <w:tcPr>
            <w:tcW w:w="282" w:type="pct"/>
            <w:tcBorders>
              <w:top w:val="nil"/>
              <w:left w:val="nil"/>
              <w:bottom w:val="nil"/>
              <w:right w:val="nil"/>
            </w:tcBorders>
            <w:shd w:val="clear" w:color="auto" w:fill="auto"/>
            <w:noWrap/>
            <w:vAlign w:val="bottom"/>
            <w:hideMark/>
          </w:tcPr>
          <w:p w14:paraId="3D28A27E"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849" w:type="pct"/>
            <w:tcBorders>
              <w:top w:val="nil"/>
              <w:left w:val="single" w:sz="4" w:space="0" w:color="auto"/>
              <w:bottom w:val="nil"/>
              <w:right w:val="single" w:sz="4" w:space="0" w:color="auto"/>
            </w:tcBorders>
            <w:shd w:val="clear" w:color="auto" w:fill="auto"/>
            <w:noWrap/>
            <w:vAlign w:val="bottom"/>
            <w:hideMark/>
          </w:tcPr>
          <w:p w14:paraId="5AEE841E"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Shortwave-IR 2</w:t>
            </w:r>
          </w:p>
        </w:tc>
        <w:tc>
          <w:tcPr>
            <w:tcW w:w="282" w:type="pct"/>
            <w:tcBorders>
              <w:top w:val="nil"/>
              <w:left w:val="nil"/>
              <w:bottom w:val="nil"/>
              <w:right w:val="single" w:sz="4" w:space="0" w:color="auto"/>
            </w:tcBorders>
            <w:shd w:val="clear" w:color="auto" w:fill="auto"/>
            <w:noWrap/>
            <w:vAlign w:val="bottom"/>
            <w:hideMark/>
          </w:tcPr>
          <w:p w14:paraId="0B4F47DF"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967" w:type="pct"/>
            <w:tcBorders>
              <w:top w:val="nil"/>
              <w:left w:val="nil"/>
              <w:bottom w:val="nil"/>
              <w:right w:val="single" w:sz="4" w:space="0" w:color="auto"/>
            </w:tcBorders>
            <w:shd w:val="clear" w:color="auto" w:fill="auto"/>
            <w:noWrap/>
            <w:vAlign w:val="bottom"/>
            <w:hideMark/>
          </w:tcPr>
          <w:p w14:paraId="7B84E8BC"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Vegetation Red Edge</w:t>
            </w:r>
          </w:p>
        </w:tc>
        <w:tc>
          <w:tcPr>
            <w:tcW w:w="282" w:type="pct"/>
            <w:tcBorders>
              <w:top w:val="nil"/>
              <w:left w:val="nil"/>
              <w:bottom w:val="nil"/>
              <w:right w:val="nil"/>
            </w:tcBorders>
            <w:shd w:val="clear" w:color="auto" w:fill="auto"/>
            <w:noWrap/>
            <w:vAlign w:val="bottom"/>
            <w:hideMark/>
          </w:tcPr>
          <w:p w14:paraId="34E17360"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20</w:t>
            </w:r>
          </w:p>
        </w:tc>
      </w:tr>
      <w:tr w:rsidR="00D1303C" w:rsidRPr="00EB7CB3" w14:paraId="20D8E900" w14:textId="77777777" w:rsidTr="00D1303C">
        <w:trPr>
          <w:trHeight w:val="300"/>
        </w:trPr>
        <w:tc>
          <w:tcPr>
            <w:tcW w:w="403" w:type="pct"/>
            <w:tcBorders>
              <w:top w:val="nil"/>
              <w:left w:val="nil"/>
              <w:bottom w:val="nil"/>
              <w:right w:val="nil"/>
            </w:tcBorders>
            <w:shd w:val="clear" w:color="auto" w:fill="auto"/>
            <w:noWrap/>
            <w:vAlign w:val="bottom"/>
            <w:hideMark/>
          </w:tcPr>
          <w:p w14:paraId="433B5104"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8</w:t>
            </w:r>
          </w:p>
        </w:tc>
        <w:tc>
          <w:tcPr>
            <w:tcW w:w="806" w:type="pct"/>
            <w:tcBorders>
              <w:top w:val="nil"/>
              <w:left w:val="single" w:sz="4" w:space="0" w:color="auto"/>
              <w:bottom w:val="nil"/>
              <w:right w:val="single" w:sz="4" w:space="0" w:color="auto"/>
            </w:tcBorders>
            <w:shd w:val="clear" w:color="auto" w:fill="auto"/>
            <w:noWrap/>
            <w:vAlign w:val="bottom"/>
            <w:hideMark/>
          </w:tcPr>
          <w:p w14:paraId="559FCF0F"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282" w:type="pct"/>
            <w:tcBorders>
              <w:top w:val="nil"/>
              <w:left w:val="nil"/>
              <w:bottom w:val="nil"/>
              <w:right w:val="single" w:sz="4" w:space="0" w:color="auto"/>
            </w:tcBorders>
            <w:shd w:val="clear" w:color="auto" w:fill="auto"/>
            <w:noWrap/>
            <w:vAlign w:val="bottom"/>
            <w:hideMark/>
          </w:tcPr>
          <w:p w14:paraId="6ED74CA9"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849" w:type="pct"/>
            <w:tcBorders>
              <w:top w:val="nil"/>
              <w:left w:val="nil"/>
              <w:bottom w:val="nil"/>
              <w:right w:val="single" w:sz="4" w:space="0" w:color="auto"/>
            </w:tcBorders>
            <w:shd w:val="clear" w:color="auto" w:fill="auto"/>
            <w:noWrap/>
            <w:vAlign w:val="bottom"/>
            <w:hideMark/>
          </w:tcPr>
          <w:p w14:paraId="54A4E3E8"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Panchromatic</w:t>
            </w:r>
          </w:p>
        </w:tc>
        <w:tc>
          <w:tcPr>
            <w:tcW w:w="282" w:type="pct"/>
            <w:tcBorders>
              <w:top w:val="nil"/>
              <w:left w:val="nil"/>
              <w:bottom w:val="nil"/>
              <w:right w:val="nil"/>
            </w:tcBorders>
            <w:shd w:val="clear" w:color="auto" w:fill="auto"/>
            <w:noWrap/>
            <w:vAlign w:val="bottom"/>
            <w:hideMark/>
          </w:tcPr>
          <w:p w14:paraId="54C82681"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15</w:t>
            </w:r>
          </w:p>
        </w:tc>
        <w:tc>
          <w:tcPr>
            <w:tcW w:w="849" w:type="pct"/>
            <w:tcBorders>
              <w:top w:val="nil"/>
              <w:left w:val="single" w:sz="4" w:space="0" w:color="auto"/>
              <w:bottom w:val="nil"/>
              <w:right w:val="single" w:sz="4" w:space="0" w:color="auto"/>
            </w:tcBorders>
            <w:shd w:val="clear" w:color="auto" w:fill="auto"/>
            <w:noWrap/>
            <w:vAlign w:val="bottom"/>
            <w:hideMark/>
          </w:tcPr>
          <w:p w14:paraId="1D79F9EF"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Panchromatic</w:t>
            </w:r>
          </w:p>
        </w:tc>
        <w:tc>
          <w:tcPr>
            <w:tcW w:w="282" w:type="pct"/>
            <w:tcBorders>
              <w:top w:val="nil"/>
              <w:left w:val="nil"/>
              <w:bottom w:val="nil"/>
              <w:right w:val="single" w:sz="4" w:space="0" w:color="auto"/>
            </w:tcBorders>
            <w:shd w:val="clear" w:color="auto" w:fill="auto"/>
            <w:noWrap/>
            <w:vAlign w:val="bottom"/>
            <w:hideMark/>
          </w:tcPr>
          <w:p w14:paraId="6B75FBD8"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15</w:t>
            </w:r>
          </w:p>
        </w:tc>
        <w:tc>
          <w:tcPr>
            <w:tcW w:w="967" w:type="pct"/>
            <w:tcBorders>
              <w:top w:val="nil"/>
              <w:left w:val="nil"/>
              <w:bottom w:val="nil"/>
              <w:right w:val="single" w:sz="4" w:space="0" w:color="auto"/>
            </w:tcBorders>
            <w:shd w:val="clear" w:color="auto" w:fill="auto"/>
            <w:noWrap/>
            <w:vAlign w:val="bottom"/>
            <w:hideMark/>
          </w:tcPr>
          <w:p w14:paraId="284B8C40"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Near-IR</w:t>
            </w:r>
          </w:p>
        </w:tc>
        <w:tc>
          <w:tcPr>
            <w:tcW w:w="282" w:type="pct"/>
            <w:tcBorders>
              <w:top w:val="nil"/>
              <w:left w:val="nil"/>
              <w:bottom w:val="nil"/>
              <w:right w:val="nil"/>
            </w:tcBorders>
            <w:shd w:val="clear" w:color="auto" w:fill="auto"/>
            <w:noWrap/>
            <w:vAlign w:val="bottom"/>
            <w:hideMark/>
          </w:tcPr>
          <w:p w14:paraId="7550339C"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10</w:t>
            </w:r>
          </w:p>
        </w:tc>
      </w:tr>
      <w:tr w:rsidR="00D1303C" w:rsidRPr="00EB7CB3" w14:paraId="1A6DD5C2" w14:textId="77777777" w:rsidTr="00D1303C">
        <w:trPr>
          <w:trHeight w:val="300"/>
        </w:trPr>
        <w:tc>
          <w:tcPr>
            <w:tcW w:w="403" w:type="pct"/>
            <w:tcBorders>
              <w:top w:val="nil"/>
              <w:left w:val="nil"/>
              <w:bottom w:val="nil"/>
              <w:right w:val="nil"/>
            </w:tcBorders>
            <w:shd w:val="clear" w:color="auto" w:fill="auto"/>
            <w:noWrap/>
            <w:vAlign w:val="bottom"/>
            <w:hideMark/>
          </w:tcPr>
          <w:p w14:paraId="3C6F6C42"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8A</w:t>
            </w:r>
          </w:p>
        </w:tc>
        <w:tc>
          <w:tcPr>
            <w:tcW w:w="806" w:type="pct"/>
            <w:tcBorders>
              <w:top w:val="nil"/>
              <w:left w:val="single" w:sz="4" w:space="0" w:color="auto"/>
              <w:bottom w:val="nil"/>
              <w:right w:val="single" w:sz="4" w:space="0" w:color="auto"/>
            </w:tcBorders>
            <w:shd w:val="clear" w:color="auto" w:fill="auto"/>
            <w:noWrap/>
            <w:vAlign w:val="bottom"/>
            <w:hideMark/>
          </w:tcPr>
          <w:p w14:paraId="1998EFDA"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282" w:type="pct"/>
            <w:tcBorders>
              <w:top w:val="nil"/>
              <w:left w:val="nil"/>
              <w:bottom w:val="nil"/>
              <w:right w:val="single" w:sz="4" w:space="0" w:color="auto"/>
            </w:tcBorders>
            <w:shd w:val="clear" w:color="auto" w:fill="auto"/>
            <w:noWrap/>
            <w:vAlign w:val="bottom"/>
            <w:hideMark/>
          </w:tcPr>
          <w:p w14:paraId="1B3649CD"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849" w:type="pct"/>
            <w:tcBorders>
              <w:top w:val="nil"/>
              <w:left w:val="nil"/>
              <w:bottom w:val="nil"/>
              <w:right w:val="single" w:sz="4" w:space="0" w:color="auto"/>
            </w:tcBorders>
            <w:shd w:val="clear" w:color="auto" w:fill="auto"/>
            <w:noWrap/>
            <w:vAlign w:val="bottom"/>
            <w:hideMark/>
          </w:tcPr>
          <w:p w14:paraId="0CB9FB84"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282" w:type="pct"/>
            <w:tcBorders>
              <w:top w:val="nil"/>
              <w:left w:val="nil"/>
              <w:bottom w:val="nil"/>
              <w:right w:val="nil"/>
            </w:tcBorders>
            <w:shd w:val="clear" w:color="auto" w:fill="auto"/>
            <w:noWrap/>
            <w:vAlign w:val="bottom"/>
            <w:hideMark/>
          </w:tcPr>
          <w:p w14:paraId="55F2B9B7"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849" w:type="pct"/>
            <w:tcBorders>
              <w:top w:val="nil"/>
              <w:left w:val="single" w:sz="4" w:space="0" w:color="auto"/>
              <w:bottom w:val="nil"/>
              <w:right w:val="single" w:sz="4" w:space="0" w:color="auto"/>
            </w:tcBorders>
            <w:shd w:val="clear" w:color="auto" w:fill="auto"/>
            <w:noWrap/>
            <w:vAlign w:val="bottom"/>
            <w:hideMark/>
          </w:tcPr>
          <w:p w14:paraId="5BCB7540"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282" w:type="pct"/>
            <w:tcBorders>
              <w:top w:val="nil"/>
              <w:left w:val="nil"/>
              <w:bottom w:val="nil"/>
              <w:right w:val="single" w:sz="4" w:space="0" w:color="auto"/>
            </w:tcBorders>
            <w:shd w:val="clear" w:color="auto" w:fill="auto"/>
            <w:noWrap/>
            <w:vAlign w:val="bottom"/>
            <w:hideMark/>
          </w:tcPr>
          <w:p w14:paraId="275DF4F0"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967" w:type="pct"/>
            <w:tcBorders>
              <w:top w:val="nil"/>
              <w:left w:val="nil"/>
              <w:bottom w:val="nil"/>
              <w:right w:val="single" w:sz="4" w:space="0" w:color="auto"/>
            </w:tcBorders>
            <w:shd w:val="clear" w:color="auto" w:fill="auto"/>
            <w:noWrap/>
            <w:vAlign w:val="bottom"/>
            <w:hideMark/>
          </w:tcPr>
          <w:p w14:paraId="5A8A691D"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Narrow near-IR</w:t>
            </w:r>
          </w:p>
        </w:tc>
        <w:tc>
          <w:tcPr>
            <w:tcW w:w="282" w:type="pct"/>
            <w:tcBorders>
              <w:top w:val="nil"/>
              <w:left w:val="nil"/>
              <w:bottom w:val="nil"/>
              <w:right w:val="nil"/>
            </w:tcBorders>
            <w:shd w:val="clear" w:color="auto" w:fill="auto"/>
            <w:noWrap/>
            <w:vAlign w:val="bottom"/>
            <w:hideMark/>
          </w:tcPr>
          <w:p w14:paraId="0AEF53C8"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20</w:t>
            </w:r>
          </w:p>
        </w:tc>
      </w:tr>
      <w:tr w:rsidR="00D1303C" w:rsidRPr="00EB7CB3" w14:paraId="132FC46B" w14:textId="77777777" w:rsidTr="00D1303C">
        <w:trPr>
          <w:trHeight w:val="300"/>
        </w:trPr>
        <w:tc>
          <w:tcPr>
            <w:tcW w:w="403" w:type="pct"/>
            <w:tcBorders>
              <w:top w:val="nil"/>
              <w:left w:val="nil"/>
              <w:bottom w:val="nil"/>
              <w:right w:val="nil"/>
            </w:tcBorders>
            <w:shd w:val="clear" w:color="auto" w:fill="auto"/>
            <w:noWrap/>
            <w:vAlign w:val="bottom"/>
            <w:hideMark/>
          </w:tcPr>
          <w:p w14:paraId="02AE2C80"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9</w:t>
            </w:r>
          </w:p>
        </w:tc>
        <w:tc>
          <w:tcPr>
            <w:tcW w:w="806" w:type="pct"/>
            <w:tcBorders>
              <w:top w:val="nil"/>
              <w:left w:val="single" w:sz="4" w:space="0" w:color="auto"/>
              <w:bottom w:val="nil"/>
              <w:right w:val="single" w:sz="4" w:space="0" w:color="auto"/>
            </w:tcBorders>
            <w:shd w:val="clear" w:color="auto" w:fill="auto"/>
            <w:noWrap/>
            <w:vAlign w:val="bottom"/>
            <w:hideMark/>
          </w:tcPr>
          <w:p w14:paraId="6EEDE6BD"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282" w:type="pct"/>
            <w:tcBorders>
              <w:top w:val="nil"/>
              <w:left w:val="nil"/>
              <w:bottom w:val="nil"/>
              <w:right w:val="single" w:sz="4" w:space="0" w:color="auto"/>
            </w:tcBorders>
            <w:shd w:val="clear" w:color="auto" w:fill="auto"/>
            <w:noWrap/>
            <w:vAlign w:val="bottom"/>
            <w:hideMark/>
          </w:tcPr>
          <w:p w14:paraId="37B9E25D"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849" w:type="pct"/>
            <w:tcBorders>
              <w:top w:val="nil"/>
              <w:left w:val="nil"/>
              <w:bottom w:val="nil"/>
              <w:right w:val="single" w:sz="4" w:space="0" w:color="auto"/>
            </w:tcBorders>
            <w:shd w:val="clear" w:color="auto" w:fill="auto"/>
            <w:noWrap/>
            <w:vAlign w:val="bottom"/>
            <w:hideMark/>
          </w:tcPr>
          <w:p w14:paraId="712DE45F"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282" w:type="pct"/>
            <w:tcBorders>
              <w:top w:val="nil"/>
              <w:left w:val="nil"/>
              <w:bottom w:val="nil"/>
              <w:right w:val="nil"/>
            </w:tcBorders>
            <w:shd w:val="clear" w:color="auto" w:fill="auto"/>
            <w:noWrap/>
            <w:vAlign w:val="bottom"/>
            <w:hideMark/>
          </w:tcPr>
          <w:p w14:paraId="089F0182"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849" w:type="pct"/>
            <w:tcBorders>
              <w:top w:val="nil"/>
              <w:left w:val="single" w:sz="4" w:space="0" w:color="auto"/>
              <w:bottom w:val="nil"/>
              <w:right w:val="single" w:sz="4" w:space="0" w:color="auto"/>
            </w:tcBorders>
            <w:shd w:val="clear" w:color="auto" w:fill="auto"/>
            <w:noWrap/>
            <w:vAlign w:val="bottom"/>
            <w:hideMark/>
          </w:tcPr>
          <w:p w14:paraId="57098868"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Cirrus</w:t>
            </w:r>
          </w:p>
        </w:tc>
        <w:tc>
          <w:tcPr>
            <w:tcW w:w="282" w:type="pct"/>
            <w:tcBorders>
              <w:top w:val="nil"/>
              <w:left w:val="nil"/>
              <w:bottom w:val="nil"/>
              <w:right w:val="single" w:sz="4" w:space="0" w:color="auto"/>
            </w:tcBorders>
            <w:shd w:val="clear" w:color="auto" w:fill="auto"/>
            <w:noWrap/>
            <w:vAlign w:val="bottom"/>
            <w:hideMark/>
          </w:tcPr>
          <w:p w14:paraId="23C2CFC1"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30</w:t>
            </w:r>
          </w:p>
        </w:tc>
        <w:tc>
          <w:tcPr>
            <w:tcW w:w="967" w:type="pct"/>
            <w:tcBorders>
              <w:top w:val="nil"/>
              <w:left w:val="nil"/>
              <w:bottom w:val="nil"/>
              <w:right w:val="single" w:sz="4" w:space="0" w:color="auto"/>
            </w:tcBorders>
            <w:shd w:val="clear" w:color="auto" w:fill="auto"/>
            <w:noWrap/>
            <w:vAlign w:val="bottom"/>
            <w:hideMark/>
          </w:tcPr>
          <w:p w14:paraId="03A8EE04"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Water vapour</w:t>
            </w:r>
          </w:p>
        </w:tc>
        <w:tc>
          <w:tcPr>
            <w:tcW w:w="282" w:type="pct"/>
            <w:tcBorders>
              <w:top w:val="nil"/>
              <w:left w:val="nil"/>
              <w:bottom w:val="nil"/>
              <w:right w:val="nil"/>
            </w:tcBorders>
            <w:shd w:val="clear" w:color="auto" w:fill="auto"/>
            <w:noWrap/>
            <w:vAlign w:val="bottom"/>
            <w:hideMark/>
          </w:tcPr>
          <w:p w14:paraId="02BFCD33"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60</w:t>
            </w:r>
          </w:p>
        </w:tc>
      </w:tr>
      <w:tr w:rsidR="00D1303C" w:rsidRPr="00EB7CB3" w14:paraId="5A378C0A" w14:textId="77777777" w:rsidTr="00D1303C">
        <w:trPr>
          <w:trHeight w:val="300"/>
        </w:trPr>
        <w:tc>
          <w:tcPr>
            <w:tcW w:w="403" w:type="pct"/>
            <w:tcBorders>
              <w:top w:val="nil"/>
              <w:left w:val="nil"/>
              <w:bottom w:val="nil"/>
              <w:right w:val="nil"/>
            </w:tcBorders>
            <w:shd w:val="clear" w:color="auto" w:fill="auto"/>
            <w:noWrap/>
            <w:vAlign w:val="bottom"/>
            <w:hideMark/>
          </w:tcPr>
          <w:p w14:paraId="2A8EFAC4"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10</w:t>
            </w:r>
          </w:p>
        </w:tc>
        <w:tc>
          <w:tcPr>
            <w:tcW w:w="806" w:type="pct"/>
            <w:tcBorders>
              <w:top w:val="nil"/>
              <w:left w:val="single" w:sz="4" w:space="0" w:color="auto"/>
              <w:bottom w:val="nil"/>
              <w:right w:val="single" w:sz="4" w:space="0" w:color="auto"/>
            </w:tcBorders>
            <w:shd w:val="clear" w:color="auto" w:fill="auto"/>
            <w:noWrap/>
            <w:vAlign w:val="bottom"/>
            <w:hideMark/>
          </w:tcPr>
          <w:p w14:paraId="4A36FD08"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282" w:type="pct"/>
            <w:tcBorders>
              <w:top w:val="nil"/>
              <w:left w:val="nil"/>
              <w:bottom w:val="nil"/>
              <w:right w:val="single" w:sz="4" w:space="0" w:color="auto"/>
            </w:tcBorders>
            <w:shd w:val="clear" w:color="auto" w:fill="auto"/>
            <w:noWrap/>
            <w:vAlign w:val="bottom"/>
            <w:hideMark/>
          </w:tcPr>
          <w:p w14:paraId="3A95EEDA"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849" w:type="pct"/>
            <w:tcBorders>
              <w:top w:val="nil"/>
              <w:left w:val="nil"/>
              <w:bottom w:val="nil"/>
              <w:right w:val="single" w:sz="4" w:space="0" w:color="auto"/>
            </w:tcBorders>
            <w:shd w:val="clear" w:color="auto" w:fill="auto"/>
            <w:noWrap/>
            <w:vAlign w:val="bottom"/>
            <w:hideMark/>
          </w:tcPr>
          <w:p w14:paraId="24F8FDF5"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282" w:type="pct"/>
            <w:tcBorders>
              <w:top w:val="nil"/>
              <w:left w:val="nil"/>
              <w:bottom w:val="nil"/>
              <w:right w:val="nil"/>
            </w:tcBorders>
            <w:shd w:val="clear" w:color="auto" w:fill="auto"/>
            <w:noWrap/>
            <w:vAlign w:val="bottom"/>
            <w:hideMark/>
          </w:tcPr>
          <w:p w14:paraId="7F3374E5"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849" w:type="pct"/>
            <w:tcBorders>
              <w:top w:val="nil"/>
              <w:left w:val="single" w:sz="4" w:space="0" w:color="auto"/>
              <w:bottom w:val="nil"/>
              <w:right w:val="single" w:sz="4" w:space="0" w:color="auto"/>
            </w:tcBorders>
            <w:shd w:val="clear" w:color="auto" w:fill="auto"/>
            <w:noWrap/>
            <w:vAlign w:val="bottom"/>
            <w:hideMark/>
          </w:tcPr>
          <w:p w14:paraId="74186DAC"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Thermal-IR 1</w:t>
            </w:r>
          </w:p>
        </w:tc>
        <w:tc>
          <w:tcPr>
            <w:tcW w:w="282" w:type="pct"/>
            <w:tcBorders>
              <w:top w:val="nil"/>
              <w:left w:val="nil"/>
              <w:bottom w:val="nil"/>
              <w:right w:val="single" w:sz="4" w:space="0" w:color="auto"/>
            </w:tcBorders>
            <w:shd w:val="clear" w:color="auto" w:fill="auto"/>
            <w:noWrap/>
            <w:vAlign w:val="bottom"/>
            <w:hideMark/>
          </w:tcPr>
          <w:p w14:paraId="683462AF"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100* (30)</w:t>
            </w:r>
          </w:p>
        </w:tc>
        <w:tc>
          <w:tcPr>
            <w:tcW w:w="967" w:type="pct"/>
            <w:tcBorders>
              <w:top w:val="nil"/>
              <w:left w:val="nil"/>
              <w:bottom w:val="nil"/>
              <w:right w:val="single" w:sz="4" w:space="0" w:color="auto"/>
            </w:tcBorders>
            <w:shd w:val="clear" w:color="auto" w:fill="auto"/>
            <w:noWrap/>
            <w:vAlign w:val="bottom"/>
            <w:hideMark/>
          </w:tcPr>
          <w:p w14:paraId="3CBAAF83"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Shortwave-IR - Cirrus</w:t>
            </w:r>
          </w:p>
        </w:tc>
        <w:tc>
          <w:tcPr>
            <w:tcW w:w="282" w:type="pct"/>
            <w:tcBorders>
              <w:top w:val="nil"/>
              <w:left w:val="nil"/>
              <w:bottom w:val="nil"/>
              <w:right w:val="nil"/>
            </w:tcBorders>
            <w:shd w:val="clear" w:color="auto" w:fill="auto"/>
            <w:noWrap/>
            <w:vAlign w:val="bottom"/>
            <w:hideMark/>
          </w:tcPr>
          <w:p w14:paraId="60EC098F"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60</w:t>
            </w:r>
          </w:p>
        </w:tc>
      </w:tr>
      <w:tr w:rsidR="00D1303C" w:rsidRPr="00EB7CB3" w14:paraId="6A8B218E" w14:textId="77777777" w:rsidTr="00D1303C">
        <w:trPr>
          <w:trHeight w:val="300"/>
        </w:trPr>
        <w:tc>
          <w:tcPr>
            <w:tcW w:w="403" w:type="pct"/>
            <w:tcBorders>
              <w:top w:val="nil"/>
              <w:left w:val="nil"/>
              <w:bottom w:val="nil"/>
              <w:right w:val="nil"/>
            </w:tcBorders>
            <w:shd w:val="clear" w:color="auto" w:fill="auto"/>
            <w:noWrap/>
            <w:vAlign w:val="bottom"/>
            <w:hideMark/>
          </w:tcPr>
          <w:p w14:paraId="2004345A"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11</w:t>
            </w:r>
          </w:p>
        </w:tc>
        <w:tc>
          <w:tcPr>
            <w:tcW w:w="806" w:type="pct"/>
            <w:tcBorders>
              <w:top w:val="nil"/>
              <w:left w:val="single" w:sz="4" w:space="0" w:color="auto"/>
              <w:bottom w:val="nil"/>
              <w:right w:val="single" w:sz="4" w:space="0" w:color="auto"/>
            </w:tcBorders>
            <w:shd w:val="clear" w:color="auto" w:fill="auto"/>
            <w:noWrap/>
            <w:vAlign w:val="bottom"/>
            <w:hideMark/>
          </w:tcPr>
          <w:p w14:paraId="5C591691"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282" w:type="pct"/>
            <w:tcBorders>
              <w:top w:val="nil"/>
              <w:left w:val="nil"/>
              <w:bottom w:val="nil"/>
              <w:right w:val="single" w:sz="4" w:space="0" w:color="auto"/>
            </w:tcBorders>
            <w:shd w:val="clear" w:color="auto" w:fill="auto"/>
            <w:noWrap/>
            <w:vAlign w:val="bottom"/>
            <w:hideMark/>
          </w:tcPr>
          <w:p w14:paraId="60C3A984"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849" w:type="pct"/>
            <w:tcBorders>
              <w:top w:val="nil"/>
              <w:left w:val="nil"/>
              <w:bottom w:val="nil"/>
              <w:right w:val="single" w:sz="4" w:space="0" w:color="auto"/>
            </w:tcBorders>
            <w:shd w:val="clear" w:color="auto" w:fill="auto"/>
            <w:noWrap/>
            <w:vAlign w:val="bottom"/>
            <w:hideMark/>
          </w:tcPr>
          <w:p w14:paraId="4D4B1BEC"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282" w:type="pct"/>
            <w:tcBorders>
              <w:top w:val="nil"/>
              <w:left w:val="nil"/>
              <w:bottom w:val="nil"/>
              <w:right w:val="nil"/>
            </w:tcBorders>
            <w:shd w:val="clear" w:color="auto" w:fill="auto"/>
            <w:noWrap/>
            <w:vAlign w:val="bottom"/>
            <w:hideMark/>
          </w:tcPr>
          <w:p w14:paraId="557B06F2"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w:t>
            </w:r>
          </w:p>
        </w:tc>
        <w:tc>
          <w:tcPr>
            <w:tcW w:w="849" w:type="pct"/>
            <w:tcBorders>
              <w:top w:val="nil"/>
              <w:left w:val="single" w:sz="4" w:space="0" w:color="auto"/>
              <w:bottom w:val="nil"/>
              <w:right w:val="single" w:sz="4" w:space="0" w:color="auto"/>
            </w:tcBorders>
            <w:shd w:val="clear" w:color="auto" w:fill="auto"/>
            <w:noWrap/>
            <w:vAlign w:val="bottom"/>
            <w:hideMark/>
          </w:tcPr>
          <w:p w14:paraId="6BC6666D"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Thermal-IR 2</w:t>
            </w:r>
          </w:p>
        </w:tc>
        <w:tc>
          <w:tcPr>
            <w:tcW w:w="282" w:type="pct"/>
            <w:tcBorders>
              <w:top w:val="nil"/>
              <w:left w:val="nil"/>
              <w:bottom w:val="nil"/>
              <w:right w:val="single" w:sz="4" w:space="0" w:color="auto"/>
            </w:tcBorders>
            <w:shd w:val="clear" w:color="auto" w:fill="auto"/>
            <w:noWrap/>
            <w:vAlign w:val="bottom"/>
            <w:hideMark/>
          </w:tcPr>
          <w:p w14:paraId="35544EBF"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100* (30)</w:t>
            </w:r>
          </w:p>
        </w:tc>
        <w:tc>
          <w:tcPr>
            <w:tcW w:w="967" w:type="pct"/>
            <w:tcBorders>
              <w:top w:val="nil"/>
              <w:left w:val="nil"/>
              <w:bottom w:val="nil"/>
              <w:right w:val="single" w:sz="4" w:space="0" w:color="auto"/>
            </w:tcBorders>
            <w:shd w:val="clear" w:color="auto" w:fill="auto"/>
            <w:noWrap/>
            <w:vAlign w:val="bottom"/>
            <w:hideMark/>
          </w:tcPr>
          <w:p w14:paraId="7E5DC5A2"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Shortwave-IR</w:t>
            </w:r>
          </w:p>
        </w:tc>
        <w:tc>
          <w:tcPr>
            <w:tcW w:w="282" w:type="pct"/>
            <w:tcBorders>
              <w:top w:val="nil"/>
              <w:left w:val="nil"/>
              <w:bottom w:val="nil"/>
              <w:right w:val="nil"/>
            </w:tcBorders>
            <w:shd w:val="clear" w:color="auto" w:fill="auto"/>
            <w:noWrap/>
            <w:vAlign w:val="bottom"/>
            <w:hideMark/>
          </w:tcPr>
          <w:p w14:paraId="6E73C64B" w14:textId="77777777" w:rsidR="00D1303C" w:rsidRPr="00D1303C" w:rsidRDefault="00D1303C" w:rsidP="00D1303C">
            <w:pPr>
              <w:spacing w:after="0" w:line="240" w:lineRule="auto"/>
              <w:jc w:val="center"/>
              <w:rPr>
                <w:rFonts w:eastAsia="Times New Roman" w:cs="Times New Roman"/>
                <w:color w:val="000000"/>
                <w:sz w:val="14"/>
                <w:szCs w:val="14"/>
                <w:lang w:eastAsia="en-GB"/>
              </w:rPr>
            </w:pPr>
            <w:r w:rsidRPr="00D1303C">
              <w:rPr>
                <w:rFonts w:eastAsia="Times New Roman" w:cs="Times New Roman"/>
                <w:color w:val="000000"/>
                <w:sz w:val="14"/>
                <w:szCs w:val="14"/>
                <w:lang w:eastAsia="en-GB"/>
              </w:rPr>
              <w:t>20</w:t>
            </w:r>
          </w:p>
        </w:tc>
      </w:tr>
      <w:tr w:rsidR="00D1303C" w:rsidRPr="00EB7CB3" w14:paraId="2EBF9E85" w14:textId="77777777" w:rsidTr="00D1303C">
        <w:trPr>
          <w:trHeight w:val="300"/>
        </w:trPr>
        <w:tc>
          <w:tcPr>
            <w:tcW w:w="403" w:type="pct"/>
            <w:tcBorders>
              <w:top w:val="nil"/>
              <w:left w:val="nil"/>
              <w:bottom w:val="nil"/>
              <w:right w:val="nil"/>
            </w:tcBorders>
            <w:shd w:val="clear" w:color="auto" w:fill="auto"/>
            <w:noWrap/>
            <w:vAlign w:val="bottom"/>
            <w:hideMark/>
          </w:tcPr>
          <w:p w14:paraId="76933D98" w14:textId="77777777" w:rsidR="00D1303C" w:rsidRPr="00D1303C" w:rsidRDefault="00D1303C" w:rsidP="00D1303C">
            <w:pPr>
              <w:spacing w:after="0" w:line="240" w:lineRule="auto"/>
              <w:jc w:val="center"/>
              <w:rPr>
                <w:rFonts w:eastAsia="Times New Roman" w:cs="Times New Roman"/>
                <w:color w:val="000000"/>
                <w:sz w:val="16"/>
                <w:szCs w:val="16"/>
                <w:lang w:eastAsia="en-GB"/>
              </w:rPr>
            </w:pPr>
            <w:r w:rsidRPr="00D1303C">
              <w:rPr>
                <w:rFonts w:eastAsia="Times New Roman" w:cs="Times New Roman"/>
                <w:color w:val="000000"/>
                <w:sz w:val="16"/>
                <w:szCs w:val="16"/>
                <w:lang w:eastAsia="en-GB"/>
              </w:rPr>
              <w:t>12</w:t>
            </w:r>
          </w:p>
        </w:tc>
        <w:tc>
          <w:tcPr>
            <w:tcW w:w="806" w:type="pct"/>
            <w:tcBorders>
              <w:top w:val="nil"/>
              <w:left w:val="single" w:sz="4" w:space="0" w:color="auto"/>
              <w:bottom w:val="nil"/>
              <w:right w:val="single" w:sz="4" w:space="0" w:color="auto"/>
            </w:tcBorders>
            <w:shd w:val="clear" w:color="auto" w:fill="auto"/>
            <w:noWrap/>
            <w:vAlign w:val="bottom"/>
            <w:hideMark/>
          </w:tcPr>
          <w:p w14:paraId="09AED779" w14:textId="77777777" w:rsidR="00D1303C" w:rsidRPr="00D1303C" w:rsidRDefault="00D1303C" w:rsidP="00D1303C">
            <w:pPr>
              <w:spacing w:after="0" w:line="240" w:lineRule="auto"/>
              <w:jc w:val="center"/>
              <w:rPr>
                <w:rFonts w:eastAsia="Times New Roman" w:cs="Times New Roman"/>
                <w:color w:val="000000"/>
                <w:sz w:val="16"/>
                <w:szCs w:val="16"/>
                <w:lang w:eastAsia="en-GB"/>
              </w:rPr>
            </w:pPr>
            <w:r w:rsidRPr="00D1303C">
              <w:rPr>
                <w:rFonts w:eastAsia="Times New Roman" w:cs="Times New Roman"/>
                <w:color w:val="000000"/>
                <w:sz w:val="16"/>
                <w:szCs w:val="16"/>
                <w:lang w:eastAsia="en-GB"/>
              </w:rPr>
              <w:t>-</w:t>
            </w:r>
          </w:p>
        </w:tc>
        <w:tc>
          <w:tcPr>
            <w:tcW w:w="282" w:type="pct"/>
            <w:tcBorders>
              <w:top w:val="nil"/>
              <w:left w:val="nil"/>
              <w:bottom w:val="nil"/>
              <w:right w:val="single" w:sz="4" w:space="0" w:color="auto"/>
            </w:tcBorders>
            <w:shd w:val="clear" w:color="auto" w:fill="auto"/>
            <w:noWrap/>
            <w:vAlign w:val="bottom"/>
            <w:hideMark/>
          </w:tcPr>
          <w:p w14:paraId="138CFC20" w14:textId="77777777" w:rsidR="00D1303C" w:rsidRPr="00D1303C" w:rsidRDefault="00D1303C" w:rsidP="00D1303C">
            <w:pPr>
              <w:spacing w:after="0" w:line="240" w:lineRule="auto"/>
              <w:jc w:val="center"/>
              <w:rPr>
                <w:rFonts w:eastAsia="Times New Roman" w:cs="Times New Roman"/>
                <w:color w:val="000000"/>
                <w:sz w:val="16"/>
                <w:szCs w:val="16"/>
                <w:lang w:eastAsia="en-GB"/>
              </w:rPr>
            </w:pPr>
            <w:r w:rsidRPr="00D1303C">
              <w:rPr>
                <w:rFonts w:eastAsia="Times New Roman" w:cs="Times New Roman"/>
                <w:color w:val="000000"/>
                <w:sz w:val="16"/>
                <w:szCs w:val="16"/>
                <w:lang w:eastAsia="en-GB"/>
              </w:rPr>
              <w:t>-</w:t>
            </w:r>
          </w:p>
        </w:tc>
        <w:tc>
          <w:tcPr>
            <w:tcW w:w="849" w:type="pct"/>
            <w:tcBorders>
              <w:top w:val="nil"/>
              <w:left w:val="nil"/>
              <w:bottom w:val="nil"/>
              <w:right w:val="single" w:sz="4" w:space="0" w:color="auto"/>
            </w:tcBorders>
            <w:shd w:val="clear" w:color="auto" w:fill="auto"/>
            <w:noWrap/>
            <w:vAlign w:val="bottom"/>
            <w:hideMark/>
          </w:tcPr>
          <w:p w14:paraId="22B10FD3" w14:textId="77777777" w:rsidR="00D1303C" w:rsidRPr="00D1303C" w:rsidRDefault="00D1303C" w:rsidP="00D1303C">
            <w:pPr>
              <w:spacing w:after="0" w:line="240" w:lineRule="auto"/>
              <w:jc w:val="center"/>
              <w:rPr>
                <w:rFonts w:eastAsia="Times New Roman" w:cs="Times New Roman"/>
                <w:color w:val="000000"/>
                <w:sz w:val="16"/>
                <w:szCs w:val="16"/>
                <w:lang w:eastAsia="en-GB"/>
              </w:rPr>
            </w:pPr>
            <w:r w:rsidRPr="00D1303C">
              <w:rPr>
                <w:rFonts w:eastAsia="Times New Roman" w:cs="Times New Roman"/>
                <w:color w:val="000000"/>
                <w:sz w:val="16"/>
                <w:szCs w:val="16"/>
                <w:lang w:eastAsia="en-GB"/>
              </w:rPr>
              <w:t>-</w:t>
            </w:r>
          </w:p>
        </w:tc>
        <w:tc>
          <w:tcPr>
            <w:tcW w:w="282" w:type="pct"/>
            <w:tcBorders>
              <w:top w:val="nil"/>
              <w:left w:val="nil"/>
              <w:bottom w:val="nil"/>
              <w:right w:val="nil"/>
            </w:tcBorders>
            <w:shd w:val="clear" w:color="auto" w:fill="auto"/>
            <w:noWrap/>
            <w:vAlign w:val="bottom"/>
            <w:hideMark/>
          </w:tcPr>
          <w:p w14:paraId="7DB8CDF7" w14:textId="77777777" w:rsidR="00D1303C" w:rsidRPr="00D1303C" w:rsidRDefault="00D1303C" w:rsidP="00D1303C">
            <w:pPr>
              <w:spacing w:after="0" w:line="240" w:lineRule="auto"/>
              <w:jc w:val="center"/>
              <w:rPr>
                <w:rFonts w:eastAsia="Times New Roman" w:cs="Times New Roman"/>
                <w:color w:val="000000"/>
                <w:sz w:val="16"/>
                <w:szCs w:val="16"/>
                <w:lang w:eastAsia="en-GB"/>
              </w:rPr>
            </w:pPr>
            <w:r w:rsidRPr="00D1303C">
              <w:rPr>
                <w:rFonts w:eastAsia="Times New Roman" w:cs="Times New Roman"/>
                <w:color w:val="000000"/>
                <w:sz w:val="16"/>
                <w:szCs w:val="16"/>
                <w:lang w:eastAsia="en-GB"/>
              </w:rPr>
              <w:t>-</w:t>
            </w:r>
          </w:p>
        </w:tc>
        <w:tc>
          <w:tcPr>
            <w:tcW w:w="849" w:type="pct"/>
            <w:tcBorders>
              <w:top w:val="nil"/>
              <w:left w:val="single" w:sz="4" w:space="0" w:color="auto"/>
              <w:bottom w:val="nil"/>
              <w:right w:val="single" w:sz="4" w:space="0" w:color="auto"/>
            </w:tcBorders>
            <w:shd w:val="clear" w:color="auto" w:fill="auto"/>
            <w:noWrap/>
            <w:vAlign w:val="bottom"/>
            <w:hideMark/>
          </w:tcPr>
          <w:p w14:paraId="35C28567" w14:textId="77777777" w:rsidR="00D1303C" w:rsidRPr="00D1303C" w:rsidRDefault="00D1303C" w:rsidP="00D1303C">
            <w:pPr>
              <w:spacing w:after="0" w:line="240" w:lineRule="auto"/>
              <w:jc w:val="center"/>
              <w:rPr>
                <w:rFonts w:eastAsia="Times New Roman" w:cs="Times New Roman"/>
                <w:color w:val="000000"/>
                <w:sz w:val="16"/>
                <w:szCs w:val="16"/>
                <w:lang w:eastAsia="en-GB"/>
              </w:rPr>
            </w:pPr>
            <w:r w:rsidRPr="00D1303C">
              <w:rPr>
                <w:rFonts w:eastAsia="Times New Roman" w:cs="Times New Roman"/>
                <w:color w:val="000000"/>
                <w:sz w:val="16"/>
                <w:szCs w:val="16"/>
                <w:lang w:eastAsia="en-GB"/>
              </w:rPr>
              <w:t>-</w:t>
            </w:r>
          </w:p>
        </w:tc>
        <w:tc>
          <w:tcPr>
            <w:tcW w:w="282" w:type="pct"/>
            <w:tcBorders>
              <w:top w:val="nil"/>
              <w:left w:val="nil"/>
              <w:bottom w:val="nil"/>
              <w:right w:val="single" w:sz="4" w:space="0" w:color="auto"/>
            </w:tcBorders>
            <w:shd w:val="clear" w:color="auto" w:fill="auto"/>
            <w:noWrap/>
            <w:vAlign w:val="bottom"/>
            <w:hideMark/>
          </w:tcPr>
          <w:p w14:paraId="02847FE3" w14:textId="77777777" w:rsidR="00D1303C" w:rsidRPr="00D1303C" w:rsidRDefault="00D1303C" w:rsidP="00D1303C">
            <w:pPr>
              <w:spacing w:after="0" w:line="240" w:lineRule="auto"/>
              <w:jc w:val="center"/>
              <w:rPr>
                <w:rFonts w:eastAsia="Times New Roman" w:cs="Times New Roman"/>
                <w:color w:val="000000"/>
                <w:sz w:val="16"/>
                <w:szCs w:val="16"/>
                <w:lang w:eastAsia="en-GB"/>
              </w:rPr>
            </w:pPr>
            <w:r w:rsidRPr="00D1303C">
              <w:rPr>
                <w:rFonts w:eastAsia="Times New Roman" w:cs="Times New Roman"/>
                <w:color w:val="000000"/>
                <w:sz w:val="16"/>
                <w:szCs w:val="16"/>
                <w:lang w:eastAsia="en-GB"/>
              </w:rPr>
              <w:t>-</w:t>
            </w:r>
          </w:p>
        </w:tc>
        <w:tc>
          <w:tcPr>
            <w:tcW w:w="967" w:type="pct"/>
            <w:tcBorders>
              <w:top w:val="nil"/>
              <w:left w:val="nil"/>
              <w:bottom w:val="nil"/>
              <w:right w:val="single" w:sz="4" w:space="0" w:color="auto"/>
            </w:tcBorders>
            <w:shd w:val="clear" w:color="auto" w:fill="auto"/>
            <w:noWrap/>
            <w:vAlign w:val="bottom"/>
            <w:hideMark/>
          </w:tcPr>
          <w:p w14:paraId="302AD52C" w14:textId="77777777" w:rsidR="00D1303C" w:rsidRPr="00D1303C" w:rsidRDefault="00D1303C" w:rsidP="00D1303C">
            <w:pPr>
              <w:spacing w:after="0" w:line="240" w:lineRule="auto"/>
              <w:jc w:val="center"/>
              <w:rPr>
                <w:rFonts w:eastAsia="Times New Roman" w:cs="Times New Roman"/>
                <w:color w:val="000000"/>
                <w:sz w:val="16"/>
                <w:szCs w:val="16"/>
                <w:lang w:eastAsia="en-GB"/>
              </w:rPr>
            </w:pPr>
            <w:r w:rsidRPr="00D1303C">
              <w:rPr>
                <w:rFonts w:eastAsia="Times New Roman" w:cs="Times New Roman"/>
                <w:color w:val="000000"/>
                <w:sz w:val="16"/>
                <w:szCs w:val="16"/>
                <w:lang w:eastAsia="en-GB"/>
              </w:rPr>
              <w:t>Shortwave-IR</w:t>
            </w:r>
          </w:p>
        </w:tc>
        <w:tc>
          <w:tcPr>
            <w:tcW w:w="282" w:type="pct"/>
            <w:tcBorders>
              <w:top w:val="nil"/>
              <w:left w:val="nil"/>
              <w:bottom w:val="nil"/>
              <w:right w:val="nil"/>
            </w:tcBorders>
            <w:shd w:val="clear" w:color="auto" w:fill="auto"/>
            <w:noWrap/>
            <w:vAlign w:val="bottom"/>
            <w:hideMark/>
          </w:tcPr>
          <w:p w14:paraId="7640CB2E" w14:textId="77777777" w:rsidR="00D1303C" w:rsidRPr="00D1303C" w:rsidRDefault="00D1303C" w:rsidP="00D1303C">
            <w:pPr>
              <w:spacing w:after="0" w:line="240" w:lineRule="auto"/>
              <w:jc w:val="center"/>
              <w:rPr>
                <w:rFonts w:eastAsia="Times New Roman" w:cs="Times New Roman"/>
                <w:color w:val="000000"/>
                <w:sz w:val="16"/>
                <w:szCs w:val="16"/>
                <w:lang w:eastAsia="en-GB"/>
              </w:rPr>
            </w:pPr>
            <w:r w:rsidRPr="00D1303C">
              <w:rPr>
                <w:rFonts w:eastAsia="Times New Roman" w:cs="Times New Roman"/>
                <w:color w:val="000000"/>
                <w:sz w:val="16"/>
                <w:szCs w:val="16"/>
                <w:lang w:eastAsia="en-GB"/>
              </w:rPr>
              <w:t>20</w:t>
            </w:r>
          </w:p>
        </w:tc>
      </w:tr>
    </w:tbl>
    <w:p w14:paraId="08312312" w14:textId="77777777" w:rsidR="00D1303C" w:rsidRPr="00EB7CB3" w:rsidRDefault="00D1303C" w:rsidP="00CB2462">
      <w:pPr>
        <w:spacing w:after="0" w:line="360" w:lineRule="auto"/>
        <w:rPr>
          <w:b/>
        </w:rPr>
      </w:pPr>
    </w:p>
    <w:p w14:paraId="601B1957" w14:textId="01605552" w:rsidR="00941382" w:rsidRPr="00EB7CB3" w:rsidRDefault="00D1303C" w:rsidP="00CB2462">
      <w:pPr>
        <w:spacing w:after="0" w:line="360" w:lineRule="auto"/>
      </w:pPr>
      <w:r w:rsidRPr="00EB7CB3">
        <w:rPr>
          <w:b/>
        </w:rPr>
        <w:lastRenderedPageBreak/>
        <w:t xml:space="preserve">Table </w:t>
      </w:r>
      <w:r w:rsidR="00F13D55" w:rsidRPr="00EB7CB3">
        <w:rPr>
          <w:b/>
        </w:rPr>
        <w:t>2</w:t>
      </w:r>
      <w:r w:rsidRPr="00EB7CB3">
        <w:t xml:space="preserve"> – Description of bands for optical imagery satellites</w:t>
      </w:r>
      <w:ins w:id="400" w:author="Lea, James" w:date="2018-06-01T12:00:00Z">
        <w:r w:rsidR="00BB69E5">
          <w:t>. Asterisks indicate where data have been resampled to the resolution given in brackets.</w:t>
        </w:r>
      </w:ins>
    </w:p>
    <w:p w14:paraId="0AA81A77" w14:textId="77777777" w:rsidR="00941382" w:rsidRPr="00EB7CB3" w:rsidRDefault="00941382" w:rsidP="00CB2462">
      <w:pPr>
        <w:spacing w:after="0" w:line="360" w:lineRule="auto"/>
      </w:pPr>
    </w:p>
    <w:tbl>
      <w:tblPr>
        <w:tblW w:w="5921" w:type="dxa"/>
        <w:tblLook w:val="04A0" w:firstRow="1" w:lastRow="0" w:firstColumn="1" w:lastColumn="0" w:noHBand="0" w:noVBand="1"/>
        <w:tblPrChange w:id="401" w:author="Lea, James" w:date="2018-06-01T12:03:00Z">
          <w:tblPr>
            <w:tblW w:w="5600" w:type="dxa"/>
            <w:tblLook w:val="04A0" w:firstRow="1" w:lastRow="0" w:firstColumn="1" w:lastColumn="0" w:noHBand="0" w:noVBand="1"/>
          </w:tblPr>
        </w:tblPrChange>
      </w:tblPr>
      <w:tblGrid>
        <w:gridCol w:w="4640"/>
        <w:gridCol w:w="1281"/>
        <w:tblGridChange w:id="402">
          <w:tblGrid>
            <w:gridCol w:w="4640"/>
            <w:gridCol w:w="1281"/>
          </w:tblGrid>
        </w:tblGridChange>
      </w:tblGrid>
      <w:tr w:rsidR="00941382" w:rsidRPr="00941382" w:rsidDel="00BB69E5" w14:paraId="3CDA61F5" w14:textId="0F78EDD0" w:rsidTr="00BB69E5">
        <w:trPr>
          <w:trHeight w:val="315"/>
          <w:del w:id="403" w:author="Lea, James" w:date="2018-06-01T12:03:00Z"/>
          <w:trPrChange w:id="404" w:author="Lea, James" w:date="2018-06-01T12:03:00Z">
            <w:trPr>
              <w:trHeight w:val="315"/>
            </w:trPr>
          </w:trPrChange>
        </w:trPr>
        <w:tc>
          <w:tcPr>
            <w:tcW w:w="4640" w:type="dxa"/>
            <w:tcBorders>
              <w:top w:val="nil"/>
              <w:left w:val="nil"/>
              <w:bottom w:val="double" w:sz="6" w:space="0" w:color="auto"/>
              <w:right w:val="single" w:sz="4" w:space="0" w:color="auto"/>
            </w:tcBorders>
            <w:shd w:val="clear" w:color="auto" w:fill="auto"/>
            <w:noWrap/>
            <w:vAlign w:val="bottom"/>
            <w:hideMark/>
            <w:tcPrChange w:id="405" w:author="Lea, James" w:date="2018-06-01T12:03:00Z">
              <w:tcPr>
                <w:tcW w:w="4640" w:type="dxa"/>
                <w:tcBorders>
                  <w:top w:val="nil"/>
                  <w:left w:val="nil"/>
                  <w:bottom w:val="double" w:sz="6" w:space="0" w:color="auto"/>
                  <w:right w:val="single" w:sz="4" w:space="0" w:color="auto"/>
                </w:tcBorders>
                <w:shd w:val="clear" w:color="auto" w:fill="auto"/>
                <w:noWrap/>
                <w:vAlign w:val="bottom"/>
                <w:hideMark/>
              </w:tcPr>
            </w:tcPrChange>
          </w:tcPr>
          <w:p w14:paraId="6E0C045F" w14:textId="21FE2245" w:rsidR="00941382" w:rsidRPr="00941382" w:rsidDel="00BB69E5" w:rsidRDefault="00941382" w:rsidP="00941382">
            <w:pPr>
              <w:spacing w:after="0" w:line="240" w:lineRule="auto"/>
              <w:rPr>
                <w:del w:id="406" w:author="Lea, James" w:date="2018-06-01T12:03:00Z"/>
                <w:rFonts w:eastAsia="Times New Roman" w:cs="Times New Roman"/>
                <w:b/>
                <w:bCs/>
                <w:color w:val="000000"/>
                <w:lang w:eastAsia="en-GB"/>
              </w:rPr>
            </w:pPr>
            <w:del w:id="407" w:author="Lea, James" w:date="2018-06-01T12:03:00Z">
              <w:r w:rsidRPr="00941382" w:rsidDel="00BB69E5">
                <w:rPr>
                  <w:rFonts w:eastAsia="Times New Roman" w:cs="Times New Roman"/>
                  <w:b/>
                  <w:bCs/>
                  <w:color w:val="000000"/>
                  <w:lang w:eastAsia="en-GB"/>
                </w:rPr>
                <w:delText>Metadata associated with each margin/boundary</w:delText>
              </w:r>
            </w:del>
          </w:p>
        </w:tc>
        <w:tc>
          <w:tcPr>
            <w:tcW w:w="1281" w:type="dxa"/>
            <w:tcBorders>
              <w:top w:val="nil"/>
              <w:left w:val="nil"/>
              <w:bottom w:val="double" w:sz="6" w:space="0" w:color="auto"/>
              <w:right w:val="nil"/>
            </w:tcBorders>
            <w:shd w:val="clear" w:color="auto" w:fill="auto"/>
            <w:noWrap/>
            <w:vAlign w:val="bottom"/>
            <w:hideMark/>
            <w:tcPrChange w:id="408" w:author="Lea, James" w:date="2018-06-01T12:03:00Z">
              <w:tcPr>
                <w:tcW w:w="960" w:type="dxa"/>
                <w:tcBorders>
                  <w:top w:val="nil"/>
                  <w:left w:val="nil"/>
                  <w:bottom w:val="double" w:sz="6" w:space="0" w:color="auto"/>
                  <w:right w:val="nil"/>
                </w:tcBorders>
                <w:shd w:val="clear" w:color="auto" w:fill="auto"/>
                <w:noWrap/>
                <w:vAlign w:val="bottom"/>
                <w:hideMark/>
              </w:tcPr>
            </w:tcPrChange>
          </w:tcPr>
          <w:p w14:paraId="5E1092BE" w14:textId="2D757E3E" w:rsidR="00941382" w:rsidRPr="00941382" w:rsidDel="00BB69E5" w:rsidRDefault="00941382" w:rsidP="00941382">
            <w:pPr>
              <w:spacing w:after="0" w:line="240" w:lineRule="auto"/>
              <w:rPr>
                <w:del w:id="409" w:author="Lea, James" w:date="2018-06-01T12:03:00Z"/>
                <w:rFonts w:eastAsia="Times New Roman" w:cs="Times New Roman"/>
                <w:b/>
                <w:bCs/>
                <w:color w:val="000000"/>
                <w:lang w:eastAsia="en-GB"/>
              </w:rPr>
            </w:pPr>
            <w:del w:id="410" w:author="Lea, James" w:date="2018-06-01T12:03:00Z">
              <w:r w:rsidRPr="00941382" w:rsidDel="00BB69E5">
                <w:rPr>
                  <w:rFonts w:eastAsia="Times New Roman" w:cs="Times New Roman"/>
                  <w:b/>
                  <w:bCs/>
                  <w:color w:val="000000"/>
                  <w:lang w:eastAsia="en-GB"/>
                </w:rPr>
                <w:delText>Variable name</w:delText>
              </w:r>
            </w:del>
          </w:p>
        </w:tc>
      </w:tr>
      <w:tr w:rsidR="00941382" w:rsidRPr="00941382" w:rsidDel="00BB69E5" w14:paraId="656A01B4" w14:textId="38FFE0BF" w:rsidTr="00BB69E5">
        <w:trPr>
          <w:trHeight w:val="315"/>
          <w:del w:id="411" w:author="Lea, James" w:date="2018-06-01T12:03:00Z"/>
          <w:trPrChange w:id="412" w:author="Lea, James" w:date="2018-06-01T12:03:00Z">
            <w:trPr>
              <w:trHeight w:val="315"/>
            </w:trPr>
          </w:trPrChange>
        </w:trPr>
        <w:tc>
          <w:tcPr>
            <w:tcW w:w="4640" w:type="dxa"/>
            <w:tcBorders>
              <w:top w:val="nil"/>
              <w:left w:val="nil"/>
              <w:bottom w:val="nil"/>
              <w:right w:val="single" w:sz="4" w:space="0" w:color="auto"/>
            </w:tcBorders>
            <w:shd w:val="clear" w:color="auto" w:fill="auto"/>
            <w:noWrap/>
            <w:vAlign w:val="bottom"/>
            <w:hideMark/>
            <w:tcPrChange w:id="413" w:author="Lea, James" w:date="2018-06-01T12:03:00Z">
              <w:tcPr>
                <w:tcW w:w="4640" w:type="dxa"/>
                <w:tcBorders>
                  <w:top w:val="nil"/>
                  <w:left w:val="nil"/>
                  <w:bottom w:val="nil"/>
                  <w:right w:val="single" w:sz="4" w:space="0" w:color="auto"/>
                </w:tcBorders>
                <w:shd w:val="clear" w:color="auto" w:fill="auto"/>
                <w:noWrap/>
                <w:vAlign w:val="bottom"/>
                <w:hideMark/>
              </w:tcPr>
            </w:tcPrChange>
          </w:tcPr>
          <w:p w14:paraId="20ECD32A" w14:textId="2D47FD82" w:rsidR="00941382" w:rsidRPr="00941382" w:rsidDel="00BB69E5" w:rsidRDefault="00941382" w:rsidP="00941382">
            <w:pPr>
              <w:spacing w:after="0" w:line="240" w:lineRule="auto"/>
              <w:rPr>
                <w:del w:id="414" w:author="Lea, James" w:date="2018-06-01T12:03:00Z"/>
                <w:rFonts w:eastAsia="Times New Roman" w:cs="Times New Roman"/>
                <w:color w:val="000000"/>
                <w:lang w:eastAsia="en-GB"/>
              </w:rPr>
            </w:pPr>
            <w:del w:id="415" w:author="Lea, James" w:date="2018-06-01T12:03:00Z">
              <w:r w:rsidRPr="00941382" w:rsidDel="00BB69E5">
                <w:rPr>
                  <w:rFonts w:eastAsia="Times New Roman" w:cs="Times New Roman"/>
                  <w:color w:val="000000"/>
                  <w:lang w:eastAsia="en-GB"/>
                </w:rPr>
                <w:delText>Date of image acquisition</w:delText>
              </w:r>
            </w:del>
          </w:p>
        </w:tc>
        <w:tc>
          <w:tcPr>
            <w:tcW w:w="1281" w:type="dxa"/>
            <w:tcBorders>
              <w:top w:val="nil"/>
              <w:left w:val="nil"/>
              <w:bottom w:val="nil"/>
              <w:right w:val="nil"/>
            </w:tcBorders>
            <w:shd w:val="clear" w:color="auto" w:fill="auto"/>
            <w:noWrap/>
            <w:vAlign w:val="bottom"/>
            <w:hideMark/>
            <w:tcPrChange w:id="416" w:author="Lea, James" w:date="2018-06-01T12:03:00Z">
              <w:tcPr>
                <w:tcW w:w="960" w:type="dxa"/>
                <w:tcBorders>
                  <w:top w:val="nil"/>
                  <w:left w:val="nil"/>
                  <w:bottom w:val="nil"/>
                  <w:right w:val="nil"/>
                </w:tcBorders>
                <w:shd w:val="clear" w:color="auto" w:fill="auto"/>
                <w:noWrap/>
                <w:vAlign w:val="bottom"/>
                <w:hideMark/>
              </w:tcPr>
            </w:tcPrChange>
          </w:tcPr>
          <w:p w14:paraId="386DBFF6" w14:textId="3DD53FDD" w:rsidR="00941382" w:rsidRPr="00941382" w:rsidDel="00BB69E5" w:rsidRDefault="00941382" w:rsidP="00941382">
            <w:pPr>
              <w:spacing w:after="0" w:line="240" w:lineRule="auto"/>
              <w:rPr>
                <w:del w:id="417" w:author="Lea, James" w:date="2018-06-01T12:03:00Z"/>
                <w:rFonts w:eastAsia="Times New Roman" w:cs="Times New Roman"/>
                <w:color w:val="000000"/>
                <w:lang w:eastAsia="en-GB"/>
              </w:rPr>
            </w:pPr>
            <w:del w:id="418" w:author="Lea, James" w:date="2018-06-01T12:03:00Z">
              <w:r w:rsidRPr="00941382" w:rsidDel="00BB69E5">
                <w:rPr>
                  <w:rFonts w:eastAsia="Times New Roman" w:cs="Times New Roman"/>
                  <w:color w:val="000000"/>
                  <w:lang w:eastAsia="en-GB"/>
                </w:rPr>
                <w:delText>date</w:delText>
              </w:r>
            </w:del>
          </w:p>
        </w:tc>
      </w:tr>
      <w:tr w:rsidR="00941382" w:rsidRPr="00941382" w:rsidDel="00BB69E5" w14:paraId="14EDB455" w14:textId="6919026E" w:rsidTr="00BB69E5">
        <w:trPr>
          <w:trHeight w:val="300"/>
          <w:del w:id="419" w:author="Lea, James" w:date="2018-06-01T12:03:00Z"/>
          <w:trPrChange w:id="420" w:author="Lea, James" w:date="2018-06-01T12:03:00Z">
            <w:trPr>
              <w:trHeight w:val="300"/>
            </w:trPr>
          </w:trPrChange>
        </w:trPr>
        <w:tc>
          <w:tcPr>
            <w:tcW w:w="4640" w:type="dxa"/>
            <w:tcBorders>
              <w:top w:val="nil"/>
              <w:left w:val="nil"/>
              <w:bottom w:val="nil"/>
              <w:right w:val="single" w:sz="4" w:space="0" w:color="auto"/>
            </w:tcBorders>
            <w:shd w:val="clear" w:color="auto" w:fill="auto"/>
            <w:noWrap/>
            <w:vAlign w:val="bottom"/>
            <w:hideMark/>
            <w:tcPrChange w:id="421" w:author="Lea, James" w:date="2018-06-01T12:03:00Z">
              <w:tcPr>
                <w:tcW w:w="4640" w:type="dxa"/>
                <w:tcBorders>
                  <w:top w:val="nil"/>
                  <w:left w:val="nil"/>
                  <w:bottom w:val="nil"/>
                  <w:right w:val="single" w:sz="4" w:space="0" w:color="auto"/>
                </w:tcBorders>
                <w:shd w:val="clear" w:color="auto" w:fill="auto"/>
                <w:noWrap/>
                <w:vAlign w:val="bottom"/>
                <w:hideMark/>
              </w:tcPr>
            </w:tcPrChange>
          </w:tcPr>
          <w:p w14:paraId="2ED03F37" w14:textId="4B5DC299" w:rsidR="00941382" w:rsidRPr="00941382" w:rsidDel="00BB69E5" w:rsidRDefault="00941382" w:rsidP="00941382">
            <w:pPr>
              <w:spacing w:after="0" w:line="240" w:lineRule="auto"/>
              <w:rPr>
                <w:del w:id="422" w:author="Lea, James" w:date="2018-06-01T12:03:00Z"/>
                <w:rFonts w:eastAsia="Times New Roman" w:cs="Times New Roman"/>
                <w:color w:val="000000"/>
                <w:lang w:eastAsia="en-GB"/>
              </w:rPr>
            </w:pPr>
            <w:del w:id="423" w:author="Lea, James" w:date="2018-06-01T12:03:00Z">
              <w:r w:rsidRPr="00941382" w:rsidDel="00BB69E5">
                <w:rPr>
                  <w:rFonts w:eastAsia="Times New Roman" w:cs="Times New Roman"/>
                  <w:color w:val="000000"/>
                  <w:lang w:eastAsia="en-GB"/>
                </w:rPr>
                <w:delText>Name of satellite</w:delText>
              </w:r>
            </w:del>
          </w:p>
        </w:tc>
        <w:tc>
          <w:tcPr>
            <w:tcW w:w="1281" w:type="dxa"/>
            <w:tcBorders>
              <w:top w:val="nil"/>
              <w:left w:val="nil"/>
              <w:bottom w:val="nil"/>
              <w:right w:val="nil"/>
            </w:tcBorders>
            <w:shd w:val="clear" w:color="auto" w:fill="auto"/>
            <w:noWrap/>
            <w:vAlign w:val="bottom"/>
            <w:hideMark/>
            <w:tcPrChange w:id="424" w:author="Lea, James" w:date="2018-06-01T12:03:00Z">
              <w:tcPr>
                <w:tcW w:w="960" w:type="dxa"/>
                <w:tcBorders>
                  <w:top w:val="nil"/>
                  <w:left w:val="nil"/>
                  <w:bottom w:val="nil"/>
                  <w:right w:val="nil"/>
                </w:tcBorders>
                <w:shd w:val="clear" w:color="auto" w:fill="auto"/>
                <w:noWrap/>
                <w:vAlign w:val="bottom"/>
                <w:hideMark/>
              </w:tcPr>
            </w:tcPrChange>
          </w:tcPr>
          <w:p w14:paraId="0615FF3E" w14:textId="66FF3ECC" w:rsidR="00941382" w:rsidRPr="00941382" w:rsidDel="00BB69E5" w:rsidRDefault="00941382" w:rsidP="00941382">
            <w:pPr>
              <w:spacing w:after="0" w:line="240" w:lineRule="auto"/>
              <w:rPr>
                <w:del w:id="425" w:author="Lea, James" w:date="2018-06-01T12:03:00Z"/>
                <w:rFonts w:eastAsia="Times New Roman" w:cs="Times New Roman"/>
                <w:color w:val="000000"/>
                <w:lang w:eastAsia="en-GB"/>
              </w:rPr>
            </w:pPr>
            <w:del w:id="426" w:author="Lea, James" w:date="2018-06-01T12:03:00Z">
              <w:r w:rsidRPr="00941382" w:rsidDel="00BB69E5">
                <w:rPr>
                  <w:rFonts w:eastAsia="Times New Roman" w:cs="Times New Roman"/>
                  <w:color w:val="000000"/>
                  <w:lang w:eastAsia="en-GB"/>
                </w:rPr>
                <w:delText>satellite</w:delText>
              </w:r>
            </w:del>
          </w:p>
        </w:tc>
      </w:tr>
      <w:tr w:rsidR="00941382" w:rsidRPr="00941382" w:rsidDel="00BB69E5" w14:paraId="6A8234FD" w14:textId="058DBA09" w:rsidTr="00BB69E5">
        <w:trPr>
          <w:trHeight w:val="300"/>
          <w:del w:id="427" w:author="Lea, James" w:date="2018-06-01T12:03:00Z"/>
          <w:trPrChange w:id="428" w:author="Lea, James" w:date="2018-06-01T12:03:00Z">
            <w:trPr>
              <w:trHeight w:val="300"/>
            </w:trPr>
          </w:trPrChange>
        </w:trPr>
        <w:tc>
          <w:tcPr>
            <w:tcW w:w="4640" w:type="dxa"/>
            <w:tcBorders>
              <w:top w:val="nil"/>
              <w:left w:val="nil"/>
              <w:bottom w:val="nil"/>
              <w:right w:val="single" w:sz="4" w:space="0" w:color="auto"/>
            </w:tcBorders>
            <w:shd w:val="clear" w:color="auto" w:fill="auto"/>
            <w:noWrap/>
            <w:vAlign w:val="bottom"/>
            <w:hideMark/>
            <w:tcPrChange w:id="429" w:author="Lea, James" w:date="2018-06-01T12:03:00Z">
              <w:tcPr>
                <w:tcW w:w="4640" w:type="dxa"/>
                <w:tcBorders>
                  <w:top w:val="nil"/>
                  <w:left w:val="nil"/>
                  <w:bottom w:val="nil"/>
                  <w:right w:val="single" w:sz="4" w:space="0" w:color="auto"/>
                </w:tcBorders>
                <w:shd w:val="clear" w:color="auto" w:fill="auto"/>
                <w:noWrap/>
                <w:vAlign w:val="bottom"/>
                <w:hideMark/>
              </w:tcPr>
            </w:tcPrChange>
          </w:tcPr>
          <w:p w14:paraId="7E2BED4D" w14:textId="7F7F2C7E" w:rsidR="00941382" w:rsidRPr="00941382" w:rsidDel="00BB69E5" w:rsidRDefault="00941382" w:rsidP="00941382">
            <w:pPr>
              <w:spacing w:after="0" w:line="240" w:lineRule="auto"/>
              <w:rPr>
                <w:del w:id="430" w:author="Lea, James" w:date="2018-06-01T12:03:00Z"/>
                <w:rFonts w:eastAsia="Times New Roman" w:cs="Times New Roman"/>
                <w:color w:val="000000"/>
                <w:lang w:eastAsia="en-GB"/>
              </w:rPr>
            </w:pPr>
            <w:del w:id="431" w:author="Lea, James" w:date="2018-06-01T12:03:00Z">
              <w:r w:rsidRPr="00941382" w:rsidDel="00BB69E5">
                <w:rPr>
                  <w:rFonts w:eastAsia="Times New Roman" w:cs="Times New Roman"/>
                  <w:color w:val="000000"/>
                  <w:lang w:eastAsia="en-GB"/>
                </w:rPr>
                <w:delText>Name of Project</w:delText>
              </w:r>
            </w:del>
          </w:p>
        </w:tc>
        <w:tc>
          <w:tcPr>
            <w:tcW w:w="1281" w:type="dxa"/>
            <w:tcBorders>
              <w:top w:val="nil"/>
              <w:left w:val="nil"/>
              <w:bottom w:val="nil"/>
              <w:right w:val="nil"/>
            </w:tcBorders>
            <w:shd w:val="clear" w:color="auto" w:fill="auto"/>
            <w:noWrap/>
            <w:vAlign w:val="bottom"/>
            <w:hideMark/>
            <w:tcPrChange w:id="432" w:author="Lea, James" w:date="2018-06-01T12:03:00Z">
              <w:tcPr>
                <w:tcW w:w="960" w:type="dxa"/>
                <w:tcBorders>
                  <w:top w:val="nil"/>
                  <w:left w:val="nil"/>
                  <w:bottom w:val="nil"/>
                  <w:right w:val="nil"/>
                </w:tcBorders>
                <w:shd w:val="clear" w:color="auto" w:fill="auto"/>
                <w:noWrap/>
                <w:vAlign w:val="bottom"/>
                <w:hideMark/>
              </w:tcPr>
            </w:tcPrChange>
          </w:tcPr>
          <w:p w14:paraId="763BADA9" w14:textId="4CDAEB9D" w:rsidR="00941382" w:rsidRPr="00941382" w:rsidDel="00BB69E5" w:rsidRDefault="00941382" w:rsidP="00941382">
            <w:pPr>
              <w:spacing w:after="0" w:line="240" w:lineRule="auto"/>
              <w:rPr>
                <w:del w:id="433" w:author="Lea, James" w:date="2018-06-01T12:03:00Z"/>
                <w:rFonts w:eastAsia="Times New Roman" w:cs="Times New Roman"/>
                <w:color w:val="000000"/>
                <w:lang w:eastAsia="en-GB"/>
              </w:rPr>
            </w:pPr>
            <w:del w:id="434" w:author="Lea, James" w:date="2018-06-01T12:03:00Z">
              <w:r w:rsidRPr="00941382" w:rsidDel="00BB69E5">
                <w:rPr>
                  <w:rFonts w:eastAsia="Times New Roman" w:cs="Times New Roman"/>
                  <w:color w:val="000000"/>
                  <w:lang w:eastAsia="en-GB"/>
                </w:rPr>
                <w:delText>Name</w:delText>
              </w:r>
            </w:del>
          </w:p>
        </w:tc>
      </w:tr>
      <w:tr w:rsidR="00941382" w:rsidRPr="00941382" w:rsidDel="00BB69E5" w14:paraId="6B542330" w14:textId="183F75CB" w:rsidTr="00BB69E5">
        <w:trPr>
          <w:trHeight w:val="300"/>
          <w:del w:id="435" w:author="Lea, James" w:date="2018-06-01T12:03:00Z"/>
          <w:trPrChange w:id="436" w:author="Lea, James" w:date="2018-06-01T12:03:00Z">
            <w:trPr>
              <w:trHeight w:val="300"/>
            </w:trPr>
          </w:trPrChange>
        </w:trPr>
        <w:tc>
          <w:tcPr>
            <w:tcW w:w="4640" w:type="dxa"/>
            <w:tcBorders>
              <w:top w:val="nil"/>
              <w:left w:val="nil"/>
              <w:bottom w:val="nil"/>
              <w:right w:val="single" w:sz="4" w:space="0" w:color="auto"/>
            </w:tcBorders>
            <w:shd w:val="clear" w:color="auto" w:fill="auto"/>
            <w:noWrap/>
            <w:vAlign w:val="bottom"/>
            <w:hideMark/>
            <w:tcPrChange w:id="437" w:author="Lea, James" w:date="2018-06-01T12:03:00Z">
              <w:tcPr>
                <w:tcW w:w="4640" w:type="dxa"/>
                <w:tcBorders>
                  <w:top w:val="nil"/>
                  <w:left w:val="nil"/>
                  <w:bottom w:val="nil"/>
                  <w:right w:val="single" w:sz="4" w:space="0" w:color="auto"/>
                </w:tcBorders>
                <w:shd w:val="clear" w:color="auto" w:fill="auto"/>
                <w:noWrap/>
                <w:vAlign w:val="bottom"/>
                <w:hideMark/>
              </w:tcPr>
            </w:tcPrChange>
          </w:tcPr>
          <w:p w14:paraId="2037ACD9" w14:textId="29269023" w:rsidR="00941382" w:rsidRPr="00941382" w:rsidDel="00BB69E5" w:rsidRDefault="00941382" w:rsidP="00941382">
            <w:pPr>
              <w:spacing w:after="0" w:line="240" w:lineRule="auto"/>
              <w:rPr>
                <w:del w:id="438" w:author="Lea, James" w:date="2018-06-01T12:03:00Z"/>
                <w:rFonts w:eastAsia="Times New Roman" w:cs="Times New Roman"/>
                <w:color w:val="000000"/>
                <w:lang w:eastAsia="en-GB"/>
              </w:rPr>
            </w:pPr>
            <w:del w:id="439" w:author="Lea, James" w:date="2018-06-01T12:03:00Z">
              <w:r w:rsidRPr="00941382" w:rsidDel="00BB69E5">
                <w:rPr>
                  <w:rFonts w:eastAsia="Times New Roman" w:cs="Times New Roman"/>
                  <w:color w:val="000000"/>
                  <w:lang w:eastAsia="en-GB"/>
                </w:rPr>
                <w:delText>Image identification path</w:delText>
              </w:r>
            </w:del>
          </w:p>
        </w:tc>
        <w:tc>
          <w:tcPr>
            <w:tcW w:w="1281" w:type="dxa"/>
            <w:tcBorders>
              <w:top w:val="nil"/>
              <w:left w:val="nil"/>
              <w:bottom w:val="nil"/>
              <w:right w:val="nil"/>
            </w:tcBorders>
            <w:shd w:val="clear" w:color="auto" w:fill="auto"/>
            <w:noWrap/>
            <w:vAlign w:val="bottom"/>
            <w:hideMark/>
            <w:tcPrChange w:id="440" w:author="Lea, James" w:date="2018-06-01T12:03:00Z">
              <w:tcPr>
                <w:tcW w:w="960" w:type="dxa"/>
                <w:tcBorders>
                  <w:top w:val="nil"/>
                  <w:left w:val="nil"/>
                  <w:bottom w:val="nil"/>
                  <w:right w:val="nil"/>
                </w:tcBorders>
                <w:shd w:val="clear" w:color="auto" w:fill="auto"/>
                <w:noWrap/>
                <w:vAlign w:val="bottom"/>
                <w:hideMark/>
              </w:tcPr>
            </w:tcPrChange>
          </w:tcPr>
          <w:p w14:paraId="12EEB9A1" w14:textId="54388B29" w:rsidR="00941382" w:rsidRPr="00941382" w:rsidDel="00BB69E5" w:rsidRDefault="00941382" w:rsidP="00941382">
            <w:pPr>
              <w:spacing w:after="0" w:line="240" w:lineRule="auto"/>
              <w:rPr>
                <w:del w:id="441" w:author="Lea, James" w:date="2018-06-01T12:03:00Z"/>
                <w:rFonts w:eastAsia="Times New Roman" w:cs="Times New Roman"/>
                <w:color w:val="000000"/>
                <w:lang w:eastAsia="en-GB"/>
              </w:rPr>
            </w:pPr>
            <w:del w:id="442" w:author="Lea, James" w:date="2018-06-01T12:03:00Z">
              <w:r w:rsidRPr="00941382" w:rsidDel="00BB69E5">
                <w:rPr>
                  <w:rFonts w:eastAsia="Times New Roman" w:cs="Times New Roman"/>
                  <w:color w:val="000000"/>
                  <w:lang w:eastAsia="en-GB"/>
                </w:rPr>
                <w:delText>image_path</w:delText>
              </w:r>
            </w:del>
          </w:p>
        </w:tc>
      </w:tr>
      <w:tr w:rsidR="00941382" w:rsidRPr="00941382" w:rsidDel="00BB69E5" w14:paraId="0FBD0765" w14:textId="7E005AC6" w:rsidTr="00BB69E5">
        <w:trPr>
          <w:trHeight w:val="300"/>
          <w:del w:id="443" w:author="Lea, James" w:date="2018-06-01T12:03:00Z"/>
          <w:trPrChange w:id="444" w:author="Lea, James" w:date="2018-06-01T12:03:00Z">
            <w:trPr>
              <w:trHeight w:val="300"/>
            </w:trPr>
          </w:trPrChange>
        </w:trPr>
        <w:tc>
          <w:tcPr>
            <w:tcW w:w="4640" w:type="dxa"/>
            <w:tcBorders>
              <w:top w:val="nil"/>
              <w:left w:val="nil"/>
              <w:bottom w:val="nil"/>
              <w:right w:val="single" w:sz="4" w:space="0" w:color="auto"/>
            </w:tcBorders>
            <w:shd w:val="clear" w:color="auto" w:fill="auto"/>
            <w:noWrap/>
            <w:vAlign w:val="bottom"/>
            <w:hideMark/>
            <w:tcPrChange w:id="445" w:author="Lea, James" w:date="2018-06-01T12:03:00Z">
              <w:tcPr>
                <w:tcW w:w="4640" w:type="dxa"/>
                <w:tcBorders>
                  <w:top w:val="nil"/>
                  <w:left w:val="nil"/>
                  <w:bottom w:val="nil"/>
                  <w:right w:val="single" w:sz="4" w:space="0" w:color="auto"/>
                </w:tcBorders>
                <w:shd w:val="clear" w:color="auto" w:fill="auto"/>
                <w:noWrap/>
                <w:vAlign w:val="bottom"/>
                <w:hideMark/>
              </w:tcPr>
            </w:tcPrChange>
          </w:tcPr>
          <w:p w14:paraId="15D6D024" w14:textId="5596B4AD" w:rsidR="00941382" w:rsidRPr="00941382" w:rsidDel="00BB69E5" w:rsidRDefault="00941382" w:rsidP="00941382">
            <w:pPr>
              <w:spacing w:after="0" w:line="240" w:lineRule="auto"/>
              <w:rPr>
                <w:del w:id="446" w:author="Lea, James" w:date="2018-06-01T12:03:00Z"/>
                <w:rFonts w:eastAsia="Times New Roman" w:cs="Times New Roman"/>
                <w:color w:val="000000"/>
                <w:lang w:eastAsia="en-GB"/>
              </w:rPr>
            </w:pPr>
            <w:del w:id="447" w:author="Lea, James" w:date="2018-06-01T12:03:00Z">
              <w:r w:rsidRPr="00941382" w:rsidDel="00BB69E5">
                <w:rPr>
                  <w:rFonts w:eastAsia="Times New Roman" w:cs="Times New Roman"/>
                  <w:color w:val="000000"/>
                  <w:lang w:eastAsia="en-GB"/>
                </w:rPr>
                <w:delText>Is the margin unclear?</w:delText>
              </w:r>
            </w:del>
          </w:p>
        </w:tc>
        <w:tc>
          <w:tcPr>
            <w:tcW w:w="1281" w:type="dxa"/>
            <w:tcBorders>
              <w:top w:val="nil"/>
              <w:left w:val="nil"/>
              <w:bottom w:val="nil"/>
              <w:right w:val="nil"/>
            </w:tcBorders>
            <w:shd w:val="clear" w:color="auto" w:fill="auto"/>
            <w:noWrap/>
            <w:vAlign w:val="bottom"/>
            <w:hideMark/>
            <w:tcPrChange w:id="448" w:author="Lea, James" w:date="2018-06-01T12:03:00Z">
              <w:tcPr>
                <w:tcW w:w="960" w:type="dxa"/>
                <w:tcBorders>
                  <w:top w:val="nil"/>
                  <w:left w:val="nil"/>
                  <w:bottom w:val="nil"/>
                  <w:right w:val="nil"/>
                </w:tcBorders>
                <w:shd w:val="clear" w:color="auto" w:fill="auto"/>
                <w:noWrap/>
                <w:vAlign w:val="bottom"/>
                <w:hideMark/>
              </w:tcPr>
            </w:tcPrChange>
          </w:tcPr>
          <w:p w14:paraId="6CFBB789" w14:textId="119E3913" w:rsidR="00941382" w:rsidRPr="00941382" w:rsidDel="00BB69E5" w:rsidRDefault="00941382" w:rsidP="00941382">
            <w:pPr>
              <w:spacing w:after="0" w:line="240" w:lineRule="auto"/>
              <w:rPr>
                <w:del w:id="449" w:author="Lea, James" w:date="2018-06-01T12:03:00Z"/>
                <w:rFonts w:eastAsia="Times New Roman" w:cs="Times New Roman"/>
                <w:color w:val="000000"/>
                <w:lang w:eastAsia="en-GB"/>
              </w:rPr>
            </w:pPr>
            <w:del w:id="450" w:author="Lea, James" w:date="2018-06-01T12:03:00Z">
              <w:r w:rsidRPr="00941382" w:rsidDel="00BB69E5">
                <w:rPr>
                  <w:rFonts w:eastAsia="Times New Roman" w:cs="Times New Roman"/>
                  <w:color w:val="000000"/>
                  <w:lang w:eastAsia="en-GB"/>
                </w:rPr>
                <w:delText>unclear</w:delText>
              </w:r>
            </w:del>
          </w:p>
        </w:tc>
      </w:tr>
      <w:tr w:rsidR="00941382" w:rsidRPr="00941382" w:rsidDel="00BB69E5" w14:paraId="0D8F2236" w14:textId="4C465F2D" w:rsidTr="00BB69E5">
        <w:trPr>
          <w:trHeight w:val="300"/>
          <w:del w:id="451" w:author="Lea, James" w:date="2018-06-01T12:03:00Z"/>
          <w:trPrChange w:id="452" w:author="Lea, James" w:date="2018-06-01T12:03:00Z">
            <w:trPr>
              <w:trHeight w:val="300"/>
            </w:trPr>
          </w:trPrChange>
        </w:trPr>
        <w:tc>
          <w:tcPr>
            <w:tcW w:w="4640" w:type="dxa"/>
            <w:tcBorders>
              <w:top w:val="nil"/>
              <w:left w:val="nil"/>
              <w:bottom w:val="nil"/>
              <w:right w:val="single" w:sz="4" w:space="0" w:color="auto"/>
            </w:tcBorders>
            <w:shd w:val="clear" w:color="auto" w:fill="auto"/>
            <w:noWrap/>
            <w:vAlign w:val="bottom"/>
            <w:hideMark/>
            <w:tcPrChange w:id="453" w:author="Lea, James" w:date="2018-06-01T12:03:00Z">
              <w:tcPr>
                <w:tcW w:w="4640" w:type="dxa"/>
                <w:tcBorders>
                  <w:top w:val="nil"/>
                  <w:left w:val="nil"/>
                  <w:bottom w:val="nil"/>
                  <w:right w:val="single" w:sz="4" w:space="0" w:color="auto"/>
                </w:tcBorders>
                <w:shd w:val="clear" w:color="auto" w:fill="auto"/>
                <w:noWrap/>
                <w:vAlign w:val="bottom"/>
                <w:hideMark/>
              </w:tcPr>
            </w:tcPrChange>
          </w:tcPr>
          <w:p w14:paraId="61D174A6" w14:textId="6EA76C11" w:rsidR="00941382" w:rsidRPr="00941382" w:rsidDel="00BB69E5" w:rsidRDefault="00941382" w:rsidP="00941382">
            <w:pPr>
              <w:spacing w:after="0" w:line="240" w:lineRule="auto"/>
              <w:rPr>
                <w:del w:id="454" w:author="Lea, James" w:date="2018-06-01T12:03:00Z"/>
                <w:rFonts w:eastAsia="Times New Roman" w:cs="Times New Roman"/>
                <w:color w:val="000000"/>
                <w:lang w:eastAsia="en-GB"/>
              </w:rPr>
            </w:pPr>
            <w:del w:id="455" w:author="Lea, James" w:date="2018-06-01T12:03:00Z">
              <w:r w:rsidRPr="00941382" w:rsidDel="00BB69E5">
                <w:rPr>
                  <w:rFonts w:eastAsia="Times New Roman" w:cs="Times New Roman"/>
                  <w:color w:val="000000"/>
                  <w:lang w:eastAsia="en-GB"/>
                </w:rPr>
                <w:delText>Ascending/Descending Sentinel 1 orbit</w:delText>
              </w:r>
            </w:del>
          </w:p>
        </w:tc>
        <w:tc>
          <w:tcPr>
            <w:tcW w:w="1281" w:type="dxa"/>
            <w:tcBorders>
              <w:top w:val="nil"/>
              <w:left w:val="nil"/>
              <w:bottom w:val="nil"/>
              <w:right w:val="nil"/>
            </w:tcBorders>
            <w:shd w:val="clear" w:color="auto" w:fill="auto"/>
            <w:noWrap/>
            <w:vAlign w:val="bottom"/>
            <w:hideMark/>
            <w:tcPrChange w:id="456" w:author="Lea, James" w:date="2018-06-01T12:03:00Z">
              <w:tcPr>
                <w:tcW w:w="960" w:type="dxa"/>
                <w:tcBorders>
                  <w:top w:val="nil"/>
                  <w:left w:val="nil"/>
                  <w:bottom w:val="nil"/>
                  <w:right w:val="nil"/>
                </w:tcBorders>
                <w:shd w:val="clear" w:color="auto" w:fill="auto"/>
                <w:noWrap/>
                <w:vAlign w:val="bottom"/>
                <w:hideMark/>
              </w:tcPr>
            </w:tcPrChange>
          </w:tcPr>
          <w:p w14:paraId="3B74DEAB" w14:textId="27E9B80C" w:rsidR="00941382" w:rsidRPr="00941382" w:rsidDel="00BB69E5" w:rsidRDefault="00941382" w:rsidP="00941382">
            <w:pPr>
              <w:spacing w:after="0" w:line="240" w:lineRule="auto"/>
              <w:rPr>
                <w:del w:id="457" w:author="Lea, James" w:date="2018-06-01T12:03:00Z"/>
                <w:rFonts w:eastAsia="Times New Roman" w:cs="Times New Roman"/>
                <w:color w:val="000000"/>
                <w:lang w:eastAsia="en-GB"/>
              </w:rPr>
            </w:pPr>
            <w:del w:id="458" w:author="Lea, James" w:date="2018-06-01T12:03:00Z">
              <w:r w:rsidRPr="00941382" w:rsidDel="00BB69E5">
                <w:rPr>
                  <w:rFonts w:eastAsia="Times New Roman" w:cs="Times New Roman"/>
                  <w:color w:val="000000"/>
                  <w:lang w:eastAsia="en-GB"/>
                </w:rPr>
                <w:delText>Asc_Desc</w:delText>
              </w:r>
            </w:del>
          </w:p>
        </w:tc>
      </w:tr>
      <w:tr w:rsidR="00941382" w:rsidRPr="00941382" w:rsidDel="00BB69E5" w14:paraId="2DA4717D" w14:textId="78C4D6A6" w:rsidTr="00BB69E5">
        <w:trPr>
          <w:trHeight w:val="300"/>
          <w:del w:id="459" w:author="Lea, James" w:date="2018-06-01T12:03:00Z"/>
          <w:trPrChange w:id="460" w:author="Lea, James" w:date="2018-06-01T12:03:00Z">
            <w:trPr>
              <w:trHeight w:val="300"/>
            </w:trPr>
          </w:trPrChange>
        </w:trPr>
        <w:tc>
          <w:tcPr>
            <w:tcW w:w="4640" w:type="dxa"/>
            <w:tcBorders>
              <w:top w:val="nil"/>
              <w:left w:val="nil"/>
              <w:bottom w:val="nil"/>
              <w:right w:val="single" w:sz="4" w:space="0" w:color="auto"/>
            </w:tcBorders>
            <w:shd w:val="clear" w:color="auto" w:fill="auto"/>
            <w:noWrap/>
            <w:vAlign w:val="bottom"/>
            <w:hideMark/>
            <w:tcPrChange w:id="461" w:author="Lea, James" w:date="2018-06-01T12:03:00Z">
              <w:tcPr>
                <w:tcW w:w="4640" w:type="dxa"/>
                <w:tcBorders>
                  <w:top w:val="nil"/>
                  <w:left w:val="nil"/>
                  <w:bottom w:val="nil"/>
                  <w:right w:val="single" w:sz="4" w:space="0" w:color="auto"/>
                </w:tcBorders>
                <w:shd w:val="clear" w:color="auto" w:fill="auto"/>
                <w:noWrap/>
                <w:vAlign w:val="bottom"/>
                <w:hideMark/>
              </w:tcPr>
            </w:tcPrChange>
          </w:tcPr>
          <w:p w14:paraId="47202E29" w14:textId="42BE31BE" w:rsidR="00941382" w:rsidRPr="00941382" w:rsidDel="00BB69E5" w:rsidRDefault="00941382" w:rsidP="00941382">
            <w:pPr>
              <w:spacing w:after="0" w:line="240" w:lineRule="auto"/>
              <w:rPr>
                <w:del w:id="462" w:author="Lea, James" w:date="2018-06-01T12:03:00Z"/>
                <w:rFonts w:eastAsia="Times New Roman" w:cs="Times New Roman"/>
                <w:color w:val="000000"/>
                <w:lang w:eastAsia="en-GB"/>
              </w:rPr>
            </w:pPr>
            <w:del w:id="463" w:author="Lea, James" w:date="2018-06-01T12:03:00Z">
              <w:r w:rsidRPr="00941382" w:rsidDel="00BB69E5">
                <w:rPr>
                  <w:rFonts w:eastAsia="Times New Roman" w:cs="Times New Roman"/>
                  <w:color w:val="000000"/>
                  <w:lang w:eastAsia="en-GB"/>
                </w:rPr>
                <w:delText>User notes on an image/margin</w:delText>
              </w:r>
            </w:del>
          </w:p>
        </w:tc>
        <w:tc>
          <w:tcPr>
            <w:tcW w:w="1281" w:type="dxa"/>
            <w:tcBorders>
              <w:top w:val="nil"/>
              <w:left w:val="nil"/>
              <w:bottom w:val="nil"/>
              <w:right w:val="nil"/>
            </w:tcBorders>
            <w:shd w:val="clear" w:color="auto" w:fill="auto"/>
            <w:noWrap/>
            <w:vAlign w:val="bottom"/>
            <w:hideMark/>
            <w:tcPrChange w:id="464" w:author="Lea, James" w:date="2018-06-01T12:03:00Z">
              <w:tcPr>
                <w:tcW w:w="960" w:type="dxa"/>
                <w:tcBorders>
                  <w:top w:val="nil"/>
                  <w:left w:val="nil"/>
                  <w:bottom w:val="nil"/>
                  <w:right w:val="nil"/>
                </w:tcBorders>
                <w:shd w:val="clear" w:color="auto" w:fill="auto"/>
                <w:noWrap/>
                <w:vAlign w:val="bottom"/>
                <w:hideMark/>
              </w:tcPr>
            </w:tcPrChange>
          </w:tcPr>
          <w:p w14:paraId="3897ABBE" w14:textId="15870B2F" w:rsidR="00941382" w:rsidRPr="00941382" w:rsidDel="00BB69E5" w:rsidRDefault="00941382" w:rsidP="00941382">
            <w:pPr>
              <w:spacing w:after="0" w:line="240" w:lineRule="auto"/>
              <w:rPr>
                <w:del w:id="465" w:author="Lea, James" w:date="2018-06-01T12:03:00Z"/>
                <w:rFonts w:eastAsia="Times New Roman" w:cs="Times New Roman"/>
                <w:color w:val="000000"/>
                <w:lang w:eastAsia="en-GB"/>
              </w:rPr>
            </w:pPr>
            <w:del w:id="466" w:author="Lea, James" w:date="2018-06-01T12:03:00Z">
              <w:r w:rsidRPr="00941382" w:rsidDel="00BB69E5">
                <w:rPr>
                  <w:rFonts w:eastAsia="Times New Roman" w:cs="Times New Roman"/>
                  <w:color w:val="000000"/>
                  <w:lang w:eastAsia="en-GB"/>
                </w:rPr>
                <w:delText>notes</w:delText>
              </w:r>
            </w:del>
          </w:p>
        </w:tc>
      </w:tr>
    </w:tbl>
    <w:p w14:paraId="18A29D9B" w14:textId="63960B07" w:rsidR="00941382" w:rsidRPr="00EB7CB3" w:rsidDel="00BB69E5" w:rsidRDefault="00941382" w:rsidP="00CB2462">
      <w:pPr>
        <w:spacing w:after="0" w:line="360" w:lineRule="auto"/>
        <w:rPr>
          <w:del w:id="467" w:author="Lea, James" w:date="2018-06-01T12:03:00Z"/>
        </w:rPr>
      </w:pPr>
      <w:del w:id="468" w:author="Lea, James" w:date="2018-06-01T12:03:00Z">
        <w:r w:rsidRPr="00EB7CB3" w:rsidDel="00BB69E5">
          <w:rPr>
            <w:b/>
          </w:rPr>
          <w:delText xml:space="preserve">Table 3 </w:delText>
        </w:r>
        <w:r w:rsidRPr="00EB7CB3" w:rsidDel="00BB69E5">
          <w:delText>– Fields included in shapefiles produced by GEEDiT/MaQiT</w:delText>
        </w:r>
      </w:del>
    </w:p>
    <w:p w14:paraId="31850AF1" w14:textId="0E31EB28" w:rsidR="00941382" w:rsidRPr="00EB7CB3" w:rsidDel="00BB69E5" w:rsidRDefault="00941382" w:rsidP="00CB2462">
      <w:pPr>
        <w:spacing w:after="0" w:line="360" w:lineRule="auto"/>
        <w:rPr>
          <w:del w:id="469" w:author="Lea, James" w:date="2018-06-01T12:03:00Z"/>
        </w:rPr>
      </w:pPr>
    </w:p>
    <w:tbl>
      <w:tblPr>
        <w:tblW w:w="5000" w:type="pct"/>
        <w:tblLook w:val="04A0" w:firstRow="1" w:lastRow="0" w:firstColumn="1" w:lastColumn="0" w:noHBand="0" w:noVBand="1"/>
      </w:tblPr>
      <w:tblGrid>
        <w:gridCol w:w="1258"/>
        <w:gridCol w:w="7768"/>
      </w:tblGrid>
      <w:tr w:rsidR="00941382" w:rsidRPr="00941382" w:rsidDel="00BB69E5" w14:paraId="4E60FA47" w14:textId="0AA6DA67" w:rsidTr="00941382">
        <w:trPr>
          <w:trHeight w:val="300"/>
          <w:del w:id="470" w:author="Lea, James" w:date="2018-06-01T12:03:00Z"/>
        </w:trPr>
        <w:tc>
          <w:tcPr>
            <w:tcW w:w="5000" w:type="pct"/>
            <w:gridSpan w:val="2"/>
            <w:tcBorders>
              <w:top w:val="nil"/>
              <w:left w:val="nil"/>
              <w:bottom w:val="nil"/>
              <w:right w:val="nil"/>
            </w:tcBorders>
            <w:shd w:val="clear" w:color="auto" w:fill="auto"/>
            <w:noWrap/>
            <w:vAlign w:val="bottom"/>
            <w:hideMark/>
          </w:tcPr>
          <w:p w14:paraId="58018BE7" w14:textId="2C170851" w:rsidR="00941382" w:rsidRPr="00941382" w:rsidDel="00BB69E5" w:rsidRDefault="00941382" w:rsidP="00941382">
            <w:pPr>
              <w:spacing w:after="0" w:line="240" w:lineRule="auto"/>
              <w:rPr>
                <w:del w:id="471" w:author="Lea, James" w:date="2018-06-01T12:03:00Z"/>
                <w:rFonts w:eastAsia="Times New Roman" w:cs="Times New Roman"/>
                <w:b/>
                <w:bCs/>
                <w:color w:val="000000"/>
                <w:lang w:eastAsia="en-GB"/>
              </w:rPr>
            </w:pPr>
            <w:del w:id="472" w:author="Lea, James" w:date="2018-06-01T12:03:00Z">
              <w:r w:rsidRPr="00941382" w:rsidDel="00BB69E5">
                <w:rPr>
                  <w:rFonts w:eastAsia="Times New Roman" w:cs="Times New Roman"/>
                  <w:b/>
                  <w:bCs/>
                  <w:color w:val="000000"/>
                  <w:lang w:eastAsia="en-GB"/>
                </w:rPr>
                <w:delText>Margins/Boundaries compulsory field names</w:delText>
              </w:r>
            </w:del>
          </w:p>
        </w:tc>
      </w:tr>
      <w:tr w:rsidR="00941382" w:rsidRPr="00941382" w:rsidDel="00BB69E5" w14:paraId="33C256EC" w14:textId="375F6887" w:rsidTr="00941382">
        <w:trPr>
          <w:trHeight w:val="315"/>
          <w:del w:id="473" w:author="Lea, James" w:date="2018-06-01T12:03:00Z"/>
        </w:trPr>
        <w:tc>
          <w:tcPr>
            <w:tcW w:w="4214" w:type="pct"/>
            <w:tcBorders>
              <w:top w:val="nil"/>
              <w:left w:val="nil"/>
              <w:bottom w:val="double" w:sz="6" w:space="0" w:color="auto"/>
              <w:right w:val="single" w:sz="4" w:space="0" w:color="auto"/>
            </w:tcBorders>
            <w:shd w:val="clear" w:color="auto" w:fill="auto"/>
            <w:noWrap/>
            <w:vAlign w:val="bottom"/>
            <w:hideMark/>
          </w:tcPr>
          <w:p w14:paraId="796E5C11" w14:textId="3E156621" w:rsidR="00941382" w:rsidRPr="00941382" w:rsidDel="00BB69E5" w:rsidRDefault="00941382" w:rsidP="00941382">
            <w:pPr>
              <w:spacing w:after="0" w:line="240" w:lineRule="auto"/>
              <w:jc w:val="center"/>
              <w:rPr>
                <w:del w:id="474" w:author="Lea, James" w:date="2018-06-01T12:03:00Z"/>
                <w:rFonts w:eastAsia="Times New Roman" w:cs="Times New Roman"/>
                <w:color w:val="000000"/>
                <w:lang w:eastAsia="en-GB"/>
              </w:rPr>
            </w:pPr>
            <w:del w:id="475" w:author="Lea, James" w:date="2018-06-01T12:03:00Z">
              <w:r w:rsidRPr="00941382" w:rsidDel="00BB69E5">
                <w:rPr>
                  <w:rFonts w:eastAsia="Times New Roman" w:cs="Times New Roman"/>
                  <w:color w:val="000000"/>
                  <w:lang w:eastAsia="en-GB"/>
                </w:rPr>
                <w:delText>Variable Name</w:delText>
              </w:r>
            </w:del>
          </w:p>
        </w:tc>
        <w:tc>
          <w:tcPr>
            <w:tcW w:w="786" w:type="pct"/>
            <w:tcBorders>
              <w:top w:val="nil"/>
              <w:left w:val="nil"/>
              <w:bottom w:val="double" w:sz="6" w:space="0" w:color="auto"/>
              <w:right w:val="nil"/>
            </w:tcBorders>
            <w:shd w:val="clear" w:color="auto" w:fill="auto"/>
            <w:noWrap/>
            <w:vAlign w:val="bottom"/>
            <w:hideMark/>
          </w:tcPr>
          <w:p w14:paraId="19CEF60F" w14:textId="55FBC91E" w:rsidR="00941382" w:rsidRPr="00941382" w:rsidDel="00BB69E5" w:rsidRDefault="00941382" w:rsidP="00941382">
            <w:pPr>
              <w:spacing w:after="0" w:line="240" w:lineRule="auto"/>
              <w:jc w:val="center"/>
              <w:rPr>
                <w:del w:id="476" w:author="Lea, James" w:date="2018-06-01T12:03:00Z"/>
                <w:rFonts w:eastAsia="Times New Roman" w:cs="Times New Roman"/>
                <w:color w:val="000000"/>
                <w:lang w:eastAsia="en-GB"/>
              </w:rPr>
            </w:pPr>
            <w:del w:id="477" w:author="Lea, James" w:date="2018-06-01T12:03:00Z">
              <w:r w:rsidRPr="00941382" w:rsidDel="00BB69E5">
                <w:rPr>
                  <w:rFonts w:eastAsia="Times New Roman" w:cs="Times New Roman"/>
                  <w:color w:val="000000"/>
                  <w:lang w:eastAsia="en-GB"/>
                </w:rPr>
                <w:delText>Notes</w:delText>
              </w:r>
            </w:del>
          </w:p>
        </w:tc>
      </w:tr>
      <w:tr w:rsidR="00941382" w:rsidRPr="00941382" w:rsidDel="00BB69E5" w14:paraId="7F620872" w14:textId="3C800622" w:rsidTr="00941382">
        <w:trPr>
          <w:trHeight w:val="315"/>
          <w:del w:id="478" w:author="Lea, James" w:date="2018-06-01T12:03:00Z"/>
        </w:trPr>
        <w:tc>
          <w:tcPr>
            <w:tcW w:w="4214" w:type="pct"/>
            <w:tcBorders>
              <w:top w:val="nil"/>
              <w:left w:val="nil"/>
              <w:bottom w:val="nil"/>
              <w:right w:val="single" w:sz="4" w:space="0" w:color="auto"/>
            </w:tcBorders>
            <w:shd w:val="clear" w:color="auto" w:fill="auto"/>
            <w:noWrap/>
            <w:hideMark/>
          </w:tcPr>
          <w:p w14:paraId="418D5B6C" w14:textId="60883F86" w:rsidR="00941382" w:rsidRPr="00941382" w:rsidDel="00BB69E5" w:rsidRDefault="00941382" w:rsidP="00941382">
            <w:pPr>
              <w:spacing w:after="0" w:line="240" w:lineRule="auto"/>
              <w:jc w:val="center"/>
              <w:rPr>
                <w:del w:id="479" w:author="Lea, James" w:date="2018-06-01T12:03:00Z"/>
                <w:rFonts w:eastAsia="Times New Roman" w:cs="Times New Roman"/>
                <w:color w:val="000000"/>
                <w:lang w:eastAsia="en-GB"/>
              </w:rPr>
            </w:pPr>
            <w:del w:id="480" w:author="Lea, James" w:date="2018-06-01T12:03:00Z">
              <w:r w:rsidRPr="00941382" w:rsidDel="00BB69E5">
                <w:rPr>
                  <w:rFonts w:eastAsia="Times New Roman" w:cs="Times New Roman"/>
                  <w:color w:val="000000"/>
                  <w:lang w:eastAsia="en-GB"/>
                </w:rPr>
                <w:delText>X</w:delText>
              </w:r>
            </w:del>
          </w:p>
        </w:tc>
        <w:tc>
          <w:tcPr>
            <w:tcW w:w="786" w:type="pct"/>
            <w:tcBorders>
              <w:top w:val="nil"/>
              <w:left w:val="nil"/>
              <w:bottom w:val="nil"/>
              <w:right w:val="nil"/>
            </w:tcBorders>
            <w:shd w:val="clear" w:color="auto" w:fill="auto"/>
            <w:noWrap/>
            <w:hideMark/>
          </w:tcPr>
          <w:p w14:paraId="66F92735" w14:textId="65F9D57D" w:rsidR="00941382" w:rsidRPr="00941382" w:rsidDel="00BB69E5" w:rsidRDefault="00941382" w:rsidP="00941382">
            <w:pPr>
              <w:spacing w:after="0" w:line="240" w:lineRule="auto"/>
              <w:jc w:val="center"/>
              <w:rPr>
                <w:del w:id="481" w:author="Lea, James" w:date="2018-06-01T12:03:00Z"/>
                <w:rFonts w:eastAsia="Times New Roman" w:cs="Times New Roman"/>
                <w:color w:val="000000"/>
                <w:lang w:eastAsia="en-GB"/>
              </w:rPr>
            </w:pPr>
            <w:del w:id="482" w:author="Lea, James" w:date="2018-06-01T12:03:00Z">
              <w:r w:rsidRPr="00941382" w:rsidDel="00BB69E5">
                <w:rPr>
                  <w:rFonts w:eastAsia="Times New Roman" w:cs="Times New Roman"/>
                  <w:color w:val="000000"/>
                  <w:lang w:eastAsia="en-GB"/>
                </w:rPr>
                <w:delText>Can be latitude/longitude or UTM. Note that this field is not normally shown in a GIS attribute table</w:delText>
              </w:r>
            </w:del>
          </w:p>
        </w:tc>
      </w:tr>
      <w:tr w:rsidR="00941382" w:rsidRPr="00941382" w:rsidDel="00BB69E5" w14:paraId="792D6BB0" w14:textId="2F0175D7" w:rsidTr="00941382">
        <w:trPr>
          <w:trHeight w:val="300"/>
          <w:del w:id="483" w:author="Lea, James" w:date="2018-06-01T12:03:00Z"/>
        </w:trPr>
        <w:tc>
          <w:tcPr>
            <w:tcW w:w="4214" w:type="pct"/>
            <w:tcBorders>
              <w:top w:val="nil"/>
              <w:left w:val="nil"/>
              <w:bottom w:val="nil"/>
              <w:right w:val="single" w:sz="4" w:space="0" w:color="auto"/>
            </w:tcBorders>
            <w:shd w:val="clear" w:color="auto" w:fill="auto"/>
            <w:noWrap/>
            <w:hideMark/>
          </w:tcPr>
          <w:p w14:paraId="6EEB08B4" w14:textId="16782B82" w:rsidR="00941382" w:rsidRPr="00941382" w:rsidDel="00BB69E5" w:rsidRDefault="00941382" w:rsidP="00941382">
            <w:pPr>
              <w:spacing w:after="0" w:line="240" w:lineRule="auto"/>
              <w:jc w:val="center"/>
              <w:rPr>
                <w:del w:id="484" w:author="Lea, James" w:date="2018-06-01T12:03:00Z"/>
                <w:rFonts w:eastAsia="Times New Roman" w:cs="Times New Roman"/>
                <w:color w:val="000000"/>
                <w:lang w:eastAsia="en-GB"/>
              </w:rPr>
            </w:pPr>
            <w:del w:id="485" w:author="Lea, James" w:date="2018-06-01T12:03:00Z">
              <w:r w:rsidRPr="00941382" w:rsidDel="00BB69E5">
                <w:rPr>
                  <w:rFonts w:eastAsia="Times New Roman" w:cs="Times New Roman"/>
                  <w:color w:val="000000"/>
                  <w:lang w:eastAsia="en-GB"/>
                </w:rPr>
                <w:delText>Y</w:delText>
              </w:r>
            </w:del>
          </w:p>
        </w:tc>
        <w:tc>
          <w:tcPr>
            <w:tcW w:w="786" w:type="pct"/>
            <w:tcBorders>
              <w:top w:val="nil"/>
              <w:left w:val="nil"/>
              <w:bottom w:val="nil"/>
              <w:right w:val="nil"/>
            </w:tcBorders>
            <w:shd w:val="clear" w:color="auto" w:fill="auto"/>
            <w:noWrap/>
            <w:hideMark/>
          </w:tcPr>
          <w:p w14:paraId="49B9D501" w14:textId="1B29D5F2" w:rsidR="00941382" w:rsidRPr="00941382" w:rsidDel="00BB69E5" w:rsidRDefault="00941382" w:rsidP="00941382">
            <w:pPr>
              <w:spacing w:after="0" w:line="240" w:lineRule="auto"/>
              <w:jc w:val="center"/>
              <w:rPr>
                <w:del w:id="486" w:author="Lea, James" w:date="2018-06-01T12:03:00Z"/>
                <w:rFonts w:eastAsia="Times New Roman" w:cs="Times New Roman"/>
                <w:color w:val="000000"/>
                <w:lang w:eastAsia="en-GB"/>
              </w:rPr>
            </w:pPr>
            <w:del w:id="487" w:author="Lea, James" w:date="2018-06-01T12:03:00Z">
              <w:r w:rsidRPr="00941382" w:rsidDel="00BB69E5">
                <w:rPr>
                  <w:rFonts w:eastAsia="Times New Roman" w:cs="Times New Roman"/>
                  <w:color w:val="000000"/>
                  <w:lang w:eastAsia="en-GB"/>
                </w:rPr>
                <w:delText>Can be latitude/longitude or UTM. Note that this field is not normally shown in a GIS attribute table</w:delText>
              </w:r>
            </w:del>
          </w:p>
        </w:tc>
      </w:tr>
      <w:tr w:rsidR="00941382" w:rsidRPr="00941382" w:rsidDel="00BB69E5" w14:paraId="039E5DC0" w14:textId="5668546D" w:rsidTr="00941382">
        <w:trPr>
          <w:trHeight w:val="300"/>
          <w:del w:id="488" w:author="Lea, James" w:date="2018-06-01T12:03:00Z"/>
        </w:trPr>
        <w:tc>
          <w:tcPr>
            <w:tcW w:w="4214" w:type="pct"/>
            <w:tcBorders>
              <w:top w:val="nil"/>
              <w:left w:val="nil"/>
              <w:bottom w:val="nil"/>
              <w:right w:val="single" w:sz="4" w:space="0" w:color="auto"/>
            </w:tcBorders>
            <w:shd w:val="clear" w:color="auto" w:fill="auto"/>
            <w:noWrap/>
            <w:hideMark/>
          </w:tcPr>
          <w:p w14:paraId="5E894775" w14:textId="6612732C" w:rsidR="00941382" w:rsidRPr="00941382" w:rsidDel="00BB69E5" w:rsidRDefault="00941382" w:rsidP="00941382">
            <w:pPr>
              <w:spacing w:after="0" w:line="240" w:lineRule="auto"/>
              <w:jc w:val="center"/>
              <w:rPr>
                <w:del w:id="489" w:author="Lea, James" w:date="2018-06-01T12:03:00Z"/>
                <w:rFonts w:eastAsia="Times New Roman" w:cs="Times New Roman"/>
                <w:color w:val="000000"/>
                <w:lang w:eastAsia="en-GB"/>
              </w:rPr>
            </w:pPr>
            <w:del w:id="490" w:author="Lea, James" w:date="2018-06-01T12:03:00Z">
              <w:r w:rsidRPr="00941382" w:rsidDel="00BB69E5">
                <w:rPr>
                  <w:rFonts w:eastAsia="Times New Roman" w:cs="Times New Roman"/>
                  <w:color w:val="000000"/>
                  <w:lang w:eastAsia="en-GB"/>
                </w:rPr>
                <w:delText>Date</w:delText>
              </w:r>
            </w:del>
          </w:p>
        </w:tc>
        <w:tc>
          <w:tcPr>
            <w:tcW w:w="786" w:type="pct"/>
            <w:tcBorders>
              <w:top w:val="nil"/>
              <w:left w:val="nil"/>
              <w:bottom w:val="nil"/>
              <w:right w:val="nil"/>
            </w:tcBorders>
            <w:shd w:val="clear" w:color="auto" w:fill="auto"/>
            <w:noWrap/>
            <w:hideMark/>
          </w:tcPr>
          <w:p w14:paraId="53872B8B" w14:textId="68D5353D" w:rsidR="00941382" w:rsidRPr="00941382" w:rsidDel="00BB69E5" w:rsidRDefault="00941382" w:rsidP="00941382">
            <w:pPr>
              <w:spacing w:after="0" w:line="240" w:lineRule="auto"/>
              <w:jc w:val="center"/>
              <w:rPr>
                <w:del w:id="491" w:author="Lea, James" w:date="2018-06-01T12:03:00Z"/>
                <w:rFonts w:eastAsia="Times New Roman" w:cs="Times New Roman"/>
                <w:color w:val="000000"/>
                <w:lang w:eastAsia="en-GB"/>
              </w:rPr>
            </w:pPr>
            <w:del w:id="492" w:author="Lea, James" w:date="2018-06-01T12:03:00Z">
              <w:r w:rsidRPr="00941382" w:rsidDel="00BB69E5">
                <w:rPr>
                  <w:rFonts w:eastAsia="Times New Roman" w:cs="Times New Roman"/>
                  <w:color w:val="000000"/>
                  <w:lang w:eastAsia="en-GB"/>
                </w:rPr>
                <w:delText>Must be in the format YYYY_MM_DD (the YMD seperators do not have to be _'s though /'s are discouraged</w:delText>
              </w:r>
            </w:del>
          </w:p>
        </w:tc>
      </w:tr>
      <w:tr w:rsidR="00941382" w:rsidRPr="00941382" w:rsidDel="00BB69E5" w14:paraId="2CDA8AB0" w14:textId="13B010AB" w:rsidTr="00941382">
        <w:trPr>
          <w:trHeight w:val="300"/>
          <w:del w:id="493" w:author="Lea, James" w:date="2018-06-01T12:03:00Z"/>
        </w:trPr>
        <w:tc>
          <w:tcPr>
            <w:tcW w:w="4214" w:type="pct"/>
            <w:tcBorders>
              <w:top w:val="nil"/>
              <w:left w:val="nil"/>
              <w:bottom w:val="nil"/>
              <w:right w:val="single" w:sz="4" w:space="0" w:color="auto"/>
            </w:tcBorders>
            <w:shd w:val="clear" w:color="auto" w:fill="auto"/>
            <w:noWrap/>
            <w:hideMark/>
          </w:tcPr>
          <w:p w14:paraId="6D7F3197" w14:textId="7B7BCFAE" w:rsidR="00941382" w:rsidRPr="00941382" w:rsidDel="00BB69E5" w:rsidRDefault="00941382" w:rsidP="00941382">
            <w:pPr>
              <w:spacing w:after="0" w:line="240" w:lineRule="auto"/>
              <w:jc w:val="center"/>
              <w:rPr>
                <w:del w:id="494" w:author="Lea, James" w:date="2018-06-01T12:03:00Z"/>
                <w:rFonts w:eastAsia="Times New Roman" w:cs="Times New Roman"/>
                <w:color w:val="000000"/>
                <w:lang w:eastAsia="en-GB"/>
              </w:rPr>
            </w:pPr>
            <w:del w:id="495" w:author="Lea, James" w:date="2018-06-01T12:03:00Z">
              <w:r w:rsidRPr="00941382" w:rsidDel="00BB69E5">
                <w:rPr>
                  <w:rFonts w:eastAsia="Times New Roman" w:cs="Times New Roman"/>
                  <w:color w:val="000000"/>
                  <w:lang w:eastAsia="en-GB"/>
                </w:rPr>
                <w:delText>Geometry</w:delText>
              </w:r>
            </w:del>
          </w:p>
        </w:tc>
        <w:tc>
          <w:tcPr>
            <w:tcW w:w="786" w:type="pct"/>
            <w:tcBorders>
              <w:top w:val="nil"/>
              <w:left w:val="nil"/>
              <w:bottom w:val="nil"/>
              <w:right w:val="nil"/>
            </w:tcBorders>
            <w:shd w:val="clear" w:color="auto" w:fill="auto"/>
            <w:noWrap/>
            <w:hideMark/>
          </w:tcPr>
          <w:p w14:paraId="439E5974" w14:textId="57DB509A" w:rsidR="00941382" w:rsidRPr="00941382" w:rsidDel="00BB69E5" w:rsidRDefault="00941382" w:rsidP="00941382">
            <w:pPr>
              <w:spacing w:after="0" w:line="240" w:lineRule="auto"/>
              <w:jc w:val="center"/>
              <w:rPr>
                <w:del w:id="496" w:author="Lea, James" w:date="2018-06-01T12:03:00Z"/>
                <w:rFonts w:eastAsia="Times New Roman" w:cs="Times New Roman"/>
                <w:color w:val="000000"/>
                <w:lang w:eastAsia="en-GB"/>
              </w:rPr>
            </w:pPr>
            <w:del w:id="497" w:author="Lea, James" w:date="2018-06-01T12:03:00Z">
              <w:r w:rsidRPr="00941382" w:rsidDel="00BB69E5">
                <w:rPr>
                  <w:rFonts w:eastAsia="Times New Roman" w:cs="Times New Roman"/>
                  <w:color w:val="000000"/>
                  <w:lang w:eastAsia="en-GB"/>
                </w:rPr>
                <w:delText>Line'/'Polyline'/similar</w:delText>
              </w:r>
            </w:del>
          </w:p>
        </w:tc>
      </w:tr>
      <w:tr w:rsidR="00941382" w:rsidRPr="00941382" w:rsidDel="00BB69E5" w14:paraId="258CD779" w14:textId="0EAC2BA0" w:rsidTr="00941382">
        <w:trPr>
          <w:trHeight w:val="300"/>
          <w:del w:id="498" w:author="Lea, James" w:date="2018-06-01T12:03:00Z"/>
        </w:trPr>
        <w:tc>
          <w:tcPr>
            <w:tcW w:w="4214" w:type="pct"/>
            <w:tcBorders>
              <w:top w:val="nil"/>
              <w:left w:val="nil"/>
              <w:bottom w:val="nil"/>
              <w:right w:val="nil"/>
            </w:tcBorders>
            <w:shd w:val="clear" w:color="auto" w:fill="auto"/>
            <w:noWrap/>
            <w:hideMark/>
          </w:tcPr>
          <w:p w14:paraId="570749B8" w14:textId="647C3919" w:rsidR="00941382" w:rsidRPr="00941382" w:rsidDel="00BB69E5" w:rsidRDefault="00941382" w:rsidP="00941382">
            <w:pPr>
              <w:spacing w:after="0" w:line="240" w:lineRule="auto"/>
              <w:jc w:val="center"/>
              <w:rPr>
                <w:del w:id="499" w:author="Lea, James" w:date="2018-06-01T12:03:00Z"/>
                <w:rFonts w:eastAsia="Times New Roman" w:cs="Times New Roman"/>
                <w:color w:val="000000"/>
                <w:lang w:eastAsia="en-GB"/>
              </w:rPr>
            </w:pPr>
          </w:p>
        </w:tc>
        <w:tc>
          <w:tcPr>
            <w:tcW w:w="786" w:type="pct"/>
            <w:tcBorders>
              <w:top w:val="nil"/>
              <w:left w:val="nil"/>
              <w:bottom w:val="nil"/>
              <w:right w:val="nil"/>
            </w:tcBorders>
            <w:shd w:val="clear" w:color="auto" w:fill="auto"/>
            <w:noWrap/>
            <w:hideMark/>
          </w:tcPr>
          <w:p w14:paraId="4DA3F222" w14:textId="0CA77124" w:rsidR="00941382" w:rsidRPr="00941382" w:rsidDel="00BB69E5" w:rsidRDefault="00941382" w:rsidP="00941382">
            <w:pPr>
              <w:spacing w:after="0" w:line="240" w:lineRule="auto"/>
              <w:rPr>
                <w:del w:id="500" w:author="Lea, James" w:date="2018-06-01T12:03:00Z"/>
                <w:rFonts w:eastAsia="Times New Roman" w:cs="Times New Roman"/>
                <w:sz w:val="20"/>
                <w:szCs w:val="20"/>
                <w:lang w:eastAsia="en-GB"/>
              </w:rPr>
            </w:pPr>
          </w:p>
        </w:tc>
      </w:tr>
      <w:tr w:rsidR="00941382" w:rsidRPr="00941382" w:rsidDel="00BB69E5" w14:paraId="6A388D3C" w14:textId="21F16083" w:rsidTr="00941382">
        <w:trPr>
          <w:trHeight w:val="300"/>
          <w:del w:id="501" w:author="Lea, James" w:date="2018-06-01T12:03:00Z"/>
        </w:trPr>
        <w:tc>
          <w:tcPr>
            <w:tcW w:w="5000" w:type="pct"/>
            <w:gridSpan w:val="2"/>
            <w:tcBorders>
              <w:top w:val="nil"/>
              <w:left w:val="nil"/>
              <w:bottom w:val="nil"/>
              <w:right w:val="nil"/>
            </w:tcBorders>
            <w:shd w:val="clear" w:color="auto" w:fill="auto"/>
            <w:noWrap/>
            <w:hideMark/>
          </w:tcPr>
          <w:p w14:paraId="2732FD9F" w14:textId="7E125FC7" w:rsidR="00941382" w:rsidRPr="00941382" w:rsidDel="00BB69E5" w:rsidRDefault="00941382" w:rsidP="00941382">
            <w:pPr>
              <w:spacing w:after="0" w:line="240" w:lineRule="auto"/>
              <w:rPr>
                <w:del w:id="502" w:author="Lea, James" w:date="2018-06-01T12:03:00Z"/>
                <w:rFonts w:eastAsia="Times New Roman" w:cs="Times New Roman"/>
                <w:b/>
                <w:bCs/>
                <w:color w:val="000000"/>
                <w:lang w:eastAsia="en-GB"/>
              </w:rPr>
            </w:pPr>
            <w:del w:id="503" w:author="Lea, James" w:date="2018-06-01T12:03:00Z">
              <w:r w:rsidRPr="00941382" w:rsidDel="00BB69E5">
                <w:rPr>
                  <w:rFonts w:eastAsia="Times New Roman" w:cs="Times New Roman"/>
                  <w:b/>
                  <w:bCs/>
                  <w:color w:val="000000"/>
                  <w:lang w:eastAsia="en-GB"/>
                </w:rPr>
                <w:delText>Centreline/transect compulsory shapefile field names</w:delText>
              </w:r>
            </w:del>
          </w:p>
        </w:tc>
      </w:tr>
      <w:tr w:rsidR="00941382" w:rsidRPr="00941382" w:rsidDel="00BB69E5" w14:paraId="5B9B5343" w14:textId="37BB00AB" w:rsidTr="00941382">
        <w:trPr>
          <w:trHeight w:val="315"/>
          <w:del w:id="504" w:author="Lea, James" w:date="2018-06-01T12:03:00Z"/>
        </w:trPr>
        <w:tc>
          <w:tcPr>
            <w:tcW w:w="4214" w:type="pct"/>
            <w:tcBorders>
              <w:top w:val="nil"/>
              <w:left w:val="nil"/>
              <w:bottom w:val="double" w:sz="6" w:space="0" w:color="auto"/>
              <w:right w:val="single" w:sz="4" w:space="0" w:color="auto"/>
            </w:tcBorders>
            <w:shd w:val="clear" w:color="auto" w:fill="auto"/>
            <w:noWrap/>
            <w:hideMark/>
          </w:tcPr>
          <w:p w14:paraId="168F13C9" w14:textId="441047F3" w:rsidR="00941382" w:rsidRPr="00941382" w:rsidDel="00BB69E5" w:rsidRDefault="00941382" w:rsidP="00941382">
            <w:pPr>
              <w:spacing w:after="0" w:line="240" w:lineRule="auto"/>
              <w:jc w:val="center"/>
              <w:rPr>
                <w:del w:id="505" w:author="Lea, James" w:date="2018-06-01T12:03:00Z"/>
                <w:rFonts w:eastAsia="Times New Roman" w:cs="Times New Roman"/>
                <w:color w:val="000000"/>
                <w:lang w:eastAsia="en-GB"/>
              </w:rPr>
            </w:pPr>
            <w:del w:id="506" w:author="Lea, James" w:date="2018-06-01T12:03:00Z">
              <w:r w:rsidRPr="00941382" w:rsidDel="00BB69E5">
                <w:rPr>
                  <w:rFonts w:eastAsia="Times New Roman" w:cs="Times New Roman"/>
                  <w:color w:val="000000"/>
                  <w:lang w:eastAsia="en-GB"/>
                </w:rPr>
                <w:delText>Variable Name</w:delText>
              </w:r>
            </w:del>
          </w:p>
        </w:tc>
        <w:tc>
          <w:tcPr>
            <w:tcW w:w="786" w:type="pct"/>
            <w:tcBorders>
              <w:top w:val="nil"/>
              <w:left w:val="nil"/>
              <w:bottom w:val="double" w:sz="6" w:space="0" w:color="auto"/>
              <w:right w:val="nil"/>
            </w:tcBorders>
            <w:shd w:val="clear" w:color="auto" w:fill="auto"/>
            <w:noWrap/>
            <w:hideMark/>
          </w:tcPr>
          <w:p w14:paraId="09F6C975" w14:textId="3FA4FE42" w:rsidR="00941382" w:rsidRPr="00941382" w:rsidDel="00BB69E5" w:rsidRDefault="00941382" w:rsidP="00941382">
            <w:pPr>
              <w:spacing w:after="0" w:line="240" w:lineRule="auto"/>
              <w:jc w:val="center"/>
              <w:rPr>
                <w:del w:id="507" w:author="Lea, James" w:date="2018-06-01T12:03:00Z"/>
                <w:rFonts w:eastAsia="Times New Roman" w:cs="Times New Roman"/>
                <w:color w:val="000000"/>
                <w:lang w:eastAsia="en-GB"/>
              </w:rPr>
            </w:pPr>
            <w:del w:id="508" w:author="Lea, James" w:date="2018-06-01T12:03:00Z">
              <w:r w:rsidRPr="00941382" w:rsidDel="00BB69E5">
                <w:rPr>
                  <w:rFonts w:eastAsia="Times New Roman" w:cs="Times New Roman"/>
                  <w:color w:val="000000"/>
                  <w:lang w:eastAsia="en-GB"/>
                </w:rPr>
                <w:delText>Notes</w:delText>
              </w:r>
            </w:del>
          </w:p>
        </w:tc>
      </w:tr>
      <w:tr w:rsidR="00941382" w:rsidRPr="00941382" w:rsidDel="00BB69E5" w14:paraId="62970A0D" w14:textId="42C82DFB" w:rsidTr="00941382">
        <w:trPr>
          <w:trHeight w:val="315"/>
          <w:del w:id="509" w:author="Lea, James" w:date="2018-06-01T12:03:00Z"/>
        </w:trPr>
        <w:tc>
          <w:tcPr>
            <w:tcW w:w="4214" w:type="pct"/>
            <w:tcBorders>
              <w:top w:val="nil"/>
              <w:left w:val="nil"/>
              <w:bottom w:val="nil"/>
              <w:right w:val="single" w:sz="4" w:space="0" w:color="auto"/>
            </w:tcBorders>
            <w:shd w:val="clear" w:color="auto" w:fill="auto"/>
            <w:noWrap/>
            <w:hideMark/>
          </w:tcPr>
          <w:p w14:paraId="70D60F4C" w14:textId="1C158008" w:rsidR="00941382" w:rsidRPr="00941382" w:rsidDel="00BB69E5" w:rsidRDefault="00941382" w:rsidP="00941382">
            <w:pPr>
              <w:spacing w:after="0" w:line="240" w:lineRule="auto"/>
              <w:jc w:val="center"/>
              <w:rPr>
                <w:del w:id="510" w:author="Lea, James" w:date="2018-06-01T12:03:00Z"/>
                <w:rFonts w:eastAsia="Times New Roman" w:cs="Times New Roman"/>
                <w:color w:val="000000"/>
                <w:lang w:eastAsia="en-GB"/>
              </w:rPr>
            </w:pPr>
            <w:del w:id="511" w:author="Lea, James" w:date="2018-06-01T12:03:00Z">
              <w:r w:rsidRPr="00941382" w:rsidDel="00BB69E5">
                <w:rPr>
                  <w:rFonts w:eastAsia="Times New Roman" w:cs="Times New Roman"/>
                  <w:color w:val="000000"/>
                  <w:lang w:eastAsia="en-GB"/>
                </w:rPr>
                <w:delText>X</w:delText>
              </w:r>
            </w:del>
          </w:p>
        </w:tc>
        <w:tc>
          <w:tcPr>
            <w:tcW w:w="786" w:type="pct"/>
            <w:tcBorders>
              <w:top w:val="nil"/>
              <w:left w:val="nil"/>
              <w:bottom w:val="nil"/>
              <w:right w:val="nil"/>
            </w:tcBorders>
            <w:shd w:val="clear" w:color="auto" w:fill="auto"/>
            <w:noWrap/>
            <w:hideMark/>
          </w:tcPr>
          <w:p w14:paraId="5F15CE45" w14:textId="6E8D6E2A" w:rsidR="00941382" w:rsidRPr="00941382" w:rsidDel="00BB69E5" w:rsidRDefault="00941382" w:rsidP="00941382">
            <w:pPr>
              <w:spacing w:after="0" w:line="240" w:lineRule="auto"/>
              <w:jc w:val="center"/>
              <w:rPr>
                <w:del w:id="512" w:author="Lea, James" w:date="2018-06-01T12:03:00Z"/>
                <w:rFonts w:eastAsia="Times New Roman" w:cs="Times New Roman"/>
                <w:color w:val="000000"/>
                <w:lang w:eastAsia="en-GB"/>
              </w:rPr>
            </w:pPr>
            <w:del w:id="513" w:author="Lea, James" w:date="2018-06-01T12:03:00Z">
              <w:r w:rsidRPr="00941382" w:rsidDel="00BB69E5">
                <w:rPr>
                  <w:rFonts w:eastAsia="Times New Roman" w:cs="Times New Roman"/>
                  <w:color w:val="000000"/>
                  <w:lang w:eastAsia="en-GB"/>
                </w:rPr>
                <w:delText>Can be latitude/longitude or UTM. Note that this field is not normally shown in a GIS attribute table</w:delText>
              </w:r>
            </w:del>
          </w:p>
        </w:tc>
      </w:tr>
      <w:tr w:rsidR="00941382" w:rsidRPr="00941382" w:rsidDel="00BB69E5" w14:paraId="5C42C6A5" w14:textId="2841A814" w:rsidTr="00941382">
        <w:trPr>
          <w:trHeight w:val="300"/>
          <w:del w:id="514" w:author="Lea, James" w:date="2018-06-01T12:03:00Z"/>
        </w:trPr>
        <w:tc>
          <w:tcPr>
            <w:tcW w:w="4214" w:type="pct"/>
            <w:tcBorders>
              <w:top w:val="nil"/>
              <w:left w:val="nil"/>
              <w:bottom w:val="nil"/>
              <w:right w:val="single" w:sz="4" w:space="0" w:color="auto"/>
            </w:tcBorders>
            <w:shd w:val="clear" w:color="auto" w:fill="auto"/>
            <w:noWrap/>
            <w:hideMark/>
          </w:tcPr>
          <w:p w14:paraId="57697E85" w14:textId="1498BF3E" w:rsidR="00941382" w:rsidRPr="00941382" w:rsidDel="00BB69E5" w:rsidRDefault="00941382" w:rsidP="00941382">
            <w:pPr>
              <w:spacing w:after="0" w:line="240" w:lineRule="auto"/>
              <w:jc w:val="center"/>
              <w:rPr>
                <w:del w:id="515" w:author="Lea, James" w:date="2018-06-01T12:03:00Z"/>
                <w:rFonts w:eastAsia="Times New Roman" w:cs="Times New Roman"/>
                <w:color w:val="000000"/>
                <w:lang w:eastAsia="en-GB"/>
              </w:rPr>
            </w:pPr>
            <w:del w:id="516" w:author="Lea, James" w:date="2018-06-01T12:03:00Z">
              <w:r w:rsidRPr="00941382" w:rsidDel="00BB69E5">
                <w:rPr>
                  <w:rFonts w:eastAsia="Times New Roman" w:cs="Times New Roman"/>
                  <w:color w:val="000000"/>
                  <w:lang w:eastAsia="en-GB"/>
                </w:rPr>
                <w:delText>Y</w:delText>
              </w:r>
            </w:del>
          </w:p>
        </w:tc>
        <w:tc>
          <w:tcPr>
            <w:tcW w:w="786" w:type="pct"/>
            <w:tcBorders>
              <w:top w:val="nil"/>
              <w:left w:val="nil"/>
              <w:bottom w:val="nil"/>
              <w:right w:val="nil"/>
            </w:tcBorders>
            <w:shd w:val="clear" w:color="auto" w:fill="auto"/>
            <w:noWrap/>
            <w:hideMark/>
          </w:tcPr>
          <w:p w14:paraId="0527A071" w14:textId="42ED64D2" w:rsidR="00941382" w:rsidRPr="00941382" w:rsidDel="00BB69E5" w:rsidRDefault="00941382" w:rsidP="00941382">
            <w:pPr>
              <w:spacing w:after="0" w:line="240" w:lineRule="auto"/>
              <w:jc w:val="center"/>
              <w:rPr>
                <w:del w:id="517" w:author="Lea, James" w:date="2018-06-01T12:03:00Z"/>
                <w:rFonts w:eastAsia="Times New Roman" w:cs="Times New Roman"/>
                <w:color w:val="000000"/>
                <w:lang w:eastAsia="en-GB"/>
              </w:rPr>
            </w:pPr>
            <w:del w:id="518" w:author="Lea, James" w:date="2018-06-01T12:03:00Z">
              <w:r w:rsidRPr="00941382" w:rsidDel="00BB69E5">
                <w:rPr>
                  <w:rFonts w:eastAsia="Times New Roman" w:cs="Times New Roman"/>
                  <w:color w:val="000000"/>
                  <w:lang w:eastAsia="en-GB"/>
                </w:rPr>
                <w:delText>Can be latitude/longitude or UTM. Note that this field is not normally shown in a GIS attribute table</w:delText>
              </w:r>
            </w:del>
          </w:p>
        </w:tc>
      </w:tr>
      <w:tr w:rsidR="00941382" w:rsidRPr="00941382" w:rsidDel="00BB69E5" w14:paraId="2A1EBB64" w14:textId="38326798" w:rsidTr="00941382">
        <w:trPr>
          <w:trHeight w:val="300"/>
          <w:del w:id="519" w:author="Lea, James" w:date="2018-06-01T12:03:00Z"/>
        </w:trPr>
        <w:tc>
          <w:tcPr>
            <w:tcW w:w="4214" w:type="pct"/>
            <w:tcBorders>
              <w:top w:val="nil"/>
              <w:left w:val="nil"/>
              <w:bottom w:val="nil"/>
              <w:right w:val="single" w:sz="4" w:space="0" w:color="auto"/>
            </w:tcBorders>
            <w:shd w:val="clear" w:color="auto" w:fill="auto"/>
            <w:noWrap/>
            <w:hideMark/>
          </w:tcPr>
          <w:p w14:paraId="08CB9F9B" w14:textId="79D9CE4B" w:rsidR="00941382" w:rsidRPr="00941382" w:rsidDel="00BB69E5" w:rsidRDefault="00941382" w:rsidP="00941382">
            <w:pPr>
              <w:spacing w:after="0" w:line="240" w:lineRule="auto"/>
              <w:jc w:val="center"/>
              <w:rPr>
                <w:del w:id="520" w:author="Lea, James" w:date="2018-06-01T12:03:00Z"/>
                <w:rFonts w:eastAsia="Times New Roman" w:cs="Times New Roman"/>
                <w:color w:val="000000"/>
                <w:lang w:eastAsia="en-GB"/>
              </w:rPr>
            </w:pPr>
            <w:del w:id="521" w:author="Lea, James" w:date="2018-06-01T12:03:00Z">
              <w:r w:rsidRPr="00941382" w:rsidDel="00BB69E5">
                <w:rPr>
                  <w:rFonts w:eastAsia="Times New Roman" w:cs="Times New Roman"/>
                  <w:color w:val="000000"/>
                  <w:lang w:eastAsia="en-GB"/>
                </w:rPr>
                <w:delText>Geometry</w:delText>
              </w:r>
            </w:del>
          </w:p>
        </w:tc>
        <w:tc>
          <w:tcPr>
            <w:tcW w:w="786" w:type="pct"/>
            <w:tcBorders>
              <w:top w:val="nil"/>
              <w:left w:val="nil"/>
              <w:bottom w:val="nil"/>
              <w:right w:val="nil"/>
            </w:tcBorders>
            <w:shd w:val="clear" w:color="auto" w:fill="auto"/>
            <w:noWrap/>
            <w:hideMark/>
          </w:tcPr>
          <w:p w14:paraId="06B6B3DC" w14:textId="33CC1AF1" w:rsidR="00941382" w:rsidRPr="00941382" w:rsidDel="00BB69E5" w:rsidRDefault="00941382" w:rsidP="00941382">
            <w:pPr>
              <w:spacing w:after="0" w:line="240" w:lineRule="auto"/>
              <w:jc w:val="center"/>
              <w:rPr>
                <w:del w:id="522" w:author="Lea, James" w:date="2018-06-01T12:03:00Z"/>
                <w:rFonts w:eastAsia="Times New Roman" w:cs="Times New Roman"/>
                <w:color w:val="000000"/>
                <w:lang w:eastAsia="en-GB"/>
              </w:rPr>
            </w:pPr>
            <w:del w:id="523" w:author="Lea, James" w:date="2018-06-01T12:03:00Z">
              <w:r w:rsidRPr="00941382" w:rsidDel="00BB69E5">
                <w:rPr>
                  <w:rFonts w:eastAsia="Times New Roman" w:cs="Times New Roman"/>
                  <w:color w:val="000000"/>
                  <w:lang w:eastAsia="en-GB"/>
                </w:rPr>
                <w:delText>Line'/'Polyline'/similar</w:delText>
              </w:r>
            </w:del>
          </w:p>
        </w:tc>
      </w:tr>
    </w:tbl>
    <w:p w14:paraId="7807B534" w14:textId="00BCF61C" w:rsidR="00941382" w:rsidRPr="00EB7CB3" w:rsidDel="00BB69E5" w:rsidRDefault="00941382" w:rsidP="00CB2462">
      <w:pPr>
        <w:spacing w:after="0" w:line="360" w:lineRule="auto"/>
        <w:rPr>
          <w:del w:id="524" w:author="Lea, James" w:date="2018-06-01T12:03:00Z"/>
        </w:rPr>
      </w:pPr>
    </w:p>
    <w:p w14:paraId="5ABF8FD7" w14:textId="0FC3E5B1" w:rsidR="00941382" w:rsidRPr="00EB7CB3" w:rsidDel="00BB69E5" w:rsidRDefault="00941382" w:rsidP="00CB2462">
      <w:pPr>
        <w:spacing w:after="0" w:line="360" w:lineRule="auto"/>
        <w:rPr>
          <w:del w:id="525" w:author="Lea, James" w:date="2018-06-01T12:03:00Z"/>
        </w:rPr>
      </w:pPr>
      <w:del w:id="526" w:author="Lea, James" w:date="2018-06-01T12:03:00Z">
        <w:r w:rsidRPr="00EB7CB3" w:rsidDel="00BB69E5">
          <w:rPr>
            <w:b/>
          </w:rPr>
          <w:delText>Table 4</w:delText>
        </w:r>
        <w:r w:rsidRPr="00EB7CB3" w:rsidDel="00BB69E5">
          <w:delText xml:space="preserve"> – Compulsory field names for shapefile inputs into MaQiT</w:delText>
        </w:r>
      </w:del>
    </w:p>
    <w:p w14:paraId="01FE0001" w14:textId="77777777" w:rsidR="00F13D55" w:rsidRPr="00EB7CB3" w:rsidRDefault="00F13D55" w:rsidP="00CB2462">
      <w:pPr>
        <w:spacing w:after="0" w:line="360" w:lineRule="auto"/>
      </w:pPr>
    </w:p>
    <w:tbl>
      <w:tblPr>
        <w:tblW w:w="5000" w:type="pct"/>
        <w:tblLook w:val="04A0" w:firstRow="1" w:lastRow="0" w:firstColumn="1" w:lastColumn="0" w:noHBand="0" w:noVBand="1"/>
      </w:tblPr>
      <w:tblGrid>
        <w:gridCol w:w="1191"/>
        <w:gridCol w:w="1230"/>
        <w:gridCol w:w="1514"/>
        <w:gridCol w:w="1157"/>
        <w:gridCol w:w="1684"/>
        <w:gridCol w:w="2250"/>
      </w:tblGrid>
      <w:tr w:rsidR="00F13D55" w:rsidRPr="00F13D55" w14:paraId="6C608BD1" w14:textId="77777777" w:rsidTr="00F13D55">
        <w:trPr>
          <w:trHeight w:val="315"/>
        </w:trPr>
        <w:tc>
          <w:tcPr>
            <w:tcW w:w="641" w:type="pct"/>
            <w:tcBorders>
              <w:top w:val="nil"/>
              <w:left w:val="nil"/>
              <w:bottom w:val="double" w:sz="6" w:space="0" w:color="auto"/>
              <w:right w:val="nil"/>
            </w:tcBorders>
            <w:shd w:val="clear" w:color="auto" w:fill="auto"/>
            <w:noWrap/>
            <w:vAlign w:val="bottom"/>
            <w:hideMark/>
          </w:tcPr>
          <w:p w14:paraId="0852D220" w14:textId="77777777" w:rsidR="00F13D55" w:rsidRPr="00F13D55" w:rsidRDefault="00F13D55" w:rsidP="00F13D55">
            <w:pPr>
              <w:spacing w:after="0" w:line="240" w:lineRule="auto"/>
              <w:jc w:val="center"/>
              <w:rPr>
                <w:rFonts w:eastAsia="Times New Roman" w:cs="Times New Roman"/>
                <w:b/>
                <w:bCs/>
                <w:color w:val="000000"/>
                <w:lang w:eastAsia="en-GB"/>
              </w:rPr>
            </w:pPr>
            <w:r w:rsidRPr="00F13D55">
              <w:rPr>
                <w:rFonts w:eastAsia="Times New Roman" w:cs="Times New Roman"/>
                <w:b/>
                <w:bCs/>
                <w:color w:val="000000"/>
                <w:lang w:eastAsia="en-GB"/>
              </w:rPr>
              <w:t>Satellite</w:t>
            </w:r>
          </w:p>
        </w:tc>
        <w:tc>
          <w:tcPr>
            <w:tcW w:w="800" w:type="pct"/>
            <w:tcBorders>
              <w:top w:val="nil"/>
              <w:left w:val="single" w:sz="4" w:space="0" w:color="auto"/>
              <w:bottom w:val="double" w:sz="6" w:space="0" w:color="auto"/>
              <w:right w:val="nil"/>
            </w:tcBorders>
            <w:shd w:val="clear" w:color="auto" w:fill="auto"/>
            <w:noWrap/>
            <w:vAlign w:val="bottom"/>
            <w:hideMark/>
          </w:tcPr>
          <w:p w14:paraId="6C53CC19" w14:textId="77777777" w:rsidR="00F13D55" w:rsidRPr="00F13D55" w:rsidRDefault="00F13D55" w:rsidP="00F13D55">
            <w:pPr>
              <w:spacing w:after="0" w:line="240" w:lineRule="auto"/>
              <w:jc w:val="center"/>
              <w:rPr>
                <w:rFonts w:eastAsia="Times New Roman" w:cs="Times New Roman"/>
                <w:b/>
                <w:bCs/>
                <w:color w:val="000000"/>
                <w:lang w:eastAsia="en-GB"/>
              </w:rPr>
            </w:pPr>
            <w:r w:rsidRPr="00F13D55">
              <w:rPr>
                <w:rFonts w:eastAsia="Times New Roman" w:cs="Times New Roman"/>
                <w:b/>
                <w:bCs/>
                <w:color w:val="000000"/>
                <w:lang w:eastAsia="en-GB"/>
              </w:rPr>
              <w:t>Margins Digitised</w:t>
            </w:r>
          </w:p>
        </w:tc>
        <w:tc>
          <w:tcPr>
            <w:tcW w:w="814" w:type="pct"/>
            <w:tcBorders>
              <w:top w:val="nil"/>
              <w:left w:val="single" w:sz="4" w:space="0" w:color="auto"/>
              <w:bottom w:val="double" w:sz="6" w:space="0" w:color="auto"/>
              <w:right w:val="single" w:sz="4" w:space="0" w:color="auto"/>
            </w:tcBorders>
            <w:shd w:val="clear" w:color="auto" w:fill="auto"/>
            <w:noWrap/>
            <w:vAlign w:val="bottom"/>
            <w:hideMark/>
          </w:tcPr>
          <w:p w14:paraId="65C9CDF0" w14:textId="77777777" w:rsidR="00F13D55" w:rsidRPr="00F13D55" w:rsidRDefault="00F13D55" w:rsidP="00F13D55">
            <w:pPr>
              <w:spacing w:after="0" w:line="240" w:lineRule="auto"/>
              <w:jc w:val="center"/>
              <w:rPr>
                <w:rFonts w:eastAsia="Times New Roman" w:cs="Times New Roman"/>
                <w:b/>
                <w:bCs/>
                <w:color w:val="000000"/>
                <w:lang w:eastAsia="en-GB"/>
              </w:rPr>
            </w:pPr>
            <w:r w:rsidRPr="00F13D55">
              <w:rPr>
                <w:rFonts w:eastAsia="Times New Roman" w:cs="Times New Roman"/>
                <w:b/>
                <w:bCs/>
                <w:color w:val="000000"/>
                <w:lang w:eastAsia="en-GB"/>
              </w:rPr>
              <w:t>Mean Path Length (m)</w:t>
            </w:r>
          </w:p>
        </w:tc>
        <w:tc>
          <w:tcPr>
            <w:tcW w:w="648" w:type="pct"/>
            <w:tcBorders>
              <w:top w:val="nil"/>
              <w:left w:val="nil"/>
              <w:bottom w:val="double" w:sz="6" w:space="0" w:color="auto"/>
              <w:right w:val="single" w:sz="4" w:space="0" w:color="auto"/>
            </w:tcBorders>
            <w:shd w:val="clear" w:color="auto" w:fill="auto"/>
            <w:noWrap/>
            <w:vAlign w:val="bottom"/>
            <w:hideMark/>
          </w:tcPr>
          <w:p w14:paraId="09EE4C47" w14:textId="77777777" w:rsidR="00F13D55" w:rsidRPr="00F13D55" w:rsidRDefault="00F13D55" w:rsidP="00F13D55">
            <w:pPr>
              <w:spacing w:after="0" w:line="240" w:lineRule="auto"/>
              <w:jc w:val="center"/>
              <w:rPr>
                <w:rFonts w:eastAsia="Times New Roman" w:cs="Times New Roman"/>
                <w:b/>
                <w:bCs/>
                <w:color w:val="000000"/>
                <w:lang w:eastAsia="en-GB"/>
              </w:rPr>
            </w:pPr>
            <w:r w:rsidRPr="00F13D55">
              <w:rPr>
                <w:rFonts w:eastAsia="Times New Roman" w:cs="Times New Roman"/>
                <w:b/>
                <w:bCs/>
                <w:color w:val="000000"/>
                <w:lang w:eastAsia="en-GB"/>
              </w:rPr>
              <w:t>Mean width (m)</w:t>
            </w:r>
          </w:p>
        </w:tc>
        <w:tc>
          <w:tcPr>
            <w:tcW w:w="872" w:type="pct"/>
            <w:tcBorders>
              <w:top w:val="nil"/>
              <w:left w:val="nil"/>
              <w:bottom w:val="double" w:sz="6" w:space="0" w:color="auto"/>
              <w:right w:val="nil"/>
            </w:tcBorders>
            <w:shd w:val="clear" w:color="auto" w:fill="auto"/>
            <w:noWrap/>
            <w:vAlign w:val="bottom"/>
            <w:hideMark/>
          </w:tcPr>
          <w:p w14:paraId="15F0FC57" w14:textId="77777777" w:rsidR="00F13D55" w:rsidRPr="00F13D55" w:rsidRDefault="00F13D55" w:rsidP="00F13D55">
            <w:pPr>
              <w:spacing w:after="0" w:line="240" w:lineRule="auto"/>
              <w:jc w:val="center"/>
              <w:rPr>
                <w:rFonts w:eastAsia="Times New Roman" w:cs="Times New Roman"/>
                <w:b/>
                <w:bCs/>
                <w:color w:val="000000"/>
                <w:lang w:eastAsia="en-GB"/>
              </w:rPr>
            </w:pPr>
            <w:r w:rsidRPr="00F13D55">
              <w:rPr>
                <w:rFonts w:eastAsia="Times New Roman" w:cs="Times New Roman"/>
                <w:b/>
                <w:bCs/>
                <w:color w:val="000000"/>
                <w:lang w:eastAsia="en-GB"/>
              </w:rPr>
              <w:t>Mean number of vertices</w:t>
            </w:r>
          </w:p>
        </w:tc>
        <w:tc>
          <w:tcPr>
            <w:tcW w:w="1225" w:type="pct"/>
            <w:tcBorders>
              <w:top w:val="nil"/>
              <w:left w:val="single" w:sz="4" w:space="0" w:color="auto"/>
              <w:bottom w:val="double" w:sz="6" w:space="0" w:color="auto"/>
              <w:right w:val="nil"/>
            </w:tcBorders>
            <w:shd w:val="clear" w:color="auto" w:fill="auto"/>
            <w:noWrap/>
            <w:vAlign w:val="bottom"/>
            <w:hideMark/>
          </w:tcPr>
          <w:p w14:paraId="590D4017" w14:textId="77777777" w:rsidR="00F13D55" w:rsidRPr="00F13D55" w:rsidRDefault="00F13D55" w:rsidP="00F13D55">
            <w:pPr>
              <w:spacing w:after="0" w:line="240" w:lineRule="auto"/>
              <w:jc w:val="center"/>
              <w:rPr>
                <w:rFonts w:eastAsia="Times New Roman" w:cs="Times New Roman"/>
                <w:b/>
                <w:bCs/>
                <w:color w:val="000000"/>
                <w:lang w:eastAsia="en-GB"/>
              </w:rPr>
            </w:pPr>
            <w:r w:rsidRPr="00F13D55">
              <w:rPr>
                <w:rFonts w:eastAsia="Times New Roman" w:cs="Times New Roman"/>
                <w:b/>
                <w:bCs/>
                <w:color w:val="000000"/>
                <w:lang w:eastAsia="en-GB"/>
              </w:rPr>
              <w:t>Mean distance between points (m)</w:t>
            </w:r>
          </w:p>
        </w:tc>
      </w:tr>
      <w:tr w:rsidR="00F13D55" w:rsidRPr="00F13D55" w14:paraId="7536FDCC" w14:textId="77777777" w:rsidTr="00F13D55">
        <w:trPr>
          <w:trHeight w:val="315"/>
        </w:trPr>
        <w:tc>
          <w:tcPr>
            <w:tcW w:w="641" w:type="pct"/>
            <w:tcBorders>
              <w:top w:val="nil"/>
              <w:left w:val="nil"/>
              <w:bottom w:val="nil"/>
              <w:right w:val="nil"/>
            </w:tcBorders>
            <w:shd w:val="clear" w:color="auto" w:fill="auto"/>
            <w:noWrap/>
            <w:vAlign w:val="bottom"/>
            <w:hideMark/>
          </w:tcPr>
          <w:p w14:paraId="4EE0CC7B"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Sentinel 1 (</w:t>
            </w:r>
            <w:proofErr w:type="spellStart"/>
            <w:r w:rsidRPr="00F13D55">
              <w:rPr>
                <w:rFonts w:eastAsia="Times New Roman" w:cs="Times New Roman"/>
                <w:color w:val="000000"/>
                <w:lang w:eastAsia="en-GB"/>
              </w:rPr>
              <w:t>asc</w:t>
            </w:r>
            <w:proofErr w:type="spellEnd"/>
            <w:r w:rsidRPr="00F13D55">
              <w:rPr>
                <w:rFonts w:eastAsia="Times New Roman" w:cs="Times New Roman"/>
                <w:color w:val="000000"/>
                <w:lang w:eastAsia="en-GB"/>
              </w:rPr>
              <w:t>.)</w:t>
            </w:r>
          </w:p>
        </w:tc>
        <w:tc>
          <w:tcPr>
            <w:tcW w:w="800" w:type="pct"/>
            <w:tcBorders>
              <w:top w:val="nil"/>
              <w:left w:val="single" w:sz="4" w:space="0" w:color="auto"/>
              <w:bottom w:val="nil"/>
              <w:right w:val="nil"/>
            </w:tcBorders>
            <w:shd w:val="clear" w:color="auto" w:fill="auto"/>
            <w:noWrap/>
            <w:vAlign w:val="bottom"/>
            <w:hideMark/>
          </w:tcPr>
          <w:p w14:paraId="211178C1"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39</w:t>
            </w:r>
          </w:p>
        </w:tc>
        <w:tc>
          <w:tcPr>
            <w:tcW w:w="814" w:type="pct"/>
            <w:tcBorders>
              <w:top w:val="nil"/>
              <w:left w:val="single" w:sz="4" w:space="0" w:color="auto"/>
              <w:bottom w:val="nil"/>
              <w:right w:val="single" w:sz="4" w:space="0" w:color="auto"/>
            </w:tcBorders>
            <w:shd w:val="clear" w:color="auto" w:fill="auto"/>
            <w:noWrap/>
            <w:vAlign w:val="bottom"/>
            <w:hideMark/>
          </w:tcPr>
          <w:p w14:paraId="3652576F"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5643</w:t>
            </w:r>
          </w:p>
        </w:tc>
        <w:tc>
          <w:tcPr>
            <w:tcW w:w="648" w:type="pct"/>
            <w:tcBorders>
              <w:top w:val="nil"/>
              <w:left w:val="nil"/>
              <w:bottom w:val="nil"/>
              <w:right w:val="single" w:sz="4" w:space="0" w:color="auto"/>
            </w:tcBorders>
            <w:shd w:val="clear" w:color="auto" w:fill="auto"/>
            <w:noWrap/>
            <w:vAlign w:val="bottom"/>
            <w:hideMark/>
          </w:tcPr>
          <w:p w14:paraId="0FF11691"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3357</w:t>
            </w:r>
          </w:p>
        </w:tc>
        <w:tc>
          <w:tcPr>
            <w:tcW w:w="872" w:type="pct"/>
            <w:tcBorders>
              <w:top w:val="nil"/>
              <w:left w:val="nil"/>
              <w:bottom w:val="nil"/>
              <w:right w:val="nil"/>
            </w:tcBorders>
            <w:shd w:val="clear" w:color="auto" w:fill="auto"/>
            <w:noWrap/>
            <w:vAlign w:val="bottom"/>
            <w:hideMark/>
          </w:tcPr>
          <w:p w14:paraId="2EFB78F7"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70.9</w:t>
            </w:r>
          </w:p>
        </w:tc>
        <w:tc>
          <w:tcPr>
            <w:tcW w:w="1225" w:type="pct"/>
            <w:tcBorders>
              <w:top w:val="nil"/>
              <w:left w:val="single" w:sz="4" w:space="0" w:color="auto"/>
              <w:bottom w:val="nil"/>
              <w:right w:val="nil"/>
            </w:tcBorders>
            <w:shd w:val="clear" w:color="auto" w:fill="auto"/>
            <w:noWrap/>
            <w:vAlign w:val="bottom"/>
            <w:hideMark/>
          </w:tcPr>
          <w:p w14:paraId="005C6FBB"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82.7</w:t>
            </w:r>
          </w:p>
        </w:tc>
      </w:tr>
      <w:tr w:rsidR="00F13D55" w:rsidRPr="00F13D55" w14:paraId="61F051F5" w14:textId="77777777" w:rsidTr="00F13D55">
        <w:trPr>
          <w:trHeight w:val="300"/>
        </w:trPr>
        <w:tc>
          <w:tcPr>
            <w:tcW w:w="641" w:type="pct"/>
            <w:tcBorders>
              <w:top w:val="nil"/>
              <w:left w:val="nil"/>
              <w:bottom w:val="nil"/>
              <w:right w:val="nil"/>
            </w:tcBorders>
            <w:shd w:val="clear" w:color="auto" w:fill="auto"/>
            <w:noWrap/>
            <w:vAlign w:val="bottom"/>
            <w:hideMark/>
          </w:tcPr>
          <w:p w14:paraId="59B36309"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Sentinel 1 (</w:t>
            </w:r>
            <w:proofErr w:type="spellStart"/>
            <w:r w:rsidRPr="00F13D55">
              <w:rPr>
                <w:rFonts w:eastAsia="Times New Roman" w:cs="Times New Roman"/>
                <w:color w:val="000000"/>
                <w:lang w:eastAsia="en-GB"/>
              </w:rPr>
              <w:t>desc</w:t>
            </w:r>
            <w:proofErr w:type="spellEnd"/>
            <w:r w:rsidRPr="00F13D55">
              <w:rPr>
                <w:rFonts w:eastAsia="Times New Roman" w:cs="Times New Roman"/>
                <w:color w:val="000000"/>
                <w:lang w:eastAsia="en-GB"/>
              </w:rPr>
              <w:t>.)</w:t>
            </w:r>
          </w:p>
        </w:tc>
        <w:tc>
          <w:tcPr>
            <w:tcW w:w="800" w:type="pct"/>
            <w:tcBorders>
              <w:top w:val="nil"/>
              <w:left w:val="single" w:sz="4" w:space="0" w:color="auto"/>
              <w:bottom w:val="nil"/>
              <w:right w:val="nil"/>
            </w:tcBorders>
            <w:shd w:val="clear" w:color="auto" w:fill="auto"/>
            <w:noWrap/>
            <w:vAlign w:val="bottom"/>
            <w:hideMark/>
          </w:tcPr>
          <w:p w14:paraId="51EB3619"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39</w:t>
            </w:r>
          </w:p>
        </w:tc>
        <w:tc>
          <w:tcPr>
            <w:tcW w:w="814" w:type="pct"/>
            <w:tcBorders>
              <w:top w:val="nil"/>
              <w:left w:val="single" w:sz="4" w:space="0" w:color="auto"/>
              <w:bottom w:val="nil"/>
              <w:right w:val="single" w:sz="4" w:space="0" w:color="auto"/>
            </w:tcBorders>
            <w:shd w:val="clear" w:color="auto" w:fill="auto"/>
            <w:noWrap/>
            <w:vAlign w:val="bottom"/>
            <w:hideMark/>
          </w:tcPr>
          <w:p w14:paraId="47873127"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6204</w:t>
            </w:r>
          </w:p>
        </w:tc>
        <w:tc>
          <w:tcPr>
            <w:tcW w:w="648" w:type="pct"/>
            <w:tcBorders>
              <w:top w:val="nil"/>
              <w:left w:val="nil"/>
              <w:bottom w:val="nil"/>
              <w:right w:val="single" w:sz="4" w:space="0" w:color="auto"/>
            </w:tcBorders>
            <w:shd w:val="clear" w:color="auto" w:fill="auto"/>
            <w:noWrap/>
            <w:vAlign w:val="bottom"/>
            <w:hideMark/>
          </w:tcPr>
          <w:p w14:paraId="2875775E"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3316</w:t>
            </w:r>
          </w:p>
        </w:tc>
        <w:tc>
          <w:tcPr>
            <w:tcW w:w="872" w:type="pct"/>
            <w:tcBorders>
              <w:top w:val="nil"/>
              <w:left w:val="nil"/>
              <w:bottom w:val="nil"/>
              <w:right w:val="nil"/>
            </w:tcBorders>
            <w:shd w:val="clear" w:color="auto" w:fill="auto"/>
            <w:noWrap/>
            <w:vAlign w:val="bottom"/>
            <w:hideMark/>
          </w:tcPr>
          <w:p w14:paraId="3D710E97"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67.3</w:t>
            </w:r>
          </w:p>
        </w:tc>
        <w:tc>
          <w:tcPr>
            <w:tcW w:w="1225" w:type="pct"/>
            <w:tcBorders>
              <w:top w:val="nil"/>
              <w:left w:val="single" w:sz="4" w:space="0" w:color="auto"/>
              <w:bottom w:val="nil"/>
              <w:right w:val="nil"/>
            </w:tcBorders>
            <w:shd w:val="clear" w:color="auto" w:fill="auto"/>
            <w:noWrap/>
            <w:vAlign w:val="bottom"/>
            <w:hideMark/>
          </w:tcPr>
          <w:p w14:paraId="35498E99"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95.6</w:t>
            </w:r>
          </w:p>
        </w:tc>
      </w:tr>
      <w:tr w:rsidR="00F13D55" w:rsidRPr="00F13D55" w14:paraId="351DD208" w14:textId="77777777" w:rsidTr="00F13D55">
        <w:trPr>
          <w:trHeight w:val="300"/>
        </w:trPr>
        <w:tc>
          <w:tcPr>
            <w:tcW w:w="641" w:type="pct"/>
            <w:tcBorders>
              <w:top w:val="nil"/>
              <w:left w:val="nil"/>
              <w:bottom w:val="nil"/>
              <w:right w:val="nil"/>
            </w:tcBorders>
            <w:shd w:val="clear" w:color="auto" w:fill="auto"/>
            <w:noWrap/>
            <w:vAlign w:val="bottom"/>
            <w:hideMark/>
          </w:tcPr>
          <w:p w14:paraId="5B84FDB1"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Landsat 8</w:t>
            </w:r>
          </w:p>
        </w:tc>
        <w:tc>
          <w:tcPr>
            <w:tcW w:w="800" w:type="pct"/>
            <w:tcBorders>
              <w:top w:val="nil"/>
              <w:left w:val="single" w:sz="4" w:space="0" w:color="auto"/>
              <w:bottom w:val="nil"/>
              <w:right w:val="nil"/>
            </w:tcBorders>
            <w:shd w:val="clear" w:color="auto" w:fill="auto"/>
            <w:noWrap/>
            <w:vAlign w:val="bottom"/>
            <w:hideMark/>
          </w:tcPr>
          <w:p w14:paraId="18055967"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38</w:t>
            </w:r>
          </w:p>
        </w:tc>
        <w:tc>
          <w:tcPr>
            <w:tcW w:w="814" w:type="pct"/>
            <w:tcBorders>
              <w:top w:val="nil"/>
              <w:left w:val="single" w:sz="4" w:space="0" w:color="auto"/>
              <w:bottom w:val="nil"/>
              <w:right w:val="single" w:sz="4" w:space="0" w:color="auto"/>
            </w:tcBorders>
            <w:shd w:val="clear" w:color="auto" w:fill="auto"/>
            <w:noWrap/>
            <w:vAlign w:val="bottom"/>
            <w:hideMark/>
          </w:tcPr>
          <w:p w14:paraId="20437FB0"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4797</w:t>
            </w:r>
          </w:p>
        </w:tc>
        <w:tc>
          <w:tcPr>
            <w:tcW w:w="648" w:type="pct"/>
            <w:tcBorders>
              <w:top w:val="nil"/>
              <w:left w:val="nil"/>
              <w:bottom w:val="nil"/>
              <w:right w:val="single" w:sz="4" w:space="0" w:color="auto"/>
            </w:tcBorders>
            <w:shd w:val="clear" w:color="auto" w:fill="auto"/>
            <w:noWrap/>
            <w:vAlign w:val="bottom"/>
            <w:hideMark/>
          </w:tcPr>
          <w:p w14:paraId="5886506A"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3052</w:t>
            </w:r>
          </w:p>
        </w:tc>
        <w:tc>
          <w:tcPr>
            <w:tcW w:w="872" w:type="pct"/>
            <w:tcBorders>
              <w:top w:val="nil"/>
              <w:left w:val="nil"/>
              <w:bottom w:val="nil"/>
              <w:right w:val="nil"/>
            </w:tcBorders>
            <w:shd w:val="clear" w:color="auto" w:fill="auto"/>
            <w:noWrap/>
            <w:vAlign w:val="bottom"/>
            <w:hideMark/>
          </w:tcPr>
          <w:p w14:paraId="33C7C54E"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61.6</w:t>
            </w:r>
          </w:p>
        </w:tc>
        <w:tc>
          <w:tcPr>
            <w:tcW w:w="1225" w:type="pct"/>
            <w:tcBorders>
              <w:top w:val="nil"/>
              <w:left w:val="single" w:sz="4" w:space="0" w:color="auto"/>
              <w:bottom w:val="nil"/>
              <w:right w:val="nil"/>
            </w:tcBorders>
            <w:shd w:val="clear" w:color="auto" w:fill="auto"/>
            <w:noWrap/>
            <w:vAlign w:val="bottom"/>
            <w:hideMark/>
          </w:tcPr>
          <w:p w14:paraId="11E9102A"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79.7</w:t>
            </w:r>
          </w:p>
        </w:tc>
      </w:tr>
      <w:tr w:rsidR="00F13D55" w:rsidRPr="00F13D55" w14:paraId="37292935" w14:textId="77777777" w:rsidTr="00F13D55">
        <w:trPr>
          <w:trHeight w:val="300"/>
        </w:trPr>
        <w:tc>
          <w:tcPr>
            <w:tcW w:w="641" w:type="pct"/>
            <w:tcBorders>
              <w:top w:val="nil"/>
              <w:left w:val="nil"/>
              <w:bottom w:val="nil"/>
              <w:right w:val="nil"/>
            </w:tcBorders>
            <w:shd w:val="clear" w:color="auto" w:fill="auto"/>
            <w:noWrap/>
            <w:vAlign w:val="bottom"/>
            <w:hideMark/>
          </w:tcPr>
          <w:p w14:paraId="540F4E47"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Sentinel 2</w:t>
            </w:r>
          </w:p>
        </w:tc>
        <w:tc>
          <w:tcPr>
            <w:tcW w:w="800" w:type="pct"/>
            <w:tcBorders>
              <w:top w:val="nil"/>
              <w:left w:val="single" w:sz="4" w:space="0" w:color="auto"/>
              <w:bottom w:val="nil"/>
              <w:right w:val="nil"/>
            </w:tcBorders>
            <w:shd w:val="clear" w:color="auto" w:fill="auto"/>
            <w:noWrap/>
            <w:vAlign w:val="bottom"/>
            <w:hideMark/>
          </w:tcPr>
          <w:p w14:paraId="6A3ADDAC"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17</w:t>
            </w:r>
          </w:p>
        </w:tc>
        <w:tc>
          <w:tcPr>
            <w:tcW w:w="814" w:type="pct"/>
            <w:tcBorders>
              <w:top w:val="nil"/>
              <w:left w:val="single" w:sz="4" w:space="0" w:color="auto"/>
              <w:bottom w:val="nil"/>
              <w:right w:val="single" w:sz="4" w:space="0" w:color="auto"/>
            </w:tcBorders>
            <w:shd w:val="clear" w:color="auto" w:fill="auto"/>
            <w:noWrap/>
            <w:vAlign w:val="bottom"/>
            <w:hideMark/>
          </w:tcPr>
          <w:p w14:paraId="6F56EE31"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4644</w:t>
            </w:r>
          </w:p>
        </w:tc>
        <w:tc>
          <w:tcPr>
            <w:tcW w:w="648" w:type="pct"/>
            <w:tcBorders>
              <w:top w:val="nil"/>
              <w:left w:val="nil"/>
              <w:bottom w:val="nil"/>
              <w:right w:val="single" w:sz="4" w:space="0" w:color="auto"/>
            </w:tcBorders>
            <w:shd w:val="clear" w:color="auto" w:fill="auto"/>
            <w:noWrap/>
            <w:vAlign w:val="bottom"/>
            <w:hideMark/>
          </w:tcPr>
          <w:p w14:paraId="74FCBE6A"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2924</w:t>
            </w:r>
          </w:p>
        </w:tc>
        <w:tc>
          <w:tcPr>
            <w:tcW w:w="872" w:type="pct"/>
            <w:tcBorders>
              <w:top w:val="nil"/>
              <w:left w:val="nil"/>
              <w:bottom w:val="nil"/>
              <w:right w:val="nil"/>
            </w:tcBorders>
            <w:shd w:val="clear" w:color="auto" w:fill="auto"/>
            <w:noWrap/>
            <w:vAlign w:val="bottom"/>
            <w:hideMark/>
          </w:tcPr>
          <w:p w14:paraId="1F21E903"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64.1</w:t>
            </w:r>
          </w:p>
        </w:tc>
        <w:tc>
          <w:tcPr>
            <w:tcW w:w="1225" w:type="pct"/>
            <w:tcBorders>
              <w:top w:val="nil"/>
              <w:left w:val="single" w:sz="4" w:space="0" w:color="auto"/>
              <w:bottom w:val="nil"/>
              <w:right w:val="nil"/>
            </w:tcBorders>
            <w:shd w:val="clear" w:color="auto" w:fill="auto"/>
            <w:noWrap/>
            <w:vAlign w:val="bottom"/>
            <w:hideMark/>
          </w:tcPr>
          <w:p w14:paraId="72F4DF58"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77.2</w:t>
            </w:r>
          </w:p>
        </w:tc>
      </w:tr>
      <w:tr w:rsidR="00F13D55" w:rsidRPr="00F13D55" w14:paraId="30237D6C" w14:textId="77777777" w:rsidTr="00F13D55">
        <w:trPr>
          <w:trHeight w:val="300"/>
        </w:trPr>
        <w:tc>
          <w:tcPr>
            <w:tcW w:w="641" w:type="pct"/>
            <w:tcBorders>
              <w:top w:val="nil"/>
              <w:left w:val="nil"/>
              <w:bottom w:val="nil"/>
              <w:right w:val="nil"/>
            </w:tcBorders>
            <w:shd w:val="clear" w:color="auto" w:fill="auto"/>
            <w:noWrap/>
            <w:vAlign w:val="bottom"/>
            <w:hideMark/>
          </w:tcPr>
          <w:p w14:paraId="411EA202" w14:textId="77777777" w:rsidR="00F13D55" w:rsidRPr="00F13D55" w:rsidRDefault="00F13D55" w:rsidP="00F13D55">
            <w:pPr>
              <w:spacing w:after="0" w:line="240" w:lineRule="auto"/>
              <w:jc w:val="center"/>
              <w:rPr>
                <w:rFonts w:eastAsia="Times New Roman" w:cs="Times New Roman"/>
                <w:color w:val="000000"/>
                <w:lang w:eastAsia="en-GB"/>
              </w:rPr>
            </w:pPr>
          </w:p>
        </w:tc>
        <w:tc>
          <w:tcPr>
            <w:tcW w:w="800" w:type="pct"/>
            <w:tcBorders>
              <w:top w:val="nil"/>
              <w:left w:val="single" w:sz="4" w:space="0" w:color="auto"/>
              <w:bottom w:val="nil"/>
              <w:right w:val="nil"/>
            </w:tcBorders>
            <w:shd w:val="clear" w:color="auto" w:fill="auto"/>
            <w:noWrap/>
            <w:vAlign w:val="bottom"/>
            <w:hideMark/>
          </w:tcPr>
          <w:p w14:paraId="4F39F2B4" w14:textId="77777777" w:rsidR="00F13D55" w:rsidRPr="00F13D55" w:rsidRDefault="00F13D55" w:rsidP="00F13D55">
            <w:pPr>
              <w:spacing w:after="0" w:line="240" w:lineRule="auto"/>
              <w:jc w:val="center"/>
              <w:rPr>
                <w:rFonts w:eastAsia="Times New Roman" w:cs="Times New Roman"/>
                <w:color w:val="000000"/>
                <w:lang w:eastAsia="en-GB"/>
              </w:rPr>
            </w:pPr>
          </w:p>
        </w:tc>
        <w:tc>
          <w:tcPr>
            <w:tcW w:w="814" w:type="pct"/>
            <w:tcBorders>
              <w:top w:val="nil"/>
              <w:left w:val="single" w:sz="4" w:space="0" w:color="auto"/>
              <w:bottom w:val="nil"/>
              <w:right w:val="single" w:sz="4" w:space="0" w:color="auto"/>
            </w:tcBorders>
            <w:shd w:val="clear" w:color="auto" w:fill="auto"/>
            <w:noWrap/>
            <w:vAlign w:val="bottom"/>
            <w:hideMark/>
          </w:tcPr>
          <w:p w14:paraId="7D20C445" w14:textId="77777777" w:rsidR="00F13D55" w:rsidRPr="00F13D55" w:rsidRDefault="00F13D55" w:rsidP="00F13D55">
            <w:pPr>
              <w:spacing w:after="0" w:line="240" w:lineRule="auto"/>
              <w:jc w:val="center"/>
              <w:rPr>
                <w:rFonts w:eastAsia="Times New Roman" w:cs="Times New Roman"/>
                <w:color w:val="000000"/>
                <w:lang w:eastAsia="en-GB"/>
              </w:rPr>
            </w:pPr>
          </w:p>
        </w:tc>
        <w:tc>
          <w:tcPr>
            <w:tcW w:w="648" w:type="pct"/>
            <w:tcBorders>
              <w:top w:val="nil"/>
              <w:left w:val="nil"/>
              <w:bottom w:val="nil"/>
              <w:right w:val="single" w:sz="4" w:space="0" w:color="auto"/>
            </w:tcBorders>
            <w:shd w:val="clear" w:color="auto" w:fill="auto"/>
            <w:noWrap/>
            <w:vAlign w:val="bottom"/>
            <w:hideMark/>
          </w:tcPr>
          <w:p w14:paraId="6D1685F2" w14:textId="77777777" w:rsidR="00F13D55" w:rsidRPr="00F13D55" w:rsidRDefault="00F13D55" w:rsidP="00F13D55">
            <w:pPr>
              <w:spacing w:after="0" w:line="240" w:lineRule="auto"/>
              <w:jc w:val="center"/>
              <w:rPr>
                <w:rFonts w:eastAsia="Times New Roman" w:cs="Times New Roman"/>
                <w:color w:val="000000"/>
                <w:lang w:eastAsia="en-GB"/>
              </w:rPr>
            </w:pPr>
          </w:p>
        </w:tc>
        <w:tc>
          <w:tcPr>
            <w:tcW w:w="872" w:type="pct"/>
            <w:tcBorders>
              <w:top w:val="nil"/>
              <w:left w:val="nil"/>
              <w:bottom w:val="nil"/>
              <w:right w:val="nil"/>
            </w:tcBorders>
            <w:shd w:val="clear" w:color="auto" w:fill="auto"/>
            <w:noWrap/>
            <w:vAlign w:val="bottom"/>
            <w:hideMark/>
          </w:tcPr>
          <w:p w14:paraId="141D90EC" w14:textId="77777777" w:rsidR="00F13D55" w:rsidRPr="00F13D55" w:rsidRDefault="00F13D55" w:rsidP="00F13D55">
            <w:pPr>
              <w:spacing w:after="0" w:line="240" w:lineRule="auto"/>
              <w:jc w:val="center"/>
              <w:rPr>
                <w:rFonts w:eastAsia="Times New Roman" w:cs="Times New Roman"/>
                <w:color w:val="000000"/>
                <w:lang w:eastAsia="en-GB"/>
              </w:rPr>
            </w:pPr>
          </w:p>
        </w:tc>
        <w:tc>
          <w:tcPr>
            <w:tcW w:w="1225" w:type="pct"/>
            <w:tcBorders>
              <w:top w:val="nil"/>
              <w:left w:val="single" w:sz="4" w:space="0" w:color="auto"/>
              <w:bottom w:val="nil"/>
              <w:right w:val="nil"/>
            </w:tcBorders>
            <w:shd w:val="clear" w:color="auto" w:fill="auto"/>
            <w:noWrap/>
            <w:vAlign w:val="bottom"/>
            <w:hideMark/>
          </w:tcPr>
          <w:p w14:paraId="4D4D78E3" w14:textId="77777777" w:rsidR="00F13D55" w:rsidRPr="00F13D55" w:rsidRDefault="00F13D55" w:rsidP="00F13D55">
            <w:pPr>
              <w:spacing w:after="0" w:line="240" w:lineRule="auto"/>
              <w:jc w:val="center"/>
              <w:rPr>
                <w:rFonts w:eastAsia="Times New Roman" w:cs="Times New Roman"/>
                <w:color w:val="000000"/>
                <w:lang w:eastAsia="en-GB"/>
              </w:rPr>
            </w:pPr>
          </w:p>
        </w:tc>
      </w:tr>
      <w:tr w:rsidR="00F13D55" w:rsidRPr="00F13D55" w14:paraId="3E2C1F80" w14:textId="77777777" w:rsidTr="00F13D55">
        <w:trPr>
          <w:trHeight w:val="300"/>
        </w:trPr>
        <w:tc>
          <w:tcPr>
            <w:tcW w:w="641" w:type="pct"/>
            <w:tcBorders>
              <w:top w:val="nil"/>
              <w:left w:val="nil"/>
              <w:bottom w:val="nil"/>
              <w:right w:val="nil"/>
            </w:tcBorders>
            <w:shd w:val="clear" w:color="auto" w:fill="auto"/>
            <w:noWrap/>
            <w:vAlign w:val="bottom"/>
            <w:hideMark/>
          </w:tcPr>
          <w:p w14:paraId="5C8F73B8"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Total</w:t>
            </w:r>
          </w:p>
        </w:tc>
        <w:tc>
          <w:tcPr>
            <w:tcW w:w="800" w:type="pct"/>
            <w:tcBorders>
              <w:top w:val="nil"/>
              <w:left w:val="single" w:sz="4" w:space="0" w:color="auto"/>
              <w:bottom w:val="nil"/>
              <w:right w:val="nil"/>
            </w:tcBorders>
            <w:shd w:val="clear" w:color="auto" w:fill="auto"/>
            <w:noWrap/>
            <w:vAlign w:val="bottom"/>
            <w:hideMark/>
          </w:tcPr>
          <w:p w14:paraId="065751BC"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133</w:t>
            </w:r>
          </w:p>
        </w:tc>
        <w:tc>
          <w:tcPr>
            <w:tcW w:w="814" w:type="pct"/>
            <w:tcBorders>
              <w:top w:val="nil"/>
              <w:left w:val="single" w:sz="4" w:space="0" w:color="auto"/>
              <w:bottom w:val="nil"/>
              <w:right w:val="single" w:sz="4" w:space="0" w:color="auto"/>
            </w:tcBorders>
            <w:shd w:val="clear" w:color="auto" w:fill="auto"/>
            <w:noWrap/>
            <w:vAlign w:val="bottom"/>
            <w:hideMark/>
          </w:tcPr>
          <w:p w14:paraId="5EE73E63"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5869</w:t>
            </w:r>
          </w:p>
        </w:tc>
        <w:tc>
          <w:tcPr>
            <w:tcW w:w="648" w:type="pct"/>
            <w:tcBorders>
              <w:top w:val="nil"/>
              <w:left w:val="nil"/>
              <w:bottom w:val="nil"/>
              <w:right w:val="single" w:sz="4" w:space="0" w:color="auto"/>
            </w:tcBorders>
            <w:shd w:val="clear" w:color="auto" w:fill="auto"/>
            <w:noWrap/>
            <w:vAlign w:val="bottom"/>
            <w:hideMark/>
          </w:tcPr>
          <w:p w14:paraId="6851326E"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3203</w:t>
            </w:r>
          </w:p>
        </w:tc>
        <w:tc>
          <w:tcPr>
            <w:tcW w:w="872" w:type="pct"/>
            <w:tcBorders>
              <w:top w:val="nil"/>
              <w:left w:val="nil"/>
              <w:bottom w:val="nil"/>
              <w:right w:val="nil"/>
            </w:tcBorders>
            <w:shd w:val="clear" w:color="auto" w:fill="auto"/>
            <w:noWrap/>
            <w:vAlign w:val="bottom"/>
            <w:hideMark/>
          </w:tcPr>
          <w:p w14:paraId="0E089755"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66.6</w:t>
            </w:r>
          </w:p>
        </w:tc>
        <w:tc>
          <w:tcPr>
            <w:tcW w:w="1225" w:type="pct"/>
            <w:tcBorders>
              <w:top w:val="nil"/>
              <w:left w:val="single" w:sz="4" w:space="0" w:color="auto"/>
              <w:bottom w:val="nil"/>
              <w:right w:val="nil"/>
            </w:tcBorders>
            <w:shd w:val="clear" w:color="auto" w:fill="auto"/>
            <w:noWrap/>
            <w:vAlign w:val="bottom"/>
            <w:hideMark/>
          </w:tcPr>
          <w:p w14:paraId="7AA24488"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91.1</w:t>
            </w:r>
          </w:p>
        </w:tc>
      </w:tr>
    </w:tbl>
    <w:p w14:paraId="3DC14259" w14:textId="77777777" w:rsidR="00F13D55" w:rsidRPr="00EB7CB3" w:rsidRDefault="00F13D55" w:rsidP="00CB2462">
      <w:pPr>
        <w:spacing w:after="0" w:line="360" w:lineRule="auto"/>
      </w:pPr>
    </w:p>
    <w:p w14:paraId="3A1B29CC" w14:textId="2586239C" w:rsidR="00F13D55" w:rsidRPr="00EB7CB3" w:rsidRDefault="00F13D55" w:rsidP="00CB2462">
      <w:pPr>
        <w:spacing w:after="0" w:line="360" w:lineRule="auto"/>
      </w:pPr>
      <w:del w:id="527" w:author="Lea, James" w:date="2018-06-04T15:54:00Z">
        <w:r w:rsidRPr="00EB7CB3" w:rsidDel="0024794E">
          <w:rPr>
            <w:b/>
          </w:rPr>
          <w:delText>Table 5</w:delText>
        </w:r>
      </w:del>
      <w:ins w:id="528" w:author="Lea, James" w:date="2018-06-04T15:54:00Z">
        <w:r w:rsidR="0024794E">
          <w:rPr>
            <w:b/>
          </w:rPr>
          <w:t>Table 3</w:t>
        </w:r>
      </w:ins>
      <w:r w:rsidRPr="00EB7CB3">
        <w:t xml:space="preserve"> – Summary statistics for the margins digitised from different satellites</w:t>
      </w:r>
    </w:p>
    <w:p w14:paraId="3F1F4C4E" w14:textId="77777777" w:rsidR="00F13D55" w:rsidRPr="00EB7CB3" w:rsidRDefault="00F13D55" w:rsidP="00CB2462">
      <w:pPr>
        <w:spacing w:after="0" w:line="360" w:lineRule="auto"/>
      </w:pPr>
    </w:p>
    <w:tbl>
      <w:tblPr>
        <w:tblW w:w="5000" w:type="pct"/>
        <w:tblLayout w:type="fixed"/>
        <w:tblLook w:val="04A0" w:firstRow="1" w:lastRow="0" w:firstColumn="1" w:lastColumn="0" w:noHBand="0" w:noVBand="1"/>
      </w:tblPr>
      <w:tblGrid>
        <w:gridCol w:w="1786"/>
        <w:gridCol w:w="1190"/>
        <w:gridCol w:w="1421"/>
        <w:gridCol w:w="2549"/>
        <w:gridCol w:w="2080"/>
      </w:tblGrid>
      <w:tr w:rsidR="00F13D55" w:rsidRPr="00EB7CB3" w14:paraId="076CAA2F" w14:textId="77777777" w:rsidTr="00F13D55">
        <w:trPr>
          <w:trHeight w:val="300"/>
        </w:trPr>
        <w:tc>
          <w:tcPr>
            <w:tcW w:w="989" w:type="pct"/>
            <w:tcBorders>
              <w:top w:val="nil"/>
              <w:left w:val="nil"/>
              <w:bottom w:val="single" w:sz="4" w:space="0" w:color="auto"/>
              <w:right w:val="nil"/>
            </w:tcBorders>
            <w:shd w:val="clear" w:color="auto" w:fill="auto"/>
            <w:noWrap/>
            <w:vAlign w:val="bottom"/>
            <w:hideMark/>
          </w:tcPr>
          <w:p w14:paraId="2EBF13F8" w14:textId="77777777" w:rsidR="00F13D55" w:rsidRPr="00F13D55" w:rsidRDefault="00F13D55" w:rsidP="00F13D55">
            <w:pPr>
              <w:spacing w:after="0" w:line="240" w:lineRule="auto"/>
              <w:rPr>
                <w:rFonts w:eastAsia="Times New Roman" w:cs="Times New Roman"/>
                <w:b/>
                <w:bCs/>
                <w:color w:val="000000"/>
                <w:lang w:eastAsia="en-GB"/>
              </w:rPr>
            </w:pPr>
            <w:r w:rsidRPr="00F13D55">
              <w:rPr>
                <w:rFonts w:eastAsia="Times New Roman" w:cs="Times New Roman"/>
                <w:b/>
                <w:bCs/>
                <w:color w:val="000000"/>
                <w:lang w:eastAsia="en-GB"/>
              </w:rPr>
              <w:t>Method</w:t>
            </w: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14:paraId="736DDD71" w14:textId="77777777" w:rsidR="00F13D55" w:rsidRPr="00F13D55" w:rsidRDefault="00F13D55" w:rsidP="00F13D55">
            <w:pPr>
              <w:spacing w:after="0" w:line="240" w:lineRule="auto"/>
              <w:rPr>
                <w:rFonts w:eastAsia="Times New Roman" w:cs="Times New Roman"/>
                <w:b/>
                <w:bCs/>
                <w:color w:val="000000"/>
                <w:lang w:eastAsia="en-GB"/>
              </w:rPr>
            </w:pPr>
            <w:r w:rsidRPr="00F13D55">
              <w:rPr>
                <w:rFonts w:eastAsia="Times New Roman" w:cs="Times New Roman"/>
                <w:b/>
                <w:bCs/>
                <w:color w:val="000000"/>
                <w:lang w:eastAsia="en-GB"/>
              </w:rPr>
              <w:t>Satellite</w:t>
            </w:r>
          </w:p>
        </w:tc>
        <w:tc>
          <w:tcPr>
            <w:tcW w:w="787" w:type="pct"/>
            <w:tcBorders>
              <w:top w:val="nil"/>
              <w:left w:val="nil"/>
              <w:bottom w:val="single" w:sz="4" w:space="0" w:color="auto"/>
              <w:right w:val="nil"/>
            </w:tcBorders>
            <w:shd w:val="clear" w:color="auto" w:fill="auto"/>
            <w:noWrap/>
            <w:vAlign w:val="bottom"/>
            <w:hideMark/>
          </w:tcPr>
          <w:p w14:paraId="58D53BC6" w14:textId="77777777" w:rsidR="00F13D55" w:rsidRPr="00F13D55" w:rsidRDefault="00F13D55" w:rsidP="00F13D55">
            <w:pPr>
              <w:spacing w:after="0" w:line="240" w:lineRule="auto"/>
              <w:rPr>
                <w:rFonts w:eastAsia="Times New Roman" w:cs="Times New Roman"/>
                <w:b/>
                <w:bCs/>
                <w:color w:val="000000"/>
                <w:lang w:eastAsia="en-GB"/>
              </w:rPr>
            </w:pPr>
            <w:r w:rsidRPr="00F13D55">
              <w:rPr>
                <w:rFonts w:eastAsia="Times New Roman" w:cs="Times New Roman"/>
                <w:b/>
                <w:bCs/>
                <w:color w:val="000000"/>
                <w:lang w:eastAsia="en-GB"/>
              </w:rPr>
              <w:t>Number of observations</w:t>
            </w:r>
          </w:p>
        </w:tc>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0763015C" w14:textId="77777777" w:rsidR="00F13D55" w:rsidRPr="00F13D55" w:rsidRDefault="00F13D55" w:rsidP="00F13D55">
            <w:pPr>
              <w:spacing w:after="0" w:line="240" w:lineRule="auto"/>
              <w:rPr>
                <w:rFonts w:eastAsia="Times New Roman" w:cs="Times New Roman"/>
                <w:b/>
                <w:bCs/>
                <w:color w:val="000000"/>
                <w:lang w:eastAsia="en-GB"/>
              </w:rPr>
            </w:pPr>
            <w:r w:rsidRPr="00F13D55">
              <w:rPr>
                <w:rFonts w:eastAsia="Times New Roman" w:cs="Times New Roman"/>
                <w:b/>
                <w:bCs/>
                <w:color w:val="000000"/>
                <w:lang w:eastAsia="en-GB"/>
              </w:rPr>
              <w:t>Total calculation time (sec)</w:t>
            </w:r>
          </w:p>
        </w:tc>
        <w:tc>
          <w:tcPr>
            <w:tcW w:w="1152" w:type="pct"/>
            <w:tcBorders>
              <w:top w:val="nil"/>
              <w:left w:val="nil"/>
              <w:bottom w:val="single" w:sz="4" w:space="0" w:color="auto"/>
              <w:right w:val="nil"/>
            </w:tcBorders>
            <w:shd w:val="clear" w:color="auto" w:fill="auto"/>
            <w:noWrap/>
            <w:vAlign w:val="bottom"/>
            <w:hideMark/>
          </w:tcPr>
          <w:p w14:paraId="7C37E582" w14:textId="77777777" w:rsidR="00F13D55" w:rsidRPr="00F13D55" w:rsidRDefault="00F13D55" w:rsidP="00F13D55">
            <w:pPr>
              <w:spacing w:after="0" w:line="240" w:lineRule="auto"/>
              <w:rPr>
                <w:rFonts w:eastAsia="Times New Roman" w:cs="Times New Roman"/>
                <w:b/>
                <w:bCs/>
                <w:color w:val="000000"/>
                <w:lang w:eastAsia="en-GB"/>
              </w:rPr>
            </w:pPr>
            <w:r w:rsidRPr="00F13D55">
              <w:rPr>
                <w:rFonts w:eastAsia="Times New Roman" w:cs="Times New Roman"/>
                <w:b/>
                <w:bCs/>
                <w:color w:val="000000"/>
                <w:lang w:eastAsia="en-GB"/>
              </w:rPr>
              <w:t>Calculation time per observation (sec)</w:t>
            </w:r>
          </w:p>
        </w:tc>
      </w:tr>
      <w:tr w:rsidR="00F13D55" w:rsidRPr="00F13D55" w14:paraId="4AA6FD43" w14:textId="77777777" w:rsidTr="00F13D55">
        <w:trPr>
          <w:trHeight w:val="300"/>
        </w:trPr>
        <w:tc>
          <w:tcPr>
            <w:tcW w:w="989" w:type="pct"/>
            <w:tcBorders>
              <w:top w:val="nil"/>
              <w:left w:val="nil"/>
              <w:bottom w:val="nil"/>
              <w:right w:val="nil"/>
            </w:tcBorders>
            <w:shd w:val="clear" w:color="auto" w:fill="auto"/>
            <w:noWrap/>
            <w:vAlign w:val="bottom"/>
            <w:hideMark/>
          </w:tcPr>
          <w:p w14:paraId="6EC98D96"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Centreline Method</w:t>
            </w:r>
          </w:p>
        </w:tc>
        <w:tc>
          <w:tcPr>
            <w:tcW w:w="659" w:type="pct"/>
            <w:tcBorders>
              <w:top w:val="nil"/>
              <w:left w:val="single" w:sz="4" w:space="0" w:color="auto"/>
              <w:bottom w:val="nil"/>
              <w:right w:val="single" w:sz="4" w:space="0" w:color="auto"/>
            </w:tcBorders>
            <w:shd w:val="clear" w:color="auto" w:fill="auto"/>
            <w:noWrap/>
            <w:vAlign w:val="bottom"/>
            <w:hideMark/>
          </w:tcPr>
          <w:p w14:paraId="45499C64"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Landsat 8</w:t>
            </w:r>
          </w:p>
        </w:tc>
        <w:tc>
          <w:tcPr>
            <w:tcW w:w="787" w:type="pct"/>
            <w:tcBorders>
              <w:top w:val="nil"/>
              <w:left w:val="nil"/>
              <w:bottom w:val="nil"/>
              <w:right w:val="nil"/>
            </w:tcBorders>
            <w:shd w:val="clear" w:color="auto" w:fill="auto"/>
            <w:noWrap/>
            <w:vAlign w:val="bottom"/>
            <w:hideMark/>
          </w:tcPr>
          <w:p w14:paraId="34018D8F"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38</w:t>
            </w:r>
          </w:p>
        </w:tc>
        <w:tc>
          <w:tcPr>
            <w:tcW w:w="1412" w:type="pct"/>
            <w:tcBorders>
              <w:top w:val="nil"/>
              <w:left w:val="single" w:sz="4" w:space="0" w:color="auto"/>
              <w:bottom w:val="nil"/>
              <w:right w:val="single" w:sz="4" w:space="0" w:color="auto"/>
            </w:tcBorders>
            <w:shd w:val="clear" w:color="auto" w:fill="auto"/>
            <w:noWrap/>
            <w:vAlign w:val="bottom"/>
            <w:hideMark/>
          </w:tcPr>
          <w:p w14:paraId="3AA069A3"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0.49</w:t>
            </w:r>
          </w:p>
        </w:tc>
        <w:tc>
          <w:tcPr>
            <w:tcW w:w="1152" w:type="pct"/>
            <w:tcBorders>
              <w:top w:val="nil"/>
              <w:left w:val="nil"/>
              <w:bottom w:val="nil"/>
              <w:right w:val="nil"/>
            </w:tcBorders>
            <w:shd w:val="clear" w:color="auto" w:fill="auto"/>
            <w:noWrap/>
            <w:vAlign w:val="bottom"/>
            <w:hideMark/>
          </w:tcPr>
          <w:p w14:paraId="37015F04"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0.013</w:t>
            </w:r>
          </w:p>
        </w:tc>
      </w:tr>
      <w:tr w:rsidR="00F13D55" w:rsidRPr="00F13D55" w14:paraId="4C32B03D" w14:textId="77777777" w:rsidTr="00F13D55">
        <w:trPr>
          <w:trHeight w:val="300"/>
        </w:trPr>
        <w:tc>
          <w:tcPr>
            <w:tcW w:w="989" w:type="pct"/>
            <w:tcBorders>
              <w:top w:val="nil"/>
              <w:left w:val="nil"/>
              <w:bottom w:val="nil"/>
              <w:right w:val="nil"/>
            </w:tcBorders>
            <w:shd w:val="clear" w:color="auto" w:fill="auto"/>
            <w:noWrap/>
            <w:vAlign w:val="bottom"/>
            <w:hideMark/>
          </w:tcPr>
          <w:p w14:paraId="034EC0E5"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Curvilinear Box Method</w:t>
            </w:r>
          </w:p>
        </w:tc>
        <w:tc>
          <w:tcPr>
            <w:tcW w:w="659" w:type="pct"/>
            <w:tcBorders>
              <w:top w:val="nil"/>
              <w:left w:val="single" w:sz="4" w:space="0" w:color="auto"/>
              <w:bottom w:val="nil"/>
              <w:right w:val="single" w:sz="4" w:space="0" w:color="auto"/>
            </w:tcBorders>
            <w:shd w:val="clear" w:color="auto" w:fill="auto"/>
            <w:noWrap/>
            <w:vAlign w:val="bottom"/>
            <w:hideMark/>
          </w:tcPr>
          <w:p w14:paraId="7F4AC497"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Landsat 8</w:t>
            </w:r>
          </w:p>
        </w:tc>
        <w:tc>
          <w:tcPr>
            <w:tcW w:w="787" w:type="pct"/>
            <w:tcBorders>
              <w:top w:val="nil"/>
              <w:left w:val="nil"/>
              <w:bottom w:val="nil"/>
              <w:right w:val="nil"/>
            </w:tcBorders>
            <w:shd w:val="clear" w:color="auto" w:fill="auto"/>
            <w:noWrap/>
            <w:vAlign w:val="bottom"/>
            <w:hideMark/>
          </w:tcPr>
          <w:p w14:paraId="7264C5EC"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38</w:t>
            </w:r>
          </w:p>
        </w:tc>
        <w:tc>
          <w:tcPr>
            <w:tcW w:w="1412" w:type="pct"/>
            <w:tcBorders>
              <w:top w:val="nil"/>
              <w:left w:val="single" w:sz="4" w:space="0" w:color="auto"/>
              <w:bottom w:val="nil"/>
              <w:right w:val="single" w:sz="4" w:space="0" w:color="auto"/>
            </w:tcBorders>
            <w:shd w:val="clear" w:color="auto" w:fill="auto"/>
            <w:noWrap/>
            <w:vAlign w:val="bottom"/>
            <w:hideMark/>
          </w:tcPr>
          <w:p w14:paraId="1F09E340"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3.43</w:t>
            </w:r>
          </w:p>
        </w:tc>
        <w:tc>
          <w:tcPr>
            <w:tcW w:w="1152" w:type="pct"/>
            <w:tcBorders>
              <w:top w:val="nil"/>
              <w:left w:val="nil"/>
              <w:bottom w:val="nil"/>
              <w:right w:val="nil"/>
            </w:tcBorders>
            <w:shd w:val="clear" w:color="auto" w:fill="auto"/>
            <w:noWrap/>
            <w:vAlign w:val="bottom"/>
            <w:hideMark/>
          </w:tcPr>
          <w:p w14:paraId="595FD31C"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0.090</w:t>
            </w:r>
          </w:p>
        </w:tc>
      </w:tr>
      <w:tr w:rsidR="00F13D55" w:rsidRPr="00F13D55" w14:paraId="68C82DE5" w14:textId="77777777" w:rsidTr="00F13D55">
        <w:trPr>
          <w:trHeight w:val="300"/>
        </w:trPr>
        <w:tc>
          <w:tcPr>
            <w:tcW w:w="989" w:type="pct"/>
            <w:tcBorders>
              <w:top w:val="nil"/>
              <w:left w:val="nil"/>
              <w:bottom w:val="nil"/>
              <w:right w:val="nil"/>
            </w:tcBorders>
            <w:shd w:val="clear" w:color="auto" w:fill="auto"/>
            <w:noWrap/>
            <w:vAlign w:val="bottom"/>
            <w:hideMark/>
          </w:tcPr>
          <w:p w14:paraId="4F9FF08C"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Variable Box Method</w:t>
            </w:r>
          </w:p>
        </w:tc>
        <w:tc>
          <w:tcPr>
            <w:tcW w:w="659" w:type="pct"/>
            <w:tcBorders>
              <w:top w:val="nil"/>
              <w:left w:val="single" w:sz="4" w:space="0" w:color="auto"/>
              <w:bottom w:val="nil"/>
              <w:right w:val="single" w:sz="4" w:space="0" w:color="auto"/>
            </w:tcBorders>
            <w:shd w:val="clear" w:color="auto" w:fill="auto"/>
            <w:noWrap/>
            <w:vAlign w:val="bottom"/>
            <w:hideMark/>
          </w:tcPr>
          <w:p w14:paraId="45DC0346"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Landsat 8</w:t>
            </w:r>
          </w:p>
        </w:tc>
        <w:tc>
          <w:tcPr>
            <w:tcW w:w="787" w:type="pct"/>
            <w:tcBorders>
              <w:top w:val="nil"/>
              <w:left w:val="nil"/>
              <w:bottom w:val="nil"/>
              <w:right w:val="nil"/>
            </w:tcBorders>
            <w:shd w:val="clear" w:color="auto" w:fill="auto"/>
            <w:noWrap/>
            <w:vAlign w:val="bottom"/>
            <w:hideMark/>
          </w:tcPr>
          <w:p w14:paraId="24767B29"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38</w:t>
            </w:r>
          </w:p>
        </w:tc>
        <w:tc>
          <w:tcPr>
            <w:tcW w:w="1412" w:type="pct"/>
            <w:tcBorders>
              <w:top w:val="nil"/>
              <w:left w:val="single" w:sz="4" w:space="0" w:color="auto"/>
              <w:bottom w:val="nil"/>
              <w:right w:val="single" w:sz="4" w:space="0" w:color="auto"/>
            </w:tcBorders>
            <w:shd w:val="clear" w:color="auto" w:fill="auto"/>
            <w:noWrap/>
            <w:vAlign w:val="bottom"/>
            <w:hideMark/>
          </w:tcPr>
          <w:p w14:paraId="705F887E"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2.81</w:t>
            </w:r>
          </w:p>
        </w:tc>
        <w:tc>
          <w:tcPr>
            <w:tcW w:w="1152" w:type="pct"/>
            <w:tcBorders>
              <w:top w:val="nil"/>
              <w:left w:val="nil"/>
              <w:bottom w:val="nil"/>
              <w:right w:val="nil"/>
            </w:tcBorders>
            <w:shd w:val="clear" w:color="auto" w:fill="auto"/>
            <w:noWrap/>
            <w:vAlign w:val="bottom"/>
            <w:hideMark/>
          </w:tcPr>
          <w:p w14:paraId="1C04373F"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0.074</w:t>
            </w:r>
          </w:p>
        </w:tc>
      </w:tr>
      <w:tr w:rsidR="00F13D55" w:rsidRPr="00F13D55" w14:paraId="2DE7262A" w14:textId="77777777" w:rsidTr="00F13D55">
        <w:trPr>
          <w:trHeight w:val="300"/>
        </w:trPr>
        <w:tc>
          <w:tcPr>
            <w:tcW w:w="989" w:type="pct"/>
            <w:tcBorders>
              <w:top w:val="nil"/>
              <w:left w:val="nil"/>
              <w:bottom w:val="nil"/>
              <w:right w:val="nil"/>
            </w:tcBorders>
            <w:shd w:val="clear" w:color="auto" w:fill="auto"/>
            <w:noWrap/>
            <w:vAlign w:val="bottom"/>
            <w:hideMark/>
          </w:tcPr>
          <w:p w14:paraId="6295AB5E"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Multi-centreline Method</w:t>
            </w:r>
          </w:p>
        </w:tc>
        <w:tc>
          <w:tcPr>
            <w:tcW w:w="659" w:type="pct"/>
            <w:tcBorders>
              <w:top w:val="nil"/>
              <w:left w:val="single" w:sz="4" w:space="0" w:color="auto"/>
              <w:bottom w:val="nil"/>
              <w:right w:val="single" w:sz="4" w:space="0" w:color="auto"/>
            </w:tcBorders>
            <w:shd w:val="clear" w:color="auto" w:fill="auto"/>
            <w:noWrap/>
            <w:vAlign w:val="bottom"/>
            <w:hideMark/>
          </w:tcPr>
          <w:p w14:paraId="22DC14AF"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Landsat 8</w:t>
            </w:r>
          </w:p>
        </w:tc>
        <w:tc>
          <w:tcPr>
            <w:tcW w:w="787" w:type="pct"/>
            <w:tcBorders>
              <w:top w:val="nil"/>
              <w:left w:val="nil"/>
              <w:bottom w:val="nil"/>
              <w:right w:val="nil"/>
            </w:tcBorders>
            <w:shd w:val="clear" w:color="auto" w:fill="auto"/>
            <w:noWrap/>
            <w:vAlign w:val="bottom"/>
            <w:hideMark/>
          </w:tcPr>
          <w:p w14:paraId="701247C0"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38</w:t>
            </w:r>
          </w:p>
        </w:tc>
        <w:tc>
          <w:tcPr>
            <w:tcW w:w="1412" w:type="pct"/>
            <w:tcBorders>
              <w:top w:val="nil"/>
              <w:left w:val="single" w:sz="4" w:space="0" w:color="auto"/>
              <w:bottom w:val="nil"/>
              <w:right w:val="single" w:sz="4" w:space="0" w:color="auto"/>
            </w:tcBorders>
            <w:shd w:val="clear" w:color="auto" w:fill="auto"/>
            <w:noWrap/>
            <w:vAlign w:val="bottom"/>
            <w:hideMark/>
          </w:tcPr>
          <w:p w14:paraId="08578A36"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4.56</w:t>
            </w:r>
          </w:p>
        </w:tc>
        <w:tc>
          <w:tcPr>
            <w:tcW w:w="1152" w:type="pct"/>
            <w:tcBorders>
              <w:top w:val="nil"/>
              <w:left w:val="nil"/>
              <w:bottom w:val="nil"/>
              <w:right w:val="nil"/>
            </w:tcBorders>
            <w:shd w:val="clear" w:color="auto" w:fill="auto"/>
            <w:noWrap/>
            <w:vAlign w:val="bottom"/>
            <w:hideMark/>
          </w:tcPr>
          <w:p w14:paraId="215DFE07" w14:textId="77777777" w:rsidR="00F13D55" w:rsidRPr="00F13D55" w:rsidRDefault="00F13D55" w:rsidP="00F13D55">
            <w:pPr>
              <w:spacing w:after="0" w:line="240" w:lineRule="auto"/>
              <w:jc w:val="center"/>
              <w:rPr>
                <w:rFonts w:eastAsia="Times New Roman" w:cs="Times New Roman"/>
                <w:color w:val="000000"/>
                <w:lang w:eastAsia="en-GB"/>
              </w:rPr>
            </w:pPr>
            <w:r w:rsidRPr="00F13D55">
              <w:rPr>
                <w:rFonts w:eastAsia="Times New Roman" w:cs="Times New Roman"/>
                <w:color w:val="000000"/>
                <w:lang w:eastAsia="en-GB"/>
              </w:rPr>
              <w:t>0.12</w:t>
            </w:r>
          </w:p>
        </w:tc>
      </w:tr>
    </w:tbl>
    <w:p w14:paraId="17AFE803" w14:textId="77777777" w:rsidR="00F13D55" w:rsidRPr="00EB7CB3" w:rsidRDefault="00F13D55" w:rsidP="00CB2462">
      <w:pPr>
        <w:spacing w:after="0" w:line="360" w:lineRule="auto"/>
        <w:rPr>
          <w:b/>
        </w:rPr>
      </w:pPr>
    </w:p>
    <w:p w14:paraId="52646AE5" w14:textId="51FC7CDE" w:rsidR="00F13D55" w:rsidRPr="00EB7CB3" w:rsidRDefault="00F13D55" w:rsidP="00CB2462">
      <w:pPr>
        <w:spacing w:after="0" w:line="360" w:lineRule="auto"/>
      </w:pPr>
      <w:del w:id="529" w:author="Lea, James" w:date="2018-06-04T15:54:00Z">
        <w:r w:rsidRPr="00EB7CB3" w:rsidDel="0024794E">
          <w:rPr>
            <w:b/>
          </w:rPr>
          <w:delText>Table 6</w:delText>
        </w:r>
      </w:del>
      <w:ins w:id="530" w:author="Lea, James" w:date="2018-06-04T15:54:00Z">
        <w:r w:rsidR="0024794E">
          <w:rPr>
            <w:b/>
          </w:rPr>
          <w:t>Table 4</w:t>
        </w:r>
      </w:ins>
      <w:r w:rsidRPr="00EB7CB3">
        <w:t xml:space="preserve"> – </w:t>
      </w:r>
      <w:proofErr w:type="spellStart"/>
      <w:r w:rsidRPr="00EB7CB3">
        <w:t>MaQiT</w:t>
      </w:r>
      <w:proofErr w:type="spellEnd"/>
      <w:r w:rsidRPr="00EB7CB3">
        <w:t xml:space="preserve"> performance metrics</w:t>
      </w:r>
      <w:bookmarkEnd w:id="0"/>
    </w:p>
    <w:sectPr w:rsidR="00F13D55" w:rsidRPr="00EB7CB3" w:rsidSect="00F13D55">
      <w:footerReference w:type="default" r:id="rId2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AE217" w14:textId="77777777" w:rsidR="00C71FC6" w:rsidRDefault="00C71FC6" w:rsidP="003C2977">
      <w:pPr>
        <w:spacing w:after="0" w:line="240" w:lineRule="auto"/>
      </w:pPr>
      <w:r>
        <w:separator/>
      </w:r>
    </w:p>
  </w:endnote>
  <w:endnote w:type="continuationSeparator" w:id="0">
    <w:p w14:paraId="26FB4B37" w14:textId="77777777" w:rsidR="00C71FC6" w:rsidRDefault="00C71FC6" w:rsidP="003C2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6830590"/>
      <w:docPartObj>
        <w:docPartGallery w:val="Page Numbers (Bottom of Page)"/>
        <w:docPartUnique/>
      </w:docPartObj>
    </w:sdtPr>
    <w:sdtEndPr>
      <w:rPr>
        <w:noProof/>
      </w:rPr>
    </w:sdtEndPr>
    <w:sdtContent>
      <w:p w14:paraId="15968300" w14:textId="77777777" w:rsidR="001757B3" w:rsidRDefault="001757B3">
        <w:pPr>
          <w:pStyle w:val="Footer"/>
          <w:jc w:val="right"/>
        </w:pPr>
        <w:r>
          <w:fldChar w:fldCharType="begin"/>
        </w:r>
        <w:r>
          <w:instrText xml:space="preserve"> PAGE   \* MERGEFORMAT </w:instrText>
        </w:r>
        <w:r>
          <w:fldChar w:fldCharType="separate"/>
        </w:r>
        <w:r w:rsidR="00CB44A1">
          <w:rPr>
            <w:noProof/>
          </w:rPr>
          <w:t>21</w:t>
        </w:r>
        <w:r>
          <w:rPr>
            <w:noProof/>
          </w:rPr>
          <w:fldChar w:fldCharType="end"/>
        </w:r>
      </w:p>
    </w:sdtContent>
  </w:sdt>
  <w:p w14:paraId="4A2C59B0" w14:textId="77777777" w:rsidR="001757B3" w:rsidRDefault="001757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3EE5A" w14:textId="77777777" w:rsidR="00C71FC6" w:rsidRDefault="00C71FC6" w:rsidP="003C2977">
      <w:pPr>
        <w:spacing w:after="0" w:line="240" w:lineRule="auto"/>
      </w:pPr>
      <w:r>
        <w:separator/>
      </w:r>
    </w:p>
  </w:footnote>
  <w:footnote w:type="continuationSeparator" w:id="0">
    <w:p w14:paraId="3AC93418" w14:textId="77777777" w:rsidR="00C71FC6" w:rsidRDefault="00C71FC6" w:rsidP="003C29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C1779A"/>
    <w:multiLevelType w:val="hybridMultilevel"/>
    <w:tmpl w:val="1598B4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280271"/>
    <w:multiLevelType w:val="multilevel"/>
    <w:tmpl w:val="0C963B1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57860BA"/>
    <w:multiLevelType w:val="hybridMultilevel"/>
    <w:tmpl w:val="2EE216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46473A9"/>
    <w:multiLevelType w:val="multilevel"/>
    <w:tmpl w:val="B7EEA778"/>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a, James">
    <w15:presenceInfo w15:providerId="AD" w15:userId="S-1-5-21-137024685-2204166116-4157399963-352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462"/>
    <w:rsid w:val="00000292"/>
    <w:rsid w:val="00013E6F"/>
    <w:rsid w:val="000425ED"/>
    <w:rsid w:val="000505A0"/>
    <w:rsid w:val="00065F6A"/>
    <w:rsid w:val="0007507D"/>
    <w:rsid w:val="00090305"/>
    <w:rsid w:val="000A1DD5"/>
    <w:rsid w:val="000A208D"/>
    <w:rsid w:val="000A6873"/>
    <w:rsid w:val="000C43F1"/>
    <w:rsid w:val="00100176"/>
    <w:rsid w:val="00114F2B"/>
    <w:rsid w:val="00147F11"/>
    <w:rsid w:val="001576BA"/>
    <w:rsid w:val="001757B3"/>
    <w:rsid w:val="00177112"/>
    <w:rsid w:val="00186E12"/>
    <w:rsid w:val="001A2B10"/>
    <w:rsid w:val="001A6BB1"/>
    <w:rsid w:val="001B1B12"/>
    <w:rsid w:val="001C24FE"/>
    <w:rsid w:val="001C3D6E"/>
    <w:rsid w:val="001C46D7"/>
    <w:rsid w:val="001D5095"/>
    <w:rsid w:val="001E38DF"/>
    <w:rsid w:val="001E5472"/>
    <w:rsid w:val="00205F75"/>
    <w:rsid w:val="002132CB"/>
    <w:rsid w:val="00230622"/>
    <w:rsid w:val="00247900"/>
    <w:rsid w:val="0024794E"/>
    <w:rsid w:val="00285A03"/>
    <w:rsid w:val="002A3014"/>
    <w:rsid w:val="002A49A7"/>
    <w:rsid w:val="002B508C"/>
    <w:rsid w:val="002B6F1B"/>
    <w:rsid w:val="002B724E"/>
    <w:rsid w:val="002C2E4C"/>
    <w:rsid w:val="002D64AD"/>
    <w:rsid w:val="002E3468"/>
    <w:rsid w:val="002F3F82"/>
    <w:rsid w:val="00302EAE"/>
    <w:rsid w:val="003109B0"/>
    <w:rsid w:val="00327C88"/>
    <w:rsid w:val="00343B2E"/>
    <w:rsid w:val="0034548E"/>
    <w:rsid w:val="00346E2A"/>
    <w:rsid w:val="00370FAD"/>
    <w:rsid w:val="0038535C"/>
    <w:rsid w:val="003B2C8E"/>
    <w:rsid w:val="003B69D4"/>
    <w:rsid w:val="003C2977"/>
    <w:rsid w:val="003C7F68"/>
    <w:rsid w:val="003F193C"/>
    <w:rsid w:val="00400600"/>
    <w:rsid w:val="00412A73"/>
    <w:rsid w:val="0042354D"/>
    <w:rsid w:val="00431C7D"/>
    <w:rsid w:val="00441916"/>
    <w:rsid w:val="004545E8"/>
    <w:rsid w:val="00460BE8"/>
    <w:rsid w:val="00472C4B"/>
    <w:rsid w:val="0048447E"/>
    <w:rsid w:val="00486C8F"/>
    <w:rsid w:val="004A3CF9"/>
    <w:rsid w:val="004A5DD1"/>
    <w:rsid w:val="004B729C"/>
    <w:rsid w:val="0050646D"/>
    <w:rsid w:val="005077A2"/>
    <w:rsid w:val="00526F9B"/>
    <w:rsid w:val="00530D6F"/>
    <w:rsid w:val="00552D84"/>
    <w:rsid w:val="005624A3"/>
    <w:rsid w:val="005643C9"/>
    <w:rsid w:val="005712C3"/>
    <w:rsid w:val="0058014F"/>
    <w:rsid w:val="005952FC"/>
    <w:rsid w:val="005C4514"/>
    <w:rsid w:val="005C69F3"/>
    <w:rsid w:val="005D47AB"/>
    <w:rsid w:val="005E42FA"/>
    <w:rsid w:val="00601389"/>
    <w:rsid w:val="00603E8D"/>
    <w:rsid w:val="00622F43"/>
    <w:rsid w:val="006249FD"/>
    <w:rsid w:val="006553E7"/>
    <w:rsid w:val="00670024"/>
    <w:rsid w:val="00673EBA"/>
    <w:rsid w:val="00684C15"/>
    <w:rsid w:val="006C0555"/>
    <w:rsid w:val="006C24EB"/>
    <w:rsid w:val="006C4123"/>
    <w:rsid w:val="006D7C54"/>
    <w:rsid w:val="00734D25"/>
    <w:rsid w:val="00737B54"/>
    <w:rsid w:val="00737F85"/>
    <w:rsid w:val="0074393E"/>
    <w:rsid w:val="00750700"/>
    <w:rsid w:val="00765ED2"/>
    <w:rsid w:val="00773B59"/>
    <w:rsid w:val="0077743B"/>
    <w:rsid w:val="0078275C"/>
    <w:rsid w:val="00782C7B"/>
    <w:rsid w:val="007A0BC9"/>
    <w:rsid w:val="007B3233"/>
    <w:rsid w:val="007D37BC"/>
    <w:rsid w:val="007E2557"/>
    <w:rsid w:val="007E5809"/>
    <w:rsid w:val="007F7347"/>
    <w:rsid w:val="0081724F"/>
    <w:rsid w:val="0082058A"/>
    <w:rsid w:val="00864042"/>
    <w:rsid w:val="00872769"/>
    <w:rsid w:val="00877C08"/>
    <w:rsid w:val="008836B4"/>
    <w:rsid w:val="00885B86"/>
    <w:rsid w:val="008A0D9A"/>
    <w:rsid w:val="008A4385"/>
    <w:rsid w:val="008B2E21"/>
    <w:rsid w:val="008B56E3"/>
    <w:rsid w:val="008D41B6"/>
    <w:rsid w:val="008E04D6"/>
    <w:rsid w:val="00904E1A"/>
    <w:rsid w:val="00905D14"/>
    <w:rsid w:val="00921F6D"/>
    <w:rsid w:val="00933FAF"/>
    <w:rsid w:val="00935809"/>
    <w:rsid w:val="00941382"/>
    <w:rsid w:val="00954160"/>
    <w:rsid w:val="0096270D"/>
    <w:rsid w:val="009755A8"/>
    <w:rsid w:val="009A1817"/>
    <w:rsid w:val="009B38AD"/>
    <w:rsid w:val="009B44F3"/>
    <w:rsid w:val="009B5135"/>
    <w:rsid w:val="009C04A8"/>
    <w:rsid w:val="009C345C"/>
    <w:rsid w:val="00A4517B"/>
    <w:rsid w:val="00A7072E"/>
    <w:rsid w:val="00A72C3D"/>
    <w:rsid w:val="00A8675C"/>
    <w:rsid w:val="00AB6188"/>
    <w:rsid w:val="00AC34C0"/>
    <w:rsid w:val="00AD3CCD"/>
    <w:rsid w:val="00AE1AD5"/>
    <w:rsid w:val="00AF5834"/>
    <w:rsid w:val="00B442AB"/>
    <w:rsid w:val="00B84927"/>
    <w:rsid w:val="00B867A6"/>
    <w:rsid w:val="00BA2DDB"/>
    <w:rsid w:val="00BB0848"/>
    <w:rsid w:val="00BB69E5"/>
    <w:rsid w:val="00BB7227"/>
    <w:rsid w:val="00BC7738"/>
    <w:rsid w:val="00BD2AB6"/>
    <w:rsid w:val="00BE713B"/>
    <w:rsid w:val="00BF40C2"/>
    <w:rsid w:val="00C039DC"/>
    <w:rsid w:val="00C12870"/>
    <w:rsid w:val="00C22940"/>
    <w:rsid w:val="00C35B3A"/>
    <w:rsid w:val="00C43496"/>
    <w:rsid w:val="00C43715"/>
    <w:rsid w:val="00C51034"/>
    <w:rsid w:val="00C661BD"/>
    <w:rsid w:val="00C71FC6"/>
    <w:rsid w:val="00C8121E"/>
    <w:rsid w:val="00C93482"/>
    <w:rsid w:val="00C9737A"/>
    <w:rsid w:val="00CA29A7"/>
    <w:rsid w:val="00CA3736"/>
    <w:rsid w:val="00CB2462"/>
    <w:rsid w:val="00CB44A1"/>
    <w:rsid w:val="00CE2999"/>
    <w:rsid w:val="00CF275F"/>
    <w:rsid w:val="00D05C7B"/>
    <w:rsid w:val="00D1303C"/>
    <w:rsid w:val="00D25E4F"/>
    <w:rsid w:val="00D31E7F"/>
    <w:rsid w:val="00D43E54"/>
    <w:rsid w:val="00D63279"/>
    <w:rsid w:val="00D81C31"/>
    <w:rsid w:val="00D92A95"/>
    <w:rsid w:val="00D94839"/>
    <w:rsid w:val="00D97005"/>
    <w:rsid w:val="00DA319F"/>
    <w:rsid w:val="00DD7D00"/>
    <w:rsid w:val="00DE11CA"/>
    <w:rsid w:val="00E00642"/>
    <w:rsid w:val="00E00B91"/>
    <w:rsid w:val="00E31B30"/>
    <w:rsid w:val="00E37236"/>
    <w:rsid w:val="00E44653"/>
    <w:rsid w:val="00E561DE"/>
    <w:rsid w:val="00E65032"/>
    <w:rsid w:val="00E7175F"/>
    <w:rsid w:val="00E72639"/>
    <w:rsid w:val="00EB092D"/>
    <w:rsid w:val="00EB7CB3"/>
    <w:rsid w:val="00EC25BC"/>
    <w:rsid w:val="00EC3704"/>
    <w:rsid w:val="00EC7558"/>
    <w:rsid w:val="00EF7549"/>
    <w:rsid w:val="00F04724"/>
    <w:rsid w:val="00F13354"/>
    <w:rsid w:val="00F13D55"/>
    <w:rsid w:val="00F208F9"/>
    <w:rsid w:val="00F37491"/>
    <w:rsid w:val="00F62BF8"/>
    <w:rsid w:val="00F74B2B"/>
    <w:rsid w:val="00F8346E"/>
    <w:rsid w:val="00FB7C4F"/>
    <w:rsid w:val="00FD4E11"/>
    <w:rsid w:val="00FD66EE"/>
    <w:rsid w:val="00FF0BC5"/>
    <w:rsid w:val="00FF38B5"/>
    <w:rsid w:val="00FF57A6"/>
    <w:rsid w:val="00FF7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EFA35"/>
  <w15:chartTrackingRefBased/>
  <w15:docId w15:val="{8AD43F65-CF37-4FCF-AB52-146F0843E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2462"/>
    <w:rPr>
      <w:color w:val="0563C1" w:themeColor="hyperlink"/>
      <w:u w:val="single"/>
    </w:rPr>
  </w:style>
  <w:style w:type="paragraph" w:styleId="ListParagraph">
    <w:name w:val="List Paragraph"/>
    <w:basedOn w:val="Normal"/>
    <w:uiPriority w:val="34"/>
    <w:qFormat/>
    <w:rsid w:val="00E37236"/>
    <w:pPr>
      <w:ind w:left="720"/>
      <w:contextualSpacing/>
    </w:pPr>
  </w:style>
  <w:style w:type="character" w:styleId="Emphasis">
    <w:name w:val="Emphasis"/>
    <w:basedOn w:val="DefaultParagraphFont"/>
    <w:uiPriority w:val="20"/>
    <w:qFormat/>
    <w:rsid w:val="00AE1AD5"/>
    <w:rPr>
      <w:i/>
      <w:iCs/>
    </w:rPr>
  </w:style>
  <w:style w:type="paragraph" w:styleId="BalloonText">
    <w:name w:val="Balloon Text"/>
    <w:basedOn w:val="Normal"/>
    <w:link w:val="BalloonTextChar"/>
    <w:uiPriority w:val="99"/>
    <w:semiHidden/>
    <w:unhideWhenUsed/>
    <w:rsid w:val="00F13D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D55"/>
    <w:rPr>
      <w:rFonts w:ascii="Segoe UI" w:hAnsi="Segoe UI" w:cs="Segoe UI"/>
      <w:sz w:val="18"/>
      <w:szCs w:val="18"/>
    </w:rPr>
  </w:style>
  <w:style w:type="character" w:styleId="LineNumber">
    <w:name w:val="line number"/>
    <w:basedOn w:val="DefaultParagraphFont"/>
    <w:uiPriority w:val="99"/>
    <w:semiHidden/>
    <w:unhideWhenUsed/>
    <w:rsid w:val="00F13D55"/>
  </w:style>
  <w:style w:type="paragraph" w:styleId="Header">
    <w:name w:val="header"/>
    <w:basedOn w:val="Normal"/>
    <w:link w:val="HeaderChar"/>
    <w:uiPriority w:val="99"/>
    <w:unhideWhenUsed/>
    <w:rsid w:val="003C29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977"/>
  </w:style>
  <w:style w:type="paragraph" w:styleId="Footer">
    <w:name w:val="footer"/>
    <w:basedOn w:val="Normal"/>
    <w:link w:val="FooterChar"/>
    <w:uiPriority w:val="99"/>
    <w:unhideWhenUsed/>
    <w:rsid w:val="003C29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9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157894">
      <w:bodyDiv w:val="1"/>
      <w:marLeft w:val="0"/>
      <w:marRight w:val="0"/>
      <w:marTop w:val="0"/>
      <w:marBottom w:val="0"/>
      <w:divBdr>
        <w:top w:val="none" w:sz="0" w:space="0" w:color="auto"/>
        <w:left w:val="none" w:sz="0" w:space="0" w:color="auto"/>
        <w:bottom w:val="none" w:sz="0" w:space="0" w:color="auto"/>
        <w:right w:val="none" w:sz="0" w:space="0" w:color="auto"/>
      </w:divBdr>
    </w:div>
    <w:div w:id="349333992">
      <w:bodyDiv w:val="1"/>
      <w:marLeft w:val="0"/>
      <w:marRight w:val="0"/>
      <w:marTop w:val="0"/>
      <w:marBottom w:val="0"/>
      <w:divBdr>
        <w:top w:val="none" w:sz="0" w:space="0" w:color="auto"/>
        <w:left w:val="none" w:sz="0" w:space="0" w:color="auto"/>
        <w:bottom w:val="none" w:sz="0" w:space="0" w:color="auto"/>
        <w:right w:val="none" w:sz="0" w:space="0" w:color="auto"/>
      </w:divBdr>
    </w:div>
    <w:div w:id="609819574">
      <w:bodyDiv w:val="1"/>
      <w:marLeft w:val="0"/>
      <w:marRight w:val="0"/>
      <w:marTop w:val="0"/>
      <w:marBottom w:val="0"/>
      <w:divBdr>
        <w:top w:val="none" w:sz="0" w:space="0" w:color="auto"/>
        <w:left w:val="none" w:sz="0" w:space="0" w:color="auto"/>
        <w:bottom w:val="none" w:sz="0" w:space="0" w:color="auto"/>
        <w:right w:val="none" w:sz="0" w:space="0" w:color="auto"/>
      </w:divBdr>
    </w:div>
    <w:div w:id="642151011">
      <w:bodyDiv w:val="1"/>
      <w:marLeft w:val="0"/>
      <w:marRight w:val="0"/>
      <w:marTop w:val="0"/>
      <w:marBottom w:val="0"/>
      <w:divBdr>
        <w:top w:val="none" w:sz="0" w:space="0" w:color="auto"/>
        <w:left w:val="none" w:sz="0" w:space="0" w:color="auto"/>
        <w:bottom w:val="none" w:sz="0" w:space="0" w:color="auto"/>
        <w:right w:val="none" w:sz="0" w:space="0" w:color="auto"/>
      </w:divBdr>
    </w:div>
    <w:div w:id="783382889">
      <w:bodyDiv w:val="1"/>
      <w:marLeft w:val="0"/>
      <w:marRight w:val="0"/>
      <w:marTop w:val="0"/>
      <w:marBottom w:val="0"/>
      <w:divBdr>
        <w:top w:val="none" w:sz="0" w:space="0" w:color="auto"/>
        <w:left w:val="none" w:sz="0" w:space="0" w:color="auto"/>
        <w:bottom w:val="none" w:sz="0" w:space="0" w:color="auto"/>
        <w:right w:val="none" w:sz="0" w:space="0" w:color="auto"/>
      </w:divBdr>
    </w:div>
    <w:div w:id="845172467">
      <w:bodyDiv w:val="1"/>
      <w:marLeft w:val="0"/>
      <w:marRight w:val="0"/>
      <w:marTop w:val="0"/>
      <w:marBottom w:val="0"/>
      <w:divBdr>
        <w:top w:val="none" w:sz="0" w:space="0" w:color="auto"/>
        <w:left w:val="none" w:sz="0" w:space="0" w:color="auto"/>
        <w:bottom w:val="none" w:sz="0" w:space="0" w:color="auto"/>
        <w:right w:val="none" w:sz="0" w:space="0" w:color="auto"/>
      </w:divBdr>
    </w:div>
    <w:div w:id="850417278">
      <w:bodyDiv w:val="1"/>
      <w:marLeft w:val="0"/>
      <w:marRight w:val="0"/>
      <w:marTop w:val="0"/>
      <w:marBottom w:val="0"/>
      <w:divBdr>
        <w:top w:val="none" w:sz="0" w:space="0" w:color="auto"/>
        <w:left w:val="none" w:sz="0" w:space="0" w:color="auto"/>
        <w:bottom w:val="none" w:sz="0" w:space="0" w:color="auto"/>
        <w:right w:val="none" w:sz="0" w:space="0" w:color="auto"/>
      </w:divBdr>
    </w:div>
    <w:div w:id="936450561">
      <w:bodyDiv w:val="1"/>
      <w:marLeft w:val="0"/>
      <w:marRight w:val="0"/>
      <w:marTop w:val="0"/>
      <w:marBottom w:val="0"/>
      <w:divBdr>
        <w:top w:val="none" w:sz="0" w:space="0" w:color="auto"/>
        <w:left w:val="none" w:sz="0" w:space="0" w:color="auto"/>
        <w:bottom w:val="none" w:sz="0" w:space="0" w:color="auto"/>
        <w:right w:val="none" w:sz="0" w:space="0" w:color="auto"/>
      </w:divBdr>
    </w:div>
    <w:div w:id="941452460">
      <w:bodyDiv w:val="1"/>
      <w:marLeft w:val="0"/>
      <w:marRight w:val="0"/>
      <w:marTop w:val="0"/>
      <w:marBottom w:val="0"/>
      <w:divBdr>
        <w:top w:val="none" w:sz="0" w:space="0" w:color="auto"/>
        <w:left w:val="none" w:sz="0" w:space="0" w:color="auto"/>
        <w:bottom w:val="none" w:sz="0" w:space="0" w:color="auto"/>
        <w:right w:val="none" w:sz="0" w:space="0" w:color="auto"/>
      </w:divBdr>
    </w:div>
    <w:div w:id="1338657248">
      <w:bodyDiv w:val="1"/>
      <w:marLeft w:val="0"/>
      <w:marRight w:val="0"/>
      <w:marTop w:val="0"/>
      <w:marBottom w:val="0"/>
      <w:divBdr>
        <w:top w:val="none" w:sz="0" w:space="0" w:color="auto"/>
        <w:left w:val="none" w:sz="0" w:space="0" w:color="auto"/>
        <w:bottom w:val="none" w:sz="0" w:space="0" w:color="auto"/>
        <w:right w:val="none" w:sz="0" w:space="0" w:color="auto"/>
      </w:divBdr>
    </w:div>
    <w:div w:id="187599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gnup.earthengine.google.com/" TargetMode="External"/><Relationship Id="rId13" Type="http://schemas.openxmlformats.org/officeDocument/2006/relationships/hyperlink" Target="https://www.planet.com/"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j.lea@liverpool.ac.uk" TargetMode="External"/><Relationship Id="rId12" Type="http://schemas.openxmlformats.org/officeDocument/2006/relationships/hyperlink" Target="https://uk.mathworks.com/matlabcentral/fileexchange/10915-deg2utm?focused=5073379&amp;tab=function" TargetMode="Externa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2.tmp"/><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mathworks.com/matlabcentral/fileexchange/39796-jdugge-xy2s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uk.mathworks.com/matlabcentral/fileexchange/34869-distance2curve"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uk.mathworks.com/matlabcentral/fileexchange/34871-arclength" TargetMode="External"/><Relationship Id="rId14" Type="http://schemas.openxmlformats.org/officeDocument/2006/relationships/hyperlink" Target="https://sentinel-hub.com/explore/eobrowser"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4663</TotalTime>
  <Pages>21</Pages>
  <Words>8539</Words>
  <Characters>48678</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57103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James</dc:creator>
  <cp:keywords/>
  <dc:description/>
  <cp:lastModifiedBy>Lea, James</cp:lastModifiedBy>
  <cp:revision>8</cp:revision>
  <cp:lastPrinted>2018-06-05T08:16:00Z</cp:lastPrinted>
  <dcterms:created xsi:type="dcterms:W3CDTF">2018-06-01T08:56:00Z</dcterms:created>
  <dcterms:modified xsi:type="dcterms:W3CDTF">2018-06-05T10:41:00Z</dcterms:modified>
</cp:coreProperties>
</file>