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A0713" w14:textId="3F37CF89" w:rsidR="008D09FC" w:rsidRPr="006828FA" w:rsidRDefault="0027473E" w:rsidP="00CD390D">
      <w:pPr>
        <w:spacing w:line="480" w:lineRule="auto"/>
        <w:rPr>
          <w:rFonts w:ascii="Times New Roman" w:hAnsi="Times New Roman"/>
          <w:b/>
          <w:sz w:val="24"/>
          <w:szCs w:val="24"/>
        </w:rPr>
      </w:pPr>
      <w:bookmarkStart w:id="0" w:name="_GoBack"/>
      <w:bookmarkEnd w:id="0"/>
      <w:r w:rsidRPr="006828FA">
        <w:rPr>
          <w:rFonts w:ascii="Times New Roman" w:hAnsi="Times New Roman"/>
          <w:b/>
          <w:sz w:val="24"/>
          <w:szCs w:val="24"/>
        </w:rPr>
        <w:t>A s</w:t>
      </w:r>
      <w:r w:rsidR="00A4789C" w:rsidRPr="006828FA">
        <w:rPr>
          <w:rFonts w:ascii="Times New Roman" w:hAnsi="Times New Roman"/>
          <w:b/>
          <w:sz w:val="24"/>
          <w:szCs w:val="24"/>
        </w:rPr>
        <w:t>patial and temporal</w:t>
      </w:r>
      <w:r w:rsidR="009F3E28" w:rsidRPr="006828FA">
        <w:rPr>
          <w:rFonts w:ascii="Times New Roman" w:hAnsi="Times New Roman"/>
          <w:b/>
          <w:sz w:val="24"/>
          <w:szCs w:val="24"/>
        </w:rPr>
        <w:t xml:space="preserve"> analysis of risk factors associated with </w:t>
      </w:r>
      <w:r w:rsidR="00E41DA9" w:rsidRPr="006828FA">
        <w:rPr>
          <w:rFonts w:ascii="Times New Roman" w:hAnsi="Times New Roman"/>
          <w:b/>
          <w:sz w:val="24"/>
          <w:szCs w:val="24"/>
        </w:rPr>
        <w:t>sporadic</w:t>
      </w:r>
      <w:r w:rsidR="00F81BFF" w:rsidRPr="006828FA">
        <w:rPr>
          <w:rFonts w:ascii="Times New Roman" w:hAnsi="Times New Roman"/>
          <w:b/>
          <w:sz w:val="24"/>
          <w:szCs w:val="24"/>
        </w:rPr>
        <w:t xml:space="preserve"> </w:t>
      </w:r>
      <w:r w:rsidR="00E41DA9" w:rsidRPr="006828FA">
        <w:rPr>
          <w:rFonts w:ascii="Times New Roman" w:hAnsi="Times New Roman"/>
          <w:b/>
          <w:sz w:val="24"/>
          <w:szCs w:val="24"/>
        </w:rPr>
        <w:t>S</w:t>
      </w:r>
      <w:r w:rsidR="00A33623" w:rsidRPr="006828FA">
        <w:rPr>
          <w:rFonts w:ascii="Times New Roman" w:hAnsi="Times New Roman"/>
          <w:b/>
          <w:sz w:val="24"/>
          <w:szCs w:val="24"/>
        </w:rPr>
        <w:t xml:space="preserve">higa toxin-producing </w:t>
      </w:r>
      <w:r w:rsidR="00F81BFF" w:rsidRPr="006828FA">
        <w:rPr>
          <w:rFonts w:ascii="Times New Roman" w:hAnsi="Times New Roman"/>
          <w:b/>
          <w:i/>
          <w:sz w:val="24"/>
          <w:szCs w:val="24"/>
        </w:rPr>
        <w:t>Escherichia coli</w:t>
      </w:r>
      <w:r w:rsidR="00F81BFF" w:rsidRPr="006828FA">
        <w:rPr>
          <w:rFonts w:ascii="Times New Roman" w:hAnsi="Times New Roman"/>
          <w:b/>
          <w:sz w:val="24"/>
          <w:szCs w:val="24"/>
        </w:rPr>
        <w:t xml:space="preserve"> </w:t>
      </w:r>
      <w:r w:rsidR="00E41DA9" w:rsidRPr="006828FA">
        <w:rPr>
          <w:rFonts w:ascii="Times New Roman" w:hAnsi="Times New Roman"/>
          <w:b/>
          <w:sz w:val="24"/>
          <w:szCs w:val="24"/>
        </w:rPr>
        <w:t>O157</w:t>
      </w:r>
      <w:r w:rsidR="009F3E28" w:rsidRPr="006828FA">
        <w:rPr>
          <w:rFonts w:ascii="Times New Roman" w:hAnsi="Times New Roman"/>
          <w:b/>
          <w:sz w:val="24"/>
          <w:szCs w:val="24"/>
        </w:rPr>
        <w:t xml:space="preserve"> infection</w:t>
      </w:r>
      <w:r w:rsidR="00554F26" w:rsidRPr="006828FA">
        <w:rPr>
          <w:rFonts w:ascii="Times New Roman" w:hAnsi="Times New Roman"/>
          <w:b/>
          <w:sz w:val="24"/>
          <w:szCs w:val="24"/>
        </w:rPr>
        <w:t xml:space="preserve"> </w:t>
      </w:r>
      <w:r w:rsidR="00E41DA9" w:rsidRPr="006828FA">
        <w:rPr>
          <w:rFonts w:ascii="Times New Roman" w:hAnsi="Times New Roman"/>
          <w:b/>
          <w:sz w:val="24"/>
          <w:szCs w:val="24"/>
        </w:rPr>
        <w:t>in England</w:t>
      </w:r>
      <w:r w:rsidRPr="006828FA">
        <w:rPr>
          <w:rFonts w:ascii="Times New Roman" w:hAnsi="Times New Roman"/>
          <w:b/>
          <w:sz w:val="24"/>
          <w:szCs w:val="24"/>
        </w:rPr>
        <w:t xml:space="preserve"> between 2009 and 2015</w:t>
      </w:r>
      <w:r w:rsidR="00280E5D" w:rsidRPr="006828FA">
        <w:rPr>
          <w:rFonts w:ascii="Times New Roman" w:hAnsi="Times New Roman"/>
          <w:b/>
          <w:sz w:val="24"/>
          <w:szCs w:val="24"/>
        </w:rPr>
        <w:t>.</w:t>
      </w:r>
    </w:p>
    <w:p w14:paraId="0ADE671B" w14:textId="02F2773B" w:rsidR="00DB4C4B" w:rsidRPr="006828FA" w:rsidRDefault="00D36B80" w:rsidP="00CD390D">
      <w:pPr>
        <w:spacing w:line="480" w:lineRule="auto"/>
        <w:rPr>
          <w:rFonts w:ascii="Times New Roman" w:hAnsi="Times New Roman"/>
          <w:b/>
          <w:sz w:val="24"/>
          <w:szCs w:val="24"/>
        </w:rPr>
      </w:pPr>
      <w:r w:rsidRPr="006828FA">
        <w:rPr>
          <w:rFonts w:ascii="Times New Roman" w:hAnsi="Times New Roman"/>
          <w:b/>
          <w:sz w:val="24"/>
          <w:szCs w:val="24"/>
        </w:rPr>
        <w:t>R</w:t>
      </w:r>
      <w:r w:rsidR="00B305D6" w:rsidRPr="006828FA">
        <w:rPr>
          <w:rFonts w:ascii="Times New Roman" w:hAnsi="Times New Roman"/>
          <w:b/>
          <w:sz w:val="24"/>
          <w:szCs w:val="24"/>
        </w:rPr>
        <w:t>ichard</w:t>
      </w:r>
      <w:r w:rsidR="00DB4C4B" w:rsidRPr="006828FA">
        <w:rPr>
          <w:rFonts w:ascii="Times New Roman" w:hAnsi="Times New Roman"/>
          <w:b/>
          <w:sz w:val="24"/>
          <w:szCs w:val="24"/>
        </w:rPr>
        <w:t xml:space="preserve"> Elson</w:t>
      </w:r>
      <w:r w:rsidR="007761DB" w:rsidRPr="006828FA">
        <w:rPr>
          <w:rFonts w:ascii="Times New Roman" w:hAnsi="Times New Roman"/>
          <w:b/>
          <w:sz w:val="24"/>
          <w:szCs w:val="24"/>
          <w:vertAlign w:val="superscript"/>
        </w:rPr>
        <w:t>1</w:t>
      </w:r>
      <w:r w:rsidR="00E90E5C" w:rsidRPr="006828FA">
        <w:rPr>
          <w:rFonts w:ascii="Times New Roman" w:hAnsi="Times New Roman"/>
          <w:b/>
          <w:sz w:val="24"/>
          <w:szCs w:val="24"/>
          <w:vertAlign w:val="superscript"/>
        </w:rPr>
        <w:t>,2</w:t>
      </w:r>
      <w:r w:rsidR="009F3E28" w:rsidRPr="006828FA">
        <w:rPr>
          <w:rFonts w:ascii="Times New Roman" w:hAnsi="Times New Roman"/>
          <w:b/>
          <w:sz w:val="24"/>
          <w:szCs w:val="24"/>
          <w:vertAlign w:val="superscript"/>
        </w:rPr>
        <w:t>,</w:t>
      </w:r>
      <w:r w:rsidR="00034EC3" w:rsidRPr="006828FA">
        <w:rPr>
          <w:rFonts w:ascii="Times New Roman" w:hAnsi="Times New Roman"/>
          <w:b/>
          <w:sz w:val="24"/>
          <w:szCs w:val="24"/>
          <w:vertAlign w:val="superscript"/>
        </w:rPr>
        <w:t>6</w:t>
      </w:r>
      <w:r w:rsidR="00DB4C4B" w:rsidRPr="006828FA">
        <w:rPr>
          <w:rFonts w:ascii="Times New Roman" w:hAnsi="Times New Roman"/>
          <w:b/>
          <w:sz w:val="24"/>
          <w:szCs w:val="24"/>
        </w:rPr>
        <w:t xml:space="preserve">, </w:t>
      </w:r>
      <w:r w:rsidRPr="006828FA">
        <w:rPr>
          <w:rFonts w:ascii="Times New Roman" w:hAnsi="Times New Roman"/>
          <w:b/>
          <w:sz w:val="24"/>
          <w:szCs w:val="24"/>
        </w:rPr>
        <w:t>K</w:t>
      </w:r>
      <w:r w:rsidR="00B305D6" w:rsidRPr="006828FA">
        <w:rPr>
          <w:rFonts w:ascii="Times New Roman" w:hAnsi="Times New Roman"/>
          <w:b/>
          <w:sz w:val="24"/>
          <w:szCs w:val="24"/>
        </w:rPr>
        <w:t>atherine</w:t>
      </w:r>
      <w:r w:rsidR="002B095D" w:rsidRPr="006828FA">
        <w:rPr>
          <w:rFonts w:ascii="Times New Roman" w:hAnsi="Times New Roman"/>
          <w:b/>
          <w:sz w:val="24"/>
          <w:szCs w:val="24"/>
        </w:rPr>
        <w:t xml:space="preserve"> Grace</w:t>
      </w:r>
      <w:r w:rsidR="00034EC3" w:rsidRPr="006828FA">
        <w:rPr>
          <w:rFonts w:ascii="Times New Roman" w:hAnsi="Times New Roman"/>
          <w:b/>
          <w:sz w:val="24"/>
          <w:szCs w:val="24"/>
          <w:vertAlign w:val="superscript"/>
        </w:rPr>
        <w:t>4</w:t>
      </w:r>
      <w:r w:rsidR="00E90E5C" w:rsidRPr="006828FA">
        <w:rPr>
          <w:rFonts w:ascii="Times New Roman" w:hAnsi="Times New Roman"/>
          <w:b/>
          <w:sz w:val="24"/>
          <w:szCs w:val="24"/>
        </w:rPr>
        <w:t>,</w:t>
      </w:r>
      <w:r w:rsidR="00D525AE" w:rsidRPr="006828FA">
        <w:rPr>
          <w:rFonts w:ascii="Times New Roman" w:hAnsi="Times New Roman"/>
          <w:b/>
          <w:sz w:val="24"/>
          <w:szCs w:val="24"/>
        </w:rPr>
        <w:t xml:space="preserve"> </w:t>
      </w:r>
      <w:r w:rsidR="006E2619" w:rsidRPr="006828FA">
        <w:rPr>
          <w:rFonts w:ascii="Times New Roman" w:hAnsi="Times New Roman"/>
          <w:b/>
          <w:sz w:val="24"/>
          <w:szCs w:val="24"/>
        </w:rPr>
        <w:t>R</w:t>
      </w:r>
      <w:r w:rsidR="00B305D6" w:rsidRPr="006828FA">
        <w:rPr>
          <w:rFonts w:ascii="Times New Roman" w:hAnsi="Times New Roman"/>
          <w:b/>
          <w:sz w:val="24"/>
          <w:szCs w:val="24"/>
        </w:rPr>
        <w:t>oberto</w:t>
      </w:r>
      <w:r w:rsidR="006E2619" w:rsidRPr="006828FA">
        <w:rPr>
          <w:rFonts w:ascii="Times New Roman" w:hAnsi="Times New Roman"/>
          <w:b/>
          <w:sz w:val="24"/>
          <w:szCs w:val="24"/>
        </w:rPr>
        <w:t xml:space="preserve"> Vivancos</w:t>
      </w:r>
      <w:r w:rsidR="00E90E5C" w:rsidRPr="006828FA">
        <w:rPr>
          <w:rFonts w:ascii="Times New Roman" w:hAnsi="Times New Roman"/>
          <w:b/>
          <w:sz w:val="24"/>
          <w:szCs w:val="24"/>
          <w:vertAlign w:val="superscript"/>
        </w:rPr>
        <w:t>1,2</w:t>
      </w:r>
      <w:r w:rsidR="00034EC3" w:rsidRPr="006828FA">
        <w:rPr>
          <w:rFonts w:ascii="Times New Roman" w:hAnsi="Times New Roman"/>
          <w:b/>
          <w:sz w:val="24"/>
          <w:szCs w:val="24"/>
          <w:vertAlign w:val="superscript"/>
        </w:rPr>
        <w:t>,3</w:t>
      </w:r>
      <w:r w:rsidR="006E2619" w:rsidRPr="006828FA">
        <w:rPr>
          <w:rFonts w:ascii="Times New Roman" w:hAnsi="Times New Roman"/>
          <w:b/>
          <w:sz w:val="24"/>
          <w:szCs w:val="24"/>
        </w:rPr>
        <w:t>, C</w:t>
      </w:r>
      <w:r w:rsidR="00B305D6" w:rsidRPr="006828FA">
        <w:rPr>
          <w:rFonts w:ascii="Times New Roman" w:hAnsi="Times New Roman"/>
          <w:b/>
          <w:sz w:val="24"/>
          <w:szCs w:val="24"/>
        </w:rPr>
        <w:t>laire</w:t>
      </w:r>
      <w:r w:rsidR="00E90E5C" w:rsidRPr="006828FA">
        <w:rPr>
          <w:rFonts w:ascii="Times New Roman" w:hAnsi="Times New Roman"/>
          <w:b/>
          <w:sz w:val="24"/>
          <w:szCs w:val="24"/>
        </w:rPr>
        <w:t xml:space="preserve"> Jenkins</w:t>
      </w:r>
      <w:r w:rsidR="00554F26" w:rsidRPr="006828FA">
        <w:rPr>
          <w:rFonts w:ascii="Times New Roman" w:hAnsi="Times New Roman"/>
          <w:b/>
          <w:sz w:val="24"/>
          <w:szCs w:val="24"/>
          <w:vertAlign w:val="superscript"/>
        </w:rPr>
        <w:t>1</w:t>
      </w:r>
      <w:r w:rsidR="00B43504" w:rsidRPr="006828FA">
        <w:rPr>
          <w:rFonts w:ascii="Times New Roman" w:hAnsi="Times New Roman"/>
          <w:b/>
          <w:sz w:val="24"/>
          <w:szCs w:val="24"/>
        </w:rPr>
        <w:t xml:space="preserve">, </w:t>
      </w:r>
      <w:r w:rsidRPr="006828FA">
        <w:rPr>
          <w:rFonts w:ascii="Times New Roman" w:hAnsi="Times New Roman"/>
          <w:b/>
          <w:sz w:val="24"/>
          <w:szCs w:val="24"/>
        </w:rPr>
        <w:t>G</w:t>
      </w:r>
      <w:r w:rsidR="00B305D6" w:rsidRPr="006828FA">
        <w:rPr>
          <w:rFonts w:ascii="Times New Roman" w:hAnsi="Times New Roman"/>
          <w:b/>
          <w:sz w:val="24"/>
          <w:szCs w:val="24"/>
        </w:rPr>
        <w:t>outam</w:t>
      </w:r>
      <w:r w:rsidRPr="006828FA">
        <w:rPr>
          <w:rFonts w:ascii="Times New Roman" w:hAnsi="Times New Roman"/>
          <w:b/>
          <w:sz w:val="24"/>
          <w:szCs w:val="24"/>
        </w:rPr>
        <w:t>.</w:t>
      </w:r>
      <w:r w:rsidR="005B651E" w:rsidRPr="006828FA">
        <w:rPr>
          <w:rFonts w:ascii="Times New Roman" w:hAnsi="Times New Roman"/>
          <w:b/>
          <w:sz w:val="24"/>
          <w:szCs w:val="24"/>
        </w:rPr>
        <w:t xml:space="preserve"> </w:t>
      </w:r>
      <w:r w:rsidRPr="006828FA">
        <w:rPr>
          <w:rFonts w:ascii="Times New Roman" w:hAnsi="Times New Roman"/>
          <w:b/>
          <w:sz w:val="24"/>
          <w:szCs w:val="24"/>
        </w:rPr>
        <w:t>K. Adak</w:t>
      </w:r>
      <w:r w:rsidR="00554F26" w:rsidRPr="006828FA">
        <w:rPr>
          <w:rFonts w:ascii="Times New Roman" w:hAnsi="Times New Roman"/>
          <w:b/>
          <w:sz w:val="24"/>
          <w:szCs w:val="24"/>
        </w:rPr>
        <w:t xml:space="preserve"> </w:t>
      </w:r>
      <w:r w:rsidR="00E90E5C" w:rsidRPr="006828FA">
        <w:rPr>
          <w:rFonts w:ascii="Times New Roman" w:hAnsi="Times New Roman"/>
          <w:b/>
          <w:sz w:val="24"/>
          <w:szCs w:val="24"/>
          <w:vertAlign w:val="superscript"/>
        </w:rPr>
        <w:t>1</w:t>
      </w:r>
      <w:r w:rsidR="00877597" w:rsidRPr="006828FA">
        <w:rPr>
          <w:rFonts w:ascii="Times New Roman" w:hAnsi="Times New Roman"/>
          <w:b/>
          <w:sz w:val="24"/>
          <w:szCs w:val="24"/>
          <w:vertAlign w:val="superscript"/>
        </w:rPr>
        <w:t>, 2</w:t>
      </w:r>
      <w:r w:rsidR="008E6470" w:rsidRPr="006828FA">
        <w:rPr>
          <w:rFonts w:ascii="Times New Roman" w:hAnsi="Times New Roman"/>
          <w:b/>
          <w:sz w:val="24"/>
          <w:szCs w:val="24"/>
          <w:vertAlign w:val="superscript"/>
        </w:rPr>
        <w:t>,</w:t>
      </w:r>
      <w:r w:rsidR="00B37EFC">
        <w:rPr>
          <w:rFonts w:ascii="Times New Roman" w:hAnsi="Times New Roman"/>
          <w:b/>
          <w:sz w:val="24"/>
          <w:szCs w:val="24"/>
        </w:rPr>
        <w:t xml:space="preserve">, </w:t>
      </w:r>
      <w:r w:rsidR="008E6470" w:rsidRPr="006828FA">
        <w:rPr>
          <w:rFonts w:ascii="Times New Roman" w:hAnsi="Times New Roman"/>
          <w:b/>
          <w:sz w:val="24"/>
          <w:szCs w:val="24"/>
        </w:rPr>
        <w:t>Sarah</w:t>
      </w:r>
      <w:r w:rsidR="00B305D6" w:rsidRPr="006828FA">
        <w:rPr>
          <w:rFonts w:ascii="Times New Roman" w:hAnsi="Times New Roman"/>
          <w:b/>
          <w:sz w:val="24"/>
          <w:szCs w:val="24"/>
        </w:rPr>
        <w:t xml:space="preserve"> </w:t>
      </w:r>
      <w:r w:rsidRPr="006828FA">
        <w:rPr>
          <w:rFonts w:ascii="Times New Roman" w:hAnsi="Times New Roman"/>
          <w:b/>
          <w:sz w:val="24"/>
          <w:szCs w:val="24"/>
        </w:rPr>
        <w:t xml:space="preserve">J. </w:t>
      </w:r>
      <w:r w:rsidR="00DF3159" w:rsidRPr="006828FA">
        <w:rPr>
          <w:rFonts w:ascii="Times New Roman" w:hAnsi="Times New Roman"/>
          <w:b/>
          <w:sz w:val="24"/>
          <w:szCs w:val="24"/>
        </w:rPr>
        <w:t>O’Brien</w:t>
      </w:r>
      <w:r w:rsidR="00554F26" w:rsidRPr="006828FA">
        <w:rPr>
          <w:rFonts w:ascii="Times New Roman" w:hAnsi="Times New Roman"/>
          <w:b/>
          <w:sz w:val="24"/>
          <w:szCs w:val="24"/>
        </w:rPr>
        <w:t xml:space="preserve"> </w:t>
      </w:r>
      <w:r w:rsidR="00E90E5C" w:rsidRPr="006828FA">
        <w:rPr>
          <w:rFonts w:ascii="Times New Roman" w:hAnsi="Times New Roman"/>
          <w:b/>
          <w:sz w:val="24"/>
          <w:szCs w:val="24"/>
          <w:vertAlign w:val="superscript"/>
        </w:rPr>
        <w:t>2,</w:t>
      </w:r>
      <w:r w:rsidR="00034EC3" w:rsidRPr="006828FA">
        <w:rPr>
          <w:rFonts w:ascii="Times New Roman" w:hAnsi="Times New Roman"/>
          <w:b/>
          <w:sz w:val="24"/>
          <w:szCs w:val="24"/>
          <w:vertAlign w:val="superscript"/>
        </w:rPr>
        <w:t>5</w:t>
      </w:r>
      <w:r w:rsidR="004C707C" w:rsidRPr="006828FA">
        <w:rPr>
          <w:rFonts w:ascii="Times New Roman" w:hAnsi="Times New Roman"/>
          <w:b/>
          <w:sz w:val="24"/>
          <w:szCs w:val="24"/>
        </w:rPr>
        <w:t xml:space="preserve"> </w:t>
      </w:r>
      <w:r w:rsidR="00B305D6" w:rsidRPr="006828FA">
        <w:rPr>
          <w:rFonts w:ascii="Times New Roman" w:hAnsi="Times New Roman"/>
          <w:b/>
          <w:sz w:val="24"/>
          <w:szCs w:val="24"/>
        </w:rPr>
        <w:t xml:space="preserve">and </w:t>
      </w:r>
      <w:r w:rsidR="00DF3159" w:rsidRPr="006828FA">
        <w:rPr>
          <w:rFonts w:ascii="Times New Roman" w:hAnsi="Times New Roman"/>
          <w:b/>
          <w:sz w:val="24"/>
          <w:szCs w:val="24"/>
        </w:rPr>
        <w:t>I</w:t>
      </w:r>
      <w:r w:rsidR="00B305D6" w:rsidRPr="006828FA">
        <w:rPr>
          <w:rFonts w:ascii="Times New Roman" w:hAnsi="Times New Roman"/>
          <w:b/>
          <w:sz w:val="24"/>
          <w:szCs w:val="24"/>
        </w:rPr>
        <w:t>ain R</w:t>
      </w:r>
      <w:r w:rsidRPr="006828FA">
        <w:rPr>
          <w:rFonts w:ascii="Times New Roman" w:hAnsi="Times New Roman"/>
          <w:b/>
          <w:sz w:val="24"/>
          <w:szCs w:val="24"/>
        </w:rPr>
        <w:t>.</w:t>
      </w:r>
      <w:r w:rsidR="00DF3159" w:rsidRPr="006828FA">
        <w:rPr>
          <w:rFonts w:ascii="Times New Roman" w:hAnsi="Times New Roman"/>
          <w:b/>
          <w:sz w:val="24"/>
          <w:szCs w:val="24"/>
        </w:rPr>
        <w:t xml:space="preserve"> Lake</w:t>
      </w:r>
      <w:r w:rsidR="00554F26" w:rsidRPr="006828FA">
        <w:rPr>
          <w:rFonts w:ascii="Times New Roman" w:hAnsi="Times New Roman"/>
          <w:b/>
          <w:sz w:val="24"/>
          <w:szCs w:val="24"/>
        </w:rPr>
        <w:t xml:space="preserve"> </w:t>
      </w:r>
      <w:r w:rsidR="00E90E5C" w:rsidRPr="006828FA">
        <w:rPr>
          <w:rFonts w:ascii="Times New Roman" w:hAnsi="Times New Roman"/>
          <w:b/>
          <w:sz w:val="24"/>
          <w:szCs w:val="24"/>
          <w:vertAlign w:val="superscript"/>
        </w:rPr>
        <w:t>2</w:t>
      </w:r>
      <w:r w:rsidR="00554F26" w:rsidRPr="006828FA">
        <w:rPr>
          <w:rFonts w:ascii="Times New Roman" w:hAnsi="Times New Roman"/>
          <w:b/>
          <w:sz w:val="24"/>
          <w:szCs w:val="24"/>
          <w:vertAlign w:val="superscript"/>
        </w:rPr>
        <w:t>,</w:t>
      </w:r>
      <w:r w:rsidR="00034EC3" w:rsidRPr="006828FA">
        <w:rPr>
          <w:rFonts w:ascii="Times New Roman" w:hAnsi="Times New Roman"/>
          <w:b/>
          <w:sz w:val="24"/>
          <w:szCs w:val="24"/>
          <w:vertAlign w:val="superscript"/>
        </w:rPr>
        <w:t>6</w:t>
      </w:r>
      <w:r w:rsidR="00DF3159" w:rsidRPr="006828FA">
        <w:rPr>
          <w:rFonts w:ascii="Times New Roman" w:hAnsi="Times New Roman"/>
          <w:b/>
          <w:sz w:val="24"/>
          <w:szCs w:val="24"/>
        </w:rPr>
        <w:t>.</w:t>
      </w:r>
    </w:p>
    <w:p w14:paraId="11262C63" w14:textId="77777777" w:rsidR="00D36B80" w:rsidRPr="006828FA" w:rsidRDefault="00D36B80" w:rsidP="00CD390D">
      <w:pPr>
        <w:spacing w:line="480" w:lineRule="auto"/>
        <w:rPr>
          <w:rFonts w:ascii="Times New Roman" w:hAnsi="Times New Roman"/>
          <w:b/>
          <w:sz w:val="24"/>
          <w:szCs w:val="24"/>
        </w:rPr>
      </w:pPr>
    </w:p>
    <w:p w14:paraId="00818093" w14:textId="244261C8" w:rsidR="00D36B80" w:rsidRPr="006828FA" w:rsidRDefault="00E90E5C" w:rsidP="00B305D6">
      <w:pPr>
        <w:spacing w:line="480" w:lineRule="auto"/>
        <w:rPr>
          <w:rFonts w:ascii="Times New Roman" w:hAnsi="Times New Roman"/>
          <w:sz w:val="24"/>
          <w:szCs w:val="24"/>
        </w:rPr>
      </w:pPr>
      <w:r w:rsidRPr="006828FA">
        <w:rPr>
          <w:rFonts w:ascii="Times New Roman" w:hAnsi="Times New Roman"/>
          <w:sz w:val="24"/>
          <w:szCs w:val="24"/>
        </w:rPr>
        <w:t xml:space="preserve">1. </w:t>
      </w:r>
      <w:r w:rsidR="00D36B80" w:rsidRPr="006828FA">
        <w:rPr>
          <w:rFonts w:ascii="Times New Roman" w:hAnsi="Times New Roman"/>
          <w:sz w:val="24"/>
          <w:szCs w:val="24"/>
        </w:rPr>
        <w:t xml:space="preserve">National </w:t>
      </w:r>
      <w:r w:rsidR="008E6470" w:rsidRPr="006828FA">
        <w:rPr>
          <w:rFonts w:ascii="Times New Roman" w:hAnsi="Times New Roman"/>
          <w:sz w:val="24"/>
          <w:szCs w:val="24"/>
        </w:rPr>
        <w:t>Infection Service</w:t>
      </w:r>
      <w:r w:rsidR="00D36B80" w:rsidRPr="006828FA">
        <w:rPr>
          <w:rFonts w:ascii="Times New Roman" w:hAnsi="Times New Roman"/>
          <w:sz w:val="24"/>
          <w:szCs w:val="24"/>
        </w:rPr>
        <w:t>, Public Health England</w:t>
      </w:r>
      <w:r w:rsidR="00BC2AA7" w:rsidRPr="006828FA">
        <w:rPr>
          <w:rFonts w:ascii="Times New Roman" w:hAnsi="Times New Roman"/>
          <w:sz w:val="24"/>
          <w:szCs w:val="24"/>
        </w:rPr>
        <w:t>, United Kingdom</w:t>
      </w:r>
    </w:p>
    <w:p w14:paraId="032E3A22" w14:textId="77777777" w:rsidR="00E90E5C" w:rsidRPr="006828FA" w:rsidRDefault="00E90E5C" w:rsidP="00B305D6">
      <w:pPr>
        <w:spacing w:line="480" w:lineRule="auto"/>
        <w:rPr>
          <w:rFonts w:ascii="Times New Roman" w:hAnsi="Times New Roman"/>
          <w:sz w:val="24"/>
          <w:szCs w:val="24"/>
        </w:rPr>
      </w:pPr>
      <w:r w:rsidRPr="006828FA">
        <w:rPr>
          <w:rFonts w:ascii="Times New Roman" w:hAnsi="Times New Roman"/>
          <w:sz w:val="24"/>
          <w:szCs w:val="24"/>
        </w:rPr>
        <w:t>2. National Institute for Health Research Health Protection Research Unit (NIHR HPRU) in Gastrointestinal Infections</w:t>
      </w:r>
      <w:r w:rsidR="00BC2AA7" w:rsidRPr="006828FA">
        <w:rPr>
          <w:rFonts w:ascii="Times New Roman" w:hAnsi="Times New Roman"/>
          <w:sz w:val="24"/>
          <w:szCs w:val="24"/>
        </w:rPr>
        <w:t>, United Kingdom</w:t>
      </w:r>
      <w:r w:rsidRPr="006828FA">
        <w:rPr>
          <w:rFonts w:ascii="Times New Roman" w:hAnsi="Times New Roman"/>
          <w:sz w:val="24"/>
          <w:szCs w:val="24"/>
        </w:rPr>
        <w:t xml:space="preserve">. </w:t>
      </w:r>
    </w:p>
    <w:p w14:paraId="7B94B8B9" w14:textId="2418A12E" w:rsidR="00034EC3" w:rsidRPr="006828FA" w:rsidRDefault="0074489B" w:rsidP="00B305D6">
      <w:pPr>
        <w:spacing w:line="480" w:lineRule="auto"/>
        <w:rPr>
          <w:rFonts w:ascii="Times New Roman" w:hAnsi="Times New Roman"/>
          <w:sz w:val="24"/>
          <w:szCs w:val="24"/>
        </w:rPr>
      </w:pPr>
      <w:r w:rsidRPr="006828FA">
        <w:rPr>
          <w:rFonts w:ascii="Times New Roman" w:hAnsi="Times New Roman"/>
          <w:sz w:val="24"/>
          <w:szCs w:val="24"/>
        </w:rPr>
        <w:t>3. National</w:t>
      </w:r>
      <w:r w:rsidR="00034EC3" w:rsidRPr="006828FA">
        <w:rPr>
          <w:rFonts w:ascii="Times New Roman" w:hAnsi="Times New Roman"/>
          <w:sz w:val="24"/>
          <w:szCs w:val="24"/>
        </w:rPr>
        <w:t xml:space="preserve"> Institute for Health Research Health Protection Research Unit (NIHR HPRU) in Emerging and Zoonotic Infections, United Kingdom.</w:t>
      </w:r>
    </w:p>
    <w:p w14:paraId="1F78DCB5" w14:textId="6A511A7E" w:rsidR="00BE600A" w:rsidRPr="006828FA" w:rsidRDefault="00034EC3" w:rsidP="00B305D6">
      <w:pPr>
        <w:spacing w:line="480" w:lineRule="auto"/>
        <w:rPr>
          <w:rFonts w:ascii="Times New Roman" w:hAnsi="Times New Roman"/>
          <w:sz w:val="24"/>
          <w:szCs w:val="24"/>
        </w:rPr>
      </w:pPr>
      <w:r w:rsidRPr="006828FA">
        <w:rPr>
          <w:rFonts w:ascii="Times New Roman" w:hAnsi="Times New Roman"/>
          <w:sz w:val="24"/>
          <w:szCs w:val="24"/>
        </w:rPr>
        <w:t>4</w:t>
      </w:r>
      <w:r w:rsidR="00E90E5C" w:rsidRPr="006828FA">
        <w:rPr>
          <w:rFonts w:ascii="Times New Roman" w:hAnsi="Times New Roman"/>
          <w:sz w:val="24"/>
          <w:szCs w:val="24"/>
        </w:rPr>
        <w:t xml:space="preserve">. </w:t>
      </w:r>
      <w:r w:rsidR="0074489B" w:rsidRPr="006828FA">
        <w:rPr>
          <w:rFonts w:ascii="Times New Roman" w:hAnsi="Times New Roman"/>
          <w:sz w:val="24"/>
          <w:szCs w:val="24"/>
        </w:rPr>
        <w:t>Animal and Plant Health Agency, London, United Kingdom.</w:t>
      </w:r>
    </w:p>
    <w:p w14:paraId="7AB7CD20" w14:textId="0A871582" w:rsidR="00D36B80" w:rsidRPr="006828FA" w:rsidRDefault="00034EC3" w:rsidP="00B305D6">
      <w:pPr>
        <w:spacing w:line="480" w:lineRule="auto"/>
        <w:rPr>
          <w:rFonts w:ascii="Times New Roman" w:hAnsi="Times New Roman"/>
          <w:sz w:val="24"/>
          <w:szCs w:val="24"/>
        </w:rPr>
      </w:pPr>
      <w:r w:rsidRPr="006828FA">
        <w:rPr>
          <w:rFonts w:ascii="Times New Roman" w:hAnsi="Times New Roman"/>
          <w:sz w:val="24"/>
          <w:szCs w:val="24"/>
        </w:rPr>
        <w:t>5</w:t>
      </w:r>
      <w:r w:rsidR="00E90E5C" w:rsidRPr="006828FA">
        <w:rPr>
          <w:rFonts w:ascii="Times New Roman" w:hAnsi="Times New Roman"/>
          <w:sz w:val="24"/>
          <w:szCs w:val="24"/>
        </w:rPr>
        <w:t xml:space="preserve">. </w:t>
      </w:r>
      <w:r w:rsidR="00D36B80" w:rsidRPr="006828FA">
        <w:rPr>
          <w:rFonts w:ascii="Times New Roman" w:hAnsi="Times New Roman"/>
          <w:sz w:val="24"/>
          <w:szCs w:val="24"/>
        </w:rPr>
        <w:t>Univer</w:t>
      </w:r>
      <w:r w:rsidR="002923CE" w:rsidRPr="006828FA">
        <w:rPr>
          <w:rFonts w:ascii="Times New Roman" w:hAnsi="Times New Roman"/>
          <w:sz w:val="24"/>
          <w:szCs w:val="24"/>
        </w:rPr>
        <w:t>s</w:t>
      </w:r>
      <w:r w:rsidR="00D36B80" w:rsidRPr="006828FA">
        <w:rPr>
          <w:rFonts w:ascii="Times New Roman" w:hAnsi="Times New Roman"/>
          <w:sz w:val="24"/>
          <w:szCs w:val="24"/>
        </w:rPr>
        <w:t>ity of Liverpool</w:t>
      </w:r>
      <w:r w:rsidR="00BC2AA7" w:rsidRPr="006828FA">
        <w:rPr>
          <w:rFonts w:ascii="Times New Roman" w:hAnsi="Times New Roman"/>
          <w:sz w:val="24"/>
          <w:szCs w:val="24"/>
        </w:rPr>
        <w:t>, Liverpool, United Kingdom</w:t>
      </w:r>
    </w:p>
    <w:p w14:paraId="10E083BC" w14:textId="7B50E56E" w:rsidR="00D36B80" w:rsidRPr="006828FA" w:rsidRDefault="00034EC3" w:rsidP="00B305D6">
      <w:pPr>
        <w:spacing w:line="480" w:lineRule="auto"/>
        <w:rPr>
          <w:rFonts w:ascii="Times New Roman" w:hAnsi="Times New Roman"/>
          <w:sz w:val="24"/>
          <w:szCs w:val="24"/>
        </w:rPr>
      </w:pPr>
      <w:r w:rsidRPr="006828FA">
        <w:rPr>
          <w:rFonts w:ascii="Times New Roman" w:hAnsi="Times New Roman"/>
          <w:sz w:val="24"/>
          <w:szCs w:val="24"/>
        </w:rPr>
        <w:t>6</w:t>
      </w:r>
      <w:r w:rsidR="00E90E5C" w:rsidRPr="006828FA">
        <w:rPr>
          <w:rFonts w:ascii="Times New Roman" w:hAnsi="Times New Roman"/>
          <w:sz w:val="24"/>
          <w:szCs w:val="24"/>
        </w:rPr>
        <w:t xml:space="preserve">. </w:t>
      </w:r>
      <w:r w:rsidR="00D36B80" w:rsidRPr="006828FA">
        <w:rPr>
          <w:rFonts w:ascii="Times New Roman" w:hAnsi="Times New Roman"/>
          <w:sz w:val="24"/>
          <w:szCs w:val="24"/>
        </w:rPr>
        <w:t>School of Environmental Sci</w:t>
      </w:r>
      <w:r w:rsidR="002923CE" w:rsidRPr="006828FA">
        <w:rPr>
          <w:rFonts w:ascii="Times New Roman" w:hAnsi="Times New Roman"/>
          <w:sz w:val="24"/>
          <w:szCs w:val="24"/>
        </w:rPr>
        <w:t>ences</w:t>
      </w:r>
      <w:r w:rsidR="00D36B80" w:rsidRPr="006828FA">
        <w:rPr>
          <w:rFonts w:ascii="Times New Roman" w:hAnsi="Times New Roman"/>
          <w:sz w:val="24"/>
          <w:szCs w:val="24"/>
        </w:rPr>
        <w:t>, University of East Anglia</w:t>
      </w:r>
      <w:r w:rsidR="00BC2AA7" w:rsidRPr="006828FA">
        <w:rPr>
          <w:rFonts w:ascii="Times New Roman" w:hAnsi="Times New Roman"/>
          <w:sz w:val="24"/>
          <w:szCs w:val="24"/>
        </w:rPr>
        <w:t>, United Kingdom</w:t>
      </w:r>
    </w:p>
    <w:p w14:paraId="102A80D1" w14:textId="77777777" w:rsidR="00B305D6" w:rsidRPr="006828FA" w:rsidRDefault="00B305D6" w:rsidP="00B305D6">
      <w:pPr>
        <w:spacing w:line="480" w:lineRule="auto"/>
        <w:rPr>
          <w:rFonts w:ascii="Times New Roman" w:hAnsi="Times New Roman"/>
          <w:sz w:val="24"/>
          <w:szCs w:val="24"/>
        </w:rPr>
      </w:pPr>
    </w:p>
    <w:p w14:paraId="499C8A46" w14:textId="77777777" w:rsidR="00E41DA9" w:rsidRPr="006828FA" w:rsidRDefault="00BC2AA7" w:rsidP="00CD390D">
      <w:pPr>
        <w:spacing w:line="480" w:lineRule="auto"/>
        <w:rPr>
          <w:rFonts w:ascii="Times New Roman" w:hAnsi="Times New Roman"/>
          <w:b/>
          <w:sz w:val="24"/>
          <w:szCs w:val="24"/>
        </w:rPr>
      </w:pPr>
      <w:r w:rsidRPr="006828FA">
        <w:rPr>
          <w:rFonts w:ascii="Times New Roman" w:hAnsi="Times New Roman"/>
          <w:b/>
          <w:sz w:val="24"/>
          <w:szCs w:val="24"/>
        </w:rPr>
        <w:t>A</w:t>
      </w:r>
      <w:r w:rsidR="00E41DA9" w:rsidRPr="006828FA">
        <w:rPr>
          <w:rFonts w:ascii="Times New Roman" w:hAnsi="Times New Roman"/>
          <w:b/>
          <w:sz w:val="24"/>
          <w:szCs w:val="24"/>
        </w:rPr>
        <w:t>uthor for correspondence</w:t>
      </w:r>
      <w:r w:rsidR="00BE600A" w:rsidRPr="006828FA">
        <w:rPr>
          <w:rFonts w:ascii="Times New Roman" w:hAnsi="Times New Roman"/>
          <w:b/>
          <w:sz w:val="24"/>
          <w:szCs w:val="24"/>
        </w:rPr>
        <w:t>:</w:t>
      </w:r>
    </w:p>
    <w:p w14:paraId="157169B0" w14:textId="77777777" w:rsidR="00E41DA9" w:rsidRPr="006828FA" w:rsidRDefault="00E41DA9" w:rsidP="00CD390D">
      <w:pPr>
        <w:spacing w:line="480" w:lineRule="auto"/>
        <w:rPr>
          <w:rFonts w:ascii="Times New Roman" w:hAnsi="Times New Roman"/>
          <w:sz w:val="24"/>
          <w:szCs w:val="24"/>
        </w:rPr>
      </w:pPr>
      <w:r w:rsidRPr="006828FA">
        <w:rPr>
          <w:rFonts w:ascii="Times New Roman" w:hAnsi="Times New Roman"/>
          <w:sz w:val="24"/>
          <w:szCs w:val="24"/>
        </w:rPr>
        <w:t>Richard Elson</w:t>
      </w:r>
    </w:p>
    <w:p w14:paraId="3AF038A3" w14:textId="6DABFAAE" w:rsidR="00B305D6" w:rsidRPr="006828FA" w:rsidRDefault="0074489B" w:rsidP="00CD390D">
      <w:pPr>
        <w:spacing w:line="480" w:lineRule="auto"/>
        <w:rPr>
          <w:rFonts w:ascii="Times New Roman" w:hAnsi="Times New Roman"/>
          <w:sz w:val="24"/>
          <w:szCs w:val="24"/>
        </w:rPr>
      </w:pPr>
      <w:r w:rsidRPr="006828FA">
        <w:rPr>
          <w:rFonts w:ascii="Times New Roman" w:hAnsi="Times New Roman"/>
          <w:sz w:val="24"/>
          <w:szCs w:val="24"/>
        </w:rPr>
        <w:t>National Infection</w:t>
      </w:r>
      <w:r w:rsidR="00275A42" w:rsidRPr="006828FA">
        <w:rPr>
          <w:rFonts w:ascii="Times New Roman" w:hAnsi="Times New Roman"/>
          <w:sz w:val="24"/>
          <w:szCs w:val="24"/>
        </w:rPr>
        <w:t xml:space="preserve"> Service, Public Health England, 61, Colindale Avenue, London, NW9 5EQ. </w:t>
      </w:r>
    </w:p>
    <w:p w14:paraId="2CB9ABCB" w14:textId="434A0AA8" w:rsidR="00275A42" w:rsidRPr="006828FA" w:rsidRDefault="00275A42" w:rsidP="00CD390D">
      <w:pPr>
        <w:spacing w:line="480" w:lineRule="auto"/>
        <w:rPr>
          <w:rFonts w:ascii="Times New Roman" w:hAnsi="Times New Roman"/>
          <w:sz w:val="24"/>
          <w:szCs w:val="24"/>
        </w:rPr>
      </w:pPr>
      <w:r w:rsidRPr="006828FA">
        <w:rPr>
          <w:rFonts w:ascii="Times New Roman" w:hAnsi="Times New Roman"/>
          <w:sz w:val="24"/>
          <w:szCs w:val="24"/>
        </w:rPr>
        <w:t>Email:</w:t>
      </w:r>
      <w:r w:rsidR="00D46E94" w:rsidRPr="006828FA">
        <w:rPr>
          <w:rFonts w:ascii="Times New Roman" w:hAnsi="Times New Roman"/>
          <w:sz w:val="24"/>
          <w:szCs w:val="24"/>
        </w:rPr>
        <w:t>r</w:t>
      </w:r>
      <w:r w:rsidRPr="006828FA">
        <w:rPr>
          <w:rFonts w:ascii="Times New Roman" w:hAnsi="Times New Roman"/>
          <w:sz w:val="24"/>
          <w:szCs w:val="24"/>
        </w:rPr>
        <w:t>ichard.elson@phe.gov.uk</w:t>
      </w:r>
    </w:p>
    <w:p w14:paraId="6A0057C5" w14:textId="6FCA80CC" w:rsidR="00B305D6" w:rsidRPr="006828FA" w:rsidRDefault="00B305D6" w:rsidP="00B305D6">
      <w:pPr>
        <w:spacing w:line="480" w:lineRule="auto"/>
        <w:rPr>
          <w:rFonts w:ascii="Times New Roman" w:hAnsi="Times New Roman"/>
          <w:sz w:val="24"/>
          <w:szCs w:val="24"/>
        </w:rPr>
      </w:pPr>
      <w:r w:rsidRPr="006828FA">
        <w:rPr>
          <w:rFonts w:ascii="Times New Roman" w:hAnsi="Times New Roman"/>
          <w:sz w:val="24"/>
          <w:szCs w:val="24"/>
        </w:rPr>
        <w:lastRenderedPageBreak/>
        <w:t>Article summary line: Rural residence</w:t>
      </w:r>
      <w:r w:rsidR="0027473E" w:rsidRPr="006828FA">
        <w:rPr>
          <w:rFonts w:ascii="Times New Roman" w:hAnsi="Times New Roman"/>
          <w:sz w:val="24"/>
          <w:szCs w:val="24"/>
        </w:rPr>
        <w:t>, presence of private water supplies and</w:t>
      </w:r>
      <w:r w:rsidRPr="006828FA">
        <w:rPr>
          <w:rFonts w:ascii="Times New Roman" w:hAnsi="Times New Roman"/>
          <w:sz w:val="24"/>
          <w:szCs w:val="24"/>
        </w:rPr>
        <w:t xml:space="preserve"> proximity to high densities of </w:t>
      </w:r>
      <w:r w:rsidR="004D6155" w:rsidRPr="006828FA">
        <w:rPr>
          <w:rFonts w:ascii="Times New Roman" w:hAnsi="Times New Roman"/>
          <w:sz w:val="24"/>
          <w:szCs w:val="24"/>
        </w:rPr>
        <w:t xml:space="preserve">farmed </w:t>
      </w:r>
      <w:r w:rsidR="00C02B54" w:rsidRPr="006828FA">
        <w:rPr>
          <w:rFonts w:ascii="Times New Roman" w:hAnsi="Times New Roman"/>
          <w:sz w:val="24"/>
          <w:szCs w:val="24"/>
        </w:rPr>
        <w:t>animals is</w:t>
      </w:r>
      <w:r w:rsidR="004D6155" w:rsidRPr="006828FA">
        <w:rPr>
          <w:rFonts w:ascii="Times New Roman" w:hAnsi="Times New Roman"/>
          <w:sz w:val="24"/>
          <w:szCs w:val="24"/>
        </w:rPr>
        <w:t xml:space="preserve"> associated with increased risk</w:t>
      </w:r>
      <w:r w:rsidRPr="006828FA">
        <w:rPr>
          <w:rFonts w:ascii="Times New Roman" w:hAnsi="Times New Roman"/>
          <w:sz w:val="24"/>
          <w:szCs w:val="24"/>
        </w:rPr>
        <w:t xml:space="preserve"> of STEC O157 infection</w:t>
      </w:r>
      <w:r w:rsidR="004D6155" w:rsidRPr="006828FA">
        <w:rPr>
          <w:rFonts w:ascii="Times New Roman" w:hAnsi="Times New Roman"/>
          <w:sz w:val="24"/>
          <w:szCs w:val="24"/>
        </w:rPr>
        <w:t xml:space="preserve"> in England</w:t>
      </w:r>
      <w:r w:rsidRPr="006828FA">
        <w:rPr>
          <w:rFonts w:ascii="Times New Roman" w:hAnsi="Times New Roman"/>
          <w:sz w:val="24"/>
          <w:szCs w:val="24"/>
        </w:rPr>
        <w:t>.</w:t>
      </w:r>
    </w:p>
    <w:p w14:paraId="2A341648" w14:textId="215452E3" w:rsidR="00A33623" w:rsidRPr="006828FA" w:rsidRDefault="00A33623" w:rsidP="00CD390D">
      <w:pPr>
        <w:spacing w:line="480" w:lineRule="auto"/>
        <w:rPr>
          <w:rFonts w:ascii="Times New Roman" w:hAnsi="Times New Roman"/>
          <w:sz w:val="24"/>
          <w:szCs w:val="24"/>
        </w:rPr>
      </w:pPr>
      <w:r w:rsidRPr="006828FA">
        <w:rPr>
          <w:rFonts w:ascii="Times New Roman" w:hAnsi="Times New Roman"/>
          <w:sz w:val="24"/>
          <w:szCs w:val="24"/>
        </w:rPr>
        <w:t xml:space="preserve">Key words: Shiga-toxin producing E. </w:t>
      </w:r>
      <w:r w:rsidR="00207E3D" w:rsidRPr="006828FA">
        <w:rPr>
          <w:rFonts w:ascii="Times New Roman" w:hAnsi="Times New Roman"/>
          <w:sz w:val="24"/>
          <w:szCs w:val="24"/>
        </w:rPr>
        <w:t>coli</w:t>
      </w:r>
      <w:r w:rsidRPr="006828FA">
        <w:rPr>
          <w:rFonts w:ascii="Times New Roman" w:hAnsi="Times New Roman"/>
          <w:sz w:val="24"/>
          <w:szCs w:val="24"/>
        </w:rPr>
        <w:t>, ruminant density, rurality</w:t>
      </w:r>
      <w:r w:rsidR="00D31879" w:rsidRPr="006828FA">
        <w:rPr>
          <w:rFonts w:ascii="Times New Roman" w:hAnsi="Times New Roman"/>
          <w:sz w:val="24"/>
          <w:szCs w:val="24"/>
        </w:rPr>
        <w:t>, spatial, temporal.</w:t>
      </w:r>
    </w:p>
    <w:p w14:paraId="308DDE94" w14:textId="77777777" w:rsidR="00AF6A05" w:rsidRPr="006828FA" w:rsidRDefault="00AF6A05">
      <w:pPr>
        <w:rPr>
          <w:rFonts w:ascii="Times New Roman" w:hAnsi="Times New Roman"/>
          <w:b/>
          <w:sz w:val="24"/>
          <w:szCs w:val="24"/>
        </w:rPr>
      </w:pPr>
      <w:r w:rsidRPr="006828FA">
        <w:rPr>
          <w:rFonts w:ascii="Times New Roman" w:hAnsi="Times New Roman"/>
          <w:b/>
          <w:sz w:val="24"/>
          <w:szCs w:val="24"/>
        </w:rPr>
        <w:br w:type="page"/>
      </w:r>
    </w:p>
    <w:p w14:paraId="2B478958" w14:textId="06EA8CC5" w:rsidR="008D79C8" w:rsidRPr="006828FA" w:rsidRDefault="00AF6A05" w:rsidP="00CD390D">
      <w:pPr>
        <w:spacing w:line="480" w:lineRule="auto"/>
        <w:rPr>
          <w:rFonts w:ascii="Times New Roman" w:hAnsi="Times New Roman"/>
          <w:b/>
          <w:sz w:val="24"/>
          <w:szCs w:val="24"/>
        </w:rPr>
      </w:pPr>
      <w:r w:rsidRPr="006828FA">
        <w:rPr>
          <w:rFonts w:ascii="Times New Roman" w:hAnsi="Times New Roman"/>
          <w:b/>
          <w:sz w:val="24"/>
          <w:szCs w:val="24"/>
        </w:rPr>
        <w:lastRenderedPageBreak/>
        <w:t>Summary</w:t>
      </w:r>
    </w:p>
    <w:p w14:paraId="68776F2D" w14:textId="12F08F11" w:rsidR="0045662E" w:rsidRPr="006828FA" w:rsidRDefault="00437219" w:rsidP="00C971FF">
      <w:pPr>
        <w:pStyle w:val="Body"/>
        <w:spacing w:line="480" w:lineRule="auto"/>
        <w:rPr>
          <w:rFonts w:ascii="Times New Roman" w:eastAsia="Calibri" w:hAnsi="Times New Roman" w:cs="Times New Roman"/>
          <w:color w:val="auto"/>
          <w:sz w:val="24"/>
          <w:szCs w:val="24"/>
          <w:lang w:val="en" w:eastAsia="en-US"/>
        </w:rPr>
      </w:pPr>
      <w:r w:rsidRPr="006828FA">
        <w:rPr>
          <w:rFonts w:ascii="Times New Roman" w:eastAsia="Calibri" w:hAnsi="Times New Roman" w:cs="Times New Roman"/>
          <w:color w:val="auto"/>
          <w:sz w:val="24"/>
          <w:szCs w:val="24"/>
          <w:lang w:val="en" w:eastAsia="en-US"/>
        </w:rPr>
        <w:t>In</w:t>
      </w:r>
      <w:r w:rsidR="0045662E" w:rsidRPr="006828FA">
        <w:rPr>
          <w:rFonts w:ascii="Times New Roman" w:eastAsia="Calibri" w:hAnsi="Times New Roman" w:cs="Times New Roman"/>
          <w:color w:val="auto"/>
          <w:sz w:val="24"/>
          <w:szCs w:val="24"/>
          <w:lang w:val="en" w:eastAsia="en-US"/>
        </w:rPr>
        <w:t>fection with STEC O157 is relatively rare but has potentially serious sequela</w:t>
      </w:r>
      <w:r w:rsidR="001B332E" w:rsidRPr="006828FA">
        <w:rPr>
          <w:rFonts w:ascii="Times New Roman" w:eastAsia="Calibri" w:hAnsi="Times New Roman" w:cs="Times New Roman"/>
          <w:color w:val="auto"/>
          <w:sz w:val="24"/>
          <w:szCs w:val="24"/>
          <w:lang w:val="en" w:eastAsia="en-US"/>
        </w:rPr>
        <w:t>e</w:t>
      </w:r>
      <w:r w:rsidR="0045662E" w:rsidRPr="006828FA">
        <w:rPr>
          <w:rFonts w:ascii="Times New Roman" w:eastAsia="Calibri" w:hAnsi="Times New Roman" w:cs="Times New Roman"/>
          <w:color w:val="auto"/>
          <w:sz w:val="24"/>
          <w:szCs w:val="24"/>
          <w:lang w:val="en" w:eastAsia="en-US"/>
        </w:rPr>
        <w:t xml:space="preserve">, particularly </w:t>
      </w:r>
      <w:r w:rsidRPr="006828FA">
        <w:rPr>
          <w:rFonts w:ascii="Times New Roman" w:eastAsia="Calibri" w:hAnsi="Times New Roman" w:cs="Times New Roman"/>
          <w:color w:val="auto"/>
          <w:sz w:val="24"/>
          <w:szCs w:val="24"/>
          <w:lang w:val="en" w:eastAsia="en-US"/>
        </w:rPr>
        <w:t>for</w:t>
      </w:r>
      <w:r w:rsidR="0045662E" w:rsidRPr="006828FA">
        <w:rPr>
          <w:rFonts w:ascii="Times New Roman" w:eastAsia="Calibri" w:hAnsi="Times New Roman" w:cs="Times New Roman"/>
          <w:color w:val="auto"/>
          <w:sz w:val="24"/>
          <w:szCs w:val="24"/>
          <w:lang w:val="en" w:eastAsia="en-US"/>
        </w:rPr>
        <w:t xml:space="preserve"> children. </w:t>
      </w:r>
      <w:r w:rsidR="00C971FF" w:rsidRPr="006828FA">
        <w:rPr>
          <w:rFonts w:ascii="Times New Roman" w:eastAsia="Calibri" w:hAnsi="Times New Roman" w:cs="Times New Roman"/>
          <w:color w:val="auto"/>
          <w:sz w:val="24"/>
          <w:szCs w:val="24"/>
          <w:lang w:val="en" w:eastAsia="en-US"/>
        </w:rPr>
        <w:t>Large o</w:t>
      </w:r>
      <w:r w:rsidR="0045662E" w:rsidRPr="006828FA">
        <w:rPr>
          <w:rFonts w:ascii="Times New Roman" w:eastAsia="Calibri" w:hAnsi="Times New Roman" w:cs="Times New Roman"/>
          <w:color w:val="auto"/>
          <w:sz w:val="24"/>
          <w:szCs w:val="24"/>
          <w:lang w:val="en" w:eastAsia="en-US"/>
        </w:rPr>
        <w:t>utbreaks</w:t>
      </w:r>
      <w:r w:rsidRPr="006828FA">
        <w:rPr>
          <w:rFonts w:ascii="Times New Roman" w:eastAsia="Calibri" w:hAnsi="Times New Roman" w:cs="Times New Roman"/>
          <w:color w:val="auto"/>
          <w:sz w:val="24"/>
          <w:szCs w:val="24"/>
          <w:lang w:val="en" w:eastAsia="en-US"/>
        </w:rPr>
        <w:t xml:space="preserve"> have prompted </w:t>
      </w:r>
      <w:r w:rsidR="0045662E" w:rsidRPr="006828FA">
        <w:rPr>
          <w:rFonts w:ascii="Times New Roman" w:eastAsia="Calibri" w:hAnsi="Times New Roman" w:cs="Times New Roman"/>
          <w:color w:val="auto"/>
          <w:sz w:val="24"/>
          <w:szCs w:val="24"/>
          <w:lang w:val="en" w:eastAsia="en-US"/>
        </w:rPr>
        <w:t>considerable effort</w:t>
      </w:r>
      <w:r w:rsidR="0015535C" w:rsidRPr="006828FA">
        <w:rPr>
          <w:rFonts w:ascii="Times New Roman" w:eastAsia="Calibri" w:hAnsi="Times New Roman" w:cs="Times New Roman"/>
          <w:color w:val="auto"/>
          <w:sz w:val="24"/>
          <w:szCs w:val="24"/>
          <w:lang w:val="en" w:eastAsia="en-US"/>
        </w:rPr>
        <w:t>s</w:t>
      </w:r>
      <w:r w:rsidR="0045662E" w:rsidRPr="006828FA">
        <w:rPr>
          <w:rFonts w:ascii="Times New Roman" w:eastAsia="Calibri" w:hAnsi="Times New Roman" w:cs="Times New Roman"/>
          <w:color w:val="auto"/>
          <w:sz w:val="24"/>
          <w:szCs w:val="24"/>
          <w:lang w:val="en" w:eastAsia="en-US"/>
        </w:rPr>
        <w:t xml:space="preserve"> designed to</w:t>
      </w:r>
      <w:r w:rsidRPr="006828FA">
        <w:rPr>
          <w:rFonts w:ascii="Times New Roman" w:eastAsia="Calibri" w:hAnsi="Times New Roman" w:cs="Times New Roman"/>
          <w:color w:val="auto"/>
          <w:sz w:val="24"/>
          <w:szCs w:val="24"/>
          <w:lang w:val="en" w:eastAsia="en-US"/>
        </w:rPr>
        <w:t xml:space="preserve"> </w:t>
      </w:r>
      <w:r w:rsidR="0015535C" w:rsidRPr="006828FA">
        <w:rPr>
          <w:rFonts w:ascii="Times New Roman" w:eastAsia="Calibri" w:hAnsi="Times New Roman" w:cs="Times New Roman"/>
          <w:color w:val="auto"/>
          <w:sz w:val="24"/>
          <w:szCs w:val="24"/>
          <w:lang w:val="en" w:eastAsia="en-US"/>
        </w:rPr>
        <w:t>reduce transmission primarily from</w:t>
      </w:r>
      <w:r w:rsidR="00AF47B7" w:rsidRPr="006828FA">
        <w:rPr>
          <w:rFonts w:ascii="Times New Roman" w:eastAsia="Calibri" w:hAnsi="Times New Roman" w:cs="Times New Roman"/>
          <w:color w:val="auto"/>
          <w:sz w:val="24"/>
          <w:szCs w:val="24"/>
          <w:lang w:val="en" w:eastAsia="en-US"/>
        </w:rPr>
        <w:t xml:space="preserve"> food and direct animal contact.</w:t>
      </w:r>
      <w:r w:rsidR="0015535C" w:rsidRPr="006828FA">
        <w:rPr>
          <w:rFonts w:ascii="Times New Roman" w:eastAsia="Calibri" w:hAnsi="Times New Roman" w:cs="Times New Roman"/>
          <w:color w:val="auto"/>
          <w:sz w:val="24"/>
          <w:szCs w:val="24"/>
          <w:lang w:val="en" w:eastAsia="en-US"/>
        </w:rPr>
        <w:t xml:space="preserve"> Despite these interventions, </w:t>
      </w:r>
      <w:r w:rsidR="0045662E" w:rsidRPr="006828FA">
        <w:rPr>
          <w:rFonts w:ascii="Times New Roman" w:eastAsia="Calibri" w:hAnsi="Times New Roman" w:cs="Times New Roman"/>
          <w:color w:val="auto"/>
          <w:sz w:val="24"/>
          <w:szCs w:val="24"/>
          <w:lang w:val="en" w:eastAsia="en-US"/>
        </w:rPr>
        <w:t>numbers</w:t>
      </w:r>
      <w:r w:rsidR="001B332E" w:rsidRPr="006828FA">
        <w:rPr>
          <w:rFonts w:ascii="Times New Roman" w:eastAsia="Calibri" w:hAnsi="Times New Roman" w:cs="Times New Roman"/>
          <w:color w:val="auto"/>
          <w:sz w:val="24"/>
          <w:szCs w:val="24"/>
          <w:lang w:val="en" w:eastAsia="en-US"/>
        </w:rPr>
        <w:t xml:space="preserve"> of infections</w:t>
      </w:r>
      <w:r w:rsidR="0015535C" w:rsidRPr="006828FA">
        <w:rPr>
          <w:rFonts w:ascii="Times New Roman" w:eastAsia="Calibri" w:hAnsi="Times New Roman" w:cs="Times New Roman"/>
          <w:color w:val="auto"/>
          <w:sz w:val="24"/>
          <w:szCs w:val="24"/>
          <w:lang w:val="en" w:eastAsia="en-US"/>
        </w:rPr>
        <w:t xml:space="preserve"> have remained </w:t>
      </w:r>
      <w:r w:rsidR="00B9548E" w:rsidRPr="006828FA">
        <w:rPr>
          <w:rFonts w:ascii="Times New Roman" w:eastAsia="Calibri" w:hAnsi="Times New Roman" w:cs="Times New Roman"/>
          <w:color w:val="auto"/>
          <w:sz w:val="24"/>
          <w:szCs w:val="24"/>
          <w:lang w:val="en" w:eastAsia="en-US"/>
        </w:rPr>
        <w:t>constant for many years</w:t>
      </w:r>
      <w:r w:rsidR="001B332E" w:rsidRPr="006828FA">
        <w:rPr>
          <w:rFonts w:ascii="Times New Roman" w:eastAsia="Calibri" w:hAnsi="Times New Roman" w:cs="Times New Roman"/>
          <w:color w:val="auto"/>
          <w:sz w:val="24"/>
          <w:szCs w:val="24"/>
          <w:lang w:val="en" w:eastAsia="en-US"/>
        </w:rPr>
        <w:t xml:space="preserve"> </w:t>
      </w:r>
      <w:r w:rsidR="0015535C" w:rsidRPr="006828FA">
        <w:rPr>
          <w:rFonts w:ascii="Times New Roman" w:eastAsia="Calibri" w:hAnsi="Times New Roman" w:cs="Times New Roman"/>
          <w:color w:val="auto"/>
          <w:sz w:val="24"/>
          <w:szCs w:val="24"/>
          <w:lang w:val="en" w:eastAsia="en-US"/>
        </w:rPr>
        <w:t xml:space="preserve">and the </w:t>
      </w:r>
      <w:r w:rsidR="00B9548E" w:rsidRPr="006828FA">
        <w:rPr>
          <w:rFonts w:ascii="Times New Roman" w:eastAsia="Calibri" w:hAnsi="Times New Roman" w:cs="Times New Roman"/>
          <w:color w:val="auto"/>
          <w:sz w:val="24"/>
          <w:szCs w:val="24"/>
          <w:lang w:val="en" w:eastAsia="en-US"/>
        </w:rPr>
        <w:t>mechanisms</w:t>
      </w:r>
      <w:r w:rsidR="009E0C16" w:rsidRPr="006828FA">
        <w:rPr>
          <w:rFonts w:ascii="Times New Roman" w:eastAsia="Calibri" w:hAnsi="Times New Roman" w:cs="Times New Roman"/>
          <w:color w:val="auto"/>
          <w:sz w:val="24"/>
          <w:szCs w:val="24"/>
          <w:lang w:val="en" w:eastAsia="en-US"/>
        </w:rPr>
        <w:t xml:space="preserve"> </w:t>
      </w:r>
      <w:r w:rsidR="0015535C" w:rsidRPr="006828FA">
        <w:rPr>
          <w:rFonts w:ascii="Times New Roman" w:eastAsia="Calibri" w:hAnsi="Times New Roman" w:cs="Times New Roman"/>
          <w:color w:val="auto"/>
          <w:sz w:val="24"/>
          <w:szCs w:val="24"/>
          <w:lang w:val="en" w:eastAsia="en-US"/>
        </w:rPr>
        <w:t xml:space="preserve">leading to </w:t>
      </w:r>
      <w:r w:rsidR="009E0C16" w:rsidRPr="006828FA">
        <w:rPr>
          <w:rFonts w:ascii="Times New Roman" w:eastAsia="Calibri" w:hAnsi="Times New Roman" w:cs="Times New Roman"/>
          <w:color w:val="auto"/>
          <w:sz w:val="24"/>
          <w:szCs w:val="24"/>
          <w:lang w:val="en" w:eastAsia="en-US"/>
        </w:rPr>
        <w:t xml:space="preserve">many </w:t>
      </w:r>
      <w:r w:rsidR="0015535C" w:rsidRPr="006828FA">
        <w:rPr>
          <w:rFonts w:ascii="Times New Roman" w:eastAsia="Calibri" w:hAnsi="Times New Roman" w:cs="Times New Roman"/>
          <w:color w:val="auto"/>
          <w:sz w:val="24"/>
          <w:szCs w:val="24"/>
          <w:lang w:val="en" w:eastAsia="en-US"/>
        </w:rPr>
        <w:t>sporadic infections remain unclear</w:t>
      </w:r>
      <w:r w:rsidR="0045662E" w:rsidRPr="006828FA">
        <w:rPr>
          <w:rFonts w:ascii="Times New Roman" w:eastAsia="Calibri" w:hAnsi="Times New Roman" w:cs="Times New Roman"/>
          <w:color w:val="auto"/>
          <w:sz w:val="24"/>
          <w:szCs w:val="24"/>
          <w:lang w:val="en" w:eastAsia="en-US"/>
        </w:rPr>
        <w:t xml:space="preserve">. </w:t>
      </w:r>
    </w:p>
    <w:p w14:paraId="285E6794" w14:textId="77777777" w:rsidR="00D74D88" w:rsidRPr="006828FA" w:rsidRDefault="00D74D88" w:rsidP="00C971FF">
      <w:pPr>
        <w:pStyle w:val="Body"/>
        <w:spacing w:line="480" w:lineRule="auto"/>
        <w:rPr>
          <w:rFonts w:ascii="Times New Roman" w:eastAsia="Calibri" w:hAnsi="Times New Roman" w:cs="Times New Roman"/>
          <w:color w:val="auto"/>
          <w:sz w:val="24"/>
          <w:szCs w:val="24"/>
          <w:lang w:val="en" w:eastAsia="en-US"/>
        </w:rPr>
      </w:pPr>
    </w:p>
    <w:p w14:paraId="4B7F8F6E" w14:textId="6820614C" w:rsidR="00877597" w:rsidRPr="006828FA" w:rsidRDefault="00877597" w:rsidP="00877597">
      <w:pPr>
        <w:pStyle w:val="Body"/>
        <w:spacing w:line="480" w:lineRule="auto"/>
        <w:rPr>
          <w:rFonts w:ascii="Times New Roman" w:eastAsia="Calibri" w:hAnsi="Times New Roman" w:cs="Times New Roman"/>
          <w:color w:val="auto"/>
          <w:sz w:val="24"/>
          <w:szCs w:val="24"/>
          <w:lang w:val="en" w:eastAsia="en-US"/>
        </w:rPr>
      </w:pPr>
      <w:r w:rsidRPr="006828FA">
        <w:rPr>
          <w:rFonts w:ascii="Times New Roman" w:eastAsia="Calibri" w:hAnsi="Times New Roman" w:cs="Times New Roman"/>
          <w:color w:val="auto"/>
          <w:sz w:val="24"/>
          <w:szCs w:val="24"/>
          <w:lang w:val="en" w:eastAsia="en-US"/>
        </w:rPr>
        <w:t xml:space="preserve">Here we show that two thirds of all cases reported </w:t>
      </w:r>
      <w:r w:rsidR="009A28FB">
        <w:rPr>
          <w:rFonts w:ascii="Times New Roman" w:eastAsia="Calibri" w:hAnsi="Times New Roman" w:cs="Times New Roman"/>
          <w:color w:val="auto"/>
          <w:sz w:val="24"/>
          <w:szCs w:val="24"/>
          <w:lang w:val="en" w:eastAsia="en-US"/>
        </w:rPr>
        <w:t xml:space="preserve">in England </w:t>
      </w:r>
      <w:r w:rsidRPr="006828FA">
        <w:rPr>
          <w:rFonts w:ascii="Times New Roman" w:eastAsia="Calibri" w:hAnsi="Times New Roman" w:cs="Times New Roman"/>
          <w:color w:val="auto"/>
          <w:sz w:val="24"/>
          <w:szCs w:val="24"/>
          <w:lang w:val="en" w:eastAsia="en-US"/>
        </w:rPr>
        <w:t xml:space="preserve">between 2009 and 2015 were sporadic. Crude rates of infection differed geographically and were highest in rural areas during the summer months. Living in rural areas with high densities of cattle, sheep or pigs and those served by private water supplies </w:t>
      </w:r>
      <w:r w:rsidR="004D6155" w:rsidRPr="006828FA">
        <w:rPr>
          <w:rFonts w:ascii="Times New Roman" w:eastAsia="Calibri" w:hAnsi="Times New Roman" w:cs="Times New Roman"/>
          <w:color w:val="auto"/>
          <w:sz w:val="24"/>
          <w:szCs w:val="24"/>
          <w:lang w:val="en" w:eastAsia="en-US"/>
        </w:rPr>
        <w:t>were associated with</w:t>
      </w:r>
      <w:r w:rsidRPr="006828FA">
        <w:rPr>
          <w:rFonts w:ascii="Times New Roman" w:eastAsia="Calibri" w:hAnsi="Times New Roman" w:cs="Times New Roman"/>
          <w:color w:val="auto"/>
          <w:sz w:val="24"/>
          <w:szCs w:val="24"/>
          <w:lang w:val="en" w:eastAsia="en-US"/>
        </w:rPr>
        <w:t xml:space="preserve"> increased </w:t>
      </w:r>
      <w:r w:rsidR="004D6155" w:rsidRPr="006828FA">
        <w:rPr>
          <w:rFonts w:ascii="Times New Roman" w:eastAsia="Calibri" w:hAnsi="Times New Roman" w:cs="Times New Roman"/>
          <w:color w:val="auto"/>
          <w:sz w:val="24"/>
          <w:szCs w:val="24"/>
          <w:lang w:val="en" w:eastAsia="en-US"/>
        </w:rPr>
        <w:t>risk</w:t>
      </w:r>
      <w:r w:rsidRPr="006828FA">
        <w:rPr>
          <w:rFonts w:ascii="Times New Roman" w:eastAsia="Calibri" w:hAnsi="Times New Roman" w:cs="Times New Roman"/>
          <w:color w:val="auto"/>
          <w:sz w:val="24"/>
          <w:szCs w:val="24"/>
          <w:lang w:val="en" w:eastAsia="en-US"/>
        </w:rPr>
        <w:t>. Living in an area of lower deprivation contributed to increased risk but this appeared to be associated with reported travel abroad. Fresh water coverage and residential proximity to the coast were not risk factors.</w:t>
      </w:r>
    </w:p>
    <w:p w14:paraId="0C28E7B8" w14:textId="77777777" w:rsidR="00D74D88" w:rsidRPr="006828FA" w:rsidRDefault="00D74D88" w:rsidP="00C971FF">
      <w:pPr>
        <w:pStyle w:val="Body"/>
        <w:spacing w:line="480" w:lineRule="auto"/>
        <w:rPr>
          <w:rFonts w:ascii="Times New Roman" w:eastAsia="Calibri" w:hAnsi="Times New Roman" w:cs="Times New Roman"/>
          <w:color w:val="auto"/>
          <w:sz w:val="24"/>
          <w:szCs w:val="24"/>
          <w:lang w:val="en" w:eastAsia="en-US"/>
        </w:rPr>
      </w:pPr>
    </w:p>
    <w:p w14:paraId="74138DAD" w14:textId="76C7016D" w:rsidR="0045662E" w:rsidRPr="006828FA" w:rsidRDefault="001B332E" w:rsidP="00C971FF">
      <w:pPr>
        <w:pStyle w:val="Body"/>
        <w:spacing w:line="480" w:lineRule="auto"/>
        <w:rPr>
          <w:rFonts w:ascii="Times New Roman" w:eastAsia="Calibri" w:hAnsi="Times New Roman" w:cs="Times New Roman"/>
          <w:color w:val="auto"/>
          <w:sz w:val="24"/>
          <w:szCs w:val="24"/>
          <w:lang w:val="en" w:eastAsia="en-US"/>
        </w:rPr>
      </w:pPr>
      <w:r w:rsidRPr="006828FA">
        <w:rPr>
          <w:rFonts w:ascii="Times New Roman" w:eastAsia="Calibri" w:hAnsi="Times New Roman" w:cs="Times New Roman"/>
          <w:color w:val="auto"/>
          <w:sz w:val="24"/>
          <w:szCs w:val="24"/>
          <w:lang w:val="en" w:eastAsia="en-US"/>
        </w:rPr>
        <w:t>T</w:t>
      </w:r>
      <w:r w:rsidR="0045662E" w:rsidRPr="006828FA">
        <w:rPr>
          <w:rFonts w:ascii="Times New Roman" w:eastAsia="Calibri" w:hAnsi="Times New Roman" w:cs="Times New Roman"/>
          <w:color w:val="auto"/>
          <w:sz w:val="24"/>
          <w:szCs w:val="24"/>
          <w:lang w:val="en" w:eastAsia="en-US"/>
        </w:rPr>
        <w:t>o re</w:t>
      </w:r>
      <w:r w:rsidR="00C971FF" w:rsidRPr="006828FA">
        <w:rPr>
          <w:rFonts w:ascii="Times New Roman" w:eastAsia="Calibri" w:hAnsi="Times New Roman" w:cs="Times New Roman"/>
          <w:color w:val="auto"/>
          <w:sz w:val="24"/>
          <w:szCs w:val="24"/>
          <w:lang w:val="en" w:eastAsia="en-US"/>
        </w:rPr>
        <w:t xml:space="preserve">duce the overall burden of </w:t>
      </w:r>
      <w:r w:rsidR="0045662E" w:rsidRPr="006828FA">
        <w:rPr>
          <w:rFonts w:ascii="Times New Roman" w:eastAsia="Calibri" w:hAnsi="Times New Roman" w:cs="Times New Roman"/>
          <w:color w:val="auto"/>
          <w:sz w:val="24"/>
          <w:szCs w:val="24"/>
          <w:lang w:val="en" w:eastAsia="en-US"/>
        </w:rPr>
        <w:t xml:space="preserve">infection in England, interventions </w:t>
      </w:r>
      <w:r w:rsidR="00365D6B" w:rsidRPr="006828FA">
        <w:rPr>
          <w:rFonts w:ascii="Times New Roman" w:eastAsia="Calibri" w:hAnsi="Times New Roman" w:cs="Times New Roman"/>
          <w:color w:val="auto"/>
          <w:sz w:val="24"/>
          <w:szCs w:val="24"/>
          <w:lang w:val="en" w:eastAsia="en-US"/>
        </w:rPr>
        <w:t xml:space="preserve">designed </w:t>
      </w:r>
      <w:r w:rsidR="00C971FF" w:rsidRPr="006828FA">
        <w:rPr>
          <w:rFonts w:ascii="Times New Roman" w:eastAsia="Calibri" w:hAnsi="Times New Roman" w:cs="Times New Roman"/>
          <w:color w:val="auto"/>
          <w:sz w:val="24"/>
          <w:szCs w:val="24"/>
          <w:lang w:val="en" w:eastAsia="en-US"/>
        </w:rPr>
        <w:t>to reduce th</w:t>
      </w:r>
      <w:r w:rsidR="003A7E5E" w:rsidRPr="006828FA">
        <w:rPr>
          <w:rFonts w:ascii="Times New Roman" w:eastAsia="Calibri" w:hAnsi="Times New Roman" w:cs="Times New Roman"/>
          <w:color w:val="auto"/>
          <w:sz w:val="24"/>
          <w:szCs w:val="24"/>
          <w:lang w:val="en" w:eastAsia="en-US"/>
        </w:rPr>
        <w:t xml:space="preserve">e number of sporadic infections </w:t>
      </w:r>
      <w:r w:rsidR="00AF47B7" w:rsidRPr="006828FA">
        <w:rPr>
          <w:rFonts w:ascii="Times New Roman" w:eastAsia="Calibri" w:hAnsi="Times New Roman" w:cs="Times New Roman"/>
          <w:color w:val="auto"/>
          <w:sz w:val="24"/>
          <w:szCs w:val="24"/>
          <w:lang w:val="en" w:eastAsia="en-US"/>
        </w:rPr>
        <w:t xml:space="preserve">with STEC </w:t>
      </w:r>
      <w:r w:rsidR="003A7E5E" w:rsidRPr="006828FA">
        <w:rPr>
          <w:rFonts w:ascii="Times New Roman" w:eastAsia="Calibri" w:hAnsi="Times New Roman" w:cs="Times New Roman"/>
          <w:color w:val="auto"/>
          <w:sz w:val="24"/>
          <w:szCs w:val="24"/>
          <w:lang w:val="en" w:eastAsia="en-US"/>
        </w:rPr>
        <w:t>should</w:t>
      </w:r>
      <w:r w:rsidR="0045662E" w:rsidRPr="006828FA">
        <w:rPr>
          <w:rFonts w:ascii="Times New Roman" w:eastAsia="Calibri" w:hAnsi="Times New Roman" w:cs="Times New Roman"/>
          <w:color w:val="auto"/>
          <w:sz w:val="24"/>
          <w:szCs w:val="24"/>
          <w:lang w:val="en" w:eastAsia="en-US"/>
        </w:rPr>
        <w:t xml:space="preserve"> focus on the residents</w:t>
      </w:r>
      <w:r w:rsidR="00C971FF" w:rsidRPr="006828FA">
        <w:rPr>
          <w:rFonts w:ascii="Times New Roman" w:eastAsia="Calibri" w:hAnsi="Times New Roman" w:cs="Times New Roman"/>
          <w:color w:val="auto"/>
          <w:sz w:val="24"/>
          <w:szCs w:val="24"/>
          <w:lang w:val="en" w:eastAsia="en-US"/>
        </w:rPr>
        <w:t xml:space="preserve"> of </w:t>
      </w:r>
      <w:r w:rsidR="009E0C16" w:rsidRPr="006828FA">
        <w:rPr>
          <w:rFonts w:ascii="Times New Roman" w:eastAsia="Calibri" w:hAnsi="Times New Roman" w:cs="Times New Roman"/>
          <w:color w:val="auto"/>
          <w:sz w:val="24"/>
          <w:szCs w:val="24"/>
          <w:lang w:val="en" w:eastAsia="en-US"/>
        </w:rPr>
        <w:t>rural areas with high densities of livestock</w:t>
      </w:r>
      <w:r w:rsidR="0045662E" w:rsidRPr="006828FA">
        <w:rPr>
          <w:rFonts w:ascii="Times New Roman" w:eastAsia="Calibri" w:hAnsi="Times New Roman" w:cs="Times New Roman"/>
          <w:color w:val="auto"/>
          <w:sz w:val="24"/>
          <w:szCs w:val="24"/>
          <w:lang w:val="en" w:eastAsia="en-US"/>
        </w:rPr>
        <w:t xml:space="preserve"> and </w:t>
      </w:r>
      <w:r w:rsidR="00C971FF" w:rsidRPr="006828FA">
        <w:rPr>
          <w:rFonts w:ascii="Times New Roman" w:eastAsia="Calibri" w:hAnsi="Times New Roman" w:cs="Times New Roman"/>
          <w:color w:val="auto"/>
          <w:sz w:val="24"/>
          <w:szCs w:val="24"/>
          <w:lang w:val="en" w:eastAsia="en-US"/>
        </w:rPr>
        <w:t>the effective management of non-municipal water supplies</w:t>
      </w:r>
      <w:r w:rsidRPr="006828FA">
        <w:rPr>
          <w:rFonts w:ascii="Times New Roman" w:eastAsia="Calibri" w:hAnsi="Times New Roman" w:cs="Times New Roman"/>
          <w:color w:val="auto"/>
          <w:sz w:val="24"/>
          <w:szCs w:val="24"/>
          <w:lang w:val="en" w:eastAsia="en-US"/>
        </w:rPr>
        <w:t>.</w:t>
      </w:r>
      <w:r w:rsidR="00B15D14" w:rsidRPr="006828FA">
        <w:rPr>
          <w:rFonts w:ascii="Times New Roman" w:eastAsia="Calibri" w:hAnsi="Times New Roman" w:cs="Times New Roman"/>
          <w:color w:val="auto"/>
          <w:sz w:val="24"/>
          <w:szCs w:val="24"/>
          <w:lang w:val="en" w:eastAsia="en-US"/>
        </w:rPr>
        <w:t xml:space="preserve"> </w:t>
      </w:r>
      <w:r w:rsidR="00E73BA4" w:rsidRPr="006828FA">
        <w:rPr>
          <w:rFonts w:ascii="Times New Roman" w:eastAsia="Calibri" w:hAnsi="Times New Roman" w:cs="Times New Roman"/>
          <w:color w:val="auto"/>
          <w:sz w:val="24"/>
          <w:szCs w:val="24"/>
          <w:lang w:val="en" w:eastAsia="en-US"/>
        </w:rPr>
        <w:t>T</w:t>
      </w:r>
      <w:r w:rsidR="00AF47B7" w:rsidRPr="006828FA">
        <w:rPr>
          <w:rFonts w:ascii="Times New Roman" w:eastAsia="Calibri" w:hAnsi="Times New Roman" w:cs="Times New Roman"/>
          <w:color w:val="auto"/>
          <w:sz w:val="24"/>
          <w:szCs w:val="24"/>
          <w:lang w:val="en" w:eastAsia="en-US"/>
        </w:rPr>
        <w:t>he role of sheep</w:t>
      </w:r>
      <w:r w:rsidR="00E73BA4" w:rsidRPr="006828FA">
        <w:rPr>
          <w:rFonts w:ascii="Times New Roman" w:eastAsia="Calibri" w:hAnsi="Times New Roman" w:cs="Times New Roman"/>
          <w:color w:val="auto"/>
          <w:sz w:val="24"/>
          <w:szCs w:val="24"/>
          <w:lang w:val="en" w:eastAsia="en-US"/>
        </w:rPr>
        <w:t xml:space="preserve"> as a reservoir and potential source of infection in humans should not be overlooked.</w:t>
      </w:r>
    </w:p>
    <w:p w14:paraId="3F3F4D77" w14:textId="77777777" w:rsidR="0027473E" w:rsidRPr="006828FA" w:rsidRDefault="0027473E" w:rsidP="00C971FF">
      <w:pPr>
        <w:pStyle w:val="Body"/>
        <w:spacing w:line="480" w:lineRule="auto"/>
        <w:rPr>
          <w:rFonts w:ascii="Times New Roman" w:eastAsia="Calibri" w:hAnsi="Times New Roman" w:cs="Times New Roman"/>
          <w:color w:val="auto"/>
          <w:sz w:val="24"/>
          <w:szCs w:val="24"/>
          <w:lang w:val="en" w:eastAsia="en-US"/>
        </w:rPr>
      </w:pPr>
    </w:p>
    <w:p w14:paraId="7A0A7A4E" w14:textId="77777777" w:rsidR="00BE7EE4" w:rsidRPr="006828FA" w:rsidRDefault="00BE7EE4" w:rsidP="00E50B8A">
      <w:pPr>
        <w:spacing w:line="480" w:lineRule="auto"/>
        <w:rPr>
          <w:rFonts w:ascii="Times New Roman" w:hAnsi="Times New Roman"/>
          <w:b/>
          <w:sz w:val="24"/>
          <w:szCs w:val="24"/>
          <w:lang w:val="en"/>
        </w:rPr>
      </w:pPr>
      <w:r w:rsidRPr="006828FA">
        <w:rPr>
          <w:rFonts w:ascii="Times New Roman" w:hAnsi="Times New Roman"/>
          <w:b/>
          <w:sz w:val="24"/>
          <w:szCs w:val="24"/>
          <w:lang w:val="en"/>
        </w:rPr>
        <w:t>Introduction</w:t>
      </w:r>
    </w:p>
    <w:p w14:paraId="2D70442A" w14:textId="36FFA41E" w:rsidR="00751594" w:rsidRPr="006828FA" w:rsidRDefault="00BA238A" w:rsidP="00434D10">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Shiga toxin-producing Escherichia coli (STEC) are a group of bacteria associated with human disease and are defined by the presence of one or both phage encoded Shiga toxin genes; </w:t>
      </w:r>
      <w:r w:rsidRPr="006828FA">
        <w:rPr>
          <w:rFonts w:ascii="Times New Roman" w:hAnsi="Times New Roman"/>
          <w:i/>
          <w:sz w:val="24"/>
          <w:szCs w:val="24"/>
          <w:lang w:val="en"/>
        </w:rPr>
        <w:t>stx</w:t>
      </w:r>
      <w:r w:rsidRPr="006828FA">
        <w:rPr>
          <w:rFonts w:ascii="Times New Roman" w:hAnsi="Times New Roman"/>
          <w:sz w:val="24"/>
          <w:szCs w:val="24"/>
          <w:lang w:val="en"/>
        </w:rPr>
        <w:t xml:space="preserve">1 and </w:t>
      </w:r>
      <w:r w:rsidRPr="006828FA">
        <w:rPr>
          <w:rFonts w:ascii="Times New Roman" w:hAnsi="Times New Roman"/>
          <w:i/>
          <w:sz w:val="24"/>
          <w:szCs w:val="24"/>
          <w:lang w:val="en"/>
        </w:rPr>
        <w:t>stx</w:t>
      </w:r>
      <w:r w:rsidRPr="006828FA">
        <w:rPr>
          <w:rFonts w:ascii="Times New Roman" w:hAnsi="Times New Roman"/>
          <w:sz w:val="24"/>
          <w:szCs w:val="24"/>
          <w:lang w:val="en"/>
        </w:rPr>
        <w:t xml:space="preserve">2. Compared to other bacterial pathogens, it is a relatively rare infection </w:t>
      </w:r>
      <w:r w:rsidR="00DE56E9" w:rsidRPr="006828FA">
        <w:rPr>
          <w:rFonts w:ascii="Times New Roman" w:hAnsi="Times New Roman"/>
          <w:sz w:val="24"/>
          <w:szCs w:val="24"/>
          <w:lang w:val="en"/>
        </w:rPr>
        <w:t xml:space="preserve">in many parts </w:t>
      </w:r>
      <w:r w:rsidR="00DE56E9" w:rsidRPr="006828FA">
        <w:rPr>
          <w:rFonts w:ascii="Times New Roman" w:hAnsi="Times New Roman"/>
          <w:sz w:val="24"/>
          <w:szCs w:val="24"/>
          <w:lang w:val="en"/>
        </w:rPr>
        <w:lastRenderedPageBreak/>
        <w:t xml:space="preserve">of the world </w:t>
      </w:r>
      <w:r w:rsidRPr="006828FA">
        <w:rPr>
          <w:rFonts w:ascii="Times New Roman" w:hAnsi="Times New Roman"/>
          <w:sz w:val="24"/>
          <w:szCs w:val="24"/>
          <w:lang w:val="en"/>
        </w:rPr>
        <w:t>but is of public health concern due its</w:t>
      </w:r>
      <w:r w:rsidR="00751594" w:rsidRPr="006828FA">
        <w:rPr>
          <w:rFonts w:ascii="Times New Roman" w:hAnsi="Times New Roman"/>
          <w:sz w:val="24"/>
          <w:szCs w:val="24"/>
          <w:lang w:val="en"/>
        </w:rPr>
        <w:t xml:space="preserve"> low infectious dose (&lt;100 bacteria)</w: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w:t>
      </w:r>
      <w:r w:rsidR="00B37EFC">
        <w:rPr>
          <w:rFonts w:ascii="Times New Roman" w:hAnsi="Times New Roman"/>
          <w:sz w:val="24"/>
          <w:szCs w:val="24"/>
          <w:lang w:val="en"/>
        </w:rPr>
        <w:fldChar w:fldCharType="end"/>
      </w:r>
      <w:r w:rsidR="00751594" w:rsidRPr="006828FA">
        <w:rPr>
          <w:rFonts w:ascii="Times New Roman" w:hAnsi="Times New Roman"/>
          <w:sz w:val="24"/>
          <w:szCs w:val="24"/>
          <w:lang w:val="en"/>
        </w:rPr>
        <w:t>and</w:t>
      </w:r>
      <w:r w:rsidRPr="006828FA">
        <w:rPr>
          <w:rFonts w:ascii="Times New Roman" w:hAnsi="Times New Roman"/>
          <w:sz w:val="24"/>
          <w:szCs w:val="24"/>
          <w:lang w:val="en"/>
        </w:rPr>
        <w:t xml:space="preserve"> potential to cause severe disease (3).</w:t>
      </w:r>
    </w:p>
    <w:p w14:paraId="007CDC0F" w14:textId="25927692" w:rsidR="004E6D6A" w:rsidRPr="006828FA" w:rsidRDefault="002751C2" w:rsidP="004E6D6A">
      <w:pPr>
        <w:spacing w:line="480" w:lineRule="auto"/>
        <w:rPr>
          <w:rFonts w:ascii="Times New Roman" w:hAnsi="Times New Roman"/>
          <w:sz w:val="24"/>
          <w:szCs w:val="24"/>
          <w:lang w:val="en"/>
        </w:rPr>
      </w:pPr>
      <w:r w:rsidRPr="006828FA">
        <w:rPr>
          <w:rFonts w:ascii="Times New Roman" w:hAnsi="Times New Roman"/>
          <w:sz w:val="24"/>
          <w:szCs w:val="24"/>
          <w:lang w:val="en"/>
        </w:rPr>
        <w:t>Worldwide, it is estimated that there are around</w:t>
      </w:r>
      <w:r w:rsidRPr="006828FA">
        <w:rPr>
          <w:rFonts w:ascii="AdvTimRomLiebert" w:eastAsiaTheme="minorHAnsi" w:hAnsi="AdvTimRomLiebert" w:cs="AdvTimRomLiebert"/>
        </w:rPr>
        <w:t xml:space="preserve"> 2.8 million cases annually, leading to 3,890 cases of haemolytic uraemic syndrome (HUS) and 230 deaths </w:t>
      </w:r>
      <w:r w:rsidR="00B37EFC">
        <w:rPr>
          <w:rFonts w:ascii="Times New Roman" w:hAnsi="Times New Roman"/>
          <w:sz w:val="24"/>
          <w:szCs w:val="24"/>
          <w:lang w:val="en"/>
        </w:rPr>
        <w:fldChar w:fldCharType="begin">
          <w:fldData xml:space="preserve">PEVuZE5vdGU+PENpdGU+PEF1dGhvcj5NYWpvd2ljejwvQXV0aG9yPjxZZWFyPjIwMTQ8L1llYXI+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PEVuZE5vdGU+PENpdGU+PEF1dGhvcj5NYWpvd2ljejwvQXV0aG9yPjxZZWFyPjIwMTQ8L1llYXI+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[2]</w:t>
      </w:r>
      <w:r w:rsidR="00B37EFC">
        <w:rPr>
          <w:rFonts w:ascii="Times New Roman" w:hAnsi="Times New Roman"/>
          <w:sz w:val="24"/>
          <w:szCs w:val="24"/>
          <w:lang w:val="en"/>
        </w:rPr>
        <w:fldChar w:fldCharType="end"/>
      </w:r>
      <w:r w:rsidR="002C3DE7" w:rsidRPr="006828FA">
        <w:rPr>
          <w:rFonts w:ascii="Times New Roman" w:hAnsi="Times New Roman"/>
          <w:sz w:val="24"/>
          <w:szCs w:val="24"/>
          <w:lang w:val="en"/>
        </w:rPr>
        <w:t xml:space="preserve">. </w:t>
      </w:r>
      <w:r w:rsidR="0091348E" w:rsidRPr="006828FA">
        <w:rPr>
          <w:rFonts w:ascii="Times New Roman" w:hAnsi="Times New Roman"/>
          <w:sz w:val="24"/>
          <w:szCs w:val="24"/>
          <w:lang w:val="en"/>
        </w:rPr>
        <w:t>The Europe wide rate of infection is estimated to be 1.4 cases per 100,000 population but</w:t>
      </w:r>
      <w:r w:rsidR="007C4515" w:rsidRPr="006828FA">
        <w:rPr>
          <w:rFonts w:ascii="Times New Roman" w:hAnsi="Times New Roman"/>
          <w:sz w:val="24"/>
          <w:szCs w:val="24"/>
          <w:lang w:val="en"/>
        </w:rPr>
        <w:t xml:space="preserve"> reported</w:t>
      </w:r>
      <w:r w:rsidR="0091348E" w:rsidRPr="006828FA">
        <w:rPr>
          <w:rFonts w:ascii="Times New Roman" w:hAnsi="Times New Roman"/>
          <w:sz w:val="24"/>
          <w:szCs w:val="24"/>
          <w:lang w:val="en"/>
        </w:rPr>
        <w:t xml:space="preserve"> rates vary between countries (Range: &lt;0.1 to 12.4 cases per 100,000 population</w:t>
      </w:r>
      <w:r w:rsidR="007A4122"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r>
      <w:r w:rsidR="00B37EFC">
        <w:rPr>
          <w:rFonts w:ascii="Times New Roman" w:hAnsi="Times New Roman"/>
          <w:sz w:val="24"/>
          <w:szCs w:val="24"/>
          <w:lang w:val="en"/>
        </w:rPr>
        <w:instrText xml:space="preserve"> ADDIN EN.CITE &lt;EndNote&gt;&lt;Cite&gt;&lt;Author&gt;Control.&lt;/Author&gt;&lt;Year&gt;2016&lt;/Year&gt;&lt;RecNum&gt;288&lt;/RecNum&gt;&lt;DisplayText&gt;[3]&lt;/DisplayText&gt;&lt;record&gt;&lt;rec-number&gt;288&lt;/rec-number&gt;&lt;foreign-keys&gt;&lt;key app="EN" db-id="ddpr5vdacrzp0qez0tkxpesbsfffve5xdvrp" timestamp="1509962087"&gt;288&lt;/key&gt;&lt;/foreign-keys&gt;&lt;ref-type name="Report"&gt;27&lt;/ref-type&gt;&lt;contributors&gt;&lt;authors&gt;&lt;author&gt;European Centre for Disease Prevention and Control. &lt;/author&gt;&lt;/authors&gt;&lt;tertiary-authors&gt;&lt;author&gt;ECDC&lt;/author&gt;&lt;/tertiary-authors&gt;&lt;/contributors&gt;&lt;titles&gt;&lt;title&gt;Annual Epidemiological Report 2016 – Shigatoxin/verocytotoxin-producing Escherichia coli infection.&lt;/title&gt;&lt;/titles&gt;&lt;dates&gt;&lt;year&gt;2016&lt;/year&gt;&lt;pub-dates&gt;&lt;date&gt;2016&lt;/date&gt;&lt;/pub-dates&gt;&lt;/dates&gt;&lt;pub-location&gt;Stockholm&lt;/pub-location&gt;&lt;work-type&gt;Report&lt;/work-type&gt;&lt;urls&gt;&lt;related-urls&gt;&lt;url&gt;&lt;style face="normal" font="default" size="100%"&gt; &lt;/style&gt;&lt;style face="underline" font="default" size="100%"&gt;http://ecdc.europa.eu/en/healthtopics/stec&lt;/style&gt;&lt;style face="normal" font="default" size="100%"&gt; /Pages/Annual-epidemiological-report-2016.aspx&lt;/style&gt;&lt;/url&gt;&lt;/related-urls&gt;&lt;/urls&gt;&lt;access-date&gt;6th November 2017&lt;/access-date&gt;&lt;/record&gt;&lt;/Cite&gt;&lt;/EndNote&gt;</w:instrText>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[3]</w:t>
      </w:r>
      <w:r w:rsidR="00B37EFC">
        <w:rPr>
          <w:rFonts w:ascii="Times New Roman" w:hAnsi="Times New Roman"/>
          <w:sz w:val="24"/>
          <w:szCs w:val="24"/>
          <w:lang w:val="en"/>
        </w:rPr>
        <w:fldChar w:fldCharType="end"/>
      </w:r>
      <w:r w:rsidR="0091348E" w:rsidRPr="006828FA">
        <w:rPr>
          <w:rFonts w:ascii="Times New Roman" w:hAnsi="Times New Roman"/>
          <w:sz w:val="24"/>
          <w:szCs w:val="24"/>
          <w:lang w:val="en"/>
        </w:rPr>
        <w:t>.</w:t>
      </w:r>
      <w:r w:rsidR="00751594" w:rsidRPr="006828FA">
        <w:rPr>
          <w:rFonts w:ascii="Times New Roman" w:hAnsi="Times New Roman"/>
          <w:sz w:val="24"/>
          <w:szCs w:val="24"/>
          <w:lang w:val="en"/>
        </w:rPr>
        <w:t xml:space="preserve"> </w:t>
      </w:r>
      <w:r w:rsidR="00751594" w:rsidRPr="006828FA">
        <w:rPr>
          <w:rFonts w:ascii="Times New Roman" w:hAnsi="Times New Roman"/>
          <w:sz w:val="24"/>
          <w:szCs w:val="24"/>
        </w:rPr>
        <w:t>The O157 STEC serogroup is most commonly associated with human disease in the UK however, other serogroups are seen more frequently in other European countries</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&lt;EndNote&gt;&lt;Cite&gt;&lt;Author&gt;Control.&lt;/Author&gt;&lt;Year&gt;2016&lt;/Year&gt;&lt;RecNum&gt;288&lt;/RecNum&gt;&lt;DisplayText&gt;[3]&lt;/DisplayText&gt;&lt;record&gt;&lt;rec-number&gt;288&lt;/rec-number&gt;&lt;foreign-keys&gt;&lt;key app="EN" db-id="ddpr5vdacrzp0qez0tkxpesbsfffve5xdvrp" timestamp="1509962087"&gt;288&lt;/key&gt;&lt;/foreign-keys&gt;&lt;ref-type name="Report"&gt;27&lt;/ref-type&gt;&lt;contributors&gt;&lt;authors&gt;&lt;author&gt;European Centre for Disease Prevention and Control. &lt;/author&gt;&lt;/authors&gt;&lt;tertiary-authors&gt;&lt;author&gt;ECDC&lt;/author&gt;&lt;/tertiary-authors&gt;&lt;/contributors&gt;&lt;titles&gt;&lt;title&gt;Annual Epidemiological Report 2016 – Shigatoxin/verocytotoxin-producing Escherichia coli infection.&lt;/title&gt;&lt;/titles&gt;&lt;dates&gt;&lt;year&gt;2016&lt;/year&gt;&lt;pub-dates&gt;&lt;date&gt;2016&lt;/date&gt;&lt;/pub-dates&gt;&lt;/dates&gt;&lt;pub-location&gt;Stockholm&lt;/pub-location&gt;&lt;work-type&gt;Report&lt;/work-type&gt;&lt;urls&gt;&lt;related-urls&gt;&lt;url&gt;&lt;style face="normal" font="default" size="100%"&gt; &lt;/style&gt;&lt;style face="underline" font="default" size="100%"&gt;http://ecdc.europa.eu/en/healthtopics/stec&lt;/style&gt;&lt;style face="normal" font="default" size="100%"&gt; /Pages/Annual-epidemiological-report-2016.aspx&lt;/style&gt;&lt;/url&gt;&lt;/related-urls&gt;&lt;/urls&gt;&lt;access-date&gt;6th November 2017&lt;/access-date&gt;&lt;/record&gt;&lt;/Cite&gt;&lt;/EndNote&gt;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[3]</w:t>
      </w:r>
      <w:r w:rsidR="00B37EFC">
        <w:rPr>
          <w:rFonts w:ascii="Times New Roman" w:hAnsi="Times New Roman"/>
          <w:sz w:val="24"/>
          <w:szCs w:val="24"/>
        </w:rPr>
        <w:fldChar w:fldCharType="end"/>
      </w:r>
      <w:r w:rsidR="00751594" w:rsidRPr="006828FA">
        <w:rPr>
          <w:rFonts w:ascii="Times New Roman" w:hAnsi="Times New Roman"/>
          <w:sz w:val="24"/>
          <w:szCs w:val="24"/>
        </w:rPr>
        <w:t>.</w:t>
      </w:r>
      <w:r w:rsidR="004E6D6A" w:rsidRPr="006828FA">
        <w:rPr>
          <w:rFonts w:ascii="Times New Roman" w:hAnsi="Times New Roman"/>
          <w:sz w:val="24"/>
          <w:szCs w:val="24"/>
        </w:rPr>
        <w:t xml:space="preserve"> </w:t>
      </w:r>
      <w:r w:rsidR="00271317" w:rsidRPr="006828FA">
        <w:rPr>
          <w:rFonts w:ascii="Times New Roman" w:hAnsi="Times New Roman"/>
          <w:sz w:val="24"/>
          <w:szCs w:val="24"/>
          <w:lang w:val="en"/>
        </w:rPr>
        <w:t>Rates of infection in England have</w:t>
      </w:r>
      <w:r w:rsidR="007A4122" w:rsidRPr="006828FA">
        <w:rPr>
          <w:rFonts w:ascii="Times New Roman" w:hAnsi="Times New Roman"/>
          <w:sz w:val="24"/>
          <w:szCs w:val="24"/>
          <w:lang w:val="en"/>
        </w:rPr>
        <w:t xml:space="preserve"> remained fairly constant</w:t>
      </w:r>
      <w:r w:rsidR="00451CB5" w:rsidRPr="006828FA">
        <w:rPr>
          <w:rFonts w:ascii="Times New Roman" w:hAnsi="Times New Roman"/>
          <w:sz w:val="24"/>
          <w:szCs w:val="24"/>
          <w:lang w:val="en"/>
        </w:rPr>
        <w:t xml:space="preserve"> for many years</w:t>
      </w:r>
      <w:r w:rsidR="00267D97" w:rsidRPr="006828FA">
        <w:rPr>
          <w:rFonts w:ascii="Times New Roman" w:hAnsi="Times New Roman"/>
          <w:sz w:val="24"/>
          <w:szCs w:val="24"/>
          <w:lang w:val="en"/>
        </w:rPr>
        <w:t xml:space="preserve"> (around </w:t>
      </w:r>
      <w:r w:rsidR="00267D97" w:rsidRPr="006828FA">
        <w:rPr>
          <w:rFonts w:ascii="Times New Roman" w:hAnsi="Times New Roman"/>
          <w:vanish/>
          <w:lang w:val="en-US"/>
        </w:rPr>
        <w:t>1.65 (95% CI 1.49–1.81) cases/100,000 person-years)</w:t>
      </w:r>
      <w:r w:rsidR="00451CB5"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[4]</w:t>
      </w:r>
      <w:r w:rsidR="00B37EFC">
        <w:rPr>
          <w:rFonts w:ascii="Times New Roman" w:hAnsi="Times New Roman"/>
          <w:sz w:val="24"/>
          <w:szCs w:val="24"/>
          <w:lang w:val="en"/>
        </w:rPr>
        <w:fldChar w:fldCharType="end"/>
      </w:r>
      <w:r w:rsidRPr="006828FA">
        <w:rPr>
          <w:rFonts w:ascii="Times New Roman" w:hAnsi="Times New Roman"/>
          <w:sz w:val="24"/>
          <w:szCs w:val="24"/>
          <w:lang w:val="en"/>
        </w:rPr>
        <w:t>.</w:t>
      </w:r>
      <w:r w:rsidR="00451CB5" w:rsidRPr="006828FA">
        <w:rPr>
          <w:rFonts w:ascii="Times New Roman" w:hAnsi="Times New Roman"/>
          <w:sz w:val="24"/>
          <w:szCs w:val="24"/>
          <w:lang w:val="en"/>
        </w:rPr>
        <w:t xml:space="preserve"> </w:t>
      </w:r>
      <w:r w:rsidR="007A4122" w:rsidRPr="006828FA">
        <w:rPr>
          <w:rFonts w:ascii="Times New Roman" w:hAnsi="Times New Roman"/>
          <w:sz w:val="24"/>
          <w:szCs w:val="24"/>
          <w:lang w:val="en"/>
        </w:rPr>
        <w:t>Europe has shown a similar pattern with an increase since 2011 attributed to wider use of molecular methods following a large outbreak lin</w:t>
      </w:r>
      <w:r w:rsidR="002C3DE7" w:rsidRPr="006828FA">
        <w:rPr>
          <w:rFonts w:ascii="Times New Roman" w:hAnsi="Times New Roman"/>
          <w:sz w:val="24"/>
          <w:szCs w:val="24"/>
          <w:lang w:val="en"/>
        </w:rPr>
        <w:t>ked to sprouted fenugreek seeds</w:t>
      </w:r>
      <w:r w:rsidR="00AC6176"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PEVuZE5vdGU+PENpdGU+PEF1dGhvcj5CdWNoaG9sejwvQXV0aG9yPjxZZWFyPjIwMTE8L1llYXI+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PEVuZE5vdGU+PENpdGU+PEF1dGhvcj5CdWNoaG9sejwvQXV0aG9yPjxZZWFyPjIwMTE8L1llYXI+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[5]</w:t>
      </w:r>
      <w:r w:rsidR="00B37EFC">
        <w:rPr>
          <w:rFonts w:ascii="Times New Roman" w:hAnsi="Times New Roman"/>
          <w:sz w:val="24"/>
          <w:szCs w:val="24"/>
          <w:lang w:val="en"/>
        </w:rPr>
        <w:fldChar w:fldCharType="end"/>
      </w:r>
      <w:r w:rsidR="007A4122" w:rsidRPr="006828FA">
        <w:rPr>
          <w:rFonts w:ascii="Times New Roman" w:hAnsi="Times New Roman"/>
          <w:sz w:val="24"/>
          <w:szCs w:val="24"/>
          <w:lang w:val="en"/>
        </w:rPr>
        <w:t>.</w:t>
      </w:r>
      <w:r w:rsidR="007A4122" w:rsidRPr="006828FA">
        <w:rPr>
          <w:rFonts w:ascii="Times New Roman" w:hAnsi="Times New Roman"/>
          <w:b/>
          <w:bCs/>
          <w:sz w:val="24"/>
          <w:szCs w:val="24"/>
          <w:lang w:val="en"/>
        </w:rPr>
        <w:t xml:space="preserve"> </w:t>
      </w:r>
      <w:r w:rsidR="004E6D6A" w:rsidRPr="006828FA">
        <w:rPr>
          <w:rFonts w:ascii="Times New Roman" w:hAnsi="Times New Roman"/>
          <w:sz w:val="24"/>
          <w:szCs w:val="24"/>
          <w:lang w:val="en"/>
        </w:rPr>
        <w:t xml:space="preserve">Rates of infection are highest in children and most cases occur in the late summer, at least in temperate areas, and this pattern is seen universally </w:t>
      </w:r>
      <w:r w:rsidR="00B37EFC">
        <w:rPr>
          <w:rFonts w:ascii="Times New Roman" w:hAnsi="Times New Roman"/>
          <w:sz w:val="24"/>
          <w:szCs w:val="24"/>
          <w:lang w:val="en"/>
        </w:rPr>
        <w:fldChar w:fldCharType="begin"/>
      </w:r>
      <w:r w:rsidR="00B37EFC">
        <w:rPr>
          <w:rFonts w:ascii="Times New Roman" w:hAnsi="Times New Roman"/>
          <w:sz w:val="24"/>
          <w:szCs w:val="24"/>
          <w:lang w:val="en"/>
        </w:rPr>
        <w:instrText xml:space="preserve"> ADDIN EN.CITE &lt;EndNote&gt;&lt;Cite&gt;&lt;Author&gt;Lal&lt;/Author&gt;&lt;Year&gt;2012&lt;/Year&gt;&lt;RecNum&gt;246&lt;/RecNum&gt;&lt;DisplayText&gt;[6]&lt;/DisplayText&gt;&lt;record&gt;&lt;rec-number&gt;246&lt;/rec-number&gt;&lt;foreign-keys&gt;&lt;key app="EN" db-id="ddpr5vdacrzp0qez0tkxpesbsfffve5xdvrp" timestamp="1491234789"&gt;246&lt;/key&gt;&lt;/foreign-keys&gt;&lt;ref-type name="Journal Article"&gt;17&lt;/ref-type&gt;&lt;contributors&gt;&lt;authors&gt;&lt;author&gt;Lal, A.&lt;/author&gt;&lt;author&gt;Hales, S.&lt;/author&gt;&lt;author&gt;French, N.&lt;/author&gt;&lt;author&gt;Baker, M. G.&lt;/author&gt;&lt;/authors&gt;&lt;/contributors&gt;&lt;auth-address&gt;Department of Public Health, University of Otago, Wellington, Wellington, New Zealand. lalap717@student.otago.ac.nz&lt;/auth-address&gt;&lt;titles&gt;&lt;title&gt;Seasonality in human zoonotic enteric diseases: a systematic review&lt;/title&gt;&lt;secondary-title&gt;PLoS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One&lt;/abbr-2&gt;&lt;/alt-periodical&gt;&lt;pages&gt;e31883&lt;/pages&gt;&lt;volume&gt;7&lt;/volume&gt;&lt;number&gt;4&lt;/number&gt;&lt;edition&gt;2012/04/10&lt;/edition&gt;&lt;keywords&gt;&lt;keyword&gt;Animals&lt;/keyword&gt;&lt;keyword&gt;Campylobacter Infections/epidemiology&lt;/keyword&gt;&lt;keyword&gt;Cryptosporidiosis/epidemiology&lt;/keyword&gt;&lt;keyword&gt;Disease Reservoirs&lt;/keyword&gt;&lt;keyword&gt;Escherichia coli Infections/epidemiology&lt;/keyword&gt;&lt;keyword&gt;Giardiasis/epidemiology&lt;/keyword&gt;&lt;keyword&gt;Humans&lt;/keyword&gt;&lt;keyword&gt;Incidence&lt;/keyword&gt;&lt;keyword&gt;Intestinal Diseases/*epidemiology/microbiology/parasitology&lt;/keyword&gt;&lt;keyword&gt;Salmonella Infections/epidemiology&lt;/keyword&gt;&lt;keyword&gt;*Seasons&lt;/keyword&gt;&lt;keyword&gt;Zoonoses/epidemiology&lt;/keyword&gt;&lt;/keywords&gt;&lt;dates&gt;&lt;year&gt;2012&lt;/year&gt;&lt;/dates&gt;&lt;isbn&gt;1932-6203&lt;/isbn&gt;&lt;accession-num&gt;22485127&lt;/accession-num&gt;&lt;urls&gt;&lt;/urls&gt;&lt;custom2&gt;PMC3317665&lt;/custom2&gt;&lt;electronic-resource-num&gt;10.1371/journal.pone.0031883&lt;/electronic-resource-num&gt;&lt;remote-database-provider&gt;NLM&lt;/remote-database-provider&gt;&lt;language&gt;eng&lt;/language&gt;&lt;/record&gt;&lt;/Cite&gt;&lt;/EndNote&gt;</w:instrText>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[6]</w:t>
      </w:r>
      <w:r w:rsidR="00B37EFC">
        <w:rPr>
          <w:rFonts w:ascii="Times New Roman" w:hAnsi="Times New Roman"/>
          <w:sz w:val="24"/>
          <w:szCs w:val="24"/>
          <w:lang w:val="en"/>
        </w:rPr>
        <w:fldChar w:fldCharType="end"/>
      </w:r>
      <w:r w:rsidR="004E6D6A" w:rsidRPr="006828FA">
        <w:rPr>
          <w:rFonts w:ascii="Times New Roman" w:hAnsi="Times New Roman"/>
          <w:sz w:val="24"/>
          <w:szCs w:val="24"/>
          <w:lang w:val="en"/>
        </w:rPr>
        <w:t xml:space="preserve">. </w:t>
      </w:r>
    </w:p>
    <w:p w14:paraId="709761C6" w14:textId="3815BEAE" w:rsidR="00751594" w:rsidRPr="006828FA" w:rsidRDefault="00751594" w:rsidP="00751594">
      <w:pPr>
        <w:spacing w:line="480" w:lineRule="auto"/>
        <w:rPr>
          <w:rFonts w:ascii="Times New Roman" w:hAnsi="Times New Roman"/>
          <w:sz w:val="24"/>
          <w:szCs w:val="24"/>
        </w:rPr>
      </w:pPr>
      <w:r w:rsidRPr="006828FA">
        <w:rPr>
          <w:rFonts w:ascii="Times New Roman" w:hAnsi="Times New Roman"/>
          <w:sz w:val="24"/>
          <w:szCs w:val="24"/>
          <w:lang w:val="en"/>
        </w:rPr>
        <w:t xml:space="preserve">Healthy cattle are the main reservoir of STEC although they are also carried by sheep and other animals </w:t>
      </w:r>
      <w:r w:rsidR="00B37EFC">
        <w:rPr>
          <w:rFonts w:ascii="Times New Roman" w:hAnsi="Times New Roman"/>
          <w:sz w:val="24"/>
          <w:szCs w:val="24"/>
          <w:lang w:val="en"/>
        </w:rPr>
        <w:fldChar w:fldCharType="begin"/>
      </w:r>
      <w:r w:rsidR="00A0719A">
        <w:rPr>
          <w:rFonts w:ascii="Times New Roman" w:hAnsi="Times New Roman"/>
          <w:sz w:val="24"/>
          <w:szCs w:val="24"/>
          <w:lang w:val="en"/>
        </w:rPr>
        <w:instrText xml:space="preserve"> ADDIN EN.CITE &lt;EndNote&gt;&lt;Cite&gt;&lt;Author&gt;Persad&lt;/Author&gt;&lt;Year&gt;2014&lt;/Year&gt;&lt;RecNum&gt;67&lt;/RecNum&gt;&lt;DisplayText&gt;[7]&lt;/DisplayText&gt;&lt;record&gt;&lt;rec-number&gt;67&lt;/rec-number&gt;&lt;foreign-keys&gt;&lt;key app="EN" db-id="ddpr5vdacrzp0qez0tkxpesbsfffve5xdvrp" timestamp="1485168926"&gt;67&lt;/key&gt;&lt;/foreign-keys&gt;&lt;ref-type name="Journal Article"&gt;17&lt;/ref-type&gt;&lt;contributors&gt;&lt;authors&gt;&lt;author&gt;Persad, A. K.&lt;/author&gt;&lt;author&gt;LeJeune, J. T.&lt;/author&gt;&lt;/authors&gt;&lt;/contributors&gt;&lt;titles&gt;&lt;title&gt;Animal Reservoirs of Shiga Toxin-Producing Escherichia coli&lt;/title&gt;&lt;secondary-title&gt;Microbiology Spectrum&lt;/secondary-title&gt;&lt;/titles&gt;&lt;periodical&gt;&lt;full-title&gt;Microbiology Spectrum&lt;/full-title&gt;&lt;/periodical&gt;&lt;pages&gt;EHEC-0027-2014&lt;/pages&gt;&lt;volume&gt;2&lt;/volume&gt;&lt;number&gt;4&lt;/number&gt;&lt;edition&gt;2015/06/25&lt;/edition&gt;&lt;keywords&gt;&lt;keyword&gt;Animals&lt;/keyword&gt;&lt;keyword&gt;Birds&lt;/keyword&gt;&lt;keyword&gt;Carrier State/microbiology/ veterinary&lt;/keyword&gt;&lt;keyword&gt;Disease Reservoirs&lt;/keyword&gt;&lt;keyword&gt;Escherichia coli Infections/microbiology/transmission/ veterinary&lt;/keyword&gt;&lt;keyword&gt;Fishes&lt;/keyword&gt;&lt;keyword&gt;Insects&lt;/keyword&gt;&lt;keyword&gt;Mammals&lt;/keyword&gt;&lt;keyword&gt;Shiga-Toxigenic Escherichia coli/ isolation &amp;amp; purification&lt;/keyword&gt;&lt;/keywords&gt;&lt;dates&gt;&lt;year&gt;2014&lt;/year&gt;&lt;pub-dates&gt;&lt;date&gt;Aug&lt;/date&gt;&lt;/pub-dates&gt;&lt;/dates&gt;&lt;isbn&gt;2165-0497 (Electronic)&amp;#xD;2165-0497 (Linking)&lt;/isbn&gt;&lt;accession-num&gt;26104194&lt;/accession-num&gt;&lt;urls&gt;&lt;/urls&gt;&lt;electronic-resource-num&gt;10.1128/microbiolspec.EHEC-0027-2014&lt;/electronic-resource-num&gt;&lt;remote-database-provider&gt;NLM&lt;/remote-database-provider&gt;&lt;language&gt;eng&lt;/language&gt;&lt;/record&gt;&lt;/Cite&gt;&lt;/EndNote&gt;</w:instrText>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[7]</w:t>
      </w:r>
      <w:r w:rsidR="00B37EFC">
        <w:rPr>
          <w:rFonts w:ascii="Times New Roman" w:hAnsi="Times New Roman"/>
          <w:sz w:val="24"/>
          <w:szCs w:val="24"/>
          <w:lang w:val="en"/>
        </w:rPr>
        <w:fldChar w:fldCharType="end"/>
      </w:r>
      <w:r w:rsidRPr="006828FA">
        <w:rPr>
          <w:rFonts w:ascii="Times New Roman" w:hAnsi="Times New Roman"/>
          <w:sz w:val="24"/>
          <w:szCs w:val="24"/>
          <w:lang w:val="en"/>
        </w:rPr>
        <w:t xml:space="preserve">. Animals shed a range of phage types (PTs) with the most prevalent in </w:t>
      </w:r>
      <w:r w:rsidR="00697687" w:rsidRPr="006828FA">
        <w:rPr>
          <w:rFonts w:ascii="Times New Roman" w:hAnsi="Times New Roman"/>
          <w:sz w:val="24"/>
          <w:szCs w:val="24"/>
          <w:lang w:val="en"/>
        </w:rPr>
        <w:t xml:space="preserve">UK </w:t>
      </w:r>
      <w:r w:rsidRPr="006828FA">
        <w:rPr>
          <w:rFonts w:ascii="Times New Roman" w:hAnsi="Times New Roman"/>
          <w:sz w:val="24"/>
          <w:szCs w:val="24"/>
          <w:lang w:val="en"/>
        </w:rPr>
        <w:t xml:space="preserve">cattle being PT21/28, 8 and 34, PT 4 in sheep and PT2 in pigs </w:t>
      </w:r>
      <w:r w:rsidR="00B37EFC">
        <w:rPr>
          <w:rFonts w:ascii="Times New Roman" w:hAnsi="Times New Roman"/>
          <w:sz w:val="24"/>
          <w:szCs w:val="24"/>
          <w:lang w:val="en"/>
        </w:rPr>
        <w:fldChar w:fldCharType="begin">
          <w:fldData xml:space="preserve">PEVuZE5vdGU+PENpdGU+PEF1dGhvcj5DaGFwbWFuPC9BdXRob3I+PFllYXI+MjAwMTwvWWVhcj48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PEVuZE5vdGU+PENpdGU+PEF1dGhvcj5DaGFwbWFuPC9BdXRob3I+PFllYXI+MjAwMTwvWWVhcj48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[8, 9]</w:t>
      </w:r>
      <w:r w:rsidR="00B37EFC">
        <w:rPr>
          <w:rFonts w:ascii="Times New Roman" w:hAnsi="Times New Roman"/>
          <w:sz w:val="24"/>
          <w:szCs w:val="24"/>
          <w:lang w:val="en"/>
        </w:rPr>
        <w:fldChar w:fldCharType="end"/>
      </w:r>
      <w:r w:rsidRPr="006828FA">
        <w:rPr>
          <w:rFonts w:ascii="Times New Roman" w:hAnsi="Times New Roman"/>
          <w:sz w:val="24"/>
          <w:szCs w:val="24"/>
          <w:lang w:val="en"/>
        </w:rPr>
        <w:t xml:space="preserve">. </w:t>
      </w:r>
      <w:r w:rsidRPr="006828FA">
        <w:rPr>
          <w:rFonts w:ascii="Times New Roman" w:hAnsi="Times New Roman"/>
          <w:sz w:val="24"/>
          <w:szCs w:val="24"/>
        </w:rPr>
        <w:t xml:space="preserve">STEC O157 survives well in the environment, remaining viable for many months in temperate conditions </w:t>
      </w:r>
      <w:r w:rsidR="00B37EFC">
        <w:rPr>
          <w:rFonts w:ascii="Times New Roman" w:hAnsi="Times New Roman"/>
          <w:sz w:val="24"/>
          <w:szCs w:val="24"/>
        </w:rPr>
        <w:fldChar w:fldCharType="begin">
          <w:fldData xml:space="preserve">PEVuZE5vdGU+PENpdGU+PEF1dGhvcj5BdmVyeTwvQXV0aG9yPjxZZWFyPjIwMDQ8L1llYXI+PFJl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PEVuZE5vdGU+PENpdGU+PEF1dGhvcj5BdmVyeTwvQXV0aG9yPjxZZWFyPjIwMDQ8L1llYXI+PFJl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[10, 11]</w:t>
      </w:r>
      <w:r w:rsidR="00B37EFC">
        <w:rPr>
          <w:rFonts w:ascii="Times New Roman" w:hAnsi="Times New Roman"/>
          <w:sz w:val="24"/>
          <w:szCs w:val="24"/>
        </w:rPr>
        <w:fldChar w:fldCharType="end"/>
      </w:r>
      <w:r w:rsidRPr="006828FA">
        <w:rPr>
          <w:rFonts w:ascii="Times New Roman" w:hAnsi="Times New Roman"/>
          <w:sz w:val="24"/>
          <w:szCs w:val="24"/>
        </w:rPr>
        <w:t xml:space="preserve">. </w:t>
      </w:r>
    </w:p>
    <w:p w14:paraId="5B0BA74E" w14:textId="7AB99CCF" w:rsidR="00751594" w:rsidRPr="006828FA" w:rsidRDefault="00751594" w:rsidP="00751594">
      <w:pPr>
        <w:spacing w:line="480" w:lineRule="auto"/>
        <w:rPr>
          <w:rFonts w:ascii="Times New Roman" w:hAnsi="Times New Roman"/>
          <w:sz w:val="24"/>
          <w:szCs w:val="24"/>
        </w:rPr>
      </w:pPr>
      <w:r w:rsidRPr="006828FA">
        <w:rPr>
          <w:rFonts w:ascii="Times New Roman" w:hAnsi="Times New Roman"/>
          <w:sz w:val="24"/>
          <w:szCs w:val="24"/>
          <w:lang w:val="en"/>
        </w:rPr>
        <w:t>Transmission to humans occurs through multiple routes</w:t>
      </w:r>
      <w:r w:rsidR="00ED766E" w:rsidRPr="006828FA">
        <w:rPr>
          <w:rFonts w:ascii="Times New Roman" w:hAnsi="Times New Roman"/>
          <w:sz w:val="24"/>
          <w:szCs w:val="24"/>
          <w:lang w:val="en"/>
        </w:rPr>
        <w:t>. C</w:t>
      </w:r>
      <w:r w:rsidR="00F61564" w:rsidRPr="006828FA">
        <w:rPr>
          <w:rFonts w:ascii="Times New Roman" w:hAnsi="Times New Roman"/>
          <w:sz w:val="24"/>
          <w:szCs w:val="24"/>
          <w:lang w:val="en"/>
        </w:rPr>
        <w:t>ases present themselves sporadically (occurring independently of other cases) or as part of small outbreaks due to person-to-person spread in closed settings, pa</w:t>
      </w:r>
      <w:r w:rsidR="00ED766E" w:rsidRPr="006828FA">
        <w:rPr>
          <w:rFonts w:ascii="Times New Roman" w:hAnsi="Times New Roman"/>
          <w:sz w:val="24"/>
          <w:szCs w:val="24"/>
          <w:lang w:val="en"/>
        </w:rPr>
        <w:t>rticularly childcare facilities. The low infectious dose of STEC means that once in the population</w:t>
      </w:r>
      <w:r w:rsidR="00697687" w:rsidRPr="006828FA">
        <w:rPr>
          <w:rFonts w:ascii="Times New Roman" w:hAnsi="Times New Roman"/>
          <w:sz w:val="24"/>
          <w:szCs w:val="24"/>
          <w:lang w:val="en"/>
        </w:rPr>
        <w:t>,</w:t>
      </w:r>
      <w:r w:rsidR="00ED766E" w:rsidRPr="006828FA">
        <w:rPr>
          <w:rFonts w:ascii="Times New Roman" w:hAnsi="Times New Roman"/>
          <w:sz w:val="24"/>
          <w:szCs w:val="24"/>
          <w:lang w:val="en"/>
        </w:rPr>
        <w:t xml:space="preserve"> person-to-person spread is common </w: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w:t>
      </w:r>
      <w:r w:rsidR="00B37EFC">
        <w:rPr>
          <w:rFonts w:ascii="Times New Roman" w:hAnsi="Times New Roman"/>
          <w:sz w:val="24"/>
          <w:szCs w:val="24"/>
          <w:lang w:val="en"/>
        </w:rPr>
        <w:fldChar w:fldCharType="end"/>
      </w:r>
      <w:r w:rsidR="00ED766E" w:rsidRPr="006828FA">
        <w:rPr>
          <w:rFonts w:ascii="Times New Roman" w:hAnsi="Times New Roman"/>
          <w:sz w:val="24"/>
          <w:szCs w:val="24"/>
          <w:lang w:val="en"/>
        </w:rPr>
        <w:t>. L</w:t>
      </w:r>
      <w:r w:rsidR="00F61564" w:rsidRPr="006828FA">
        <w:rPr>
          <w:rFonts w:ascii="Times New Roman" w:hAnsi="Times New Roman"/>
          <w:sz w:val="24"/>
          <w:szCs w:val="24"/>
          <w:lang w:val="en"/>
        </w:rPr>
        <w:t xml:space="preserve">arger outbreaks </w:t>
      </w:r>
      <w:r w:rsidR="00ED766E" w:rsidRPr="006828FA">
        <w:rPr>
          <w:rFonts w:ascii="Times New Roman" w:hAnsi="Times New Roman"/>
          <w:sz w:val="24"/>
          <w:szCs w:val="24"/>
          <w:lang w:val="en"/>
        </w:rPr>
        <w:t xml:space="preserve">tend to be </w:t>
      </w:r>
      <w:r w:rsidR="00F61564" w:rsidRPr="006828FA">
        <w:rPr>
          <w:rFonts w:ascii="Times New Roman" w:hAnsi="Times New Roman"/>
          <w:sz w:val="24"/>
          <w:szCs w:val="24"/>
          <w:lang w:val="en"/>
        </w:rPr>
        <w:t>associated with foodborne transmission</w:t>
      </w:r>
      <w:r w:rsidR="00D273ED" w:rsidRPr="006828FA">
        <w:rPr>
          <w:rFonts w:ascii="Times New Roman" w:hAnsi="Times New Roman"/>
          <w:sz w:val="24"/>
          <w:szCs w:val="24"/>
          <w:lang w:val="en"/>
        </w:rPr>
        <w:t>, with an increasing trend towards sal</w:t>
      </w:r>
      <w:r w:rsidR="00D513ED" w:rsidRPr="006828FA">
        <w:rPr>
          <w:rFonts w:ascii="Times New Roman" w:hAnsi="Times New Roman"/>
          <w:sz w:val="24"/>
          <w:szCs w:val="24"/>
          <w:lang w:val="en"/>
        </w:rPr>
        <w:t>a</w:t>
      </w:r>
      <w:r w:rsidR="00D273ED" w:rsidRPr="006828FA">
        <w:rPr>
          <w:rFonts w:ascii="Times New Roman" w:hAnsi="Times New Roman"/>
          <w:sz w:val="24"/>
          <w:szCs w:val="24"/>
          <w:lang w:val="en"/>
        </w:rPr>
        <w:t>d</w:t>
      </w:r>
      <w:r w:rsidR="00D513ED" w:rsidRPr="006828FA">
        <w:rPr>
          <w:rFonts w:ascii="Times New Roman" w:hAnsi="Times New Roman"/>
          <w:sz w:val="24"/>
          <w:szCs w:val="24"/>
          <w:lang w:val="en"/>
        </w:rPr>
        <w:t xml:space="preserve"> </w:t>
      </w:r>
      <w:r w:rsidR="00D273ED" w:rsidRPr="006828FA">
        <w:rPr>
          <w:rFonts w:ascii="Times New Roman" w:hAnsi="Times New Roman"/>
          <w:sz w:val="24"/>
          <w:szCs w:val="24"/>
          <w:lang w:val="en"/>
        </w:rPr>
        <w:t>vegetables</w:t>
      </w:r>
      <w:r w:rsidR="00D513ED" w:rsidRPr="006828FA">
        <w:rPr>
          <w:rFonts w:ascii="Times New Roman" w:hAnsi="Times New Roman"/>
          <w:sz w:val="24"/>
          <w:szCs w:val="24"/>
          <w:lang w:val="en"/>
        </w:rPr>
        <w:t xml:space="preserve"> and away from meat and dairy </w:t>
      </w:r>
      <w:r w:rsidR="008C6471" w:rsidRPr="006828FA">
        <w:rPr>
          <w:rFonts w:ascii="Times New Roman" w:hAnsi="Times New Roman"/>
          <w:sz w:val="24"/>
          <w:szCs w:val="24"/>
          <w:lang w:val="en"/>
        </w:rPr>
        <w:t xml:space="preserve">products </w:t>
      </w:r>
      <w:r w:rsidR="00B37EFC">
        <w:rPr>
          <w:rFonts w:ascii="Times New Roman" w:hAnsi="Times New Roman"/>
          <w:sz w:val="24"/>
          <w:szCs w:val="24"/>
          <w:lang w:val="en"/>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[4]</w:t>
      </w:r>
      <w:r w:rsidR="00B37EFC">
        <w:rPr>
          <w:rFonts w:ascii="Times New Roman" w:hAnsi="Times New Roman"/>
          <w:sz w:val="24"/>
          <w:szCs w:val="24"/>
          <w:lang w:val="en"/>
        </w:rPr>
        <w:fldChar w:fldCharType="end"/>
      </w:r>
      <w:r w:rsidR="00ED766E" w:rsidRPr="006828FA">
        <w:rPr>
          <w:rFonts w:ascii="Times New Roman" w:hAnsi="Times New Roman"/>
          <w:sz w:val="24"/>
          <w:szCs w:val="24"/>
          <w:lang w:val="en"/>
        </w:rPr>
        <w:t>.</w:t>
      </w:r>
      <w:r w:rsidR="00F61564" w:rsidRPr="006828FA">
        <w:rPr>
          <w:rFonts w:ascii="Times New Roman" w:hAnsi="Times New Roman"/>
          <w:sz w:val="24"/>
          <w:szCs w:val="24"/>
          <w:lang w:val="en"/>
        </w:rPr>
        <w:t xml:space="preserve"> </w:t>
      </w:r>
      <w:r w:rsidR="00ED766E" w:rsidRPr="006828FA">
        <w:rPr>
          <w:rFonts w:ascii="Times New Roman" w:hAnsi="Times New Roman"/>
          <w:sz w:val="24"/>
          <w:szCs w:val="24"/>
          <w:lang w:val="en"/>
        </w:rPr>
        <w:t xml:space="preserve">Direct contact with the farming environment or ruminants, such as in open farms or petting zoos </w: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w:t>
      </w:r>
      <w:r w:rsidR="00B37EFC">
        <w:rPr>
          <w:rFonts w:ascii="Times New Roman" w:hAnsi="Times New Roman"/>
          <w:sz w:val="24"/>
          <w:szCs w:val="24"/>
          <w:lang w:val="en"/>
        </w:rPr>
        <w:fldChar w:fldCharType="end"/>
      </w:r>
      <w:r w:rsidR="00D273ED" w:rsidRPr="006828FA">
        <w:rPr>
          <w:rFonts w:ascii="Times New Roman" w:hAnsi="Times New Roman"/>
          <w:sz w:val="24"/>
          <w:szCs w:val="24"/>
          <w:lang w:val="en"/>
        </w:rPr>
        <w:t>,</w:t>
      </w:r>
      <w:r w:rsidR="00ED766E" w:rsidRPr="006828FA">
        <w:rPr>
          <w:rFonts w:ascii="Times New Roman" w:hAnsi="Times New Roman"/>
          <w:sz w:val="24"/>
          <w:szCs w:val="24"/>
          <w:lang w:val="en"/>
        </w:rPr>
        <w:t xml:space="preserve"> </w:t>
      </w:r>
      <w:r w:rsidR="00D513ED" w:rsidRPr="006828FA">
        <w:rPr>
          <w:rFonts w:ascii="Times New Roman" w:hAnsi="Times New Roman"/>
          <w:sz w:val="24"/>
          <w:szCs w:val="24"/>
          <w:lang w:val="en"/>
        </w:rPr>
        <w:t>are</w:t>
      </w:r>
      <w:r w:rsidR="00ED766E" w:rsidRPr="006828FA">
        <w:rPr>
          <w:rFonts w:ascii="Times New Roman" w:hAnsi="Times New Roman"/>
          <w:sz w:val="24"/>
          <w:szCs w:val="24"/>
          <w:lang w:val="en"/>
        </w:rPr>
        <w:t xml:space="preserve"> important risk factor</w:t>
      </w:r>
      <w:r w:rsidR="00D513ED" w:rsidRPr="006828FA">
        <w:rPr>
          <w:rFonts w:ascii="Times New Roman" w:hAnsi="Times New Roman"/>
          <w:sz w:val="24"/>
          <w:szCs w:val="24"/>
          <w:lang w:val="en"/>
        </w:rPr>
        <w:t>s</w:t>
      </w:r>
      <w:r w:rsidR="00ED766E" w:rsidRPr="006828FA">
        <w:rPr>
          <w:rFonts w:ascii="Times New Roman" w:hAnsi="Times New Roman"/>
          <w:sz w:val="24"/>
          <w:szCs w:val="24"/>
          <w:lang w:val="en"/>
        </w:rPr>
        <w:t xml:space="preserve"> for STEC infection </w:t>
      </w:r>
      <w:r w:rsidR="00B37EFC">
        <w:rPr>
          <w:rFonts w:ascii="Times New Roman" w:hAnsi="Times New Roman"/>
          <w:sz w:val="24"/>
          <w:szCs w:val="24"/>
          <w:lang w:val="en"/>
        </w:rPr>
        <w:fldChar w:fldCharType="begin">
          <w:fldData xml:space="preserve">PEVuZE5vdGU+PENpdGU+PEF1dGhvcj5PJmFwb3M7QnJpZW48L0F1dGhvcj48WWVhcj4yMDAxPC9Z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PEVuZE5vdGU+PENpdGU+PEF1dGhvcj5PJmFwb3M7QnJpZW48L0F1dGhvcj48WWVhcj4yMDAxPC9Z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[12]</w:t>
      </w:r>
      <w:r w:rsidR="00B37EFC">
        <w:rPr>
          <w:rFonts w:ascii="Times New Roman" w:hAnsi="Times New Roman"/>
          <w:sz w:val="24"/>
          <w:szCs w:val="24"/>
          <w:lang w:val="en"/>
        </w:rPr>
        <w:fldChar w:fldCharType="end"/>
      </w:r>
      <w:r w:rsidR="00ED766E" w:rsidRPr="006828FA">
        <w:rPr>
          <w:rFonts w:ascii="Times New Roman" w:hAnsi="Times New Roman"/>
          <w:sz w:val="24"/>
          <w:szCs w:val="24"/>
          <w:lang w:val="en"/>
        </w:rPr>
        <w:t>. Indirect contact</w:t>
      </w:r>
      <w:r w:rsidR="00271317" w:rsidRPr="006828FA">
        <w:rPr>
          <w:rFonts w:ascii="Times New Roman" w:hAnsi="Times New Roman"/>
          <w:sz w:val="24"/>
          <w:szCs w:val="24"/>
          <w:lang w:val="en"/>
        </w:rPr>
        <w:t xml:space="preserve"> with animals or </w:t>
      </w:r>
      <w:r w:rsidR="00623A0B" w:rsidRPr="006828FA">
        <w:rPr>
          <w:rFonts w:ascii="Times New Roman" w:hAnsi="Times New Roman"/>
          <w:sz w:val="24"/>
          <w:szCs w:val="24"/>
          <w:lang w:val="en"/>
        </w:rPr>
        <w:t xml:space="preserve">environments </w:t>
      </w:r>
      <w:r w:rsidR="00623A0B" w:rsidRPr="006828FA">
        <w:rPr>
          <w:rFonts w:ascii="Times New Roman" w:hAnsi="Times New Roman"/>
          <w:sz w:val="24"/>
          <w:szCs w:val="24"/>
          <w:lang w:val="en"/>
        </w:rPr>
        <w:lastRenderedPageBreak/>
        <w:t>contaminated with their faeces</w:t>
      </w:r>
      <w:r w:rsidR="00ED766E" w:rsidRPr="006828FA">
        <w:rPr>
          <w:rFonts w:ascii="Times New Roman" w:hAnsi="Times New Roman"/>
          <w:sz w:val="24"/>
          <w:szCs w:val="24"/>
          <w:lang w:val="en"/>
        </w:rPr>
        <w:t xml:space="preserve"> is also of importance but the actual process </w:t>
      </w:r>
      <w:r w:rsidR="00271317" w:rsidRPr="006828FA">
        <w:rPr>
          <w:rFonts w:ascii="Times New Roman" w:hAnsi="Times New Roman"/>
          <w:sz w:val="24"/>
          <w:szCs w:val="24"/>
          <w:lang w:val="en"/>
        </w:rPr>
        <w:t xml:space="preserve">leading to </w:t>
      </w:r>
      <w:r w:rsidR="00ED766E" w:rsidRPr="006828FA">
        <w:rPr>
          <w:rFonts w:ascii="Times New Roman" w:hAnsi="Times New Roman"/>
          <w:sz w:val="24"/>
          <w:szCs w:val="24"/>
          <w:lang w:val="en"/>
        </w:rPr>
        <w:t>infection is less well understood.</w:t>
      </w:r>
      <w:r w:rsidR="00ED766E" w:rsidRPr="006828FA">
        <w:rPr>
          <w:rFonts w:ascii="Times New Roman" w:hAnsi="Times New Roman"/>
          <w:sz w:val="24"/>
          <w:szCs w:val="24"/>
        </w:rPr>
        <w:t xml:space="preserve"> </w:t>
      </w:r>
      <w:r w:rsidRPr="006828FA">
        <w:rPr>
          <w:rFonts w:ascii="Times New Roman" w:hAnsi="Times New Roman"/>
          <w:sz w:val="24"/>
          <w:szCs w:val="24"/>
          <w:lang w:val="en"/>
        </w:rPr>
        <w:t>Heavy rainfa</w:t>
      </w:r>
      <w:r w:rsidR="00ED766E" w:rsidRPr="006828FA">
        <w:rPr>
          <w:rFonts w:ascii="Times New Roman" w:hAnsi="Times New Roman"/>
          <w:sz w:val="24"/>
          <w:szCs w:val="24"/>
          <w:lang w:val="en"/>
        </w:rPr>
        <w:t xml:space="preserve">ll and flooding events </w:t>
      </w:r>
      <w:r w:rsidR="00271317" w:rsidRPr="006828FA">
        <w:rPr>
          <w:rFonts w:ascii="Times New Roman" w:hAnsi="Times New Roman"/>
          <w:sz w:val="24"/>
          <w:szCs w:val="24"/>
          <w:lang w:val="en"/>
        </w:rPr>
        <w:t>can lead to contamination of</w:t>
      </w:r>
      <w:r w:rsidRPr="006828FA">
        <w:rPr>
          <w:rFonts w:ascii="Times New Roman" w:hAnsi="Times New Roman"/>
          <w:sz w:val="24"/>
          <w:szCs w:val="24"/>
          <w:lang w:val="en"/>
        </w:rPr>
        <w:t xml:space="preserve"> fresh and marine water systems </w:t>
      </w:r>
      <w:r w:rsidR="00B37EFC">
        <w:rPr>
          <w:rFonts w:ascii="Times New Roman" w:hAnsi="Times New Roman"/>
          <w:sz w:val="24"/>
          <w:szCs w:val="24"/>
          <w:lang w:val="en"/>
        </w:rPr>
        <w:fldChar w:fldCharType="begin">
          <w:fldData xml:space="preserve">PEVuZE5vdGU+PENpdGU+PEF1dGhvcj5XaWxsaWFtczwvQXV0aG9yPjxZZWFyPjIwMDg8L1llYXI+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PEVuZE5vdGU+PENpdGU+PEF1dGhvcj5XaWxsaWFtczwvQXV0aG9yPjxZZWFyPjIwMDg8L1llYXI+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[13]</w:t>
      </w:r>
      <w:r w:rsidR="00B37EFC">
        <w:rPr>
          <w:rFonts w:ascii="Times New Roman" w:hAnsi="Times New Roman"/>
          <w:sz w:val="24"/>
          <w:szCs w:val="24"/>
          <w:lang w:val="en"/>
        </w:rPr>
        <w:fldChar w:fldCharType="end"/>
      </w:r>
      <w:r w:rsidRPr="006828FA">
        <w:rPr>
          <w:rFonts w:ascii="Times New Roman" w:hAnsi="Times New Roman"/>
          <w:sz w:val="24"/>
          <w:szCs w:val="24"/>
          <w:lang w:val="en"/>
        </w:rPr>
        <w:t xml:space="preserve">, beaches </w:t>
      </w:r>
      <w:r w:rsidR="00B37EFC">
        <w:rPr>
          <w:rFonts w:ascii="Times New Roman" w:hAnsi="Times New Roman"/>
          <w:sz w:val="24"/>
          <w:szCs w:val="24"/>
          <w:lang w:val="en"/>
        </w:rPr>
        <w:fldChar w:fldCharType="begin">
          <w:fldData xml:space="preserve">PEVuZE5vdGU+PENpdGUgRXhjbHVkZUF1dGg9IjEiPjxZZWFyPjE5OTk8L1llYXI+PFJlY051bT43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PEVuZE5vdGU+PENpdGUgRXhjbHVkZUF1dGg9IjEiPjxZZWFyPjE5OTk8L1llYXI+PFJlY051bT43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[14-18]</w:t>
      </w:r>
      <w:r w:rsidR="00B37EFC">
        <w:rPr>
          <w:rFonts w:ascii="Times New Roman" w:hAnsi="Times New Roman"/>
          <w:sz w:val="24"/>
          <w:szCs w:val="24"/>
          <w:lang w:val="en"/>
        </w:rPr>
        <w:fldChar w:fldCharType="end"/>
      </w:r>
      <w:r w:rsidRPr="006828FA">
        <w:rPr>
          <w:rFonts w:ascii="Times New Roman" w:hAnsi="Times New Roman"/>
          <w:sz w:val="24"/>
          <w:szCs w:val="24"/>
          <w:lang w:val="en"/>
        </w:rPr>
        <w:t xml:space="preserve"> and food crops</w:t>
      </w:r>
      <w:r w:rsidR="00271317" w:rsidRPr="006828FA">
        <w:rPr>
          <w:rFonts w:ascii="Times New Roman" w:hAnsi="Times New Roman"/>
          <w:sz w:val="24"/>
          <w:szCs w:val="24"/>
          <w:lang w:val="en"/>
        </w:rPr>
        <w:t>. P</w:t>
      </w:r>
      <w:r w:rsidRPr="006828FA">
        <w:rPr>
          <w:rFonts w:ascii="Times New Roman" w:hAnsi="Times New Roman"/>
          <w:sz w:val="24"/>
          <w:szCs w:val="24"/>
        </w:rPr>
        <w:t xml:space="preserve">oorly managed private water supplies present a particular risk in areas of high animal density </w:t>
      </w:r>
      <w:r w:rsidR="00B37EFC">
        <w:rPr>
          <w:rFonts w:ascii="Times New Roman" w:hAnsi="Times New Roman"/>
          <w:sz w:val="24"/>
          <w:szCs w:val="24"/>
        </w:rPr>
        <w:fldChar w:fldCharType="begin">
          <w:fldData xml:space="preserve">PEVuZE5vdGU+PENpdGU+PEF1dGhvcj5SaWNoYXJkc29uPC9BdXRob3I+PFllYXI+MjAwOTwvWWVh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</w:fldData>
        </w:fldChar>
      </w:r>
      <w:r w:rsidR="00A0719A">
        <w:rPr>
          <w:rFonts w:ascii="Times New Roman" w:hAnsi="Times New Roman"/>
          <w:sz w:val="24"/>
          <w:szCs w:val="24"/>
        </w:rPr>
        <w:instrText xml:space="preserve"> ADDIN EN.CITE </w:instrText>
      </w:r>
      <w:r w:rsidR="00A0719A">
        <w:rPr>
          <w:rFonts w:ascii="Times New Roman" w:hAnsi="Times New Roman"/>
          <w:sz w:val="24"/>
          <w:szCs w:val="24"/>
        </w:rPr>
        <w:fldChar w:fldCharType="begin">
          <w:fldData xml:space="preserve">PEVuZE5vdGU+PENpdGU+PEF1dGhvcj5SaWNoYXJkc29uPC9BdXRob3I+PFllYXI+MjAwOTwvWWVh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</w:fldData>
        </w:fldChar>
      </w:r>
      <w:r w:rsidR="00A0719A">
        <w:rPr>
          <w:rFonts w:ascii="Times New Roman" w:hAnsi="Times New Roman"/>
          <w:sz w:val="24"/>
          <w:szCs w:val="24"/>
        </w:rPr>
        <w:instrText xml:space="preserve"> ADDIN EN.CITE.DATA </w:instrText>
      </w:r>
      <w:r w:rsidR="00A0719A">
        <w:rPr>
          <w:rFonts w:ascii="Times New Roman" w:hAnsi="Times New Roman"/>
          <w:sz w:val="24"/>
          <w:szCs w:val="24"/>
        </w:rPr>
      </w:r>
      <w:r w:rsidR="00A0719A">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[19, 20]</w:t>
      </w:r>
      <w:r w:rsidR="00B37EFC">
        <w:rPr>
          <w:rFonts w:ascii="Times New Roman" w:hAnsi="Times New Roman"/>
          <w:sz w:val="24"/>
          <w:szCs w:val="24"/>
        </w:rPr>
        <w:fldChar w:fldCharType="end"/>
      </w:r>
      <w:r w:rsidRPr="006828FA">
        <w:rPr>
          <w:rFonts w:ascii="Times New Roman" w:hAnsi="Times New Roman"/>
          <w:sz w:val="24"/>
          <w:szCs w:val="24"/>
        </w:rPr>
        <w:t xml:space="preserve">. </w:t>
      </w:r>
    </w:p>
    <w:p w14:paraId="2952A85C" w14:textId="599A79AD" w:rsidR="00644668" w:rsidRPr="006828FA" w:rsidRDefault="00584F94" w:rsidP="00DD529C">
      <w:pPr>
        <w:spacing w:line="480" w:lineRule="auto"/>
        <w:rPr>
          <w:rFonts w:ascii="Times New Roman" w:hAnsi="Times New Roman"/>
          <w:sz w:val="24"/>
          <w:szCs w:val="24"/>
        </w:rPr>
      </w:pPr>
      <w:r w:rsidRPr="006828FA">
        <w:rPr>
          <w:rFonts w:ascii="Times New Roman" w:hAnsi="Times New Roman"/>
          <w:sz w:val="24"/>
          <w:szCs w:val="24"/>
        </w:rPr>
        <w:t xml:space="preserve">Phylogenetic analysis of strains circulating in humans and UK cattle during 2014 described three distinct lineages (I, II and I/II) descended from a common ancestor. Lineage I contains </w:t>
      </w:r>
      <w:r w:rsidR="00BC51F6" w:rsidRPr="006828FA">
        <w:rPr>
          <w:rFonts w:ascii="Times New Roman" w:hAnsi="Times New Roman"/>
          <w:sz w:val="24"/>
          <w:szCs w:val="24"/>
        </w:rPr>
        <w:t>PT</w:t>
      </w:r>
      <w:r w:rsidR="0028490C" w:rsidRPr="006828FA">
        <w:rPr>
          <w:rFonts w:ascii="Times New Roman" w:hAnsi="Times New Roman"/>
          <w:sz w:val="24"/>
          <w:szCs w:val="24"/>
        </w:rPr>
        <w:t xml:space="preserve"> </w:t>
      </w:r>
      <w:r w:rsidRPr="006828FA">
        <w:rPr>
          <w:rFonts w:ascii="Times New Roman" w:hAnsi="Times New Roman"/>
          <w:sz w:val="24"/>
          <w:szCs w:val="24"/>
        </w:rPr>
        <w:t xml:space="preserve">21/28 and PT32; strains encoding </w:t>
      </w:r>
      <w:r w:rsidRPr="006828FA">
        <w:rPr>
          <w:rFonts w:ascii="Times New Roman" w:hAnsi="Times New Roman"/>
          <w:i/>
          <w:sz w:val="24"/>
          <w:szCs w:val="24"/>
        </w:rPr>
        <w:t>stx</w:t>
      </w:r>
      <w:r w:rsidRPr="006828FA">
        <w:rPr>
          <w:rFonts w:ascii="Times New Roman" w:hAnsi="Times New Roman"/>
          <w:sz w:val="24"/>
          <w:szCs w:val="24"/>
        </w:rPr>
        <w:t xml:space="preserve">2 only and associated with more severe disease. Lineage II contains PT8 and Lineage I/II PT2. Isolates from humans and UK cattle are closely related suggesting that PT8 and, in particular, PT21/28, have a domestic source and are domestically acquired </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&lt;EndNote&gt;&lt;Cite&gt;&lt;Author&gt;Dallman&lt;/Author&gt;&lt;Year&gt;2015&lt;/Year&gt;&lt;RecNum&gt;110&lt;/RecNum&gt;&lt;DisplayText&gt;[21]&lt;/DisplayText&gt;&lt;record&gt;&lt;rec-number&gt;110&lt;/rec-number&gt;&lt;foreign-keys&gt;&lt;key app="EN" db-id="ddpr5vdacrzp0qez0tkxpesbsfffve5xdvrp" timestamp="1486824465"&gt;110&lt;/key&gt;&lt;/foreign-keys&gt;&lt;ref-type name="Journal Article"&gt;17&lt;/ref-type&gt;&lt;contributors&gt;&lt;authors&gt;&lt;author&gt;Dallman, Timothy J.&lt;/author&gt;&lt;author&gt;Ashton, Philip M.&lt;/author&gt;&lt;author&gt;Byrne, Lisa&lt;/author&gt;&lt;author&gt;Perry, Neil T.&lt;/author&gt;&lt;author&gt;Petrovska, Liljana&lt;/author&gt;&lt;author&gt;Ellis, Richard&lt;/author&gt;&lt;author&gt;Allison, Lesley&lt;/author&gt;&lt;author&gt;Hanson, Mary&lt;/author&gt;&lt;author&gt;Holmes, Anne&lt;/author&gt;&lt;author&gt;Gunn, George J.&lt;/author&gt;&lt;author&gt;Chase-Topping, Margo E.&lt;/author&gt;&lt;author&gt;Woolhouse, Mark E. J.&lt;/author&gt;&lt;author&gt;Grant, Kathie A.&lt;/author&gt;&lt;author&gt;Gally, David L.&lt;/author&gt;&lt;author&gt;Wain, John&lt;/author&gt;&lt;author&gt;Jenkins, Claire&lt;/author&gt;&lt;/authors&gt;&lt;/contributors&gt;&lt;titles&gt;&lt;title&gt;Applying phylogenomics to understand the emergence of Shiga-toxin-producing Escherichia coli O157:H7 strains causing severe human disease in the UK&lt;/title&gt;&lt;secondary-title&gt;Microbial Genomics&lt;/secondary-title&gt;&lt;/titles&gt;&lt;volume&gt;1&lt;/volume&gt;&lt;number&gt;3&lt;/number&gt;&lt;keywords&gt;&lt;keyword&gt;Shiga toxin&lt;/keyword&gt;&lt;keyword&gt;public health microbiology&lt;/keyword&gt;&lt;keyword&gt;emerging infections&lt;/keyword&gt;&lt;keyword&gt;One Health&lt;/keyword&gt;&lt;keyword&gt;genomics&lt;/keyword&gt;&lt;keyword&gt;Escherichia coli&lt;/keyword&gt;&lt;/keywords&gt;&lt;dates&gt;&lt;year&gt;2015&lt;/year&gt;&lt;/dates&gt;&lt;urls&gt;&lt;related-urls&gt;&lt;url&gt;http://mgen.microbiologyresearch.org/content/journal/mgen/10.1099/mgen.0.000029&lt;/url&gt;&lt;/related-urls&gt;&lt;/urls&gt;&lt;electronic-resource-num&gt;doi:10.1099/mgen.0.000029&lt;/electronic-resource-num&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[21]</w:t>
      </w:r>
      <w:r w:rsidR="00B37EFC">
        <w:rPr>
          <w:rFonts w:ascii="Times New Roman" w:hAnsi="Times New Roman"/>
          <w:sz w:val="24"/>
          <w:szCs w:val="24"/>
        </w:rPr>
        <w:fldChar w:fldCharType="end"/>
      </w:r>
      <w:r w:rsidRPr="006828FA">
        <w:rPr>
          <w:rFonts w:ascii="Times New Roman" w:hAnsi="Times New Roman"/>
          <w:sz w:val="24"/>
          <w:szCs w:val="24"/>
        </w:rPr>
        <w:t>.</w:t>
      </w:r>
      <w:r w:rsidR="00644668" w:rsidRPr="006828FA">
        <w:rPr>
          <w:rFonts w:ascii="Times New Roman" w:hAnsi="Times New Roman"/>
          <w:sz w:val="24"/>
          <w:szCs w:val="24"/>
        </w:rPr>
        <w:t xml:space="preserve"> With the advent of routine </w:t>
      </w:r>
      <w:r w:rsidR="00DE56E9" w:rsidRPr="006828FA">
        <w:rPr>
          <w:rFonts w:ascii="Times New Roman" w:hAnsi="Times New Roman"/>
          <w:sz w:val="24"/>
          <w:szCs w:val="24"/>
        </w:rPr>
        <w:t>whole genome sequencing (</w:t>
      </w:r>
      <w:r w:rsidR="00644668" w:rsidRPr="006828FA">
        <w:rPr>
          <w:rFonts w:ascii="Times New Roman" w:hAnsi="Times New Roman"/>
          <w:sz w:val="24"/>
          <w:szCs w:val="24"/>
        </w:rPr>
        <w:t>WGS</w:t>
      </w:r>
      <w:r w:rsidR="00DE56E9" w:rsidRPr="006828FA">
        <w:rPr>
          <w:rFonts w:ascii="Times New Roman" w:hAnsi="Times New Roman"/>
          <w:sz w:val="24"/>
          <w:szCs w:val="24"/>
        </w:rPr>
        <w:t>)</w:t>
      </w:r>
      <w:r w:rsidR="00644668" w:rsidRPr="006828FA">
        <w:rPr>
          <w:rFonts w:ascii="Times New Roman" w:hAnsi="Times New Roman"/>
          <w:sz w:val="24"/>
          <w:szCs w:val="24"/>
        </w:rPr>
        <w:t xml:space="preserve">, it is now possible to identify links between cases that previously appeared sporadic </w:t>
      </w:r>
      <w:r w:rsidR="00451CB5" w:rsidRPr="006828FA">
        <w:rPr>
          <w:rFonts w:ascii="Times New Roman" w:hAnsi="Times New Roman"/>
          <w:sz w:val="24"/>
          <w:szCs w:val="24"/>
        </w:rPr>
        <w:t xml:space="preserve">in nature. These cases may </w:t>
      </w:r>
      <w:r w:rsidR="00644668" w:rsidRPr="006828FA">
        <w:rPr>
          <w:rFonts w:ascii="Times New Roman" w:hAnsi="Times New Roman"/>
          <w:sz w:val="24"/>
          <w:szCs w:val="24"/>
        </w:rPr>
        <w:t xml:space="preserve">exhibit spatial clustering, sometimes over long periods of time, suggesting that geographically restricted transmission of highly related strains can occur </w:t>
      </w:r>
      <w:r w:rsidR="00B37EFC">
        <w:rPr>
          <w:rFonts w:ascii="Times New Roman" w:hAnsi="Times New Roman"/>
          <w:sz w:val="24"/>
          <w:szCs w:val="24"/>
        </w:rPr>
        <w:fldChar w:fldCharType="begin">
          <w:fldData xml:space="preserve">PEVuZE5vdGU+PENpdGU+PEF1dGhvcj5CdXRjaGVyPC9BdXRob3I+PFllYXI+MjAxNjwvWWVhcj48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PEVuZE5vdGU+PENpdGU+PEF1dGhvcj5CdXRjaGVyPC9BdXRob3I+PFllYXI+MjAxNjwvWWVhcj48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[22]</w:t>
      </w:r>
      <w:r w:rsidR="00B37EFC">
        <w:rPr>
          <w:rFonts w:ascii="Times New Roman" w:hAnsi="Times New Roman"/>
          <w:sz w:val="24"/>
          <w:szCs w:val="24"/>
        </w:rPr>
        <w:fldChar w:fldCharType="end"/>
      </w:r>
      <w:r w:rsidR="00644668" w:rsidRPr="006828FA">
        <w:rPr>
          <w:rFonts w:ascii="Times New Roman" w:hAnsi="Times New Roman"/>
          <w:sz w:val="24"/>
          <w:szCs w:val="24"/>
        </w:rPr>
        <w:t>.</w:t>
      </w:r>
    </w:p>
    <w:p w14:paraId="5E756FD7" w14:textId="13498D85" w:rsidR="00524397" w:rsidRPr="006828FA" w:rsidRDefault="00277002" w:rsidP="00DD529C">
      <w:pPr>
        <w:spacing w:line="480" w:lineRule="auto"/>
        <w:rPr>
          <w:rFonts w:ascii="Times New Roman" w:hAnsi="Times New Roman"/>
          <w:sz w:val="24"/>
          <w:szCs w:val="24"/>
        </w:rPr>
      </w:pPr>
      <w:r w:rsidRPr="006828FA">
        <w:rPr>
          <w:rFonts w:ascii="Times New Roman" w:hAnsi="Times New Roman"/>
          <w:sz w:val="24"/>
          <w:szCs w:val="24"/>
        </w:rPr>
        <w:t>Ecological s</w:t>
      </w:r>
      <w:r w:rsidR="00584F94" w:rsidRPr="006828FA">
        <w:rPr>
          <w:rFonts w:ascii="Times New Roman" w:hAnsi="Times New Roman"/>
          <w:sz w:val="24"/>
          <w:szCs w:val="24"/>
        </w:rPr>
        <w:t xml:space="preserve">tudies in the UK, Europe and further afield demonstrate a spatial association between </w:t>
      </w:r>
      <w:r w:rsidR="00451CB5" w:rsidRPr="006828FA">
        <w:rPr>
          <w:rFonts w:ascii="Times New Roman" w:hAnsi="Times New Roman"/>
          <w:sz w:val="24"/>
          <w:szCs w:val="24"/>
        </w:rPr>
        <w:t xml:space="preserve">rates of infection, </w:t>
      </w:r>
      <w:r w:rsidR="00167FDC" w:rsidRPr="006828FA">
        <w:rPr>
          <w:rFonts w:ascii="Times New Roman" w:hAnsi="Times New Roman"/>
          <w:sz w:val="24"/>
          <w:szCs w:val="24"/>
        </w:rPr>
        <w:t>cattle density and</w:t>
      </w:r>
      <w:r w:rsidR="00451CB5" w:rsidRPr="006828FA">
        <w:rPr>
          <w:rFonts w:ascii="Times New Roman" w:hAnsi="Times New Roman"/>
          <w:sz w:val="24"/>
          <w:szCs w:val="24"/>
        </w:rPr>
        <w:t xml:space="preserve"> other factors and all describe a seasonally driven picture with rates highest in the summer </w:t>
      </w:r>
      <w:r w:rsidR="00B37EFC">
        <w:rPr>
          <w:rFonts w:ascii="Times New Roman" w:hAnsi="Times New Roman"/>
          <w:sz w:val="24"/>
          <w:szCs w:val="24"/>
        </w:rPr>
        <w:fldChar w:fldCharType="begin">
          <w:fldData xml:space="preserve">PEVuZE5vdGU+PENpdGU+PEF1dGhvcj5Jbm5vY2VudDwvQXV0aG9yPjxZZWFyPjIwMDU8L1llYXI+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b2xvZ3kgJmFtcDsgSW5mZWN0aW9uPC9hYmJyLTM+PC9wZXJpb2RpY2FsPjxwYWdlcz4xMDgxLTc8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PEVuZE5vdGU+PENpdGU+PEF1dGhvcj5Jbm5vY2VudDwvQXV0aG9yPjxZZWFyPjIwMDU8L1llYXI+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b2xvZ3kgJmFtcDsgSW5mZWN0aW9uPC9hYmJyLTM+PC9wZXJpb2RpY2FsPjxwYWdlcz4xMDgxLTc8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[23-29]</w:t>
      </w:r>
      <w:r w:rsidR="00B37EFC">
        <w:rPr>
          <w:rFonts w:ascii="Times New Roman" w:hAnsi="Times New Roman"/>
          <w:sz w:val="24"/>
          <w:szCs w:val="24"/>
        </w:rPr>
        <w:fldChar w:fldCharType="end"/>
      </w:r>
      <w:r w:rsidR="00D513ED" w:rsidRPr="006828FA">
        <w:rPr>
          <w:rFonts w:ascii="Times New Roman" w:hAnsi="Times New Roman"/>
          <w:sz w:val="24"/>
          <w:szCs w:val="24"/>
        </w:rPr>
        <w:t>.</w:t>
      </w:r>
      <w:r w:rsidR="00584F94" w:rsidRPr="006828FA">
        <w:rPr>
          <w:rFonts w:ascii="Times New Roman" w:hAnsi="Times New Roman"/>
          <w:sz w:val="24"/>
          <w:szCs w:val="24"/>
        </w:rPr>
        <w:t xml:space="preserve"> </w:t>
      </w:r>
      <w:r w:rsidR="007F10BF" w:rsidRPr="006828FA">
        <w:rPr>
          <w:rFonts w:ascii="Times New Roman" w:hAnsi="Times New Roman"/>
          <w:sz w:val="24"/>
          <w:szCs w:val="24"/>
        </w:rPr>
        <w:t>The</w:t>
      </w:r>
      <w:r w:rsidR="00B77D78" w:rsidRPr="006828FA">
        <w:rPr>
          <w:rFonts w:ascii="Times New Roman" w:hAnsi="Times New Roman"/>
          <w:sz w:val="24"/>
          <w:szCs w:val="24"/>
        </w:rPr>
        <w:t>re are</w:t>
      </w:r>
      <w:r w:rsidR="007F10BF" w:rsidRPr="006828FA">
        <w:rPr>
          <w:rFonts w:ascii="Times New Roman" w:hAnsi="Times New Roman"/>
          <w:sz w:val="24"/>
          <w:szCs w:val="24"/>
        </w:rPr>
        <w:t xml:space="preserve"> limitations to </w:t>
      </w:r>
      <w:r w:rsidR="00B77D78" w:rsidRPr="006828FA">
        <w:rPr>
          <w:rFonts w:ascii="Times New Roman" w:hAnsi="Times New Roman"/>
          <w:sz w:val="24"/>
          <w:szCs w:val="24"/>
        </w:rPr>
        <w:t>these</w:t>
      </w:r>
      <w:r w:rsidR="007F10BF" w:rsidRPr="006828FA">
        <w:rPr>
          <w:rFonts w:ascii="Times New Roman" w:hAnsi="Times New Roman"/>
          <w:sz w:val="24"/>
          <w:szCs w:val="24"/>
        </w:rPr>
        <w:t xml:space="preserve"> studies</w:t>
      </w:r>
      <w:r w:rsidR="00041A34" w:rsidRPr="006828FA">
        <w:rPr>
          <w:rFonts w:ascii="Times New Roman" w:hAnsi="Times New Roman"/>
          <w:sz w:val="24"/>
          <w:szCs w:val="24"/>
        </w:rPr>
        <w:t>.</w:t>
      </w:r>
      <w:r w:rsidR="002F27AF" w:rsidRPr="006828FA">
        <w:rPr>
          <w:rFonts w:ascii="Times New Roman" w:hAnsi="Times New Roman"/>
          <w:sz w:val="24"/>
          <w:szCs w:val="24"/>
        </w:rPr>
        <w:t xml:space="preserve">  Sheep were only considered in one study </w:t>
      </w:r>
      <w:r w:rsidR="00B37EFC">
        <w:rPr>
          <w:rFonts w:ascii="Times New Roman" w:hAnsi="Times New Roman"/>
          <w:sz w:val="24"/>
          <w:szCs w:val="24"/>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[29]</w:t>
      </w:r>
      <w:r w:rsidR="00B37EFC">
        <w:rPr>
          <w:rFonts w:ascii="Times New Roman" w:hAnsi="Times New Roman"/>
          <w:sz w:val="24"/>
          <w:szCs w:val="24"/>
        </w:rPr>
        <w:fldChar w:fldCharType="end"/>
      </w:r>
      <w:r w:rsidR="002F27AF" w:rsidRPr="006828FA">
        <w:rPr>
          <w:rFonts w:ascii="Times New Roman" w:hAnsi="Times New Roman"/>
          <w:sz w:val="24"/>
          <w:szCs w:val="24"/>
        </w:rPr>
        <w:t>, despite being a known reservoir. The s</w:t>
      </w:r>
      <w:r w:rsidR="00524397" w:rsidRPr="006828FA">
        <w:rPr>
          <w:rFonts w:ascii="Times New Roman" w:hAnsi="Times New Roman"/>
          <w:sz w:val="24"/>
          <w:szCs w:val="24"/>
        </w:rPr>
        <w:t>tudy population</w:t>
      </w:r>
      <w:r w:rsidR="002F27AF" w:rsidRPr="006828FA">
        <w:rPr>
          <w:rFonts w:ascii="Times New Roman" w:hAnsi="Times New Roman"/>
          <w:sz w:val="24"/>
          <w:szCs w:val="24"/>
        </w:rPr>
        <w:t>s were restricted</w:t>
      </w:r>
      <w:r w:rsidR="00524397" w:rsidRPr="006828FA">
        <w:rPr>
          <w:rFonts w:ascii="Times New Roman" w:hAnsi="Times New Roman"/>
          <w:sz w:val="24"/>
          <w:szCs w:val="24"/>
        </w:rPr>
        <w:t xml:space="preserve"> to children</w:t>
      </w:r>
      <w:r w:rsidR="005C7CC5" w:rsidRPr="006828FA">
        <w:rPr>
          <w:rFonts w:ascii="Times New Roman" w:hAnsi="Times New Roman"/>
          <w:sz w:val="24"/>
          <w:szCs w:val="24"/>
        </w:rPr>
        <w:t xml:space="preserve"> </w: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ZWFyPjxSZWNOdW0+NDc8L1JlY051bT48RGlzcGxheVRleHQ+WzI1XTwvRGlzcGxheVRleHQ+PHJl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bjwvYWJici0zPjwvcGVyaW9kaWNhbD48cGFnZXM+NzEyLTg8L3BhZ2VzPjx2b2x1bWU+MTM0PC92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ZWFyPjxSZWNOdW0+NDc8L1JlY051bT48RGlzcGxheVRleHQ+WzI1XTwvRGlzcGxheVRleHQ+PHJl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bjwvYWJici0zPjwvcGVyaW9kaWNhbD48cGFnZXM+NzEyLTg8L3BhZ2VzPjx2b2x1bWU+MTM0PC92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[25]</w:t>
      </w:r>
      <w:r w:rsidR="00B37EFC">
        <w:rPr>
          <w:rFonts w:ascii="Times New Roman" w:hAnsi="Times New Roman"/>
          <w:sz w:val="24"/>
          <w:szCs w:val="24"/>
        </w:rPr>
        <w:fldChar w:fldCharType="end"/>
      </w:r>
      <w:r w:rsidR="00DE56E9" w:rsidRPr="006828FA">
        <w:rPr>
          <w:rFonts w:ascii="Times New Roman" w:hAnsi="Times New Roman"/>
          <w:sz w:val="24"/>
          <w:szCs w:val="24"/>
        </w:rPr>
        <w:t xml:space="preserve"> or focussed upon</w:t>
      </w:r>
      <w:r w:rsidR="00524397" w:rsidRPr="006828FA">
        <w:rPr>
          <w:rFonts w:ascii="Times New Roman" w:hAnsi="Times New Roman"/>
          <w:sz w:val="24"/>
          <w:szCs w:val="24"/>
        </w:rPr>
        <w:t xml:space="preserve"> severe disease</w:t>
      </w:r>
      <w:r w:rsidR="005C7CC5" w:rsidRPr="006828FA">
        <w:rPr>
          <w:rFonts w:ascii="Times New Roman" w:hAnsi="Times New Roman"/>
          <w:sz w:val="24"/>
          <w:szCs w:val="24"/>
        </w:rPr>
        <w:t xml:space="preserve"> </w: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ZWFyPjxSZWNOdW0+NDc8L1JlY051bT48RGlzcGxheVRleHQ+WzI1XTwvRGlzcGxheVRleHQ+PHJl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bjwvYWJici0zPjwvcGVyaW9kaWNhbD48cGFnZXM+NzEyLTg8L3BhZ2VzPjx2b2x1bWU+MTM0PC92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ZWFyPjxSZWNOdW0+NDc8L1JlY051bT48RGlzcGxheVRleHQ+WzI1XTwvRGlzcGxheVRleHQ+PHJl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bjwvYWJici0zPjwvcGVyaW9kaWNhbD48cGFnZXM+NzEyLTg8L3BhZ2VzPjx2b2x1bWU+MTM0PC92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[25]</w:t>
      </w:r>
      <w:r w:rsidR="00B37EFC">
        <w:rPr>
          <w:rFonts w:ascii="Times New Roman" w:hAnsi="Times New Roman"/>
          <w:sz w:val="24"/>
          <w:szCs w:val="24"/>
        </w:rPr>
        <w:fldChar w:fldCharType="end"/>
      </w:r>
      <w:r w:rsidR="00EF71FB" w:rsidRPr="006828FA">
        <w:rPr>
          <w:rFonts w:ascii="Times New Roman" w:hAnsi="Times New Roman"/>
          <w:sz w:val="24"/>
          <w:szCs w:val="24"/>
        </w:rPr>
        <w:t>. Some</w:t>
      </w:r>
      <w:r w:rsidR="00DE56E9" w:rsidRPr="006828FA">
        <w:rPr>
          <w:rFonts w:ascii="Times New Roman" w:hAnsi="Times New Roman"/>
          <w:sz w:val="24"/>
          <w:szCs w:val="24"/>
        </w:rPr>
        <w:t xml:space="preserve"> studies </w:t>
      </w:r>
      <w:r w:rsidR="00186338" w:rsidRPr="006828FA">
        <w:rPr>
          <w:rFonts w:ascii="Times New Roman" w:hAnsi="Times New Roman"/>
          <w:sz w:val="24"/>
          <w:szCs w:val="24"/>
        </w:rPr>
        <w:t xml:space="preserve">may </w:t>
      </w:r>
      <w:r w:rsidR="00DE56E9" w:rsidRPr="006828FA">
        <w:rPr>
          <w:rFonts w:ascii="Times New Roman" w:hAnsi="Times New Roman"/>
          <w:sz w:val="24"/>
          <w:szCs w:val="24"/>
        </w:rPr>
        <w:t>also</w:t>
      </w:r>
      <w:r w:rsidR="00186338" w:rsidRPr="006828FA">
        <w:rPr>
          <w:rFonts w:ascii="Times New Roman" w:hAnsi="Times New Roman"/>
          <w:sz w:val="24"/>
          <w:szCs w:val="24"/>
        </w:rPr>
        <w:t xml:space="preserve"> </w:t>
      </w:r>
      <w:r w:rsidR="00C37DEE" w:rsidRPr="006828FA">
        <w:rPr>
          <w:rFonts w:ascii="Times New Roman" w:hAnsi="Times New Roman"/>
          <w:sz w:val="24"/>
          <w:szCs w:val="24"/>
        </w:rPr>
        <w:t>have included</w:t>
      </w:r>
      <w:r w:rsidR="002F27AF" w:rsidRPr="006828FA">
        <w:rPr>
          <w:rFonts w:ascii="Times New Roman" w:hAnsi="Times New Roman"/>
          <w:sz w:val="24"/>
          <w:szCs w:val="24"/>
        </w:rPr>
        <w:t xml:space="preserve"> cases linked to outbreaks</w:t>
      </w:r>
      <w:r w:rsidR="005C7CC5" w:rsidRPr="006828FA">
        <w:rPr>
          <w:rFonts w:ascii="Times New Roman" w:hAnsi="Times New Roman"/>
          <w:sz w:val="24"/>
          <w:szCs w:val="24"/>
        </w:rPr>
        <w:t xml:space="preserve"> which is not ideal as the source of their infection may have differed</w:t>
      </w:r>
      <w:r w:rsidR="00C37DEE" w:rsidRPr="006828FA">
        <w:rPr>
          <w:rFonts w:ascii="Times New Roman" w:hAnsi="Times New Roman"/>
          <w:sz w:val="24"/>
          <w:szCs w:val="24"/>
        </w:rPr>
        <w:t xml:space="preserve"> from sporadic </w:t>
      </w:r>
      <w:r w:rsidR="00862CFD" w:rsidRPr="006828FA">
        <w:rPr>
          <w:rFonts w:ascii="Times New Roman" w:hAnsi="Times New Roman"/>
          <w:sz w:val="24"/>
          <w:szCs w:val="24"/>
        </w:rPr>
        <w:t xml:space="preserve">cases </w:t>
      </w:r>
      <w:r w:rsidR="00B37EFC">
        <w:rPr>
          <w:rFonts w:ascii="Times New Roman" w:hAnsi="Times New Roman"/>
          <w:sz w:val="24"/>
          <w:szCs w:val="24"/>
        </w:rPr>
        <w:fldChar w:fldCharType="begin">
          <w:fldData xml:space="preserve">PEVuZE5vdGU+PENpdGU+PEF1dGhvcj5QZWFybDwvQXV0aG9yPjxZZWFyPjIwMDk8L1llYXI+PFJl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PEVuZE5vdGU+PENpdGU+PEF1dGhvcj5QZWFybDwvQXV0aG9yPjxZZWFyPjIwMDk8L1llYXI+PFJl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[28]</w:t>
      </w:r>
      <w:r w:rsidR="00B37EFC">
        <w:rPr>
          <w:rFonts w:ascii="Times New Roman" w:hAnsi="Times New Roman"/>
          <w:sz w:val="24"/>
          <w:szCs w:val="24"/>
        </w:rPr>
        <w:fldChar w:fldCharType="end"/>
      </w:r>
      <w:r w:rsidR="005C7CC5" w:rsidRPr="006828FA">
        <w:rPr>
          <w:rFonts w:ascii="Times New Roman" w:hAnsi="Times New Roman"/>
          <w:sz w:val="24"/>
          <w:szCs w:val="24"/>
        </w:rPr>
        <w:t xml:space="preserve">. </w:t>
      </w:r>
      <w:r w:rsidR="00B24FA3" w:rsidRPr="006828FA">
        <w:rPr>
          <w:rFonts w:ascii="Times New Roman" w:hAnsi="Times New Roman"/>
          <w:sz w:val="24"/>
          <w:szCs w:val="24"/>
        </w:rPr>
        <w:t>C</w:t>
      </w:r>
      <w:r w:rsidR="00524397" w:rsidRPr="006828FA">
        <w:rPr>
          <w:rFonts w:ascii="Times New Roman" w:hAnsi="Times New Roman"/>
          <w:sz w:val="24"/>
          <w:szCs w:val="24"/>
        </w:rPr>
        <w:t>ases</w:t>
      </w:r>
      <w:r w:rsidR="002F27AF" w:rsidRPr="006828FA">
        <w:rPr>
          <w:rFonts w:ascii="Times New Roman" w:hAnsi="Times New Roman"/>
          <w:sz w:val="24"/>
          <w:szCs w:val="24"/>
        </w:rPr>
        <w:t xml:space="preserve"> reporting foreign travel were </w:t>
      </w:r>
      <w:r w:rsidR="00C37DEE" w:rsidRPr="006828FA">
        <w:rPr>
          <w:rFonts w:ascii="Times New Roman" w:hAnsi="Times New Roman"/>
          <w:sz w:val="24"/>
          <w:szCs w:val="24"/>
        </w:rPr>
        <w:t>included in</w:t>
      </w:r>
      <w:r w:rsidR="00186338" w:rsidRPr="006828FA">
        <w:rPr>
          <w:rFonts w:ascii="Times New Roman" w:hAnsi="Times New Roman"/>
          <w:sz w:val="24"/>
          <w:szCs w:val="24"/>
        </w:rPr>
        <w:t xml:space="preserve"> some </w:t>
      </w:r>
      <w:r w:rsidR="00F00B6A" w:rsidRPr="006828FA">
        <w:rPr>
          <w:rFonts w:ascii="Times New Roman" w:hAnsi="Times New Roman"/>
          <w:sz w:val="24"/>
          <w:szCs w:val="24"/>
        </w:rPr>
        <w:t xml:space="preserve">studies </w: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ZWFyPjxSZWNOdW0+NDc8L1JlY051bT48RGlzcGxheVRleHQ+WzI1LCAyNiwgMjhdPC9EaXNwbGF5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PEVuZE5vdGU+PENpdGU+PEF1dGhvcj5IYXVzLUNoZXltb2w8L0F1dGhvcj48WWVhcj4yMDA2PC9Z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[25, 26, 28]</w:t>
      </w:r>
      <w:r w:rsidR="00B37EFC">
        <w:rPr>
          <w:rFonts w:ascii="Times New Roman" w:hAnsi="Times New Roman"/>
          <w:sz w:val="24"/>
          <w:szCs w:val="24"/>
        </w:rPr>
        <w:fldChar w:fldCharType="end"/>
      </w:r>
      <w:r w:rsidR="00186338" w:rsidRPr="006828FA">
        <w:rPr>
          <w:rFonts w:ascii="Times New Roman" w:hAnsi="Times New Roman"/>
          <w:sz w:val="24"/>
          <w:szCs w:val="24"/>
        </w:rPr>
        <w:t xml:space="preserve">, but not others </w:t>
      </w:r>
      <w:r w:rsidR="00B37EFC">
        <w:rPr>
          <w:rFonts w:ascii="Times New Roman" w:hAnsi="Times New Roman"/>
          <w:sz w:val="24"/>
          <w:szCs w:val="24"/>
        </w:rPr>
        <w:fldChar w:fldCharType="begin">
          <w:fldData xml:space="preserve">PEVuZE5vdGU+PENpdGU+PEF1dGhvcj5Jbm5vY2VudDwvQXV0aG9yPjxZZWFyPjIwMDU8L1llYXI+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b2xvZ3kgJmFtcDsgSW5mZWN0aW9uPC9hYmJyLTM+PC9wZXJpb2RpY2FsPjxwYWdlcz4xMDgxLTc8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PEVuZE5vdGU+PENpdGU+PEF1dGhvcj5Jbm5vY2VudDwvQXV0aG9yPjxZZWFyPjIwMDU8L1llYXI+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b2xvZ3kgJmFtcDsgSW5mZWN0aW9uPC9hYmJyLTM+PC9wZXJpb2RpY2FsPjxwYWdlcz4xMDgxLTc8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[23-25]</w:t>
      </w:r>
      <w:r w:rsidR="00B37EFC">
        <w:rPr>
          <w:rFonts w:ascii="Times New Roman" w:hAnsi="Times New Roman"/>
          <w:sz w:val="24"/>
          <w:szCs w:val="24"/>
        </w:rPr>
        <w:fldChar w:fldCharType="end"/>
      </w:r>
      <w:r w:rsidR="00EF71FB" w:rsidRPr="006828FA">
        <w:rPr>
          <w:rFonts w:ascii="Times New Roman" w:hAnsi="Times New Roman"/>
          <w:sz w:val="24"/>
          <w:szCs w:val="24"/>
        </w:rPr>
        <w:t xml:space="preserve">. </w:t>
      </w:r>
      <w:r w:rsidR="00D513ED" w:rsidRPr="006828FA">
        <w:rPr>
          <w:rFonts w:ascii="Times New Roman" w:hAnsi="Times New Roman"/>
          <w:sz w:val="24"/>
          <w:szCs w:val="24"/>
        </w:rPr>
        <w:t>Finally,</w:t>
      </w:r>
      <w:r w:rsidR="0028490C" w:rsidRPr="006828FA">
        <w:rPr>
          <w:rFonts w:ascii="Times New Roman" w:hAnsi="Times New Roman"/>
          <w:sz w:val="24"/>
          <w:szCs w:val="24"/>
        </w:rPr>
        <w:t xml:space="preserve"> all of these</w:t>
      </w:r>
      <w:r w:rsidR="007660E0" w:rsidRPr="006828FA">
        <w:rPr>
          <w:rFonts w:ascii="Times New Roman" w:hAnsi="Times New Roman"/>
          <w:sz w:val="24"/>
          <w:szCs w:val="24"/>
        </w:rPr>
        <w:t xml:space="preserve"> studies were performed at serogroup leve</w:t>
      </w:r>
      <w:r w:rsidR="00524397" w:rsidRPr="006828FA">
        <w:rPr>
          <w:rFonts w:ascii="Times New Roman" w:hAnsi="Times New Roman"/>
          <w:sz w:val="24"/>
          <w:szCs w:val="24"/>
        </w:rPr>
        <w:t>l only</w:t>
      </w:r>
      <w:r w:rsidR="007660E0" w:rsidRPr="006828FA">
        <w:rPr>
          <w:rFonts w:ascii="Times New Roman" w:hAnsi="Times New Roman"/>
          <w:sz w:val="24"/>
          <w:szCs w:val="24"/>
        </w:rPr>
        <w:t>,</w:t>
      </w:r>
      <w:r w:rsidR="002E10F1" w:rsidRPr="006828FA">
        <w:rPr>
          <w:rFonts w:ascii="Times New Roman" w:hAnsi="Times New Roman"/>
          <w:sz w:val="24"/>
          <w:szCs w:val="24"/>
        </w:rPr>
        <w:t xml:space="preserve"> even though different subgroups </w:t>
      </w:r>
      <w:r w:rsidR="005C7CC5" w:rsidRPr="006828FA">
        <w:rPr>
          <w:rFonts w:ascii="Times New Roman" w:hAnsi="Times New Roman"/>
          <w:sz w:val="24"/>
          <w:szCs w:val="24"/>
        </w:rPr>
        <w:t xml:space="preserve">may </w:t>
      </w:r>
      <w:r w:rsidR="002E10F1" w:rsidRPr="006828FA">
        <w:rPr>
          <w:rFonts w:ascii="Times New Roman" w:hAnsi="Times New Roman"/>
          <w:sz w:val="24"/>
          <w:szCs w:val="24"/>
        </w:rPr>
        <w:t>have different sources and hence pote</w:t>
      </w:r>
      <w:r w:rsidR="00276F85" w:rsidRPr="006828FA">
        <w:rPr>
          <w:rFonts w:ascii="Times New Roman" w:hAnsi="Times New Roman"/>
          <w:sz w:val="24"/>
          <w:szCs w:val="24"/>
        </w:rPr>
        <w:t>ntially different risk factors.</w:t>
      </w:r>
    </w:p>
    <w:p w14:paraId="7DA0DFF6" w14:textId="269FCFEF" w:rsidR="00584F94" w:rsidRPr="006828FA" w:rsidRDefault="002E10F1" w:rsidP="00DA7FD8">
      <w:pPr>
        <w:spacing w:line="480" w:lineRule="auto"/>
        <w:rPr>
          <w:rFonts w:ascii="Times New Roman" w:hAnsi="Times New Roman"/>
          <w:sz w:val="24"/>
          <w:szCs w:val="24"/>
        </w:rPr>
      </w:pPr>
      <w:r w:rsidRPr="006828FA">
        <w:rPr>
          <w:rFonts w:ascii="Times New Roman" w:hAnsi="Times New Roman"/>
          <w:sz w:val="24"/>
          <w:szCs w:val="24"/>
        </w:rPr>
        <w:lastRenderedPageBreak/>
        <w:t>In this study we overcome these limi</w:t>
      </w:r>
      <w:r w:rsidR="00CC3BC0" w:rsidRPr="006828FA">
        <w:rPr>
          <w:rFonts w:ascii="Times New Roman" w:hAnsi="Times New Roman"/>
          <w:sz w:val="24"/>
          <w:szCs w:val="24"/>
        </w:rPr>
        <w:t>t</w:t>
      </w:r>
      <w:r w:rsidRPr="006828FA">
        <w:rPr>
          <w:rFonts w:ascii="Times New Roman" w:hAnsi="Times New Roman"/>
          <w:sz w:val="24"/>
          <w:szCs w:val="24"/>
        </w:rPr>
        <w:t>ations using e</w:t>
      </w:r>
      <w:r w:rsidR="00584F94" w:rsidRPr="006828FA">
        <w:rPr>
          <w:rFonts w:ascii="Times New Roman" w:hAnsi="Times New Roman"/>
          <w:sz w:val="24"/>
          <w:szCs w:val="24"/>
        </w:rPr>
        <w:t>nhan</w:t>
      </w:r>
      <w:r w:rsidR="000905C3" w:rsidRPr="006828FA">
        <w:rPr>
          <w:rFonts w:ascii="Times New Roman" w:hAnsi="Times New Roman"/>
          <w:sz w:val="24"/>
          <w:szCs w:val="24"/>
        </w:rPr>
        <w:t xml:space="preserve">ced surveillance of STEC </w:t>
      </w:r>
      <w:r w:rsidRPr="006828FA">
        <w:rPr>
          <w:rFonts w:ascii="Times New Roman" w:hAnsi="Times New Roman"/>
          <w:sz w:val="24"/>
          <w:szCs w:val="24"/>
        </w:rPr>
        <w:t xml:space="preserve">which </w:t>
      </w:r>
      <w:r w:rsidR="00584F94" w:rsidRPr="006828FA">
        <w:rPr>
          <w:rFonts w:ascii="Times New Roman" w:hAnsi="Times New Roman"/>
          <w:sz w:val="24"/>
          <w:szCs w:val="24"/>
        </w:rPr>
        <w:t>has been performed in England since 2009</w:t>
      </w:r>
      <w:r w:rsidRPr="006828FA">
        <w:rPr>
          <w:rFonts w:ascii="Times New Roman" w:hAnsi="Times New Roman"/>
          <w:sz w:val="24"/>
          <w:szCs w:val="24"/>
        </w:rPr>
        <w:t xml:space="preserve">. These data </w:t>
      </w:r>
      <w:r w:rsidR="005B6E08" w:rsidRPr="006828FA">
        <w:rPr>
          <w:rFonts w:ascii="Times New Roman" w:hAnsi="Times New Roman"/>
          <w:sz w:val="24"/>
          <w:szCs w:val="24"/>
        </w:rPr>
        <w:t xml:space="preserve">arguably </w:t>
      </w:r>
      <w:r w:rsidR="00584F94" w:rsidRPr="006828FA">
        <w:rPr>
          <w:rFonts w:ascii="Times New Roman" w:hAnsi="Times New Roman"/>
          <w:sz w:val="24"/>
          <w:szCs w:val="24"/>
        </w:rPr>
        <w:t xml:space="preserve">represent the most comprehensive dataset for STEC infections in the world. This allows accurate identification of cases who have been part of </w:t>
      </w:r>
      <w:r w:rsidR="00233E15" w:rsidRPr="006828FA">
        <w:rPr>
          <w:rFonts w:ascii="Times New Roman" w:hAnsi="Times New Roman"/>
          <w:sz w:val="24"/>
          <w:szCs w:val="24"/>
        </w:rPr>
        <w:t xml:space="preserve">an outbreak (and so are </w:t>
      </w:r>
      <w:r w:rsidR="00584F94" w:rsidRPr="006828FA">
        <w:rPr>
          <w:rFonts w:ascii="Times New Roman" w:hAnsi="Times New Roman"/>
          <w:sz w:val="24"/>
          <w:szCs w:val="24"/>
        </w:rPr>
        <w:t>not representative of all cases) and those who report travel abroad or within the UK</w:t>
      </w:r>
    </w:p>
    <w:p w14:paraId="1E916C2C" w14:textId="5484DB35" w:rsidR="00CC3BC0" w:rsidRPr="006828FA" w:rsidRDefault="007C4515" w:rsidP="00434D10">
      <w:pPr>
        <w:spacing w:line="480" w:lineRule="auto"/>
        <w:rPr>
          <w:rFonts w:ascii="Times New Roman" w:hAnsi="Times New Roman"/>
          <w:sz w:val="24"/>
          <w:szCs w:val="24"/>
        </w:rPr>
      </w:pPr>
      <w:bookmarkStart w:id="1" w:name="_Toc461097745"/>
      <w:r w:rsidRPr="006828FA">
        <w:rPr>
          <w:rFonts w:ascii="Times New Roman" w:hAnsi="Times New Roman"/>
          <w:sz w:val="24"/>
          <w:szCs w:val="24"/>
        </w:rPr>
        <w:t>This study</w:t>
      </w:r>
      <w:r w:rsidR="00F84EB5" w:rsidRPr="006828FA">
        <w:rPr>
          <w:rFonts w:ascii="Times New Roman" w:hAnsi="Times New Roman"/>
          <w:sz w:val="24"/>
          <w:szCs w:val="24"/>
        </w:rPr>
        <w:t xml:space="preserve"> had three aims. The first was</w:t>
      </w:r>
      <w:r w:rsidR="00584F94" w:rsidRPr="006828FA">
        <w:rPr>
          <w:rFonts w:ascii="Times New Roman" w:hAnsi="Times New Roman"/>
          <w:sz w:val="24"/>
          <w:szCs w:val="24"/>
        </w:rPr>
        <w:t xml:space="preserve"> to</w:t>
      </w:r>
      <w:bookmarkEnd w:id="1"/>
      <w:r w:rsidR="00584F94" w:rsidRPr="006828FA">
        <w:rPr>
          <w:rFonts w:ascii="Times New Roman" w:hAnsi="Times New Roman"/>
          <w:sz w:val="24"/>
          <w:szCs w:val="24"/>
        </w:rPr>
        <w:t xml:space="preserve"> describe the spatial and temporal distribution of </w:t>
      </w:r>
      <w:r w:rsidR="000E094F" w:rsidRPr="006828FA">
        <w:rPr>
          <w:rFonts w:ascii="Times New Roman" w:hAnsi="Times New Roman"/>
          <w:sz w:val="24"/>
          <w:szCs w:val="24"/>
        </w:rPr>
        <w:t xml:space="preserve">sporadic </w:t>
      </w:r>
      <w:r w:rsidR="00584F94" w:rsidRPr="006828FA">
        <w:rPr>
          <w:rFonts w:ascii="Times New Roman" w:hAnsi="Times New Roman"/>
          <w:sz w:val="24"/>
          <w:szCs w:val="24"/>
        </w:rPr>
        <w:t>STEC O15</w:t>
      </w:r>
      <w:r w:rsidR="00F84EB5" w:rsidRPr="006828FA">
        <w:rPr>
          <w:rFonts w:ascii="Times New Roman" w:hAnsi="Times New Roman"/>
          <w:sz w:val="24"/>
          <w:szCs w:val="24"/>
        </w:rPr>
        <w:t xml:space="preserve">7 cases in England, the second was to </w:t>
      </w:r>
      <w:r w:rsidR="00555EE3" w:rsidRPr="006828FA">
        <w:rPr>
          <w:rFonts w:ascii="Times New Roman" w:hAnsi="Times New Roman"/>
          <w:sz w:val="24"/>
          <w:szCs w:val="24"/>
        </w:rPr>
        <w:t xml:space="preserve">test </w:t>
      </w:r>
      <w:r w:rsidR="0034154F" w:rsidRPr="006828FA">
        <w:rPr>
          <w:rFonts w:ascii="Times New Roman" w:hAnsi="Times New Roman"/>
          <w:sz w:val="24"/>
          <w:szCs w:val="24"/>
        </w:rPr>
        <w:t xml:space="preserve">the </w:t>
      </w:r>
      <w:r w:rsidR="00F84EB5" w:rsidRPr="006828FA">
        <w:rPr>
          <w:rFonts w:ascii="Times New Roman" w:hAnsi="Times New Roman"/>
          <w:sz w:val="24"/>
          <w:szCs w:val="24"/>
        </w:rPr>
        <w:t>relationship between the numbers of infections and</w:t>
      </w:r>
      <w:r w:rsidR="0034154F" w:rsidRPr="006828FA">
        <w:rPr>
          <w:rFonts w:ascii="Times New Roman" w:hAnsi="Times New Roman"/>
          <w:sz w:val="24"/>
          <w:szCs w:val="24"/>
        </w:rPr>
        <w:t xml:space="preserve"> hypothesised risk </w:t>
      </w:r>
      <w:r w:rsidR="00B24FA3" w:rsidRPr="006828FA">
        <w:rPr>
          <w:rFonts w:ascii="Times New Roman" w:hAnsi="Times New Roman"/>
          <w:sz w:val="24"/>
          <w:szCs w:val="24"/>
        </w:rPr>
        <w:t>factors, the</w:t>
      </w:r>
      <w:r w:rsidR="00F84EB5" w:rsidRPr="006828FA">
        <w:rPr>
          <w:rFonts w:ascii="Times New Roman" w:hAnsi="Times New Roman"/>
          <w:sz w:val="24"/>
          <w:szCs w:val="24"/>
        </w:rPr>
        <w:t xml:space="preserve"> third was to test whether these risks differed by STEC subtype</w:t>
      </w:r>
      <w:bookmarkStart w:id="2" w:name="_Toc461097746"/>
      <w:r w:rsidR="002E10F1" w:rsidRPr="006828FA">
        <w:rPr>
          <w:rFonts w:ascii="Times New Roman" w:hAnsi="Times New Roman"/>
          <w:sz w:val="24"/>
          <w:szCs w:val="24"/>
        </w:rPr>
        <w:t xml:space="preserve">. Finally we explored how these risks varied between all sporadic cases and sporadic cases when those reporting national or foreign travel are </w:t>
      </w:r>
      <w:bookmarkEnd w:id="2"/>
      <w:r w:rsidR="00CC3BC0" w:rsidRPr="006828FA">
        <w:rPr>
          <w:rFonts w:ascii="Times New Roman" w:hAnsi="Times New Roman"/>
          <w:sz w:val="24"/>
          <w:szCs w:val="24"/>
        </w:rPr>
        <w:t xml:space="preserve">excluded. </w:t>
      </w:r>
    </w:p>
    <w:p w14:paraId="6C353BC3" w14:textId="2C715381" w:rsidR="00A852C7" w:rsidRPr="006828FA" w:rsidRDefault="0044509E" w:rsidP="0044509E">
      <w:pPr>
        <w:spacing w:line="480" w:lineRule="auto"/>
        <w:rPr>
          <w:rFonts w:ascii="Times New Roman" w:hAnsi="Times New Roman"/>
          <w:b/>
          <w:sz w:val="24"/>
          <w:szCs w:val="24"/>
        </w:rPr>
      </w:pPr>
      <w:r w:rsidRPr="006828FA">
        <w:rPr>
          <w:rFonts w:ascii="Times New Roman" w:hAnsi="Times New Roman"/>
          <w:b/>
          <w:sz w:val="24"/>
          <w:szCs w:val="24"/>
        </w:rPr>
        <w:t>Methods</w:t>
      </w:r>
    </w:p>
    <w:p w14:paraId="27D1A43B" w14:textId="6EF7B02C" w:rsidR="0044509E" w:rsidRPr="006828FA" w:rsidRDefault="0044509E" w:rsidP="0044509E">
      <w:pPr>
        <w:spacing w:line="480" w:lineRule="auto"/>
        <w:rPr>
          <w:rFonts w:ascii="Times New Roman" w:hAnsi="Times New Roman"/>
          <w:bCs/>
          <w:sz w:val="24"/>
          <w:szCs w:val="24"/>
        </w:rPr>
      </w:pPr>
      <w:r w:rsidRPr="006828FA">
        <w:rPr>
          <w:rFonts w:ascii="Times New Roman" w:hAnsi="Times New Roman"/>
          <w:sz w:val="24"/>
          <w:szCs w:val="24"/>
        </w:rPr>
        <w:t xml:space="preserve">Isolates of E. coli O157 identified locally are sent for confirmation and typing at the Gastrointestinal Bacterial Reference Unit (GBRU). Detection and confirmation of </w:t>
      </w:r>
      <w:r w:rsidR="008432A0" w:rsidRPr="006828FA">
        <w:rPr>
          <w:rFonts w:ascii="Times New Roman" w:hAnsi="Times New Roman"/>
          <w:sz w:val="24"/>
          <w:szCs w:val="24"/>
        </w:rPr>
        <w:t>STEC includes</w:t>
      </w:r>
      <w:r w:rsidRPr="006828FA">
        <w:rPr>
          <w:rFonts w:ascii="Times New Roman" w:hAnsi="Times New Roman"/>
          <w:sz w:val="24"/>
          <w:szCs w:val="24"/>
        </w:rPr>
        <w:t xml:space="preserve"> biochemical identification and serotyping of bacterial isolates. Since 1989, strains belonging to </w:t>
      </w:r>
      <w:r w:rsidRPr="006828FA">
        <w:rPr>
          <w:rFonts w:ascii="Times New Roman" w:hAnsi="Times New Roman"/>
          <w:i/>
          <w:sz w:val="24"/>
          <w:szCs w:val="24"/>
        </w:rPr>
        <w:t>E. coli</w:t>
      </w:r>
      <w:r w:rsidRPr="006828FA">
        <w:rPr>
          <w:rFonts w:ascii="Times New Roman" w:hAnsi="Times New Roman"/>
          <w:sz w:val="24"/>
          <w:szCs w:val="24"/>
        </w:rPr>
        <w:t xml:space="preserve"> O157 have been further differentiated by using a phage typing scheme developed in Canada </w:t>
      </w:r>
      <w:r w:rsidR="00B37EFC">
        <w:rPr>
          <w:rFonts w:ascii="Times New Roman" w:hAnsi="Times New Roman"/>
          <w:bCs/>
          <w:sz w:val="24"/>
          <w:szCs w:val="24"/>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bCs/>
          <w:sz w:val="24"/>
          <w:szCs w:val="24"/>
        </w:rPr>
        <w:instrText xml:space="preserve"> ADDIN EN.CITE </w:instrText>
      </w:r>
      <w:r w:rsidR="00B37EFC">
        <w:rPr>
          <w:rFonts w:ascii="Times New Roman" w:hAnsi="Times New Roman"/>
          <w:bCs/>
          <w:sz w:val="24"/>
          <w:szCs w:val="24"/>
        </w:rPr>
        <w:fldChar w:fldCharType="begin">
          <w:fldData xml:space="preserve">PEVuZE5vdGU+PENpdGU+PEF1dGhvcj5BZGFtczwvQXV0aG9yPjxZZWFyPjIwMTY8L1llYXI+PFJl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dCBEaXM8L2FiYnItMj48L3BlcmlvZGljYWw+PHBhZ2VzPjU5MC03PC9wYWdlcz48dm9sdW1lPjIy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</w:fldData>
        </w:fldChar>
      </w:r>
      <w:r w:rsidR="00B37EFC">
        <w:rPr>
          <w:rFonts w:ascii="Times New Roman" w:hAnsi="Times New Roman"/>
          <w:bCs/>
          <w:sz w:val="24"/>
          <w:szCs w:val="24"/>
        </w:rPr>
        <w:instrText xml:space="preserve"> ADDIN EN.CITE.DATA </w:instrText>
      </w:r>
      <w:r w:rsidR="00B37EFC">
        <w:rPr>
          <w:rFonts w:ascii="Times New Roman" w:hAnsi="Times New Roman"/>
          <w:bCs/>
          <w:sz w:val="24"/>
          <w:szCs w:val="24"/>
        </w:rPr>
      </w:r>
      <w:r w:rsidR="00B37EFC">
        <w:rPr>
          <w:rFonts w:ascii="Times New Roman" w:hAnsi="Times New Roman"/>
          <w:bCs/>
          <w:sz w:val="24"/>
          <w:szCs w:val="24"/>
        </w:rPr>
        <w:fldChar w:fldCharType="end"/>
      </w:r>
      <w:r w:rsidR="00B37EFC">
        <w:rPr>
          <w:rFonts w:ascii="Times New Roman" w:hAnsi="Times New Roman"/>
          <w:bCs/>
          <w:sz w:val="24"/>
          <w:szCs w:val="24"/>
        </w:rPr>
      </w:r>
      <w:r w:rsidR="00B37EFC">
        <w:rPr>
          <w:rFonts w:ascii="Times New Roman" w:hAnsi="Times New Roman"/>
          <w:bCs/>
          <w:sz w:val="24"/>
          <w:szCs w:val="24"/>
        </w:rPr>
        <w:fldChar w:fldCharType="separate"/>
      </w:r>
      <w:r w:rsidR="00B37EFC">
        <w:rPr>
          <w:rFonts w:ascii="Times New Roman" w:hAnsi="Times New Roman"/>
          <w:bCs/>
          <w:noProof/>
          <w:sz w:val="24"/>
          <w:szCs w:val="24"/>
        </w:rPr>
        <w:t>[4]</w:t>
      </w:r>
      <w:r w:rsidR="00B37EFC">
        <w:rPr>
          <w:rFonts w:ascii="Times New Roman" w:hAnsi="Times New Roman"/>
          <w:bCs/>
          <w:sz w:val="24"/>
          <w:szCs w:val="24"/>
        </w:rPr>
        <w:fldChar w:fldCharType="end"/>
      </w:r>
      <w:r w:rsidRPr="006828FA">
        <w:rPr>
          <w:rFonts w:ascii="Times New Roman" w:hAnsi="Times New Roman"/>
          <w:bCs/>
          <w:sz w:val="24"/>
          <w:szCs w:val="24"/>
        </w:rPr>
        <w:t>.</w:t>
      </w:r>
    </w:p>
    <w:p w14:paraId="11238F9C" w14:textId="0CD7C463" w:rsidR="00C02B54" w:rsidRDefault="00C02B54" w:rsidP="00C02B54">
      <w:pPr>
        <w:pStyle w:val="NormalWeb"/>
        <w:shd w:val="clear" w:color="auto" w:fill="FFFFFF"/>
        <w:spacing w:line="480" w:lineRule="auto"/>
        <w:jc w:val="both"/>
      </w:pPr>
      <w:r w:rsidRPr="006828FA">
        <w:rPr>
          <w:bCs/>
        </w:rPr>
        <w:t xml:space="preserve">The National Enhanced Surveillance System for STEC (NESSS) was introduced in England in 2009. The system </w:t>
      </w:r>
      <w:r w:rsidRPr="006828FA">
        <w:t>collects clinical and epidemiological information for each laboratory confirmed case using a standardised questionnaire. This information is linked to reference microbiology information including PT, presence of virulence factors and whole genome sequence data.</w:t>
      </w:r>
    </w:p>
    <w:p w14:paraId="16F031B2" w14:textId="77777777" w:rsidR="00862CFD" w:rsidRPr="006828FA" w:rsidRDefault="00862CFD" w:rsidP="00C02B54">
      <w:pPr>
        <w:pStyle w:val="NormalWeb"/>
        <w:shd w:val="clear" w:color="auto" w:fill="FFFFFF"/>
        <w:spacing w:line="480" w:lineRule="auto"/>
        <w:jc w:val="both"/>
      </w:pPr>
    </w:p>
    <w:p w14:paraId="0E14A6FD" w14:textId="3EE1FD2F" w:rsidR="00931980" w:rsidRPr="006828FA" w:rsidRDefault="00DB4C4B" w:rsidP="0044509E">
      <w:pPr>
        <w:pStyle w:val="NormalWeb"/>
        <w:shd w:val="clear" w:color="auto" w:fill="FFFFFF"/>
        <w:spacing w:line="480" w:lineRule="auto"/>
        <w:jc w:val="both"/>
      </w:pPr>
      <w:r w:rsidRPr="006828FA">
        <w:rPr>
          <w:rFonts w:eastAsia="Calibri"/>
          <w:lang w:eastAsia="en-US"/>
        </w:rPr>
        <w:t xml:space="preserve">The case definition for the </w:t>
      </w:r>
      <w:r w:rsidR="007E66C6" w:rsidRPr="006828FA">
        <w:rPr>
          <w:rFonts w:eastAsia="Calibri"/>
          <w:lang w:eastAsia="en-US"/>
        </w:rPr>
        <w:t>purpose of this study was</w:t>
      </w:r>
      <w:r w:rsidRPr="006828FA">
        <w:rPr>
          <w:rFonts w:eastAsia="Calibri"/>
          <w:lang w:eastAsia="en-US"/>
        </w:rPr>
        <w:t xml:space="preserve"> </w:t>
      </w:r>
      <w:r w:rsidR="004C31FF" w:rsidRPr="006828FA">
        <w:rPr>
          <w:rFonts w:eastAsia="Calibri"/>
          <w:lang w:eastAsia="en-US"/>
        </w:rPr>
        <w:t xml:space="preserve">a sporadic </w:t>
      </w:r>
      <w:r w:rsidR="00B64072" w:rsidRPr="006828FA">
        <w:rPr>
          <w:rFonts w:eastAsia="Calibri"/>
          <w:lang w:eastAsia="en-US"/>
        </w:rPr>
        <w:t xml:space="preserve">case of STEC O157, </w:t>
      </w:r>
      <w:r w:rsidRPr="006828FA">
        <w:rPr>
          <w:rFonts w:eastAsia="Calibri"/>
          <w:lang w:eastAsia="en-US"/>
        </w:rPr>
        <w:t>confirmed by</w:t>
      </w:r>
      <w:r w:rsidR="0044509E" w:rsidRPr="006828FA">
        <w:rPr>
          <w:rFonts w:eastAsia="Calibri"/>
          <w:lang w:eastAsia="en-US"/>
        </w:rPr>
        <w:t xml:space="preserve"> GBRU</w:t>
      </w:r>
      <w:r w:rsidRPr="006828FA">
        <w:rPr>
          <w:rFonts w:eastAsia="Calibri"/>
          <w:lang w:eastAsia="en-US"/>
        </w:rPr>
        <w:t xml:space="preserve"> and reported to </w:t>
      </w:r>
      <w:r w:rsidR="00695ABA" w:rsidRPr="006828FA">
        <w:rPr>
          <w:rFonts w:eastAsia="Calibri"/>
          <w:lang w:eastAsia="en-US"/>
        </w:rPr>
        <w:t xml:space="preserve">the </w:t>
      </w:r>
      <w:r w:rsidRPr="006828FA">
        <w:rPr>
          <w:rFonts w:eastAsia="Calibri"/>
          <w:lang w:eastAsia="en-US"/>
        </w:rPr>
        <w:t>national enhanced surveillance</w:t>
      </w:r>
      <w:r w:rsidR="00695ABA" w:rsidRPr="006828FA">
        <w:rPr>
          <w:rFonts w:eastAsia="Calibri"/>
          <w:lang w:eastAsia="en-US"/>
        </w:rPr>
        <w:t xml:space="preserve"> system</w:t>
      </w:r>
      <w:r w:rsidRPr="006828FA">
        <w:rPr>
          <w:rFonts w:eastAsia="Calibri"/>
          <w:lang w:eastAsia="en-US"/>
        </w:rPr>
        <w:t xml:space="preserve"> </w:t>
      </w:r>
      <w:r w:rsidR="008407CB" w:rsidRPr="006828FA">
        <w:rPr>
          <w:rFonts w:eastAsia="Calibri"/>
          <w:lang w:eastAsia="en-US"/>
        </w:rPr>
        <w:t xml:space="preserve">for STEC (NESSS) </w:t>
      </w:r>
      <w:r w:rsidRPr="006828FA">
        <w:rPr>
          <w:rFonts w:eastAsia="Calibri"/>
          <w:lang w:eastAsia="en-US"/>
        </w:rPr>
        <w:t>between January 1st 2009 and December the 31st 2015.</w:t>
      </w:r>
      <w:r w:rsidR="00A3627D" w:rsidRPr="006828FA">
        <w:rPr>
          <w:rFonts w:eastAsia="Calibri"/>
          <w:lang w:eastAsia="en-US"/>
        </w:rPr>
        <w:t xml:space="preserve"> An overview of the data selection process is shown in Figure 1. </w:t>
      </w:r>
      <w:r w:rsidR="008407CB" w:rsidRPr="006828FA">
        <w:rPr>
          <w:rFonts w:eastAsia="Calibri"/>
          <w:lang w:eastAsia="en-US"/>
        </w:rPr>
        <w:t xml:space="preserve"> </w:t>
      </w:r>
    </w:p>
    <w:p w14:paraId="11D8FFE2" w14:textId="77777777" w:rsidR="0054353F" w:rsidRPr="006828FA" w:rsidRDefault="0054353F" w:rsidP="0044509E">
      <w:pPr>
        <w:pStyle w:val="NormalWeb"/>
        <w:shd w:val="clear" w:color="auto" w:fill="FFFFFF"/>
        <w:spacing w:line="480" w:lineRule="auto"/>
        <w:jc w:val="both"/>
        <w:rPr>
          <w:rFonts w:eastAsia="Calibri"/>
          <w:lang w:eastAsia="en-US"/>
        </w:rPr>
      </w:pPr>
    </w:p>
    <w:p w14:paraId="494B6A63" w14:textId="55F40FF2" w:rsidR="00573A6E" w:rsidRPr="006828FA" w:rsidRDefault="00F0207E" w:rsidP="008432A0">
      <w:pPr>
        <w:spacing w:line="480" w:lineRule="auto"/>
        <w:rPr>
          <w:rFonts w:ascii="Times New Roman" w:hAnsi="Times New Roman"/>
          <w:sz w:val="24"/>
          <w:szCs w:val="24"/>
        </w:rPr>
      </w:pPr>
      <w:r w:rsidRPr="006828FA">
        <w:rPr>
          <w:rFonts w:ascii="Times New Roman" w:hAnsi="Times New Roman"/>
          <w:sz w:val="24"/>
          <w:szCs w:val="24"/>
        </w:rPr>
        <w:t xml:space="preserve">The main aim of our analysis was to estimate the effect of hypothesised risk factors on the occurrence of sporadic cases (i.e. those occurring independently of each other). We therefore excluded cases linked to known outbreaks because their residential location rarely reflects exposure to the source of their infection, particularly for large outbreaks linked to widely distributed foodstuffs. Cases linked to household outbreaks were also </w:t>
      </w:r>
      <w:r w:rsidR="00E573A7" w:rsidRPr="006828FA">
        <w:rPr>
          <w:rFonts w:ascii="Times New Roman" w:hAnsi="Times New Roman"/>
          <w:sz w:val="24"/>
          <w:szCs w:val="24"/>
        </w:rPr>
        <w:t>excluded. Household</w:t>
      </w:r>
      <w:r w:rsidR="000C42B4" w:rsidRPr="006828FA">
        <w:rPr>
          <w:rFonts w:ascii="Times New Roman" w:hAnsi="Times New Roman"/>
          <w:sz w:val="24"/>
          <w:szCs w:val="24"/>
        </w:rPr>
        <w:t xml:space="preserve"> </w:t>
      </w:r>
      <w:r w:rsidR="0044509E" w:rsidRPr="006828FA">
        <w:rPr>
          <w:rFonts w:ascii="Times New Roman" w:hAnsi="Times New Roman"/>
          <w:sz w:val="24"/>
          <w:szCs w:val="24"/>
        </w:rPr>
        <w:t>outbreaks were</w:t>
      </w:r>
      <w:r w:rsidR="000C42B4" w:rsidRPr="006828FA">
        <w:rPr>
          <w:rFonts w:ascii="Times New Roman" w:hAnsi="Times New Roman"/>
          <w:sz w:val="24"/>
          <w:szCs w:val="24"/>
        </w:rPr>
        <w:t xml:space="preserve"> identified </w:t>
      </w:r>
      <w:r w:rsidR="00573A6E" w:rsidRPr="006828FA">
        <w:rPr>
          <w:rFonts w:ascii="Times New Roman" w:hAnsi="Times New Roman"/>
          <w:sz w:val="24"/>
          <w:szCs w:val="24"/>
        </w:rPr>
        <w:t>as those where at least two cases had isolates of the same serotype and phage type that were collected within six months of each other, processed by a laboratory in the same H</w:t>
      </w:r>
      <w:r w:rsidR="008432A0" w:rsidRPr="006828FA">
        <w:rPr>
          <w:rFonts w:ascii="Times New Roman" w:hAnsi="Times New Roman"/>
          <w:sz w:val="24"/>
          <w:szCs w:val="24"/>
        </w:rPr>
        <w:t xml:space="preserve">ealth </w:t>
      </w:r>
      <w:r w:rsidR="00573A6E" w:rsidRPr="006828FA">
        <w:rPr>
          <w:rFonts w:ascii="Times New Roman" w:hAnsi="Times New Roman"/>
          <w:sz w:val="24"/>
          <w:szCs w:val="24"/>
        </w:rPr>
        <w:t>P</w:t>
      </w:r>
      <w:r w:rsidR="008432A0" w:rsidRPr="006828FA">
        <w:rPr>
          <w:rFonts w:ascii="Times New Roman" w:hAnsi="Times New Roman"/>
          <w:sz w:val="24"/>
          <w:szCs w:val="24"/>
        </w:rPr>
        <w:t xml:space="preserve">rotection </w:t>
      </w:r>
      <w:r w:rsidR="00573A6E" w:rsidRPr="006828FA">
        <w:rPr>
          <w:rFonts w:ascii="Times New Roman" w:hAnsi="Times New Roman"/>
          <w:sz w:val="24"/>
          <w:szCs w:val="24"/>
        </w:rPr>
        <w:t>T</w:t>
      </w:r>
      <w:r w:rsidR="008432A0" w:rsidRPr="006828FA">
        <w:rPr>
          <w:rFonts w:ascii="Times New Roman" w:hAnsi="Times New Roman"/>
          <w:sz w:val="24"/>
          <w:szCs w:val="24"/>
        </w:rPr>
        <w:t>eam area and sharing</w:t>
      </w:r>
      <w:r w:rsidR="00573A6E" w:rsidRPr="006828FA">
        <w:rPr>
          <w:rFonts w:ascii="Times New Roman" w:hAnsi="Times New Roman"/>
          <w:sz w:val="24"/>
          <w:szCs w:val="24"/>
        </w:rPr>
        <w:t xml:space="preserve"> the same surname and</w:t>
      </w:r>
      <w:r w:rsidR="00141840" w:rsidRPr="006828FA">
        <w:rPr>
          <w:rFonts w:ascii="Times New Roman" w:hAnsi="Times New Roman"/>
          <w:sz w:val="24"/>
          <w:szCs w:val="24"/>
        </w:rPr>
        <w:t>/or</w:t>
      </w:r>
      <w:r w:rsidR="00573A6E" w:rsidRPr="006828FA">
        <w:rPr>
          <w:rFonts w:ascii="Times New Roman" w:hAnsi="Times New Roman"/>
          <w:sz w:val="24"/>
          <w:szCs w:val="24"/>
        </w:rPr>
        <w:t xml:space="preserve"> UK postcode.</w:t>
      </w:r>
      <w:r w:rsidR="00243ED2" w:rsidRPr="006828FA">
        <w:rPr>
          <w:rFonts w:ascii="Times New Roman" w:hAnsi="Times New Roman"/>
          <w:sz w:val="24"/>
          <w:szCs w:val="24"/>
        </w:rPr>
        <w:t xml:space="preserve"> </w:t>
      </w:r>
      <w:r w:rsidR="00573A6E" w:rsidRPr="006828FA">
        <w:rPr>
          <w:rFonts w:ascii="Times New Roman" w:hAnsi="Times New Roman"/>
          <w:sz w:val="24"/>
          <w:szCs w:val="24"/>
        </w:rPr>
        <w:t xml:space="preserve"> </w:t>
      </w:r>
    </w:p>
    <w:p w14:paraId="06405644" w14:textId="7ADC55F1" w:rsidR="005B070A" w:rsidRPr="006828FA" w:rsidRDefault="002058BE" w:rsidP="0044509E">
      <w:pPr>
        <w:pStyle w:val="NormalWeb"/>
        <w:shd w:val="clear" w:color="auto" w:fill="FFFFFF"/>
        <w:spacing w:line="480" w:lineRule="auto"/>
        <w:jc w:val="both"/>
      </w:pPr>
      <w:r w:rsidRPr="006828FA">
        <w:t>T</w:t>
      </w:r>
      <w:r w:rsidR="00E35C3D" w:rsidRPr="006828FA">
        <w:t xml:space="preserve">he </w:t>
      </w:r>
      <w:r w:rsidR="00DB4C4B" w:rsidRPr="006828FA">
        <w:t>postcode</w:t>
      </w:r>
      <w:r w:rsidR="00B64072" w:rsidRPr="006828FA">
        <w:t xml:space="preserve"> (an </w:t>
      </w:r>
      <w:r w:rsidR="00B64072" w:rsidRPr="006828FA">
        <w:rPr>
          <w:rFonts w:eastAsia="Calibri"/>
          <w:lang w:eastAsia="en-US"/>
        </w:rPr>
        <w:t>alphanumeric reference developed by the UK Post Office to facilitate the delivery of mail and each containing around 15 addresses)</w:t>
      </w:r>
      <w:r w:rsidR="00DB4C4B" w:rsidRPr="006828FA">
        <w:t xml:space="preserve"> for each case was geocoded</w:t>
      </w:r>
      <w:r w:rsidRPr="006828FA">
        <w:t xml:space="preserve"> to provide a spatial reference</w:t>
      </w:r>
      <w:r w:rsidR="00032E5F" w:rsidRPr="006828FA">
        <w:t>, a</w:t>
      </w:r>
      <w:r w:rsidR="00DB4C4B" w:rsidRPr="006828FA">
        <w:t>llow visual display of the location of cases and enable the details of each case to be spatially joined to other datasets at the Lower</w:t>
      </w:r>
      <w:r w:rsidR="00B939A9" w:rsidRPr="006828FA">
        <w:t xml:space="preserve"> Super Output Area (LSOA) level</w:t>
      </w:r>
      <w:r w:rsidR="00476821" w:rsidRPr="006828FA">
        <w:t xml:space="preserve"> defined by the Office for National </w:t>
      </w:r>
      <w:r w:rsidR="00D513ED" w:rsidRPr="006828FA">
        <w:t xml:space="preserve">Statistics </w:t>
      </w:r>
      <w:r w:rsidR="00B37EFC">
        <w:fldChar w:fldCharType="begin"/>
      </w:r>
      <w:r w:rsidR="00B37EFC">
        <w:instrText xml:space="preserve"> ADDIN EN.CITE &lt;EndNote&gt;&lt;Cite ExcludeYear="1"&gt;&lt;Author&gt;Statistics&lt;/Author&gt;&lt;RecNum&gt;248&lt;/RecNum&gt;&lt;DisplayText&gt;[30]&lt;/DisplayText&gt;&lt;record&gt;&lt;rec-number&gt;248&lt;/rec-number&gt;&lt;foreign-keys&gt;&lt;key app="EN" db-id="ddpr5vdacrzp0qez0tkxpesbsfffve5xdvrp" timestamp="1491339073"&gt;248&lt;/key&gt;&lt;/foreign-keys&gt;&lt;ref-type name="Journal Article"&gt;17&lt;/ref-type&gt;&lt;contributors&gt;&lt;authors&gt;&lt;author&gt;UK Office for National Statistics&lt;/author&gt;&lt;/authors&gt;&lt;/contributors&gt;&lt;titles&gt;&lt;title&gt;Census Geography&lt;/title&gt;&lt;/titles&gt;&lt;number&gt;3rd April 2017&lt;/number&gt;&lt;dates&gt;&lt;/dates&gt;&lt;urls&gt;&lt;related-urls&gt;&lt;url&gt;&lt;style face="underline" font="default" size="100%"&gt;https://www.ons.gov.uk/methodology/geography/ukgeographies/censusgeography&lt;/style&gt;&lt;/url&gt;&lt;/related-urls&gt;&lt;/urls&gt;&lt;/record&gt;&lt;/Cite&gt;&lt;/EndNote&gt;</w:instrText>
      </w:r>
      <w:r w:rsidR="00B37EFC">
        <w:fldChar w:fldCharType="separate"/>
      </w:r>
      <w:r w:rsidR="00B37EFC">
        <w:rPr>
          <w:noProof/>
        </w:rPr>
        <w:t>[30]</w:t>
      </w:r>
      <w:r w:rsidR="00B37EFC">
        <w:fldChar w:fldCharType="end"/>
      </w:r>
      <w:r w:rsidR="00B939A9" w:rsidRPr="006828FA">
        <w:t>. LSOAs were chosen because they provide the most homogenous unit in terms of geographical</w:t>
      </w:r>
      <w:r w:rsidR="009F24BA" w:rsidRPr="006828FA">
        <w:t xml:space="preserve"> size (Mean </w:t>
      </w:r>
      <w:r w:rsidR="00E71432" w:rsidRPr="006828FA">
        <w:t>3.9 Km</w:t>
      </w:r>
      <w:r w:rsidR="00802528" w:rsidRPr="006828FA">
        <w:rPr>
          <w:rFonts w:eastAsiaTheme="minorEastAsia"/>
          <w:bCs/>
          <w:vertAlign w:val="superscript"/>
        </w:rPr>
        <w:t>2</w:t>
      </w:r>
      <w:r w:rsidR="00E71432" w:rsidRPr="006828FA">
        <w:t>, Range 0.</w:t>
      </w:r>
      <w:r w:rsidR="007A36EE" w:rsidRPr="006828FA">
        <w:t>02-</w:t>
      </w:r>
      <w:r w:rsidR="009F24BA" w:rsidRPr="006828FA">
        <w:t>684 Km</w:t>
      </w:r>
      <w:r w:rsidR="00802528" w:rsidRPr="006828FA">
        <w:rPr>
          <w:rFonts w:eastAsiaTheme="minorEastAsia"/>
          <w:bCs/>
          <w:vertAlign w:val="superscript"/>
        </w:rPr>
        <w:t>2</w:t>
      </w:r>
      <w:r w:rsidR="009F24BA" w:rsidRPr="006828FA">
        <w:t xml:space="preserve">) and </w:t>
      </w:r>
      <w:r w:rsidR="00B939A9" w:rsidRPr="006828FA">
        <w:t>population</w:t>
      </w:r>
      <w:r w:rsidR="009F24BA" w:rsidRPr="006828FA">
        <w:t xml:space="preserve"> size (Mean 1</w:t>
      </w:r>
      <w:r w:rsidR="00A3627D" w:rsidRPr="006828FA">
        <w:t>,</w:t>
      </w:r>
      <w:r w:rsidR="009F24BA" w:rsidRPr="006828FA">
        <w:t>613</w:t>
      </w:r>
      <w:r w:rsidR="00E71432" w:rsidRPr="006828FA">
        <w:t xml:space="preserve"> persons</w:t>
      </w:r>
      <w:r w:rsidR="009F24BA" w:rsidRPr="006828FA">
        <w:t>, Range 985-8</w:t>
      </w:r>
      <w:r w:rsidR="00A3627D" w:rsidRPr="006828FA">
        <w:t>,</w:t>
      </w:r>
      <w:r w:rsidR="009F24BA" w:rsidRPr="006828FA">
        <w:t>300</w:t>
      </w:r>
      <w:r w:rsidR="00E71432" w:rsidRPr="006828FA">
        <w:t xml:space="preserve"> persons</w:t>
      </w:r>
      <w:r w:rsidR="009F24BA" w:rsidRPr="006828FA">
        <w:t>)</w:t>
      </w:r>
      <w:r w:rsidR="00B939A9" w:rsidRPr="006828FA">
        <w:t>.</w:t>
      </w:r>
    </w:p>
    <w:p w14:paraId="7843DFE3" w14:textId="77777777" w:rsidR="00BF01A5" w:rsidRPr="006828FA" w:rsidRDefault="00BF01A5" w:rsidP="0044509E">
      <w:pPr>
        <w:pStyle w:val="NormalWeb"/>
        <w:shd w:val="clear" w:color="auto" w:fill="FFFFFF"/>
        <w:spacing w:line="480" w:lineRule="auto"/>
        <w:jc w:val="both"/>
      </w:pPr>
    </w:p>
    <w:p w14:paraId="26E099B0" w14:textId="629BF8A9" w:rsidR="00041A34" w:rsidRPr="006828FA" w:rsidRDefault="00041A34" w:rsidP="0044509E">
      <w:pPr>
        <w:spacing w:line="480" w:lineRule="auto"/>
        <w:rPr>
          <w:rFonts w:ascii="Times New Roman" w:hAnsi="Times New Roman"/>
          <w:sz w:val="24"/>
          <w:szCs w:val="24"/>
        </w:rPr>
      </w:pPr>
      <w:r w:rsidRPr="006828FA">
        <w:rPr>
          <w:rFonts w:ascii="Times New Roman" w:hAnsi="Times New Roman"/>
          <w:sz w:val="24"/>
          <w:szCs w:val="24"/>
        </w:rPr>
        <w:t xml:space="preserve">Crude incidence rates were calculated using the total population denominator data </w:t>
      </w:r>
      <w:r w:rsidR="005B070A" w:rsidRPr="006828FA">
        <w:rPr>
          <w:rFonts w:ascii="Times New Roman" w:hAnsi="Times New Roman"/>
          <w:sz w:val="24"/>
          <w:szCs w:val="24"/>
        </w:rPr>
        <w:t xml:space="preserve">for each LSOA </w:t>
      </w:r>
      <w:r w:rsidRPr="006828FA">
        <w:rPr>
          <w:rFonts w:ascii="Times New Roman" w:hAnsi="Times New Roman"/>
          <w:sz w:val="24"/>
          <w:szCs w:val="24"/>
        </w:rPr>
        <w:t xml:space="preserve">drawn from the </w:t>
      </w:r>
      <w:r w:rsidR="00E35C3D" w:rsidRPr="006828FA">
        <w:rPr>
          <w:rFonts w:ascii="Times New Roman" w:hAnsi="Times New Roman"/>
          <w:sz w:val="24"/>
          <w:szCs w:val="24"/>
        </w:rPr>
        <w:t xml:space="preserve">last </w:t>
      </w:r>
      <w:r w:rsidRPr="006828FA">
        <w:rPr>
          <w:rFonts w:ascii="Times New Roman" w:hAnsi="Times New Roman"/>
          <w:sz w:val="24"/>
          <w:szCs w:val="24"/>
        </w:rPr>
        <w:t xml:space="preserve">ONS Census performed in 2011. </w:t>
      </w:r>
    </w:p>
    <w:p w14:paraId="4FC00A01" w14:textId="449261BB" w:rsidR="00D1500C" w:rsidRPr="006828FA" w:rsidRDefault="00C3704D" w:rsidP="0044509E">
      <w:pPr>
        <w:spacing w:line="480" w:lineRule="auto"/>
        <w:rPr>
          <w:rFonts w:ascii="Times New Roman" w:hAnsi="Times New Roman"/>
          <w:sz w:val="24"/>
          <w:szCs w:val="24"/>
          <w:lang w:val="en"/>
        </w:rPr>
      </w:pPr>
      <w:r w:rsidRPr="006828FA">
        <w:rPr>
          <w:rFonts w:ascii="Times New Roman" w:hAnsi="Times New Roman"/>
          <w:sz w:val="24"/>
          <w:szCs w:val="24"/>
          <w:lang w:val="en"/>
        </w:rPr>
        <w:t>For each LSOA, a dependent variable, indicating</w:t>
      </w:r>
      <w:r w:rsidR="00243ED2" w:rsidRPr="006828FA">
        <w:rPr>
          <w:rFonts w:ascii="Times New Roman" w:hAnsi="Times New Roman"/>
          <w:sz w:val="24"/>
          <w:szCs w:val="24"/>
          <w:lang w:val="en"/>
        </w:rPr>
        <w:t xml:space="preserve"> the number of cases </w:t>
      </w:r>
      <w:r w:rsidR="009A28FB" w:rsidRPr="006828FA">
        <w:rPr>
          <w:rFonts w:ascii="Times New Roman" w:hAnsi="Times New Roman"/>
          <w:sz w:val="24"/>
          <w:szCs w:val="24"/>
          <w:lang w:val="en"/>
        </w:rPr>
        <w:t>that occurred</w:t>
      </w:r>
      <w:r w:rsidRPr="006828FA">
        <w:rPr>
          <w:rFonts w:ascii="Times New Roman" w:hAnsi="Times New Roman"/>
          <w:sz w:val="24"/>
          <w:szCs w:val="24"/>
          <w:lang w:val="en"/>
        </w:rPr>
        <w:t xml:space="preserve"> during the study period was created.</w:t>
      </w:r>
      <w:r w:rsidR="008F4444" w:rsidRPr="006828FA">
        <w:rPr>
          <w:rFonts w:ascii="Times New Roman" w:hAnsi="Times New Roman"/>
          <w:sz w:val="24"/>
          <w:szCs w:val="24"/>
          <w:lang w:val="en"/>
        </w:rPr>
        <w:t xml:space="preserve"> Because STEC is an un</w:t>
      </w:r>
      <w:r w:rsidR="00684B60" w:rsidRPr="006828FA">
        <w:rPr>
          <w:rFonts w:ascii="Times New Roman" w:hAnsi="Times New Roman"/>
          <w:sz w:val="24"/>
          <w:szCs w:val="24"/>
          <w:lang w:val="en"/>
        </w:rPr>
        <w:t>common</w:t>
      </w:r>
      <w:r w:rsidR="008F4444" w:rsidRPr="006828FA">
        <w:rPr>
          <w:rFonts w:ascii="Times New Roman" w:hAnsi="Times New Roman"/>
          <w:sz w:val="24"/>
          <w:szCs w:val="24"/>
          <w:lang w:val="en"/>
        </w:rPr>
        <w:t xml:space="preserve"> infection, the majority </w:t>
      </w:r>
      <w:r w:rsidR="00684B60" w:rsidRPr="006828FA">
        <w:rPr>
          <w:rFonts w:ascii="Times New Roman" w:hAnsi="Times New Roman"/>
          <w:sz w:val="24"/>
          <w:szCs w:val="24"/>
          <w:lang w:val="en"/>
        </w:rPr>
        <w:t xml:space="preserve">(90.1%) </w:t>
      </w:r>
      <w:r w:rsidR="008F4444" w:rsidRPr="006828FA">
        <w:rPr>
          <w:rFonts w:ascii="Times New Roman" w:hAnsi="Times New Roman"/>
          <w:sz w:val="24"/>
          <w:szCs w:val="24"/>
          <w:lang w:val="en"/>
        </w:rPr>
        <w:t>of LSOAs had no cases,</w:t>
      </w:r>
      <w:r w:rsidR="00684B60" w:rsidRPr="006828FA">
        <w:rPr>
          <w:rFonts w:ascii="Times New Roman" w:hAnsi="Times New Roman"/>
          <w:sz w:val="24"/>
          <w:szCs w:val="24"/>
          <w:lang w:val="en"/>
        </w:rPr>
        <w:t xml:space="preserve"> 9.3% had one case</w:t>
      </w:r>
      <w:r w:rsidR="008F4444" w:rsidRPr="006828FA">
        <w:rPr>
          <w:rFonts w:ascii="Times New Roman" w:hAnsi="Times New Roman"/>
          <w:sz w:val="24"/>
          <w:szCs w:val="24"/>
          <w:lang w:val="en"/>
        </w:rPr>
        <w:t xml:space="preserve"> and</w:t>
      </w:r>
      <w:r w:rsidR="00684B60" w:rsidRPr="006828FA">
        <w:rPr>
          <w:rFonts w:ascii="Times New Roman" w:hAnsi="Times New Roman"/>
          <w:sz w:val="24"/>
          <w:szCs w:val="24"/>
          <w:lang w:val="en"/>
        </w:rPr>
        <w:t xml:space="preserve"> less than </w:t>
      </w:r>
      <w:r w:rsidR="007C4515" w:rsidRPr="006828FA">
        <w:rPr>
          <w:rFonts w:ascii="Times New Roman" w:hAnsi="Times New Roman"/>
          <w:sz w:val="24"/>
          <w:szCs w:val="24"/>
          <w:lang w:val="en"/>
        </w:rPr>
        <w:t>0.6</w:t>
      </w:r>
      <w:r w:rsidR="00684B60" w:rsidRPr="006828FA">
        <w:rPr>
          <w:rFonts w:ascii="Times New Roman" w:hAnsi="Times New Roman"/>
          <w:sz w:val="24"/>
          <w:szCs w:val="24"/>
          <w:lang w:val="en"/>
        </w:rPr>
        <w:t>%</w:t>
      </w:r>
      <w:r w:rsidR="008F4444" w:rsidRPr="006828FA">
        <w:rPr>
          <w:rFonts w:ascii="Times New Roman" w:hAnsi="Times New Roman"/>
          <w:sz w:val="24"/>
          <w:szCs w:val="24"/>
          <w:lang w:val="en"/>
        </w:rPr>
        <w:t xml:space="preserve"> </w:t>
      </w:r>
      <w:r w:rsidR="005B070A" w:rsidRPr="006828FA">
        <w:rPr>
          <w:rFonts w:ascii="Times New Roman" w:hAnsi="Times New Roman"/>
          <w:sz w:val="24"/>
          <w:szCs w:val="24"/>
          <w:lang w:val="en"/>
        </w:rPr>
        <w:t>had more than one case</w:t>
      </w:r>
      <w:r w:rsidR="00684B60" w:rsidRPr="006828FA">
        <w:rPr>
          <w:rFonts w:ascii="Times New Roman" w:hAnsi="Times New Roman"/>
          <w:sz w:val="24"/>
          <w:szCs w:val="24"/>
          <w:lang w:val="en"/>
        </w:rPr>
        <w:t xml:space="preserve">. </w:t>
      </w:r>
    </w:p>
    <w:p w14:paraId="0B2DC577" w14:textId="21C3079B" w:rsidR="00C3704D" w:rsidRPr="006828FA" w:rsidRDefault="0072274C" w:rsidP="0044509E">
      <w:pPr>
        <w:spacing w:line="480" w:lineRule="auto"/>
        <w:rPr>
          <w:rFonts w:ascii="Times New Roman" w:hAnsi="Times New Roman"/>
          <w:sz w:val="24"/>
          <w:szCs w:val="24"/>
          <w:lang w:val="en"/>
        </w:rPr>
      </w:pPr>
      <w:r w:rsidRPr="006828FA">
        <w:rPr>
          <w:rFonts w:ascii="Times New Roman" w:hAnsi="Times New Roman"/>
          <w:sz w:val="24"/>
          <w:szCs w:val="24"/>
          <w:lang w:val="en"/>
        </w:rPr>
        <w:t>D</w:t>
      </w:r>
      <w:r w:rsidR="00C3704D" w:rsidRPr="006828FA">
        <w:rPr>
          <w:rFonts w:ascii="Times New Roman" w:hAnsi="Times New Roman"/>
          <w:sz w:val="24"/>
          <w:szCs w:val="24"/>
          <w:lang w:val="en"/>
        </w:rPr>
        <w:t>ependent variables were created for all</w:t>
      </w:r>
      <w:r w:rsidR="00BC51F6" w:rsidRPr="006828FA">
        <w:rPr>
          <w:rFonts w:ascii="Times New Roman" w:hAnsi="Times New Roman"/>
          <w:sz w:val="24"/>
          <w:szCs w:val="24"/>
          <w:lang w:val="en"/>
        </w:rPr>
        <w:t xml:space="preserve"> PTs</w:t>
      </w:r>
      <w:r w:rsidRPr="006828FA">
        <w:rPr>
          <w:rFonts w:ascii="Times New Roman" w:hAnsi="Times New Roman"/>
          <w:sz w:val="24"/>
          <w:szCs w:val="24"/>
          <w:lang w:val="en"/>
        </w:rPr>
        <w:t>, PT21/28 and PT8, further divided into</w:t>
      </w:r>
      <w:r w:rsidR="00D1500C" w:rsidRPr="006828FA">
        <w:rPr>
          <w:rFonts w:ascii="Times New Roman" w:hAnsi="Times New Roman"/>
          <w:sz w:val="24"/>
          <w:szCs w:val="24"/>
          <w:lang w:val="en"/>
        </w:rPr>
        <w:t xml:space="preserve"> t</w:t>
      </w:r>
      <w:r w:rsidRPr="006828FA">
        <w:rPr>
          <w:rFonts w:ascii="Times New Roman" w:hAnsi="Times New Roman"/>
          <w:sz w:val="24"/>
          <w:szCs w:val="24"/>
          <w:lang w:val="en"/>
        </w:rPr>
        <w:t>h</w:t>
      </w:r>
      <w:r w:rsidR="00D1500C" w:rsidRPr="006828FA">
        <w:rPr>
          <w:rFonts w:ascii="Times New Roman" w:hAnsi="Times New Roman"/>
          <w:sz w:val="24"/>
          <w:szCs w:val="24"/>
          <w:lang w:val="en"/>
        </w:rPr>
        <w:t>ree classes</w:t>
      </w:r>
      <w:r w:rsidRPr="006828FA">
        <w:rPr>
          <w:rFonts w:ascii="Times New Roman" w:hAnsi="Times New Roman"/>
          <w:sz w:val="24"/>
          <w:szCs w:val="24"/>
          <w:lang w:val="en"/>
        </w:rPr>
        <w:t xml:space="preserve"> (</w:t>
      </w:r>
      <w:r w:rsidR="00D1500C" w:rsidRPr="006828FA">
        <w:rPr>
          <w:rFonts w:ascii="Times New Roman" w:hAnsi="Times New Roman"/>
          <w:sz w:val="24"/>
          <w:szCs w:val="24"/>
          <w:lang w:val="en"/>
        </w:rPr>
        <w:t xml:space="preserve">all </w:t>
      </w:r>
      <w:r w:rsidR="00C3704D" w:rsidRPr="006828FA">
        <w:rPr>
          <w:rFonts w:ascii="Times New Roman" w:hAnsi="Times New Roman"/>
          <w:sz w:val="24"/>
          <w:szCs w:val="24"/>
          <w:lang w:val="en"/>
        </w:rPr>
        <w:t xml:space="preserve">reported cases, those not reporting foreign travel and those reporting no travel </w:t>
      </w:r>
      <w:r w:rsidRPr="006828FA">
        <w:rPr>
          <w:rFonts w:ascii="Times New Roman" w:hAnsi="Times New Roman"/>
          <w:sz w:val="24"/>
          <w:szCs w:val="24"/>
          <w:lang w:val="en"/>
        </w:rPr>
        <w:t>either within the UK or abroad) giving a total of nine dependent variables.</w:t>
      </w:r>
    </w:p>
    <w:p w14:paraId="113EC60E" w14:textId="247E8F01" w:rsidR="00032E5F" w:rsidRPr="006828FA" w:rsidRDefault="008F4444" w:rsidP="0044509E">
      <w:pPr>
        <w:shd w:val="clear" w:color="auto" w:fill="FFFFFF"/>
        <w:spacing w:before="100" w:beforeAutospacing="1" w:after="100" w:afterAutospacing="1" w:line="480" w:lineRule="auto"/>
        <w:rPr>
          <w:rFonts w:ascii="Times New Roman" w:hAnsi="Times New Roman"/>
          <w:sz w:val="24"/>
          <w:szCs w:val="24"/>
        </w:rPr>
      </w:pPr>
      <w:r w:rsidRPr="006828FA">
        <w:rPr>
          <w:rFonts w:ascii="Times New Roman" w:hAnsi="Times New Roman"/>
          <w:sz w:val="24"/>
          <w:szCs w:val="24"/>
        </w:rPr>
        <w:t>T</w:t>
      </w:r>
      <w:r w:rsidR="004E76CC" w:rsidRPr="006828FA">
        <w:rPr>
          <w:rFonts w:ascii="Times New Roman" w:hAnsi="Times New Roman"/>
          <w:sz w:val="24"/>
          <w:szCs w:val="24"/>
        </w:rPr>
        <w:t>he following explanato</w:t>
      </w:r>
      <w:r w:rsidRPr="006828FA">
        <w:rPr>
          <w:rFonts w:ascii="Times New Roman" w:hAnsi="Times New Roman"/>
          <w:sz w:val="24"/>
          <w:szCs w:val="24"/>
        </w:rPr>
        <w:t xml:space="preserve">ry variables were </w:t>
      </w:r>
      <w:r w:rsidR="0072274C" w:rsidRPr="006828FA">
        <w:rPr>
          <w:rFonts w:ascii="Times New Roman" w:hAnsi="Times New Roman"/>
          <w:sz w:val="24"/>
          <w:szCs w:val="24"/>
        </w:rPr>
        <w:t>constructed</w:t>
      </w:r>
      <w:r w:rsidRPr="006828FA">
        <w:rPr>
          <w:rFonts w:ascii="Times New Roman" w:hAnsi="Times New Roman"/>
          <w:sz w:val="24"/>
          <w:szCs w:val="24"/>
        </w:rPr>
        <w:t xml:space="preserve"> for each LSOA</w:t>
      </w:r>
      <w:r w:rsidR="00391E1D" w:rsidRPr="006828FA">
        <w:rPr>
          <w:rFonts w:ascii="Times New Roman" w:hAnsi="Times New Roman"/>
          <w:sz w:val="24"/>
          <w:szCs w:val="24"/>
        </w:rPr>
        <w:t>:</w:t>
      </w:r>
    </w:p>
    <w:p w14:paraId="4130363B" w14:textId="672C0AC5" w:rsidR="00E35514" w:rsidRPr="006828FA" w:rsidRDefault="00E17D6C" w:rsidP="0044509E">
      <w:pPr>
        <w:pStyle w:val="Default"/>
        <w:spacing w:line="480" w:lineRule="auto"/>
        <w:rPr>
          <w:rFonts w:ascii="Times New Roman" w:hAnsi="Times New Roman" w:cs="Times New Roman"/>
          <w:color w:val="auto"/>
        </w:rPr>
      </w:pPr>
      <w:r w:rsidRPr="006828FA">
        <w:rPr>
          <w:rFonts w:ascii="Times New Roman" w:hAnsi="Times New Roman" w:cs="Times New Roman"/>
          <w:color w:val="auto"/>
        </w:rPr>
        <w:t>L</w:t>
      </w:r>
      <w:r w:rsidR="002058BE" w:rsidRPr="006828FA">
        <w:rPr>
          <w:rFonts w:ascii="Times New Roman" w:hAnsi="Times New Roman" w:cs="Times New Roman"/>
          <w:color w:val="auto"/>
        </w:rPr>
        <w:t>ivestock density</w:t>
      </w:r>
      <w:r w:rsidR="006665E5" w:rsidRPr="006828FA">
        <w:rPr>
          <w:rFonts w:ascii="Times New Roman" w:hAnsi="Times New Roman" w:cs="Times New Roman"/>
          <w:color w:val="auto"/>
        </w:rPr>
        <w:t xml:space="preserve"> variables</w:t>
      </w:r>
      <w:r w:rsidR="001B24BC" w:rsidRPr="006828FA">
        <w:rPr>
          <w:rFonts w:ascii="Times New Roman" w:hAnsi="Times New Roman" w:cs="Times New Roman"/>
          <w:color w:val="auto"/>
        </w:rPr>
        <w:t xml:space="preserve"> for </w:t>
      </w:r>
      <w:r w:rsidR="004E76CC" w:rsidRPr="006828FA">
        <w:rPr>
          <w:rFonts w:ascii="Times New Roman" w:hAnsi="Times New Roman" w:cs="Times New Roman"/>
          <w:color w:val="auto"/>
        </w:rPr>
        <w:t xml:space="preserve">cattle, </w:t>
      </w:r>
      <w:r w:rsidR="00391E1D" w:rsidRPr="006828FA">
        <w:rPr>
          <w:rFonts w:ascii="Times New Roman" w:hAnsi="Times New Roman" w:cs="Times New Roman"/>
          <w:color w:val="auto"/>
        </w:rPr>
        <w:t xml:space="preserve">sheep and </w:t>
      </w:r>
      <w:r w:rsidR="001B24BC" w:rsidRPr="006828FA">
        <w:rPr>
          <w:rFonts w:ascii="Times New Roman" w:hAnsi="Times New Roman" w:cs="Times New Roman"/>
          <w:color w:val="auto"/>
        </w:rPr>
        <w:t>pigs</w:t>
      </w:r>
      <w:r w:rsidRPr="006828FA">
        <w:rPr>
          <w:rFonts w:ascii="Times New Roman" w:hAnsi="Times New Roman" w:cs="Times New Roman"/>
          <w:color w:val="auto"/>
        </w:rPr>
        <w:t xml:space="preserve"> were calculated using</w:t>
      </w:r>
      <w:r w:rsidR="006665E5" w:rsidRPr="006828FA">
        <w:rPr>
          <w:rFonts w:ascii="Times New Roman" w:hAnsi="Times New Roman" w:cs="Times New Roman"/>
          <w:color w:val="auto"/>
        </w:rPr>
        <w:t xml:space="preserve"> the </w:t>
      </w:r>
      <w:r w:rsidR="00032E5F" w:rsidRPr="006828FA">
        <w:rPr>
          <w:rFonts w:ascii="Times New Roman" w:hAnsi="Times New Roman" w:cs="Times New Roman"/>
          <w:color w:val="auto"/>
        </w:rPr>
        <w:t xml:space="preserve">agricultural </w:t>
      </w:r>
      <w:r w:rsidR="006665E5" w:rsidRPr="006828FA">
        <w:rPr>
          <w:rFonts w:ascii="Times New Roman" w:hAnsi="Times New Roman" w:cs="Times New Roman"/>
          <w:color w:val="auto"/>
        </w:rPr>
        <w:t xml:space="preserve">census of </w:t>
      </w:r>
      <w:r w:rsidR="00566942" w:rsidRPr="006828FA">
        <w:rPr>
          <w:rFonts w:ascii="Times New Roman" w:hAnsi="Times New Roman" w:cs="Times New Roman"/>
          <w:color w:val="auto"/>
        </w:rPr>
        <w:t xml:space="preserve">2010 </w:t>
      </w:r>
      <w:r w:rsidR="00B37EFC">
        <w:rPr>
          <w:rFonts w:ascii="Times New Roman" w:hAnsi="Times New Roman" w:cs="Times New Roman"/>
          <w:color w:val="auto"/>
        </w:rPr>
        <w:fldChar w:fldCharType="begin"/>
      </w:r>
      <w:r w:rsidR="00B37EFC">
        <w:rPr>
          <w:rFonts w:ascii="Times New Roman" w:hAnsi="Times New Roman" w:cs="Times New Roman"/>
          <w:color w:val="auto"/>
        </w:rPr>
        <w:instrText xml:space="preserve"> ADDIN EN.CITE &lt;EndNote&gt;&lt;Cite&gt;&lt;Author&gt;Department for environment&lt;/Author&gt;&lt;Year&gt;2013&lt;/Year&gt;&lt;RecNum&gt;245&lt;/RecNum&gt;&lt;DisplayText&gt;[31]&lt;/DisplayText&gt;&lt;record&gt;&lt;rec-number&gt;245&lt;/rec-number&gt;&lt;foreign-keys&gt;&lt;key app="EN" db-id="ddpr5vdacrzp0qez0tkxpesbsfffve5xdvrp" timestamp="1491228623"&gt;245&lt;/key&gt;&lt;/foreign-keys&gt;&lt;ref-type name="Journal Article"&gt;17&lt;/ref-type&gt;&lt;contributors&gt;&lt;authors&gt;&lt;author&gt;Department for environment, food and rurals affairs (Defra)&lt;/author&gt;&lt;/authors&gt;&lt;/contributors&gt;&lt;titles&gt;&lt;title&gt;June Survey of Agriculture and Horticulture: Methodology&lt;/title&gt;&lt;/titles&gt;&lt;dates&gt;&lt;year&gt;2013&lt;/year&gt;&lt;pub-dates&gt;&lt;date&gt;April 2013&lt;/date&gt;&lt;/pub-dates&gt;&lt;/dates&gt;&lt;urls&gt;&lt;related-urls&gt;&lt;url&gt;&lt;style face="underline" font="default" size="100%"&gt;https://www.gov.uk/government/uploads/system/uploads/attachment_data/file/182206/defra-stats-foodfarm-landuselivestock-june-junemethodology-20120126.pdf&lt;/style&gt;&lt;/url&gt;&lt;/related-urls&gt;&lt;/urls&gt;&lt;access-date&gt;4th April 2017&lt;/access-date&gt;&lt;/record&gt;&lt;/Cite&gt;&lt;/EndNote&gt;</w:instrText>
      </w:r>
      <w:r w:rsidR="00B37EFC">
        <w:rPr>
          <w:rFonts w:ascii="Times New Roman" w:hAnsi="Times New Roman" w:cs="Times New Roman"/>
          <w:color w:val="auto"/>
        </w:rPr>
        <w:fldChar w:fldCharType="separate"/>
      </w:r>
      <w:r w:rsidR="00B37EFC">
        <w:rPr>
          <w:rFonts w:ascii="Times New Roman" w:hAnsi="Times New Roman" w:cs="Times New Roman"/>
          <w:noProof/>
          <w:color w:val="auto"/>
        </w:rPr>
        <w:t>[31]</w:t>
      </w:r>
      <w:r w:rsidR="00B37EFC">
        <w:rPr>
          <w:rFonts w:ascii="Times New Roman" w:hAnsi="Times New Roman" w:cs="Times New Roman"/>
          <w:color w:val="auto"/>
        </w:rPr>
        <w:fldChar w:fldCharType="end"/>
      </w:r>
      <w:r w:rsidR="00566942" w:rsidRPr="006828FA">
        <w:rPr>
          <w:rFonts w:ascii="Times New Roman" w:hAnsi="Times New Roman" w:cs="Times New Roman"/>
          <w:color w:val="auto"/>
        </w:rPr>
        <w:t xml:space="preserve">. </w:t>
      </w:r>
      <w:r w:rsidR="00E35514" w:rsidRPr="006828FA">
        <w:rPr>
          <w:rFonts w:ascii="Times New Roman" w:hAnsi="Times New Roman" w:cs="Times New Roman"/>
          <w:color w:val="auto"/>
        </w:rPr>
        <w:t xml:space="preserve">This census is performed every ten years by the Department for the Environment, Food and Rural Affairs </w:t>
      </w:r>
      <w:r w:rsidR="002E3808" w:rsidRPr="006828FA">
        <w:rPr>
          <w:rFonts w:ascii="Times New Roman" w:hAnsi="Times New Roman" w:cs="Times New Roman"/>
          <w:color w:val="auto"/>
        </w:rPr>
        <w:t xml:space="preserve">and </w:t>
      </w:r>
      <w:r w:rsidR="00E35514" w:rsidRPr="006828FA">
        <w:rPr>
          <w:rFonts w:ascii="Times New Roman" w:hAnsi="Times New Roman" w:cs="Times New Roman"/>
          <w:color w:val="auto"/>
        </w:rPr>
        <w:t xml:space="preserve">collects detailed information </w:t>
      </w:r>
      <w:r w:rsidR="00391E1D" w:rsidRPr="006828FA">
        <w:rPr>
          <w:rFonts w:ascii="Times New Roman" w:hAnsi="Times New Roman" w:cs="Times New Roman"/>
          <w:color w:val="auto"/>
        </w:rPr>
        <w:t>on land</w:t>
      </w:r>
      <w:r w:rsidR="00182F54" w:rsidRPr="006828FA">
        <w:rPr>
          <w:rFonts w:ascii="Times New Roman" w:hAnsi="Times New Roman" w:cs="Times New Roman"/>
          <w:color w:val="auto"/>
        </w:rPr>
        <w:t xml:space="preserve"> usage and</w:t>
      </w:r>
      <w:r w:rsidR="00E35514" w:rsidRPr="006828FA">
        <w:rPr>
          <w:rFonts w:ascii="Times New Roman" w:hAnsi="Times New Roman" w:cs="Times New Roman"/>
          <w:color w:val="auto"/>
        </w:rPr>
        <w:t xml:space="preserve"> livestock populations. Farm level data are aggregated to a 5x5 km grid and individual farms are not </w:t>
      </w:r>
      <w:r w:rsidR="00566942" w:rsidRPr="006828FA">
        <w:rPr>
          <w:rFonts w:ascii="Times New Roman" w:hAnsi="Times New Roman" w:cs="Times New Roman"/>
          <w:color w:val="auto"/>
        </w:rPr>
        <w:t>identified.</w:t>
      </w:r>
      <w:r w:rsidR="00474621" w:rsidRPr="006828FA">
        <w:rPr>
          <w:rFonts w:ascii="Times New Roman" w:hAnsi="Times New Roman" w:cs="Times New Roman"/>
          <w:color w:val="auto"/>
        </w:rPr>
        <w:t xml:space="preserve"> </w:t>
      </w:r>
    </w:p>
    <w:p w14:paraId="719D4D66" w14:textId="22C5547D" w:rsidR="002E3808" w:rsidRPr="006828FA" w:rsidRDefault="007A16B3" w:rsidP="0044509E">
      <w:pPr>
        <w:shd w:val="clear" w:color="auto" w:fill="FFFFFF"/>
        <w:spacing w:before="100" w:beforeAutospacing="1" w:after="100" w:afterAutospacing="1" w:line="480" w:lineRule="auto"/>
        <w:rPr>
          <w:rFonts w:ascii="Times New Roman" w:hAnsi="Times New Roman"/>
          <w:sz w:val="24"/>
          <w:szCs w:val="24"/>
        </w:rPr>
      </w:pPr>
      <w:r w:rsidRPr="006828FA">
        <w:rPr>
          <w:rFonts w:ascii="Times New Roman" w:hAnsi="Times New Roman"/>
          <w:sz w:val="24"/>
          <w:szCs w:val="24"/>
        </w:rPr>
        <w:t>E</w:t>
      </w:r>
      <w:r w:rsidR="00032E5F" w:rsidRPr="006828FA">
        <w:rPr>
          <w:rFonts w:ascii="Times New Roman" w:hAnsi="Times New Roman"/>
          <w:sz w:val="24"/>
          <w:szCs w:val="24"/>
        </w:rPr>
        <w:t>stimates</w:t>
      </w:r>
      <w:r w:rsidRPr="006828FA">
        <w:rPr>
          <w:rFonts w:ascii="Times New Roman" w:hAnsi="Times New Roman"/>
          <w:sz w:val="24"/>
          <w:szCs w:val="24"/>
        </w:rPr>
        <w:t xml:space="preserve"> of deprivation</w:t>
      </w:r>
      <w:r w:rsidR="006665E5" w:rsidRPr="006828FA">
        <w:rPr>
          <w:rFonts w:ascii="Times New Roman" w:hAnsi="Times New Roman"/>
          <w:sz w:val="24"/>
          <w:szCs w:val="24"/>
        </w:rPr>
        <w:t xml:space="preserve"> were </w:t>
      </w:r>
      <w:r w:rsidR="007C4515" w:rsidRPr="006828FA">
        <w:rPr>
          <w:rFonts w:ascii="Times New Roman" w:hAnsi="Times New Roman"/>
          <w:sz w:val="24"/>
          <w:szCs w:val="24"/>
        </w:rPr>
        <w:t xml:space="preserve">obtained </w:t>
      </w:r>
      <w:r w:rsidR="006665E5" w:rsidRPr="006828FA">
        <w:rPr>
          <w:rFonts w:ascii="Times New Roman" w:hAnsi="Times New Roman"/>
          <w:sz w:val="24"/>
          <w:szCs w:val="24"/>
        </w:rPr>
        <w:t>from</w:t>
      </w:r>
      <w:r w:rsidR="002E3808" w:rsidRPr="006828FA">
        <w:rPr>
          <w:rFonts w:ascii="Times New Roman" w:hAnsi="Times New Roman"/>
          <w:sz w:val="24"/>
          <w:szCs w:val="24"/>
        </w:rPr>
        <w:t xml:space="preserve"> the </w:t>
      </w:r>
      <w:r w:rsidR="006C35C9" w:rsidRPr="006828FA">
        <w:rPr>
          <w:rFonts w:ascii="Times New Roman" w:hAnsi="Times New Roman"/>
          <w:sz w:val="24"/>
          <w:szCs w:val="24"/>
        </w:rPr>
        <w:t xml:space="preserve">Office of National </w:t>
      </w:r>
      <w:r w:rsidR="004042F7" w:rsidRPr="006828FA">
        <w:rPr>
          <w:rFonts w:ascii="Times New Roman" w:hAnsi="Times New Roman"/>
          <w:sz w:val="24"/>
          <w:szCs w:val="24"/>
        </w:rPr>
        <w:t>Statistics</w:t>
      </w:r>
      <w:r w:rsidR="006C35C9" w:rsidRPr="006828FA">
        <w:rPr>
          <w:rFonts w:ascii="Times New Roman" w:hAnsi="Times New Roman"/>
          <w:sz w:val="24"/>
          <w:szCs w:val="24"/>
        </w:rPr>
        <w:t xml:space="preserve"> (ONS)</w:t>
      </w:r>
      <w:r w:rsidR="00802528" w:rsidRPr="006828FA">
        <w:rPr>
          <w:rFonts w:ascii="Times New Roman" w:hAnsi="Times New Roman"/>
          <w:sz w:val="24"/>
          <w:szCs w:val="24"/>
        </w:rPr>
        <w:t xml:space="preserve">. The index </w:t>
      </w:r>
      <w:r w:rsidR="00D513ED" w:rsidRPr="006828FA">
        <w:rPr>
          <w:rFonts w:ascii="Times New Roman" w:hAnsi="Times New Roman"/>
          <w:sz w:val="24"/>
          <w:szCs w:val="24"/>
        </w:rPr>
        <w:t>of Multiple</w:t>
      </w:r>
      <w:r w:rsidR="002E3808" w:rsidRPr="006828FA">
        <w:rPr>
          <w:rFonts w:ascii="Times New Roman" w:hAnsi="Times New Roman"/>
          <w:sz w:val="24"/>
          <w:szCs w:val="24"/>
        </w:rPr>
        <w:t xml:space="preserve"> Deprivation</w:t>
      </w:r>
      <w:r w:rsidR="006C35C9" w:rsidRPr="006828FA">
        <w:rPr>
          <w:rFonts w:ascii="Times New Roman" w:hAnsi="Times New Roman"/>
          <w:sz w:val="24"/>
          <w:szCs w:val="24"/>
        </w:rPr>
        <w:t xml:space="preserve"> (IMD)</w:t>
      </w:r>
      <w:r w:rsidR="002E3808" w:rsidRPr="006828FA">
        <w:rPr>
          <w:rFonts w:ascii="Times New Roman" w:hAnsi="Times New Roman"/>
          <w:sz w:val="24"/>
          <w:szCs w:val="24"/>
        </w:rPr>
        <w:t xml:space="preserve"> </w:t>
      </w:r>
      <w:r w:rsidR="00802528" w:rsidRPr="006828FA">
        <w:rPr>
          <w:rFonts w:ascii="Times New Roman" w:hAnsi="Times New Roman"/>
          <w:sz w:val="24"/>
          <w:szCs w:val="24"/>
        </w:rPr>
        <w:t xml:space="preserve">was obtained for </w:t>
      </w:r>
      <w:r w:rsidR="002E3808" w:rsidRPr="006828FA">
        <w:rPr>
          <w:rFonts w:ascii="Times New Roman" w:hAnsi="Times New Roman"/>
          <w:sz w:val="24"/>
          <w:szCs w:val="24"/>
        </w:rPr>
        <w:t>England</w:t>
      </w:r>
      <w:r w:rsidR="0059511F" w:rsidRPr="006828FA">
        <w:rPr>
          <w:rFonts w:ascii="Times New Roman" w:hAnsi="Times New Roman"/>
          <w:sz w:val="24"/>
          <w:szCs w:val="24"/>
        </w:rPr>
        <w:t xml:space="preserve"> for 2011</w:t>
      </w:r>
      <w:r w:rsidR="0086553B" w:rsidRPr="006828FA">
        <w:rPr>
          <w:rFonts w:ascii="Times New Roman" w:hAnsi="Times New Roman"/>
          <w:sz w:val="24"/>
          <w:szCs w:val="24"/>
        </w:rPr>
        <w:t xml:space="preserve"> </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&lt;EndNote&gt;&lt;Cite&gt;&lt;Author&gt;Government&lt;/Author&gt;&lt;Year&gt;2015&lt;/Year&gt;&lt;RecNum&gt;249&lt;/RecNum&gt;&lt;DisplayText&gt;[32]&lt;/DisplayText&gt;&lt;record&gt;&lt;rec-number&gt;249&lt;/rec-number&gt;&lt;foreign-keys&gt;&lt;key app="EN" db-id="ddpr5vdacrzp0qez0tkxpesbsfffve5xdvrp" timestamp="1491339493"&gt;249&lt;/key&gt;&lt;/foreign-keys&gt;&lt;ref-type name="Journal Article"&gt;17&lt;/ref-type&gt;&lt;contributors&gt;&lt;authors&gt;&lt;author&gt;UK Department for Communities and Local Government&lt;/author&gt;&lt;/authors&gt;&lt;/contributors&gt;&lt;titles&gt;&lt;title&gt;English indices of deprivation 2015&lt;/title&gt;&lt;/titles&gt;&lt;volume&gt;2017&lt;/volume&gt;&lt;number&gt;3rd April 2017&lt;/number&gt;&lt;dates&gt;&lt;year&gt;2015&lt;/year&gt;&lt;pub-dates&gt;&lt;date&gt;September 2015&lt;/date&gt;&lt;/pub-dates&gt;&lt;/dates&gt;&lt;pub-location&gt;United Kingdom&lt;/pub-location&gt;&lt;urls&gt;&lt;related-urls&gt;&lt;url&gt;&lt;style face="underline" font="default" size="100%"&gt;https://www.gov.uk/government/statistics/english-indices-of-deprivation-2015&lt;/style&gt;&lt;/url&gt;&lt;/related-urls&gt;&lt;/urls&gt;&lt;custom1&gt;2017&lt;/custom1&gt;&lt;/record&gt;&lt;/Cite&gt;&lt;/EndNote&gt;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[32]</w:t>
      </w:r>
      <w:r w:rsidR="00B37EFC">
        <w:rPr>
          <w:rFonts w:ascii="Times New Roman" w:hAnsi="Times New Roman"/>
          <w:sz w:val="24"/>
          <w:szCs w:val="24"/>
        </w:rPr>
        <w:fldChar w:fldCharType="end"/>
      </w:r>
      <w:r w:rsidR="00802528" w:rsidRPr="006828FA">
        <w:rPr>
          <w:rFonts w:ascii="Times New Roman" w:hAnsi="Times New Roman"/>
          <w:sz w:val="24"/>
          <w:szCs w:val="24"/>
        </w:rPr>
        <w:t xml:space="preserve"> which </w:t>
      </w:r>
      <w:r w:rsidR="002E3808" w:rsidRPr="006828FA">
        <w:rPr>
          <w:rFonts w:ascii="Times New Roman" w:hAnsi="Times New Roman"/>
          <w:sz w:val="24"/>
          <w:szCs w:val="24"/>
        </w:rPr>
        <w:t>provide</w:t>
      </w:r>
      <w:r w:rsidR="00802528" w:rsidRPr="006828FA">
        <w:rPr>
          <w:rFonts w:ascii="Times New Roman" w:hAnsi="Times New Roman"/>
          <w:sz w:val="24"/>
          <w:szCs w:val="24"/>
        </w:rPr>
        <w:t>s</w:t>
      </w:r>
      <w:r w:rsidR="002E3808" w:rsidRPr="006828FA">
        <w:rPr>
          <w:rFonts w:ascii="Times New Roman" w:hAnsi="Times New Roman"/>
          <w:sz w:val="24"/>
          <w:szCs w:val="24"/>
        </w:rPr>
        <w:t xml:space="preserve"> a set of relative measures of deprivation for LSOAs</w:t>
      </w:r>
      <w:r w:rsidR="00802528" w:rsidRPr="006828FA">
        <w:rPr>
          <w:rFonts w:ascii="Times New Roman" w:hAnsi="Times New Roman"/>
          <w:sz w:val="24"/>
          <w:szCs w:val="24"/>
        </w:rPr>
        <w:t xml:space="preserve">. This is </w:t>
      </w:r>
      <w:r w:rsidR="002E3808" w:rsidRPr="006828FA">
        <w:rPr>
          <w:rFonts w:ascii="Times New Roman" w:hAnsi="Times New Roman"/>
          <w:sz w:val="24"/>
          <w:szCs w:val="24"/>
        </w:rPr>
        <w:t xml:space="preserve">based on seven domains of deprivation (income, employment, education, </w:t>
      </w:r>
      <w:r w:rsidR="006C35C9" w:rsidRPr="006828FA">
        <w:rPr>
          <w:rFonts w:ascii="Times New Roman" w:hAnsi="Times New Roman"/>
          <w:sz w:val="24"/>
          <w:szCs w:val="24"/>
        </w:rPr>
        <w:t>health</w:t>
      </w:r>
      <w:r w:rsidR="002E3808" w:rsidRPr="006828FA">
        <w:rPr>
          <w:rFonts w:ascii="Times New Roman" w:hAnsi="Times New Roman"/>
          <w:sz w:val="24"/>
          <w:szCs w:val="24"/>
        </w:rPr>
        <w:t xml:space="preserve">, crime, housing and living environment). These domains are combined </w:t>
      </w:r>
      <w:r w:rsidR="000A7C8B" w:rsidRPr="006828FA">
        <w:rPr>
          <w:rFonts w:ascii="Times New Roman" w:hAnsi="Times New Roman"/>
          <w:sz w:val="24"/>
          <w:szCs w:val="24"/>
        </w:rPr>
        <w:t xml:space="preserve">and ranked </w:t>
      </w:r>
      <w:r w:rsidR="002E3808" w:rsidRPr="006828FA">
        <w:rPr>
          <w:rFonts w:ascii="Times New Roman" w:hAnsi="Times New Roman"/>
          <w:sz w:val="24"/>
          <w:szCs w:val="24"/>
        </w:rPr>
        <w:t>to produc</w:t>
      </w:r>
      <w:r w:rsidR="006C35C9" w:rsidRPr="006828FA">
        <w:rPr>
          <w:rFonts w:ascii="Times New Roman" w:hAnsi="Times New Roman"/>
          <w:sz w:val="24"/>
          <w:szCs w:val="24"/>
        </w:rPr>
        <w:t>e the overall IMD score</w:t>
      </w:r>
      <w:r w:rsidR="000A7C8B" w:rsidRPr="006828FA">
        <w:rPr>
          <w:rFonts w:ascii="Times New Roman" w:hAnsi="Times New Roman"/>
          <w:sz w:val="24"/>
          <w:szCs w:val="24"/>
        </w:rPr>
        <w:t xml:space="preserve"> for each</w:t>
      </w:r>
      <w:r w:rsidR="006C35C9" w:rsidRPr="006828FA">
        <w:rPr>
          <w:rFonts w:ascii="Times New Roman" w:hAnsi="Times New Roman"/>
          <w:sz w:val="24"/>
          <w:szCs w:val="24"/>
        </w:rPr>
        <w:t xml:space="preserve"> </w:t>
      </w:r>
      <w:r w:rsidR="000A7C8B" w:rsidRPr="006828FA">
        <w:rPr>
          <w:rFonts w:ascii="Times New Roman" w:hAnsi="Times New Roman"/>
          <w:sz w:val="24"/>
          <w:szCs w:val="24"/>
        </w:rPr>
        <w:t>LSOA</w:t>
      </w:r>
      <w:r w:rsidR="00802528" w:rsidRPr="006828FA">
        <w:rPr>
          <w:rFonts w:ascii="Times New Roman" w:hAnsi="Times New Roman"/>
          <w:sz w:val="24"/>
          <w:szCs w:val="24"/>
        </w:rPr>
        <w:t xml:space="preserve">. For our analysis these data were divided into </w:t>
      </w:r>
      <w:r w:rsidR="00415167" w:rsidRPr="006828FA">
        <w:rPr>
          <w:rFonts w:ascii="Times New Roman" w:hAnsi="Times New Roman"/>
          <w:sz w:val="24"/>
          <w:szCs w:val="24"/>
        </w:rPr>
        <w:t>quintiles where quintile 1</w:t>
      </w:r>
      <w:r w:rsidR="00474621" w:rsidRPr="006828FA">
        <w:rPr>
          <w:rFonts w:ascii="Times New Roman" w:hAnsi="Times New Roman"/>
          <w:sz w:val="24"/>
          <w:szCs w:val="24"/>
        </w:rPr>
        <w:t xml:space="preserve"> is most deprived. </w:t>
      </w:r>
    </w:p>
    <w:p w14:paraId="3AAF2556" w14:textId="7568D785" w:rsidR="00032E5F" w:rsidRPr="006828FA" w:rsidRDefault="00E17D6C" w:rsidP="0044509E">
      <w:pPr>
        <w:pStyle w:val="Default"/>
        <w:spacing w:line="480" w:lineRule="auto"/>
        <w:rPr>
          <w:rFonts w:ascii="Times New Roman" w:hAnsi="Times New Roman" w:cs="Times New Roman"/>
          <w:color w:val="auto"/>
        </w:rPr>
      </w:pPr>
      <w:r w:rsidRPr="006828FA">
        <w:rPr>
          <w:rFonts w:ascii="Times New Roman" w:hAnsi="Times New Roman" w:cs="Times New Roman"/>
          <w:color w:val="auto"/>
        </w:rPr>
        <w:t>Th</w:t>
      </w:r>
      <w:r w:rsidR="00940E73" w:rsidRPr="006828FA">
        <w:rPr>
          <w:rFonts w:ascii="Times New Roman" w:hAnsi="Times New Roman" w:cs="Times New Roman"/>
          <w:color w:val="auto"/>
        </w:rPr>
        <w:t>e</w:t>
      </w:r>
      <w:r w:rsidR="00032E5F" w:rsidRPr="006828FA">
        <w:rPr>
          <w:rFonts w:ascii="Times New Roman" w:hAnsi="Times New Roman" w:cs="Times New Roman"/>
          <w:color w:val="auto"/>
        </w:rPr>
        <w:t xml:space="preserve"> degree of rurality for </w:t>
      </w:r>
      <w:r w:rsidR="00186F3F" w:rsidRPr="006828FA">
        <w:rPr>
          <w:rFonts w:ascii="Times New Roman" w:hAnsi="Times New Roman" w:cs="Times New Roman"/>
          <w:color w:val="auto"/>
        </w:rPr>
        <w:t>each</w:t>
      </w:r>
      <w:r w:rsidR="00032E5F" w:rsidRPr="006828FA">
        <w:rPr>
          <w:rFonts w:ascii="Times New Roman" w:hAnsi="Times New Roman" w:cs="Times New Roman"/>
          <w:color w:val="auto"/>
        </w:rPr>
        <w:t xml:space="preserve"> LSOA was derived from the</w:t>
      </w:r>
      <w:r w:rsidRPr="006828FA">
        <w:rPr>
          <w:rFonts w:ascii="Times New Roman" w:hAnsi="Times New Roman" w:cs="Times New Roman"/>
          <w:color w:val="auto"/>
        </w:rPr>
        <w:t xml:space="preserve"> ONS</w:t>
      </w:r>
      <w:r w:rsidR="00940E73" w:rsidRPr="006828FA">
        <w:rPr>
          <w:rFonts w:ascii="Times New Roman" w:hAnsi="Times New Roman" w:cs="Times New Roman"/>
          <w:color w:val="auto"/>
        </w:rPr>
        <w:t xml:space="preserve"> rural </w:t>
      </w:r>
      <w:r w:rsidRPr="006828FA">
        <w:rPr>
          <w:rFonts w:ascii="Times New Roman" w:hAnsi="Times New Roman" w:cs="Times New Roman"/>
          <w:color w:val="auto"/>
        </w:rPr>
        <w:t>urban</w:t>
      </w:r>
      <w:r w:rsidR="00032E5F" w:rsidRPr="006828FA">
        <w:rPr>
          <w:rFonts w:ascii="Times New Roman" w:hAnsi="Times New Roman" w:cs="Times New Roman"/>
          <w:color w:val="auto"/>
        </w:rPr>
        <w:t xml:space="preserve"> classification</w:t>
      </w:r>
      <w:r w:rsidR="00B939A9" w:rsidRPr="006828FA">
        <w:rPr>
          <w:rFonts w:ascii="Times New Roman" w:hAnsi="Times New Roman" w:cs="Times New Roman"/>
          <w:color w:val="auto"/>
        </w:rPr>
        <w:t xml:space="preserve"> used to distinguish rural and urban a</w:t>
      </w:r>
      <w:r w:rsidR="009A1C19" w:rsidRPr="006828FA">
        <w:rPr>
          <w:rFonts w:ascii="Times New Roman" w:hAnsi="Times New Roman" w:cs="Times New Roman"/>
          <w:color w:val="auto"/>
        </w:rPr>
        <w:t>reas in England and Wales</w:t>
      </w:r>
      <w:r w:rsidR="00472604" w:rsidRPr="006828FA">
        <w:rPr>
          <w:rFonts w:ascii="Times New Roman" w:hAnsi="Times New Roman" w:cs="Times New Roman"/>
          <w:color w:val="auto"/>
        </w:rPr>
        <w:t xml:space="preserve"> in 2011</w:t>
      </w:r>
      <w:r w:rsidR="00B37EFC">
        <w:rPr>
          <w:rFonts w:ascii="Times New Roman" w:hAnsi="Times New Roman" w:cs="Times New Roman"/>
          <w:color w:val="auto"/>
        </w:rPr>
        <w:fldChar w:fldCharType="begin"/>
      </w:r>
      <w:r w:rsidR="00B37EFC">
        <w:rPr>
          <w:rFonts w:ascii="Times New Roman" w:hAnsi="Times New Roman" w:cs="Times New Roman"/>
          <w:color w:val="auto"/>
        </w:rPr>
        <w:instrText xml:space="preserve"> ADDIN EN.CITE &lt;EndNote&gt;&lt;Cite&gt;&lt;Author&gt;Peter Bibby&lt;/Author&gt;&lt;Year&gt;2013&lt;/Year&gt;&lt;RecNum&gt;244&lt;/RecNum&gt;&lt;DisplayText&gt;[33]&lt;/DisplayText&gt;&lt;record&gt;&lt;rec-number&gt;244&lt;/rec-number&gt;&lt;foreign-keys&gt;&lt;key app="EN" db-id="ddpr5vdacrzp0qez0tkxpesbsfffve5xdvrp" timestamp="1491223121"&gt;244&lt;/key&gt;&lt;/foreign-keys&gt;&lt;ref-type name="Journal Article"&gt;17&lt;/ref-type&gt;&lt;contributors&gt;&lt;authors&gt;&lt;author&gt;Peter Bibby, Department of Town and Regional Planning, University of Sheffield and Paul Brindley, School of Computer Science, University of Nottingham&lt;/author&gt;&lt;/authors&gt;&lt;/contributors&gt;&lt;titles&gt;&lt;title&gt;Urban and Rural Area Definitions for Policy Purposes in England and Wales: Methodology (v1.0)&lt;/title&gt;&lt;/titles&gt;&lt;volume&gt;2017&lt;/volume&gt;&lt;number&gt;03/04/2017&lt;/number&gt;&lt;dates&gt;&lt;year&gt;2013&lt;/year&gt;&lt;/dates&gt;&lt;publisher&gt;Office for National Statistics&lt;/publisher&gt;&lt;urls&gt;&lt;related-urls&gt;&lt;url&gt;&lt;style face="underline" font="default" size="100%"&gt;https://www.gov.uk/government/uploads/system/uploads/attachment_data/file/239477/RUC11methodologypaperaug_28_Aug.pdf&lt;/style&gt;&lt;/url&gt;&lt;/related-urls&gt;&lt;/urls&gt;&lt;/record&gt;&lt;/Cite&gt;&lt;/EndNote&gt;</w:instrText>
      </w:r>
      <w:r w:rsidR="00B37EFC">
        <w:rPr>
          <w:rFonts w:ascii="Times New Roman" w:hAnsi="Times New Roman" w:cs="Times New Roman"/>
          <w:color w:val="auto"/>
        </w:rPr>
        <w:fldChar w:fldCharType="separate"/>
      </w:r>
      <w:r w:rsidR="00B37EFC">
        <w:rPr>
          <w:rFonts w:ascii="Times New Roman" w:hAnsi="Times New Roman" w:cs="Times New Roman"/>
          <w:noProof/>
          <w:color w:val="auto"/>
        </w:rPr>
        <w:t>[33]</w:t>
      </w:r>
      <w:r w:rsidR="00B37EFC">
        <w:rPr>
          <w:rFonts w:ascii="Times New Roman" w:hAnsi="Times New Roman" w:cs="Times New Roman"/>
          <w:color w:val="auto"/>
        </w:rPr>
        <w:fldChar w:fldCharType="end"/>
      </w:r>
      <w:r w:rsidR="009A1C19" w:rsidRPr="006828FA">
        <w:rPr>
          <w:rFonts w:ascii="Times New Roman" w:hAnsi="Times New Roman" w:cs="Times New Roman"/>
          <w:color w:val="auto"/>
        </w:rPr>
        <w:t>. The c</w:t>
      </w:r>
      <w:r w:rsidR="00B939A9" w:rsidRPr="006828FA">
        <w:rPr>
          <w:rFonts w:ascii="Times New Roman" w:hAnsi="Times New Roman" w:cs="Times New Roman"/>
          <w:color w:val="auto"/>
        </w:rPr>
        <w:t xml:space="preserve">lassification defines areas as rural if they are outside settlements with more than 10,000 resident population. For LSOAs, there are four urban classes </w:t>
      </w:r>
      <w:r w:rsidR="00493B36" w:rsidRPr="006828FA">
        <w:rPr>
          <w:rFonts w:ascii="Times New Roman" w:hAnsi="Times New Roman" w:cs="Times New Roman"/>
          <w:color w:val="auto"/>
        </w:rPr>
        <w:t>(major</w:t>
      </w:r>
      <w:r w:rsidR="00B939A9" w:rsidRPr="006828FA">
        <w:rPr>
          <w:rFonts w:ascii="Times New Roman" w:hAnsi="Times New Roman" w:cs="Times New Roman"/>
          <w:color w:val="auto"/>
        </w:rPr>
        <w:t xml:space="preserve"> </w:t>
      </w:r>
      <w:r w:rsidR="00C443BB" w:rsidRPr="006828FA">
        <w:rPr>
          <w:rFonts w:ascii="Times New Roman" w:hAnsi="Times New Roman" w:cs="Times New Roman"/>
          <w:color w:val="auto"/>
        </w:rPr>
        <w:t>c</w:t>
      </w:r>
      <w:r w:rsidR="00B939A9" w:rsidRPr="006828FA">
        <w:rPr>
          <w:rFonts w:ascii="Times New Roman" w:hAnsi="Times New Roman" w:cs="Times New Roman"/>
          <w:color w:val="auto"/>
        </w:rPr>
        <w:t>onurbation</w:t>
      </w:r>
      <w:r w:rsidR="00C443BB" w:rsidRPr="006828FA">
        <w:rPr>
          <w:rFonts w:ascii="Times New Roman" w:hAnsi="Times New Roman" w:cs="Times New Roman"/>
          <w:color w:val="auto"/>
        </w:rPr>
        <w:t>s, m</w:t>
      </w:r>
      <w:r w:rsidR="00B939A9" w:rsidRPr="006828FA">
        <w:rPr>
          <w:rFonts w:ascii="Times New Roman" w:hAnsi="Times New Roman" w:cs="Times New Roman"/>
          <w:color w:val="auto"/>
        </w:rPr>
        <w:t xml:space="preserve">inor </w:t>
      </w:r>
      <w:r w:rsidR="00C443BB" w:rsidRPr="006828FA">
        <w:rPr>
          <w:rFonts w:ascii="Times New Roman" w:hAnsi="Times New Roman" w:cs="Times New Roman"/>
          <w:color w:val="auto"/>
        </w:rPr>
        <w:t>c</w:t>
      </w:r>
      <w:r w:rsidR="00B939A9" w:rsidRPr="006828FA">
        <w:rPr>
          <w:rFonts w:ascii="Times New Roman" w:hAnsi="Times New Roman" w:cs="Times New Roman"/>
          <w:color w:val="auto"/>
        </w:rPr>
        <w:t>onurbation</w:t>
      </w:r>
      <w:r w:rsidR="00C443BB" w:rsidRPr="006828FA">
        <w:rPr>
          <w:rFonts w:ascii="Times New Roman" w:hAnsi="Times New Roman" w:cs="Times New Roman"/>
          <w:color w:val="auto"/>
        </w:rPr>
        <w:t>s, c</w:t>
      </w:r>
      <w:r w:rsidR="00B939A9" w:rsidRPr="006828FA">
        <w:rPr>
          <w:rFonts w:ascii="Times New Roman" w:hAnsi="Times New Roman" w:cs="Times New Roman"/>
          <w:color w:val="auto"/>
        </w:rPr>
        <w:t>it</w:t>
      </w:r>
      <w:r w:rsidR="00C443BB" w:rsidRPr="006828FA">
        <w:rPr>
          <w:rFonts w:ascii="Times New Roman" w:hAnsi="Times New Roman" w:cs="Times New Roman"/>
          <w:color w:val="auto"/>
        </w:rPr>
        <w:t>ies and towns, cities and t</w:t>
      </w:r>
      <w:r w:rsidR="00B939A9" w:rsidRPr="006828FA">
        <w:rPr>
          <w:rFonts w:ascii="Times New Roman" w:hAnsi="Times New Roman" w:cs="Times New Roman"/>
          <w:color w:val="auto"/>
        </w:rPr>
        <w:t>own</w:t>
      </w:r>
      <w:r w:rsidR="00C443BB" w:rsidRPr="006828FA">
        <w:rPr>
          <w:rFonts w:ascii="Times New Roman" w:hAnsi="Times New Roman" w:cs="Times New Roman"/>
          <w:color w:val="auto"/>
        </w:rPr>
        <w:t>s</w:t>
      </w:r>
      <w:r w:rsidR="00B939A9" w:rsidRPr="006828FA">
        <w:rPr>
          <w:rFonts w:ascii="Times New Roman" w:hAnsi="Times New Roman" w:cs="Times New Roman"/>
          <w:color w:val="auto"/>
        </w:rPr>
        <w:t xml:space="preserve"> in</w:t>
      </w:r>
      <w:r w:rsidR="00C443BB" w:rsidRPr="006828FA">
        <w:rPr>
          <w:rFonts w:ascii="Times New Roman" w:hAnsi="Times New Roman" w:cs="Times New Roman"/>
          <w:color w:val="auto"/>
        </w:rPr>
        <w:t xml:space="preserve"> s</w:t>
      </w:r>
      <w:r w:rsidR="00B939A9" w:rsidRPr="006828FA">
        <w:rPr>
          <w:rFonts w:ascii="Times New Roman" w:hAnsi="Times New Roman" w:cs="Times New Roman"/>
          <w:color w:val="auto"/>
        </w:rPr>
        <w:t xml:space="preserve">parse </w:t>
      </w:r>
      <w:r w:rsidR="00C443BB" w:rsidRPr="006828FA">
        <w:rPr>
          <w:rFonts w:ascii="Times New Roman" w:hAnsi="Times New Roman" w:cs="Times New Roman"/>
          <w:color w:val="auto"/>
        </w:rPr>
        <w:t>s</w:t>
      </w:r>
      <w:r w:rsidR="00B939A9" w:rsidRPr="006828FA">
        <w:rPr>
          <w:rFonts w:ascii="Times New Roman" w:hAnsi="Times New Roman" w:cs="Times New Roman"/>
          <w:color w:val="auto"/>
        </w:rPr>
        <w:t>etting</w:t>
      </w:r>
      <w:r w:rsidR="00C443BB" w:rsidRPr="006828FA">
        <w:rPr>
          <w:rFonts w:ascii="Times New Roman" w:hAnsi="Times New Roman" w:cs="Times New Roman"/>
          <w:color w:val="auto"/>
        </w:rPr>
        <w:t>s) and four rural classes (t</w:t>
      </w:r>
      <w:r w:rsidR="00B939A9" w:rsidRPr="006828FA">
        <w:rPr>
          <w:rFonts w:ascii="Times New Roman" w:hAnsi="Times New Roman" w:cs="Times New Roman"/>
          <w:color w:val="auto"/>
        </w:rPr>
        <w:t xml:space="preserve">own and </w:t>
      </w:r>
      <w:r w:rsidR="00C443BB" w:rsidRPr="006828FA">
        <w:rPr>
          <w:rFonts w:ascii="Times New Roman" w:hAnsi="Times New Roman" w:cs="Times New Roman"/>
          <w:color w:val="auto"/>
        </w:rPr>
        <w:t>f</w:t>
      </w:r>
      <w:r w:rsidR="00B939A9" w:rsidRPr="006828FA">
        <w:rPr>
          <w:rFonts w:ascii="Times New Roman" w:hAnsi="Times New Roman" w:cs="Times New Roman"/>
          <w:color w:val="auto"/>
        </w:rPr>
        <w:t>ringe</w:t>
      </w:r>
      <w:r w:rsidR="00C443BB" w:rsidRPr="006828FA">
        <w:rPr>
          <w:rFonts w:ascii="Times New Roman" w:hAnsi="Times New Roman" w:cs="Times New Roman"/>
          <w:color w:val="auto"/>
        </w:rPr>
        <w:t>, t</w:t>
      </w:r>
      <w:r w:rsidR="00B939A9" w:rsidRPr="006828FA">
        <w:rPr>
          <w:rFonts w:ascii="Times New Roman" w:hAnsi="Times New Roman" w:cs="Times New Roman"/>
          <w:color w:val="auto"/>
        </w:rPr>
        <w:t xml:space="preserve">own and </w:t>
      </w:r>
      <w:r w:rsidR="00DD08D3" w:rsidRPr="006828FA">
        <w:rPr>
          <w:rFonts w:ascii="Times New Roman" w:hAnsi="Times New Roman" w:cs="Times New Roman"/>
          <w:color w:val="auto"/>
        </w:rPr>
        <w:t>f</w:t>
      </w:r>
      <w:r w:rsidR="00B939A9" w:rsidRPr="006828FA">
        <w:rPr>
          <w:rFonts w:ascii="Times New Roman" w:hAnsi="Times New Roman" w:cs="Times New Roman"/>
          <w:color w:val="auto"/>
        </w:rPr>
        <w:t xml:space="preserve">ringe in a </w:t>
      </w:r>
      <w:r w:rsidR="00C443BB" w:rsidRPr="006828FA">
        <w:rPr>
          <w:rFonts w:ascii="Times New Roman" w:hAnsi="Times New Roman" w:cs="Times New Roman"/>
          <w:color w:val="auto"/>
        </w:rPr>
        <w:t>s</w:t>
      </w:r>
      <w:r w:rsidR="00B939A9" w:rsidRPr="006828FA">
        <w:rPr>
          <w:rFonts w:ascii="Times New Roman" w:hAnsi="Times New Roman" w:cs="Times New Roman"/>
          <w:color w:val="auto"/>
        </w:rPr>
        <w:t xml:space="preserve">parse </w:t>
      </w:r>
      <w:r w:rsidR="00C443BB" w:rsidRPr="006828FA">
        <w:rPr>
          <w:rFonts w:ascii="Times New Roman" w:hAnsi="Times New Roman" w:cs="Times New Roman"/>
          <w:color w:val="auto"/>
        </w:rPr>
        <w:t>s</w:t>
      </w:r>
      <w:r w:rsidR="00B939A9" w:rsidRPr="006828FA">
        <w:rPr>
          <w:rFonts w:ascii="Times New Roman" w:hAnsi="Times New Roman" w:cs="Times New Roman"/>
          <w:color w:val="auto"/>
        </w:rPr>
        <w:t>etting</w:t>
      </w:r>
      <w:r w:rsidR="00C443BB" w:rsidRPr="006828FA">
        <w:rPr>
          <w:rFonts w:ascii="Times New Roman" w:hAnsi="Times New Roman" w:cs="Times New Roman"/>
          <w:color w:val="auto"/>
        </w:rPr>
        <w:t>,</w:t>
      </w:r>
      <w:r w:rsidR="00B939A9" w:rsidRPr="006828FA">
        <w:rPr>
          <w:rFonts w:ascii="Times New Roman" w:hAnsi="Times New Roman" w:cs="Times New Roman"/>
          <w:color w:val="auto"/>
        </w:rPr>
        <w:t xml:space="preserve"> </w:t>
      </w:r>
      <w:r w:rsidR="00C443BB" w:rsidRPr="006828FA">
        <w:rPr>
          <w:rFonts w:ascii="Times New Roman" w:hAnsi="Times New Roman" w:cs="Times New Roman"/>
          <w:color w:val="auto"/>
        </w:rPr>
        <w:t>v</w:t>
      </w:r>
      <w:r w:rsidR="00B939A9" w:rsidRPr="006828FA">
        <w:rPr>
          <w:rFonts w:ascii="Times New Roman" w:hAnsi="Times New Roman" w:cs="Times New Roman"/>
          <w:color w:val="auto"/>
        </w:rPr>
        <w:t xml:space="preserve">illage and </w:t>
      </w:r>
      <w:r w:rsidR="00C443BB" w:rsidRPr="006828FA">
        <w:rPr>
          <w:rFonts w:ascii="Times New Roman" w:hAnsi="Times New Roman" w:cs="Times New Roman"/>
          <w:color w:val="auto"/>
        </w:rPr>
        <w:t>d</w:t>
      </w:r>
      <w:r w:rsidR="00B939A9" w:rsidRPr="006828FA">
        <w:rPr>
          <w:rFonts w:ascii="Times New Roman" w:hAnsi="Times New Roman" w:cs="Times New Roman"/>
          <w:color w:val="auto"/>
        </w:rPr>
        <w:t>ispersed</w:t>
      </w:r>
      <w:r w:rsidR="00C443BB" w:rsidRPr="006828FA">
        <w:rPr>
          <w:rFonts w:ascii="Times New Roman" w:hAnsi="Times New Roman" w:cs="Times New Roman"/>
          <w:color w:val="auto"/>
        </w:rPr>
        <w:t xml:space="preserve"> settlements, v</w:t>
      </w:r>
      <w:r w:rsidR="00B939A9" w:rsidRPr="006828FA">
        <w:rPr>
          <w:rFonts w:ascii="Times New Roman" w:hAnsi="Times New Roman" w:cs="Times New Roman"/>
          <w:color w:val="auto"/>
        </w:rPr>
        <w:t xml:space="preserve">illage and </w:t>
      </w:r>
      <w:r w:rsidR="00C443BB" w:rsidRPr="006828FA">
        <w:rPr>
          <w:rFonts w:ascii="Times New Roman" w:hAnsi="Times New Roman" w:cs="Times New Roman"/>
          <w:color w:val="auto"/>
        </w:rPr>
        <w:t>d</w:t>
      </w:r>
      <w:r w:rsidR="00B939A9" w:rsidRPr="006828FA">
        <w:rPr>
          <w:rFonts w:ascii="Times New Roman" w:hAnsi="Times New Roman" w:cs="Times New Roman"/>
          <w:color w:val="auto"/>
        </w:rPr>
        <w:t>ispersed</w:t>
      </w:r>
      <w:r w:rsidR="00C443BB" w:rsidRPr="006828FA">
        <w:rPr>
          <w:rFonts w:ascii="Times New Roman" w:hAnsi="Times New Roman" w:cs="Times New Roman"/>
          <w:color w:val="auto"/>
        </w:rPr>
        <w:t xml:space="preserve"> settlements </w:t>
      </w:r>
      <w:r w:rsidR="00B939A9" w:rsidRPr="006828FA">
        <w:rPr>
          <w:rFonts w:ascii="Times New Roman" w:hAnsi="Times New Roman" w:cs="Times New Roman"/>
          <w:color w:val="auto"/>
        </w:rPr>
        <w:t>in</w:t>
      </w:r>
      <w:r w:rsidR="00C443BB" w:rsidRPr="006828FA">
        <w:rPr>
          <w:rFonts w:ascii="Times New Roman" w:hAnsi="Times New Roman" w:cs="Times New Roman"/>
          <w:color w:val="auto"/>
        </w:rPr>
        <w:t xml:space="preserve"> s</w:t>
      </w:r>
      <w:r w:rsidR="00B939A9" w:rsidRPr="006828FA">
        <w:rPr>
          <w:rFonts w:ascii="Times New Roman" w:hAnsi="Times New Roman" w:cs="Times New Roman"/>
          <w:color w:val="auto"/>
        </w:rPr>
        <w:t xml:space="preserve">parse </w:t>
      </w:r>
      <w:r w:rsidR="00C443BB" w:rsidRPr="006828FA">
        <w:rPr>
          <w:rFonts w:ascii="Times New Roman" w:hAnsi="Times New Roman" w:cs="Times New Roman"/>
          <w:color w:val="auto"/>
        </w:rPr>
        <w:t>s</w:t>
      </w:r>
      <w:r w:rsidR="00B939A9" w:rsidRPr="006828FA">
        <w:rPr>
          <w:rFonts w:ascii="Times New Roman" w:hAnsi="Times New Roman" w:cs="Times New Roman"/>
          <w:color w:val="auto"/>
        </w:rPr>
        <w:t>etting</w:t>
      </w:r>
      <w:r w:rsidR="00C443BB" w:rsidRPr="006828FA">
        <w:rPr>
          <w:rFonts w:ascii="Times New Roman" w:hAnsi="Times New Roman" w:cs="Times New Roman"/>
          <w:color w:val="auto"/>
        </w:rPr>
        <w:t>s</w:t>
      </w:r>
      <w:r w:rsidR="00A07D28" w:rsidRPr="006828FA">
        <w:rPr>
          <w:rFonts w:ascii="Times New Roman" w:hAnsi="Times New Roman" w:cs="Times New Roman"/>
          <w:color w:val="auto"/>
        </w:rPr>
        <w:t>)</w:t>
      </w:r>
      <w:r w:rsidR="00C443BB" w:rsidRPr="006828FA">
        <w:rPr>
          <w:rFonts w:ascii="Times New Roman" w:hAnsi="Times New Roman" w:cs="Times New Roman"/>
          <w:color w:val="auto"/>
        </w:rPr>
        <w:t>.</w:t>
      </w:r>
      <w:r w:rsidR="00802528" w:rsidRPr="006828FA">
        <w:rPr>
          <w:rFonts w:ascii="Times New Roman" w:hAnsi="Times New Roman" w:cs="Times New Roman"/>
          <w:color w:val="auto"/>
        </w:rPr>
        <w:t xml:space="preserve"> </w:t>
      </w:r>
      <w:r w:rsidR="00A3627D" w:rsidRPr="006828FA">
        <w:rPr>
          <w:rFonts w:ascii="Times New Roman" w:hAnsi="Times New Roman" w:cs="Times New Roman"/>
          <w:color w:val="auto"/>
        </w:rPr>
        <w:t>Due to the small numbers of cases resident in areas considered sparse,</w:t>
      </w:r>
      <w:r w:rsidR="00802528" w:rsidRPr="006828FA">
        <w:rPr>
          <w:rFonts w:ascii="Times New Roman" w:hAnsi="Times New Roman" w:cs="Times New Roman"/>
          <w:color w:val="auto"/>
        </w:rPr>
        <w:t xml:space="preserve"> we grouped these </w:t>
      </w:r>
      <w:r w:rsidR="009F60EB" w:rsidRPr="006828FA">
        <w:rPr>
          <w:rFonts w:ascii="Times New Roman" w:hAnsi="Times New Roman" w:cs="Times New Roman"/>
          <w:color w:val="auto"/>
        </w:rPr>
        <w:t>eight</w:t>
      </w:r>
      <w:r w:rsidR="00573A6E" w:rsidRPr="006828FA">
        <w:rPr>
          <w:rFonts w:ascii="Times New Roman" w:hAnsi="Times New Roman" w:cs="Times New Roman"/>
          <w:color w:val="auto"/>
        </w:rPr>
        <w:t xml:space="preserve"> </w:t>
      </w:r>
      <w:r w:rsidR="00802528" w:rsidRPr="006828FA">
        <w:rPr>
          <w:rFonts w:ascii="Times New Roman" w:hAnsi="Times New Roman" w:cs="Times New Roman"/>
          <w:color w:val="auto"/>
        </w:rPr>
        <w:t xml:space="preserve">classes into </w:t>
      </w:r>
      <w:r w:rsidR="0065689B" w:rsidRPr="006828FA">
        <w:rPr>
          <w:rFonts w:ascii="Times New Roman" w:hAnsi="Times New Roman" w:cs="Times New Roman"/>
          <w:color w:val="auto"/>
        </w:rPr>
        <w:t>five</w:t>
      </w:r>
      <w:r w:rsidR="00802528" w:rsidRPr="006828FA">
        <w:rPr>
          <w:rFonts w:ascii="Times New Roman" w:hAnsi="Times New Roman" w:cs="Times New Roman"/>
          <w:color w:val="auto"/>
        </w:rPr>
        <w:t xml:space="preserve"> </w:t>
      </w:r>
      <w:r w:rsidR="00DD08D3" w:rsidRPr="006828FA">
        <w:rPr>
          <w:rFonts w:ascii="Times New Roman" w:hAnsi="Times New Roman" w:cs="Times New Roman"/>
          <w:color w:val="auto"/>
        </w:rPr>
        <w:t xml:space="preserve">by merging the </w:t>
      </w:r>
      <w:r w:rsidR="0065689B" w:rsidRPr="006828FA">
        <w:rPr>
          <w:rFonts w:ascii="Times New Roman" w:hAnsi="Times New Roman" w:cs="Times New Roman"/>
          <w:color w:val="auto"/>
        </w:rPr>
        <w:t xml:space="preserve">three </w:t>
      </w:r>
      <w:r w:rsidR="009F60EB" w:rsidRPr="006828FA">
        <w:rPr>
          <w:rFonts w:ascii="Times New Roman" w:hAnsi="Times New Roman" w:cs="Times New Roman"/>
          <w:color w:val="auto"/>
        </w:rPr>
        <w:t>sparse categories with the corresponding non-sparse</w:t>
      </w:r>
      <w:r w:rsidR="00DD08D3" w:rsidRPr="006828FA">
        <w:rPr>
          <w:rFonts w:ascii="Times New Roman" w:hAnsi="Times New Roman" w:cs="Times New Roman"/>
          <w:color w:val="auto"/>
        </w:rPr>
        <w:t xml:space="preserve"> categories</w:t>
      </w:r>
      <w:r w:rsidR="009F60EB" w:rsidRPr="006828FA">
        <w:rPr>
          <w:rFonts w:ascii="Times New Roman" w:hAnsi="Times New Roman" w:cs="Times New Roman"/>
          <w:color w:val="auto"/>
        </w:rPr>
        <w:t xml:space="preserve">. </w:t>
      </w:r>
    </w:p>
    <w:p w14:paraId="6C3821A4" w14:textId="1194D650" w:rsidR="00032E5F" w:rsidRPr="006828FA" w:rsidRDefault="00802528" w:rsidP="0044509E">
      <w:pPr>
        <w:shd w:val="clear" w:color="auto" w:fill="FFFFFF"/>
        <w:spacing w:before="100" w:beforeAutospacing="1" w:after="100" w:afterAutospacing="1" w:line="480" w:lineRule="auto"/>
        <w:rPr>
          <w:rFonts w:ascii="Times New Roman" w:hAnsi="Times New Roman"/>
          <w:sz w:val="24"/>
          <w:szCs w:val="24"/>
        </w:rPr>
      </w:pPr>
      <w:r w:rsidRPr="006828FA">
        <w:rPr>
          <w:rFonts w:ascii="Times New Roman" w:hAnsi="Times New Roman"/>
          <w:sz w:val="24"/>
          <w:szCs w:val="24"/>
        </w:rPr>
        <w:t>O</w:t>
      </w:r>
      <w:r w:rsidR="00035A00" w:rsidRPr="006828FA">
        <w:rPr>
          <w:rFonts w:ascii="Times New Roman" w:hAnsi="Times New Roman"/>
          <w:sz w:val="24"/>
          <w:szCs w:val="24"/>
        </w:rPr>
        <w:t xml:space="preserve">utbreaks have been linked </w:t>
      </w:r>
      <w:r w:rsidR="00E573A7" w:rsidRPr="006828FA">
        <w:rPr>
          <w:rFonts w:ascii="Times New Roman" w:hAnsi="Times New Roman"/>
          <w:sz w:val="24"/>
          <w:szCs w:val="24"/>
        </w:rPr>
        <w:t xml:space="preserve">to beaches </w:t>
      </w:r>
      <w:r w:rsidR="00B37EFC">
        <w:rPr>
          <w:rFonts w:ascii="Times New Roman" w:hAnsi="Times New Roman"/>
          <w:sz w:val="24"/>
          <w:szCs w:val="24"/>
        </w:rPr>
        <w:fldChar w:fldCharType="begin">
          <w:fldData xml:space="preserve">PEVuZE5vdGU+PENpdGUgRXhjbHVkZUF1dGg9IjEiPjxZZWFyPjE5OTk8L1llYXI+PFJlY051bT43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PEVuZE5vdGU+PENpdGUgRXhjbHVkZUF1dGg9IjEiPjxZZWFyPjE5OTk8L1llYXI+PFJlY051bT43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[14, 18]</w:t>
      </w:r>
      <w:r w:rsidR="00B37EFC">
        <w:rPr>
          <w:rFonts w:ascii="Times New Roman" w:hAnsi="Times New Roman"/>
          <w:sz w:val="24"/>
          <w:szCs w:val="24"/>
        </w:rPr>
        <w:fldChar w:fldCharType="end"/>
      </w:r>
      <w:r w:rsidR="008E6470" w:rsidRPr="006828FA">
        <w:rPr>
          <w:rFonts w:ascii="Times New Roman" w:hAnsi="Times New Roman"/>
          <w:sz w:val="24"/>
          <w:szCs w:val="24"/>
        </w:rPr>
        <w:t>,</w:t>
      </w:r>
      <w:r w:rsidR="00E35C3D" w:rsidRPr="006828FA">
        <w:rPr>
          <w:rFonts w:ascii="Times New Roman" w:hAnsi="Times New Roman"/>
          <w:sz w:val="24"/>
          <w:szCs w:val="24"/>
        </w:rPr>
        <w:t xml:space="preserve"> </w:t>
      </w:r>
      <w:r w:rsidRPr="006828FA">
        <w:rPr>
          <w:rFonts w:ascii="Times New Roman" w:hAnsi="Times New Roman"/>
          <w:sz w:val="24"/>
          <w:szCs w:val="24"/>
        </w:rPr>
        <w:t xml:space="preserve">hence </w:t>
      </w:r>
      <w:r w:rsidR="00E35C3D" w:rsidRPr="006828FA">
        <w:rPr>
          <w:rFonts w:ascii="Times New Roman" w:hAnsi="Times New Roman"/>
          <w:sz w:val="24"/>
          <w:szCs w:val="24"/>
        </w:rPr>
        <w:t xml:space="preserve">the </w:t>
      </w:r>
      <w:r w:rsidRPr="006828FA">
        <w:rPr>
          <w:rFonts w:ascii="Times New Roman" w:hAnsi="Times New Roman"/>
          <w:sz w:val="24"/>
          <w:szCs w:val="24"/>
        </w:rPr>
        <w:t xml:space="preserve">straight-line </w:t>
      </w:r>
      <w:r w:rsidR="00E35C3D" w:rsidRPr="006828FA">
        <w:rPr>
          <w:rFonts w:ascii="Times New Roman" w:hAnsi="Times New Roman"/>
          <w:sz w:val="24"/>
          <w:szCs w:val="24"/>
        </w:rPr>
        <w:t>distance from the centroid of each LSOA to the GB coastline</w:t>
      </w:r>
      <w:r w:rsidR="003772FF" w:rsidRPr="006828FA">
        <w:rPr>
          <w:rFonts w:ascii="Times New Roman" w:hAnsi="Times New Roman"/>
          <w:sz w:val="24"/>
          <w:szCs w:val="24"/>
        </w:rPr>
        <w:t xml:space="preserve"> was calculated </w:t>
      </w:r>
      <w:r w:rsidR="00E35C3D" w:rsidRPr="006828FA">
        <w:rPr>
          <w:rFonts w:ascii="Times New Roman" w:hAnsi="Times New Roman"/>
          <w:sz w:val="24"/>
          <w:szCs w:val="24"/>
        </w:rPr>
        <w:t>in kilometres.</w:t>
      </w:r>
    </w:p>
    <w:p w14:paraId="406F82C5" w14:textId="414B50D4" w:rsidR="00955EB6" w:rsidRPr="006828FA" w:rsidRDefault="00E17D6C" w:rsidP="00DD529C">
      <w:pPr>
        <w:shd w:val="clear" w:color="auto" w:fill="FFFFFF"/>
        <w:spacing w:before="100" w:beforeAutospacing="1" w:after="100" w:afterAutospacing="1" w:line="480" w:lineRule="auto"/>
        <w:rPr>
          <w:rFonts w:ascii="Times New Roman" w:hAnsi="Times New Roman"/>
          <w:sz w:val="24"/>
          <w:szCs w:val="24"/>
        </w:rPr>
      </w:pPr>
      <w:r w:rsidRPr="006828FA">
        <w:rPr>
          <w:rFonts w:ascii="Times New Roman" w:hAnsi="Times New Roman"/>
          <w:sz w:val="24"/>
          <w:szCs w:val="24"/>
        </w:rPr>
        <w:t>Inland water</w:t>
      </w:r>
      <w:r w:rsidR="00106862" w:rsidRPr="006828FA">
        <w:rPr>
          <w:rFonts w:ascii="Times New Roman" w:hAnsi="Times New Roman"/>
          <w:sz w:val="24"/>
          <w:szCs w:val="24"/>
        </w:rPr>
        <w:t xml:space="preserve"> coverage w</w:t>
      </w:r>
      <w:r w:rsidR="00E35C3D" w:rsidRPr="006828FA">
        <w:rPr>
          <w:rFonts w:ascii="Times New Roman" w:hAnsi="Times New Roman"/>
          <w:sz w:val="24"/>
          <w:szCs w:val="24"/>
        </w:rPr>
        <w:t>as identified as a risk factor in a Finnish study</w:t>
      </w:r>
      <w:r w:rsidR="00802528" w:rsidRPr="006828FA">
        <w:rPr>
          <w:rFonts w:ascii="Times New Roman" w:hAnsi="Times New Roman"/>
          <w:sz w:val="24"/>
          <w:szCs w:val="24"/>
        </w:rPr>
        <w:t xml:space="preserve"> </w:t>
      </w:r>
      <w:r w:rsidR="00B37EFC">
        <w:rPr>
          <w:rFonts w:ascii="Times New Roman" w:hAnsi="Times New Roman"/>
          <w:sz w:val="24"/>
          <w:szCs w:val="24"/>
        </w:rPr>
        <w:fldChar w:fldCharType="begin">
          <w:fldData xml:space="preserve">PEVuZE5vdGU+PENpdGU+PEF1dGhvcj5KYWxhdmE8L0F1dGhvcj48WWVhcj4yMDExPC9ZZWFyPjxS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PEVuZE5vdGU+PENpdGU+PEF1dGhvcj5KYWxhdmE8L0F1dGhvcj48WWVhcj4yMDExPC9ZZWFyPjxS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[27]</w:t>
      </w:r>
      <w:r w:rsidR="00B37EFC">
        <w:rPr>
          <w:rFonts w:ascii="Times New Roman" w:hAnsi="Times New Roman"/>
          <w:sz w:val="24"/>
          <w:szCs w:val="24"/>
        </w:rPr>
        <w:fldChar w:fldCharType="end"/>
      </w:r>
      <w:r w:rsidR="00004769" w:rsidRPr="006828FA">
        <w:rPr>
          <w:rFonts w:ascii="Times New Roman" w:hAnsi="Times New Roman"/>
          <w:sz w:val="24"/>
          <w:szCs w:val="24"/>
        </w:rPr>
        <w:t>.</w:t>
      </w:r>
      <w:r w:rsidR="00E35C3D" w:rsidRPr="006828FA">
        <w:rPr>
          <w:rFonts w:ascii="Times New Roman" w:hAnsi="Times New Roman"/>
          <w:sz w:val="24"/>
          <w:szCs w:val="24"/>
        </w:rPr>
        <w:t xml:space="preserve"> The s</w:t>
      </w:r>
      <w:r w:rsidRPr="006828FA">
        <w:rPr>
          <w:rFonts w:ascii="Times New Roman" w:hAnsi="Times New Roman"/>
          <w:sz w:val="24"/>
          <w:szCs w:val="24"/>
        </w:rPr>
        <w:t>hapes and areas</w:t>
      </w:r>
      <w:r w:rsidR="00E35C3D" w:rsidRPr="006828FA">
        <w:rPr>
          <w:rFonts w:ascii="Times New Roman" w:hAnsi="Times New Roman"/>
          <w:sz w:val="24"/>
          <w:szCs w:val="24"/>
        </w:rPr>
        <w:t xml:space="preserve"> of inland water features</w:t>
      </w:r>
      <w:r w:rsidRPr="006828FA">
        <w:rPr>
          <w:rFonts w:ascii="Times New Roman" w:hAnsi="Times New Roman"/>
          <w:sz w:val="24"/>
          <w:szCs w:val="24"/>
        </w:rPr>
        <w:t xml:space="preserve"> were extracted from </w:t>
      </w:r>
      <w:r w:rsidR="00E35C3D" w:rsidRPr="006828FA">
        <w:rPr>
          <w:rFonts w:ascii="Times New Roman" w:hAnsi="Times New Roman"/>
          <w:sz w:val="24"/>
          <w:szCs w:val="24"/>
        </w:rPr>
        <w:t xml:space="preserve">the </w:t>
      </w:r>
      <w:r w:rsidR="009A1C19" w:rsidRPr="006828FA">
        <w:rPr>
          <w:rFonts w:ascii="Times New Roman" w:hAnsi="Times New Roman"/>
          <w:sz w:val="24"/>
          <w:szCs w:val="24"/>
        </w:rPr>
        <w:t>Ordnance Survey Master Map Topography Layer</w:t>
      </w:r>
      <w:r w:rsidR="00BF01A5" w:rsidRPr="006828FA">
        <w:rPr>
          <w:rFonts w:ascii="Times New Roman" w:hAnsi="Times New Roman"/>
          <w:sz w:val="24"/>
          <w:szCs w:val="24"/>
        </w:rPr>
        <w:t xml:space="preserve"> </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 ExcludeYear="1"&gt;&lt;Author&gt;Survey&lt;/Author&gt;&lt;Year&gt;2018&lt;/Year&gt;&lt;RecNum&gt;301&lt;/RecNum&gt;&lt;DisplayText&gt;[34]&lt;/DisplayText&gt;&lt;record&gt;&lt;rec-number&gt;301&lt;/rec-number&gt;&lt;foreign-keys&gt;&lt;key app="EN" db-id="ddpr5vdacrzp0qez0tkxpesbsfffve5xdvrp" timestamp="1516790205"&gt;301&lt;/key&gt;&lt;/foreign-keys&gt;&lt;ref-type name="Journal Article"&gt;17&lt;/ref-type&gt;&lt;contributors&gt;&lt;authors&gt;&lt;author&gt;Ordnance Survey&lt;/author&gt;&lt;/authors&gt;&lt;/contributors&gt;&lt;titles&gt;&lt;title&gt;OS MasterMap Topography Layer&lt;/title&gt;&lt;/titles&gt;&lt;dates&gt;&lt;year&gt;2018&lt;/year&gt;&lt;/dates&gt;&lt;publisher&gt;Ordnance Survey&lt;/publisher&gt;&lt;urls&gt;&lt;related-urls&gt;&lt;url&gt;&lt;style face="underline" font="default" size="100%"&gt;https://www.ordnancesurvey.co.uk/business-and-government/products/topography-layer.html&lt;/style&gt;&lt;/url&gt;&lt;/related-urls&gt;&lt;/urls&gt;&lt;/record&gt;&lt;/Cite&gt;&lt;/EndNote&gt;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[34]</w:t>
      </w:r>
      <w:r w:rsidR="00B37EFC">
        <w:rPr>
          <w:rFonts w:ascii="Times New Roman" w:hAnsi="Times New Roman"/>
          <w:sz w:val="24"/>
          <w:szCs w:val="24"/>
        </w:rPr>
        <w:fldChar w:fldCharType="end"/>
      </w:r>
      <w:r w:rsidR="001B24BC" w:rsidRPr="006828FA">
        <w:rPr>
          <w:rFonts w:ascii="Times New Roman" w:hAnsi="Times New Roman"/>
          <w:sz w:val="24"/>
          <w:szCs w:val="24"/>
        </w:rPr>
        <w:t xml:space="preserve">, summed </w:t>
      </w:r>
      <w:r w:rsidRPr="006828FA">
        <w:rPr>
          <w:rFonts w:ascii="Times New Roman" w:hAnsi="Times New Roman"/>
          <w:sz w:val="24"/>
          <w:szCs w:val="24"/>
        </w:rPr>
        <w:t>and divide</w:t>
      </w:r>
      <w:r w:rsidR="001B24BC" w:rsidRPr="006828FA">
        <w:rPr>
          <w:rFonts w:ascii="Times New Roman" w:hAnsi="Times New Roman"/>
          <w:sz w:val="24"/>
          <w:szCs w:val="24"/>
        </w:rPr>
        <w:t>d</w:t>
      </w:r>
      <w:r w:rsidRPr="006828FA">
        <w:rPr>
          <w:rFonts w:ascii="Times New Roman" w:hAnsi="Times New Roman"/>
          <w:sz w:val="24"/>
          <w:szCs w:val="24"/>
        </w:rPr>
        <w:t xml:space="preserve"> by the area of each LSOA to provide a </w:t>
      </w:r>
      <w:r w:rsidR="00E35C3D" w:rsidRPr="006828FA">
        <w:rPr>
          <w:rFonts w:ascii="Times New Roman" w:hAnsi="Times New Roman"/>
          <w:sz w:val="24"/>
          <w:szCs w:val="24"/>
        </w:rPr>
        <w:t xml:space="preserve">proportional </w:t>
      </w:r>
      <w:r w:rsidRPr="006828FA">
        <w:rPr>
          <w:rFonts w:ascii="Times New Roman" w:hAnsi="Times New Roman"/>
          <w:sz w:val="24"/>
          <w:szCs w:val="24"/>
        </w:rPr>
        <w:t>measure of fresh water coverage.</w:t>
      </w:r>
    </w:p>
    <w:p w14:paraId="10F89284" w14:textId="1B45B4B8" w:rsidR="002D2C9F" w:rsidRPr="006828FA" w:rsidRDefault="000223CA" w:rsidP="00DD529C">
      <w:pPr>
        <w:shd w:val="clear" w:color="auto" w:fill="FFFFFF"/>
        <w:spacing w:before="100" w:beforeAutospacing="1" w:after="100" w:afterAutospacing="1" w:line="480" w:lineRule="auto"/>
        <w:rPr>
          <w:rFonts w:ascii="Times New Roman" w:hAnsi="Times New Roman"/>
          <w:sz w:val="24"/>
          <w:szCs w:val="24"/>
        </w:rPr>
      </w:pPr>
      <w:r w:rsidRPr="006828FA">
        <w:rPr>
          <w:rFonts w:ascii="Times New Roman" w:hAnsi="Times New Roman"/>
          <w:sz w:val="24"/>
          <w:szCs w:val="24"/>
        </w:rPr>
        <w:t>For each LSOA, the count of p</w:t>
      </w:r>
      <w:r w:rsidR="002D2C9F" w:rsidRPr="006828FA">
        <w:rPr>
          <w:rFonts w:ascii="Times New Roman" w:hAnsi="Times New Roman"/>
          <w:sz w:val="24"/>
          <w:szCs w:val="24"/>
        </w:rPr>
        <w:t>rivate water suppl</w:t>
      </w:r>
      <w:r w:rsidRPr="006828FA">
        <w:rPr>
          <w:rFonts w:ascii="Times New Roman" w:hAnsi="Times New Roman"/>
          <w:sz w:val="24"/>
          <w:szCs w:val="24"/>
        </w:rPr>
        <w:t>ies</w:t>
      </w:r>
      <w:r w:rsidR="002D2C9F" w:rsidRPr="006828FA">
        <w:rPr>
          <w:rFonts w:ascii="Times New Roman" w:hAnsi="Times New Roman"/>
          <w:sz w:val="24"/>
          <w:szCs w:val="24"/>
        </w:rPr>
        <w:t xml:space="preserve"> was calculated using data submitted by local authorities to the Drinking Water Inspectorate</w:t>
      </w:r>
      <w:r w:rsidR="00472604" w:rsidRPr="006828FA">
        <w:rPr>
          <w:rFonts w:ascii="Times New Roman" w:hAnsi="Times New Roman"/>
          <w:sz w:val="24"/>
          <w:szCs w:val="24"/>
        </w:rPr>
        <w:t xml:space="preserve"> during 2016</w:t>
      </w:r>
      <w:r w:rsidR="002D2C9F" w:rsidRPr="006828FA">
        <w:rPr>
          <w:rFonts w:ascii="Times New Roman" w:hAnsi="Times New Roman"/>
          <w:sz w:val="24"/>
          <w:szCs w:val="24"/>
        </w:rPr>
        <w:t>. Local authorities a</w:t>
      </w:r>
      <w:r w:rsidR="009A1C19" w:rsidRPr="006828FA">
        <w:rPr>
          <w:rFonts w:ascii="Times New Roman" w:hAnsi="Times New Roman"/>
          <w:sz w:val="24"/>
          <w:szCs w:val="24"/>
        </w:rPr>
        <w:t>r</w:t>
      </w:r>
      <w:r w:rsidR="002D2C9F" w:rsidRPr="006828FA">
        <w:rPr>
          <w:rFonts w:ascii="Times New Roman" w:hAnsi="Times New Roman"/>
          <w:sz w:val="24"/>
          <w:szCs w:val="24"/>
        </w:rPr>
        <w:t xml:space="preserve">e responsible for the enforcement and monitoring of the Private Water Supplies </w:t>
      </w:r>
      <w:r w:rsidR="004173F1" w:rsidRPr="006828FA">
        <w:rPr>
          <w:rFonts w:ascii="Times New Roman" w:hAnsi="Times New Roman"/>
          <w:sz w:val="24"/>
          <w:szCs w:val="24"/>
        </w:rPr>
        <w:t xml:space="preserve">(PWS) </w:t>
      </w:r>
      <w:r w:rsidR="002D2C9F" w:rsidRPr="006828FA">
        <w:rPr>
          <w:rFonts w:ascii="Times New Roman" w:hAnsi="Times New Roman"/>
          <w:sz w:val="24"/>
          <w:szCs w:val="24"/>
        </w:rPr>
        <w:t xml:space="preserve">Regulations 2005 which require PWS to meet certain </w:t>
      </w:r>
      <w:r w:rsidR="009A1C19" w:rsidRPr="006828FA">
        <w:rPr>
          <w:rFonts w:ascii="Times New Roman" w:hAnsi="Times New Roman"/>
          <w:sz w:val="24"/>
          <w:szCs w:val="24"/>
        </w:rPr>
        <w:t>standards</w:t>
      </w:r>
      <w:r w:rsidR="0086553B" w:rsidRPr="006828FA">
        <w:rPr>
          <w:rFonts w:ascii="Times New Roman" w:hAnsi="Times New Roman"/>
          <w:sz w:val="24"/>
          <w:szCs w:val="24"/>
        </w:rPr>
        <w:t xml:space="preserve"> and for the location of each supply to be recorded</w:t>
      </w:r>
      <w:r w:rsidR="009A1C19" w:rsidRPr="006828FA">
        <w:rPr>
          <w:rFonts w:ascii="Times New Roman" w:hAnsi="Times New Roman"/>
          <w:sz w:val="24"/>
          <w:szCs w:val="24"/>
        </w:rPr>
        <w:t xml:space="preserve">. </w:t>
      </w:r>
      <w:r w:rsidRPr="006828FA">
        <w:rPr>
          <w:rFonts w:ascii="Times New Roman" w:hAnsi="Times New Roman"/>
          <w:sz w:val="24"/>
          <w:szCs w:val="24"/>
        </w:rPr>
        <w:t>Three classes were created (0, 1-20 and &gt;20 supplies).</w:t>
      </w:r>
    </w:p>
    <w:p w14:paraId="2B19885A" w14:textId="616D52CC" w:rsidR="00AD11F6" w:rsidRPr="006828FA" w:rsidRDefault="008F4444" w:rsidP="00DD529C">
      <w:pPr>
        <w:spacing w:line="480" w:lineRule="auto"/>
        <w:rPr>
          <w:rFonts w:ascii="Times New Roman" w:hAnsi="Times New Roman"/>
          <w:sz w:val="24"/>
          <w:szCs w:val="24"/>
        </w:rPr>
      </w:pPr>
      <w:r w:rsidRPr="006828FA">
        <w:rPr>
          <w:rFonts w:ascii="Times New Roman" w:hAnsi="Times New Roman"/>
          <w:sz w:val="24"/>
          <w:szCs w:val="24"/>
        </w:rPr>
        <w:t xml:space="preserve">Because the </w:t>
      </w:r>
      <w:r w:rsidR="00A852C7" w:rsidRPr="006828FA">
        <w:rPr>
          <w:rFonts w:ascii="Times New Roman" w:hAnsi="Times New Roman"/>
          <w:sz w:val="24"/>
          <w:szCs w:val="24"/>
        </w:rPr>
        <w:t>datasets</w:t>
      </w:r>
      <w:r w:rsidR="00642C2C" w:rsidRPr="006828FA">
        <w:rPr>
          <w:rFonts w:ascii="Times New Roman" w:hAnsi="Times New Roman"/>
          <w:sz w:val="24"/>
          <w:szCs w:val="24"/>
        </w:rPr>
        <w:t xml:space="preserve"> used </w:t>
      </w:r>
      <w:r w:rsidR="00E7682B" w:rsidRPr="006828FA">
        <w:rPr>
          <w:rFonts w:ascii="Times New Roman" w:hAnsi="Times New Roman"/>
          <w:sz w:val="24"/>
          <w:szCs w:val="24"/>
        </w:rPr>
        <w:t>f</w:t>
      </w:r>
      <w:r w:rsidR="00642C2C" w:rsidRPr="006828FA">
        <w:rPr>
          <w:rFonts w:ascii="Times New Roman" w:hAnsi="Times New Roman"/>
          <w:sz w:val="24"/>
          <w:szCs w:val="24"/>
        </w:rPr>
        <w:t>o</w:t>
      </w:r>
      <w:r w:rsidR="00E7682B" w:rsidRPr="006828FA">
        <w:rPr>
          <w:rFonts w:ascii="Times New Roman" w:hAnsi="Times New Roman"/>
          <w:sz w:val="24"/>
          <w:szCs w:val="24"/>
        </w:rPr>
        <w:t>r inland water coverage and animal density</w:t>
      </w:r>
      <w:r w:rsidR="00DB4C4B" w:rsidRPr="006828FA">
        <w:rPr>
          <w:rFonts w:ascii="Times New Roman" w:hAnsi="Times New Roman"/>
          <w:sz w:val="24"/>
          <w:szCs w:val="24"/>
        </w:rPr>
        <w:t xml:space="preserve"> differ</w:t>
      </w:r>
      <w:r w:rsidR="00A852C7" w:rsidRPr="006828FA">
        <w:rPr>
          <w:rFonts w:ascii="Times New Roman" w:hAnsi="Times New Roman"/>
          <w:sz w:val="24"/>
          <w:szCs w:val="24"/>
        </w:rPr>
        <w:t xml:space="preserve">ed </w:t>
      </w:r>
      <w:r w:rsidR="00AC4327" w:rsidRPr="006828FA">
        <w:rPr>
          <w:rFonts w:ascii="Times New Roman" w:hAnsi="Times New Roman"/>
          <w:sz w:val="24"/>
          <w:szCs w:val="24"/>
        </w:rPr>
        <w:t xml:space="preserve">from LSOAs in terms of </w:t>
      </w:r>
      <w:r w:rsidR="00401243" w:rsidRPr="006828FA">
        <w:rPr>
          <w:rFonts w:ascii="Times New Roman" w:hAnsi="Times New Roman"/>
          <w:sz w:val="24"/>
          <w:szCs w:val="24"/>
        </w:rPr>
        <w:t>geographical</w:t>
      </w:r>
      <w:r w:rsidR="00DB4C4B" w:rsidRPr="006828FA">
        <w:rPr>
          <w:rFonts w:ascii="Times New Roman" w:hAnsi="Times New Roman"/>
          <w:sz w:val="24"/>
          <w:szCs w:val="24"/>
        </w:rPr>
        <w:t xml:space="preserve"> area </w:t>
      </w:r>
      <w:r w:rsidR="00E7682B" w:rsidRPr="006828FA">
        <w:rPr>
          <w:rFonts w:ascii="Times New Roman" w:hAnsi="Times New Roman"/>
          <w:sz w:val="24"/>
          <w:szCs w:val="24"/>
        </w:rPr>
        <w:t>or shape</w:t>
      </w:r>
      <w:r w:rsidRPr="006828FA">
        <w:rPr>
          <w:rFonts w:ascii="Times New Roman" w:hAnsi="Times New Roman"/>
          <w:sz w:val="24"/>
          <w:szCs w:val="24"/>
        </w:rPr>
        <w:t>, w</w:t>
      </w:r>
      <w:r w:rsidR="00E7682B" w:rsidRPr="006828FA">
        <w:rPr>
          <w:rFonts w:ascii="Times New Roman" w:hAnsi="Times New Roman"/>
          <w:sz w:val="24"/>
          <w:szCs w:val="24"/>
        </w:rPr>
        <w:t xml:space="preserve">e used a </w:t>
      </w:r>
      <w:r w:rsidR="00BF01A5" w:rsidRPr="006828FA">
        <w:rPr>
          <w:rFonts w:ascii="Times New Roman" w:hAnsi="Times New Roman"/>
          <w:sz w:val="24"/>
          <w:szCs w:val="24"/>
        </w:rPr>
        <w:t>geographical information system (</w:t>
      </w:r>
      <w:r w:rsidR="00E7682B" w:rsidRPr="006828FA">
        <w:rPr>
          <w:rFonts w:ascii="Times New Roman" w:hAnsi="Times New Roman"/>
          <w:sz w:val="24"/>
          <w:szCs w:val="24"/>
        </w:rPr>
        <w:t>GIS</w:t>
      </w:r>
      <w:r w:rsidR="00BF01A5" w:rsidRPr="006828FA">
        <w:rPr>
          <w:rFonts w:ascii="Times New Roman" w:hAnsi="Times New Roman"/>
          <w:sz w:val="24"/>
          <w:szCs w:val="24"/>
        </w:rPr>
        <w:t>)</w:t>
      </w:r>
      <w:r w:rsidR="00E7682B" w:rsidRPr="006828FA">
        <w:rPr>
          <w:rFonts w:ascii="Times New Roman" w:hAnsi="Times New Roman"/>
          <w:sz w:val="24"/>
          <w:szCs w:val="24"/>
        </w:rPr>
        <w:t xml:space="preserve"> overlay function to </w:t>
      </w:r>
      <w:r w:rsidRPr="006828FA">
        <w:rPr>
          <w:rFonts w:ascii="Times New Roman" w:hAnsi="Times New Roman"/>
          <w:sz w:val="24"/>
          <w:szCs w:val="24"/>
        </w:rPr>
        <w:t xml:space="preserve">create </w:t>
      </w:r>
      <w:r w:rsidR="009A1C19" w:rsidRPr="006828FA">
        <w:rPr>
          <w:rFonts w:ascii="Times New Roman" w:hAnsi="Times New Roman"/>
          <w:sz w:val="24"/>
          <w:szCs w:val="24"/>
        </w:rPr>
        <w:t>proportional measure in Km</w:t>
      </w:r>
      <w:r w:rsidR="009A1C19" w:rsidRPr="006828FA">
        <w:rPr>
          <w:rFonts w:ascii="Times New Roman" w:hAnsi="Times New Roman"/>
          <w:sz w:val="24"/>
          <w:szCs w:val="24"/>
          <w:vertAlign w:val="superscript"/>
        </w:rPr>
        <w:t>2</w:t>
      </w:r>
      <w:r w:rsidR="009A1C19" w:rsidRPr="006828FA">
        <w:rPr>
          <w:rFonts w:ascii="Times New Roman" w:hAnsi="Times New Roman"/>
          <w:sz w:val="24"/>
          <w:szCs w:val="24"/>
        </w:rPr>
        <w:t xml:space="preserve"> </w:t>
      </w:r>
      <w:r w:rsidR="00E7682B" w:rsidRPr="006828FA">
        <w:rPr>
          <w:rFonts w:ascii="Times New Roman" w:hAnsi="Times New Roman"/>
          <w:sz w:val="24"/>
          <w:szCs w:val="24"/>
        </w:rPr>
        <w:t>for</w:t>
      </w:r>
      <w:r w:rsidRPr="006828FA">
        <w:rPr>
          <w:rFonts w:ascii="Times New Roman" w:hAnsi="Times New Roman"/>
          <w:sz w:val="24"/>
          <w:szCs w:val="24"/>
        </w:rPr>
        <w:t xml:space="preserve"> each</w:t>
      </w:r>
      <w:r w:rsidR="00E7682B" w:rsidRPr="006828FA">
        <w:rPr>
          <w:rFonts w:ascii="Times New Roman" w:hAnsi="Times New Roman"/>
          <w:sz w:val="24"/>
          <w:szCs w:val="24"/>
        </w:rPr>
        <w:t xml:space="preserve"> LSOA.</w:t>
      </w:r>
      <w:r w:rsidR="00AC4327" w:rsidRPr="006828FA">
        <w:rPr>
          <w:rFonts w:ascii="Times New Roman" w:hAnsi="Times New Roman"/>
          <w:sz w:val="24"/>
          <w:szCs w:val="24"/>
        </w:rPr>
        <w:t xml:space="preserve"> </w:t>
      </w:r>
    </w:p>
    <w:p w14:paraId="5AE402AA" w14:textId="3E12DB1A" w:rsidR="00555EE3" w:rsidRPr="006828FA" w:rsidRDefault="00141840" w:rsidP="00DD529C">
      <w:pPr>
        <w:spacing w:line="480" w:lineRule="auto"/>
        <w:rPr>
          <w:rFonts w:ascii="Times New Roman" w:hAnsi="Times New Roman"/>
          <w:sz w:val="24"/>
          <w:szCs w:val="24"/>
        </w:rPr>
      </w:pPr>
      <w:r w:rsidRPr="006828FA">
        <w:rPr>
          <w:rFonts w:ascii="Times New Roman" w:hAnsi="Times New Roman"/>
          <w:sz w:val="24"/>
          <w:szCs w:val="24"/>
        </w:rPr>
        <w:t>We used</w:t>
      </w:r>
      <w:r w:rsidR="003F0B6C" w:rsidRPr="006828FA">
        <w:rPr>
          <w:rFonts w:ascii="Times New Roman" w:hAnsi="Times New Roman"/>
          <w:sz w:val="24"/>
          <w:szCs w:val="24"/>
        </w:rPr>
        <w:t xml:space="preserve"> Jenks</w:t>
      </w:r>
      <w:r w:rsidR="000223CA" w:rsidRPr="006828FA">
        <w:rPr>
          <w:rFonts w:ascii="Times New Roman" w:hAnsi="Times New Roman"/>
          <w:sz w:val="24"/>
          <w:szCs w:val="24"/>
        </w:rPr>
        <w:t>’</w:t>
      </w:r>
      <w:r w:rsidR="003F0B6C" w:rsidRPr="006828FA">
        <w:rPr>
          <w:rFonts w:ascii="Times New Roman" w:hAnsi="Times New Roman"/>
          <w:sz w:val="24"/>
          <w:szCs w:val="24"/>
        </w:rPr>
        <w:t xml:space="preserve"> natural breaks method </w:t>
      </w:r>
      <w:r w:rsidR="00555EE3" w:rsidRPr="006828FA">
        <w:rPr>
          <w:rFonts w:ascii="Times New Roman" w:hAnsi="Times New Roman"/>
          <w:sz w:val="24"/>
          <w:szCs w:val="24"/>
        </w:rPr>
        <w:t xml:space="preserve">to create </w:t>
      </w:r>
      <w:r w:rsidR="003F0B6C" w:rsidRPr="006828FA">
        <w:rPr>
          <w:rFonts w:ascii="Times New Roman" w:hAnsi="Times New Roman"/>
          <w:sz w:val="24"/>
          <w:szCs w:val="24"/>
        </w:rPr>
        <w:t>four</w:t>
      </w:r>
      <w:r w:rsidR="00555EE3" w:rsidRPr="006828FA">
        <w:rPr>
          <w:rFonts w:ascii="Times New Roman" w:hAnsi="Times New Roman"/>
          <w:sz w:val="24"/>
          <w:szCs w:val="24"/>
        </w:rPr>
        <w:t xml:space="preserve"> categorical variables for each animal species, distance </w:t>
      </w:r>
      <w:r w:rsidR="0034154F" w:rsidRPr="006828FA">
        <w:rPr>
          <w:rFonts w:ascii="Times New Roman" w:hAnsi="Times New Roman"/>
          <w:sz w:val="24"/>
          <w:szCs w:val="24"/>
        </w:rPr>
        <w:t>from</w:t>
      </w:r>
      <w:r w:rsidR="00555EE3" w:rsidRPr="006828FA">
        <w:rPr>
          <w:rFonts w:ascii="Times New Roman" w:hAnsi="Times New Roman"/>
          <w:sz w:val="24"/>
          <w:szCs w:val="24"/>
        </w:rPr>
        <w:t xml:space="preserve"> the coast </w:t>
      </w:r>
      <w:r w:rsidR="00617D49" w:rsidRPr="006828FA">
        <w:rPr>
          <w:rFonts w:ascii="Times New Roman" w:hAnsi="Times New Roman"/>
          <w:sz w:val="24"/>
          <w:szCs w:val="24"/>
        </w:rPr>
        <w:t>and inland</w:t>
      </w:r>
      <w:r w:rsidR="00555EE3" w:rsidRPr="006828FA">
        <w:rPr>
          <w:rFonts w:ascii="Times New Roman" w:hAnsi="Times New Roman"/>
          <w:sz w:val="24"/>
          <w:szCs w:val="24"/>
        </w:rPr>
        <w:t xml:space="preserve"> water coverage.</w:t>
      </w:r>
      <w:r w:rsidR="0034154F" w:rsidRPr="006828FA">
        <w:rPr>
          <w:rFonts w:ascii="Times New Roman" w:hAnsi="Times New Roman"/>
          <w:sz w:val="24"/>
          <w:szCs w:val="24"/>
        </w:rPr>
        <w:t xml:space="preserve"> </w:t>
      </w:r>
      <w:r w:rsidR="00617D49" w:rsidRPr="006828FA">
        <w:rPr>
          <w:rFonts w:ascii="Times New Roman" w:hAnsi="Times New Roman"/>
          <w:sz w:val="24"/>
          <w:szCs w:val="24"/>
        </w:rPr>
        <w:t>This</w:t>
      </w:r>
      <w:r w:rsidR="0034154F" w:rsidRPr="006828FA">
        <w:rPr>
          <w:rFonts w:ascii="Times New Roman" w:hAnsi="Times New Roman"/>
          <w:sz w:val="24"/>
          <w:szCs w:val="24"/>
        </w:rPr>
        <w:t xml:space="preserve"> method </w:t>
      </w:r>
      <w:r w:rsidR="00D93B05" w:rsidRPr="006828FA">
        <w:rPr>
          <w:rFonts w:ascii="Times New Roman" w:hAnsi="Times New Roman"/>
          <w:sz w:val="24"/>
          <w:szCs w:val="24"/>
        </w:rPr>
        <w:t xml:space="preserve">is </w:t>
      </w:r>
      <w:r w:rsidR="0034154F" w:rsidRPr="006828FA">
        <w:rPr>
          <w:rFonts w:ascii="Times New Roman" w:hAnsi="Times New Roman"/>
          <w:sz w:val="24"/>
          <w:szCs w:val="24"/>
        </w:rPr>
        <w:t>designed to determine the best arrangement of values into different classes by s</w:t>
      </w:r>
      <w:r w:rsidR="00C3704D" w:rsidRPr="006828FA">
        <w:rPr>
          <w:rFonts w:ascii="Times New Roman" w:hAnsi="Times New Roman"/>
          <w:sz w:val="24"/>
          <w:szCs w:val="24"/>
        </w:rPr>
        <w:t>eeking to</w:t>
      </w:r>
      <w:r w:rsidR="008F4444" w:rsidRPr="006828FA">
        <w:rPr>
          <w:rFonts w:ascii="Times New Roman" w:hAnsi="Times New Roman"/>
          <w:sz w:val="24"/>
          <w:szCs w:val="24"/>
        </w:rPr>
        <w:t xml:space="preserve"> minimise the variance within classes and maximise the variance between classes</w:t>
      </w:r>
      <w:r w:rsidR="00704C28" w:rsidRPr="006828FA">
        <w:rPr>
          <w:rFonts w:ascii="Times New Roman" w:hAnsi="Times New Roman"/>
          <w:sz w:val="24"/>
          <w:szCs w:val="24"/>
        </w:rPr>
        <w:t xml:space="preserve"> </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&lt;EndNote&gt;&lt;Cite&gt;&lt;Author&gt;Jenks&lt;/Author&gt;&lt;Year&gt;1971&lt;/Year&gt;&lt;RecNum&gt;283&lt;/RecNum&gt;&lt;DisplayText&gt;[35]&lt;/DisplayText&gt;&lt;record&gt;&lt;rec-number&gt;283&lt;/rec-number&gt;&lt;foreign-keys&gt;&lt;key app="EN" db-id="ddpr5vdacrzp0qez0tkxpesbsfffve5xdvrp" timestamp="1509540639"&gt;283&lt;/key&gt;&lt;/foreign-keys&gt;&lt;ref-type name="Journal Article"&gt;17&lt;/ref-type&gt;&lt;contributors&gt;&lt;authors&gt;&lt;author&gt;Jenks, George F.&lt;/author&gt;&lt;author&gt;Caspall, Fred C.&lt;/author&gt;&lt;/authors&gt;&lt;/contributors&gt;&lt;titles&gt;&lt;title&gt;ERROR ON CHOROPLETHIC MAPS: DEFINITION, MEASUREMENT, REDUCTION&lt;/title&gt;&lt;secondary-title&gt;Annals of the Association of American Geographers&lt;/secondary-title&gt;&lt;/titles&gt;&lt;pages&gt;217-244&lt;/pages&gt;&lt;volume&gt;61&lt;/volume&gt;&lt;number&gt;2&lt;/number&gt;&lt;dates&gt;&lt;year&gt;1971&lt;/year&gt;&lt;/dates&gt;&lt;publisher&gt;Blackwell Publishing Ltd&lt;/publisher&gt;&lt;isbn&gt;1467-8306&lt;/isbn&gt;&lt;urls&gt;&lt;related-urls&gt;&lt;url&gt;http://dx.doi.org/10.1111/j.1467-8306.1971.tb00779.x&lt;/url&gt;&lt;/related-urls&gt;&lt;/urls&gt;&lt;electronic-resource-num&gt;10.1111/j.1467-8306.1971.tb00779.x&lt;/electronic-resource-num&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[35]</w:t>
      </w:r>
      <w:r w:rsidR="00B37EFC">
        <w:rPr>
          <w:rFonts w:ascii="Times New Roman" w:hAnsi="Times New Roman"/>
          <w:sz w:val="24"/>
          <w:szCs w:val="24"/>
        </w:rPr>
        <w:fldChar w:fldCharType="end"/>
      </w:r>
      <w:r w:rsidR="00704C28" w:rsidRPr="006828FA">
        <w:rPr>
          <w:rFonts w:ascii="Times New Roman" w:hAnsi="Times New Roman"/>
          <w:sz w:val="24"/>
          <w:szCs w:val="24"/>
        </w:rPr>
        <w:t>.</w:t>
      </w:r>
    </w:p>
    <w:p w14:paraId="0D90B998" w14:textId="77777777" w:rsidR="00DB4C4B" w:rsidRPr="006828FA" w:rsidRDefault="00DB4C4B" w:rsidP="00DA7FD8">
      <w:pPr>
        <w:pStyle w:val="Heading1"/>
        <w:spacing w:line="480" w:lineRule="auto"/>
        <w:rPr>
          <w:rFonts w:ascii="Times New Roman" w:hAnsi="Times New Roman"/>
          <w:color w:val="auto"/>
          <w:sz w:val="24"/>
          <w:szCs w:val="24"/>
        </w:rPr>
      </w:pPr>
      <w:bookmarkStart w:id="3" w:name="_Toc461097756"/>
      <w:r w:rsidRPr="006828FA">
        <w:rPr>
          <w:rFonts w:ascii="Times New Roman" w:hAnsi="Times New Roman"/>
          <w:color w:val="auto"/>
          <w:sz w:val="24"/>
          <w:szCs w:val="24"/>
        </w:rPr>
        <w:t xml:space="preserve">Statistical </w:t>
      </w:r>
      <w:bookmarkEnd w:id="3"/>
      <w:r w:rsidR="008D79C8" w:rsidRPr="006828FA">
        <w:rPr>
          <w:rFonts w:ascii="Times New Roman" w:hAnsi="Times New Roman"/>
          <w:color w:val="auto"/>
          <w:sz w:val="24"/>
          <w:szCs w:val="24"/>
        </w:rPr>
        <w:t>analysis</w:t>
      </w:r>
    </w:p>
    <w:p w14:paraId="30895EC4" w14:textId="1FE7CA7E" w:rsidR="00877899" w:rsidRPr="006828FA" w:rsidRDefault="00770577" w:rsidP="00877899">
      <w:pPr>
        <w:spacing w:line="480" w:lineRule="auto"/>
        <w:rPr>
          <w:rFonts w:ascii="Times New Roman" w:hAnsi="Times New Roman"/>
          <w:sz w:val="24"/>
          <w:szCs w:val="24"/>
        </w:rPr>
      </w:pPr>
      <w:r w:rsidRPr="006828FA">
        <w:rPr>
          <w:rFonts w:ascii="Times New Roman" w:hAnsi="Times New Roman"/>
          <w:sz w:val="24"/>
          <w:szCs w:val="24"/>
        </w:rPr>
        <w:t>We considered three methods of regression analysis: Poisson, negative binomial and zero inflated Poisson. The results of a likelihood ratio test of alpha and goodness of fit test following Poisson regression indicated that the data were overdispersed. The same analysis was repeated us</w:t>
      </w:r>
      <w:r w:rsidR="008A0D58" w:rsidRPr="006828FA">
        <w:rPr>
          <w:rFonts w:ascii="Times New Roman" w:hAnsi="Times New Roman"/>
          <w:sz w:val="24"/>
          <w:szCs w:val="24"/>
        </w:rPr>
        <w:t>ing negative binomial</w:t>
      </w:r>
      <w:r w:rsidRPr="006828FA">
        <w:rPr>
          <w:rFonts w:ascii="Times New Roman" w:hAnsi="Times New Roman"/>
          <w:sz w:val="24"/>
          <w:szCs w:val="24"/>
        </w:rPr>
        <w:t xml:space="preserve"> and zero inflated negative binomial regression respectively. The Vuong test was not significant indicating that the standard negative binomial approach was best suited to the data. Proceeding with the negative binomial regression approach</w:t>
      </w:r>
      <w:r w:rsidR="008A0D58" w:rsidRPr="006828FA">
        <w:rPr>
          <w:rFonts w:ascii="Times New Roman" w:hAnsi="Times New Roman"/>
          <w:sz w:val="24"/>
          <w:szCs w:val="24"/>
        </w:rPr>
        <w:t xml:space="preserve"> we conducted a multivariable</w:t>
      </w:r>
      <w:r w:rsidRPr="006828FA">
        <w:rPr>
          <w:rFonts w:ascii="Times New Roman" w:hAnsi="Times New Roman"/>
          <w:sz w:val="24"/>
          <w:szCs w:val="24"/>
        </w:rPr>
        <w:t xml:space="preserve"> analysis for each dependent and the independent variables</w:t>
      </w:r>
      <w:r w:rsidR="000C424B" w:rsidRPr="006828FA">
        <w:rPr>
          <w:rFonts w:ascii="Times New Roman" w:hAnsi="Times New Roman"/>
          <w:sz w:val="24"/>
          <w:szCs w:val="24"/>
        </w:rPr>
        <w:t>.</w:t>
      </w:r>
      <w:r w:rsidRPr="006828FA">
        <w:rPr>
          <w:rFonts w:ascii="Times New Roman" w:hAnsi="Times New Roman"/>
          <w:sz w:val="24"/>
          <w:szCs w:val="24"/>
        </w:rPr>
        <w:t xml:space="preserve"> </w:t>
      </w:r>
      <w:r w:rsidR="007875D4" w:rsidRPr="006828FA">
        <w:rPr>
          <w:rFonts w:ascii="Times New Roman" w:hAnsi="Times New Roman"/>
          <w:sz w:val="24"/>
          <w:szCs w:val="24"/>
        </w:rPr>
        <w:t xml:space="preserve">The first set of dependent variables were all sporadic cases, all sporadic cases minus those reporting foreign travel and all sporadic cases with no foreign or domestic travel. </w:t>
      </w:r>
      <w:r w:rsidR="0044509E" w:rsidRPr="006828FA">
        <w:rPr>
          <w:rFonts w:ascii="Times New Roman" w:hAnsi="Times New Roman"/>
          <w:sz w:val="24"/>
          <w:szCs w:val="24"/>
        </w:rPr>
        <w:t>Two further</w:t>
      </w:r>
      <w:r w:rsidR="007875D4" w:rsidRPr="006828FA">
        <w:rPr>
          <w:rFonts w:ascii="Times New Roman" w:hAnsi="Times New Roman"/>
          <w:sz w:val="24"/>
          <w:szCs w:val="24"/>
        </w:rPr>
        <w:t xml:space="preserve"> models were then produced focussing </w:t>
      </w:r>
      <w:r w:rsidR="00E05792" w:rsidRPr="006828FA">
        <w:rPr>
          <w:rFonts w:ascii="Times New Roman" w:hAnsi="Times New Roman"/>
          <w:sz w:val="24"/>
          <w:szCs w:val="24"/>
        </w:rPr>
        <w:t>upon PT21</w:t>
      </w:r>
      <w:r w:rsidR="002945D6" w:rsidRPr="006828FA">
        <w:rPr>
          <w:rFonts w:ascii="Times New Roman" w:hAnsi="Times New Roman"/>
          <w:sz w:val="24"/>
          <w:szCs w:val="24"/>
        </w:rPr>
        <w:t>/28 and PT8</w:t>
      </w:r>
      <w:r w:rsidR="007875D4" w:rsidRPr="006828FA">
        <w:rPr>
          <w:rFonts w:ascii="Times New Roman" w:hAnsi="Times New Roman"/>
          <w:sz w:val="24"/>
          <w:szCs w:val="24"/>
        </w:rPr>
        <w:t xml:space="preserve"> only</w:t>
      </w:r>
      <w:r w:rsidR="002945D6" w:rsidRPr="006828FA">
        <w:rPr>
          <w:rFonts w:ascii="Times New Roman" w:hAnsi="Times New Roman"/>
          <w:sz w:val="24"/>
          <w:szCs w:val="24"/>
        </w:rPr>
        <w:t>.</w:t>
      </w:r>
      <w:r w:rsidR="00552C08" w:rsidRPr="006828FA">
        <w:rPr>
          <w:rFonts w:ascii="Times New Roman" w:hAnsi="Times New Roman"/>
          <w:sz w:val="24"/>
          <w:szCs w:val="24"/>
        </w:rPr>
        <w:t xml:space="preserve"> </w:t>
      </w:r>
      <w:r w:rsidR="0008095A" w:rsidRPr="006828FA">
        <w:rPr>
          <w:rFonts w:ascii="Times New Roman" w:hAnsi="Times New Roman"/>
          <w:sz w:val="24"/>
          <w:szCs w:val="24"/>
        </w:rPr>
        <w:t xml:space="preserve">Person years (the total population of each LSOA multiplied by the years of observation) was included as an exposure variable. </w:t>
      </w:r>
      <w:r w:rsidR="007C4515" w:rsidRPr="006828FA">
        <w:rPr>
          <w:rFonts w:ascii="Times New Roman" w:hAnsi="Times New Roman"/>
          <w:sz w:val="24"/>
          <w:szCs w:val="24"/>
        </w:rPr>
        <w:t>None of the multivariable analyses showed any associations with the distance from the coast and inland water coverage variable, hence these were removed from the analysis. The remaining independent variables were all included in the nine models to allow greater comparability between models</w:t>
      </w:r>
      <w:r w:rsidR="008A0D58" w:rsidRPr="006828FA">
        <w:rPr>
          <w:rFonts w:ascii="Times New Roman" w:hAnsi="Times New Roman"/>
          <w:sz w:val="24"/>
          <w:szCs w:val="24"/>
        </w:rPr>
        <w:t>. The dependent and independent variables were</w:t>
      </w:r>
      <w:r w:rsidR="007C4515" w:rsidRPr="006828FA">
        <w:rPr>
          <w:rFonts w:ascii="Times New Roman" w:hAnsi="Times New Roman"/>
          <w:sz w:val="24"/>
          <w:szCs w:val="24"/>
        </w:rPr>
        <w:t xml:space="preserve"> </w:t>
      </w:r>
      <w:r w:rsidR="008A0D58" w:rsidRPr="006828FA">
        <w:rPr>
          <w:rFonts w:ascii="Times New Roman" w:hAnsi="Times New Roman"/>
          <w:sz w:val="24"/>
          <w:szCs w:val="24"/>
        </w:rPr>
        <w:t>checked</w:t>
      </w:r>
      <w:r w:rsidR="0065689B" w:rsidRPr="006828FA">
        <w:rPr>
          <w:rFonts w:ascii="Times New Roman" w:hAnsi="Times New Roman"/>
          <w:sz w:val="24"/>
          <w:szCs w:val="24"/>
        </w:rPr>
        <w:t xml:space="preserve"> for cor</w:t>
      </w:r>
      <w:r w:rsidR="008A0D58" w:rsidRPr="006828FA">
        <w:rPr>
          <w:rFonts w:ascii="Times New Roman" w:hAnsi="Times New Roman"/>
          <w:sz w:val="24"/>
          <w:szCs w:val="24"/>
        </w:rPr>
        <w:t>relation using Spearman’s rank test.</w:t>
      </w:r>
      <w:r w:rsidR="00BD23D2" w:rsidRPr="006828FA">
        <w:rPr>
          <w:rFonts w:ascii="Times New Roman" w:hAnsi="Times New Roman"/>
          <w:sz w:val="24"/>
          <w:szCs w:val="24"/>
        </w:rPr>
        <w:t xml:space="preserve"> All coefficients </w:t>
      </w:r>
      <w:r w:rsidR="00446586" w:rsidRPr="006828FA">
        <w:rPr>
          <w:rFonts w:ascii="Times New Roman" w:hAnsi="Times New Roman"/>
          <w:sz w:val="24"/>
          <w:szCs w:val="24"/>
        </w:rPr>
        <w:t>showed low to moderate correlation</w:t>
      </w:r>
      <w:r w:rsidR="00BD23D2" w:rsidRPr="006828FA">
        <w:rPr>
          <w:rFonts w:ascii="Times New Roman" w:hAnsi="Times New Roman"/>
          <w:sz w:val="24"/>
          <w:szCs w:val="24"/>
        </w:rPr>
        <w:t xml:space="preserve"> with the exception of cattle and sheep density</w:t>
      </w:r>
      <w:r w:rsidR="00446586" w:rsidRPr="006828FA">
        <w:rPr>
          <w:rFonts w:ascii="Times New Roman" w:hAnsi="Times New Roman"/>
          <w:sz w:val="24"/>
          <w:szCs w:val="24"/>
        </w:rPr>
        <w:t xml:space="preserve"> with a coefficient of 0.7.</w:t>
      </w:r>
      <w:r w:rsidR="00BD23D2" w:rsidRPr="006828FA">
        <w:rPr>
          <w:rFonts w:ascii="Times New Roman" w:hAnsi="Times New Roman"/>
          <w:sz w:val="24"/>
          <w:szCs w:val="24"/>
        </w:rPr>
        <w:t xml:space="preserve"> </w:t>
      </w:r>
      <w:r w:rsidR="008A0D58" w:rsidRPr="006828FA">
        <w:rPr>
          <w:rFonts w:ascii="Times New Roman" w:hAnsi="Times New Roman"/>
          <w:sz w:val="24"/>
          <w:szCs w:val="24"/>
        </w:rPr>
        <w:t>A</w:t>
      </w:r>
      <w:r w:rsidR="007C4515" w:rsidRPr="006828FA">
        <w:rPr>
          <w:rFonts w:ascii="Times New Roman" w:hAnsi="Times New Roman"/>
          <w:sz w:val="24"/>
          <w:szCs w:val="24"/>
        </w:rPr>
        <w:t>n analysis for collinearity indicated that the addition of each independent variable in turn did not lead to significant changes in the coefficients or significance of any other variables in the model.</w:t>
      </w:r>
      <w:r w:rsidR="00877899" w:rsidRPr="006828FA">
        <w:rPr>
          <w:rFonts w:ascii="Times New Roman" w:hAnsi="Times New Roman"/>
          <w:sz w:val="24"/>
          <w:szCs w:val="24"/>
        </w:rPr>
        <w:t xml:space="preserve"> Presenting each livestock density variable to the model as continuous variables did not affect the results. </w:t>
      </w:r>
    </w:p>
    <w:p w14:paraId="55D40CC5" w14:textId="356884FD" w:rsidR="00552C08" w:rsidRPr="006828FA" w:rsidRDefault="007C4515" w:rsidP="00DA7FD8">
      <w:pPr>
        <w:spacing w:line="480" w:lineRule="auto"/>
        <w:rPr>
          <w:rFonts w:ascii="Times New Roman" w:hAnsi="Times New Roman"/>
          <w:sz w:val="24"/>
          <w:szCs w:val="24"/>
        </w:rPr>
      </w:pPr>
      <w:r w:rsidRPr="006828FA">
        <w:rPr>
          <w:rFonts w:ascii="Times New Roman" w:hAnsi="Times New Roman"/>
          <w:sz w:val="24"/>
          <w:szCs w:val="24"/>
        </w:rPr>
        <w:t xml:space="preserve">Results are presented in terms of </w:t>
      </w:r>
      <w:r w:rsidR="0008095A" w:rsidRPr="006828FA">
        <w:rPr>
          <w:rFonts w:ascii="Times New Roman" w:hAnsi="Times New Roman"/>
          <w:sz w:val="24"/>
          <w:szCs w:val="24"/>
        </w:rPr>
        <w:t>Incidence Rate Ratio</w:t>
      </w:r>
      <w:r w:rsidRPr="006828FA">
        <w:rPr>
          <w:rFonts w:ascii="Times New Roman" w:hAnsi="Times New Roman"/>
          <w:sz w:val="24"/>
          <w:szCs w:val="24"/>
        </w:rPr>
        <w:t xml:space="preserve"> (</w:t>
      </w:r>
      <w:r w:rsidR="0008095A" w:rsidRPr="006828FA">
        <w:rPr>
          <w:rFonts w:ascii="Times New Roman" w:hAnsi="Times New Roman"/>
          <w:sz w:val="24"/>
          <w:szCs w:val="24"/>
        </w:rPr>
        <w:t>IR</w:t>
      </w:r>
      <w:r w:rsidRPr="006828FA">
        <w:rPr>
          <w:rFonts w:ascii="Times New Roman" w:hAnsi="Times New Roman"/>
          <w:sz w:val="24"/>
          <w:szCs w:val="24"/>
        </w:rPr>
        <w:t>R) estimates and the 95% Confidence Interval (CI). The overall significance for a variable was estimated using the Wald test</w:t>
      </w:r>
      <w:r w:rsidR="0085561F" w:rsidRPr="006828FA">
        <w:rPr>
          <w:rFonts w:ascii="Times New Roman" w:hAnsi="Times New Roman"/>
          <w:sz w:val="24"/>
          <w:szCs w:val="24"/>
        </w:rPr>
        <w:t xml:space="preserve">. </w:t>
      </w:r>
      <w:r w:rsidR="00552C08" w:rsidRPr="006828FA">
        <w:rPr>
          <w:rFonts w:ascii="Times New Roman" w:hAnsi="Times New Roman"/>
          <w:sz w:val="24"/>
          <w:szCs w:val="24"/>
        </w:rPr>
        <w:t>All statistical analyses were performed using Stata version 1</w:t>
      </w:r>
      <w:r w:rsidR="00704C28" w:rsidRPr="006828FA">
        <w:rPr>
          <w:rFonts w:ascii="Times New Roman" w:hAnsi="Times New Roman"/>
          <w:sz w:val="24"/>
          <w:szCs w:val="24"/>
        </w:rPr>
        <w:t>3</w:t>
      </w:r>
      <w:r w:rsidR="00552C08" w:rsidRPr="006828FA">
        <w:rPr>
          <w:rFonts w:ascii="Times New Roman" w:hAnsi="Times New Roman"/>
          <w:sz w:val="24"/>
          <w:szCs w:val="24"/>
        </w:rPr>
        <w:t xml:space="preserve"> </w:t>
      </w:r>
      <w:r w:rsidR="00B37EFC">
        <w:rPr>
          <w:rFonts w:ascii="Times New Roman" w:hAnsi="Times New Roman"/>
          <w:sz w:val="24"/>
          <w:szCs w:val="24"/>
        </w:rPr>
        <w:fldChar w:fldCharType="begin"/>
      </w:r>
      <w:r w:rsidR="00B37EFC">
        <w:rPr>
          <w:rFonts w:ascii="Times New Roman" w:hAnsi="Times New Roman"/>
          <w:sz w:val="24"/>
          <w:szCs w:val="24"/>
        </w:rPr>
        <w:instrText xml:space="preserve"> ADDIN EN.CITE &lt;EndNote&gt;&lt;Cite ExcludeYear="1"&gt;&lt;Author&gt;StataCorp. 2011. Stata Statistical Software: Release 12. College Station&lt;/Author&gt;&lt;RecNum&gt;256&lt;/RecNum&gt;&lt;DisplayText&gt;[36]&lt;/DisplayText&gt;&lt;record&gt;&lt;rec-number&gt;256&lt;/rec-number&gt;&lt;foreign-keys&gt;&lt;key app="EN" db-id="ddpr5vdacrzp0qez0tkxpesbsfffve5xdvrp" timestamp="1491569562"&gt;256&lt;/key&gt;&lt;/foreign-keys&gt;&lt;ref-type name="Journal Article"&gt;17&lt;/ref-type&gt;&lt;contributors&gt;&lt;authors&gt;&lt;author&gt;StataCorp. 2011. Stata Statistical Software: Release 12. College Station, TX: StataCorp LP. &lt;/author&gt;&lt;/authors&gt;&lt;/contributors&gt;&lt;titles&gt;&lt;/titles&gt;&lt;dates&gt;&lt;/dates&gt;&lt;urls&gt;&lt;/urls&gt;&lt;/record&gt;&lt;/Cite&gt;&lt;/EndNote&gt;</w:instrText>
      </w:r>
      <w:r w:rsidR="00B37EFC">
        <w:rPr>
          <w:rFonts w:ascii="Times New Roman" w:hAnsi="Times New Roman"/>
          <w:sz w:val="24"/>
          <w:szCs w:val="24"/>
        </w:rPr>
        <w:fldChar w:fldCharType="separate"/>
      </w:r>
      <w:r w:rsidR="00B37EFC">
        <w:rPr>
          <w:rFonts w:ascii="Times New Roman" w:hAnsi="Times New Roman"/>
          <w:noProof/>
          <w:sz w:val="24"/>
          <w:szCs w:val="24"/>
        </w:rPr>
        <w:t>[36]</w:t>
      </w:r>
      <w:r w:rsidR="00B37EFC">
        <w:rPr>
          <w:rFonts w:ascii="Times New Roman" w:hAnsi="Times New Roman"/>
          <w:sz w:val="24"/>
          <w:szCs w:val="24"/>
        </w:rPr>
        <w:fldChar w:fldCharType="end"/>
      </w:r>
      <w:r w:rsidR="00552C08" w:rsidRPr="006828FA">
        <w:rPr>
          <w:rFonts w:ascii="Times New Roman" w:hAnsi="Times New Roman"/>
          <w:sz w:val="24"/>
          <w:szCs w:val="24"/>
        </w:rPr>
        <w:t xml:space="preserve">. </w:t>
      </w:r>
    </w:p>
    <w:p w14:paraId="5809B603" w14:textId="77777777" w:rsidR="00AD7E06" w:rsidRPr="006828FA" w:rsidRDefault="00AD7E06" w:rsidP="0043078A">
      <w:pPr>
        <w:spacing w:line="480" w:lineRule="auto"/>
        <w:rPr>
          <w:rFonts w:ascii="Times New Roman" w:hAnsi="Times New Roman"/>
          <w:b/>
          <w:sz w:val="24"/>
          <w:szCs w:val="24"/>
          <w:lang w:val="en"/>
        </w:rPr>
      </w:pPr>
      <w:r w:rsidRPr="006828FA">
        <w:rPr>
          <w:rFonts w:ascii="Times New Roman" w:hAnsi="Times New Roman"/>
          <w:b/>
          <w:sz w:val="24"/>
          <w:szCs w:val="24"/>
          <w:lang w:val="en"/>
        </w:rPr>
        <w:t>Results</w:t>
      </w:r>
    </w:p>
    <w:p w14:paraId="7D1180B7" w14:textId="77777777" w:rsidR="006370BF" w:rsidRPr="006828FA" w:rsidRDefault="006370BF" w:rsidP="0043078A">
      <w:pPr>
        <w:spacing w:line="480" w:lineRule="auto"/>
        <w:rPr>
          <w:rFonts w:ascii="Times New Roman" w:hAnsi="Times New Roman"/>
          <w:b/>
          <w:sz w:val="24"/>
          <w:szCs w:val="24"/>
        </w:rPr>
      </w:pPr>
      <w:r w:rsidRPr="006828FA">
        <w:rPr>
          <w:rFonts w:ascii="Times New Roman" w:hAnsi="Times New Roman"/>
          <w:b/>
          <w:sz w:val="24"/>
          <w:szCs w:val="24"/>
        </w:rPr>
        <w:t>Rates of infection</w:t>
      </w:r>
    </w:p>
    <w:p w14:paraId="3E685543" w14:textId="7F958AF1" w:rsidR="00141840" w:rsidRPr="006828FA" w:rsidRDefault="00141840" w:rsidP="0043078A">
      <w:pPr>
        <w:spacing w:line="480" w:lineRule="auto"/>
        <w:rPr>
          <w:rFonts w:ascii="Times New Roman" w:hAnsi="Times New Roman"/>
          <w:b/>
          <w:sz w:val="24"/>
          <w:szCs w:val="24"/>
        </w:rPr>
      </w:pPr>
      <w:r w:rsidRPr="006828FA">
        <w:rPr>
          <w:rFonts w:ascii="Times New Roman" w:hAnsi="Times New Roman"/>
          <w:sz w:val="24"/>
          <w:szCs w:val="24"/>
          <w:lang w:val="en"/>
        </w:rPr>
        <w:t>A total of 3,559 (34%) cases were eligible for inclusion in the statistical analysis (Figure 1).</w:t>
      </w:r>
    </w:p>
    <w:p w14:paraId="00F9701B" w14:textId="5E4916D4" w:rsidR="00BB3E5B" w:rsidRPr="006828FA" w:rsidRDefault="0059250A" w:rsidP="00BB3E5B">
      <w:pPr>
        <w:spacing w:line="480" w:lineRule="auto"/>
        <w:rPr>
          <w:rFonts w:ascii="Times New Roman" w:hAnsi="Times New Roman"/>
          <w:sz w:val="24"/>
          <w:szCs w:val="24"/>
        </w:rPr>
      </w:pPr>
      <w:r w:rsidRPr="006828FA">
        <w:rPr>
          <w:rFonts w:ascii="Times New Roman" w:hAnsi="Times New Roman"/>
          <w:sz w:val="24"/>
          <w:szCs w:val="24"/>
        </w:rPr>
        <w:t>The crude incidence of all</w:t>
      </w:r>
      <w:r w:rsidR="009C5F14" w:rsidRPr="006828FA">
        <w:rPr>
          <w:rFonts w:ascii="Times New Roman" w:hAnsi="Times New Roman"/>
          <w:sz w:val="24"/>
          <w:szCs w:val="24"/>
        </w:rPr>
        <w:t xml:space="preserve"> </w:t>
      </w:r>
      <w:r w:rsidR="00E53D2B" w:rsidRPr="006828FA">
        <w:rPr>
          <w:rFonts w:ascii="Times New Roman" w:hAnsi="Times New Roman"/>
          <w:sz w:val="24"/>
          <w:szCs w:val="24"/>
        </w:rPr>
        <w:t xml:space="preserve">sporadic </w:t>
      </w:r>
      <w:r w:rsidRPr="006828FA">
        <w:rPr>
          <w:rFonts w:ascii="Times New Roman" w:hAnsi="Times New Roman"/>
          <w:sz w:val="24"/>
          <w:szCs w:val="24"/>
        </w:rPr>
        <w:t>confirmed STEC</w:t>
      </w:r>
      <w:r w:rsidR="009C5F14" w:rsidRPr="006828FA">
        <w:rPr>
          <w:rFonts w:ascii="Times New Roman" w:hAnsi="Times New Roman"/>
          <w:sz w:val="24"/>
          <w:szCs w:val="24"/>
        </w:rPr>
        <w:t xml:space="preserve"> O157</w:t>
      </w:r>
      <w:r w:rsidRPr="006828FA">
        <w:rPr>
          <w:rFonts w:ascii="Times New Roman" w:hAnsi="Times New Roman"/>
          <w:sz w:val="24"/>
          <w:szCs w:val="24"/>
        </w:rPr>
        <w:t xml:space="preserve"> cases</w:t>
      </w:r>
      <w:r w:rsidR="00E53D2B" w:rsidRPr="006828FA">
        <w:rPr>
          <w:rFonts w:ascii="Times New Roman" w:hAnsi="Times New Roman"/>
          <w:sz w:val="24"/>
          <w:szCs w:val="24"/>
        </w:rPr>
        <w:t xml:space="preserve"> (including those reporting foreign travel</w:t>
      </w:r>
      <w:r w:rsidR="009C5F14" w:rsidRPr="006828FA">
        <w:rPr>
          <w:rFonts w:ascii="Times New Roman" w:hAnsi="Times New Roman"/>
          <w:sz w:val="24"/>
          <w:szCs w:val="24"/>
        </w:rPr>
        <w:t>)</w:t>
      </w:r>
      <w:r w:rsidRPr="006828FA">
        <w:rPr>
          <w:rFonts w:ascii="Times New Roman" w:hAnsi="Times New Roman"/>
          <w:sz w:val="24"/>
          <w:szCs w:val="24"/>
        </w:rPr>
        <w:t xml:space="preserve"> reported during the study period was </w:t>
      </w:r>
      <w:r w:rsidR="00462783" w:rsidRPr="006828FA">
        <w:rPr>
          <w:rFonts w:ascii="Times New Roman" w:hAnsi="Times New Roman"/>
          <w:sz w:val="24"/>
          <w:szCs w:val="24"/>
        </w:rPr>
        <w:t>9.1</w:t>
      </w:r>
      <w:r w:rsidR="00E53D2B" w:rsidRPr="006828FA">
        <w:rPr>
          <w:rFonts w:ascii="Times New Roman" w:hAnsi="Times New Roman"/>
          <w:sz w:val="24"/>
          <w:szCs w:val="24"/>
        </w:rPr>
        <w:t xml:space="preserve"> per million </w:t>
      </w:r>
      <w:r w:rsidR="009C5F14" w:rsidRPr="006828FA">
        <w:rPr>
          <w:rFonts w:ascii="Times New Roman" w:hAnsi="Times New Roman"/>
          <w:sz w:val="24"/>
          <w:szCs w:val="24"/>
        </w:rPr>
        <w:t>person years.</w:t>
      </w:r>
      <w:r w:rsidR="00E53D2B" w:rsidRPr="006828FA">
        <w:rPr>
          <w:rFonts w:ascii="Times New Roman" w:hAnsi="Times New Roman"/>
          <w:sz w:val="24"/>
          <w:szCs w:val="24"/>
        </w:rPr>
        <w:t xml:space="preserve"> The rural rate (</w:t>
      </w:r>
      <w:r w:rsidR="00462783" w:rsidRPr="006828FA">
        <w:rPr>
          <w:rFonts w:ascii="Times New Roman" w:hAnsi="Times New Roman"/>
          <w:sz w:val="24"/>
          <w:szCs w:val="24"/>
        </w:rPr>
        <w:t xml:space="preserve">13.3 </w:t>
      </w:r>
      <w:r w:rsidR="00E53D2B" w:rsidRPr="006828FA">
        <w:rPr>
          <w:rFonts w:ascii="Times New Roman" w:hAnsi="Times New Roman"/>
          <w:sz w:val="24"/>
          <w:szCs w:val="24"/>
        </w:rPr>
        <w:t>per million person years) was 1.6 times higher than that of the urban rate (</w:t>
      </w:r>
      <w:r w:rsidR="009E7D37" w:rsidRPr="006828FA">
        <w:rPr>
          <w:rFonts w:ascii="Times New Roman" w:hAnsi="Times New Roman"/>
          <w:sz w:val="24"/>
          <w:szCs w:val="24"/>
        </w:rPr>
        <w:t>8.1</w:t>
      </w:r>
      <w:r w:rsidR="00E53D2B" w:rsidRPr="006828FA">
        <w:rPr>
          <w:rFonts w:ascii="Times New Roman" w:hAnsi="Times New Roman"/>
          <w:sz w:val="24"/>
          <w:szCs w:val="24"/>
        </w:rPr>
        <w:t xml:space="preserve"> per million person years). </w:t>
      </w:r>
      <w:r w:rsidR="009C5F14" w:rsidRPr="006828FA">
        <w:rPr>
          <w:rFonts w:ascii="Times New Roman" w:hAnsi="Times New Roman"/>
          <w:sz w:val="24"/>
          <w:szCs w:val="24"/>
        </w:rPr>
        <w:t xml:space="preserve"> </w:t>
      </w:r>
      <w:r w:rsidR="00BB3E5B" w:rsidRPr="006828FA">
        <w:rPr>
          <w:rFonts w:ascii="Times New Roman" w:hAnsi="Times New Roman"/>
          <w:sz w:val="24"/>
          <w:szCs w:val="24"/>
        </w:rPr>
        <w:t xml:space="preserve">Rates varied across the country with the highest in the North of the country, the North West, Midlands and the South West Peninsula </w:t>
      </w:r>
      <w:r w:rsidR="001D07EC" w:rsidRPr="006828FA">
        <w:rPr>
          <w:rFonts w:ascii="Times New Roman" w:hAnsi="Times New Roman"/>
          <w:sz w:val="24"/>
          <w:szCs w:val="24"/>
        </w:rPr>
        <w:t>(Figure 2a ) and this was seen each year during the study (Figure 3</w:t>
      </w:r>
      <w:r w:rsidR="00BB3E5B" w:rsidRPr="006828FA">
        <w:rPr>
          <w:rFonts w:ascii="Times New Roman" w:hAnsi="Times New Roman"/>
          <w:sz w:val="24"/>
          <w:szCs w:val="24"/>
        </w:rPr>
        <w:t>).</w:t>
      </w:r>
    </w:p>
    <w:p w14:paraId="17E4FE45" w14:textId="401CF368" w:rsidR="006370BF" w:rsidRPr="006828FA" w:rsidRDefault="006370BF" w:rsidP="0043078A">
      <w:pPr>
        <w:spacing w:line="480" w:lineRule="auto"/>
        <w:rPr>
          <w:rFonts w:ascii="Times New Roman" w:hAnsi="Times New Roman"/>
          <w:sz w:val="24"/>
          <w:szCs w:val="24"/>
        </w:rPr>
      </w:pPr>
      <w:r w:rsidRPr="006828FA">
        <w:rPr>
          <w:rFonts w:ascii="Times New Roman" w:hAnsi="Times New Roman"/>
          <w:sz w:val="24"/>
          <w:szCs w:val="24"/>
        </w:rPr>
        <w:t>The crude incidence rate</w:t>
      </w:r>
      <w:r w:rsidR="00BD72AB" w:rsidRPr="006828FA">
        <w:rPr>
          <w:rFonts w:ascii="Times New Roman" w:hAnsi="Times New Roman"/>
          <w:sz w:val="24"/>
          <w:szCs w:val="24"/>
        </w:rPr>
        <w:t xml:space="preserve"> of </w:t>
      </w:r>
      <w:r w:rsidR="00E53D2B" w:rsidRPr="006828FA">
        <w:rPr>
          <w:rFonts w:ascii="Times New Roman" w:hAnsi="Times New Roman"/>
          <w:sz w:val="24"/>
          <w:szCs w:val="24"/>
        </w:rPr>
        <w:t xml:space="preserve">PT21/28 was 2.5 per million person years and for PT8 it was 3.3 per million </w:t>
      </w:r>
      <w:r w:rsidR="00111E99" w:rsidRPr="006828FA">
        <w:rPr>
          <w:rFonts w:ascii="Times New Roman" w:hAnsi="Times New Roman"/>
          <w:sz w:val="24"/>
          <w:szCs w:val="24"/>
        </w:rPr>
        <w:t>person years</w:t>
      </w:r>
      <w:r w:rsidR="00621858" w:rsidRPr="006828FA">
        <w:rPr>
          <w:rFonts w:ascii="Times New Roman" w:hAnsi="Times New Roman"/>
          <w:sz w:val="24"/>
          <w:szCs w:val="24"/>
        </w:rPr>
        <w:t xml:space="preserve">. </w:t>
      </w:r>
      <w:r w:rsidR="007211FC" w:rsidRPr="006828FA">
        <w:rPr>
          <w:rFonts w:ascii="Times New Roman" w:hAnsi="Times New Roman"/>
          <w:sz w:val="24"/>
          <w:szCs w:val="24"/>
        </w:rPr>
        <w:t>There was a distinct seasonality bo</w:t>
      </w:r>
      <w:r w:rsidR="00200646" w:rsidRPr="006828FA">
        <w:rPr>
          <w:rFonts w:ascii="Times New Roman" w:hAnsi="Times New Roman"/>
          <w:sz w:val="24"/>
          <w:szCs w:val="24"/>
        </w:rPr>
        <w:t xml:space="preserve">th in rural and urban areas with rates comparable </w:t>
      </w:r>
      <w:r w:rsidR="001D604C" w:rsidRPr="006828FA">
        <w:rPr>
          <w:rFonts w:ascii="Times New Roman" w:hAnsi="Times New Roman"/>
          <w:sz w:val="24"/>
          <w:szCs w:val="24"/>
        </w:rPr>
        <w:t>during</w:t>
      </w:r>
      <w:r w:rsidR="00200646" w:rsidRPr="006828FA">
        <w:rPr>
          <w:rFonts w:ascii="Times New Roman" w:hAnsi="Times New Roman"/>
          <w:sz w:val="24"/>
          <w:szCs w:val="24"/>
        </w:rPr>
        <w:t xml:space="preserve"> the winter but higher in </w:t>
      </w:r>
      <w:r w:rsidR="001D604C" w:rsidRPr="006828FA">
        <w:rPr>
          <w:rFonts w:ascii="Times New Roman" w:hAnsi="Times New Roman"/>
          <w:sz w:val="24"/>
          <w:szCs w:val="24"/>
        </w:rPr>
        <w:t>rural</w:t>
      </w:r>
      <w:r w:rsidR="00200646" w:rsidRPr="006828FA">
        <w:rPr>
          <w:rFonts w:ascii="Times New Roman" w:hAnsi="Times New Roman"/>
          <w:sz w:val="24"/>
          <w:szCs w:val="24"/>
        </w:rPr>
        <w:t xml:space="preserve"> areas during the summer</w:t>
      </w:r>
      <w:r w:rsidR="007211FC" w:rsidRPr="006828FA">
        <w:rPr>
          <w:rFonts w:ascii="Times New Roman" w:hAnsi="Times New Roman"/>
          <w:sz w:val="24"/>
          <w:szCs w:val="24"/>
        </w:rPr>
        <w:t xml:space="preserve"> </w:t>
      </w:r>
      <w:r w:rsidR="00200646" w:rsidRPr="006828FA">
        <w:rPr>
          <w:rFonts w:ascii="Times New Roman" w:hAnsi="Times New Roman"/>
          <w:sz w:val="24"/>
          <w:szCs w:val="24"/>
        </w:rPr>
        <w:t>(</w:t>
      </w:r>
      <w:r w:rsidR="00E32AE3" w:rsidRPr="006828FA">
        <w:rPr>
          <w:rFonts w:ascii="Times New Roman" w:hAnsi="Times New Roman"/>
          <w:sz w:val="24"/>
          <w:szCs w:val="24"/>
        </w:rPr>
        <w:t>Figure 3</w:t>
      </w:r>
      <w:r w:rsidR="007211FC" w:rsidRPr="006828FA">
        <w:rPr>
          <w:rFonts w:ascii="Times New Roman" w:hAnsi="Times New Roman"/>
          <w:sz w:val="24"/>
          <w:szCs w:val="24"/>
        </w:rPr>
        <w:t>.)</w:t>
      </w:r>
      <w:r w:rsidR="00462783" w:rsidRPr="006828FA">
        <w:rPr>
          <w:rFonts w:ascii="Times New Roman" w:hAnsi="Times New Roman"/>
          <w:sz w:val="24"/>
          <w:szCs w:val="24"/>
        </w:rPr>
        <w:t>. T</w:t>
      </w:r>
      <w:r w:rsidR="00360ACA" w:rsidRPr="006828FA">
        <w:rPr>
          <w:rFonts w:ascii="Times New Roman" w:hAnsi="Times New Roman"/>
          <w:sz w:val="24"/>
          <w:szCs w:val="24"/>
        </w:rPr>
        <w:t>he rate of infection declined f</w:t>
      </w:r>
      <w:r w:rsidR="00462783" w:rsidRPr="006828FA">
        <w:rPr>
          <w:rFonts w:ascii="Times New Roman" w:hAnsi="Times New Roman"/>
          <w:sz w:val="24"/>
          <w:szCs w:val="24"/>
        </w:rPr>
        <w:t>r</w:t>
      </w:r>
      <w:r w:rsidR="00360ACA" w:rsidRPr="006828FA">
        <w:rPr>
          <w:rFonts w:ascii="Times New Roman" w:hAnsi="Times New Roman"/>
          <w:sz w:val="24"/>
          <w:szCs w:val="24"/>
        </w:rPr>
        <w:t>o</w:t>
      </w:r>
      <w:r w:rsidR="007C655C" w:rsidRPr="006828FA">
        <w:rPr>
          <w:rFonts w:ascii="Times New Roman" w:hAnsi="Times New Roman"/>
          <w:sz w:val="24"/>
          <w:szCs w:val="24"/>
        </w:rPr>
        <w:t>m 2012, particularly for</w:t>
      </w:r>
      <w:r w:rsidR="00462783" w:rsidRPr="006828FA">
        <w:rPr>
          <w:rFonts w:ascii="Times New Roman" w:hAnsi="Times New Roman"/>
          <w:sz w:val="24"/>
          <w:szCs w:val="24"/>
        </w:rPr>
        <w:t xml:space="preserve"> PT21/28 infections in rural areas</w:t>
      </w:r>
      <w:r w:rsidR="00582FA1" w:rsidRPr="006828FA">
        <w:rPr>
          <w:rFonts w:ascii="Times New Roman" w:hAnsi="Times New Roman"/>
          <w:sz w:val="24"/>
          <w:szCs w:val="24"/>
        </w:rPr>
        <w:t xml:space="preserve"> (Figure 3)</w:t>
      </w:r>
      <w:r w:rsidR="00462783" w:rsidRPr="006828FA">
        <w:rPr>
          <w:rFonts w:ascii="Times New Roman" w:hAnsi="Times New Roman"/>
          <w:sz w:val="24"/>
          <w:szCs w:val="24"/>
        </w:rPr>
        <w:t>.</w:t>
      </w:r>
      <w:r w:rsidR="002E40E5" w:rsidRPr="006828FA">
        <w:rPr>
          <w:rFonts w:ascii="Times New Roman" w:hAnsi="Times New Roman"/>
          <w:sz w:val="24"/>
          <w:szCs w:val="24"/>
        </w:rPr>
        <w:t xml:space="preserve"> </w:t>
      </w:r>
    </w:p>
    <w:p w14:paraId="7E0872D0" w14:textId="4A576AC4" w:rsidR="00625974" w:rsidRPr="006828FA" w:rsidRDefault="00625974" w:rsidP="0043078A">
      <w:pPr>
        <w:spacing w:line="480" w:lineRule="auto"/>
        <w:rPr>
          <w:rFonts w:ascii="Times New Roman" w:hAnsi="Times New Roman"/>
          <w:sz w:val="24"/>
          <w:szCs w:val="24"/>
        </w:rPr>
      </w:pPr>
      <w:r w:rsidRPr="006828FA">
        <w:rPr>
          <w:rFonts w:ascii="Times New Roman" w:hAnsi="Times New Roman"/>
          <w:sz w:val="24"/>
          <w:szCs w:val="24"/>
        </w:rPr>
        <w:t xml:space="preserve">The spatial distribution of animals varied across the country (Figure 2 g-i). </w:t>
      </w:r>
      <w:r w:rsidR="0001171E" w:rsidRPr="006828FA">
        <w:rPr>
          <w:rFonts w:ascii="Times New Roman" w:hAnsi="Times New Roman"/>
          <w:sz w:val="24"/>
          <w:szCs w:val="24"/>
        </w:rPr>
        <w:t>The mean c</w:t>
      </w:r>
      <w:r w:rsidR="00F00B6A" w:rsidRPr="006828FA">
        <w:rPr>
          <w:rFonts w:ascii="Times New Roman" w:hAnsi="Times New Roman"/>
          <w:sz w:val="24"/>
          <w:szCs w:val="24"/>
        </w:rPr>
        <w:t>attle density ranged from 0</w:t>
      </w:r>
      <w:r w:rsidR="0001171E" w:rsidRPr="006828FA">
        <w:rPr>
          <w:rFonts w:ascii="Times New Roman" w:hAnsi="Times New Roman"/>
          <w:sz w:val="24"/>
          <w:szCs w:val="24"/>
        </w:rPr>
        <w:t>-199</w:t>
      </w:r>
      <w:r w:rsidR="00F00B6A" w:rsidRPr="006828FA">
        <w:rPr>
          <w:rFonts w:ascii="Times New Roman" w:hAnsi="Times New Roman"/>
          <w:sz w:val="24"/>
          <w:szCs w:val="24"/>
        </w:rPr>
        <w:t xml:space="preserve"> animals/Km</w:t>
      </w:r>
      <w:r w:rsidR="00F00B6A" w:rsidRPr="006828FA">
        <w:rPr>
          <w:rFonts w:ascii="Times New Roman" w:hAnsi="Times New Roman"/>
          <w:sz w:val="24"/>
          <w:szCs w:val="24"/>
          <w:vertAlign w:val="superscript"/>
        </w:rPr>
        <w:t>2</w:t>
      </w:r>
      <w:r w:rsidR="00F00B6A" w:rsidRPr="006828FA">
        <w:rPr>
          <w:rFonts w:ascii="Times New Roman" w:hAnsi="Times New Roman"/>
          <w:sz w:val="24"/>
          <w:szCs w:val="24"/>
        </w:rPr>
        <w:t xml:space="preserve"> with </w:t>
      </w:r>
      <w:r w:rsidR="00034EC3" w:rsidRPr="006828FA">
        <w:rPr>
          <w:rFonts w:ascii="Times New Roman" w:hAnsi="Times New Roman"/>
          <w:sz w:val="24"/>
          <w:szCs w:val="24"/>
        </w:rPr>
        <w:t>the highest</w:t>
      </w:r>
      <w:r w:rsidRPr="006828FA">
        <w:rPr>
          <w:rFonts w:ascii="Times New Roman" w:hAnsi="Times New Roman"/>
          <w:sz w:val="24"/>
          <w:szCs w:val="24"/>
        </w:rPr>
        <w:t xml:space="preserve"> densities observed in</w:t>
      </w:r>
      <w:r w:rsidR="00BB3E5B" w:rsidRPr="006828FA">
        <w:rPr>
          <w:rFonts w:ascii="Times New Roman" w:hAnsi="Times New Roman"/>
          <w:sz w:val="24"/>
          <w:szCs w:val="24"/>
        </w:rPr>
        <w:t xml:space="preserve"> the South West Peninsula, areas of the North West (Cheshire) and Midlands (Staffordshire) and in the North.</w:t>
      </w:r>
      <w:r w:rsidRPr="006828FA">
        <w:rPr>
          <w:rFonts w:ascii="Times New Roman" w:hAnsi="Times New Roman"/>
          <w:sz w:val="24"/>
          <w:szCs w:val="24"/>
        </w:rPr>
        <w:t xml:space="preserve"> </w:t>
      </w:r>
      <w:r w:rsidR="00F00B6A" w:rsidRPr="006828FA">
        <w:rPr>
          <w:rFonts w:ascii="Times New Roman" w:hAnsi="Times New Roman"/>
          <w:sz w:val="24"/>
          <w:szCs w:val="24"/>
        </w:rPr>
        <w:t>Sheep density ranged from 0-</w:t>
      </w:r>
      <w:r w:rsidR="0001171E" w:rsidRPr="006828FA">
        <w:rPr>
          <w:rFonts w:ascii="Times New Roman" w:hAnsi="Times New Roman"/>
          <w:sz w:val="24"/>
          <w:szCs w:val="24"/>
        </w:rPr>
        <w:t>572</w:t>
      </w:r>
      <w:r w:rsidR="00F00B6A" w:rsidRPr="006828FA">
        <w:rPr>
          <w:rFonts w:ascii="Times New Roman" w:hAnsi="Times New Roman"/>
          <w:sz w:val="24"/>
          <w:szCs w:val="24"/>
        </w:rPr>
        <w:t xml:space="preserve"> animals/Km</w:t>
      </w:r>
      <w:r w:rsidR="00F00B6A" w:rsidRPr="006828FA">
        <w:rPr>
          <w:rFonts w:ascii="Times New Roman" w:hAnsi="Times New Roman"/>
          <w:sz w:val="24"/>
          <w:szCs w:val="24"/>
          <w:vertAlign w:val="superscript"/>
        </w:rPr>
        <w:t>2</w:t>
      </w:r>
      <w:r w:rsidR="00F00B6A" w:rsidRPr="006828FA">
        <w:rPr>
          <w:rFonts w:ascii="Times New Roman" w:hAnsi="Times New Roman"/>
          <w:sz w:val="24"/>
          <w:szCs w:val="24"/>
        </w:rPr>
        <w:t xml:space="preserve"> </w:t>
      </w:r>
      <w:r w:rsidR="0001171E" w:rsidRPr="006828FA">
        <w:rPr>
          <w:rFonts w:ascii="Times New Roman" w:hAnsi="Times New Roman"/>
          <w:sz w:val="24"/>
          <w:szCs w:val="24"/>
        </w:rPr>
        <w:t>with the highest</w:t>
      </w:r>
      <w:r w:rsidRPr="006828FA">
        <w:rPr>
          <w:rFonts w:ascii="Times New Roman" w:hAnsi="Times New Roman"/>
          <w:sz w:val="24"/>
          <w:szCs w:val="24"/>
        </w:rPr>
        <w:t xml:space="preserve"> densities</w:t>
      </w:r>
      <w:r w:rsidR="0001171E" w:rsidRPr="006828FA">
        <w:rPr>
          <w:rFonts w:ascii="Times New Roman" w:hAnsi="Times New Roman"/>
          <w:sz w:val="24"/>
          <w:szCs w:val="24"/>
        </w:rPr>
        <w:t xml:space="preserve"> observed</w:t>
      </w:r>
      <w:r w:rsidRPr="006828FA">
        <w:rPr>
          <w:rFonts w:ascii="Times New Roman" w:hAnsi="Times New Roman"/>
          <w:sz w:val="24"/>
          <w:szCs w:val="24"/>
        </w:rPr>
        <w:t xml:space="preserve"> </w:t>
      </w:r>
      <w:r w:rsidR="0001171E" w:rsidRPr="006828FA">
        <w:rPr>
          <w:rFonts w:ascii="Times New Roman" w:hAnsi="Times New Roman"/>
          <w:sz w:val="24"/>
          <w:szCs w:val="24"/>
        </w:rPr>
        <w:t xml:space="preserve">along </w:t>
      </w:r>
      <w:r w:rsidR="00034EC3" w:rsidRPr="006828FA">
        <w:rPr>
          <w:rFonts w:ascii="Times New Roman" w:hAnsi="Times New Roman"/>
          <w:sz w:val="24"/>
          <w:szCs w:val="24"/>
        </w:rPr>
        <w:t>the Welsh</w:t>
      </w:r>
      <w:r w:rsidRPr="006828FA">
        <w:rPr>
          <w:rFonts w:ascii="Times New Roman" w:hAnsi="Times New Roman"/>
          <w:sz w:val="24"/>
          <w:szCs w:val="24"/>
        </w:rPr>
        <w:t xml:space="preserve"> Borders, Oxfordshire</w:t>
      </w:r>
      <w:r w:rsidR="0001171E" w:rsidRPr="006828FA">
        <w:rPr>
          <w:rFonts w:ascii="Times New Roman" w:hAnsi="Times New Roman"/>
          <w:sz w:val="24"/>
          <w:szCs w:val="24"/>
        </w:rPr>
        <w:t>,</w:t>
      </w:r>
      <w:r w:rsidRPr="006828FA">
        <w:rPr>
          <w:rFonts w:ascii="Times New Roman" w:hAnsi="Times New Roman"/>
          <w:sz w:val="24"/>
          <w:szCs w:val="24"/>
        </w:rPr>
        <w:t xml:space="preserve"> the South West </w:t>
      </w:r>
      <w:r w:rsidR="00BB3E5B" w:rsidRPr="006828FA">
        <w:rPr>
          <w:rFonts w:ascii="Times New Roman" w:hAnsi="Times New Roman"/>
          <w:sz w:val="24"/>
          <w:szCs w:val="24"/>
        </w:rPr>
        <w:t>P</w:t>
      </w:r>
      <w:r w:rsidRPr="006828FA">
        <w:rPr>
          <w:rFonts w:ascii="Times New Roman" w:hAnsi="Times New Roman"/>
          <w:sz w:val="24"/>
          <w:szCs w:val="24"/>
        </w:rPr>
        <w:t>eninsula</w:t>
      </w:r>
      <w:r w:rsidR="0001171E" w:rsidRPr="006828FA">
        <w:rPr>
          <w:rFonts w:ascii="Times New Roman" w:hAnsi="Times New Roman"/>
          <w:sz w:val="24"/>
          <w:szCs w:val="24"/>
        </w:rPr>
        <w:t xml:space="preserve"> and in the North. Pig density ranged from 0-499 animals/Km</w:t>
      </w:r>
      <w:r w:rsidR="0001171E" w:rsidRPr="006828FA">
        <w:rPr>
          <w:rFonts w:ascii="Times New Roman" w:hAnsi="Times New Roman"/>
          <w:sz w:val="24"/>
          <w:szCs w:val="24"/>
          <w:vertAlign w:val="superscript"/>
        </w:rPr>
        <w:t>2</w:t>
      </w:r>
      <w:r w:rsidR="0001171E" w:rsidRPr="006828FA">
        <w:rPr>
          <w:rFonts w:ascii="Times New Roman" w:hAnsi="Times New Roman"/>
          <w:sz w:val="24"/>
          <w:szCs w:val="24"/>
        </w:rPr>
        <w:t xml:space="preserve"> with the highest densities observed in East Anglia and the</w:t>
      </w:r>
      <w:r w:rsidRPr="006828FA">
        <w:rPr>
          <w:rFonts w:ascii="Times New Roman" w:hAnsi="Times New Roman"/>
          <w:sz w:val="24"/>
          <w:szCs w:val="24"/>
        </w:rPr>
        <w:t xml:space="preserve"> North East</w:t>
      </w:r>
      <w:r w:rsidR="0001171E" w:rsidRPr="006828FA">
        <w:rPr>
          <w:rFonts w:ascii="Times New Roman" w:hAnsi="Times New Roman"/>
          <w:sz w:val="24"/>
          <w:szCs w:val="24"/>
        </w:rPr>
        <w:t>.</w:t>
      </w:r>
    </w:p>
    <w:p w14:paraId="37F08431" w14:textId="1212C34D" w:rsidR="00AA56C8" w:rsidRPr="006828FA" w:rsidRDefault="00AA56C8" w:rsidP="0044509E">
      <w:pPr>
        <w:spacing w:line="480" w:lineRule="auto"/>
        <w:rPr>
          <w:rFonts w:ascii="Times New Roman" w:hAnsi="Times New Roman"/>
          <w:b/>
          <w:sz w:val="24"/>
          <w:szCs w:val="24"/>
        </w:rPr>
      </w:pPr>
      <w:r w:rsidRPr="006828FA">
        <w:rPr>
          <w:rFonts w:ascii="Times New Roman" w:hAnsi="Times New Roman"/>
          <w:b/>
          <w:sz w:val="24"/>
          <w:szCs w:val="24"/>
        </w:rPr>
        <w:t>Multivariable analysis</w:t>
      </w:r>
    </w:p>
    <w:p w14:paraId="210C1B87" w14:textId="4EE1A0FC" w:rsidR="008B5328" w:rsidRPr="006828FA" w:rsidRDefault="008B5328" w:rsidP="0044509E">
      <w:pPr>
        <w:spacing w:line="480" w:lineRule="auto"/>
        <w:rPr>
          <w:rFonts w:ascii="Times New Roman" w:hAnsi="Times New Roman"/>
          <w:sz w:val="24"/>
          <w:szCs w:val="24"/>
        </w:rPr>
      </w:pPr>
      <w:r w:rsidRPr="006828FA">
        <w:rPr>
          <w:rFonts w:ascii="Times New Roman" w:hAnsi="Times New Roman"/>
          <w:sz w:val="24"/>
          <w:szCs w:val="24"/>
        </w:rPr>
        <w:t>The results</w:t>
      </w:r>
      <w:r w:rsidR="007B1AF6" w:rsidRPr="006828FA">
        <w:rPr>
          <w:rFonts w:ascii="Times New Roman" w:hAnsi="Times New Roman"/>
          <w:sz w:val="24"/>
          <w:szCs w:val="24"/>
        </w:rPr>
        <w:t xml:space="preserve"> of the multivariable analysis</w:t>
      </w:r>
      <w:r w:rsidRPr="006828FA">
        <w:rPr>
          <w:rFonts w:ascii="Times New Roman" w:hAnsi="Times New Roman"/>
          <w:sz w:val="24"/>
          <w:szCs w:val="24"/>
        </w:rPr>
        <w:t xml:space="preserve"> for</w:t>
      </w:r>
      <w:r w:rsidR="005364ED" w:rsidRPr="006828FA">
        <w:rPr>
          <w:rFonts w:ascii="Times New Roman" w:hAnsi="Times New Roman"/>
          <w:sz w:val="24"/>
          <w:szCs w:val="24"/>
        </w:rPr>
        <w:t xml:space="preserve"> </w:t>
      </w:r>
      <w:r w:rsidR="00D65F9A" w:rsidRPr="006828FA">
        <w:rPr>
          <w:rFonts w:ascii="Times New Roman" w:hAnsi="Times New Roman"/>
          <w:sz w:val="24"/>
          <w:szCs w:val="24"/>
        </w:rPr>
        <w:t xml:space="preserve">all </w:t>
      </w:r>
      <w:r w:rsidR="005364ED" w:rsidRPr="006828FA">
        <w:rPr>
          <w:rFonts w:ascii="Times New Roman" w:hAnsi="Times New Roman"/>
          <w:sz w:val="24"/>
          <w:szCs w:val="24"/>
        </w:rPr>
        <w:t xml:space="preserve">sporadic </w:t>
      </w:r>
      <w:r w:rsidRPr="006828FA">
        <w:rPr>
          <w:rFonts w:ascii="Times New Roman" w:hAnsi="Times New Roman"/>
          <w:sz w:val="24"/>
          <w:szCs w:val="24"/>
        </w:rPr>
        <w:t>cases are presented in Table</w:t>
      </w:r>
      <w:r w:rsidR="00D65F9A" w:rsidRPr="006828FA">
        <w:rPr>
          <w:rFonts w:ascii="Times New Roman" w:hAnsi="Times New Roman"/>
          <w:sz w:val="24"/>
          <w:szCs w:val="24"/>
        </w:rPr>
        <w:t xml:space="preserve"> </w:t>
      </w:r>
      <w:r w:rsidR="0001171E" w:rsidRPr="006828FA">
        <w:rPr>
          <w:rFonts w:ascii="Times New Roman" w:hAnsi="Times New Roman"/>
          <w:sz w:val="24"/>
          <w:szCs w:val="24"/>
        </w:rPr>
        <w:t>1</w:t>
      </w:r>
      <w:r w:rsidRPr="006828FA">
        <w:rPr>
          <w:rFonts w:ascii="Times New Roman" w:hAnsi="Times New Roman"/>
          <w:sz w:val="24"/>
          <w:szCs w:val="24"/>
        </w:rPr>
        <w:t>.</w:t>
      </w:r>
    </w:p>
    <w:p w14:paraId="556683E2" w14:textId="20CF4586" w:rsidR="007C4515" w:rsidRPr="006828FA" w:rsidRDefault="007C4515" w:rsidP="007C4515">
      <w:pPr>
        <w:spacing w:line="480" w:lineRule="auto"/>
        <w:rPr>
          <w:rFonts w:ascii="Times New Roman" w:hAnsi="Times New Roman"/>
          <w:sz w:val="24"/>
          <w:szCs w:val="24"/>
        </w:rPr>
      </w:pPr>
      <w:r w:rsidRPr="006828FA">
        <w:rPr>
          <w:rFonts w:ascii="Times New Roman" w:hAnsi="Times New Roman"/>
          <w:sz w:val="24"/>
          <w:szCs w:val="24"/>
        </w:rPr>
        <w:t xml:space="preserve">These indicate that living in a rural village, in an area with high densities of farmed animals (cattle, sheep or pigs), the presence of PWS and those areas considered least deprived were positively associated with risk for all sporadic cases. Removing cases reporting foreign </w:t>
      </w:r>
      <w:r w:rsidR="00DD5F30" w:rsidRPr="006828FA">
        <w:rPr>
          <w:rFonts w:ascii="Times New Roman" w:hAnsi="Times New Roman"/>
          <w:sz w:val="24"/>
          <w:szCs w:val="24"/>
        </w:rPr>
        <w:t>travel removed</w:t>
      </w:r>
      <w:r w:rsidRPr="006828FA">
        <w:rPr>
          <w:rFonts w:ascii="Times New Roman" w:hAnsi="Times New Roman"/>
          <w:sz w:val="24"/>
          <w:szCs w:val="24"/>
        </w:rPr>
        <w:t xml:space="preserve"> the effect seen in the IMD variable</w:t>
      </w:r>
      <w:r w:rsidR="006C5C4E" w:rsidRPr="006828FA">
        <w:rPr>
          <w:rFonts w:ascii="Times New Roman" w:hAnsi="Times New Roman"/>
          <w:sz w:val="24"/>
          <w:szCs w:val="24"/>
        </w:rPr>
        <w:t>.</w:t>
      </w:r>
      <w:r w:rsidR="00E45B31" w:rsidRPr="006828FA">
        <w:rPr>
          <w:rFonts w:ascii="Times New Roman" w:hAnsi="Times New Roman"/>
          <w:sz w:val="24"/>
          <w:szCs w:val="24"/>
        </w:rPr>
        <w:t xml:space="preserve"> </w:t>
      </w:r>
    </w:p>
    <w:p w14:paraId="58DE5DED" w14:textId="212E019C" w:rsidR="007C4515" w:rsidRPr="006828FA" w:rsidRDefault="007C4515" w:rsidP="007C4515">
      <w:pPr>
        <w:spacing w:line="480" w:lineRule="auto"/>
        <w:rPr>
          <w:rFonts w:ascii="Times New Roman" w:hAnsi="Times New Roman"/>
          <w:sz w:val="24"/>
          <w:szCs w:val="24"/>
        </w:rPr>
      </w:pPr>
      <w:r w:rsidRPr="006828FA">
        <w:rPr>
          <w:rFonts w:ascii="Times New Roman" w:hAnsi="Times New Roman"/>
          <w:sz w:val="24"/>
          <w:szCs w:val="24"/>
        </w:rPr>
        <w:t>The dataset was then split into PT21/28 and PT8. The results for PT21/28 are presented in Table 2 and indicate that living in an area with high densities of</w:t>
      </w:r>
      <w:r w:rsidR="00E45B31" w:rsidRPr="006828FA">
        <w:rPr>
          <w:rFonts w:ascii="Times New Roman" w:hAnsi="Times New Roman"/>
          <w:sz w:val="24"/>
          <w:szCs w:val="24"/>
        </w:rPr>
        <w:t xml:space="preserve"> farmed</w:t>
      </w:r>
      <w:r w:rsidRPr="006828FA">
        <w:rPr>
          <w:rFonts w:ascii="Times New Roman" w:hAnsi="Times New Roman"/>
          <w:sz w:val="24"/>
          <w:szCs w:val="24"/>
        </w:rPr>
        <w:t xml:space="preserve"> animals  and being served by PWS were positively associated with risk. </w:t>
      </w:r>
      <w:r w:rsidR="00E45B31" w:rsidRPr="006828FA">
        <w:rPr>
          <w:rFonts w:ascii="Times New Roman" w:hAnsi="Times New Roman"/>
          <w:sz w:val="24"/>
          <w:szCs w:val="24"/>
        </w:rPr>
        <w:t>Living in a rural village was a risk factor only for cases who reported no travel.</w:t>
      </w:r>
      <w:r w:rsidR="006C5C4E" w:rsidRPr="006828FA">
        <w:rPr>
          <w:rFonts w:ascii="Times New Roman" w:hAnsi="Times New Roman"/>
          <w:sz w:val="24"/>
          <w:szCs w:val="24"/>
        </w:rPr>
        <w:t xml:space="preserve"> Areas regarded as the most deprived were associated with increased risk of PT 21/28 infection.</w:t>
      </w:r>
    </w:p>
    <w:p w14:paraId="65C62B5B" w14:textId="78DF1B43" w:rsidR="007C4515" w:rsidRPr="006828FA" w:rsidRDefault="007C4515" w:rsidP="007C4515">
      <w:pPr>
        <w:spacing w:line="480" w:lineRule="auto"/>
        <w:rPr>
          <w:rFonts w:ascii="Times New Roman" w:hAnsi="Times New Roman"/>
          <w:sz w:val="24"/>
          <w:szCs w:val="24"/>
        </w:rPr>
      </w:pPr>
      <w:r w:rsidRPr="006828FA">
        <w:rPr>
          <w:rFonts w:ascii="Times New Roman" w:hAnsi="Times New Roman"/>
          <w:sz w:val="24"/>
          <w:szCs w:val="24"/>
        </w:rPr>
        <w:t xml:space="preserve">The results of the multivariable analysis for PT8 are presented in Table 3 and indicate that living in a rural village and areas with high densities of cattle and/or pigs and areas considered least deprived (Quintiles 4&amp;5) were positively associated with risk. Removing cases reporting foreign travel from the dependent variable increased the risk effect for cattle and pig density but removed the effect of deprivation. PWS and sheep density were not significant predictors of infection for PT8. </w:t>
      </w:r>
    </w:p>
    <w:p w14:paraId="0F7D619A" w14:textId="77777777" w:rsidR="000A7BAA" w:rsidRPr="006828FA" w:rsidRDefault="000A7BAA" w:rsidP="00DD529C">
      <w:pPr>
        <w:spacing w:line="480" w:lineRule="auto"/>
        <w:rPr>
          <w:rFonts w:ascii="Times New Roman" w:hAnsi="Times New Roman"/>
          <w:b/>
          <w:sz w:val="24"/>
          <w:szCs w:val="24"/>
          <w:lang w:val="en"/>
        </w:rPr>
      </w:pPr>
      <w:r w:rsidRPr="006828FA">
        <w:rPr>
          <w:rFonts w:ascii="Times New Roman" w:hAnsi="Times New Roman"/>
          <w:b/>
          <w:sz w:val="24"/>
          <w:szCs w:val="24"/>
          <w:lang w:val="en"/>
        </w:rPr>
        <w:t>Dis</w:t>
      </w:r>
      <w:r w:rsidR="001447BD" w:rsidRPr="006828FA">
        <w:rPr>
          <w:rFonts w:ascii="Times New Roman" w:hAnsi="Times New Roman"/>
          <w:b/>
          <w:sz w:val="24"/>
          <w:szCs w:val="24"/>
          <w:lang w:val="en"/>
        </w:rPr>
        <w:t>c</w:t>
      </w:r>
      <w:r w:rsidRPr="006828FA">
        <w:rPr>
          <w:rFonts w:ascii="Times New Roman" w:hAnsi="Times New Roman"/>
          <w:b/>
          <w:sz w:val="24"/>
          <w:szCs w:val="24"/>
          <w:lang w:val="en"/>
        </w:rPr>
        <w:t>ussion</w:t>
      </w:r>
    </w:p>
    <w:p w14:paraId="4169C700" w14:textId="686B2394" w:rsidR="00BD3B0B" w:rsidRPr="006828FA" w:rsidRDefault="00BD3B0B" w:rsidP="00DA7FD8">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Risk was positively associated with cattle density </w:t>
      </w:r>
      <w:r w:rsidR="005301C1" w:rsidRPr="006828FA">
        <w:rPr>
          <w:rFonts w:ascii="Times New Roman" w:hAnsi="Times New Roman"/>
          <w:sz w:val="24"/>
          <w:szCs w:val="24"/>
          <w:lang w:val="en"/>
        </w:rPr>
        <w:t>across all models.</w:t>
      </w:r>
      <w:r w:rsidR="000A5189" w:rsidRPr="006828FA">
        <w:rPr>
          <w:rFonts w:ascii="Times New Roman" w:hAnsi="Times New Roman"/>
          <w:sz w:val="24"/>
          <w:szCs w:val="24"/>
          <w:lang w:val="en"/>
        </w:rPr>
        <w:t xml:space="preserve"> </w:t>
      </w:r>
      <w:r w:rsidRPr="006828FA">
        <w:rPr>
          <w:rFonts w:ascii="Times New Roman" w:hAnsi="Times New Roman"/>
          <w:sz w:val="24"/>
          <w:szCs w:val="24"/>
          <w:lang w:val="en"/>
        </w:rPr>
        <w:t xml:space="preserve">The </w:t>
      </w:r>
      <w:r w:rsidR="00B97514" w:rsidRPr="006828FA">
        <w:rPr>
          <w:rFonts w:ascii="Times New Roman" w:hAnsi="Times New Roman"/>
          <w:sz w:val="24"/>
          <w:szCs w:val="24"/>
          <w:lang w:val="en"/>
        </w:rPr>
        <w:t>risk of</w:t>
      </w:r>
      <w:r w:rsidR="005104E2" w:rsidRPr="006828FA">
        <w:rPr>
          <w:rFonts w:ascii="Times New Roman" w:hAnsi="Times New Roman"/>
          <w:sz w:val="24"/>
          <w:szCs w:val="24"/>
          <w:lang w:val="en"/>
        </w:rPr>
        <w:t xml:space="preserve"> a case occurring in areas with </w:t>
      </w:r>
      <w:r w:rsidR="00BC51F6" w:rsidRPr="006828FA">
        <w:rPr>
          <w:rFonts w:ascii="Times New Roman" w:hAnsi="Times New Roman"/>
          <w:sz w:val="24"/>
          <w:szCs w:val="24"/>
          <w:lang w:val="en"/>
        </w:rPr>
        <w:t>87 animal</w:t>
      </w:r>
      <w:r w:rsidR="009D1A6D" w:rsidRPr="006828FA">
        <w:rPr>
          <w:rFonts w:ascii="Times New Roman" w:hAnsi="Times New Roman"/>
          <w:sz w:val="24"/>
          <w:szCs w:val="24"/>
          <w:lang w:val="en"/>
        </w:rPr>
        <w:t>s</w:t>
      </w:r>
      <w:r w:rsidR="00BC51F6" w:rsidRPr="006828FA">
        <w:rPr>
          <w:rFonts w:ascii="Times New Roman" w:hAnsi="Times New Roman"/>
          <w:sz w:val="24"/>
          <w:szCs w:val="24"/>
          <w:lang w:val="en"/>
        </w:rPr>
        <w:t>/K</w:t>
      </w:r>
      <w:r w:rsidR="00B97514" w:rsidRPr="006828FA">
        <w:rPr>
          <w:rFonts w:ascii="Times New Roman" w:hAnsi="Times New Roman"/>
          <w:sz w:val="24"/>
          <w:szCs w:val="24"/>
          <w:lang w:val="en"/>
        </w:rPr>
        <w:t>m</w:t>
      </w:r>
      <w:r w:rsidR="00B97514" w:rsidRPr="006828FA">
        <w:rPr>
          <w:rFonts w:ascii="Times New Roman" w:hAnsi="Times New Roman"/>
          <w:sz w:val="24"/>
          <w:szCs w:val="24"/>
          <w:vertAlign w:val="superscript"/>
          <w:lang w:val="en"/>
        </w:rPr>
        <w:t>2</w:t>
      </w:r>
      <w:r w:rsidR="00B97514" w:rsidRPr="006828FA">
        <w:rPr>
          <w:rFonts w:ascii="Times New Roman" w:hAnsi="Times New Roman"/>
          <w:sz w:val="24"/>
          <w:szCs w:val="24"/>
          <w:lang w:val="en"/>
        </w:rPr>
        <w:t xml:space="preserve"> or more was</w:t>
      </w:r>
      <w:r w:rsidRPr="006828FA">
        <w:rPr>
          <w:rFonts w:ascii="Times New Roman" w:hAnsi="Times New Roman"/>
          <w:sz w:val="24"/>
          <w:szCs w:val="24"/>
          <w:lang w:val="en"/>
        </w:rPr>
        <w:t xml:space="preserve"> more than twice that of area with fewer than 18 animals/Km</w:t>
      </w:r>
      <w:r w:rsidRPr="006828FA">
        <w:rPr>
          <w:rFonts w:ascii="Times New Roman" w:hAnsi="Times New Roman"/>
          <w:sz w:val="24"/>
          <w:szCs w:val="24"/>
          <w:vertAlign w:val="superscript"/>
          <w:lang w:val="en"/>
        </w:rPr>
        <w:t>2</w:t>
      </w:r>
      <w:r w:rsidRPr="006828FA">
        <w:rPr>
          <w:rFonts w:ascii="Times New Roman" w:hAnsi="Times New Roman"/>
          <w:sz w:val="24"/>
          <w:szCs w:val="24"/>
          <w:lang w:val="en"/>
        </w:rPr>
        <w:t>. This f</w:t>
      </w:r>
      <w:r w:rsidR="00BA6EF0" w:rsidRPr="006828FA">
        <w:rPr>
          <w:rFonts w:ascii="Times New Roman" w:hAnsi="Times New Roman"/>
          <w:sz w:val="24"/>
          <w:szCs w:val="24"/>
          <w:lang w:val="en"/>
        </w:rPr>
        <w:t xml:space="preserve">inding was </w:t>
      </w:r>
      <w:r w:rsidR="0054353F" w:rsidRPr="006828FA">
        <w:rPr>
          <w:rFonts w:ascii="Times New Roman" w:hAnsi="Times New Roman"/>
          <w:sz w:val="24"/>
          <w:szCs w:val="24"/>
          <w:lang w:val="en"/>
        </w:rPr>
        <w:t xml:space="preserve">somewhat </w:t>
      </w:r>
      <w:r w:rsidR="00BA6EF0" w:rsidRPr="006828FA">
        <w:rPr>
          <w:rFonts w:ascii="Times New Roman" w:hAnsi="Times New Roman"/>
          <w:sz w:val="24"/>
          <w:szCs w:val="24"/>
          <w:lang w:val="en"/>
        </w:rPr>
        <w:t>expected as cattle are regarded as</w:t>
      </w:r>
      <w:r w:rsidRPr="006828FA">
        <w:rPr>
          <w:rFonts w:ascii="Times New Roman" w:hAnsi="Times New Roman"/>
          <w:sz w:val="24"/>
          <w:szCs w:val="24"/>
          <w:lang w:val="en"/>
        </w:rPr>
        <w:t xml:space="preserve"> the main reservoir of STEC O157</w:t>
      </w:r>
      <w:r w:rsidR="00DD529C"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r>
      <w:r w:rsidR="00A0719A">
        <w:rPr>
          <w:rFonts w:ascii="Times New Roman" w:hAnsi="Times New Roman"/>
          <w:sz w:val="24"/>
          <w:szCs w:val="24"/>
          <w:lang w:val="en"/>
        </w:rPr>
        <w:instrText xml:space="preserve"> ADDIN EN.CITE &lt;EndNote&gt;&lt;Cite&gt;&lt;Author&gt;Persad&lt;/Author&gt;&lt;Year&gt;2014&lt;/Year&gt;&lt;RecNum&gt;67&lt;/RecNum&gt;&lt;DisplayText&gt;[7]&lt;/DisplayText&gt;&lt;record&gt;&lt;rec-number&gt;67&lt;/rec-number&gt;&lt;foreign-keys&gt;&lt;key app="EN" db-id="ddpr5vdacrzp0qez0tkxpesbsfffve5xdvrp" timestamp="1485168926"&gt;67&lt;/key&gt;&lt;/foreign-keys&gt;&lt;ref-type name="Journal Article"&gt;17&lt;/ref-type&gt;&lt;contributors&gt;&lt;authors&gt;&lt;author&gt;Persad, A. K.&lt;/author&gt;&lt;author&gt;LeJeune, J. T.&lt;/author&gt;&lt;/authors&gt;&lt;/contributors&gt;&lt;titles&gt;&lt;title&gt;Animal Reservoirs of Shiga Toxin-Producing Escherichia coli&lt;/title&gt;&lt;secondary-title&gt;Microbiology Spectrum&lt;/secondary-title&gt;&lt;/titles&gt;&lt;periodical&gt;&lt;full-title&gt;Microbiology Spectrum&lt;/full-title&gt;&lt;/periodical&gt;&lt;pages&gt;EHEC-0027-2014&lt;/pages&gt;&lt;volume&gt;2&lt;/volume&gt;&lt;number&gt;4&lt;/number&gt;&lt;edition&gt;2015/06/25&lt;/edition&gt;&lt;keywords&gt;&lt;keyword&gt;Animals&lt;/keyword&gt;&lt;keyword&gt;Birds&lt;/keyword&gt;&lt;keyword&gt;Carrier State/microbiology/ veterinary&lt;/keyword&gt;&lt;keyword&gt;Disease Reservoirs&lt;/keyword&gt;&lt;keyword&gt;Escherichia coli Infections/microbiology/transmission/ veterinary&lt;/keyword&gt;&lt;keyword&gt;Fishes&lt;/keyword&gt;&lt;keyword&gt;Insects&lt;/keyword&gt;&lt;keyword&gt;Mammals&lt;/keyword&gt;&lt;keyword&gt;Shiga-Toxigenic Escherichia coli/ isolation &amp;amp; purification&lt;/keyword&gt;&lt;/keywords&gt;&lt;dates&gt;&lt;year&gt;2014&lt;/year&gt;&lt;pub-dates&gt;&lt;date&gt;Aug&lt;/date&gt;&lt;/pub-dates&gt;&lt;/dates&gt;&lt;isbn&gt;2165-0497 (Electronic)&amp;#xD;2165-0497 (Linking)&lt;/isbn&gt;&lt;accession-num&gt;26104194&lt;/accession-num&gt;&lt;urls&gt;&lt;/urls&gt;&lt;electronic-resource-num&gt;10.1128/microbiolspec.EHEC-0027-2014&lt;/electronic-resource-num&gt;&lt;remote-database-provider&gt;NLM&lt;/remote-database-provider&gt;&lt;language&gt;eng&lt;/language&gt;&lt;/record&gt;&lt;/Cite&gt;&lt;/EndNote&gt;</w:instrText>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[7]</w:t>
      </w:r>
      <w:r w:rsidR="00B37EFC">
        <w:rPr>
          <w:rFonts w:ascii="Times New Roman" w:hAnsi="Times New Roman"/>
          <w:sz w:val="24"/>
          <w:szCs w:val="24"/>
          <w:lang w:val="en"/>
        </w:rPr>
        <w:fldChar w:fldCharType="end"/>
      </w:r>
      <w:r w:rsidR="00DA7FD8" w:rsidRPr="006828FA">
        <w:rPr>
          <w:rFonts w:ascii="Times New Roman" w:hAnsi="Times New Roman"/>
          <w:sz w:val="24"/>
          <w:szCs w:val="24"/>
          <w:lang w:val="en"/>
        </w:rPr>
        <w:t xml:space="preserve"> and the most common </w:t>
      </w:r>
      <w:r w:rsidR="009622ED" w:rsidRPr="006828FA">
        <w:rPr>
          <w:rFonts w:ascii="Times New Roman" w:hAnsi="Times New Roman"/>
          <w:sz w:val="24"/>
          <w:szCs w:val="24"/>
          <w:lang w:val="en"/>
        </w:rPr>
        <w:t>subtypes shed in cattle faeces</w:t>
      </w:r>
      <w:r w:rsidR="00DD529C" w:rsidRPr="006828FA">
        <w:rPr>
          <w:rFonts w:ascii="Times New Roman" w:hAnsi="Times New Roman"/>
          <w:sz w:val="24"/>
          <w:szCs w:val="24"/>
          <w:lang w:val="en"/>
        </w:rPr>
        <w:t xml:space="preserve"> are PT21/28 foll</w:t>
      </w:r>
      <w:r w:rsidR="00DA7FD8" w:rsidRPr="006828FA">
        <w:rPr>
          <w:rFonts w:ascii="Times New Roman" w:hAnsi="Times New Roman"/>
          <w:sz w:val="24"/>
          <w:szCs w:val="24"/>
          <w:lang w:val="en"/>
        </w:rPr>
        <w:t>o</w:t>
      </w:r>
      <w:r w:rsidR="00DD529C" w:rsidRPr="006828FA">
        <w:rPr>
          <w:rFonts w:ascii="Times New Roman" w:hAnsi="Times New Roman"/>
          <w:sz w:val="24"/>
          <w:szCs w:val="24"/>
          <w:lang w:val="en"/>
        </w:rPr>
        <w:t>wed by PT8</w:t>
      </w:r>
      <w:r w:rsidR="006805DE"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PEVuZE5vdGU+PENpdGU+PEF1dGhvcj5NaWxuZXM8L0F1dGhvcj48WWVhcj4yMDA4PC9ZZWFyPjxS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==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PEVuZE5vdGU+PENpdGU+PEF1dGhvcj5NaWxuZXM8L0F1dGhvcj48WWVhcj4yMDA4PC9ZZWFyPjxS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==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[9]</w:t>
      </w:r>
      <w:r w:rsidR="00B37EFC">
        <w:rPr>
          <w:rFonts w:ascii="Times New Roman" w:hAnsi="Times New Roman"/>
          <w:sz w:val="24"/>
          <w:szCs w:val="24"/>
          <w:lang w:val="en"/>
        </w:rPr>
        <w:fldChar w:fldCharType="end"/>
      </w:r>
      <w:r w:rsidRPr="006828FA">
        <w:rPr>
          <w:rFonts w:ascii="Times New Roman" w:hAnsi="Times New Roman"/>
          <w:sz w:val="24"/>
          <w:szCs w:val="24"/>
          <w:lang w:val="en"/>
        </w:rPr>
        <w:t>.</w:t>
      </w:r>
    </w:p>
    <w:p w14:paraId="45509B11" w14:textId="269A73B4" w:rsidR="00C32650" w:rsidRPr="006828FA" w:rsidRDefault="00BD3B0B" w:rsidP="00C32650">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Sheep density was positively associated with risk </w:t>
      </w:r>
      <w:r w:rsidR="00EF71FB" w:rsidRPr="006828FA">
        <w:rPr>
          <w:rFonts w:ascii="Times New Roman" w:hAnsi="Times New Roman"/>
          <w:sz w:val="24"/>
          <w:szCs w:val="24"/>
          <w:lang w:val="en"/>
        </w:rPr>
        <w:t>for all STEC O157</w:t>
      </w:r>
      <w:r w:rsidR="004173F1" w:rsidRPr="006828FA">
        <w:rPr>
          <w:rFonts w:ascii="Times New Roman" w:hAnsi="Times New Roman"/>
          <w:sz w:val="24"/>
          <w:szCs w:val="24"/>
          <w:lang w:val="en"/>
        </w:rPr>
        <w:t xml:space="preserve"> cases and PT21/28 cases </w:t>
      </w:r>
      <w:r w:rsidRPr="006828FA">
        <w:rPr>
          <w:rFonts w:ascii="Times New Roman" w:hAnsi="Times New Roman"/>
          <w:sz w:val="24"/>
          <w:szCs w:val="24"/>
          <w:lang w:val="en"/>
        </w:rPr>
        <w:t xml:space="preserve">but not for PT8. </w:t>
      </w:r>
      <w:r w:rsidR="00483EE7" w:rsidRPr="006828FA">
        <w:rPr>
          <w:rFonts w:ascii="Times New Roman" w:hAnsi="Times New Roman"/>
          <w:sz w:val="24"/>
          <w:szCs w:val="24"/>
          <w:lang w:val="en"/>
        </w:rPr>
        <w:t>The greatest effect of sheep density was seen in the PT21/28 model</w:t>
      </w:r>
      <w:r w:rsidR="00CE3148" w:rsidRPr="006828FA">
        <w:rPr>
          <w:rFonts w:ascii="Times New Roman" w:hAnsi="Times New Roman"/>
          <w:sz w:val="24"/>
          <w:szCs w:val="24"/>
          <w:lang w:val="en"/>
        </w:rPr>
        <w:t xml:space="preserve"> where the risk was</w:t>
      </w:r>
      <w:r w:rsidR="00B97514" w:rsidRPr="006828FA">
        <w:rPr>
          <w:rFonts w:ascii="Times New Roman" w:hAnsi="Times New Roman"/>
          <w:sz w:val="24"/>
          <w:szCs w:val="24"/>
          <w:lang w:val="en"/>
        </w:rPr>
        <w:t xml:space="preserve"> increased almost threefold in areas with high densities of sheep.</w:t>
      </w:r>
      <w:r w:rsidR="005104E2" w:rsidRPr="006828FA">
        <w:rPr>
          <w:rFonts w:ascii="Times New Roman" w:hAnsi="Times New Roman"/>
          <w:sz w:val="24"/>
          <w:szCs w:val="24"/>
          <w:lang w:val="en"/>
        </w:rPr>
        <w:t xml:space="preserve"> There is increasing evidence that sheep and other small ruminants are an important reservoir of STEC and that sheep density is associated with non O157 STEC </w:t>
      </w:r>
      <w:r w:rsidR="00BA6EF0" w:rsidRPr="006828FA">
        <w:rPr>
          <w:rFonts w:ascii="Times New Roman" w:hAnsi="Times New Roman"/>
          <w:sz w:val="24"/>
          <w:szCs w:val="24"/>
          <w:lang w:val="en"/>
        </w:rPr>
        <w:t xml:space="preserve">infections </w:t>
      </w:r>
      <w:r w:rsidR="00B37EFC">
        <w:rPr>
          <w:rFonts w:ascii="Times New Roman" w:hAnsi="Times New Roman"/>
          <w:sz w:val="24"/>
          <w:szCs w:val="24"/>
          <w:lang w:val="en"/>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[29]</w:t>
      </w:r>
      <w:r w:rsidR="00B37EFC">
        <w:rPr>
          <w:rFonts w:ascii="Times New Roman" w:hAnsi="Times New Roman"/>
          <w:sz w:val="24"/>
          <w:szCs w:val="24"/>
          <w:lang w:val="en"/>
        </w:rPr>
        <w:fldChar w:fldCharType="end"/>
      </w:r>
      <w:r w:rsidR="005104E2" w:rsidRPr="006828FA">
        <w:rPr>
          <w:rFonts w:ascii="Times New Roman" w:hAnsi="Times New Roman"/>
          <w:sz w:val="24"/>
          <w:szCs w:val="24"/>
          <w:lang w:val="en"/>
        </w:rPr>
        <w:t>.</w:t>
      </w:r>
      <w:r w:rsidR="001C5AFA" w:rsidRPr="006828FA">
        <w:rPr>
          <w:rFonts w:ascii="Times New Roman" w:hAnsi="Times New Roman"/>
          <w:sz w:val="24"/>
          <w:szCs w:val="24"/>
          <w:lang w:val="en"/>
        </w:rPr>
        <w:t xml:space="preserve"> </w:t>
      </w:r>
      <w:r w:rsidR="00C527EE" w:rsidRPr="006828FA">
        <w:rPr>
          <w:rFonts w:ascii="Times New Roman" w:hAnsi="Times New Roman"/>
          <w:sz w:val="24"/>
          <w:szCs w:val="24"/>
        </w:rPr>
        <w:t>T</w:t>
      </w:r>
      <w:r w:rsidR="006702FC" w:rsidRPr="006828FA">
        <w:rPr>
          <w:rFonts w:ascii="Times New Roman" w:hAnsi="Times New Roman"/>
          <w:sz w:val="24"/>
          <w:szCs w:val="24"/>
        </w:rPr>
        <w:t>he association with P</w:t>
      </w:r>
      <w:r w:rsidR="00C527EE" w:rsidRPr="006828FA">
        <w:rPr>
          <w:rFonts w:ascii="Times New Roman" w:hAnsi="Times New Roman"/>
          <w:sz w:val="24"/>
          <w:szCs w:val="24"/>
        </w:rPr>
        <w:t xml:space="preserve">T21/28 is </w:t>
      </w:r>
      <w:r w:rsidR="004173F1" w:rsidRPr="006828FA">
        <w:rPr>
          <w:rFonts w:ascii="Times New Roman" w:hAnsi="Times New Roman"/>
          <w:sz w:val="24"/>
          <w:szCs w:val="24"/>
        </w:rPr>
        <w:t xml:space="preserve">interesting </w:t>
      </w:r>
      <w:r w:rsidR="00C527EE" w:rsidRPr="006828FA">
        <w:rPr>
          <w:rFonts w:ascii="Times New Roman" w:hAnsi="Times New Roman"/>
          <w:sz w:val="24"/>
          <w:szCs w:val="24"/>
        </w:rPr>
        <w:t>because</w:t>
      </w:r>
      <w:r w:rsidR="001C5AFA" w:rsidRPr="006828FA">
        <w:rPr>
          <w:rFonts w:ascii="Times New Roman" w:hAnsi="Times New Roman"/>
          <w:sz w:val="24"/>
          <w:szCs w:val="24"/>
        </w:rPr>
        <w:t xml:space="preserve"> the carriage of </w:t>
      </w:r>
      <w:r w:rsidR="00C527EE" w:rsidRPr="006828FA">
        <w:rPr>
          <w:rFonts w:ascii="Times New Roman" w:hAnsi="Times New Roman"/>
          <w:sz w:val="24"/>
          <w:szCs w:val="24"/>
        </w:rPr>
        <w:t>PT21/28</w:t>
      </w:r>
      <w:r w:rsidR="001C5AFA" w:rsidRPr="006828FA">
        <w:rPr>
          <w:rFonts w:ascii="Times New Roman" w:hAnsi="Times New Roman"/>
          <w:sz w:val="24"/>
          <w:szCs w:val="24"/>
        </w:rPr>
        <w:t xml:space="preserve"> in sheep is low (14%) compared to cattle (37%</w:t>
      </w:r>
      <w:r w:rsidR="008B65CB" w:rsidRPr="006828FA">
        <w:rPr>
          <w:rFonts w:ascii="Times New Roman" w:hAnsi="Times New Roman"/>
          <w:sz w:val="24"/>
          <w:szCs w:val="24"/>
        </w:rPr>
        <w:t>)</w:t>
      </w:r>
      <w:r w:rsidR="006805DE" w:rsidRPr="006828FA">
        <w:rPr>
          <w:rFonts w:ascii="Times New Roman" w:hAnsi="Times New Roman"/>
          <w:sz w:val="24"/>
          <w:szCs w:val="24"/>
        </w:rPr>
        <w:t xml:space="preserve"> </w:t>
      </w:r>
      <w:r w:rsidR="00B37EFC">
        <w:rPr>
          <w:rFonts w:ascii="Times New Roman" w:hAnsi="Times New Roman"/>
          <w:sz w:val="24"/>
          <w:szCs w:val="24"/>
        </w:rPr>
        <w:fldChar w:fldCharType="begin">
          <w:fldData xml:space="preserve">PEVuZE5vdGU+PENpdGU+PEF1dGhvcj5NaWxuZXM8L0F1dGhvcj48WWVhcj4yMDA5PC9ZZWFyPjxS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PEVuZE5vdGU+PENpdGU+PEF1dGhvcj5NaWxuZXM8L0F1dGhvcj48WWVhcj4yMDA5PC9ZZWFyPjxS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[37]</w:t>
      </w:r>
      <w:r w:rsidR="00B37EFC">
        <w:rPr>
          <w:rFonts w:ascii="Times New Roman" w:hAnsi="Times New Roman"/>
          <w:sz w:val="24"/>
          <w:szCs w:val="24"/>
        </w:rPr>
        <w:fldChar w:fldCharType="end"/>
      </w:r>
      <w:r w:rsidR="008B65CB" w:rsidRPr="006828FA">
        <w:rPr>
          <w:rFonts w:ascii="Times New Roman" w:hAnsi="Times New Roman"/>
          <w:sz w:val="24"/>
          <w:szCs w:val="24"/>
        </w:rPr>
        <w:t xml:space="preserve"> yet</w:t>
      </w:r>
      <w:r w:rsidR="004173F1" w:rsidRPr="006828FA">
        <w:rPr>
          <w:rFonts w:ascii="Times New Roman" w:hAnsi="Times New Roman"/>
          <w:sz w:val="24"/>
          <w:szCs w:val="24"/>
        </w:rPr>
        <w:t xml:space="preserve"> they appear strongly significant in our model</w:t>
      </w:r>
      <w:r w:rsidR="001C5AFA" w:rsidRPr="006828FA">
        <w:rPr>
          <w:rFonts w:ascii="Times New Roman" w:hAnsi="Times New Roman"/>
          <w:sz w:val="24"/>
          <w:szCs w:val="24"/>
        </w:rPr>
        <w:t>.</w:t>
      </w:r>
      <w:r w:rsidR="00CA5D9A" w:rsidRPr="006828FA">
        <w:rPr>
          <w:rFonts w:ascii="Times New Roman" w:hAnsi="Times New Roman"/>
          <w:sz w:val="24"/>
          <w:szCs w:val="24"/>
        </w:rPr>
        <w:t xml:space="preserve"> </w:t>
      </w:r>
      <w:r w:rsidR="00926E0B" w:rsidRPr="006828FA">
        <w:rPr>
          <w:rFonts w:ascii="Times New Roman" w:hAnsi="Times New Roman"/>
          <w:sz w:val="24"/>
          <w:szCs w:val="24"/>
        </w:rPr>
        <w:t>This exposure</w:t>
      </w:r>
      <w:r w:rsidR="00CA5D9A" w:rsidRPr="006828FA">
        <w:rPr>
          <w:rFonts w:ascii="Times New Roman" w:hAnsi="Times New Roman"/>
          <w:sz w:val="24"/>
          <w:szCs w:val="24"/>
        </w:rPr>
        <w:t xml:space="preserve"> to sheep and lambs has been linked to at least two PT21</w:t>
      </w:r>
      <w:r w:rsidR="00C527EE" w:rsidRPr="006828FA">
        <w:rPr>
          <w:rFonts w:ascii="Times New Roman" w:hAnsi="Times New Roman"/>
          <w:sz w:val="24"/>
          <w:szCs w:val="24"/>
        </w:rPr>
        <w:t>/28</w:t>
      </w:r>
      <w:r w:rsidR="00CA5D9A" w:rsidRPr="006828FA">
        <w:rPr>
          <w:rFonts w:ascii="Times New Roman" w:hAnsi="Times New Roman"/>
          <w:sz w:val="24"/>
          <w:szCs w:val="24"/>
        </w:rPr>
        <w:t xml:space="preserve"> </w:t>
      </w:r>
      <w:r w:rsidR="00FF778A" w:rsidRPr="006828FA">
        <w:rPr>
          <w:rFonts w:ascii="Times New Roman" w:hAnsi="Times New Roman"/>
          <w:sz w:val="24"/>
          <w:szCs w:val="24"/>
        </w:rPr>
        <w:t>outbreaks at</w:t>
      </w:r>
      <w:r w:rsidR="00CA5D9A" w:rsidRPr="006828FA">
        <w:rPr>
          <w:rFonts w:ascii="Times New Roman" w:hAnsi="Times New Roman"/>
          <w:sz w:val="24"/>
          <w:szCs w:val="24"/>
        </w:rPr>
        <w:t xml:space="preserve"> petting farm</w:t>
      </w:r>
      <w:r w:rsidR="00FF778A" w:rsidRPr="006828FA">
        <w:rPr>
          <w:rFonts w:ascii="Times New Roman" w:hAnsi="Times New Roman"/>
          <w:sz w:val="24"/>
          <w:szCs w:val="24"/>
        </w:rPr>
        <w:t>s</w:t>
      </w:r>
      <w:r w:rsidR="00CA5D9A" w:rsidRPr="006828FA">
        <w:rPr>
          <w:rFonts w:ascii="Times New Roman" w:hAnsi="Times New Roman"/>
          <w:sz w:val="24"/>
          <w:szCs w:val="24"/>
        </w:rPr>
        <w:t>/lambing</w:t>
      </w:r>
      <w:r w:rsidR="00FF778A" w:rsidRPr="006828FA">
        <w:rPr>
          <w:rFonts w:ascii="Times New Roman" w:hAnsi="Times New Roman"/>
          <w:sz w:val="24"/>
          <w:szCs w:val="24"/>
        </w:rPr>
        <w:t xml:space="preserve"> events</w:t>
      </w:r>
      <w:r w:rsidR="00267D97" w:rsidRPr="006828FA">
        <w:rPr>
          <w:rFonts w:ascii="Times New Roman" w:hAnsi="Times New Roman"/>
          <w:sz w:val="24"/>
          <w:szCs w:val="24"/>
        </w:rPr>
        <w:t xml:space="preserve"> in England</w:t>
      </w:r>
      <w:r w:rsidR="00D513ED" w:rsidRPr="006828FA">
        <w:rPr>
          <w:rFonts w:ascii="Times New Roman" w:hAnsi="Times New Roman"/>
          <w:sz w:val="24"/>
          <w:szCs w:val="24"/>
        </w:rPr>
        <w:t xml:space="preserve"> </w:t>
      </w:r>
      <w:r w:rsidR="00CA5D9A" w:rsidRPr="006828FA">
        <w:rPr>
          <w:rFonts w:ascii="Times New Roman" w:hAnsi="Times New Roman"/>
          <w:sz w:val="24"/>
          <w:szCs w:val="24"/>
        </w:rPr>
        <w:t>a</w:t>
      </w:r>
      <w:r w:rsidR="00F075D2" w:rsidRPr="006828FA">
        <w:rPr>
          <w:rFonts w:ascii="Times New Roman" w:hAnsi="Times New Roman"/>
          <w:sz w:val="24"/>
          <w:szCs w:val="24"/>
        </w:rPr>
        <w:t xml:space="preserve">nd an extended outbreak of closely related strains was linked to </w:t>
      </w:r>
      <w:r w:rsidR="00FF778A" w:rsidRPr="006828FA">
        <w:rPr>
          <w:rFonts w:ascii="Times New Roman" w:hAnsi="Times New Roman"/>
          <w:sz w:val="24"/>
          <w:szCs w:val="24"/>
        </w:rPr>
        <w:t>an ovine source</w:t>
      </w:r>
      <w:r w:rsidR="00F075D2" w:rsidRPr="006828FA">
        <w:rPr>
          <w:rFonts w:ascii="Times New Roman" w:hAnsi="Times New Roman"/>
          <w:sz w:val="24"/>
          <w:szCs w:val="24"/>
        </w:rPr>
        <w:t>.</w:t>
      </w:r>
      <w:r w:rsidR="00CA5D9A"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PEVuZE5vdGU+PENpdGU+PEF1dGhvcj5NaWtoYWlsPC9BdXRob3I+PFllYXI+MjAxNzwvWWVhcj48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PEVuZE5vdGU+PENpdGU+PEF1dGhvcj5NaWtoYWlsPC9BdXRob3I+PFllYXI+MjAxNzwvWWVhcj48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[38, 39]</w:t>
      </w:r>
      <w:r w:rsidR="00B37EFC">
        <w:rPr>
          <w:rFonts w:ascii="Times New Roman" w:hAnsi="Times New Roman"/>
          <w:sz w:val="24"/>
          <w:szCs w:val="24"/>
          <w:lang w:val="en"/>
        </w:rPr>
        <w:fldChar w:fldCharType="end"/>
      </w:r>
      <w:r w:rsidR="00CA5D9A" w:rsidRPr="006828FA">
        <w:rPr>
          <w:rFonts w:ascii="Times New Roman" w:hAnsi="Times New Roman"/>
          <w:sz w:val="24"/>
          <w:szCs w:val="24"/>
          <w:lang w:val="en"/>
        </w:rPr>
        <w:t>.</w:t>
      </w:r>
      <w:r w:rsidR="00D513ED" w:rsidRPr="006828FA">
        <w:rPr>
          <w:rFonts w:ascii="Times New Roman" w:hAnsi="Times New Roman"/>
          <w:sz w:val="24"/>
          <w:szCs w:val="24"/>
          <w:lang w:val="en"/>
        </w:rPr>
        <w:t xml:space="preserve"> </w:t>
      </w:r>
      <w:r w:rsidR="00D513ED" w:rsidRPr="006828FA">
        <w:rPr>
          <w:rFonts w:ascii="Times New Roman" w:hAnsi="Times New Roman"/>
          <w:sz w:val="24"/>
          <w:szCs w:val="24"/>
        </w:rPr>
        <w:t xml:space="preserve">A recent study in the Republic of Ireland demonstrated a geographical association between sheep density and STEC O26 but not STEC O157 </w:t>
      </w:r>
      <w:r w:rsidR="00B37EFC">
        <w:rPr>
          <w:rFonts w:ascii="Times New Roman" w:hAnsi="Times New Roman"/>
          <w:sz w:val="24"/>
          <w:szCs w:val="24"/>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PEVuZE5vdGU+PENpdGU+PEF1dGhvcj5PaGFpc2VhZGhhPC9BdXRob3I+PFllYXI+MjAxNzwvWWVh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[29]</w:t>
      </w:r>
      <w:r w:rsidR="00B37EFC">
        <w:rPr>
          <w:rFonts w:ascii="Times New Roman" w:hAnsi="Times New Roman"/>
          <w:sz w:val="24"/>
          <w:szCs w:val="24"/>
        </w:rPr>
        <w:fldChar w:fldCharType="end"/>
      </w:r>
      <w:r w:rsidR="00D513ED" w:rsidRPr="006828FA">
        <w:rPr>
          <w:rFonts w:ascii="Times New Roman" w:hAnsi="Times New Roman"/>
          <w:sz w:val="24"/>
          <w:szCs w:val="24"/>
        </w:rPr>
        <w:t>.</w:t>
      </w:r>
      <w:r w:rsidR="00CA5D9A" w:rsidRPr="006828FA">
        <w:rPr>
          <w:rFonts w:ascii="Times New Roman" w:hAnsi="Times New Roman"/>
          <w:sz w:val="24"/>
          <w:szCs w:val="24"/>
          <w:lang w:val="en"/>
        </w:rPr>
        <w:t xml:space="preserve"> </w:t>
      </w:r>
      <w:r w:rsidR="00C32650" w:rsidRPr="006828FA">
        <w:rPr>
          <w:rFonts w:ascii="Times New Roman" w:hAnsi="Times New Roman"/>
          <w:sz w:val="24"/>
          <w:szCs w:val="24"/>
          <w:lang w:val="en"/>
        </w:rPr>
        <w:t xml:space="preserve">Disentangling the relative contribution of ruminant species to the overall burden of infection is difficult due to scant contemporary information on shedding by sheep compared to cattle, </w:t>
      </w:r>
      <w:r w:rsidR="00C32650" w:rsidRPr="006828FA">
        <w:rPr>
          <w:rFonts w:ascii="Times New Roman" w:hAnsi="Times New Roman"/>
          <w:sz w:val="24"/>
          <w:szCs w:val="24"/>
        </w:rPr>
        <w:t xml:space="preserve">a lack of genetic difference between cattle and sheep strains </w:t>
      </w:r>
      <w:r w:rsidR="00B37EFC">
        <w:rPr>
          <w:rFonts w:ascii="Times New Roman" w:hAnsi="Times New Roman"/>
          <w:sz w:val="24"/>
          <w:szCs w:val="24"/>
        </w:rPr>
        <w:fldChar w:fldCharType="begin">
          <w:fldData xml:space="preserve">PEVuZE5vdGU+PENpdGU+PEF1dGhvcj5TdHJhY2hhbjwvQXV0aG9yPjxZZWFyPjIwMDY8L1llYXI+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=
</w:fldData>
        </w:fldChar>
      </w:r>
      <w:r w:rsidR="00751790">
        <w:rPr>
          <w:rFonts w:ascii="Times New Roman" w:hAnsi="Times New Roman"/>
          <w:sz w:val="24"/>
          <w:szCs w:val="24"/>
        </w:rPr>
        <w:instrText xml:space="preserve"> ADDIN EN.CITE </w:instrText>
      </w:r>
      <w:r w:rsidR="00751790">
        <w:rPr>
          <w:rFonts w:ascii="Times New Roman" w:hAnsi="Times New Roman"/>
          <w:sz w:val="24"/>
          <w:szCs w:val="24"/>
        </w:rPr>
        <w:fldChar w:fldCharType="begin">
          <w:fldData xml:space="preserve">PEVuZE5vdGU+PENpdGU+PEF1dGhvcj5TdHJhY2hhbjwvQXV0aG9yPjxZZWFyPjIwMDY8L1llYXI+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=
</w:fldData>
        </w:fldChar>
      </w:r>
      <w:r w:rsidR="00751790">
        <w:rPr>
          <w:rFonts w:ascii="Times New Roman" w:hAnsi="Times New Roman"/>
          <w:sz w:val="24"/>
          <w:szCs w:val="24"/>
        </w:rPr>
        <w:instrText xml:space="preserve"> ADDIN EN.CITE.DATA </w:instrText>
      </w:r>
      <w:r w:rsidR="00751790">
        <w:rPr>
          <w:rFonts w:ascii="Times New Roman" w:hAnsi="Times New Roman"/>
          <w:sz w:val="24"/>
          <w:szCs w:val="24"/>
        </w:rPr>
      </w:r>
      <w:r w:rsidR="00751790">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751790">
        <w:rPr>
          <w:rFonts w:ascii="Times New Roman" w:hAnsi="Times New Roman"/>
          <w:noProof/>
          <w:sz w:val="24"/>
          <w:szCs w:val="24"/>
        </w:rPr>
        <w:t>[40]</w:t>
      </w:r>
      <w:r w:rsidR="00B37EFC">
        <w:rPr>
          <w:rFonts w:ascii="Times New Roman" w:hAnsi="Times New Roman"/>
          <w:sz w:val="24"/>
          <w:szCs w:val="24"/>
        </w:rPr>
        <w:fldChar w:fldCharType="end"/>
      </w:r>
      <w:r w:rsidR="00C32650" w:rsidRPr="006828FA">
        <w:rPr>
          <w:rFonts w:ascii="Times New Roman" w:hAnsi="Times New Roman"/>
          <w:sz w:val="24"/>
          <w:szCs w:val="24"/>
        </w:rPr>
        <w:t xml:space="preserve"> and the fact </w:t>
      </w:r>
      <w:r w:rsidR="00751790" w:rsidRPr="006828FA">
        <w:rPr>
          <w:rFonts w:ascii="Times New Roman" w:hAnsi="Times New Roman"/>
          <w:sz w:val="24"/>
          <w:szCs w:val="24"/>
        </w:rPr>
        <w:t>that sheep</w:t>
      </w:r>
      <w:r w:rsidR="00C32650" w:rsidRPr="006828FA">
        <w:rPr>
          <w:rFonts w:ascii="Times New Roman" w:hAnsi="Times New Roman"/>
          <w:sz w:val="24"/>
          <w:szCs w:val="24"/>
          <w:lang w:val="en"/>
        </w:rPr>
        <w:t xml:space="preserve"> and cattle are farmed in the same geographical areas in the UK. However, our results suggest that the role of sheep as a reservoir and potential source of infection in humans should not be overlooked.</w:t>
      </w:r>
    </w:p>
    <w:p w14:paraId="59359F49" w14:textId="3650F608" w:rsidR="00AC0305" w:rsidRPr="006828FA" w:rsidRDefault="00BD3B0B" w:rsidP="0043078A">
      <w:pPr>
        <w:spacing w:line="480" w:lineRule="auto"/>
        <w:rPr>
          <w:rFonts w:ascii="Times New Roman" w:hAnsi="Times New Roman"/>
          <w:sz w:val="24"/>
          <w:szCs w:val="24"/>
          <w:lang w:val="en"/>
        </w:rPr>
      </w:pPr>
      <w:r w:rsidRPr="006828FA">
        <w:rPr>
          <w:rFonts w:ascii="Times New Roman" w:hAnsi="Times New Roman"/>
          <w:sz w:val="24"/>
          <w:szCs w:val="24"/>
          <w:lang w:val="en"/>
        </w:rPr>
        <w:t>Pig density</w:t>
      </w:r>
      <w:r w:rsidR="00483EE7" w:rsidRPr="006828FA">
        <w:rPr>
          <w:rFonts w:ascii="Times New Roman" w:hAnsi="Times New Roman"/>
          <w:sz w:val="24"/>
          <w:szCs w:val="24"/>
          <w:lang w:val="en"/>
        </w:rPr>
        <w:t xml:space="preserve"> was positively associated with</w:t>
      </w:r>
      <w:r w:rsidR="00870819" w:rsidRPr="006828FA">
        <w:rPr>
          <w:rFonts w:ascii="Times New Roman" w:hAnsi="Times New Roman"/>
          <w:sz w:val="24"/>
          <w:szCs w:val="24"/>
          <w:lang w:val="en"/>
        </w:rPr>
        <w:t xml:space="preserve"> risk across all models</w:t>
      </w:r>
      <w:r w:rsidR="00CD1D49" w:rsidRPr="006828FA">
        <w:rPr>
          <w:rFonts w:ascii="Times New Roman" w:hAnsi="Times New Roman"/>
          <w:sz w:val="24"/>
          <w:szCs w:val="24"/>
          <w:lang w:val="en"/>
        </w:rPr>
        <w:t>. How</w:t>
      </w:r>
      <w:r w:rsidR="00870819" w:rsidRPr="006828FA">
        <w:rPr>
          <w:rFonts w:ascii="Times New Roman" w:hAnsi="Times New Roman"/>
          <w:sz w:val="24"/>
          <w:szCs w:val="24"/>
          <w:lang w:val="en"/>
        </w:rPr>
        <w:t>eve</w:t>
      </w:r>
      <w:r w:rsidR="000D1093" w:rsidRPr="006828FA">
        <w:rPr>
          <w:rFonts w:ascii="Times New Roman" w:hAnsi="Times New Roman"/>
          <w:sz w:val="24"/>
          <w:szCs w:val="24"/>
          <w:lang w:val="en"/>
        </w:rPr>
        <w:t>r, for the PT8 and PT21/28 model</w:t>
      </w:r>
      <w:r w:rsidR="00870819" w:rsidRPr="006828FA">
        <w:rPr>
          <w:rFonts w:ascii="Times New Roman" w:hAnsi="Times New Roman"/>
          <w:sz w:val="24"/>
          <w:szCs w:val="24"/>
          <w:lang w:val="en"/>
        </w:rPr>
        <w:t>s, the</w:t>
      </w:r>
      <w:r w:rsidR="000D1093" w:rsidRPr="006828FA">
        <w:rPr>
          <w:rFonts w:ascii="Times New Roman" w:hAnsi="Times New Roman"/>
          <w:sz w:val="24"/>
          <w:szCs w:val="24"/>
          <w:lang w:val="en"/>
        </w:rPr>
        <w:t xml:space="preserve"> observed</w:t>
      </w:r>
      <w:r w:rsidR="00870819" w:rsidRPr="006828FA">
        <w:rPr>
          <w:rFonts w:ascii="Times New Roman" w:hAnsi="Times New Roman"/>
          <w:sz w:val="24"/>
          <w:szCs w:val="24"/>
          <w:lang w:val="en"/>
        </w:rPr>
        <w:t xml:space="preserve"> effect was not linear</w:t>
      </w:r>
      <w:r w:rsidR="000D1093" w:rsidRPr="006828FA">
        <w:rPr>
          <w:rFonts w:ascii="Times New Roman" w:hAnsi="Times New Roman"/>
          <w:sz w:val="24"/>
          <w:szCs w:val="24"/>
          <w:lang w:val="en"/>
        </w:rPr>
        <w:t xml:space="preserve">. </w:t>
      </w:r>
      <w:r w:rsidR="00870819" w:rsidRPr="006828FA">
        <w:rPr>
          <w:rFonts w:ascii="Times New Roman" w:hAnsi="Times New Roman"/>
          <w:sz w:val="24"/>
          <w:szCs w:val="24"/>
          <w:lang w:val="en"/>
        </w:rPr>
        <w:t xml:space="preserve"> </w:t>
      </w:r>
      <w:r w:rsidR="00CD1D49" w:rsidRPr="006828FA">
        <w:rPr>
          <w:rFonts w:ascii="Times New Roman" w:hAnsi="Times New Roman"/>
          <w:sz w:val="24"/>
          <w:szCs w:val="24"/>
          <w:lang w:val="en"/>
        </w:rPr>
        <w:t>P</w:t>
      </w:r>
      <w:r w:rsidR="005A668D" w:rsidRPr="006828FA">
        <w:rPr>
          <w:rFonts w:ascii="Times New Roman" w:hAnsi="Times New Roman"/>
          <w:sz w:val="24"/>
          <w:szCs w:val="24"/>
          <w:lang w:val="en"/>
        </w:rPr>
        <w:t xml:space="preserve">igs </w:t>
      </w:r>
      <w:r w:rsidR="00AC0305" w:rsidRPr="006828FA">
        <w:rPr>
          <w:rFonts w:ascii="Times New Roman" w:hAnsi="Times New Roman"/>
          <w:sz w:val="24"/>
          <w:szCs w:val="24"/>
          <w:lang w:val="en"/>
        </w:rPr>
        <w:t>can shed</w:t>
      </w:r>
      <w:r w:rsidR="005A668D" w:rsidRPr="006828FA">
        <w:rPr>
          <w:rFonts w:ascii="Times New Roman" w:hAnsi="Times New Roman"/>
          <w:sz w:val="24"/>
          <w:szCs w:val="24"/>
          <w:lang w:val="en"/>
        </w:rPr>
        <w:t xml:space="preserve"> STEC</w:t>
      </w:r>
      <w:r w:rsidR="009A28FB">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PEVuZE5vdGU+PENpdGU+PEF1dGhvcj5DaGE8L0F1dGhvcj48WWVhcj4yMDE4PC9ZZWFyPjxSZWNO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PEVuZE5vdGU+PENpdGU+PEF1dGhvcj5DaGE8L0F1dGhvcj48WWVhcj4yMDE4PC9ZZWFyPjxSZWNO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[41]</w:t>
      </w:r>
      <w:r w:rsidR="00B37EFC">
        <w:rPr>
          <w:rFonts w:ascii="Times New Roman" w:hAnsi="Times New Roman"/>
          <w:sz w:val="24"/>
          <w:szCs w:val="24"/>
          <w:lang w:val="en"/>
        </w:rPr>
        <w:fldChar w:fldCharType="end"/>
      </w:r>
      <w:r w:rsidR="00AC0305" w:rsidRPr="006828FA">
        <w:rPr>
          <w:rFonts w:ascii="Times New Roman" w:hAnsi="Times New Roman"/>
          <w:sz w:val="24"/>
          <w:szCs w:val="24"/>
          <w:lang w:val="en"/>
        </w:rPr>
        <w:t xml:space="preserve">, </w:t>
      </w:r>
      <w:r w:rsidR="005A668D" w:rsidRPr="006828FA">
        <w:rPr>
          <w:rFonts w:ascii="Times New Roman" w:hAnsi="Times New Roman"/>
          <w:sz w:val="24"/>
          <w:szCs w:val="24"/>
          <w:lang w:val="en"/>
        </w:rPr>
        <w:t>and pork products have been implicated as the source or vehicle of infection in outbreaks</w:t>
      </w:r>
      <w:r w:rsidR="00AC0305" w:rsidRPr="006828FA">
        <w:rPr>
          <w:rFonts w:ascii="Times New Roman" w:hAnsi="Times New Roman"/>
          <w:sz w:val="24"/>
          <w:szCs w:val="24"/>
          <w:lang w:val="en"/>
        </w:rPr>
        <w:t xml:space="preserve"> worldwide, </w:t>
      </w:r>
      <w:r w:rsidR="00CD1D49" w:rsidRPr="006828FA">
        <w:rPr>
          <w:rFonts w:ascii="Times New Roman" w:hAnsi="Times New Roman"/>
          <w:sz w:val="24"/>
          <w:szCs w:val="24"/>
          <w:lang w:val="en"/>
        </w:rPr>
        <w:t xml:space="preserve">but </w:t>
      </w:r>
      <w:r w:rsidR="00AC0305" w:rsidRPr="006828FA">
        <w:rPr>
          <w:rFonts w:ascii="Times New Roman" w:hAnsi="Times New Roman"/>
          <w:sz w:val="24"/>
          <w:szCs w:val="24"/>
          <w:lang w:val="en"/>
        </w:rPr>
        <w:t xml:space="preserve">they are </w:t>
      </w:r>
      <w:r w:rsidR="005A668D" w:rsidRPr="006828FA">
        <w:rPr>
          <w:rFonts w:ascii="Times New Roman" w:hAnsi="Times New Roman"/>
          <w:sz w:val="24"/>
          <w:szCs w:val="24"/>
          <w:lang w:val="en"/>
        </w:rPr>
        <w:t>not</w:t>
      </w:r>
      <w:r w:rsidR="00CD1D49" w:rsidRPr="006828FA">
        <w:rPr>
          <w:rFonts w:ascii="Times New Roman" w:hAnsi="Times New Roman"/>
          <w:sz w:val="24"/>
          <w:szCs w:val="24"/>
          <w:lang w:val="en"/>
        </w:rPr>
        <w:t xml:space="preserve"> generally</w:t>
      </w:r>
      <w:r w:rsidR="005A668D" w:rsidRPr="006828FA">
        <w:rPr>
          <w:rFonts w:ascii="Times New Roman" w:hAnsi="Times New Roman"/>
          <w:sz w:val="24"/>
          <w:szCs w:val="24"/>
          <w:lang w:val="en"/>
        </w:rPr>
        <w:t xml:space="preserve"> considered</w:t>
      </w:r>
      <w:r w:rsidR="00CD1D49" w:rsidRPr="006828FA">
        <w:rPr>
          <w:rFonts w:ascii="Times New Roman" w:hAnsi="Times New Roman"/>
          <w:sz w:val="24"/>
          <w:szCs w:val="24"/>
          <w:lang w:val="en"/>
        </w:rPr>
        <w:t xml:space="preserve"> to be</w:t>
      </w:r>
      <w:r w:rsidR="005A668D" w:rsidRPr="006828FA">
        <w:rPr>
          <w:rFonts w:ascii="Times New Roman" w:hAnsi="Times New Roman"/>
          <w:sz w:val="24"/>
          <w:szCs w:val="24"/>
          <w:lang w:val="en"/>
        </w:rPr>
        <w:t xml:space="preserve"> an important reservoir for STEC O157 </w:t>
      </w:r>
      <w:r w:rsidR="00B37EFC">
        <w:rPr>
          <w:rFonts w:ascii="Times New Roman" w:hAnsi="Times New Roman"/>
          <w:sz w:val="24"/>
          <w:szCs w:val="24"/>
          <w:lang w:val="en"/>
        </w:rPr>
        <w:fldChar w:fldCharType="begin">
          <w:fldData xml:space="preserve">PEVuZE5vdGU+PENpdGU+PEF1dGhvcj5Uc2VuZzwvQXV0aG9yPjxZZWFyPjIwMTQ8L1llYXI+PFJl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PEVuZE5vdGU+PENpdGU+PEF1dGhvcj5Uc2VuZzwvQXV0aG9yPjxZZWFyPjIwMTQ8L1llYXI+PFJl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[42]</w:t>
      </w:r>
      <w:r w:rsidR="00B37EFC">
        <w:rPr>
          <w:rFonts w:ascii="Times New Roman" w:hAnsi="Times New Roman"/>
          <w:sz w:val="24"/>
          <w:szCs w:val="24"/>
          <w:lang w:val="en"/>
        </w:rPr>
        <w:fldChar w:fldCharType="end"/>
      </w:r>
      <w:r w:rsidR="00CD1D49" w:rsidRPr="006828FA">
        <w:rPr>
          <w:rFonts w:ascii="Times New Roman" w:hAnsi="Times New Roman"/>
          <w:sz w:val="24"/>
          <w:szCs w:val="24"/>
          <w:lang w:val="en"/>
        </w:rPr>
        <w:t xml:space="preserve"> or source for human infection</w:t>
      </w:r>
      <w:r w:rsidR="009A28FB">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PEVuZE5vdGU+PENpdGU+PEF1dGhvcj5NdWdoaW5pLUdyYXM8L0F1dGhvcj48WWVhcj4yMDE4PC9Z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PEVuZE5vdGU+PENpdGU+PEF1dGhvcj5NdWdoaW5pLUdyYXM8L0F1dGhvcj48WWVhcj4yMDE4PC9Z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[43]</w:t>
      </w:r>
      <w:r w:rsidR="00B37EFC">
        <w:rPr>
          <w:rFonts w:ascii="Times New Roman" w:hAnsi="Times New Roman"/>
          <w:sz w:val="24"/>
          <w:szCs w:val="24"/>
          <w:lang w:val="en"/>
        </w:rPr>
        <w:fldChar w:fldCharType="end"/>
      </w:r>
      <w:r w:rsidR="00CD1D49" w:rsidRPr="006828FA">
        <w:rPr>
          <w:rFonts w:ascii="Times New Roman" w:hAnsi="Times New Roman"/>
          <w:sz w:val="24"/>
          <w:szCs w:val="24"/>
          <w:lang w:val="en"/>
        </w:rPr>
        <w:t>.</w:t>
      </w:r>
      <w:r w:rsidR="00926E0B" w:rsidRPr="006828FA">
        <w:rPr>
          <w:rFonts w:ascii="Times New Roman" w:hAnsi="Times New Roman"/>
          <w:sz w:val="24"/>
          <w:szCs w:val="24"/>
          <w:lang w:val="en"/>
        </w:rPr>
        <w:t xml:space="preserve"> </w:t>
      </w:r>
      <w:r w:rsidR="00AC0305" w:rsidRPr="006828FA">
        <w:rPr>
          <w:rFonts w:ascii="Times New Roman" w:hAnsi="Times New Roman"/>
          <w:sz w:val="24"/>
          <w:szCs w:val="24"/>
          <w:lang w:val="en"/>
        </w:rPr>
        <w:t>S</w:t>
      </w:r>
      <w:r w:rsidR="005A668D" w:rsidRPr="006828FA">
        <w:rPr>
          <w:rFonts w:ascii="Times New Roman" w:hAnsi="Times New Roman"/>
          <w:sz w:val="24"/>
          <w:szCs w:val="24"/>
          <w:lang w:val="en"/>
        </w:rPr>
        <w:t xml:space="preserve">tudies of intestinal carriage </w:t>
      </w:r>
      <w:r w:rsidR="00926E0B" w:rsidRPr="006828FA">
        <w:rPr>
          <w:rFonts w:ascii="Times New Roman" w:hAnsi="Times New Roman"/>
          <w:sz w:val="24"/>
          <w:szCs w:val="24"/>
          <w:lang w:val="en"/>
        </w:rPr>
        <w:t xml:space="preserve">in </w:t>
      </w:r>
      <w:r w:rsidR="005A668D" w:rsidRPr="006828FA">
        <w:rPr>
          <w:rFonts w:ascii="Times New Roman" w:hAnsi="Times New Roman"/>
          <w:sz w:val="24"/>
          <w:szCs w:val="24"/>
          <w:lang w:val="en"/>
        </w:rPr>
        <w:t>England showed a low carriage rate in</w:t>
      </w:r>
      <w:r w:rsidR="00AC0305" w:rsidRPr="006828FA">
        <w:rPr>
          <w:rFonts w:ascii="Times New Roman" w:hAnsi="Times New Roman"/>
          <w:sz w:val="24"/>
          <w:szCs w:val="24"/>
          <w:lang w:val="en"/>
        </w:rPr>
        <w:t xml:space="preserve"> pigs and that the characteristics of pig strains differed from those seen in humans during the same time period</w:t>
      </w:r>
      <w:r w:rsidR="005A668D"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PEVuZE5vdGU+PENpdGU+PEF1dGhvcj5NaWxuZXM8L0F1dGhvcj48WWVhcj4yMDA5PC9ZZWFyPjxS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PEVuZE5vdGU+PENpdGU+PEF1dGhvcj5NaWxuZXM8L0F1dGhvcj48WWVhcj4yMDA5PC9ZZWFyPjxS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[9, 37, 44]</w:t>
      </w:r>
      <w:r w:rsidR="00B37EFC">
        <w:rPr>
          <w:rFonts w:ascii="Times New Roman" w:hAnsi="Times New Roman"/>
          <w:sz w:val="24"/>
          <w:szCs w:val="24"/>
          <w:lang w:val="en"/>
        </w:rPr>
        <w:fldChar w:fldCharType="end"/>
      </w:r>
      <w:r w:rsidR="00AC0305" w:rsidRPr="006828FA">
        <w:rPr>
          <w:rFonts w:ascii="Times New Roman" w:hAnsi="Times New Roman"/>
          <w:sz w:val="24"/>
          <w:szCs w:val="24"/>
          <w:lang w:val="en"/>
        </w:rPr>
        <w:t>. Pig density was not identified as a risk factor for STEC infection in the Netherlands</w:t>
      </w:r>
      <w:r w:rsidR="009A28FB">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PEVuZE5vdGU+PENpdGU+PEF1dGhvcj5Gcmllc2VtYTwvQXV0aG9yPjxZZWFyPjIwMTE8L1llYXI+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PEVuZE5vdGU+PENpdGU+PEF1dGhvcj5Gcmllc2VtYTwvQXV0aG9yPjxZZWFyPjIwMTE8L1llYXI+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[24]</w:t>
      </w:r>
      <w:r w:rsidR="00B37EFC">
        <w:rPr>
          <w:rFonts w:ascii="Times New Roman" w:hAnsi="Times New Roman"/>
          <w:sz w:val="24"/>
          <w:szCs w:val="24"/>
          <w:lang w:val="en"/>
        </w:rPr>
        <w:fldChar w:fldCharType="end"/>
      </w:r>
      <w:r w:rsidR="00870819" w:rsidRPr="006828FA">
        <w:rPr>
          <w:rFonts w:ascii="Times New Roman" w:hAnsi="Times New Roman"/>
          <w:sz w:val="24"/>
          <w:szCs w:val="24"/>
          <w:lang w:val="en"/>
        </w:rPr>
        <w:t>.</w:t>
      </w:r>
      <w:r w:rsidR="00AC0305" w:rsidRPr="006828FA">
        <w:rPr>
          <w:rFonts w:ascii="Times New Roman" w:hAnsi="Times New Roman"/>
          <w:sz w:val="24"/>
          <w:szCs w:val="24"/>
          <w:lang w:val="en"/>
        </w:rPr>
        <w:t xml:space="preserve"> </w:t>
      </w:r>
      <w:r w:rsidR="00926E0B" w:rsidRPr="006828FA">
        <w:rPr>
          <w:rFonts w:ascii="Times New Roman" w:hAnsi="Times New Roman"/>
          <w:sz w:val="24"/>
          <w:szCs w:val="24"/>
          <w:lang w:val="en"/>
        </w:rPr>
        <w:t>In spite of this</w:t>
      </w:r>
      <w:r w:rsidR="00CD1D49" w:rsidRPr="006828FA">
        <w:rPr>
          <w:rFonts w:ascii="Times New Roman" w:hAnsi="Times New Roman"/>
          <w:sz w:val="24"/>
          <w:szCs w:val="24"/>
          <w:lang w:val="en"/>
        </w:rPr>
        <w:t>,</w:t>
      </w:r>
      <w:r w:rsidR="00926E0B" w:rsidRPr="006828FA">
        <w:rPr>
          <w:rFonts w:ascii="Times New Roman" w:hAnsi="Times New Roman"/>
          <w:sz w:val="24"/>
          <w:szCs w:val="24"/>
          <w:lang w:val="en"/>
        </w:rPr>
        <w:t xml:space="preserve"> associations with pig density appear in this study. This dichotomy may be partly explained by the few areas of the country with high pig densities</w:t>
      </w:r>
      <w:r w:rsidR="00F958A5" w:rsidRPr="006828FA">
        <w:rPr>
          <w:rFonts w:ascii="Times New Roman" w:hAnsi="Times New Roman"/>
          <w:sz w:val="24"/>
          <w:szCs w:val="24"/>
          <w:lang w:val="en"/>
        </w:rPr>
        <w:t xml:space="preserve"> or may be due to differences in pig husbandry practices between countries.</w:t>
      </w:r>
      <w:r w:rsidR="00926E0B" w:rsidRPr="006828FA">
        <w:rPr>
          <w:rFonts w:ascii="Times New Roman" w:hAnsi="Times New Roman"/>
          <w:sz w:val="24"/>
          <w:szCs w:val="24"/>
          <w:lang w:val="en"/>
        </w:rPr>
        <w:t xml:space="preserve"> </w:t>
      </w:r>
    </w:p>
    <w:p w14:paraId="6CAC84D8" w14:textId="7356AB73" w:rsidR="002D514E" w:rsidRPr="006828FA" w:rsidRDefault="00E73C3E" w:rsidP="0043078A">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We found an increased risk associated with the presence of PWS </w:t>
      </w:r>
      <w:r w:rsidR="00926E0B" w:rsidRPr="006828FA">
        <w:rPr>
          <w:rFonts w:ascii="Times New Roman" w:hAnsi="Times New Roman"/>
          <w:sz w:val="24"/>
          <w:szCs w:val="24"/>
          <w:lang w:val="en"/>
        </w:rPr>
        <w:t xml:space="preserve">for all STEC </w:t>
      </w:r>
      <w:r w:rsidR="0051731A" w:rsidRPr="006828FA">
        <w:rPr>
          <w:rFonts w:ascii="Times New Roman" w:hAnsi="Times New Roman"/>
          <w:sz w:val="24"/>
          <w:szCs w:val="24"/>
          <w:lang w:val="en"/>
        </w:rPr>
        <w:t>O</w:t>
      </w:r>
      <w:r w:rsidR="00926E0B" w:rsidRPr="006828FA">
        <w:rPr>
          <w:rFonts w:ascii="Times New Roman" w:hAnsi="Times New Roman"/>
          <w:sz w:val="24"/>
          <w:szCs w:val="24"/>
          <w:lang w:val="en"/>
        </w:rPr>
        <w:t xml:space="preserve">157 cases, </w:t>
      </w:r>
      <w:r w:rsidRPr="006828FA">
        <w:rPr>
          <w:rFonts w:ascii="Times New Roman" w:hAnsi="Times New Roman"/>
          <w:sz w:val="24"/>
          <w:szCs w:val="24"/>
          <w:lang w:val="en"/>
        </w:rPr>
        <w:t>PT21/28</w:t>
      </w:r>
      <w:r w:rsidR="00926E0B" w:rsidRPr="006828FA">
        <w:rPr>
          <w:rFonts w:ascii="Times New Roman" w:hAnsi="Times New Roman"/>
          <w:sz w:val="24"/>
          <w:szCs w:val="24"/>
          <w:lang w:val="en"/>
        </w:rPr>
        <w:t xml:space="preserve"> cases but not PT8</w:t>
      </w:r>
      <w:r w:rsidRPr="006828FA">
        <w:rPr>
          <w:rFonts w:ascii="Times New Roman" w:hAnsi="Times New Roman"/>
          <w:sz w:val="24"/>
          <w:szCs w:val="24"/>
          <w:lang w:val="en"/>
        </w:rPr>
        <w:t>.</w:t>
      </w:r>
      <w:r w:rsidR="001E3ECC" w:rsidRPr="006828FA">
        <w:rPr>
          <w:rFonts w:ascii="Times New Roman" w:hAnsi="Times New Roman"/>
          <w:sz w:val="24"/>
          <w:szCs w:val="24"/>
          <w:lang w:val="en"/>
        </w:rPr>
        <w:t xml:space="preserve"> </w:t>
      </w:r>
      <w:r w:rsidR="00926E0B" w:rsidRPr="006828FA">
        <w:rPr>
          <w:rFonts w:ascii="Times New Roman" w:hAnsi="Times New Roman"/>
          <w:sz w:val="24"/>
          <w:szCs w:val="24"/>
          <w:lang w:val="en"/>
        </w:rPr>
        <w:t xml:space="preserve"> </w:t>
      </w:r>
      <w:r w:rsidR="00ED5C92" w:rsidRPr="006828FA">
        <w:rPr>
          <w:rFonts w:ascii="Times New Roman" w:hAnsi="Times New Roman"/>
          <w:sz w:val="24"/>
          <w:szCs w:val="24"/>
          <w:lang w:val="en"/>
        </w:rPr>
        <w:t>P</w:t>
      </w:r>
      <w:r w:rsidR="002D514E" w:rsidRPr="006828FA">
        <w:rPr>
          <w:rFonts w:ascii="Times New Roman" w:hAnsi="Times New Roman"/>
          <w:sz w:val="24"/>
          <w:szCs w:val="24"/>
          <w:lang w:val="en"/>
        </w:rPr>
        <w:t>rivate water supplies that do not meet the requirements</w:t>
      </w:r>
      <w:r w:rsidRPr="006828FA">
        <w:rPr>
          <w:rFonts w:ascii="Times New Roman" w:hAnsi="Times New Roman"/>
          <w:sz w:val="24"/>
          <w:szCs w:val="24"/>
          <w:lang w:val="en"/>
        </w:rPr>
        <w:t xml:space="preserve"> </w:t>
      </w:r>
      <w:r w:rsidR="002D514E" w:rsidRPr="006828FA">
        <w:rPr>
          <w:rFonts w:ascii="Times New Roman" w:hAnsi="Times New Roman"/>
          <w:sz w:val="24"/>
          <w:szCs w:val="24"/>
          <w:lang w:val="en"/>
        </w:rPr>
        <w:t>of the EC directive present a high risk of infection with STEC</w:t>
      </w:r>
      <w:r w:rsidR="001937D1"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r>
      <w:r w:rsidR="00B37EFC">
        <w:rPr>
          <w:rFonts w:ascii="Times New Roman" w:hAnsi="Times New Roman"/>
          <w:sz w:val="24"/>
          <w:szCs w:val="24"/>
          <w:lang w:val="en"/>
        </w:rPr>
        <w:instrText xml:space="preserve"> ADDIN EN.CITE &lt;EndNote&gt;&lt;Cite ExcludeYear="1"&gt;&lt;Author&gt;Riseboro H&lt;/Author&gt;&lt;RecNum&gt;113&lt;/RecNum&gt;&lt;DisplayText&gt;[20]&lt;/DisplayText&gt;&lt;record&gt;&lt;rec-number&gt;113&lt;/rec-number&gt;&lt;foreign-keys&gt;&lt;key app="EN" db-id="ddpr5vdacrzp0qez0tkxpesbsfffve5xdvrp" timestamp="1486897605"&gt;113&lt;/key&gt;&lt;/foreign-keys&gt;&lt;ref-type name="Report"&gt;27&lt;/ref-type&gt;&lt;contributors&gt;&lt;authors&gt;&lt;author&gt;Riseboro H, lake I, Pitchers R, Hunter PR. &lt;/author&gt;&lt;/authors&gt;&lt;/contributors&gt;&lt;auth-address&gt;University of East Anglia WRc (Water Research Centre) and Drinking Water Inspectorate.&lt;/auth-address&gt;&lt;titles&gt;&lt;title&gt;Risk Assessment of VTEC Infections in English and Welsh Drinking Water report for contract DWI/70/2/256.&lt;/title&gt;&lt;/titles&gt;&lt;dates&gt;&lt;/dates&gt;&lt;urls&gt;&lt;related-urls&gt;&lt;url&gt;http://dwi.defra.gov.uk/research/completed-research/reports/DWI70-2-256.pdf&lt;/url&gt;&lt;/related-urls&gt;&lt;/urls&gt;&lt;access-date&gt;12th February 2017&lt;/access-date&gt;&lt;/record&gt;&lt;/Cite&gt;&lt;/EndNote&gt;</w:instrText>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[20]</w:t>
      </w:r>
      <w:r w:rsidR="00B37EFC">
        <w:rPr>
          <w:rFonts w:ascii="Times New Roman" w:hAnsi="Times New Roman"/>
          <w:sz w:val="24"/>
          <w:szCs w:val="24"/>
          <w:lang w:val="en"/>
        </w:rPr>
        <w:fldChar w:fldCharType="end"/>
      </w:r>
      <w:r w:rsidR="00372A02" w:rsidRPr="006828FA">
        <w:rPr>
          <w:rFonts w:ascii="Times New Roman" w:hAnsi="Times New Roman"/>
          <w:sz w:val="24"/>
          <w:szCs w:val="24"/>
          <w:lang w:val="en"/>
        </w:rPr>
        <w:t>, however, the reason for the difference between PTs is unclear</w:t>
      </w:r>
      <w:r w:rsidR="000D1093" w:rsidRPr="006828FA">
        <w:rPr>
          <w:rFonts w:ascii="Times New Roman" w:hAnsi="Times New Roman"/>
          <w:sz w:val="24"/>
          <w:szCs w:val="24"/>
          <w:lang w:val="en"/>
        </w:rPr>
        <w:t xml:space="preserve"> and may relate to factors not considered by this study</w:t>
      </w:r>
      <w:r w:rsidRPr="006828FA">
        <w:rPr>
          <w:rFonts w:ascii="Times New Roman" w:hAnsi="Times New Roman"/>
          <w:sz w:val="24"/>
          <w:szCs w:val="24"/>
          <w:lang w:val="en"/>
        </w:rPr>
        <w:t xml:space="preserve">. </w:t>
      </w:r>
      <w:r w:rsidR="001937D1" w:rsidRPr="006828FA">
        <w:rPr>
          <w:rFonts w:ascii="Times New Roman" w:hAnsi="Times New Roman"/>
          <w:sz w:val="24"/>
          <w:szCs w:val="24"/>
          <w:lang w:val="en"/>
        </w:rPr>
        <w:t xml:space="preserve"> </w:t>
      </w:r>
    </w:p>
    <w:p w14:paraId="518C2592" w14:textId="4BFF8586" w:rsidR="00C23B4C" w:rsidRPr="006828FA" w:rsidRDefault="00C23B4C" w:rsidP="0043078A">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Living in a rural village was a risk factor </w:t>
      </w:r>
      <w:r w:rsidR="003922A1" w:rsidRPr="006828FA">
        <w:rPr>
          <w:rFonts w:ascii="Times New Roman" w:hAnsi="Times New Roman"/>
          <w:sz w:val="24"/>
          <w:szCs w:val="24"/>
          <w:lang w:val="en"/>
        </w:rPr>
        <w:t xml:space="preserve">for all STEC </w:t>
      </w:r>
      <w:r w:rsidR="0051731A" w:rsidRPr="006828FA">
        <w:rPr>
          <w:rFonts w:ascii="Times New Roman" w:hAnsi="Times New Roman"/>
          <w:sz w:val="24"/>
          <w:szCs w:val="24"/>
          <w:lang w:val="en"/>
        </w:rPr>
        <w:t>O</w:t>
      </w:r>
      <w:r w:rsidR="003922A1" w:rsidRPr="006828FA">
        <w:rPr>
          <w:rFonts w:ascii="Times New Roman" w:hAnsi="Times New Roman"/>
          <w:sz w:val="24"/>
          <w:szCs w:val="24"/>
          <w:lang w:val="en"/>
        </w:rPr>
        <w:t>157 cases</w:t>
      </w:r>
      <w:r w:rsidRPr="006828FA">
        <w:rPr>
          <w:rFonts w:ascii="Times New Roman" w:hAnsi="Times New Roman"/>
          <w:sz w:val="24"/>
          <w:szCs w:val="24"/>
          <w:lang w:val="en"/>
        </w:rPr>
        <w:t xml:space="preserve"> and for PT8</w:t>
      </w:r>
      <w:r w:rsidR="00007A99" w:rsidRPr="006828FA">
        <w:rPr>
          <w:rFonts w:ascii="Times New Roman" w:hAnsi="Times New Roman"/>
          <w:sz w:val="24"/>
          <w:szCs w:val="24"/>
          <w:lang w:val="en"/>
        </w:rPr>
        <w:t>.</w:t>
      </w:r>
      <w:r w:rsidR="003922A1" w:rsidRPr="006828FA">
        <w:rPr>
          <w:rFonts w:ascii="Times New Roman" w:hAnsi="Times New Roman"/>
          <w:sz w:val="24"/>
          <w:szCs w:val="24"/>
          <w:lang w:val="en"/>
        </w:rPr>
        <w:t xml:space="preserve"> </w:t>
      </w:r>
      <w:r w:rsidR="0055336C" w:rsidRPr="006828FA">
        <w:rPr>
          <w:rFonts w:ascii="Times New Roman" w:hAnsi="Times New Roman"/>
          <w:sz w:val="24"/>
          <w:szCs w:val="24"/>
          <w:lang w:val="en"/>
        </w:rPr>
        <w:t>For the PT21/28 model, living outside a major urban conurbation was a significant risk factor</w:t>
      </w:r>
      <w:r w:rsidR="00007A99" w:rsidRPr="006828FA">
        <w:rPr>
          <w:rFonts w:ascii="Times New Roman" w:hAnsi="Times New Roman"/>
          <w:sz w:val="24"/>
          <w:szCs w:val="24"/>
          <w:lang w:val="en"/>
        </w:rPr>
        <w:t xml:space="preserve"> but only for cases reporting no travel.</w:t>
      </w:r>
      <w:r w:rsidR="00656117" w:rsidRPr="006828FA">
        <w:rPr>
          <w:rFonts w:ascii="Times New Roman" w:hAnsi="Times New Roman"/>
          <w:sz w:val="24"/>
          <w:szCs w:val="24"/>
          <w:lang w:val="en"/>
        </w:rPr>
        <w:t xml:space="preserve"> R</w:t>
      </w:r>
      <w:r w:rsidR="001A2330" w:rsidRPr="006828FA">
        <w:rPr>
          <w:rFonts w:ascii="Times New Roman" w:hAnsi="Times New Roman"/>
          <w:sz w:val="24"/>
          <w:szCs w:val="24"/>
          <w:lang w:val="en"/>
        </w:rPr>
        <w:t xml:space="preserve">esidents </w:t>
      </w:r>
      <w:r w:rsidR="003922A1" w:rsidRPr="006828FA">
        <w:rPr>
          <w:rFonts w:ascii="Times New Roman" w:hAnsi="Times New Roman"/>
          <w:sz w:val="24"/>
          <w:szCs w:val="24"/>
          <w:lang w:val="en"/>
        </w:rPr>
        <w:t xml:space="preserve">of rural areas </w:t>
      </w:r>
      <w:r w:rsidR="001A2330" w:rsidRPr="006828FA">
        <w:rPr>
          <w:rFonts w:ascii="Times New Roman" w:hAnsi="Times New Roman"/>
          <w:sz w:val="24"/>
          <w:szCs w:val="24"/>
          <w:lang w:val="en"/>
        </w:rPr>
        <w:t>are more likely to</w:t>
      </w:r>
      <w:r w:rsidR="00656117" w:rsidRPr="006828FA">
        <w:rPr>
          <w:rFonts w:ascii="Times New Roman" w:hAnsi="Times New Roman"/>
          <w:sz w:val="24"/>
          <w:szCs w:val="24"/>
          <w:lang w:val="en"/>
        </w:rPr>
        <w:t xml:space="preserve"> come into contact with contaminated environments either through work or </w:t>
      </w:r>
      <w:r w:rsidR="000F3D36" w:rsidRPr="006828FA">
        <w:rPr>
          <w:rFonts w:ascii="Times New Roman" w:hAnsi="Times New Roman"/>
          <w:sz w:val="24"/>
          <w:szCs w:val="24"/>
          <w:lang w:val="en"/>
        </w:rPr>
        <w:t xml:space="preserve">leisure </w:t>
      </w:r>
      <w:r w:rsidR="00B37EFC">
        <w:rPr>
          <w:rFonts w:ascii="Times New Roman" w:hAnsi="Times New Roman"/>
          <w:sz w:val="24"/>
          <w:szCs w:val="24"/>
          <w:lang w:val="en"/>
        </w:rPr>
        <w:fldChar w:fldCharType="begin">
          <w:fldData xml:space="preserve">PEVuZE5vdGU+PENpdGU+PEF1dGhvcj5QZWFybDwvQXV0aG9yPjxZZWFyPjIwMDk8L1llYXI+PFJl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</w:fldData>
        </w:fldChar>
      </w:r>
      <w:r w:rsidR="00B37EFC">
        <w:rPr>
          <w:rFonts w:ascii="Times New Roman" w:hAnsi="Times New Roman"/>
          <w:sz w:val="24"/>
          <w:szCs w:val="24"/>
          <w:lang w:val="en"/>
        </w:rPr>
        <w:instrText xml:space="preserve"> ADDIN EN.CITE </w:instrText>
      </w:r>
      <w:r w:rsidR="00B37EFC">
        <w:rPr>
          <w:rFonts w:ascii="Times New Roman" w:hAnsi="Times New Roman"/>
          <w:sz w:val="24"/>
          <w:szCs w:val="24"/>
          <w:lang w:val="en"/>
        </w:rPr>
        <w:fldChar w:fldCharType="begin">
          <w:fldData xml:space="preserve">PEVuZE5vdGU+PENpdGU+PEF1dGhvcj5QZWFybDwvQXV0aG9yPjxZZWFyPjIwMDk8L1llYXI+PFJl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</w:fldData>
        </w:fldChar>
      </w:r>
      <w:r w:rsidR="00B37EFC">
        <w:rPr>
          <w:rFonts w:ascii="Times New Roman" w:hAnsi="Times New Roman"/>
          <w:sz w:val="24"/>
          <w:szCs w:val="24"/>
          <w:lang w:val="en"/>
        </w:rPr>
        <w:instrText xml:space="preserve"> ADDIN EN.CITE.DATA </w:instrText>
      </w:r>
      <w:r w:rsidR="00B37EFC">
        <w:rPr>
          <w:rFonts w:ascii="Times New Roman" w:hAnsi="Times New Roman"/>
          <w:sz w:val="24"/>
          <w:szCs w:val="24"/>
          <w:lang w:val="en"/>
        </w:rPr>
      </w:r>
      <w:r w:rsidR="00B37EFC">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B37EFC">
        <w:rPr>
          <w:rFonts w:ascii="Times New Roman" w:hAnsi="Times New Roman"/>
          <w:noProof/>
          <w:sz w:val="24"/>
          <w:szCs w:val="24"/>
          <w:lang w:val="en"/>
        </w:rPr>
        <w:t>[28]</w:t>
      </w:r>
      <w:r w:rsidR="00B37EFC">
        <w:rPr>
          <w:rFonts w:ascii="Times New Roman" w:hAnsi="Times New Roman"/>
          <w:sz w:val="24"/>
          <w:szCs w:val="24"/>
          <w:lang w:val="en"/>
        </w:rPr>
        <w:fldChar w:fldCharType="end"/>
      </w:r>
      <w:r w:rsidR="00007A99" w:rsidRPr="006828FA">
        <w:rPr>
          <w:rFonts w:ascii="Times New Roman" w:hAnsi="Times New Roman"/>
          <w:sz w:val="24"/>
          <w:szCs w:val="24"/>
          <w:lang w:val="en"/>
        </w:rPr>
        <w:t xml:space="preserve"> and r</w:t>
      </w:r>
      <w:r w:rsidR="00656117" w:rsidRPr="006828FA">
        <w:rPr>
          <w:rFonts w:ascii="Times New Roman" w:hAnsi="Times New Roman"/>
          <w:sz w:val="24"/>
          <w:szCs w:val="24"/>
          <w:lang w:val="en"/>
        </w:rPr>
        <w:t xml:space="preserve">esidential proximity to the ruminant reservoir also increases the possibility of exposure from </w:t>
      </w:r>
      <w:r w:rsidR="000F3D36" w:rsidRPr="006828FA">
        <w:rPr>
          <w:rFonts w:ascii="Times New Roman" w:hAnsi="Times New Roman"/>
          <w:sz w:val="24"/>
          <w:szCs w:val="24"/>
          <w:lang w:val="en"/>
        </w:rPr>
        <w:t>wildlife and</w:t>
      </w:r>
      <w:r w:rsidR="00656117" w:rsidRPr="006828FA">
        <w:rPr>
          <w:rFonts w:ascii="Times New Roman" w:hAnsi="Times New Roman"/>
          <w:sz w:val="24"/>
          <w:szCs w:val="24"/>
          <w:lang w:val="en"/>
        </w:rPr>
        <w:t xml:space="preserve"> insect vectors</w:t>
      </w:r>
      <w:r w:rsidR="00BF7FD8"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PEVuZE5vdGU+PENpdGU+PEF1dGhvcj5OaWVsc2VuPC9BdXRob3I+PFllYXI+MjAwNDwvWWVhcj48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dCBEaXM8L2FiYnItMj48L3BlcmlvZGljYWw+PHBhZ2VzPjM2MS00PC9wYWdlcz48dm9sdW1lPjEx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=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PEVuZE5vdGU+PENpdGU+PEF1dGhvcj5OaWVsc2VuPC9BdXRob3I+PFllYXI+MjAwNDwvWWVhcj48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=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[45, 46]</w:t>
      </w:r>
      <w:r w:rsidR="00B37EFC">
        <w:rPr>
          <w:rFonts w:ascii="Times New Roman" w:hAnsi="Times New Roman"/>
          <w:sz w:val="24"/>
          <w:szCs w:val="24"/>
          <w:lang w:val="en"/>
        </w:rPr>
        <w:fldChar w:fldCharType="end"/>
      </w:r>
      <w:r w:rsidR="00656117" w:rsidRPr="006828FA">
        <w:rPr>
          <w:rFonts w:ascii="Times New Roman" w:hAnsi="Times New Roman"/>
          <w:sz w:val="24"/>
          <w:szCs w:val="24"/>
          <w:lang w:val="en"/>
        </w:rPr>
        <w:t>.</w:t>
      </w:r>
    </w:p>
    <w:p w14:paraId="4DBEB3E2" w14:textId="219E30BD" w:rsidR="008607CC" w:rsidRPr="006828FA" w:rsidRDefault="008637DB" w:rsidP="008607CC">
      <w:pPr>
        <w:spacing w:line="480" w:lineRule="auto"/>
        <w:rPr>
          <w:rFonts w:ascii="Times New Roman" w:hAnsi="Times New Roman"/>
          <w:sz w:val="24"/>
          <w:szCs w:val="24"/>
        </w:rPr>
      </w:pPr>
      <w:r w:rsidRPr="006828FA">
        <w:rPr>
          <w:rFonts w:ascii="Times New Roman" w:hAnsi="Times New Roman"/>
          <w:sz w:val="24"/>
          <w:szCs w:val="24"/>
        </w:rPr>
        <w:t xml:space="preserve">Living in less deprived </w:t>
      </w:r>
      <w:r w:rsidR="0054353F" w:rsidRPr="006828FA">
        <w:rPr>
          <w:rFonts w:ascii="Times New Roman" w:hAnsi="Times New Roman"/>
          <w:sz w:val="24"/>
          <w:szCs w:val="24"/>
        </w:rPr>
        <w:t>areas was</w:t>
      </w:r>
      <w:r w:rsidR="000D3512" w:rsidRPr="006828FA">
        <w:rPr>
          <w:rFonts w:ascii="Times New Roman" w:hAnsi="Times New Roman"/>
          <w:sz w:val="24"/>
          <w:szCs w:val="24"/>
        </w:rPr>
        <w:t xml:space="preserve"> strongly associated with all STEC </w:t>
      </w:r>
      <w:r w:rsidR="006A3EDA" w:rsidRPr="006828FA">
        <w:rPr>
          <w:rFonts w:ascii="Times New Roman" w:hAnsi="Times New Roman"/>
          <w:sz w:val="24"/>
          <w:szCs w:val="24"/>
        </w:rPr>
        <w:t>O</w:t>
      </w:r>
      <w:r w:rsidR="00007A99" w:rsidRPr="006828FA">
        <w:rPr>
          <w:rFonts w:ascii="Times New Roman" w:hAnsi="Times New Roman"/>
          <w:sz w:val="24"/>
          <w:szCs w:val="24"/>
        </w:rPr>
        <w:t>157 cases and</w:t>
      </w:r>
      <w:r w:rsidR="000D3512" w:rsidRPr="006828FA">
        <w:rPr>
          <w:rFonts w:ascii="Times New Roman" w:hAnsi="Times New Roman"/>
          <w:sz w:val="24"/>
          <w:szCs w:val="24"/>
        </w:rPr>
        <w:t xml:space="preserve"> PT8</w:t>
      </w:r>
      <w:r w:rsidR="00007A99" w:rsidRPr="006828FA">
        <w:rPr>
          <w:rFonts w:ascii="Times New Roman" w:hAnsi="Times New Roman"/>
          <w:sz w:val="24"/>
          <w:szCs w:val="24"/>
        </w:rPr>
        <w:t>.</w:t>
      </w:r>
      <w:r w:rsidR="000D3512" w:rsidRPr="006828FA">
        <w:rPr>
          <w:rFonts w:ascii="Times New Roman" w:hAnsi="Times New Roman"/>
          <w:sz w:val="24"/>
          <w:szCs w:val="24"/>
        </w:rPr>
        <w:t xml:space="preserve"> What is intriguing was that when foreign travel cases were removed, </w:t>
      </w:r>
      <w:r w:rsidRPr="006828FA">
        <w:rPr>
          <w:rFonts w:ascii="Times New Roman" w:hAnsi="Times New Roman"/>
          <w:sz w:val="24"/>
          <w:szCs w:val="24"/>
        </w:rPr>
        <w:t xml:space="preserve">this effect </w:t>
      </w:r>
      <w:r w:rsidR="00B454AB" w:rsidRPr="006828FA">
        <w:rPr>
          <w:rFonts w:ascii="Times New Roman" w:hAnsi="Times New Roman"/>
          <w:sz w:val="24"/>
          <w:szCs w:val="24"/>
        </w:rPr>
        <w:t>was removed</w:t>
      </w:r>
      <w:r w:rsidR="00007A99" w:rsidRPr="006828FA">
        <w:rPr>
          <w:rFonts w:ascii="Times New Roman" w:hAnsi="Times New Roman"/>
          <w:sz w:val="24"/>
          <w:szCs w:val="24"/>
        </w:rPr>
        <w:t xml:space="preserve"> for all STEC O</w:t>
      </w:r>
      <w:r w:rsidR="000D3512" w:rsidRPr="006828FA">
        <w:rPr>
          <w:rFonts w:ascii="Times New Roman" w:hAnsi="Times New Roman"/>
          <w:sz w:val="24"/>
          <w:szCs w:val="24"/>
        </w:rPr>
        <w:t>157 cases and PT8. This</w:t>
      </w:r>
      <w:r w:rsidR="00E42276" w:rsidRPr="006828FA">
        <w:rPr>
          <w:rFonts w:ascii="Times New Roman" w:hAnsi="Times New Roman"/>
          <w:sz w:val="24"/>
          <w:szCs w:val="24"/>
        </w:rPr>
        <w:t xml:space="preserve"> indicates that </w:t>
      </w:r>
      <w:r w:rsidRPr="006828FA">
        <w:rPr>
          <w:rFonts w:ascii="Times New Roman" w:hAnsi="Times New Roman"/>
          <w:sz w:val="24"/>
          <w:szCs w:val="24"/>
        </w:rPr>
        <w:t xml:space="preserve">the deprivation </w:t>
      </w:r>
      <w:r w:rsidR="00EA24AA" w:rsidRPr="006828FA">
        <w:rPr>
          <w:rFonts w:ascii="Times New Roman" w:hAnsi="Times New Roman"/>
          <w:sz w:val="24"/>
          <w:szCs w:val="24"/>
        </w:rPr>
        <w:t>effect is</w:t>
      </w:r>
      <w:r w:rsidR="00E42276" w:rsidRPr="006828FA">
        <w:rPr>
          <w:rFonts w:ascii="Times New Roman" w:hAnsi="Times New Roman"/>
          <w:sz w:val="24"/>
          <w:szCs w:val="24"/>
        </w:rPr>
        <w:t xml:space="preserve"> strongly driven by foreign travel</w:t>
      </w:r>
      <w:r w:rsidRPr="006828FA">
        <w:rPr>
          <w:rFonts w:ascii="Times New Roman" w:hAnsi="Times New Roman"/>
          <w:sz w:val="24"/>
          <w:szCs w:val="24"/>
        </w:rPr>
        <w:t xml:space="preserve"> and that risk factors for these groups differ from indigenously acquired infection</w:t>
      </w:r>
      <w:r w:rsidR="00E42276" w:rsidRPr="006828FA">
        <w:rPr>
          <w:rFonts w:ascii="Times New Roman" w:hAnsi="Times New Roman"/>
          <w:sz w:val="24"/>
          <w:szCs w:val="24"/>
        </w:rPr>
        <w:t>.</w:t>
      </w:r>
      <w:r w:rsidR="0087063E" w:rsidRPr="006828FA">
        <w:rPr>
          <w:rFonts w:ascii="Times New Roman" w:hAnsi="Times New Roman"/>
          <w:sz w:val="24"/>
          <w:szCs w:val="24"/>
        </w:rPr>
        <w:t xml:space="preserve"> The strong association with foreign travel in the PT8 model was anticipated as a greater proportion of cases of PT8 report travel abroad compared to other PTs </w:t>
      </w:r>
      <w:r w:rsidR="00B37EFC">
        <w:rPr>
          <w:rFonts w:ascii="Times New Roman" w:hAnsi="Times New Roman"/>
          <w:sz w:val="24"/>
          <w:szCs w:val="24"/>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rPr>
        <w:instrText xml:space="preserve"> ADDIN EN.CITE </w:instrText>
      </w:r>
      <w:r w:rsidR="00B37EFC">
        <w:rPr>
          <w:rFonts w:ascii="Times New Roman" w:hAnsi="Times New Roman"/>
          <w:sz w:val="24"/>
          <w:szCs w:val="24"/>
        </w:rPr>
        <w:fldChar w:fldCharType="begin">
          <w:fldData xml:space="preserve">PEVuZE5vdGU+PENpdGU+PEF1dGhvcj5CeXJuZTwvQXV0aG9yPjxZZWFyPjIwMTU8L1llYXI+PFJl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</w:fldData>
        </w:fldChar>
      </w:r>
      <w:r w:rsidR="00B37EFC">
        <w:rPr>
          <w:rFonts w:ascii="Times New Roman" w:hAnsi="Times New Roman"/>
          <w:sz w:val="24"/>
          <w:szCs w:val="24"/>
        </w:rPr>
        <w:instrText xml:space="preserve"> ADDIN EN.CITE.DATA </w:instrText>
      </w:r>
      <w:r w:rsidR="00B37EFC">
        <w:rPr>
          <w:rFonts w:ascii="Times New Roman" w:hAnsi="Times New Roman"/>
          <w:sz w:val="24"/>
          <w:szCs w:val="24"/>
        </w:rPr>
      </w:r>
      <w:r w:rsidR="00B37EFC">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B37EFC">
        <w:rPr>
          <w:rFonts w:ascii="Times New Roman" w:hAnsi="Times New Roman"/>
          <w:noProof/>
          <w:sz w:val="24"/>
          <w:szCs w:val="24"/>
        </w:rPr>
        <w:t>[1]</w:t>
      </w:r>
      <w:r w:rsidR="00B37EFC">
        <w:rPr>
          <w:rFonts w:ascii="Times New Roman" w:hAnsi="Times New Roman"/>
          <w:sz w:val="24"/>
          <w:szCs w:val="24"/>
        </w:rPr>
        <w:fldChar w:fldCharType="end"/>
      </w:r>
      <w:r w:rsidR="0087063E" w:rsidRPr="006828FA">
        <w:rPr>
          <w:rFonts w:ascii="Times New Roman" w:hAnsi="Times New Roman"/>
          <w:sz w:val="24"/>
          <w:szCs w:val="24"/>
        </w:rPr>
        <w:t>.</w:t>
      </w:r>
      <w:r w:rsidR="00007A99" w:rsidRPr="006828FA">
        <w:rPr>
          <w:rFonts w:ascii="Times New Roman" w:hAnsi="Times New Roman"/>
          <w:sz w:val="24"/>
          <w:szCs w:val="24"/>
        </w:rPr>
        <w:t xml:space="preserve"> </w:t>
      </w:r>
      <w:r w:rsidR="008607CC" w:rsidRPr="006828FA">
        <w:rPr>
          <w:rFonts w:ascii="Times New Roman" w:hAnsi="Times New Roman"/>
          <w:sz w:val="24"/>
          <w:szCs w:val="24"/>
        </w:rPr>
        <w:t>Lower deprivation</w:t>
      </w:r>
      <w:r w:rsidR="00B454AB" w:rsidRPr="006828FA">
        <w:rPr>
          <w:rFonts w:ascii="Times New Roman" w:hAnsi="Times New Roman"/>
          <w:sz w:val="24"/>
          <w:szCs w:val="24"/>
        </w:rPr>
        <w:t xml:space="preserve"> was</w:t>
      </w:r>
      <w:r w:rsidR="008607CC" w:rsidRPr="006828FA">
        <w:rPr>
          <w:rFonts w:ascii="Times New Roman" w:hAnsi="Times New Roman"/>
          <w:sz w:val="24"/>
          <w:szCs w:val="24"/>
        </w:rPr>
        <w:t xml:space="preserve"> </w:t>
      </w:r>
      <w:r w:rsidR="009A28FB" w:rsidRPr="006828FA">
        <w:rPr>
          <w:rFonts w:ascii="Times New Roman" w:hAnsi="Times New Roman"/>
          <w:sz w:val="24"/>
          <w:szCs w:val="24"/>
        </w:rPr>
        <w:t>protective for</w:t>
      </w:r>
      <w:r w:rsidR="008607CC" w:rsidRPr="006828FA">
        <w:rPr>
          <w:rFonts w:ascii="Times New Roman" w:hAnsi="Times New Roman"/>
          <w:sz w:val="24"/>
          <w:szCs w:val="24"/>
        </w:rPr>
        <w:t xml:space="preserve"> cases of PT21/28</w:t>
      </w:r>
      <w:r w:rsidR="00E93E6F" w:rsidRPr="006828FA">
        <w:rPr>
          <w:rFonts w:ascii="Times New Roman" w:hAnsi="Times New Roman"/>
          <w:sz w:val="24"/>
          <w:szCs w:val="24"/>
        </w:rPr>
        <w:t>.</w:t>
      </w:r>
      <w:r w:rsidR="009A28FB">
        <w:rPr>
          <w:rFonts w:ascii="Times New Roman" w:hAnsi="Times New Roman"/>
          <w:sz w:val="24"/>
          <w:szCs w:val="24"/>
        </w:rPr>
        <w:t xml:space="preserve"> </w:t>
      </w:r>
      <w:r w:rsidR="008607CC" w:rsidRPr="006828FA">
        <w:rPr>
          <w:rFonts w:ascii="Times New Roman" w:hAnsi="Times New Roman"/>
          <w:sz w:val="24"/>
          <w:szCs w:val="24"/>
        </w:rPr>
        <w:t>report</w:t>
      </w:r>
      <w:r w:rsidR="009A28FB">
        <w:rPr>
          <w:rFonts w:ascii="Times New Roman" w:hAnsi="Times New Roman"/>
          <w:sz w:val="24"/>
          <w:szCs w:val="24"/>
        </w:rPr>
        <w:t>ing</w:t>
      </w:r>
      <w:r w:rsidR="008607CC" w:rsidRPr="006828FA">
        <w:rPr>
          <w:rFonts w:ascii="Times New Roman" w:hAnsi="Times New Roman"/>
          <w:sz w:val="24"/>
          <w:szCs w:val="24"/>
        </w:rPr>
        <w:t xml:space="preserve"> no travel but the reasons for this are unclear.</w:t>
      </w:r>
      <w:r w:rsidR="00DC2073" w:rsidRPr="006828FA">
        <w:rPr>
          <w:rFonts w:ascii="Times New Roman" w:hAnsi="Times New Roman"/>
          <w:sz w:val="24"/>
          <w:szCs w:val="24"/>
        </w:rPr>
        <w:t xml:space="preserve"> </w:t>
      </w:r>
      <w:r w:rsidR="002A0C8A" w:rsidRPr="006828FA">
        <w:rPr>
          <w:rFonts w:ascii="Times New Roman" w:hAnsi="Times New Roman"/>
          <w:sz w:val="24"/>
          <w:szCs w:val="24"/>
        </w:rPr>
        <w:t xml:space="preserve">One explanation could be related to deprivation and/or likelihood of exposure to PT21/28 compared to other strains. </w:t>
      </w:r>
      <w:r w:rsidR="00587335" w:rsidRPr="006828FA">
        <w:rPr>
          <w:rFonts w:ascii="Times New Roman" w:hAnsi="Times New Roman"/>
          <w:sz w:val="24"/>
          <w:szCs w:val="24"/>
        </w:rPr>
        <w:t>PT21/28</w:t>
      </w:r>
      <w:r w:rsidR="00E93E6F" w:rsidRPr="006828FA">
        <w:rPr>
          <w:rFonts w:ascii="Times New Roman" w:hAnsi="Times New Roman"/>
          <w:sz w:val="24"/>
          <w:szCs w:val="24"/>
        </w:rPr>
        <w:t xml:space="preserve"> is a strain indigenous to the UK</w:t>
      </w:r>
      <w:r w:rsidR="00FF3D53" w:rsidRPr="006828FA">
        <w:rPr>
          <w:rFonts w:ascii="Times New Roman" w:hAnsi="Times New Roman"/>
          <w:sz w:val="24"/>
          <w:szCs w:val="24"/>
        </w:rPr>
        <w:t xml:space="preserve"> and rates o</w:t>
      </w:r>
      <w:r w:rsidR="00DF1E75" w:rsidRPr="006828FA">
        <w:rPr>
          <w:rFonts w:ascii="Times New Roman" w:hAnsi="Times New Roman"/>
          <w:sz w:val="24"/>
          <w:szCs w:val="24"/>
        </w:rPr>
        <w:t>f infection are highest in the n</w:t>
      </w:r>
      <w:r w:rsidR="00FF3D53" w:rsidRPr="006828FA">
        <w:rPr>
          <w:rFonts w:ascii="Times New Roman" w:hAnsi="Times New Roman"/>
          <w:sz w:val="24"/>
          <w:szCs w:val="24"/>
        </w:rPr>
        <w:t>orth of England</w:t>
      </w:r>
      <w:r w:rsidR="0052296E" w:rsidRPr="006828FA">
        <w:rPr>
          <w:rFonts w:ascii="Times New Roman" w:hAnsi="Times New Roman"/>
          <w:sz w:val="24"/>
          <w:szCs w:val="24"/>
        </w:rPr>
        <w:t xml:space="preserve"> </w:t>
      </w:r>
      <w:r w:rsidR="00DC2073" w:rsidRPr="006828FA">
        <w:rPr>
          <w:rFonts w:ascii="Times New Roman" w:hAnsi="Times New Roman"/>
          <w:sz w:val="24"/>
          <w:szCs w:val="24"/>
        </w:rPr>
        <w:t>where th</w:t>
      </w:r>
      <w:r w:rsidR="00DF1E75" w:rsidRPr="006828FA">
        <w:rPr>
          <w:rFonts w:ascii="Times New Roman" w:hAnsi="Times New Roman"/>
          <w:sz w:val="24"/>
          <w:szCs w:val="24"/>
        </w:rPr>
        <w:t>ere are</w:t>
      </w:r>
      <w:r w:rsidR="002A0C8A" w:rsidRPr="006828FA">
        <w:rPr>
          <w:rFonts w:ascii="Times New Roman" w:hAnsi="Times New Roman"/>
          <w:sz w:val="24"/>
          <w:szCs w:val="24"/>
        </w:rPr>
        <w:t xml:space="preserve"> also</w:t>
      </w:r>
      <w:r w:rsidR="00DF1E75" w:rsidRPr="006828FA">
        <w:rPr>
          <w:rFonts w:ascii="Times New Roman" w:hAnsi="Times New Roman"/>
          <w:sz w:val="24"/>
          <w:szCs w:val="24"/>
        </w:rPr>
        <w:t xml:space="preserve"> more areas considered </w:t>
      </w:r>
      <w:r w:rsidR="0052296E" w:rsidRPr="006828FA">
        <w:rPr>
          <w:rFonts w:ascii="Times New Roman" w:hAnsi="Times New Roman"/>
          <w:sz w:val="24"/>
          <w:szCs w:val="24"/>
        </w:rPr>
        <w:t xml:space="preserve">to be the </w:t>
      </w:r>
      <w:r w:rsidR="00DF1E75" w:rsidRPr="006828FA">
        <w:rPr>
          <w:rFonts w:ascii="Times New Roman" w:hAnsi="Times New Roman"/>
          <w:sz w:val="24"/>
          <w:szCs w:val="24"/>
        </w:rPr>
        <w:t>most deprived</w:t>
      </w:r>
      <w:r w:rsidR="00DF1E75" w:rsidRPr="006828FA">
        <w:rPr>
          <w:lang w:val="en"/>
        </w:rPr>
        <w:t>.</w:t>
      </w:r>
      <w:r w:rsidR="00B454AB" w:rsidRPr="006828FA">
        <w:rPr>
          <w:rFonts w:ascii="Times New Roman" w:hAnsi="Times New Roman"/>
          <w:sz w:val="24"/>
          <w:szCs w:val="24"/>
        </w:rPr>
        <w:t xml:space="preserve"> </w:t>
      </w:r>
      <w:r w:rsidR="005D205A" w:rsidRPr="006828FA">
        <w:rPr>
          <w:rFonts w:ascii="Times New Roman" w:hAnsi="Times New Roman"/>
          <w:sz w:val="24"/>
          <w:szCs w:val="24"/>
        </w:rPr>
        <w:t xml:space="preserve">However, crude rates of infection with </w:t>
      </w:r>
      <w:r w:rsidR="0052296E" w:rsidRPr="006828FA">
        <w:rPr>
          <w:rFonts w:ascii="Times New Roman" w:hAnsi="Times New Roman"/>
          <w:sz w:val="24"/>
          <w:szCs w:val="24"/>
        </w:rPr>
        <w:t>STEC</w:t>
      </w:r>
      <w:r w:rsidR="005D205A" w:rsidRPr="006828FA">
        <w:rPr>
          <w:rFonts w:ascii="Times New Roman" w:hAnsi="Times New Roman"/>
          <w:sz w:val="24"/>
          <w:szCs w:val="24"/>
        </w:rPr>
        <w:t xml:space="preserve"> are lower in the most deprived areas</w:t>
      </w:r>
      <w:r w:rsidR="009D1589" w:rsidRPr="006828FA">
        <w:rPr>
          <w:rFonts w:ascii="Times New Roman" w:hAnsi="Times New Roman"/>
          <w:sz w:val="24"/>
          <w:szCs w:val="24"/>
        </w:rPr>
        <w:t xml:space="preserve">, </w:t>
      </w:r>
      <w:r w:rsidR="005D205A" w:rsidRPr="006828FA">
        <w:rPr>
          <w:rFonts w:ascii="Times New Roman" w:hAnsi="Times New Roman"/>
          <w:sz w:val="24"/>
          <w:szCs w:val="24"/>
        </w:rPr>
        <w:t xml:space="preserve">cases </w:t>
      </w:r>
      <w:r w:rsidR="0052296E" w:rsidRPr="006828FA">
        <w:rPr>
          <w:rFonts w:ascii="Times New Roman" w:hAnsi="Times New Roman"/>
          <w:sz w:val="24"/>
          <w:szCs w:val="24"/>
        </w:rPr>
        <w:t>are less likely to travel a</w:t>
      </w:r>
      <w:r w:rsidR="00DB7F3B" w:rsidRPr="006828FA">
        <w:rPr>
          <w:rFonts w:ascii="Times New Roman" w:hAnsi="Times New Roman"/>
          <w:sz w:val="24"/>
          <w:szCs w:val="24"/>
        </w:rPr>
        <w:t xml:space="preserve">broad or within the UK </w:t>
      </w:r>
      <w:r w:rsidR="00B37EFC">
        <w:rPr>
          <w:rFonts w:ascii="Times New Roman" w:hAnsi="Times New Roman"/>
          <w:sz w:val="24"/>
          <w:szCs w:val="24"/>
        </w:rPr>
        <w:fldChar w:fldCharType="begin"/>
      </w:r>
      <w:r w:rsidR="00751790">
        <w:rPr>
          <w:rFonts w:ascii="Times New Roman" w:hAnsi="Times New Roman"/>
          <w:sz w:val="24"/>
          <w:szCs w:val="24"/>
        </w:rPr>
        <w:instrText xml:space="preserve"> ADDIN EN.CITE &lt;EndNote&gt;&lt;Cite ExcludeYear="1"&gt;&lt;Author&gt;Natalie L. Adams&lt;/Author&gt;&lt;RecNum&gt;307&lt;/RecNum&gt;&lt;DisplayText&gt;[47]&lt;/DisplayText&gt;&lt;record&gt;&lt;rec-number&gt;307&lt;/rec-number&gt;&lt;foreign-keys&gt;&lt;key app="EN" db-id="ddpr5vdacrzp0qez0tkxpesbsfffve5xdvrp" timestamp="1530872463"&gt;307&lt;/key&gt;&lt;/foreign-keys&gt;&lt;ref-type name="Unpublished Work"&gt;34&lt;/ref-type&gt;&lt;contributors&gt;&lt;authors&gt;&lt;author&gt;Natalie L. Adams, Lisa Byrne, Tanith C. Rose, Goutam K. Adak, Claire Jenkins, Andre Charlett, Maria Violato, Sarah J. O&amp;apos;Brien, benjamin Barr, David Taylor-Robinson, Jeremy Hawker&lt;/author&gt;&lt;/authors&gt;&lt;/contributors&gt;&lt;titles&gt;&lt;title&gt;&lt;style face="normal" font="default" size="100%"&gt;Socioeconomic status and Shiga toxin-producing &lt;/style&gt;&lt;style face="italic" font="default" size="100%"&gt;Eschericia coli&lt;/style&gt;&lt;style face="normal" font="default" size="100%"&gt; infecion in England: risk factors and clinical features.&lt;/style&gt;&lt;/title&gt;&lt;tertiary-title&gt;National Infection Service&lt;/tertiary-title&gt;&lt;/titles&gt;&lt;dates&gt;&lt;/dates&gt;&lt;publisher&gt;Public Health England&lt;/publisher&gt;&lt;urls&gt;&lt;/urls&gt;&lt;/record&gt;&lt;/Cite&gt;&lt;/EndNote&gt;</w:instrText>
      </w:r>
      <w:r w:rsidR="00B37EFC">
        <w:rPr>
          <w:rFonts w:ascii="Times New Roman" w:hAnsi="Times New Roman"/>
          <w:sz w:val="24"/>
          <w:szCs w:val="24"/>
        </w:rPr>
        <w:fldChar w:fldCharType="separate"/>
      </w:r>
      <w:r w:rsidR="00751790">
        <w:rPr>
          <w:rFonts w:ascii="Times New Roman" w:hAnsi="Times New Roman"/>
          <w:noProof/>
          <w:sz w:val="24"/>
          <w:szCs w:val="24"/>
        </w:rPr>
        <w:t>[47]</w:t>
      </w:r>
      <w:r w:rsidR="00B37EFC">
        <w:rPr>
          <w:rFonts w:ascii="Times New Roman" w:hAnsi="Times New Roman"/>
          <w:sz w:val="24"/>
          <w:szCs w:val="24"/>
        </w:rPr>
        <w:fldChar w:fldCharType="end"/>
      </w:r>
      <w:r w:rsidR="009D1589" w:rsidRPr="006828FA">
        <w:rPr>
          <w:rFonts w:ascii="Times New Roman" w:hAnsi="Times New Roman"/>
          <w:sz w:val="24"/>
          <w:szCs w:val="24"/>
        </w:rPr>
        <w:t xml:space="preserve"> and l</w:t>
      </w:r>
      <w:r w:rsidR="0052296E" w:rsidRPr="006828FA">
        <w:rPr>
          <w:rFonts w:ascii="Times New Roman" w:hAnsi="Times New Roman"/>
          <w:sz w:val="24"/>
          <w:szCs w:val="24"/>
        </w:rPr>
        <w:t xml:space="preserve">evels of social interaction </w:t>
      </w:r>
      <w:r w:rsidR="00DC2073" w:rsidRPr="006828FA">
        <w:rPr>
          <w:rFonts w:ascii="Times New Roman" w:hAnsi="Times New Roman"/>
          <w:sz w:val="24"/>
          <w:szCs w:val="24"/>
        </w:rPr>
        <w:t>differ from re</w:t>
      </w:r>
      <w:r w:rsidR="002A0C8A" w:rsidRPr="006828FA">
        <w:rPr>
          <w:rFonts w:ascii="Times New Roman" w:hAnsi="Times New Roman"/>
          <w:sz w:val="24"/>
          <w:szCs w:val="24"/>
        </w:rPr>
        <w:t>sidents of less deprived areas</w:t>
      </w:r>
      <w:r w:rsidR="00FB0DA7" w:rsidRPr="006828FA">
        <w:rPr>
          <w:rFonts w:ascii="Times New Roman" w:hAnsi="Times New Roman"/>
          <w:sz w:val="24"/>
          <w:szCs w:val="24"/>
        </w:rPr>
        <w:t xml:space="preserve"> </w:t>
      </w:r>
      <w:r w:rsidR="00B37EFC">
        <w:rPr>
          <w:rFonts w:ascii="Times New Roman" w:hAnsi="Times New Roman"/>
          <w:sz w:val="24"/>
          <w:szCs w:val="24"/>
        </w:rPr>
        <w:fldChar w:fldCharType="begin"/>
      </w:r>
      <w:r w:rsidR="00751790">
        <w:rPr>
          <w:rFonts w:ascii="Times New Roman" w:hAnsi="Times New Roman"/>
          <w:sz w:val="24"/>
          <w:szCs w:val="24"/>
        </w:rPr>
        <w:instrText xml:space="preserve"> ADDIN EN.CITE &lt;EndNote&gt;&lt;Cite&gt;&lt;Author&gt;Rotheram S&lt;/Author&gt;&lt;Year&gt;2018&lt;/Year&gt;&lt;RecNum&gt;306&lt;/RecNum&gt;&lt;DisplayText&gt;[48]&lt;/DisplayText&gt;&lt;record&gt;&lt;rec-number&gt;306&lt;/rec-number&gt;&lt;foreign-keys&gt;&lt;key app="EN" db-id="ddpr5vdacrzp0qez0tkxpesbsfffve5xdvrp" timestamp="1530871053"&gt;306&lt;/key&gt;&lt;/foreign-keys&gt;&lt;ref-type name="Conference Paper"&gt;47&lt;/ref-type&gt;&lt;contributors&gt;&lt;authors&gt;&lt;author&gt;Rotheram S, Cooper J, Barr B, Whitehead M&lt;/author&gt;&lt;/authors&gt;&lt;/contributors&gt;&lt;titles&gt;&lt;title&gt;An ethnographic approach to examining health inequalities in gastrointestinal infections&lt;/title&gt;&lt;secondary-title&gt;Public Health Research and Science Conference&lt;/secondary-title&gt;&lt;/titles&gt;&lt;dates&gt;&lt;year&gt;2018&lt;/year&gt;&lt;/dates&gt;&lt;pub-location&gt;University of Warwick,UK.&lt;/pub-location&gt;&lt;urls&gt;&lt;/urls&gt;&lt;/record&gt;&lt;/Cite&gt;&lt;/EndNote&gt;</w:instrText>
      </w:r>
      <w:r w:rsidR="00B37EFC">
        <w:rPr>
          <w:rFonts w:ascii="Times New Roman" w:hAnsi="Times New Roman"/>
          <w:sz w:val="24"/>
          <w:szCs w:val="24"/>
        </w:rPr>
        <w:fldChar w:fldCharType="separate"/>
      </w:r>
      <w:r w:rsidR="00751790">
        <w:rPr>
          <w:rFonts w:ascii="Times New Roman" w:hAnsi="Times New Roman"/>
          <w:noProof/>
          <w:sz w:val="24"/>
          <w:szCs w:val="24"/>
        </w:rPr>
        <w:t>[48]</w:t>
      </w:r>
      <w:r w:rsidR="00B37EFC">
        <w:rPr>
          <w:rFonts w:ascii="Times New Roman" w:hAnsi="Times New Roman"/>
          <w:sz w:val="24"/>
          <w:szCs w:val="24"/>
        </w:rPr>
        <w:fldChar w:fldCharType="end"/>
      </w:r>
      <w:r w:rsidR="005621FB" w:rsidRPr="006828FA">
        <w:rPr>
          <w:rFonts w:ascii="Times New Roman" w:hAnsi="Times New Roman"/>
          <w:sz w:val="24"/>
          <w:szCs w:val="24"/>
        </w:rPr>
        <w:t xml:space="preserve">. </w:t>
      </w:r>
      <w:r w:rsidR="006650E3" w:rsidRPr="006828FA">
        <w:rPr>
          <w:rFonts w:ascii="Times New Roman" w:hAnsi="Times New Roman"/>
          <w:sz w:val="24"/>
          <w:szCs w:val="24"/>
        </w:rPr>
        <w:t>Socioeconomic status</w:t>
      </w:r>
      <w:r w:rsidR="005621FB" w:rsidRPr="006828FA">
        <w:rPr>
          <w:rFonts w:ascii="Times New Roman" w:hAnsi="Times New Roman"/>
          <w:sz w:val="24"/>
          <w:szCs w:val="24"/>
        </w:rPr>
        <w:t xml:space="preserve"> </w:t>
      </w:r>
      <w:r w:rsidR="006650E3" w:rsidRPr="006828FA">
        <w:rPr>
          <w:rFonts w:ascii="Times New Roman" w:hAnsi="Times New Roman"/>
          <w:sz w:val="24"/>
          <w:szCs w:val="24"/>
        </w:rPr>
        <w:t>has been shown</w:t>
      </w:r>
      <w:r w:rsidR="00014178" w:rsidRPr="006828FA">
        <w:rPr>
          <w:rFonts w:ascii="Times New Roman" w:hAnsi="Times New Roman"/>
          <w:sz w:val="24"/>
          <w:szCs w:val="24"/>
        </w:rPr>
        <w:t xml:space="preserve"> to be associated with </w:t>
      </w:r>
      <w:r w:rsidR="006650E3" w:rsidRPr="006828FA">
        <w:rPr>
          <w:rFonts w:ascii="Times New Roman" w:hAnsi="Times New Roman"/>
          <w:sz w:val="24"/>
          <w:szCs w:val="24"/>
        </w:rPr>
        <w:t xml:space="preserve">risk for other </w:t>
      </w:r>
      <w:r w:rsidR="005621FB" w:rsidRPr="006828FA">
        <w:rPr>
          <w:rFonts w:ascii="Times New Roman" w:hAnsi="Times New Roman"/>
          <w:sz w:val="24"/>
          <w:szCs w:val="24"/>
        </w:rPr>
        <w:t xml:space="preserve">gastrointestinal infections </w:t>
      </w:r>
      <w:r w:rsidR="00B37EFC">
        <w:rPr>
          <w:rFonts w:ascii="Times New Roman" w:hAnsi="Times New Roman"/>
          <w:sz w:val="24"/>
          <w:szCs w:val="24"/>
        </w:rPr>
        <w:fldChar w:fldCharType="begin">
          <w:fldData xml:space="preserve">PEVuZE5vdGU+PENpdGU+PEF1dGhvcj5MYWtlPC9BdXRob3I+PFllYXI+MjAwNzwvWWVhcj48UmVj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</w:fldData>
        </w:fldChar>
      </w:r>
      <w:r w:rsidR="00751790">
        <w:rPr>
          <w:rFonts w:ascii="Times New Roman" w:hAnsi="Times New Roman"/>
          <w:sz w:val="24"/>
          <w:szCs w:val="24"/>
        </w:rPr>
        <w:instrText xml:space="preserve"> ADDIN EN.CITE </w:instrText>
      </w:r>
      <w:r w:rsidR="00751790">
        <w:rPr>
          <w:rFonts w:ascii="Times New Roman" w:hAnsi="Times New Roman"/>
          <w:sz w:val="24"/>
          <w:szCs w:val="24"/>
        </w:rPr>
        <w:fldChar w:fldCharType="begin">
          <w:fldData xml:space="preserve">PEVuZE5vdGU+PENpdGU+PEF1dGhvcj5MYWtlPC9BdXRob3I+PFllYXI+MjAwNzwvWWVhcj48UmVj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</w:fldData>
        </w:fldChar>
      </w:r>
      <w:r w:rsidR="00751790">
        <w:rPr>
          <w:rFonts w:ascii="Times New Roman" w:hAnsi="Times New Roman"/>
          <w:sz w:val="24"/>
          <w:szCs w:val="24"/>
        </w:rPr>
        <w:instrText xml:space="preserve"> ADDIN EN.CITE.DATA </w:instrText>
      </w:r>
      <w:r w:rsidR="00751790">
        <w:rPr>
          <w:rFonts w:ascii="Times New Roman" w:hAnsi="Times New Roman"/>
          <w:sz w:val="24"/>
          <w:szCs w:val="24"/>
        </w:rPr>
      </w:r>
      <w:r w:rsidR="00751790">
        <w:rPr>
          <w:rFonts w:ascii="Times New Roman" w:hAnsi="Times New Roman"/>
          <w:sz w:val="24"/>
          <w:szCs w:val="24"/>
        </w:rPr>
        <w:fldChar w:fldCharType="end"/>
      </w:r>
      <w:r w:rsidR="00B37EFC">
        <w:rPr>
          <w:rFonts w:ascii="Times New Roman" w:hAnsi="Times New Roman"/>
          <w:sz w:val="24"/>
          <w:szCs w:val="24"/>
        </w:rPr>
      </w:r>
      <w:r w:rsidR="00B37EFC">
        <w:rPr>
          <w:rFonts w:ascii="Times New Roman" w:hAnsi="Times New Roman"/>
          <w:sz w:val="24"/>
          <w:szCs w:val="24"/>
        </w:rPr>
        <w:fldChar w:fldCharType="separate"/>
      </w:r>
      <w:r w:rsidR="00751790">
        <w:rPr>
          <w:rFonts w:ascii="Times New Roman" w:hAnsi="Times New Roman"/>
          <w:noProof/>
          <w:sz w:val="24"/>
          <w:szCs w:val="24"/>
        </w:rPr>
        <w:t>[49-51]</w:t>
      </w:r>
      <w:r w:rsidR="00B37EFC">
        <w:rPr>
          <w:rFonts w:ascii="Times New Roman" w:hAnsi="Times New Roman"/>
          <w:sz w:val="24"/>
          <w:szCs w:val="24"/>
        </w:rPr>
        <w:fldChar w:fldCharType="end"/>
      </w:r>
      <w:r w:rsidR="005621FB" w:rsidRPr="006828FA">
        <w:rPr>
          <w:rFonts w:ascii="Times New Roman" w:hAnsi="Times New Roman"/>
          <w:sz w:val="24"/>
          <w:szCs w:val="24"/>
        </w:rPr>
        <w:t xml:space="preserve"> </w:t>
      </w:r>
      <w:r w:rsidR="00DF1E75" w:rsidRPr="006828FA">
        <w:rPr>
          <w:rFonts w:ascii="Times New Roman" w:hAnsi="Times New Roman"/>
          <w:sz w:val="24"/>
          <w:szCs w:val="24"/>
        </w:rPr>
        <w:t xml:space="preserve"> </w:t>
      </w:r>
      <w:r w:rsidR="005621FB" w:rsidRPr="006828FA">
        <w:rPr>
          <w:rFonts w:ascii="Times New Roman" w:hAnsi="Times New Roman"/>
          <w:sz w:val="24"/>
          <w:szCs w:val="24"/>
        </w:rPr>
        <w:t xml:space="preserve">introducing the possibility that </w:t>
      </w:r>
      <w:r w:rsidR="00B731B4" w:rsidRPr="006828FA">
        <w:rPr>
          <w:rFonts w:ascii="Times New Roman" w:hAnsi="Times New Roman"/>
          <w:sz w:val="24"/>
          <w:szCs w:val="24"/>
        </w:rPr>
        <w:t xml:space="preserve">whilst </w:t>
      </w:r>
      <w:r w:rsidR="005621FB" w:rsidRPr="006828FA">
        <w:rPr>
          <w:rFonts w:ascii="Times New Roman" w:hAnsi="Times New Roman"/>
          <w:sz w:val="24"/>
          <w:szCs w:val="24"/>
        </w:rPr>
        <w:t>risk factors</w:t>
      </w:r>
      <w:r w:rsidR="006650E3" w:rsidRPr="006828FA">
        <w:rPr>
          <w:rFonts w:ascii="Times New Roman" w:hAnsi="Times New Roman"/>
          <w:sz w:val="24"/>
          <w:szCs w:val="24"/>
        </w:rPr>
        <w:t xml:space="preserve"> may</w:t>
      </w:r>
      <w:r w:rsidR="005621FB" w:rsidRPr="006828FA">
        <w:rPr>
          <w:rFonts w:ascii="Times New Roman" w:hAnsi="Times New Roman"/>
          <w:sz w:val="24"/>
          <w:szCs w:val="24"/>
        </w:rPr>
        <w:t xml:space="preserve"> differ </w:t>
      </w:r>
      <w:r w:rsidR="006650E3" w:rsidRPr="006828FA">
        <w:rPr>
          <w:rFonts w:ascii="Times New Roman" w:hAnsi="Times New Roman"/>
          <w:sz w:val="24"/>
          <w:szCs w:val="24"/>
        </w:rPr>
        <w:t xml:space="preserve">broadly </w:t>
      </w:r>
      <w:r w:rsidR="00AF3B4D" w:rsidRPr="006828FA">
        <w:rPr>
          <w:rFonts w:ascii="Times New Roman" w:hAnsi="Times New Roman"/>
          <w:sz w:val="24"/>
          <w:szCs w:val="24"/>
        </w:rPr>
        <w:t>across the country</w:t>
      </w:r>
      <w:r w:rsidR="00B731B4" w:rsidRPr="006828FA">
        <w:rPr>
          <w:rFonts w:ascii="Times New Roman" w:hAnsi="Times New Roman"/>
          <w:sz w:val="24"/>
          <w:szCs w:val="24"/>
        </w:rPr>
        <w:t>,</w:t>
      </w:r>
      <w:r w:rsidR="006650E3" w:rsidRPr="006828FA">
        <w:rPr>
          <w:rFonts w:ascii="Times New Roman" w:hAnsi="Times New Roman"/>
          <w:sz w:val="24"/>
          <w:szCs w:val="24"/>
        </w:rPr>
        <w:t xml:space="preserve"> within regions, </w:t>
      </w:r>
      <w:r w:rsidR="00AF3B4D" w:rsidRPr="006828FA">
        <w:rPr>
          <w:rFonts w:ascii="Times New Roman" w:hAnsi="Times New Roman"/>
          <w:sz w:val="24"/>
          <w:szCs w:val="24"/>
        </w:rPr>
        <w:t xml:space="preserve">socio-economic status </w:t>
      </w:r>
      <w:r w:rsidR="00B731B4" w:rsidRPr="006828FA">
        <w:rPr>
          <w:rFonts w:ascii="Times New Roman" w:hAnsi="Times New Roman"/>
          <w:sz w:val="24"/>
          <w:szCs w:val="24"/>
        </w:rPr>
        <w:t xml:space="preserve">has a greater </w:t>
      </w:r>
      <w:r w:rsidR="00AF3B4D" w:rsidRPr="006828FA">
        <w:rPr>
          <w:rFonts w:ascii="Times New Roman" w:hAnsi="Times New Roman"/>
          <w:sz w:val="24"/>
          <w:szCs w:val="24"/>
        </w:rPr>
        <w:t xml:space="preserve"> influence</w:t>
      </w:r>
      <w:r w:rsidR="00B731B4" w:rsidRPr="006828FA">
        <w:rPr>
          <w:rFonts w:ascii="Times New Roman" w:hAnsi="Times New Roman"/>
          <w:sz w:val="24"/>
          <w:szCs w:val="24"/>
        </w:rPr>
        <w:t xml:space="preserve"> </w:t>
      </w:r>
      <w:r w:rsidR="00AF3B4D" w:rsidRPr="006828FA">
        <w:rPr>
          <w:rFonts w:ascii="Times New Roman" w:hAnsi="Times New Roman"/>
          <w:sz w:val="24"/>
          <w:szCs w:val="24"/>
        </w:rPr>
        <w:t xml:space="preserve">on risk factors and </w:t>
      </w:r>
      <w:r w:rsidR="006650E3" w:rsidRPr="006828FA">
        <w:rPr>
          <w:rFonts w:ascii="Times New Roman" w:hAnsi="Times New Roman"/>
          <w:sz w:val="24"/>
          <w:szCs w:val="24"/>
        </w:rPr>
        <w:t>transmission dynamics</w:t>
      </w:r>
      <w:r w:rsidR="00AF3B4D" w:rsidRPr="006828FA">
        <w:rPr>
          <w:rFonts w:ascii="Times New Roman" w:hAnsi="Times New Roman"/>
          <w:sz w:val="24"/>
          <w:szCs w:val="24"/>
        </w:rPr>
        <w:t xml:space="preserve">. </w:t>
      </w:r>
      <w:r w:rsidR="0052296E" w:rsidRPr="006828FA">
        <w:rPr>
          <w:rFonts w:ascii="Times New Roman" w:hAnsi="Times New Roman"/>
          <w:sz w:val="24"/>
          <w:szCs w:val="24"/>
        </w:rPr>
        <w:t xml:space="preserve">This is an area that </w:t>
      </w:r>
      <w:r w:rsidR="005621FB" w:rsidRPr="006828FA">
        <w:rPr>
          <w:rFonts w:ascii="Times New Roman" w:hAnsi="Times New Roman"/>
          <w:sz w:val="24"/>
          <w:szCs w:val="24"/>
        </w:rPr>
        <w:t xml:space="preserve">would benefit from </w:t>
      </w:r>
      <w:r w:rsidR="0052296E" w:rsidRPr="006828FA">
        <w:rPr>
          <w:rFonts w:ascii="Times New Roman" w:hAnsi="Times New Roman"/>
          <w:sz w:val="24"/>
          <w:szCs w:val="24"/>
        </w:rPr>
        <w:t>further research.</w:t>
      </w:r>
    </w:p>
    <w:p w14:paraId="6180C3B6" w14:textId="5C3448B7" w:rsidR="00EA24AA" w:rsidRPr="006828FA" w:rsidRDefault="00E42276" w:rsidP="00EA24AA">
      <w:pPr>
        <w:spacing w:line="480" w:lineRule="auto"/>
        <w:rPr>
          <w:rFonts w:ascii="Times New Roman" w:hAnsi="Times New Roman"/>
          <w:sz w:val="24"/>
          <w:szCs w:val="24"/>
        </w:rPr>
      </w:pPr>
      <w:r w:rsidRPr="006828FA">
        <w:rPr>
          <w:rFonts w:ascii="Times New Roman" w:hAnsi="Times New Roman"/>
          <w:sz w:val="24"/>
          <w:szCs w:val="24"/>
        </w:rPr>
        <w:t xml:space="preserve"> </w:t>
      </w:r>
      <w:r w:rsidR="00EA24AA" w:rsidRPr="006828FA">
        <w:rPr>
          <w:rFonts w:ascii="Times New Roman" w:hAnsi="Times New Roman"/>
          <w:sz w:val="24"/>
          <w:szCs w:val="24"/>
        </w:rPr>
        <w:t>I</w:t>
      </w:r>
      <w:r w:rsidR="00E71578" w:rsidRPr="006828FA">
        <w:rPr>
          <w:rFonts w:ascii="Times New Roman" w:hAnsi="Times New Roman"/>
          <w:sz w:val="24"/>
          <w:szCs w:val="24"/>
        </w:rPr>
        <w:t>n developed</w:t>
      </w:r>
      <w:r w:rsidR="006A48C1" w:rsidRPr="006828FA">
        <w:rPr>
          <w:rFonts w:ascii="Times New Roman" w:hAnsi="Times New Roman"/>
          <w:sz w:val="24"/>
          <w:szCs w:val="24"/>
        </w:rPr>
        <w:t xml:space="preserve"> countries, disadvantaged children, but not adults, appear to be at greater risk of gastrointestinal infection</w:t>
      </w:r>
      <w:r w:rsidR="00C7567B" w:rsidRPr="006828FA">
        <w:rPr>
          <w:rFonts w:ascii="Times New Roman" w:hAnsi="Times New Roman"/>
          <w:sz w:val="24"/>
          <w:szCs w:val="24"/>
        </w:rPr>
        <w:t xml:space="preserve"> and that</w:t>
      </w:r>
      <w:r w:rsidR="008637DB" w:rsidRPr="006828FA">
        <w:rPr>
          <w:rFonts w:ascii="Times New Roman" w:hAnsi="Times New Roman"/>
          <w:sz w:val="24"/>
          <w:szCs w:val="24"/>
        </w:rPr>
        <w:t xml:space="preserve"> living in deprived areas </w:t>
      </w:r>
      <w:r w:rsidR="00C7567B" w:rsidRPr="006828FA">
        <w:rPr>
          <w:rFonts w:ascii="Times New Roman" w:hAnsi="Times New Roman"/>
          <w:sz w:val="24"/>
          <w:szCs w:val="24"/>
        </w:rPr>
        <w:t xml:space="preserve"> is protective for </w:t>
      </w:r>
      <w:r w:rsidR="002F23A5" w:rsidRPr="006828FA">
        <w:rPr>
          <w:rFonts w:ascii="Times New Roman" w:hAnsi="Times New Roman"/>
          <w:sz w:val="24"/>
          <w:szCs w:val="24"/>
        </w:rPr>
        <w:t>infectious intestinal disease (</w:t>
      </w:r>
      <w:r w:rsidR="00C7567B" w:rsidRPr="006828FA">
        <w:rPr>
          <w:rFonts w:ascii="Times New Roman" w:hAnsi="Times New Roman"/>
          <w:sz w:val="24"/>
          <w:szCs w:val="24"/>
        </w:rPr>
        <w:t>IID</w:t>
      </w:r>
      <w:r w:rsidR="002F23A5" w:rsidRPr="006828FA">
        <w:rPr>
          <w:rFonts w:ascii="Times New Roman" w:hAnsi="Times New Roman"/>
          <w:sz w:val="24"/>
          <w:szCs w:val="24"/>
        </w:rPr>
        <w:t>)</w:t>
      </w:r>
      <w:r w:rsidR="00C7567B" w:rsidRPr="006828FA">
        <w:rPr>
          <w:rFonts w:ascii="Times New Roman" w:hAnsi="Times New Roman"/>
          <w:sz w:val="24"/>
          <w:szCs w:val="24"/>
        </w:rPr>
        <w:t xml:space="preserve"> overall but is associated with more </w:t>
      </w:r>
      <w:r w:rsidR="0087063E" w:rsidRPr="006828FA">
        <w:rPr>
          <w:rFonts w:ascii="Times New Roman" w:hAnsi="Times New Roman"/>
          <w:sz w:val="24"/>
          <w:szCs w:val="24"/>
        </w:rPr>
        <w:t>severe</w:t>
      </w:r>
      <w:r w:rsidR="00C7567B" w:rsidRPr="006828FA">
        <w:rPr>
          <w:rFonts w:ascii="Times New Roman" w:hAnsi="Times New Roman"/>
          <w:sz w:val="24"/>
          <w:szCs w:val="24"/>
        </w:rPr>
        <w:t xml:space="preserve"> symptoms in those who do become infected</w:t>
      </w:r>
      <w:r w:rsidR="00EA24AA" w:rsidRPr="006828FA">
        <w:rPr>
          <w:rFonts w:ascii="Times New Roman" w:hAnsi="Times New Roman"/>
          <w:sz w:val="24"/>
          <w:szCs w:val="24"/>
        </w:rPr>
        <w:t xml:space="preserve"> </w:t>
      </w:r>
      <w:r w:rsidR="00B37EFC">
        <w:rPr>
          <w:rFonts w:ascii="Times New Roman" w:hAnsi="Times New Roman"/>
          <w:sz w:val="24"/>
          <w:szCs w:val="24"/>
        </w:rPr>
        <w:fldChar w:fldCharType="begin"/>
      </w:r>
      <w:r w:rsidR="00751790">
        <w:rPr>
          <w:rFonts w:ascii="Times New Roman" w:hAnsi="Times New Roman"/>
          <w:sz w:val="24"/>
          <w:szCs w:val="24"/>
        </w:rPr>
        <w:instrText xml:space="preserve"> ADDIN EN.CITE &lt;EndNote&gt;&lt;Cite&gt;&lt;Author&gt;Adams&lt;/Author&gt;&lt;Year&gt;2018&lt;/Year&gt;&lt;RecNum&gt;298&lt;/RecNum&gt;&lt;DisplayText&gt;[52]&lt;/DisplayText&gt;&lt;record&gt;&lt;rec-number&gt;298&lt;/rec-number&gt;&lt;foreign-keys&gt;&lt;key app="EN" db-id="ddpr5vdacrzp0qez0tkxpesbsfffve5xdvrp" timestamp="1516366892"&gt;298&lt;/key&gt;&lt;/foreign-keys&gt;&lt;ref-type name="Journal Article"&gt;17&lt;/ref-type&gt;&lt;contributors&gt;&lt;authors&gt;&lt;author&gt;Adams, N. L.&lt;/author&gt;&lt;author&gt;Rose, T. C.&lt;/author&gt;&lt;author&gt;Hawker, J.&lt;/author&gt;&lt;author&gt;Violato, M.&lt;/author&gt;&lt;author&gt;O&amp;apos;Brien, S. J.&lt;/author&gt;&lt;author&gt;Whitehead, M.&lt;/author&gt;&lt;author&gt;Barr, B.&lt;/author&gt;&lt;author&gt;Taylor-Robinson, D. C.&lt;/author&gt;&lt;/authors&gt;&lt;/contributors&gt;&lt;auth-address&gt;NIHR Health Protection Research Unit in Gastrointestinal Infections, Liverpool, UK.&amp;#xD;Department of Public Health and Policy, University of Liverpool, Liverpool, UK.&amp;#xD;National Infection Service, Public Health England, London/Birmingham, UK.&amp;#xD;Health Economics Research Centre, University of Oxford, Oxford, UK.&lt;/auth-address&gt;&lt;titles&gt;&lt;title&gt;Socioeconomic status and infectious intestinal disease in the community: a longitudinal study (IID2 study)&lt;/title&gt;&lt;secondary-title&gt;Eur J Public Health&lt;/secondary-title&gt;&lt;/titles&gt;&lt;periodical&gt;&lt;full-title&gt;European Journal of Public Health&lt;/full-title&gt;&lt;abbr-1&gt;Eur. J. Public Health&lt;/abbr-1&gt;&lt;abbr-2&gt;Eur J Public Health&lt;/abbr-2&gt;&lt;/periodical&gt;&lt;pages&gt;134-138&lt;/pages&gt;&lt;volume&gt;28&lt;/volume&gt;&lt;number&gt;1&lt;/number&gt;&lt;edition&gt;2017/10/11&lt;/edition&gt;&lt;dates&gt;&lt;year&gt;2018&lt;/year&gt;&lt;pub-dates&gt;&lt;date&gt;Feb 1&lt;/date&gt;&lt;/pub-dates&gt;&lt;/dates&gt;&lt;isbn&gt;1464-360X (Electronic)&amp;#xD;1101-1262 (Linking)&lt;/isbn&gt;&lt;accession-num&gt;29016791&lt;/accession-num&gt;&lt;urls&gt;&lt;related-urls&gt;&lt;url&gt;https://www.ncbi.nlm.nih.gov/pubmed/29016791&lt;/url&gt;&lt;/related-urls&gt;&lt;/urls&gt;&lt;electronic-resource-num&gt;10.1093/eurpub/ckx091&lt;/electronic-resource-num&gt;&lt;/record&gt;&lt;/Cite&gt;&lt;/EndNote&gt;</w:instrText>
      </w:r>
      <w:r w:rsidR="00B37EFC">
        <w:rPr>
          <w:rFonts w:ascii="Times New Roman" w:hAnsi="Times New Roman"/>
          <w:sz w:val="24"/>
          <w:szCs w:val="24"/>
        </w:rPr>
        <w:fldChar w:fldCharType="separate"/>
      </w:r>
      <w:r w:rsidR="00751790">
        <w:rPr>
          <w:rFonts w:ascii="Times New Roman" w:hAnsi="Times New Roman"/>
          <w:noProof/>
          <w:sz w:val="24"/>
          <w:szCs w:val="24"/>
        </w:rPr>
        <w:t>[52]</w:t>
      </w:r>
      <w:r w:rsidR="00B37EFC">
        <w:rPr>
          <w:rFonts w:ascii="Times New Roman" w:hAnsi="Times New Roman"/>
          <w:sz w:val="24"/>
          <w:szCs w:val="24"/>
        </w:rPr>
        <w:fldChar w:fldCharType="end"/>
      </w:r>
      <w:r w:rsidR="00EA24AA" w:rsidRPr="006828FA">
        <w:rPr>
          <w:rFonts w:ascii="Times New Roman" w:hAnsi="Times New Roman"/>
          <w:sz w:val="24"/>
          <w:szCs w:val="24"/>
        </w:rPr>
        <w:t xml:space="preserve"> </w:t>
      </w:r>
      <w:r w:rsidR="00C7567B" w:rsidRPr="006828FA">
        <w:rPr>
          <w:rFonts w:ascii="Times New Roman" w:hAnsi="Times New Roman"/>
          <w:sz w:val="24"/>
          <w:szCs w:val="24"/>
        </w:rPr>
        <w:t>.</w:t>
      </w:r>
      <w:r w:rsidR="006A48C1" w:rsidRPr="006828FA">
        <w:rPr>
          <w:rFonts w:ascii="Times New Roman" w:hAnsi="Times New Roman"/>
          <w:sz w:val="24"/>
          <w:szCs w:val="24"/>
        </w:rPr>
        <w:t xml:space="preserve"> </w:t>
      </w:r>
      <w:r w:rsidR="00EC34BF" w:rsidRPr="006828FA">
        <w:rPr>
          <w:rFonts w:ascii="Times New Roman" w:hAnsi="Times New Roman"/>
          <w:sz w:val="24"/>
          <w:szCs w:val="24"/>
        </w:rPr>
        <w:t>Our findings</w:t>
      </w:r>
      <w:r w:rsidR="00EE03C4" w:rsidRPr="006828FA">
        <w:rPr>
          <w:rFonts w:ascii="Times New Roman" w:hAnsi="Times New Roman"/>
          <w:sz w:val="24"/>
          <w:szCs w:val="24"/>
        </w:rPr>
        <w:t xml:space="preserve"> </w:t>
      </w:r>
      <w:r w:rsidR="00EF1B12" w:rsidRPr="006828FA">
        <w:rPr>
          <w:rFonts w:ascii="Times New Roman" w:hAnsi="Times New Roman"/>
          <w:sz w:val="24"/>
          <w:szCs w:val="24"/>
        </w:rPr>
        <w:t xml:space="preserve">indicate </w:t>
      </w:r>
      <w:r w:rsidR="00E573A7" w:rsidRPr="006828FA">
        <w:rPr>
          <w:rFonts w:ascii="Times New Roman" w:hAnsi="Times New Roman"/>
          <w:sz w:val="24"/>
          <w:szCs w:val="24"/>
        </w:rPr>
        <w:t>that</w:t>
      </w:r>
      <w:r w:rsidR="00B96CF7" w:rsidRPr="006828FA">
        <w:rPr>
          <w:rFonts w:ascii="Times New Roman" w:hAnsi="Times New Roman"/>
          <w:sz w:val="24"/>
          <w:szCs w:val="24"/>
        </w:rPr>
        <w:t xml:space="preserve"> </w:t>
      </w:r>
      <w:r w:rsidR="0087063E" w:rsidRPr="006828FA">
        <w:rPr>
          <w:rFonts w:ascii="Times New Roman" w:hAnsi="Times New Roman"/>
          <w:sz w:val="24"/>
          <w:szCs w:val="24"/>
        </w:rPr>
        <w:t>once the effect of foreign travel is removed, deprivation</w:t>
      </w:r>
      <w:r w:rsidR="00EE03C4" w:rsidRPr="006828FA">
        <w:rPr>
          <w:rFonts w:ascii="Times New Roman" w:hAnsi="Times New Roman"/>
          <w:sz w:val="24"/>
          <w:szCs w:val="24"/>
        </w:rPr>
        <w:t xml:space="preserve"> has </w:t>
      </w:r>
      <w:r w:rsidR="00EA24AA" w:rsidRPr="006828FA">
        <w:rPr>
          <w:rFonts w:ascii="Times New Roman" w:hAnsi="Times New Roman"/>
          <w:sz w:val="24"/>
          <w:szCs w:val="24"/>
        </w:rPr>
        <w:t xml:space="preserve">little </w:t>
      </w:r>
      <w:r w:rsidR="00EE03C4" w:rsidRPr="006828FA">
        <w:rPr>
          <w:rFonts w:ascii="Times New Roman" w:hAnsi="Times New Roman"/>
          <w:sz w:val="24"/>
          <w:szCs w:val="24"/>
        </w:rPr>
        <w:t xml:space="preserve">effect </w:t>
      </w:r>
      <w:r w:rsidR="00E573A7" w:rsidRPr="006828FA">
        <w:rPr>
          <w:rFonts w:ascii="Times New Roman" w:hAnsi="Times New Roman"/>
          <w:sz w:val="24"/>
          <w:szCs w:val="24"/>
        </w:rPr>
        <w:t xml:space="preserve">on </w:t>
      </w:r>
      <w:r w:rsidR="00EE03C4" w:rsidRPr="006828FA">
        <w:rPr>
          <w:rFonts w:ascii="Times New Roman" w:hAnsi="Times New Roman"/>
          <w:sz w:val="24"/>
          <w:szCs w:val="24"/>
        </w:rPr>
        <w:t>sporad</w:t>
      </w:r>
      <w:r w:rsidR="00007A99" w:rsidRPr="006828FA">
        <w:rPr>
          <w:rFonts w:ascii="Times New Roman" w:hAnsi="Times New Roman"/>
          <w:sz w:val="24"/>
          <w:szCs w:val="24"/>
        </w:rPr>
        <w:t>ic infection with STEC O157</w:t>
      </w:r>
      <w:r w:rsidR="00E573A7" w:rsidRPr="006828FA">
        <w:rPr>
          <w:rFonts w:ascii="Times New Roman" w:hAnsi="Times New Roman"/>
          <w:sz w:val="24"/>
          <w:szCs w:val="24"/>
        </w:rPr>
        <w:t>. This suggests that infection</w:t>
      </w:r>
      <w:r w:rsidR="00007A99" w:rsidRPr="006828FA">
        <w:rPr>
          <w:rFonts w:ascii="Times New Roman" w:hAnsi="Times New Roman"/>
          <w:sz w:val="24"/>
          <w:szCs w:val="24"/>
        </w:rPr>
        <w:t xml:space="preserve"> is a</w:t>
      </w:r>
      <w:r w:rsidR="00E573A7" w:rsidRPr="006828FA">
        <w:rPr>
          <w:rFonts w:ascii="Times New Roman" w:hAnsi="Times New Roman"/>
          <w:sz w:val="24"/>
          <w:szCs w:val="24"/>
        </w:rPr>
        <w:t xml:space="preserve"> result of a</w:t>
      </w:r>
      <w:r w:rsidR="00007A99" w:rsidRPr="006828FA">
        <w:rPr>
          <w:rFonts w:ascii="Times New Roman" w:hAnsi="Times New Roman"/>
          <w:sz w:val="24"/>
          <w:szCs w:val="24"/>
        </w:rPr>
        <w:t xml:space="preserve"> </w:t>
      </w:r>
      <w:r w:rsidR="00EE03C4" w:rsidRPr="006828FA">
        <w:rPr>
          <w:rFonts w:ascii="Times New Roman" w:hAnsi="Times New Roman"/>
          <w:sz w:val="24"/>
          <w:szCs w:val="24"/>
        </w:rPr>
        <w:t xml:space="preserve">localised and stochastic process driven by exposure to the local </w:t>
      </w:r>
      <w:r w:rsidR="00EF1B12" w:rsidRPr="006828FA">
        <w:rPr>
          <w:rFonts w:ascii="Times New Roman" w:hAnsi="Times New Roman"/>
          <w:sz w:val="24"/>
          <w:szCs w:val="24"/>
        </w:rPr>
        <w:t xml:space="preserve">environment and that </w:t>
      </w:r>
      <w:r w:rsidR="00EE03C4" w:rsidRPr="006828FA">
        <w:rPr>
          <w:rFonts w:ascii="Times New Roman" w:hAnsi="Times New Roman"/>
          <w:sz w:val="24"/>
          <w:szCs w:val="24"/>
        </w:rPr>
        <w:t xml:space="preserve"> exposures related to affluence, such as diet, occupation or leisure pursuits</w:t>
      </w:r>
      <w:r w:rsidR="00EF1B12" w:rsidRPr="006828FA">
        <w:rPr>
          <w:rFonts w:ascii="Times New Roman" w:hAnsi="Times New Roman"/>
          <w:sz w:val="24"/>
          <w:szCs w:val="24"/>
        </w:rPr>
        <w:t xml:space="preserve"> are</w:t>
      </w:r>
      <w:r w:rsidR="005B5CAB" w:rsidRPr="006828FA">
        <w:rPr>
          <w:rFonts w:ascii="Times New Roman" w:hAnsi="Times New Roman"/>
          <w:sz w:val="24"/>
          <w:szCs w:val="24"/>
        </w:rPr>
        <w:t xml:space="preserve"> likely to be</w:t>
      </w:r>
      <w:r w:rsidR="00EF1B12" w:rsidRPr="006828FA">
        <w:rPr>
          <w:rFonts w:ascii="Times New Roman" w:hAnsi="Times New Roman"/>
          <w:sz w:val="24"/>
          <w:szCs w:val="24"/>
        </w:rPr>
        <w:t xml:space="preserve"> less important</w:t>
      </w:r>
      <w:r w:rsidR="00EC34BF" w:rsidRPr="006828FA">
        <w:rPr>
          <w:rFonts w:ascii="Times New Roman" w:hAnsi="Times New Roman"/>
          <w:sz w:val="24"/>
          <w:szCs w:val="24"/>
        </w:rPr>
        <w:t>.</w:t>
      </w:r>
      <w:r w:rsidR="00EA24AA" w:rsidRPr="006828FA">
        <w:rPr>
          <w:rFonts w:ascii="Times New Roman" w:hAnsi="Times New Roman"/>
          <w:sz w:val="24"/>
          <w:szCs w:val="24"/>
        </w:rPr>
        <w:t xml:space="preserve"> </w:t>
      </w:r>
    </w:p>
    <w:p w14:paraId="63638378" w14:textId="0518C617" w:rsidR="00080921" w:rsidRPr="006828FA" w:rsidRDefault="008607CC" w:rsidP="0043078A">
      <w:pPr>
        <w:spacing w:line="480" w:lineRule="auto"/>
        <w:rPr>
          <w:rFonts w:ascii="Times New Roman" w:hAnsi="Times New Roman"/>
          <w:sz w:val="24"/>
          <w:szCs w:val="24"/>
          <w:lang w:val="en"/>
        </w:rPr>
      </w:pPr>
      <w:r w:rsidRPr="006828FA">
        <w:rPr>
          <w:rFonts w:ascii="Times New Roman" w:hAnsi="Times New Roman"/>
          <w:sz w:val="24"/>
          <w:szCs w:val="24"/>
          <w:lang w:val="en"/>
        </w:rPr>
        <w:t xml:space="preserve">Residential distance from the coast and living in an area with a high proportion of fresh water coverage were not significant and removed at an early stage of the modelling process. </w:t>
      </w:r>
      <w:r w:rsidR="00E42276" w:rsidRPr="006828FA">
        <w:rPr>
          <w:rFonts w:ascii="Times New Roman" w:hAnsi="Times New Roman"/>
          <w:sz w:val="24"/>
          <w:szCs w:val="24"/>
          <w:lang w:val="en"/>
        </w:rPr>
        <w:t xml:space="preserve">These </w:t>
      </w:r>
      <w:r w:rsidR="00080921" w:rsidRPr="006828FA">
        <w:rPr>
          <w:rFonts w:ascii="Times New Roman" w:hAnsi="Times New Roman"/>
          <w:sz w:val="24"/>
          <w:szCs w:val="24"/>
          <w:lang w:val="en"/>
        </w:rPr>
        <w:t>environments</w:t>
      </w:r>
      <w:r w:rsidR="00E42276" w:rsidRPr="006828FA">
        <w:rPr>
          <w:rFonts w:ascii="Times New Roman" w:hAnsi="Times New Roman"/>
          <w:sz w:val="24"/>
          <w:szCs w:val="24"/>
          <w:lang w:val="en"/>
        </w:rPr>
        <w:t xml:space="preserve"> </w:t>
      </w:r>
      <w:r w:rsidR="00AC34BC" w:rsidRPr="006828FA">
        <w:rPr>
          <w:rFonts w:ascii="Times New Roman" w:hAnsi="Times New Roman"/>
          <w:sz w:val="24"/>
          <w:szCs w:val="24"/>
          <w:lang w:val="en"/>
        </w:rPr>
        <w:t xml:space="preserve">may act as reservoirs for STEC </w:t>
      </w:r>
      <w:r w:rsidR="00B37EFC">
        <w:rPr>
          <w:rFonts w:ascii="Times New Roman" w:hAnsi="Times New Roman"/>
          <w:sz w:val="24"/>
          <w:szCs w:val="24"/>
          <w:lang w:val="en"/>
        </w:rPr>
        <w:fldChar w:fldCharType="begin">
          <w:fldData xml:space="preserve">PEVuZE5vdGU+PENpdGU+PEF1dGhvcj5XaWxsaWFtczwvQXV0aG9yPjxZZWFyPjIwMDc8L1llYXI+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PEVuZE5vdGU+PENpdGU+PEF1dGhvcj5XaWxsaWFtczwvQXV0aG9yPjxZZWFyPjIwMDc8L1llYXI+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[53]</w:t>
      </w:r>
      <w:r w:rsidR="00B37EFC">
        <w:rPr>
          <w:rFonts w:ascii="Times New Roman" w:hAnsi="Times New Roman"/>
          <w:sz w:val="24"/>
          <w:szCs w:val="24"/>
          <w:lang w:val="en"/>
        </w:rPr>
        <w:fldChar w:fldCharType="end"/>
      </w:r>
      <w:r w:rsidR="00E42276" w:rsidRPr="006828FA">
        <w:rPr>
          <w:rFonts w:ascii="Times New Roman" w:hAnsi="Times New Roman"/>
          <w:sz w:val="24"/>
          <w:szCs w:val="24"/>
          <w:lang w:val="en"/>
        </w:rPr>
        <w:t xml:space="preserve"> and r</w:t>
      </w:r>
      <w:r w:rsidR="00FD2E47" w:rsidRPr="006828FA">
        <w:rPr>
          <w:rFonts w:ascii="Times New Roman" w:hAnsi="Times New Roman"/>
          <w:sz w:val="24"/>
          <w:szCs w:val="24"/>
          <w:lang w:val="en"/>
        </w:rPr>
        <w:t>ecreational exposure to fresh water has</w:t>
      </w:r>
      <w:r w:rsidR="00AD11F6" w:rsidRPr="006828FA">
        <w:rPr>
          <w:rFonts w:ascii="Times New Roman" w:hAnsi="Times New Roman"/>
          <w:sz w:val="24"/>
          <w:szCs w:val="24"/>
          <w:lang w:val="en"/>
        </w:rPr>
        <w:t xml:space="preserve"> been suggested as</w:t>
      </w:r>
      <w:r w:rsidR="00FD2E47" w:rsidRPr="006828FA">
        <w:rPr>
          <w:rFonts w:ascii="Times New Roman" w:hAnsi="Times New Roman"/>
          <w:sz w:val="24"/>
          <w:szCs w:val="24"/>
          <w:lang w:val="en"/>
        </w:rPr>
        <w:t xml:space="preserve"> a risk factor</w:t>
      </w:r>
      <w:r w:rsidR="00AD11F6" w:rsidRPr="006828FA">
        <w:rPr>
          <w:rFonts w:ascii="Times New Roman" w:hAnsi="Times New Roman"/>
          <w:sz w:val="24"/>
          <w:szCs w:val="24"/>
          <w:lang w:val="en"/>
        </w:rPr>
        <w:t xml:space="preserve"> for STEC infection</w:t>
      </w:r>
      <w:r w:rsidR="00FD2E47" w:rsidRPr="006828FA">
        <w:rPr>
          <w:rFonts w:ascii="Times New Roman" w:hAnsi="Times New Roman"/>
          <w:sz w:val="24"/>
          <w:szCs w:val="24"/>
          <w:lang w:val="en"/>
        </w:rPr>
        <w:t xml:space="preserve"> in epidemiological studies</w:t>
      </w:r>
      <w:r w:rsidR="00AC34BC" w:rsidRPr="006828FA">
        <w:rPr>
          <w:rFonts w:ascii="Times New Roman" w:hAnsi="Times New Roman"/>
          <w:sz w:val="24"/>
          <w:szCs w:val="24"/>
          <w:lang w:val="en"/>
        </w:rPr>
        <w:t xml:space="preserve"> from</w:t>
      </w:r>
      <w:r w:rsidR="00E723CB" w:rsidRPr="006828FA">
        <w:rPr>
          <w:rFonts w:ascii="Times New Roman" w:hAnsi="Times New Roman"/>
          <w:sz w:val="24"/>
          <w:szCs w:val="24"/>
          <w:lang w:val="en"/>
        </w:rPr>
        <w:t xml:space="preserve"> </w:t>
      </w:r>
      <w:r w:rsidR="00E42276" w:rsidRPr="006828FA">
        <w:rPr>
          <w:rFonts w:ascii="Times New Roman" w:hAnsi="Times New Roman"/>
          <w:sz w:val="24"/>
          <w:szCs w:val="24"/>
          <w:lang w:val="en"/>
        </w:rPr>
        <w:t>other countries. The lack of an association in the UK may</w:t>
      </w:r>
      <w:r w:rsidR="0054353F" w:rsidRPr="006828FA">
        <w:rPr>
          <w:rFonts w:ascii="Times New Roman" w:hAnsi="Times New Roman"/>
          <w:sz w:val="24"/>
          <w:szCs w:val="24"/>
          <w:lang w:val="en"/>
        </w:rPr>
        <w:t xml:space="preserve"> relate to</w:t>
      </w:r>
      <w:r w:rsidR="00E42276" w:rsidRPr="006828FA">
        <w:rPr>
          <w:rFonts w:ascii="Times New Roman" w:hAnsi="Times New Roman"/>
          <w:sz w:val="24"/>
          <w:szCs w:val="24"/>
          <w:lang w:val="en"/>
        </w:rPr>
        <w:t xml:space="preserve"> the general unpopularity of f</w:t>
      </w:r>
      <w:r w:rsidR="00AC34BC" w:rsidRPr="006828FA">
        <w:rPr>
          <w:rFonts w:ascii="Times New Roman" w:hAnsi="Times New Roman"/>
          <w:sz w:val="24"/>
          <w:szCs w:val="24"/>
          <w:lang w:val="en"/>
        </w:rPr>
        <w:t xml:space="preserve">reshwater swimming </w:t>
      </w:r>
      <w:r w:rsidR="00FD2E47" w:rsidRPr="006828FA">
        <w:rPr>
          <w:rFonts w:ascii="Times New Roman" w:hAnsi="Times New Roman"/>
          <w:sz w:val="24"/>
          <w:szCs w:val="24"/>
          <w:lang w:val="en"/>
        </w:rPr>
        <w:t>in the</w:t>
      </w:r>
      <w:r w:rsidR="009C6619" w:rsidRPr="006828FA">
        <w:rPr>
          <w:rFonts w:ascii="Times New Roman" w:hAnsi="Times New Roman"/>
          <w:sz w:val="24"/>
          <w:szCs w:val="24"/>
          <w:lang w:val="en"/>
        </w:rPr>
        <w:t xml:space="preserve"> UK</w:t>
      </w:r>
      <w:r w:rsidR="00E42276" w:rsidRPr="006828FA">
        <w:rPr>
          <w:rFonts w:ascii="Times New Roman" w:hAnsi="Times New Roman"/>
          <w:sz w:val="24"/>
          <w:szCs w:val="24"/>
          <w:lang w:val="en"/>
        </w:rPr>
        <w:t xml:space="preserve"> in comparison to other countries</w:t>
      </w:r>
      <w:r w:rsidR="0043078A" w:rsidRPr="006828FA">
        <w:rPr>
          <w:rFonts w:ascii="Times New Roman" w:hAnsi="Times New Roman"/>
          <w:sz w:val="24"/>
          <w:szCs w:val="24"/>
          <w:lang w:val="en"/>
        </w:rPr>
        <w:t xml:space="preserve"> </w:t>
      </w:r>
      <w:r w:rsidR="00B37EFC">
        <w:rPr>
          <w:rFonts w:ascii="Times New Roman" w:hAnsi="Times New Roman"/>
          <w:sz w:val="24"/>
          <w:szCs w:val="24"/>
          <w:lang w:val="en"/>
        </w:rPr>
        <w:fldChar w:fldCharType="begin">
          <w:fldData xml:space="preserve">PEVuZE5vdGU+PENpdGU+PEF1dGhvcj5Kb29zdGVuPC9BdXRob3I+PFllYXI+MjAxNzwvWWVhcj48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</w:fldData>
        </w:fldChar>
      </w:r>
      <w:r w:rsidR="00751790">
        <w:rPr>
          <w:rFonts w:ascii="Times New Roman" w:hAnsi="Times New Roman"/>
          <w:sz w:val="24"/>
          <w:szCs w:val="24"/>
          <w:lang w:val="en"/>
        </w:rPr>
        <w:instrText xml:space="preserve"> ADDIN EN.CITE </w:instrText>
      </w:r>
      <w:r w:rsidR="00751790">
        <w:rPr>
          <w:rFonts w:ascii="Times New Roman" w:hAnsi="Times New Roman"/>
          <w:sz w:val="24"/>
          <w:szCs w:val="24"/>
          <w:lang w:val="en"/>
        </w:rPr>
        <w:fldChar w:fldCharType="begin">
          <w:fldData xml:space="preserve">PEVuZE5vdGU+PENpdGU+PEF1dGhvcj5Kb29zdGVuPC9BdXRob3I+PFllYXI+MjAxNzwvWWVhcj48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</w:fldData>
        </w:fldChar>
      </w:r>
      <w:r w:rsidR="00751790">
        <w:rPr>
          <w:rFonts w:ascii="Times New Roman" w:hAnsi="Times New Roman"/>
          <w:sz w:val="24"/>
          <w:szCs w:val="24"/>
          <w:lang w:val="en"/>
        </w:rPr>
        <w:instrText xml:space="preserve"> ADDIN EN.CITE.DATA </w:instrText>
      </w:r>
      <w:r w:rsidR="00751790">
        <w:rPr>
          <w:rFonts w:ascii="Times New Roman" w:hAnsi="Times New Roman"/>
          <w:sz w:val="24"/>
          <w:szCs w:val="24"/>
          <w:lang w:val="en"/>
        </w:rPr>
      </w:r>
      <w:r w:rsidR="00751790">
        <w:rPr>
          <w:rFonts w:ascii="Times New Roman" w:hAnsi="Times New Roman"/>
          <w:sz w:val="24"/>
          <w:szCs w:val="24"/>
          <w:lang w:val="en"/>
        </w:rPr>
        <w:fldChar w:fldCharType="end"/>
      </w:r>
      <w:r w:rsidR="00B37EFC">
        <w:rPr>
          <w:rFonts w:ascii="Times New Roman" w:hAnsi="Times New Roman"/>
          <w:sz w:val="24"/>
          <w:szCs w:val="24"/>
          <w:lang w:val="en"/>
        </w:rPr>
      </w:r>
      <w:r w:rsidR="00B37EFC">
        <w:rPr>
          <w:rFonts w:ascii="Times New Roman" w:hAnsi="Times New Roman"/>
          <w:sz w:val="24"/>
          <w:szCs w:val="24"/>
          <w:lang w:val="en"/>
        </w:rPr>
        <w:fldChar w:fldCharType="separate"/>
      </w:r>
      <w:r w:rsidR="00751790">
        <w:rPr>
          <w:rFonts w:ascii="Times New Roman" w:hAnsi="Times New Roman"/>
          <w:noProof/>
          <w:sz w:val="24"/>
          <w:szCs w:val="24"/>
          <w:lang w:val="en"/>
        </w:rPr>
        <w:t>[54-57]</w:t>
      </w:r>
      <w:r w:rsidR="00B37EFC">
        <w:rPr>
          <w:rFonts w:ascii="Times New Roman" w:hAnsi="Times New Roman"/>
          <w:sz w:val="24"/>
          <w:szCs w:val="24"/>
          <w:lang w:val="en"/>
        </w:rPr>
        <w:fldChar w:fldCharType="end"/>
      </w:r>
      <w:r w:rsidR="009C6619" w:rsidRPr="006828FA">
        <w:rPr>
          <w:rFonts w:ascii="Times New Roman" w:hAnsi="Times New Roman"/>
          <w:sz w:val="24"/>
          <w:szCs w:val="24"/>
          <w:lang w:val="en"/>
        </w:rPr>
        <w:t>.</w:t>
      </w:r>
      <w:r w:rsidR="00007A99" w:rsidRPr="006828FA">
        <w:rPr>
          <w:rFonts w:ascii="Times New Roman" w:hAnsi="Times New Roman"/>
          <w:sz w:val="24"/>
          <w:szCs w:val="24"/>
          <w:lang w:val="en"/>
        </w:rPr>
        <w:t xml:space="preserve"> </w:t>
      </w:r>
      <w:r w:rsidR="00F958A5" w:rsidRPr="006828FA">
        <w:rPr>
          <w:rFonts w:ascii="Times New Roman" w:hAnsi="Times New Roman"/>
          <w:sz w:val="24"/>
          <w:szCs w:val="24"/>
          <w:lang w:val="en"/>
        </w:rPr>
        <w:t>T</w:t>
      </w:r>
      <w:r w:rsidR="00007A99" w:rsidRPr="006828FA">
        <w:rPr>
          <w:rFonts w:ascii="Times New Roman" w:hAnsi="Times New Roman"/>
          <w:sz w:val="24"/>
          <w:szCs w:val="24"/>
          <w:lang w:val="en"/>
        </w:rPr>
        <w:t>hese variables were proxies for ex</w:t>
      </w:r>
      <w:r w:rsidR="000C74EB" w:rsidRPr="006828FA">
        <w:rPr>
          <w:rFonts w:ascii="Times New Roman" w:hAnsi="Times New Roman"/>
          <w:sz w:val="24"/>
          <w:szCs w:val="24"/>
          <w:lang w:val="en"/>
        </w:rPr>
        <w:t>posure and so do not capture</w:t>
      </w:r>
      <w:r w:rsidR="00007A99" w:rsidRPr="006828FA">
        <w:rPr>
          <w:rFonts w:ascii="Times New Roman" w:hAnsi="Times New Roman"/>
          <w:sz w:val="24"/>
          <w:szCs w:val="24"/>
          <w:lang w:val="en"/>
        </w:rPr>
        <w:t xml:space="preserve"> details of individual interactions with these environments.</w:t>
      </w:r>
      <w:r w:rsidR="009C6619" w:rsidRPr="006828FA">
        <w:rPr>
          <w:rFonts w:ascii="Times New Roman" w:hAnsi="Times New Roman"/>
          <w:sz w:val="24"/>
          <w:szCs w:val="24"/>
          <w:lang w:val="en"/>
        </w:rPr>
        <w:t xml:space="preserve"> </w:t>
      </w:r>
      <w:r w:rsidR="00CF6876" w:rsidRPr="006828FA">
        <w:rPr>
          <w:rFonts w:ascii="Times New Roman" w:hAnsi="Times New Roman"/>
          <w:sz w:val="24"/>
          <w:szCs w:val="24"/>
          <w:lang w:val="en"/>
        </w:rPr>
        <w:t xml:space="preserve"> </w:t>
      </w:r>
    </w:p>
    <w:p w14:paraId="077DA38F" w14:textId="1631E892" w:rsidR="000D3512" w:rsidRPr="006828FA" w:rsidRDefault="005B5F77" w:rsidP="0043078A">
      <w:pPr>
        <w:spacing w:line="480" w:lineRule="auto"/>
        <w:rPr>
          <w:rFonts w:ascii="Times New Roman" w:hAnsi="Times New Roman"/>
        </w:rPr>
      </w:pPr>
      <w:r w:rsidRPr="006828FA">
        <w:rPr>
          <w:rStyle w:val="CommentReference"/>
          <w:rFonts w:ascii="Times New Roman" w:hAnsi="Times New Roman"/>
          <w:sz w:val="24"/>
          <w:szCs w:val="24"/>
        </w:rPr>
        <w:t xml:space="preserve">There are </w:t>
      </w:r>
      <w:r w:rsidR="005B5CAB" w:rsidRPr="006828FA">
        <w:rPr>
          <w:rStyle w:val="CommentReference"/>
          <w:rFonts w:ascii="Times New Roman" w:hAnsi="Times New Roman"/>
          <w:sz w:val="24"/>
          <w:szCs w:val="24"/>
        </w:rPr>
        <w:t>several</w:t>
      </w:r>
      <w:r w:rsidR="009A28FB">
        <w:rPr>
          <w:rStyle w:val="CommentReference"/>
          <w:rFonts w:ascii="Times New Roman" w:hAnsi="Times New Roman"/>
          <w:sz w:val="24"/>
          <w:szCs w:val="24"/>
        </w:rPr>
        <w:t xml:space="preserve"> </w:t>
      </w:r>
      <w:r w:rsidRPr="006828FA">
        <w:rPr>
          <w:rStyle w:val="CommentReference"/>
          <w:rFonts w:ascii="Times New Roman" w:hAnsi="Times New Roman"/>
          <w:sz w:val="24"/>
          <w:szCs w:val="24"/>
        </w:rPr>
        <w:t>potential limitations to our study. First, m</w:t>
      </w:r>
      <w:r w:rsidR="006A2F97" w:rsidRPr="006828FA">
        <w:rPr>
          <w:rStyle w:val="CommentReference"/>
          <w:rFonts w:ascii="Times New Roman" w:hAnsi="Times New Roman"/>
          <w:sz w:val="24"/>
          <w:szCs w:val="24"/>
        </w:rPr>
        <w:t xml:space="preserve">olecular </w:t>
      </w:r>
      <w:r w:rsidR="00A6416E" w:rsidRPr="006828FA">
        <w:rPr>
          <w:rStyle w:val="CommentReference"/>
          <w:rFonts w:ascii="Times New Roman" w:hAnsi="Times New Roman"/>
          <w:sz w:val="24"/>
          <w:szCs w:val="24"/>
        </w:rPr>
        <w:t xml:space="preserve">typing </w:t>
      </w:r>
      <w:r w:rsidR="006A2F97" w:rsidRPr="006828FA">
        <w:rPr>
          <w:rStyle w:val="CommentReference"/>
          <w:rFonts w:ascii="Times New Roman" w:hAnsi="Times New Roman"/>
          <w:sz w:val="24"/>
          <w:szCs w:val="24"/>
        </w:rPr>
        <w:t>methods</w:t>
      </w:r>
      <w:r w:rsidR="00C84D42" w:rsidRPr="006828FA">
        <w:rPr>
          <w:rStyle w:val="CommentReference"/>
          <w:rFonts w:ascii="Times New Roman" w:hAnsi="Times New Roman"/>
          <w:sz w:val="24"/>
          <w:szCs w:val="24"/>
        </w:rPr>
        <w:t>, used routinely in England since 2015,</w:t>
      </w:r>
      <w:r w:rsidR="006A2F97" w:rsidRPr="006828FA">
        <w:rPr>
          <w:rStyle w:val="CommentReference"/>
          <w:rFonts w:ascii="Times New Roman" w:hAnsi="Times New Roman"/>
          <w:sz w:val="24"/>
          <w:szCs w:val="24"/>
        </w:rPr>
        <w:t xml:space="preserve"> are superior to</w:t>
      </w:r>
      <w:r w:rsidR="00176310" w:rsidRPr="006828FA">
        <w:rPr>
          <w:rStyle w:val="CommentReference"/>
          <w:rFonts w:ascii="Times New Roman" w:hAnsi="Times New Roman"/>
          <w:sz w:val="24"/>
          <w:szCs w:val="24"/>
        </w:rPr>
        <w:t xml:space="preserve"> the phenotypic methods we used to discriminate between </w:t>
      </w:r>
      <w:r w:rsidR="007809CC" w:rsidRPr="006828FA">
        <w:rPr>
          <w:rStyle w:val="CommentReference"/>
          <w:rFonts w:ascii="Times New Roman" w:hAnsi="Times New Roman"/>
          <w:sz w:val="24"/>
          <w:szCs w:val="24"/>
        </w:rPr>
        <w:t>cases and</w:t>
      </w:r>
      <w:r w:rsidR="00E65552" w:rsidRPr="006828FA">
        <w:rPr>
          <w:rStyle w:val="CommentReference"/>
          <w:rFonts w:ascii="Times New Roman" w:hAnsi="Times New Roman"/>
          <w:sz w:val="24"/>
          <w:szCs w:val="24"/>
        </w:rPr>
        <w:t xml:space="preserve"> </w:t>
      </w:r>
      <w:r w:rsidR="00E76220" w:rsidRPr="006828FA">
        <w:rPr>
          <w:rStyle w:val="CommentReference"/>
          <w:rFonts w:ascii="Times New Roman" w:hAnsi="Times New Roman"/>
          <w:sz w:val="24"/>
          <w:szCs w:val="24"/>
        </w:rPr>
        <w:t>have</w:t>
      </w:r>
      <w:r w:rsidR="00E65552" w:rsidRPr="006828FA">
        <w:rPr>
          <w:rStyle w:val="CommentReference"/>
          <w:rFonts w:ascii="Times New Roman" w:hAnsi="Times New Roman"/>
          <w:sz w:val="24"/>
          <w:szCs w:val="24"/>
        </w:rPr>
        <w:t xml:space="preserve"> been shown to reduce the number of cases considered to be sporadic</w:t>
      </w:r>
      <w:r w:rsidR="007809CC" w:rsidRPr="006828FA">
        <w:rPr>
          <w:rStyle w:val="CommentReference"/>
          <w:rFonts w:ascii="Times New Roman" w:hAnsi="Times New Roman"/>
          <w:sz w:val="24"/>
          <w:szCs w:val="24"/>
        </w:rPr>
        <w:t xml:space="preserve"> </w:t>
      </w:r>
      <w:r w:rsidR="00B37EFC">
        <w:rPr>
          <w:rStyle w:val="CommentReference"/>
          <w:rFonts w:ascii="Times New Roman" w:hAnsi="Times New Roman"/>
          <w:sz w:val="24"/>
          <w:szCs w:val="24"/>
        </w:rPr>
        <w:fldChar w:fldCharType="begin">
          <w:fldData xml:space="preserve">PEVuZE5vdGU+PENpdGU+PEF1dGhvcj5CeXJuZTwvQXV0aG9yPjxZZWFyPjIwMTQ8L1llYXI+PFJl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</w:fldData>
        </w:fldChar>
      </w:r>
      <w:r w:rsidR="00751790">
        <w:rPr>
          <w:rStyle w:val="CommentReference"/>
          <w:rFonts w:ascii="Times New Roman" w:hAnsi="Times New Roman"/>
          <w:sz w:val="24"/>
          <w:szCs w:val="24"/>
        </w:rPr>
        <w:instrText xml:space="preserve"> ADDIN EN.CITE </w:instrText>
      </w:r>
      <w:r w:rsidR="00751790">
        <w:rPr>
          <w:rStyle w:val="CommentReference"/>
          <w:rFonts w:ascii="Times New Roman" w:hAnsi="Times New Roman"/>
          <w:sz w:val="24"/>
          <w:szCs w:val="24"/>
        </w:rPr>
        <w:fldChar w:fldCharType="begin">
          <w:fldData xml:space="preserve">PEVuZE5vdGU+PENpdGU+PEF1dGhvcj5CeXJuZTwvQXV0aG9yPjxZZWFyPjIwMTQ8L1llYXI+PFJl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</w:fldData>
        </w:fldChar>
      </w:r>
      <w:r w:rsidR="00751790">
        <w:rPr>
          <w:rStyle w:val="CommentReference"/>
          <w:rFonts w:ascii="Times New Roman" w:hAnsi="Times New Roman"/>
          <w:sz w:val="24"/>
          <w:szCs w:val="24"/>
        </w:rPr>
        <w:instrText xml:space="preserve"> ADDIN EN.CITE.DATA </w:instrText>
      </w:r>
      <w:r w:rsidR="00751790">
        <w:rPr>
          <w:rStyle w:val="CommentReference"/>
          <w:rFonts w:ascii="Times New Roman" w:hAnsi="Times New Roman"/>
          <w:sz w:val="24"/>
          <w:szCs w:val="24"/>
        </w:rPr>
      </w:r>
      <w:r w:rsidR="00751790">
        <w:rPr>
          <w:rStyle w:val="CommentReference"/>
          <w:rFonts w:ascii="Times New Roman" w:hAnsi="Times New Roman"/>
          <w:sz w:val="24"/>
          <w:szCs w:val="24"/>
        </w:rPr>
        <w:fldChar w:fldCharType="end"/>
      </w:r>
      <w:r w:rsidR="00B37EFC">
        <w:rPr>
          <w:rStyle w:val="CommentReference"/>
          <w:rFonts w:ascii="Times New Roman" w:hAnsi="Times New Roman"/>
          <w:sz w:val="24"/>
          <w:szCs w:val="24"/>
        </w:rPr>
      </w:r>
      <w:r w:rsidR="00B37EFC">
        <w:rPr>
          <w:rStyle w:val="CommentReference"/>
          <w:rFonts w:ascii="Times New Roman" w:hAnsi="Times New Roman"/>
          <w:sz w:val="24"/>
          <w:szCs w:val="24"/>
        </w:rPr>
        <w:fldChar w:fldCharType="separate"/>
      </w:r>
      <w:r w:rsidR="00751790">
        <w:rPr>
          <w:rStyle w:val="CommentReference"/>
          <w:rFonts w:ascii="Times New Roman" w:hAnsi="Times New Roman"/>
          <w:noProof/>
          <w:sz w:val="24"/>
          <w:szCs w:val="24"/>
        </w:rPr>
        <w:t>[58]</w:t>
      </w:r>
      <w:r w:rsidR="00B37EFC">
        <w:rPr>
          <w:rStyle w:val="CommentReference"/>
          <w:rFonts w:ascii="Times New Roman" w:hAnsi="Times New Roman"/>
          <w:sz w:val="24"/>
          <w:szCs w:val="24"/>
        </w:rPr>
        <w:fldChar w:fldCharType="end"/>
      </w:r>
      <w:r w:rsidR="000F3D36" w:rsidRPr="006828FA">
        <w:rPr>
          <w:rStyle w:val="CommentReference"/>
          <w:rFonts w:ascii="Times New Roman" w:hAnsi="Times New Roman"/>
          <w:sz w:val="24"/>
          <w:szCs w:val="24"/>
        </w:rPr>
        <w:t>. It’s</w:t>
      </w:r>
      <w:r w:rsidR="00E65552" w:rsidRPr="006828FA">
        <w:rPr>
          <w:rStyle w:val="CommentReference"/>
          <w:rFonts w:ascii="Times New Roman" w:hAnsi="Times New Roman"/>
          <w:sz w:val="24"/>
          <w:szCs w:val="24"/>
        </w:rPr>
        <w:t xml:space="preserve"> therefore</w:t>
      </w:r>
      <w:r w:rsidR="000F3D36" w:rsidRPr="006828FA">
        <w:rPr>
          <w:rStyle w:val="CommentReference"/>
          <w:rFonts w:ascii="Times New Roman" w:hAnsi="Times New Roman"/>
          <w:sz w:val="24"/>
          <w:szCs w:val="24"/>
        </w:rPr>
        <w:t xml:space="preserve"> possible that</w:t>
      </w:r>
      <w:r w:rsidR="00C71E1E" w:rsidRPr="006828FA">
        <w:rPr>
          <w:rStyle w:val="CommentReference"/>
          <w:rFonts w:ascii="Times New Roman" w:hAnsi="Times New Roman"/>
          <w:sz w:val="24"/>
          <w:szCs w:val="24"/>
        </w:rPr>
        <w:t xml:space="preserve"> a small number</w:t>
      </w:r>
      <w:r w:rsidR="00A6416E" w:rsidRPr="006828FA">
        <w:rPr>
          <w:rStyle w:val="CommentReference"/>
          <w:rFonts w:ascii="Times New Roman" w:hAnsi="Times New Roman"/>
          <w:sz w:val="24"/>
          <w:szCs w:val="24"/>
        </w:rPr>
        <w:t xml:space="preserve"> of cases</w:t>
      </w:r>
      <w:r w:rsidR="000F3D36" w:rsidRPr="006828FA">
        <w:rPr>
          <w:rStyle w:val="CommentReference"/>
          <w:rFonts w:ascii="Times New Roman" w:hAnsi="Times New Roman"/>
          <w:sz w:val="24"/>
          <w:szCs w:val="24"/>
        </w:rPr>
        <w:t xml:space="preserve"> included in our study were </w:t>
      </w:r>
      <w:r w:rsidR="00A6416E" w:rsidRPr="006828FA">
        <w:rPr>
          <w:rStyle w:val="CommentReference"/>
          <w:rFonts w:ascii="Times New Roman" w:hAnsi="Times New Roman"/>
          <w:sz w:val="24"/>
          <w:szCs w:val="24"/>
        </w:rPr>
        <w:t>microbiologically</w:t>
      </w:r>
      <w:r w:rsidR="000F3D36" w:rsidRPr="006828FA">
        <w:rPr>
          <w:rStyle w:val="CommentReference"/>
          <w:rFonts w:ascii="Times New Roman" w:hAnsi="Times New Roman"/>
          <w:sz w:val="24"/>
          <w:szCs w:val="24"/>
        </w:rPr>
        <w:t xml:space="preserve"> linked and therefore may not be considered truly </w:t>
      </w:r>
      <w:r w:rsidR="00E65552" w:rsidRPr="006828FA">
        <w:rPr>
          <w:rStyle w:val="CommentReference"/>
          <w:rFonts w:ascii="Times New Roman" w:hAnsi="Times New Roman"/>
          <w:sz w:val="24"/>
          <w:szCs w:val="24"/>
        </w:rPr>
        <w:t xml:space="preserve">sporadic. </w:t>
      </w:r>
      <w:r w:rsidR="00C71E1E" w:rsidRPr="006828FA">
        <w:rPr>
          <w:rStyle w:val="CommentReference"/>
          <w:rFonts w:ascii="Times New Roman" w:hAnsi="Times New Roman"/>
          <w:sz w:val="24"/>
          <w:szCs w:val="24"/>
        </w:rPr>
        <w:t xml:space="preserve">. </w:t>
      </w:r>
      <w:r w:rsidR="00DF10B0" w:rsidRPr="006828FA">
        <w:rPr>
          <w:rStyle w:val="CommentReference"/>
          <w:rFonts w:ascii="Times New Roman" w:hAnsi="Times New Roman"/>
          <w:sz w:val="24"/>
          <w:szCs w:val="24"/>
        </w:rPr>
        <w:t xml:space="preserve">Secondly, we excluded cases linked to household outbreaks. We made this decision based on the </w:t>
      </w:r>
      <w:r w:rsidR="00DF10B0" w:rsidRPr="006828FA">
        <w:rPr>
          <w:rFonts w:ascii="Times New Roman" w:hAnsi="Times New Roman"/>
          <w:sz w:val="24"/>
          <w:szCs w:val="24"/>
        </w:rPr>
        <w:t>difficulty in identifying the primary case amongst co-primary and asymptomatic (microbiologically confirmed) cases generated by microbiological screening of household contacts. In addition, we noted epidemiological links between foodborne outbreaks and secondary transmission within households which may have introduced a bias away from the exposures of interest. Thirdly,</w:t>
      </w:r>
      <w:r w:rsidR="001A378E" w:rsidRPr="006828FA">
        <w:rPr>
          <w:rStyle w:val="CommentReference"/>
          <w:rFonts w:ascii="Times New Roman" w:hAnsi="Times New Roman"/>
          <w:sz w:val="24"/>
          <w:szCs w:val="24"/>
        </w:rPr>
        <w:t xml:space="preserve"> </w:t>
      </w:r>
      <w:r w:rsidR="002820BA" w:rsidRPr="006828FA">
        <w:rPr>
          <w:rStyle w:val="CommentReference"/>
          <w:rFonts w:ascii="Times New Roman" w:hAnsi="Times New Roman"/>
          <w:sz w:val="24"/>
          <w:szCs w:val="24"/>
        </w:rPr>
        <w:t xml:space="preserve">for every </w:t>
      </w:r>
      <w:r w:rsidR="00ED5C92" w:rsidRPr="006828FA">
        <w:rPr>
          <w:rStyle w:val="CommentReference"/>
          <w:rFonts w:ascii="Times New Roman" w:hAnsi="Times New Roman"/>
          <w:sz w:val="24"/>
          <w:szCs w:val="24"/>
        </w:rPr>
        <w:t>STEC O157 infection</w:t>
      </w:r>
      <w:r w:rsidR="002820BA" w:rsidRPr="006828FA">
        <w:rPr>
          <w:rStyle w:val="CommentReference"/>
          <w:rFonts w:ascii="Times New Roman" w:hAnsi="Times New Roman"/>
          <w:sz w:val="24"/>
          <w:szCs w:val="24"/>
        </w:rPr>
        <w:t xml:space="preserve"> reported to national survei</w:t>
      </w:r>
      <w:r w:rsidR="00ED5C92" w:rsidRPr="006828FA">
        <w:rPr>
          <w:rStyle w:val="CommentReference"/>
          <w:rFonts w:ascii="Times New Roman" w:hAnsi="Times New Roman"/>
          <w:sz w:val="24"/>
          <w:szCs w:val="24"/>
        </w:rPr>
        <w:t>ll</w:t>
      </w:r>
      <w:r w:rsidR="002820BA" w:rsidRPr="006828FA">
        <w:rPr>
          <w:rStyle w:val="CommentReference"/>
          <w:rFonts w:ascii="Times New Roman" w:hAnsi="Times New Roman"/>
          <w:sz w:val="24"/>
          <w:szCs w:val="24"/>
        </w:rPr>
        <w:t>ance</w:t>
      </w:r>
      <w:r w:rsidR="00ED5C92" w:rsidRPr="006828FA">
        <w:rPr>
          <w:rStyle w:val="CommentReference"/>
          <w:rFonts w:ascii="Times New Roman" w:hAnsi="Times New Roman"/>
          <w:sz w:val="24"/>
          <w:szCs w:val="24"/>
        </w:rPr>
        <w:t xml:space="preserve"> systems</w:t>
      </w:r>
      <w:r w:rsidR="002820BA" w:rsidRPr="006828FA">
        <w:rPr>
          <w:rStyle w:val="CommentReference"/>
          <w:rFonts w:ascii="Times New Roman" w:hAnsi="Times New Roman"/>
          <w:sz w:val="24"/>
          <w:szCs w:val="24"/>
        </w:rPr>
        <w:t xml:space="preserve"> in England, there are an estimated 7.4 in the community</w:t>
      </w:r>
      <w:r w:rsidR="00DF054C" w:rsidRPr="006828FA">
        <w:rPr>
          <w:rStyle w:val="CommentReference"/>
          <w:rFonts w:ascii="Times New Roman" w:hAnsi="Times New Roman"/>
          <w:sz w:val="24"/>
          <w:szCs w:val="24"/>
        </w:rPr>
        <w:t xml:space="preserve"> </w:t>
      </w:r>
      <w:r w:rsidR="00B37EFC">
        <w:rPr>
          <w:rStyle w:val="CommentReference"/>
          <w:rFonts w:ascii="Times New Roman" w:hAnsi="Times New Roman"/>
          <w:sz w:val="24"/>
          <w:szCs w:val="24"/>
        </w:rPr>
        <w:fldChar w:fldCharType="begin">
          <w:fldData xml:space="preserve">PEVuZE5vdGU+PENpdGU+PEF1dGhvcj5UYW08L0F1dGhvcj48WWVhcj4yMDEyPC9ZZWFyPjxSZWNO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</w:fldData>
        </w:fldChar>
      </w:r>
      <w:r w:rsidR="00751790">
        <w:rPr>
          <w:rStyle w:val="CommentReference"/>
          <w:rFonts w:ascii="Times New Roman" w:hAnsi="Times New Roman"/>
          <w:sz w:val="24"/>
          <w:szCs w:val="24"/>
        </w:rPr>
        <w:instrText xml:space="preserve"> ADDIN EN.CITE </w:instrText>
      </w:r>
      <w:r w:rsidR="00751790">
        <w:rPr>
          <w:rStyle w:val="CommentReference"/>
          <w:rFonts w:ascii="Times New Roman" w:hAnsi="Times New Roman"/>
          <w:sz w:val="24"/>
          <w:szCs w:val="24"/>
        </w:rPr>
        <w:fldChar w:fldCharType="begin">
          <w:fldData xml:space="preserve">PEVuZE5vdGU+PENpdGU+PEF1dGhvcj5UYW08L0F1dGhvcj48WWVhcj4yMDEyPC9ZZWFyPjxSZWNO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</w:fldData>
        </w:fldChar>
      </w:r>
      <w:r w:rsidR="00751790">
        <w:rPr>
          <w:rStyle w:val="CommentReference"/>
          <w:rFonts w:ascii="Times New Roman" w:hAnsi="Times New Roman"/>
          <w:sz w:val="24"/>
          <w:szCs w:val="24"/>
        </w:rPr>
        <w:instrText xml:space="preserve"> ADDIN EN.CITE.DATA </w:instrText>
      </w:r>
      <w:r w:rsidR="00751790">
        <w:rPr>
          <w:rStyle w:val="CommentReference"/>
          <w:rFonts w:ascii="Times New Roman" w:hAnsi="Times New Roman"/>
          <w:sz w:val="24"/>
          <w:szCs w:val="24"/>
        </w:rPr>
      </w:r>
      <w:r w:rsidR="00751790">
        <w:rPr>
          <w:rStyle w:val="CommentReference"/>
          <w:rFonts w:ascii="Times New Roman" w:hAnsi="Times New Roman"/>
          <w:sz w:val="24"/>
          <w:szCs w:val="24"/>
        </w:rPr>
        <w:fldChar w:fldCharType="end"/>
      </w:r>
      <w:r w:rsidR="00B37EFC">
        <w:rPr>
          <w:rStyle w:val="CommentReference"/>
          <w:rFonts w:ascii="Times New Roman" w:hAnsi="Times New Roman"/>
          <w:sz w:val="24"/>
          <w:szCs w:val="24"/>
        </w:rPr>
      </w:r>
      <w:r w:rsidR="00B37EFC">
        <w:rPr>
          <w:rStyle w:val="CommentReference"/>
          <w:rFonts w:ascii="Times New Roman" w:hAnsi="Times New Roman"/>
          <w:sz w:val="24"/>
          <w:szCs w:val="24"/>
        </w:rPr>
        <w:fldChar w:fldCharType="separate"/>
      </w:r>
      <w:r w:rsidR="00751790">
        <w:rPr>
          <w:rStyle w:val="CommentReference"/>
          <w:rFonts w:ascii="Times New Roman" w:hAnsi="Times New Roman"/>
          <w:noProof/>
          <w:sz w:val="24"/>
          <w:szCs w:val="24"/>
        </w:rPr>
        <w:t>[59]</w:t>
      </w:r>
      <w:r w:rsidR="00B37EFC">
        <w:rPr>
          <w:rStyle w:val="CommentReference"/>
          <w:rFonts w:ascii="Times New Roman" w:hAnsi="Times New Roman"/>
          <w:sz w:val="24"/>
          <w:szCs w:val="24"/>
        </w:rPr>
        <w:fldChar w:fldCharType="end"/>
      </w:r>
      <w:r w:rsidR="002820BA" w:rsidRPr="006828FA">
        <w:rPr>
          <w:rStyle w:val="CommentReference"/>
          <w:rFonts w:ascii="Times New Roman" w:hAnsi="Times New Roman"/>
          <w:sz w:val="24"/>
          <w:szCs w:val="24"/>
        </w:rPr>
        <w:t xml:space="preserve">. The reasons for this are likely to be related to severity of disease, health seeking behaviours and whether or not a clinician takes a sample and requests a microbiological examination from a laboratory. </w:t>
      </w:r>
      <w:r w:rsidR="00E93E6F" w:rsidRPr="006828FA">
        <w:rPr>
          <w:rStyle w:val="CommentReference"/>
          <w:rFonts w:ascii="Times New Roman" w:hAnsi="Times New Roman"/>
          <w:sz w:val="24"/>
          <w:szCs w:val="24"/>
        </w:rPr>
        <w:t>Notwithstanding that t</w:t>
      </w:r>
      <w:r w:rsidR="00DF50B4" w:rsidRPr="006828FA">
        <w:rPr>
          <w:rStyle w:val="CommentReference"/>
          <w:rFonts w:ascii="Times New Roman" w:hAnsi="Times New Roman"/>
          <w:sz w:val="24"/>
          <w:szCs w:val="24"/>
        </w:rPr>
        <w:t>he ratio of STEC O157 reports is considerably smaller than other pathogens</w:t>
      </w:r>
      <w:r w:rsidR="00B96CF7" w:rsidRPr="006828FA">
        <w:rPr>
          <w:rStyle w:val="CommentReference"/>
          <w:rFonts w:ascii="Times New Roman" w:hAnsi="Times New Roman"/>
          <w:sz w:val="24"/>
          <w:szCs w:val="24"/>
        </w:rPr>
        <w:t>, the</w:t>
      </w:r>
      <w:r w:rsidR="002820BA" w:rsidRPr="006828FA">
        <w:rPr>
          <w:rStyle w:val="CommentReference"/>
          <w:rFonts w:ascii="Times New Roman" w:hAnsi="Times New Roman"/>
          <w:sz w:val="24"/>
          <w:szCs w:val="24"/>
        </w:rPr>
        <w:t xml:space="preserve"> cases reported to national surveillance </w:t>
      </w:r>
      <w:r w:rsidR="00DF50B4" w:rsidRPr="006828FA">
        <w:rPr>
          <w:rStyle w:val="CommentReference"/>
          <w:rFonts w:ascii="Times New Roman" w:hAnsi="Times New Roman"/>
          <w:sz w:val="24"/>
          <w:szCs w:val="24"/>
        </w:rPr>
        <w:t xml:space="preserve">represent a biased sample of the true community burden of STEC O157 in England. </w:t>
      </w:r>
      <w:r w:rsidR="005B5CAB" w:rsidRPr="006828FA">
        <w:rPr>
          <w:rStyle w:val="CommentReference"/>
          <w:rFonts w:ascii="Times New Roman" w:hAnsi="Times New Roman"/>
          <w:sz w:val="24"/>
          <w:szCs w:val="24"/>
        </w:rPr>
        <w:t>T</w:t>
      </w:r>
      <w:r w:rsidR="001A378E" w:rsidRPr="006828FA">
        <w:rPr>
          <w:rStyle w:val="CommentReference"/>
          <w:rFonts w:ascii="Times New Roman" w:hAnsi="Times New Roman"/>
          <w:sz w:val="24"/>
          <w:szCs w:val="24"/>
        </w:rPr>
        <w:t>ransmission</w:t>
      </w:r>
      <w:r w:rsidR="0054353F" w:rsidRPr="006828FA">
        <w:rPr>
          <w:rFonts w:ascii="Times New Roman" w:hAnsi="Times New Roman"/>
          <w:sz w:val="24"/>
          <w:szCs w:val="24"/>
        </w:rPr>
        <w:t xml:space="preserve"> routes are varied and infection is a result of complex interactions between people</w:t>
      </w:r>
      <w:r w:rsidR="00A705AE" w:rsidRPr="006828FA">
        <w:rPr>
          <w:rFonts w:ascii="Times New Roman" w:hAnsi="Times New Roman"/>
          <w:sz w:val="24"/>
          <w:szCs w:val="24"/>
        </w:rPr>
        <w:t xml:space="preserve"> and</w:t>
      </w:r>
      <w:r w:rsidR="0054353F" w:rsidRPr="006828FA">
        <w:rPr>
          <w:rFonts w:ascii="Times New Roman" w:hAnsi="Times New Roman"/>
          <w:sz w:val="24"/>
          <w:szCs w:val="24"/>
        </w:rPr>
        <w:t xml:space="preserve"> their local environment</w:t>
      </w:r>
      <w:r w:rsidR="00B96CF7" w:rsidRPr="006828FA">
        <w:rPr>
          <w:rFonts w:ascii="Times New Roman" w:hAnsi="Times New Roman"/>
          <w:sz w:val="24"/>
          <w:szCs w:val="24"/>
        </w:rPr>
        <w:t>.</w:t>
      </w:r>
      <w:r w:rsidR="000D2FF1" w:rsidRPr="006828FA">
        <w:rPr>
          <w:rFonts w:ascii="Times New Roman" w:hAnsi="Times New Roman"/>
          <w:sz w:val="24"/>
          <w:szCs w:val="24"/>
        </w:rPr>
        <w:t xml:space="preserve"> </w:t>
      </w:r>
      <w:r w:rsidR="000D2FF1" w:rsidRPr="006828FA">
        <w:rPr>
          <w:rFonts w:ascii="Times New Roman" w:hAnsi="Times New Roman"/>
        </w:rPr>
        <w:t xml:space="preserve">Our approach meant that individually </w:t>
      </w:r>
      <w:r w:rsidR="009A28FB" w:rsidRPr="006828FA">
        <w:rPr>
          <w:rFonts w:ascii="Times New Roman" w:hAnsi="Times New Roman"/>
        </w:rPr>
        <w:t>reported exposures</w:t>
      </w:r>
      <w:r w:rsidR="000D2FF1" w:rsidRPr="006828FA">
        <w:rPr>
          <w:rFonts w:ascii="Times New Roman" w:hAnsi="Times New Roman"/>
        </w:rPr>
        <w:t xml:space="preserve"> could not be considered in our analysis</w:t>
      </w:r>
      <w:r w:rsidR="00ED2286" w:rsidRPr="006828FA">
        <w:rPr>
          <w:rFonts w:ascii="Times New Roman" w:hAnsi="Times New Roman"/>
        </w:rPr>
        <w:t>.</w:t>
      </w:r>
      <w:r w:rsidR="005B5CAB" w:rsidRPr="006828FA">
        <w:rPr>
          <w:rFonts w:ascii="Times New Roman" w:hAnsi="Times New Roman"/>
        </w:rPr>
        <w:t xml:space="preserve"> Finally, this is an ecological study and association does not equal causation which could only be inferred from other study designs involving an intervention.</w:t>
      </w:r>
      <w:r w:rsidR="009A28FB">
        <w:rPr>
          <w:rFonts w:ascii="Times New Roman" w:hAnsi="Times New Roman"/>
        </w:rPr>
        <w:t xml:space="preserve"> </w:t>
      </w:r>
      <w:r w:rsidR="00ED2286" w:rsidRPr="006828FA">
        <w:rPr>
          <w:rFonts w:ascii="Times New Roman" w:hAnsi="Times New Roman"/>
        </w:rPr>
        <w:t>W</w:t>
      </w:r>
      <w:r w:rsidR="000D2FF1" w:rsidRPr="006828FA">
        <w:rPr>
          <w:rFonts w:ascii="Times New Roman" w:hAnsi="Times New Roman"/>
        </w:rPr>
        <w:t xml:space="preserve">e are confident that </w:t>
      </w:r>
      <w:r w:rsidR="00F958A5" w:rsidRPr="006828FA">
        <w:rPr>
          <w:rFonts w:ascii="Times New Roman" w:hAnsi="Times New Roman"/>
        </w:rPr>
        <w:t>the</w:t>
      </w:r>
      <w:r w:rsidR="00F958A5" w:rsidRPr="006828FA">
        <w:rPr>
          <w:rFonts w:ascii="Times New Roman" w:hAnsi="Times New Roman"/>
          <w:sz w:val="24"/>
          <w:szCs w:val="24"/>
        </w:rPr>
        <w:t xml:space="preserve"> </w:t>
      </w:r>
      <w:r w:rsidR="00F958A5" w:rsidRPr="006828FA">
        <w:rPr>
          <w:rFonts w:ascii="Times New Roman" w:hAnsi="Times New Roman"/>
        </w:rPr>
        <w:t>association</w:t>
      </w:r>
      <w:r w:rsidR="0054353F" w:rsidRPr="006828FA">
        <w:rPr>
          <w:rFonts w:ascii="Times New Roman" w:hAnsi="Times New Roman"/>
        </w:rPr>
        <w:t xml:space="preserve"> with animal density is most likely due to environmental </w:t>
      </w:r>
      <w:r w:rsidR="000D2FF1" w:rsidRPr="006828FA">
        <w:rPr>
          <w:rFonts w:ascii="Times New Roman" w:hAnsi="Times New Roman"/>
        </w:rPr>
        <w:t>exposure,</w:t>
      </w:r>
      <w:r w:rsidR="00ED2286" w:rsidRPr="006828FA">
        <w:rPr>
          <w:rFonts w:ascii="Times New Roman" w:hAnsi="Times New Roman"/>
        </w:rPr>
        <w:t xml:space="preserve"> however, other factors not included in our study (for example, locally sourced food)</w:t>
      </w:r>
      <w:r w:rsidRPr="006828FA">
        <w:rPr>
          <w:rFonts w:ascii="Times New Roman" w:hAnsi="Times New Roman"/>
        </w:rPr>
        <w:t xml:space="preserve"> </w:t>
      </w:r>
      <w:r w:rsidR="0054353F" w:rsidRPr="006828FA">
        <w:rPr>
          <w:rFonts w:ascii="Times New Roman" w:hAnsi="Times New Roman"/>
        </w:rPr>
        <w:t>cannot be ruled out as a</w:t>
      </w:r>
      <w:r w:rsidRPr="006828FA">
        <w:rPr>
          <w:rFonts w:ascii="Times New Roman" w:hAnsi="Times New Roman"/>
        </w:rPr>
        <w:t xml:space="preserve"> </w:t>
      </w:r>
      <w:r w:rsidR="0054353F" w:rsidRPr="006828FA">
        <w:rPr>
          <w:rFonts w:ascii="Times New Roman" w:hAnsi="Times New Roman"/>
        </w:rPr>
        <w:t>potential</w:t>
      </w:r>
      <w:r w:rsidRPr="006828FA">
        <w:rPr>
          <w:rFonts w:ascii="Times New Roman" w:hAnsi="Times New Roman"/>
        </w:rPr>
        <w:t xml:space="preserve"> route of infection.</w:t>
      </w:r>
      <w:r w:rsidR="00267D97" w:rsidRPr="006828FA">
        <w:rPr>
          <w:rFonts w:ascii="Times New Roman" w:hAnsi="Times New Roman"/>
        </w:rPr>
        <w:t xml:space="preserve"> </w:t>
      </w:r>
    </w:p>
    <w:p w14:paraId="7BB778A5" w14:textId="651CEA55" w:rsidR="003E73E7" w:rsidRPr="006828FA" w:rsidRDefault="00F958A5" w:rsidP="0041132E">
      <w:pPr>
        <w:spacing w:line="480" w:lineRule="auto"/>
        <w:rPr>
          <w:rFonts w:ascii="Times New Roman" w:hAnsi="Times New Roman"/>
          <w:sz w:val="24"/>
          <w:szCs w:val="24"/>
        </w:rPr>
      </w:pPr>
      <w:r w:rsidRPr="006828FA">
        <w:rPr>
          <w:rFonts w:ascii="Times New Roman" w:hAnsi="Times New Roman"/>
          <w:sz w:val="24"/>
          <w:szCs w:val="24"/>
        </w:rPr>
        <w:t xml:space="preserve">In conclusion, using arguably one of most comprehensive enhanced surveillance of STEC datasets in the world, we found that two thirds of infections were sporadic and that the spatial and temporal distribution of these cases showed distinct variation within England. We provide evidence that living in a rural area with high densities of </w:t>
      </w:r>
      <w:r w:rsidR="009A28FB" w:rsidRPr="006828FA">
        <w:rPr>
          <w:rFonts w:ascii="Times New Roman" w:hAnsi="Times New Roman"/>
          <w:sz w:val="24"/>
          <w:szCs w:val="24"/>
        </w:rPr>
        <w:t>farmed animals</w:t>
      </w:r>
      <w:r w:rsidRPr="006828FA">
        <w:rPr>
          <w:rFonts w:ascii="Times New Roman" w:hAnsi="Times New Roman"/>
          <w:sz w:val="24"/>
          <w:szCs w:val="24"/>
        </w:rPr>
        <w:t xml:space="preserve"> and served by private water supplies partly explain this variation.</w:t>
      </w:r>
      <w:r w:rsidRPr="006828FA">
        <w:rPr>
          <w:rFonts w:ascii="Times New Roman" w:hAnsi="Times New Roman"/>
          <w:sz w:val="24"/>
          <w:szCs w:val="24"/>
          <w:lang w:val="en"/>
        </w:rPr>
        <w:t xml:space="preserve"> </w:t>
      </w:r>
      <w:r w:rsidRPr="006828FA">
        <w:rPr>
          <w:rFonts w:ascii="Times New Roman" w:hAnsi="Times New Roman"/>
          <w:sz w:val="24"/>
          <w:szCs w:val="24"/>
        </w:rPr>
        <w:t xml:space="preserve"> Our results indicate that travel abroad may expose individuals to risks not present in their local residential environment and that this risk is</w:t>
      </w:r>
      <w:r w:rsidR="00EF1B12" w:rsidRPr="006828FA">
        <w:rPr>
          <w:rFonts w:ascii="Times New Roman" w:hAnsi="Times New Roman"/>
          <w:sz w:val="24"/>
          <w:szCs w:val="24"/>
        </w:rPr>
        <w:t xml:space="preserve"> influenced by</w:t>
      </w:r>
      <w:r w:rsidRPr="006828FA">
        <w:rPr>
          <w:rFonts w:ascii="Times New Roman" w:hAnsi="Times New Roman"/>
          <w:sz w:val="24"/>
          <w:szCs w:val="24"/>
        </w:rPr>
        <w:t xml:space="preserve"> </w:t>
      </w:r>
      <w:r w:rsidR="00EF1B12" w:rsidRPr="006828FA">
        <w:rPr>
          <w:rFonts w:ascii="Times New Roman" w:hAnsi="Times New Roman"/>
          <w:sz w:val="24"/>
          <w:szCs w:val="24"/>
        </w:rPr>
        <w:t>socio-economic status</w:t>
      </w:r>
      <w:r w:rsidR="000169DC" w:rsidRPr="006828FA">
        <w:rPr>
          <w:rFonts w:ascii="Times New Roman" w:hAnsi="Times New Roman"/>
          <w:sz w:val="24"/>
          <w:szCs w:val="24"/>
        </w:rPr>
        <w:t>. Further</w:t>
      </w:r>
      <w:r w:rsidR="00640466" w:rsidRPr="006828FA">
        <w:rPr>
          <w:rFonts w:ascii="Times New Roman" w:hAnsi="Times New Roman"/>
          <w:sz w:val="24"/>
          <w:szCs w:val="24"/>
        </w:rPr>
        <w:t xml:space="preserve"> analysis is required to elucidate the relative importance of exposures reported by individual cases</w:t>
      </w:r>
      <w:r w:rsidR="002D280B" w:rsidRPr="006828FA">
        <w:rPr>
          <w:rFonts w:ascii="Times New Roman" w:hAnsi="Times New Roman"/>
          <w:sz w:val="24"/>
          <w:szCs w:val="24"/>
        </w:rPr>
        <w:t xml:space="preserve"> includ</w:t>
      </w:r>
      <w:r w:rsidR="00FB4002" w:rsidRPr="006828FA">
        <w:rPr>
          <w:rFonts w:ascii="Times New Roman" w:hAnsi="Times New Roman"/>
          <w:sz w:val="24"/>
          <w:szCs w:val="24"/>
        </w:rPr>
        <w:t>ing travel, contact with</w:t>
      </w:r>
      <w:r w:rsidR="00C62011" w:rsidRPr="006828FA">
        <w:rPr>
          <w:rFonts w:ascii="Times New Roman" w:hAnsi="Times New Roman"/>
          <w:sz w:val="24"/>
          <w:szCs w:val="24"/>
        </w:rPr>
        <w:t xml:space="preserve"> animals and the </w:t>
      </w:r>
      <w:r w:rsidR="002D280B" w:rsidRPr="006828FA">
        <w:rPr>
          <w:rFonts w:ascii="Times New Roman" w:hAnsi="Times New Roman"/>
          <w:sz w:val="24"/>
          <w:szCs w:val="24"/>
        </w:rPr>
        <w:t xml:space="preserve">agricultural </w:t>
      </w:r>
      <w:r w:rsidR="00FB4002" w:rsidRPr="006828FA">
        <w:rPr>
          <w:rFonts w:ascii="Times New Roman" w:hAnsi="Times New Roman"/>
          <w:sz w:val="24"/>
          <w:szCs w:val="24"/>
        </w:rPr>
        <w:t>environment</w:t>
      </w:r>
      <w:r w:rsidR="002D280B" w:rsidRPr="006828FA">
        <w:rPr>
          <w:rFonts w:ascii="Times New Roman" w:hAnsi="Times New Roman"/>
          <w:sz w:val="24"/>
          <w:szCs w:val="24"/>
        </w:rPr>
        <w:t xml:space="preserve"> and consumption of </w:t>
      </w:r>
      <w:r w:rsidR="00C62011" w:rsidRPr="006828FA">
        <w:rPr>
          <w:rFonts w:ascii="Times New Roman" w:hAnsi="Times New Roman"/>
          <w:sz w:val="24"/>
          <w:szCs w:val="24"/>
        </w:rPr>
        <w:t>food and water.</w:t>
      </w:r>
      <w:r w:rsidR="00640466" w:rsidRPr="006828FA">
        <w:rPr>
          <w:rFonts w:ascii="Times New Roman" w:hAnsi="Times New Roman"/>
          <w:sz w:val="24"/>
          <w:szCs w:val="24"/>
        </w:rPr>
        <w:t xml:space="preserve"> </w:t>
      </w:r>
    </w:p>
    <w:p w14:paraId="2A07C9D3" w14:textId="5BF8BF3E" w:rsidR="00A6416E" w:rsidRPr="006828FA" w:rsidRDefault="00A6416E" w:rsidP="00A6416E">
      <w:pPr>
        <w:pStyle w:val="Body"/>
        <w:spacing w:line="480" w:lineRule="auto"/>
        <w:rPr>
          <w:rFonts w:ascii="Times New Roman" w:eastAsia="Calibri" w:hAnsi="Times New Roman" w:cs="Times New Roman"/>
          <w:color w:val="auto"/>
          <w:sz w:val="24"/>
          <w:szCs w:val="24"/>
          <w:lang w:val="en" w:eastAsia="en-US"/>
        </w:rPr>
      </w:pPr>
      <w:r w:rsidRPr="006828FA">
        <w:rPr>
          <w:rFonts w:ascii="Times New Roman" w:eastAsia="Calibri" w:hAnsi="Times New Roman" w:cs="Times New Roman"/>
          <w:color w:val="auto"/>
          <w:sz w:val="24"/>
          <w:szCs w:val="24"/>
          <w:lang w:val="en" w:eastAsia="en-US"/>
        </w:rPr>
        <w:t xml:space="preserve">To reduce the overall burden of infection in England, interventions designed to reduce the number of sporadic infections with STEC </w:t>
      </w:r>
      <w:r w:rsidR="00C84D42" w:rsidRPr="006828FA">
        <w:rPr>
          <w:rFonts w:ascii="Times New Roman" w:eastAsia="Calibri" w:hAnsi="Times New Roman" w:cs="Times New Roman"/>
          <w:color w:val="auto"/>
          <w:sz w:val="24"/>
          <w:szCs w:val="24"/>
          <w:lang w:val="en" w:eastAsia="en-US"/>
        </w:rPr>
        <w:t xml:space="preserve">O157 </w:t>
      </w:r>
      <w:r w:rsidRPr="006828FA">
        <w:rPr>
          <w:rFonts w:ascii="Times New Roman" w:eastAsia="Calibri" w:hAnsi="Times New Roman" w:cs="Times New Roman"/>
          <w:color w:val="auto"/>
          <w:sz w:val="24"/>
          <w:szCs w:val="24"/>
          <w:lang w:val="en" w:eastAsia="en-US"/>
        </w:rPr>
        <w:t>should focus on the residents of rural areas with high densities of livestock and the effective management of non-municipal water supplies.</w:t>
      </w:r>
      <w:r w:rsidR="006B2070" w:rsidRPr="006828FA">
        <w:rPr>
          <w:rFonts w:ascii="Times New Roman" w:eastAsia="Calibri" w:hAnsi="Times New Roman" w:cs="Times New Roman"/>
          <w:color w:val="auto"/>
          <w:sz w:val="24"/>
          <w:szCs w:val="24"/>
          <w:lang w:val="en" w:eastAsia="en-US"/>
        </w:rPr>
        <w:t xml:space="preserve"> </w:t>
      </w:r>
    </w:p>
    <w:p w14:paraId="489C3AEA" w14:textId="77777777" w:rsidR="003E73E7" w:rsidRPr="006828FA" w:rsidRDefault="003E73E7">
      <w:pPr>
        <w:spacing w:line="480" w:lineRule="auto"/>
        <w:rPr>
          <w:rFonts w:ascii="Times New Roman" w:hAnsi="Times New Roman"/>
          <w:b/>
          <w:sz w:val="24"/>
          <w:szCs w:val="24"/>
        </w:rPr>
      </w:pPr>
      <w:r w:rsidRPr="006828FA">
        <w:rPr>
          <w:rFonts w:ascii="Times New Roman" w:hAnsi="Times New Roman"/>
          <w:b/>
          <w:sz w:val="24"/>
          <w:szCs w:val="24"/>
        </w:rPr>
        <w:t>Acknowledgements</w:t>
      </w:r>
    </w:p>
    <w:p w14:paraId="2C8D0F48" w14:textId="443E9D6A" w:rsidR="005B651E" w:rsidRPr="006828FA" w:rsidRDefault="005B651E">
      <w:pPr>
        <w:spacing w:after="150" w:line="480" w:lineRule="auto"/>
        <w:rPr>
          <w:rFonts w:ascii="Times New Roman" w:hAnsi="Times New Roman"/>
          <w:sz w:val="24"/>
          <w:szCs w:val="24"/>
        </w:rPr>
      </w:pPr>
      <w:r w:rsidRPr="006828FA">
        <w:rPr>
          <w:rFonts w:ascii="Times New Roman" w:hAnsi="Times New Roman"/>
          <w:sz w:val="24"/>
          <w:szCs w:val="24"/>
        </w:rPr>
        <w:t xml:space="preserve">We thank Marie Anne Chattaway, Vivienne DoNascimento, and Neil Perry for their microbiology expertise. We also acknowledge the roles of </w:t>
      </w:r>
      <w:r w:rsidR="006649AA" w:rsidRPr="006828FA">
        <w:rPr>
          <w:rFonts w:ascii="Times New Roman" w:hAnsi="Times New Roman"/>
          <w:sz w:val="24"/>
          <w:szCs w:val="24"/>
        </w:rPr>
        <w:t>Amy Mikhail</w:t>
      </w:r>
      <w:r w:rsidR="00F76C92" w:rsidRPr="006828FA">
        <w:rPr>
          <w:rFonts w:ascii="Times New Roman" w:hAnsi="Times New Roman"/>
          <w:sz w:val="24"/>
          <w:szCs w:val="24"/>
        </w:rPr>
        <w:t>, Lisa Byrne, Kirsten Glen</w:t>
      </w:r>
      <w:r w:rsidR="006649AA" w:rsidRPr="006828FA">
        <w:rPr>
          <w:rFonts w:ascii="Times New Roman" w:hAnsi="Times New Roman"/>
          <w:sz w:val="24"/>
          <w:szCs w:val="24"/>
        </w:rPr>
        <w:t xml:space="preserve"> and</w:t>
      </w:r>
      <w:r w:rsidRPr="006828FA">
        <w:rPr>
          <w:rFonts w:ascii="Times New Roman" w:hAnsi="Times New Roman"/>
          <w:sz w:val="24"/>
          <w:szCs w:val="24"/>
        </w:rPr>
        <w:t xml:space="preserve"> Nalini Purohit for the maintenance of the enhanced </w:t>
      </w:r>
      <w:r w:rsidR="006649AA" w:rsidRPr="006828FA">
        <w:rPr>
          <w:rFonts w:ascii="Times New Roman" w:hAnsi="Times New Roman"/>
          <w:sz w:val="24"/>
          <w:szCs w:val="24"/>
        </w:rPr>
        <w:t>surveillance</w:t>
      </w:r>
      <w:r w:rsidR="004C707C" w:rsidRPr="006828FA">
        <w:rPr>
          <w:rFonts w:ascii="Times New Roman" w:hAnsi="Times New Roman"/>
          <w:sz w:val="24"/>
          <w:szCs w:val="24"/>
        </w:rPr>
        <w:t xml:space="preserve"> system for STEC in England and extend thanks to Sue Pennison of the Drinking Water Inspectorate for sharing their data on PWS locations.</w:t>
      </w:r>
      <w:r w:rsidRPr="006828FA">
        <w:rPr>
          <w:rFonts w:ascii="Times New Roman" w:hAnsi="Times New Roman"/>
          <w:sz w:val="24"/>
          <w:szCs w:val="24"/>
        </w:rPr>
        <w:t xml:space="preserve"> Finally, we are grateful to the microbiologists and health protection and environmental health specialists who have contributed data and reports to national surveillance systems and the epidemiologists and information officers who have worked on the national surveillance of intestinal infectious diseases for </w:t>
      </w:r>
      <w:r w:rsidR="006649AA" w:rsidRPr="006828FA">
        <w:rPr>
          <w:rFonts w:ascii="Times New Roman" w:hAnsi="Times New Roman"/>
          <w:sz w:val="24"/>
          <w:szCs w:val="24"/>
        </w:rPr>
        <w:t>the National Infections Service of Public Health England.</w:t>
      </w:r>
    </w:p>
    <w:p w14:paraId="41C4095B" w14:textId="77777777" w:rsidR="00B305D6" w:rsidRPr="006828FA" w:rsidRDefault="003E73E7">
      <w:pPr>
        <w:spacing w:line="480" w:lineRule="auto"/>
        <w:rPr>
          <w:rFonts w:ascii="Times New Roman" w:hAnsi="Times New Roman"/>
          <w:sz w:val="24"/>
          <w:szCs w:val="24"/>
        </w:rPr>
      </w:pPr>
      <w:r w:rsidRPr="006828FA">
        <w:rPr>
          <w:rFonts w:ascii="Times New Roman" w:hAnsi="Times New Roman"/>
          <w:sz w:val="24"/>
          <w:szCs w:val="24"/>
        </w:rPr>
        <w:t xml:space="preserve">The research was funded by the National Institute for Health Research Health Protection Research Unit (NIHR HPRU) in Gastrointestinal Infections at University of Liverpool in partnership with Public Health England (PHE), in collaboration with University of East Anglia, University of Oxford and the Institute of Food Research. </w:t>
      </w:r>
    </w:p>
    <w:p w14:paraId="18A7C5B9" w14:textId="77777777" w:rsidR="003E73E7" w:rsidRPr="006828FA" w:rsidRDefault="003E73E7">
      <w:pPr>
        <w:spacing w:line="480" w:lineRule="auto"/>
        <w:rPr>
          <w:rFonts w:ascii="Times New Roman" w:hAnsi="Times New Roman"/>
          <w:sz w:val="24"/>
          <w:szCs w:val="24"/>
        </w:rPr>
      </w:pPr>
      <w:r w:rsidRPr="006828FA">
        <w:rPr>
          <w:rFonts w:ascii="Times New Roman" w:hAnsi="Times New Roman"/>
          <w:sz w:val="24"/>
          <w:szCs w:val="24"/>
        </w:rPr>
        <w:t>Richard Elson is based at Public Health England. The views expressed are those of the author(s) and not necessarily thos</w:t>
      </w:r>
      <w:r w:rsidR="00AF472F" w:rsidRPr="006828FA">
        <w:rPr>
          <w:rFonts w:ascii="Times New Roman" w:hAnsi="Times New Roman"/>
          <w:sz w:val="24"/>
          <w:szCs w:val="24"/>
        </w:rPr>
        <w:t>e of the</w:t>
      </w:r>
      <w:r w:rsidRPr="006828FA">
        <w:rPr>
          <w:rFonts w:ascii="Times New Roman" w:hAnsi="Times New Roman"/>
          <w:sz w:val="24"/>
          <w:szCs w:val="24"/>
        </w:rPr>
        <w:t xml:space="preserve"> NHS, the NIHR, the Department of Health or Public Health England.</w:t>
      </w:r>
    </w:p>
    <w:p w14:paraId="7758FFA1" w14:textId="77777777" w:rsidR="00AF472F" w:rsidRPr="006828FA" w:rsidRDefault="00AF472F">
      <w:pPr>
        <w:spacing w:line="480" w:lineRule="auto"/>
        <w:rPr>
          <w:rFonts w:ascii="Times New Roman" w:hAnsi="Times New Roman"/>
          <w:b/>
          <w:sz w:val="24"/>
          <w:szCs w:val="24"/>
        </w:rPr>
      </w:pPr>
      <w:r w:rsidRPr="006828FA">
        <w:rPr>
          <w:rFonts w:ascii="Times New Roman" w:hAnsi="Times New Roman"/>
          <w:b/>
          <w:sz w:val="24"/>
          <w:szCs w:val="24"/>
        </w:rPr>
        <w:t>Biographical sketch</w:t>
      </w:r>
    </w:p>
    <w:p w14:paraId="2C53B0E3" w14:textId="77777777" w:rsidR="00AF472F" w:rsidRPr="006828FA" w:rsidRDefault="00AF472F">
      <w:pPr>
        <w:spacing w:line="480" w:lineRule="auto"/>
        <w:rPr>
          <w:rFonts w:ascii="Times New Roman" w:hAnsi="Times New Roman"/>
          <w:sz w:val="24"/>
          <w:szCs w:val="24"/>
        </w:rPr>
      </w:pPr>
      <w:r w:rsidRPr="006828FA">
        <w:rPr>
          <w:rFonts w:ascii="Times New Roman" w:hAnsi="Times New Roman"/>
          <w:sz w:val="24"/>
          <w:szCs w:val="24"/>
        </w:rPr>
        <w:t xml:space="preserve">Richard Elson is an epidemiologist employed by Public Health England with a particular interest in the spatial and spatio-temporal distribution of gastrointestinal infections. </w:t>
      </w:r>
    </w:p>
    <w:p w14:paraId="21B5AF70" w14:textId="5F1D4A62" w:rsidR="00E90E5C" w:rsidRPr="006828FA" w:rsidRDefault="002220E0">
      <w:pPr>
        <w:spacing w:line="480" w:lineRule="auto"/>
        <w:rPr>
          <w:rFonts w:ascii="Times New Roman" w:hAnsi="Times New Roman"/>
          <w:b/>
          <w:sz w:val="24"/>
          <w:szCs w:val="24"/>
        </w:rPr>
      </w:pPr>
      <w:r w:rsidRPr="006828FA">
        <w:rPr>
          <w:rFonts w:ascii="Times New Roman" w:hAnsi="Times New Roman"/>
          <w:b/>
          <w:sz w:val="24"/>
          <w:szCs w:val="24"/>
        </w:rPr>
        <w:t xml:space="preserve">Word count: </w:t>
      </w:r>
      <w:r w:rsidR="00C97630" w:rsidRPr="006828FA">
        <w:rPr>
          <w:rFonts w:ascii="Times New Roman" w:hAnsi="Times New Roman"/>
          <w:b/>
          <w:sz w:val="24"/>
          <w:szCs w:val="24"/>
        </w:rPr>
        <w:t>4342</w:t>
      </w:r>
      <w:r w:rsidR="00E90E5C" w:rsidRPr="006828FA">
        <w:rPr>
          <w:rFonts w:ascii="Times New Roman" w:hAnsi="Times New Roman"/>
          <w:b/>
          <w:sz w:val="24"/>
          <w:szCs w:val="24"/>
        </w:rPr>
        <w:t xml:space="preserve"> including summary.</w:t>
      </w:r>
    </w:p>
    <w:p w14:paraId="5034860E" w14:textId="5A658896" w:rsidR="00A761FE" w:rsidRPr="006828FA" w:rsidRDefault="00A761FE">
      <w:pPr>
        <w:rPr>
          <w:rFonts w:ascii="Times New Roman" w:hAnsi="Times New Roman"/>
          <w:b/>
          <w:sz w:val="24"/>
          <w:szCs w:val="24"/>
        </w:rPr>
      </w:pPr>
      <w:r w:rsidRPr="006828FA">
        <w:rPr>
          <w:rFonts w:ascii="Times New Roman" w:hAnsi="Times New Roman"/>
          <w:b/>
          <w:sz w:val="24"/>
          <w:szCs w:val="24"/>
        </w:rPr>
        <w:br w:type="page"/>
      </w:r>
    </w:p>
    <w:p w14:paraId="7FC2B329" w14:textId="560D3B16" w:rsidR="009F7292" w:rsidRPr="006828FA" w:rsidRDefault="007F6B5A" w:rsidP="00CD390D">
      <w:pPr>
        <w:spacing w:line="480" w:lineRule="auto"/>
        <w:rPr>
          <w:rFonts w:ascii="Times New Roman" w:hAnsi="Times New Roman"/>
          <w:b/>
          <w:sz w:val="24"/>
          <w:szCs w:val="24"/>
        </w:rPr>
      </w:pPr>
      <w:r w:rsidRPr="006828FA">
        <w:rPr>
          <w:rFonts w:ascii="Times New Roman" w:hAnsi="Times New Roman"/>
          <w:b/>
          <w:sz w:val="24"/>
          <w:szCs w:val="24"/>
        </w:rPr>
        <w:t>F</w:t>
      </w:r>
      <w:r w:rsidR="00A041C5" w:rsidRPr="006828FA">
        <w:rPr>
          <w:rFonts w:ascii="Times New Roman" w:hAnsi="Times New Roman"/>
          <w:b/>
          <w:sz w:val="24"/>
          <w:szCs w:val="24"/>
        </w:rPr>
        <w:t>igure 1. Flo</w:t>
      </w:r>
      <w:r w:rsidRPr="006828FA">
        <w:rPr>
          <w:rFonts w:ascii="Times New Roman" w:hAnsi="Times New Roman"/>
          <w:b/>
          <w:sz w:val="24"/>
          <w:szCs w:val="24"/>
        </w:rPr>
        <w:t xml:space="preserve">w chart </w:t>
      </w:r>
      <w:r w:rsidR="00A041C5" w:rsidRPr="006828FA">
        <w:rPr>
          <w:rFonts w:ascii="Times New Roman" w:hAnsi="Times New Roman"/>
          <w:b/>
          <w:sz w:val="24"/>
          <w:szCs w:val="24"/>
        </w:rPr>
        <w:t>for case</w:t>
      </w:r>
      <w:r w:rsidRPr="006828FA">
        <w:rPr>
          <w:rFonts w:ascii="Times New Roman" w:hAnsi="Times New Roman"/>
          <w:b/>
          <w:sz w:val="24"/>
          <w:szCs w:val="24"/>
        </w:rPr>
        <w:t xml:space="preserve"> selection</w:t>
      </w:r>
      <w:r w:rsidR="002E495D" w:rsidRPr="006828FA">
        <w:rPr>
          <w:rFonts w:ascii="Times New Roman" w:hAnsi="Times New Roman"/>
          <w:b/>
          <w:sz w:val="24"/>
          <w:szCs w:val="24"/>
        </w:rPr>
        <w:t>.</w:t>
      </w:r>
    </w:p>
    <w:p w14:paraId="046FC16B" w14:textId="77777777" w:rsidR="00877899" w:rsidRPr="006828FA" w:rsidRDefault="002E495D">
      <w:pPr>
        <w:rPr>
          <w:rFonts w:ascii="Times New Roman" w:hAnsi="Times New Roman"/>
          <w:b/>
          <w:sz w:val="24"/>
          <w:szCs w:val="24"/>
        </w:rPr>
      </w:pPr>
      <w:r w:rsidRPr="006828FA">
        <w:rPr>
          <w:rFonts w:ascii="Times New Roman" w:hAnsi="Times New Roman"/>
          <w:b/>
          <w:sz w:val="24"/>
          <w:szCs w:val="24"/>
        </w:rPr>
        <w:object w:dxaOrig="8100" w:dyaOrig="10800" w14:anchorId="1641A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40pt" o:ole="">
            <v:imagedata r:id="rId8" o:title=""/>
          </v:shape>
          <o:OLEObject Type="Embed" ProgID="AcroExch.Document.DC" ShapeID="_x0000_i1025" DrawAspect="Content" ObjectID="_1601973263" r:id="rId9"/>
        </w:object>
      </w:r>
    </w:p>
    <w:tbl>
      <w:tblPr>
        <w:tblStyle w:val="TableGrid"/>
        <w:tblpPr w:leftFromText="180" w:rightFromText="180" w:horzAnchor="margin" w:tblpY="-100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1"/>
        <w:gridCol w:w="3079"/>
      </w:tblGrid>
      <w:tr w:rsidR="006828FA" w:rsidRPr="006828FA" w14:paraId="371314BA" w14:textId="77777777" w:rsidTr="00340DC5">
        <w:trPr>
          <w:trHeight w:val="1626"/>
        </w:trPr>
        <w:tc>
          <w:tcPr>
            <w:tcW w:w="1667" w:type="pct"/>
          </w:tcPr>
          <w:p w14:paraId="06DE4D97" w14:textId="2AD6F7F3" w:rsidR="00340DC5" w:rsidRPr="006828FA" w:rsidRDefault="00B60581" w:rsidP="00340DC5">
            <w:pPr>
              <w:jc w:val="center"/>
              <w:rPr>
                <w:rFonts w:ascii="Times New Roman" w:hAnsi="Times New Roman"/>
                <w:sz w:val="24"/>
                <w:szCs w:val="24"/>
              </w:rPr>
            </w:pPr>
            <w:r w:rsidRPr="006828FA">
              <w:rPr>
                <w:rFonts w:ascii="Times New Roman" w:hAnsi="Times New Roman"/>
                <w:noProof/>
                <w:sz w:val="24"/>
                <w:szCs w:val="24"/>
                <w:lang w:eastAsia="en-GB"/>
              </w:rPr>
              <w:drawing>
                <wp:anchor distT="0" distB="0" distL="114300" distR="114300" simplePos="0" relativeHeight="251669504" behindDoc="0" locked="0" layoutInCell="1" allowOverlap="1" wp14:anchorId="7CF1551E" wp14:editId="6978D076">
                  <wp:simplePos x="0" y="0"/>
                  <wp:positionH relativeFrom="column">
                    <wp:posOffset>12700</wp:posOffset>
                  </wp:positionH>
                  <wp:positionV relativeFrom="paragraph">
                    <wp:posOffset>77470</wp:posOffset>
                  </wp:positionV>
                  <wp:extent cx="1781810" cy="251968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ce_mill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810" cy="2519680"/>
                          </a:xfrm>
                          <a:prstGeom prst="rect">
                            <a:avLst/>
                          </a:prstGeom>
                        </pic:spPr>
                      </pic:pic>
                    </a:graphicData>
                  </a:graphic>
                  <wp14:sizeRelH relativeFrom="page">
                    <wp14:pctWidth>0</wp14:pctWidth>
                  </wp14:sizeRelH>
                  <wp14:sizeRelV relativeFrom="page">
                    <wp14:pctHeight>0</wp14:pctHeight>
                  </wp14:sizeRelV>
                </wp:anchor>
              </w:drawing>
            </w:r>
            <w:r w:rsidR="00340DC5" w:rsidRPr="006828FA">
              <w:rPr>
                <w:rFonts w:ascii="Times New Roman" w:hAnsi="Times New Roman"/>
                <w:noProof/>
                <w:sz w:val="24"/>
                <w:szCs w:val="24"/>
                <w:lang w:eastAsia="en-GB"/>
              </w:rPr>
              <w:t>a</w:t>
            </w:r>
          </w:p>
        </w:tc>
        <w:tc>
          <w:tcPr>
            <w:tcW w:w="1667" w:type="pct"/>
          </w:tcPr>
          <w:p w14:paraId="1953520E" w14:textId="6455E486" w:rsidR="00340DC5" w:rsidRPr="006828FA" w:rsidRDefault="00B60581" w:rsidP="00340DC5">
            <w:pPr>
              <w:jc w:val="center"/>
              <w:rPr>
                <w:sz w:val="24"/>
                <w:szCs w:val="24"/>
              </w:rPr>
            </w:pPr>
            <w:r w:rsidRPr="006828FA">
              <w:rPr>
                <w:rFonts w:ascii="Times New Roman" w:hAnsi="Times New Roman"/>
                <w:noProof/>
                <w:sz w:val="24"/>
                <w:szCs w:val="24"/>
                <w:lang w:eastAsia="en-GB"/>
              </w:rPr>
              <w:drawing>
                <wp:anchor distT="0" distB="0" distL="114300" distR="114300" simplePos="0" relativeHeight="251670528" behindDoc="0" locked="0" layoutInCell="1" allowOverlap="1" wp14:anchorId="41989559" wp14:editId="5AE22631">
                  <wp:simplePos x="0" y="0"/>
                  <wp:positionH relativeFrom="column">
                    <wp:posOffset>15240</wp:posOffset>
                  </wp:positionH>
                  <wp:positionV relativeFrom="paragraph">
                    <wp:posOffset>77470</wp:posOffset>
                  </wp:positionV>
                  <wp:extent cx="1783080" cy="2519680"/>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residen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080" cy="2519680"/>
                          </a:xfrm>
                          <a:prstGeom prst="rect">
                            <a:avLst/>
                          </a:prstGeom>
                        </pic:spPr>
                      </pic:pic>
                    </a:graphicData>
                  </a:graphic>
                  <wp14:sizeRelH relativeFrom="page">
                    <wp14:pctWidth>0</wp14:pctWidth>
                  </wp14:sizeRelH>
                  <wp14:sizeRelV relativeFrom="page">
                    <wp14:pctHeight>0</wp14:pctHeight>
                  </wp14:sizeRelV>
                </wp:anchor>
              </w:drawing>
            </w:r>
            <w:r w:rsidR="00340DC5" w:rsidRPr="006828FA">
              <w:rPr>
                <w:rFonts w:ascii="Times New Roman" w:hAnsi="Times New Roman"/>
                <w:noProof/>
                <w:sz w:val="24"/>
                <w:szCs w:val="24"/>
                <w:lang w:eastAsia="en-GB"/>
              </w:rPr>
              <w:t>b</w:t>
            </w:r>
          </w:p>
        </w:tc>
        <w:tc>
          <w:tcPr>
            <w:tcW w:w="1666" w:type="pct"/>
          </w:tcPr>
          <w:p w14:paraId="2C7F9F68" w14:textId="29F65F2D" w:rsidR="00340DC5" w:rsidRPr="006828FA" w:rsidRDefault="009E7D37" w:rsidP="00340DC5">
            <w:pPr>
              <w:jc w:val="center"/>
              <w:rPr>
                <w:noProof/>
                <w:sz w:val="24"/>
                <w:szCs w:val="24"/>
                <w:lang w:eastAsia="en-GB"/>
              </w:rPr>
            </w:pPr>
            <w:r w:rsidRPr="006828FA">
              <w:rPr>
                <w:rFonts w:ascii="Times New Roman" w:hAnsi="Times New Roman"/>
                <w:noProof/>
                <w:sz w:val="24"/>
                <w:szCs w:val="24"/>
                <w:lang w:eastAsia="en-GB"/>
              </w:rPr>
              <w:drawing>
                <wp:anchor distT="0" distB="0" distL="114300" distR="114300" simplePos="0" relativeHeight="251671552" behindDoc="0" locked="0" layoutInCell="1" allowOverlap="1" wp14:anchorId="67072689" wp14:editId="30E01226">
                  <wp:simplePos x="0" y="0"/>
                  <wp:positionH relativeFrom="column">
                    <wp:posOffset>18415</wp:posOffset>
                  </wp:positionH>
                  <wp:positionV relativeFrom="paragraph">
                    <wp:posOffset>76835</wp:posOffset>
                  </wp:positionV>
                  <wp:extent cx="1781810" cy="251968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_quinti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1810" cy="2519680"/>
                          </a:xfrm>
                          <a:prstGeom prst="rect">
                            <a:avLst/>
                          </a:prstGeom>
                        </pic:spPr>
                      </pic:pic>
                    </a:graphicData>
                  </a:graphic>
                  <wp14:sizeRelH relativeFrom="page">
                    <wp14:pctWidth>0</wp14:pctWidth>
                  </wp14:sizeRelH>
                  <wp14:sizeRelV relativeFrom="page">
                    <wp14:pctHeight>0</wp14:pctHeight>
                  </wp14:sizeRelV>
                </wp:anchor>
              </w:drawing>
            </w:r>
            <w:r w:rsidR="00340DC5" w:rsidRPr="006828FA">
              <w:rPr>
                <w:rFonts w:ascii="Times New Roman" w:hAnsi="Times New Roman"/>
                <w:noProof/>
                <w:sz w:val="24"/>
                <w:szCs w:val="24"/>
                <w:lang w:eastAsia="en-GB"/>
              </w:rPr>
              <w:t>c</w:t>
            </w:r>
          </w:p>
        </w:tc>
      </w:tr>
      <w:tr w:rsidR="006828FA" w:rsidRPr="006828FA" w14:paraId="070EEF48" w14:textId="77777777" w:rsidTr="00340DC5">
        <w:trPr>
          <w:trHeight w:val="1626"/>
        </w:trPr>
        <w:tc>
          <w:tcPr>
            <w:tcW w:w="1667" w:type="pct"/>
          </w:tcPr>
          <w:p w14:paraId="720EE308" w14:textId="77777777" w:rsidR="00340DC5" w:rsidRPr="006828FA" w:rsidRDefault="00340DC5" w:rsidP="00340DC5">
            <w:pPr>
              <w:jc w:val="center"/>
              <w:rPr>
                <w:sz w:val="24"/>
                <w:szCs w:val="24"/>
              </w:rPr>
            </w:pPr>
            <w:r w:rsidRPr="006828FA">
              <w:rPr>
                <w:rFonts w:ascii="Times New Roman" w:hAnsi="Times New Roman"/>
                <w:noProof/>
                <w:sz w:val="24"/>
                <w:szCs w:val="24"/>
                <w:lang w:eastAsia="en-GB"/>
              </w:rPr>
              <w:drawing>
                <wp:inline distT="0" distB="0" distL="0" distR="0" wp14:anchorId="3930A0A1" wp14:editId="198F0726">
                  <wp:extent cx="1783263" cy="25200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coastd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r w:rsidRPr="006828FA">
              <w:rPr>
                <w:rFonts w:ascii="Times New Roman" w:hAnsi="Times New Roman"/>
                <w:noProof/>
                <w:sz w:val="24"/>
                <w:szCs w:val="24"/>
                <w:lang w:eastAsia="en-GB"/>
              </w:rPr>
              <w:t>d</w:t>
            </w:r>
          </w:p>
        </w:tc>
        <w:tc>
          <w:tcPr>
            <w:tcW w:w="1667" w:type="pct"/>
          </w:tcPr>
          <w:p w14:paraId="4028A457" w14:textId="77777777" w:rsidR="00340DC5" w:rsidRPr="006828FA" w:rsidRDefault="00340DC5" w:rsidP="00340DC5">
            <w:pPr>
              <w:jc w:val="center"/>
              <w:rPr>
                <w:sz w:val="24"/>
                <w:szCs w:val="24"/>
              </w:rPr>
            </w:pPr>
            <w:r w:rsidRPr="006828FA">
              <w:rPr>
                <w:rFonts w:ascii="Times New Roman" w:hAnsi="Times New Roman"/>
                <w:noProof/>
                <w:sz w:val="24"/>
                <w:szCs w:val="24"/>
                <w:lang w:eastAsia="en-GB"/>
              </w:rPr>
              <w:drawing>
                <wp:inline distT="0" distB="0" distL="0" distR="0" wp14:anchorId="1F11FB4C" wp14:editId="0FE258D2">
                  <wp:extent cx="1783263" cy="2520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iw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r w:rsidRPr="006828FA">
              <w:rPr>
                <w:rFonts w:ascii="Times New Roman" w:hAnsi="Times New Roman"/>
                <w:noProof/>
                <w:sz w:val="24"/>
                <w:szCs w:val="24"/>
                <w:lang w:eastAsia="en-GB"/>
              </w:rPr>
              <w:t>e</w:t>
            </w:r>
          </w:p>
        </w:tc>
        <w:tc>
          <w:tcPr>
            <w:tcW w:w="1666" w:type="pct"/>
          </w:tcPr>
          <w:p w14:paraId="72356FCD" w14:textId="77777777" w:rsidR="00340DC5" w:rsidRPr="006828FA" w:rsidRDefault="00340DC5" w:rsidP="00340DC5">
            <w:pPr>
              <w:jc w:val="center"/>
              <w:rPr>
                <w:noProof/>
                <w:sz w:val="24"/>
                <w:szCs w:val="24"/>
                <w:lang w:eastAsia="en-GB"/>
              </w:rPr>
            </w:pPr>
            <w:r w:rsidRPr="006828FA">
              <w:rPr>
                <w:rFonts w:ascii="Times New Roman" w:hAnsi="Times New Roman"/>
                <w:noProof/>
                <w:sz w:val="24"/>
                <w:szCs w:val="24"/>
                <w:lang w:eastAsia="en-GB"/>
              </w:rPr>
              <w:drawing>
                <wp:inline distT="0" distB="0" distL="0" distR="0" wp14:anchorId="79762B54" wp14:editId="45693AD0">
                  <wp:extent cx="1783263" cy="2520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pw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r w:rsidRPr="006828FA">
              <w:rPr>
                <w:rFonts w:ascii="Times New Roman" w:hAnsi="Times New Roman"/>
                <w:noProof/>
                <w:sz w:val="24"/>
                <w:szCs w:val="24"/>
                <w:lang w:eastAsia="en-GB"/>
              </w:rPr>
              <w:t>f</w:t>
            </w:r>
          </w:p>
        </w:tc>
      </w:tr>
      <w:tr w:rsidR="006828FA" w:rsidRPr="006828FA" w14:paraId="25509917" w14:textId="77777777" w:rsidTr="00340DC5">
        <w:trPr>
          <w:trHeight w:val="1626"/>
        </w:trPr>
        <w:tc>
          <w:tcPr>
            <w:tcW w:w="1667" w:type="pct"/>
          </w:tcPr>
          <w:p w14:paraId="62FE4E88" w14:textId="1391FFB3" w:rsidR="00340DC5" w:rsidRPr="006828FA" w:rsidRDefault="00074C90" w:rsidP="00340DC5">
            <w:pPr>
              <w:jc w:val="center"/>
              <w:rPr>
                <w:noProof/>
                <w:sz w:val="24"/>
                <w:szCs w:val="24"/>
                <w:lang w:eastAsia="en-GB"/>
              </w:rPr>
            </w:pPr>
            <w:r w:rsidRPr="006828FA">
              <w:rPr>
                <w:rFonts w:ascii="Times New Roman" w:hAnsi="Times New Roman"/>
                <w:noProof/>
                <w:sz w:val="24"/>
                <w:szCs w:val="24"/>
                <w:lang w:eastAsia="en-GB"/>
              </w:rPr>
              <w:drawing>
                <wp:inline distT="0" distB="0" distL="0" distR="0" wp14:anchorId="630B2D9F" wp14:editId="371D2E6A">
                  <wp:extent cx="1783337" cy="25200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c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3337" cy="2520000"/>
                          </a:xfrm>
                          <a:prstGeom prst="rect">
                            <a:avLst/>
                          </a:prstGeom>
                        </pic:spPr>
                      </pic:pic>
                    </a:graphicData>
                  </a:graphic>
                </wp:inline>
              </w:drawing>
            </w:r>
            <w:r w:rsidR="00340DC5" w:rsidRPr="006828FA">
              <w:rPr>
                <w:rFonts w:ascii="Times New Roman" w:hAnsi="Times New Roman"/>
                <w:noProof/>
                <w:sz w:val="24"/>
                <w:szCs w:val="24"/>
                <w:lang w:eastAsia="en-GB"/>
              </w:rPr>
              <w:t>g</w:t>
            </w:r>
          </w:p>
        </w:tc>
        <w:tc>
          <w:tcPr>
            <w:tcW w:w="1667" w:type="pct"/>
          </w:tcPr>
          <w:p w14:paraId="5117AC25" w14:textId="510DF734" w:rsidR="00340DC5" w:rsidRPr="006828FA" w:rsidRDefault="00074C90" w:rsidP="00340DC5">
            <w:pPr>
              <w:jc w:val="center"/>
              <w:rPr>
                <w:noProof/>
                <w:sz w:val="24"/>
                <w:szCs w:val="24"/>
                <w:lang w:eastAsia="en-GB"/>
              </w:rPr>
            </w:pPr>
            <w:r w:rsidRPr="006828FA">
              <w:rPr>
                <w:rFonts w:ascii="Times New Roman" w:hAnsi="Times New Roman"/>
                <w:noProof/>
                <w:sz w:val="24"/>
                <w:szCs w:val="24"/>
                <w:lang w:eastAsia="en-GB"/>
              </w:rPr>
              <w:drawing>
                <wp:inline distT="0" distB="0" distL="0" distR="0" wp14:anchorId="1FD17503" wp14:editId="30397D60">
                  <wp:extent cx="1783337" cy="2520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s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3337" cy="2520000"/>
                          </a:xfrm>
                          <a:prstGeom prst="rect">
                            <a:avLst/>
                          </a:prstGeom>
                        </pic:spPr>
                      </pic:pic>
                    </a:graphicData>
                  </a:graphic>
                </wp:inline>
              </w:drawing>
            </w:r>
            <w:r w:rsidR="00340DC5" w:rsidRPr="006828FA">
              <w:rPr>
                <w:rFonts w:ascii="Times New Roman" w:hAnsi="Times New Roman"/>
                <w:noProof/>
                <w:sz w:val="24"/>
                <w:szCs w:val="24"/>
                <w:lang w:eastAsia="en-GB"/>
              </w:rPr>
              <w:t>h</w:t>
            </w:r>
          </w:p>
        </w:tc>
        <w:tc>
          <w:tcPr>
            <w:tcW w:w="1666" w:type="pct"/>
          </w:tcPr>
          <w:p w14:paraId="1433E122" w14:textId="77777777" w:rsidR="00340DC5" w:rsidRPr="006828FA" w:rsidRDefault="00340DC5" w:rsidP="00340DC5">
            <w:pPr>
              <w:jc w:val="center"/>
              <w:rPr>
                <w:noProof/>
                <w:sz w:val="24"/>
                <w:szCs w:val="24"/>
                <w:lang w:eastAsia="en-GB"/>
              </w:rPr>
            </w:pPr>
            <w:r w:rsidRPr="006828FA">
              <w:rPr>
                <w:rFonts w:ascii="Times New Roman" w:hAnsi="Times New Roman"/>
                <w:noProof/>
                <w:sz w:val="24"/>
                <w:szCs w:val="24"/>
                <w:lang w:eastAsia="en-GB"/>
              </w:rPr>
              <w:drawing>
                <wp:inline distT="0" distB="0" distL="0" distR="0" wp14:anchorId="60134D39" wp14:editId="5F867E83">
                  <wp:extent cx="1783263" cy="25200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17_p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r w:rsidRPr="006828FA">
              <w:rPr>
                <w:rFonts w:ascii="Times New Roman" w:hAnsi="Times New Roman"/>
                <w:noProof/>
                <w:sz w:val="24"/>
                <w:szCs w:val="24"/>
                <w:lang w:eastAsia="en-GB"/>
              </w:rPr>
              <w:t>i</w:t>
            </w:r>
          </w:p>
        </w:tc>
      </w:tr>
    </w:tbl>
    <w:p w14:paraId="3F35088A" w14:textId="6E9FB7A4" w:rsidR="00002AEC" w:rsidRDefault="00B60581" w:rsidP="00340DC5">
      <w:pPr>
        <w:rPr>
          <w:rFonts w:ascii="Times New Roman" w:hAnsi="Times New Roman"/>
          <w:b/>
          <w:sz w:val="24"/>
          <w:szCs w:val="24"/>
        </w:rPr>
      </w:pPr>
      <w:r w:rsidRPr="006828FA">
        <w:rPr>
          <w:rFonts w:ascii="Times New Roman" w:hAnsi="Times New Roman"/>
          <w:b/>
          <w:sz w:val="24"/>
          <w:szCs w:val="24"/>
        </w:rPr>
        <w:t xml:space="preserve">Figure 2. a. </w:t>
      </w:r>
      <w:r w:rsidR="00E947F0" w:rsidRPr="006828FA">
        <w:rPr>
          <w:rFonts w:ascii="Times New Roman" w:hAnsi="Times New Roman"/>
          <w:b/>
          <w:sz w:val="24"/>
          <w:szCs w:val="24"/>
        </w:rPr>
        <w:t xml:space="preserve">Cumulative </w:t>
      </w:r>
      <w:r w:rsidR="006828FA">
        <w:rPr>
          <w:rFonts w:ascii="Times New Roman" w:hAnsi="Times New Roman"/>
          <w:b/>
          <w:sz w:val="24"/>
          <w:szCs w:val="24"/>
        </w:rPr>
        <w:t>in</w:t>
      </w:r>
      <w:r w:rsidRPr="006828FA">
        <w:rPr>
          <w:rFonts w:ascii="Times New Roman" w:hAnsi="Times New Roman"/>
          <w:b/>
          <w:sz w:val="24"/>
          <w:szCs w:val="24"/>
        </w:rPr>
        <w:t>cidence rate (Sporadic cases/million</w:t>
      </w:r>
      <w:r w:rsidR="00340DC5" w:rsidRPr="006828FA">
        <w:rPr>
          <w:rFonts w:ascii="Times New Roman" w:hAnsi="Times New Roman"/>
          <w:b/>
          <w:sz w:val="24"/>
          <w:szCs w:val="24"/>
        </w:rPr>
        <w:t xml:space="preserve"> person years) and </w:t>
      </w:r>
      <w:r w:rsidR="00E947F0" w:rsidRPr="006828FA">
        <w:rPr>
          <w:rFonts w:ascii="Times New Roman" w:hAnsi="Times New Roman"/>
          <w:b/>
          <w:sz w:val="24"/>
          <w:szCs w:val="24"/>
        </w:rPr>
        <w:t xml:space="preserve">spatial distribution of the eight </w:t>
      </w:r>
      <w:r w:rsidR="00340DC5" w:rsidRPr="006828FA">
        <w:rPr>
          <w:rFonts w:ascii="Times New Roman" w:hAnsi="Times New Roman"/>
          <w:b/>
          <w:sz w:val="24"/>
          <w:szCs w:val="24"/>
        </w:rPr>
        <w:t>independent variables</w:t>
      </w:r>
      <w:r w:rsidR="00E947F0" w:rsidRPr="006828FA">
        <w:rPr>
          <w:rFonts w:ascii="Times New Roman" w:hAnsi="Times New Roman"/>
          <w:b/>
          <w:sz w:val="24"/>
          <w:szCs w:val="24"/>
        </w:rPr>
        <w:t xml:space="preserve"> used in the analysis</w:t>
      </w:r>
      <w:r w:rsidR="00340DC5" w:rsidRPr="006828FA">
        <w:rPr>
          <w:rFonts w:ascii="Times New Roman" w:hAnsi="Times New Roman"/>
          <w:b/>
          <w:sz w:val="24"/>
          <w:szCs w:val="24"/>
        </w:rPr>
        <w:t xml:space="preserve"> b.) Residence (1: Urban-Major conurbation, 2: Urban-Minor conurbation, 3: Urban-City and town, 4: Rural-Town and fringe, 5:Rural-Village. c.) IMD (deciles). d.) Distance from LSOA centroid to GB coast in Km. e.) Proportion of inland fresh water coverage of each LSOA (Km</w:t>
      </w:r>
      <w:r w:rsidR="00340DC5" w:rsidRPr="006828FA">
        <w:rPr>
          <w:rFonts w:ascii="Times New Roman" w:hAnsi="Times New Roman"/>
          <w:b/>
          <w:sz w:val="24"/>
          <w:szCs w:val="24"/>
          <w:vertAlign w:val="superscript"/>
        </w:rPr>
        <w:t>2</w:t>
      </w:r>
      <w:r w:rsidR="00340DC5" w:rsidRPr="006828FA">
        <w:rPr>
          <w:rFonts w:ascii="Times New Roman" w:hAnsi="Times New Roman"/>
          <w:b/>
          <w:sz w:val="24"/>
          <w:szCs w:val="24"/>
        </w:rPr>
        <w:t>). f.) Numbers of private water supplies in each LSOA. g.) Cattle density Animals/Km</w:t>
      </w:r>
      <w:r w:rsidR="00340DC5" w:rsidRPr="006828FA">
        <w:rPr>
          <w:rFonts w:ascii="Times New Roman" w:hAnsi="Times New Roman"/>
          <w:b/>
          <w:sz w:val="24"/>
          <w:szCs w:val="24"/>
          <w:vertAlign w:val="superscript"/>
        </w:rPr>
        <w:t>2</w:t>
      </w:r>
      <w:r w:rsidR="00340DC5" w:rsidRPr="006828FA">
        <w:rPr>
          <w:rFonts w:ascii="Times New Roman" w:hAnsi="Times New Roman"/>
          <w:b/>
          <w:sz w:val="24"/>
          <w:szCs w:val="24"/>
        </w:rPr>
        <w:t>).  h.) Sheep density (Animals/Km</w:t>
      </w:r>
      <w:r w:rsidR="00340DC5" w:rsidRPr="006828FA">
        <w:rPr>
          <w:rFonts w:ascii="Times New Roman" w:hAnsi="Times New Roman"/>
          <w:b/>
          <w:sz w:val="24"/>
          <w:szCs w:val="24"/>
          <w:vertAlign w:val="superscript"/>
        </w:rPr>
        <w:t>2</w:t>
      </w:r>
      <w:r w:rsidR="00340DC5" w:rsidRPr="006828FA">
        <w:rPr>
          <w:rFonts w:ascii="Times New Roman" w:hAnsi="Times New Roman"/>
          <w:b/>
          <w:sz w:val="24"/>
          <w:szCs w:val="24"/>
        </w:rPr>
        <w:t>). i.) Pig density (Animals/Km</w:t>
      </w:r>
      <w:r w:rsidR="00340DC5" w:rsidRPr="006828FA">
        <w:rPr>
          <w:rFonts w:ascii="Times New Roman" w:hAnsi="Times New Roman"/>
          <w:b/>
          <w:sz w:val="24"/>
          <w:szCs w:val="24"/>
          <w:vertAlign w:val="superscript"/>
        </w:rPr>
        <w:t>2</w:t>
      </w:r>
      <w:r w:rsidR="00340DC5" w:rsidRPr="006828FA">
        <w:rPr>
          <w:rFonts w:ascii="Times New Roman" w:hAnsi="Times New Roman"/>
          <w:b/>
          <w:sz w:val="24"/>
          <w:szCs w:val="24"/>
        </w:rPr>
        <w:t>).</w:t>
      </w:r>
      <w:r w:rsidR="009F7292" w:rsidRPr="006828FA">
        <w:rPr>
          <w:rFonts w:ascii="Times New Roman" w:hAnsi="Times New Roman"/>
          <w:b/>
          <w:sz w:val="24"/>
          <w:szCs w:val="24"/>
        </w:rPr>
        <w:t xml:space="preserve"> </w:t>
      </w:r>
    </w:p>
    <w:p w14:paraId="2FB1146A" w14:textId="12C0E2C5" w:rsidR="006828FA" w:rsidRDefault="006828FA" w:rsidP="00340DC5">
      <w:pPr>
        <w:rPr>
          <w:ins w:id="4" w:author="Richard Elson" w:date="2018-08-02T16:01:00Z"/>
          <w:rFonts w:ascii="Times New Roman" w:hAnsi="Times New Roman"/>
          <w:b/>
          <w:sz w:val="24"/>
          <w:szCs w:val="24"/>
        </w:rPr>
        <w:sectPr w:rsidR="006828FA" w:rsidSect="00A3627D">
          <w:footerReference w:type="default" r:id="rId19"/>
          <w:pgSz w:w="11906" w:h="16838"/>
          <w:pgMar w:top="1440" w:right="1440" w:bottom="1134" w:left="1440" w:header="708" w:footer="708" w:gutter="0"/>
          <w:lnNumType w:countBy="1" w:restart="continuou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6828FA" w:rsidRPr="006828FA" w14:paraId="532B15D9" w14:textId="77777777" w:rsidTr="00870819">
        <w:tc>
          <w:tcPr>
            <w:tcW w:w="3080" w:type="dxa"/>
          </w:tcPr>
          <w:p w14:paraId="420C79EA" w14:textId="780AEACE"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157662CD" wp14:editId="79B90007">
                  <wp:extent cx="1782000" cy="252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2000" cy="2520000"/>
                          </a:xfrm>
                          <a:prstGeom prst="rect">
                            <a:avLst/>
                          </a:prstGeom>
                        </pic:spPr>
                      </pic:pic>
                    </a:graphicData>
                  </a:graphic>
                </wp:inline>
              </w:drawing>
            </w:r>
          </w:p>
        </w:tc>
        <w:tc>
          <w:tcPr>
            <w:tcW w:w="3081" w:type="dxa"/>
          </w:tcPr>
          <w:p w14:paraId="73ADE64A"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4942F72A" wp14:editId="2910F262">
                  <wp:extent cx="1783263" cy="2520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c>
          <w:tcPr>
            <w:tcW w:w="3081" w:type="dxa"/>
          </w:tcPr>
          <w:p w14:paraId="71688E61"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0A2F5134" wp14:editId="544AE2D3">
                  <wp:extent cx="1783263" cy="2520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r>
      <w:tr w:rsidR="006828FA" w:rsidRPr="006828FA" w14:paraId="51B011EC" w14:textId="77777777" w:rsidTr="00870819">
        <w:tc>
          <w:tcPr>
            <w:tcW w:w="3080" w:type="dxa"/>
          </w:tcPr>
          <w:p w14:paraId="36F2145A"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57EC9590" wp14:editId="2A329825">
                  <wp:extent cx="1783263" cy="25200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c>
          <w:tcPr>
            <w:tcW w:w="3081" w:type="dxa"/>
          </w:tcPr>
          <w:p w14:paraId="00039777"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72038D51" wp14:editId="0D516061">
                  <wp:extent cx="1783263" cy="2520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c>
          <w:tcPr>
            <w:tcW w:w="3081" w:type="dxa"/>
          </w:tcPr>
          <w:p w14:paraId="24D670BF"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05EB17C6" wp14:editId="26FBB2B1">
                  <wp:extent cx="1783263" cy="2520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r>
      <w:tr w:rsidR="006828FA" w:rsidRPr="006828FA" w14:paraId="3039ABA6" w14:textId="77777777" w:rsidTr="00870819">
        <w:tc>
          <w:tcPr>
            <w:tcW w:w="3080" w:type="dxa"/>
          </w:tcPr>
          <w:p w14:paraId="6AAC7DC9" w14:textId="6B130253" w:rsidR="00877899" w:rsidRPr="006828FA" w:rsidRDefault="00C3143E" w:rsidP="00870819">
            <w:pPr>
              <w:spacing w:line="480" w:lineRule="auto"/>
              <w:rPr>
                <w:rFonts w:ascii="Times New Roman" w:hAnsi="Times New Roman"/>
                <w:b/>
                <w:sz w:val="24"/>
                <w:szCs w:val="24"/>
              </w:rPr>
            </w:pPr>
            <w:r w:rsidRPr="00C3143E">
              <w:rPr>
                <w:rFonts w:ascii="Times New Roman" w:hAnsi="Times New Roman"/>
                <w:b/>
                <w:noProof/>
                <w:sz w:val="24"/>
                <w:szCs w:val="24"/>
                <w:lang w:eastAsia="en-GB"/>
              </w:rPr>
              <mc:AlternateContent>
                <mc:Choice Requires="wps">
                  <w:drawing>
                    <wp:anchor distT="0" distB="0" distL="114300" distR="114300" simplePos="0" relativeHeight="251673600" behindDoc="0" locked="0" layoutInCell="1" allowOverlap="1" wp14:anchorId="0377F756" wp14:editId="5C5428E6">
                      <wp:simplePos x="0" y="0"/>
                      <wp:positionH relativeFrom="column">
                        <wp:posOffset>-164019</wp:posOffset>
                      </wp:positionH>
                      <wp:positionV relativeFrom="paragraph">
                        <wp:posOffset>2282619</wp:posOffset>
                      </wp:positionV>
                      <wp:extent cx="682093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930" cy="1403985"/>
                              </a:xfrm>
                              <a:prstGeom prst="rect">
                                <a:avLst/>
                              </a:prstGeom>
                              <a:solidFill>
                                <a:srgbClr val="FFFFFF"/>
                              </a:solidFill>
                              <a:ln w="9525">
                                <a:noFill/>
                                <a:miter lim="800000"/>
                                <a:headEnd/>
                                <a:tailEnd/>
                              </a:ln>
                            </wps:spPr>
                            <wps:txbx>
                              <w:txbxContent>
                                <w:p w14:paraId="5734E1F3" w14:textId="1EC139EA" w:rsidR="00B37EFC" w:rsidRDefault="00B37EFC" w:rsidP="00C3143E">
                                  <w:pPr>
                                    <w:shd w:val="clear" w:color="auto" w:fill="FFFFFF" w:themeFill="background1"/>
                                    <w:spacing w:line="480" w:lineRule="auto"/>
                                    <w:rPr>
                                      <w:ins w:id="5" w:author="Richard Elson" w:date="2018-08-02T16:02:00Z"/>
                                      <w:rFonts w:ascii="Times New Roman" w:hAnsi="Times New Roman"/>
                                      <w:b/>
                                      <w:sz w:val="24"/>
                                      <w:szCs w:val="24"/>
                                    </w:rPr>
                                  </w:pPr>
                                  <w:r w:rsidRPr="006828FA">
                                    <w:rPr>
                                      <w:rFonts w:ascii="Times New Roman" w:hAnsi="Times New Roman"/>
                                      <w:b/>
                                      <w:sz w:val="24"/>
                                      <w:szCs w:val="24"/>
                                    </w:rPr>
                                    <w:t>Figure 3. Annual incidence rate of STEC O157 per million population including cases reporting travel outside the UK in England between 2009-2015.</w:t>
                                  </w:r>
                                  <w:r w:rsidR="003F7C0E">
                                    <w:rPr>
                                      <w:rFonts w:ascii="Times New Roman" w:hAnsi="Times New Roman"/>
                                      <w:b/>
                                      <w:sz w:val="24"/>
                                      <w:szCs w:val="24"/>
                                    </w:rPr>
                                    <w:t xml:space="preserve"> (Unit of analysis is a local authority area)</w:t>
                                  </w:r>
                                </w:p>
                                <w:p w14:paraId="488750CF" w14:textId="52C12853" w:rsidR="00B37EFC" w:rsidRDefault="00B3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77F756" id="_x0000_t202" coordsize="21600,21600" o:spt="202" path="m,l,21600r21600,l21600,xe">
                      <v:stroke joinstyle="miter"/>
                      <v:path gradientshapeok="t" o:connecttype="rect"/>
                    </v:shapetype>
                    <v:shape id="Text Box 2" o:spid="_x0000_s1026" type="#_x0000_t202" style="position:absolute;margin-left:-12.9pt;margin-top:179.75pt;width:537.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JgIgIAAB4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" stroked="f">
                      <v:textbox style="mso-fit-shape-to-text:t">
                        <w:txbxContent>
                          <w:p w14:paraId="5734E1F3" w14:textId="1EC139EA" w:rsidR="00B37EFC" w:rsidRDefault="00B37EFC" w:rsidP="00C3143E">
                            <w:pPr>
                              <w:shd w:val="clear" w:color="auto" w:fill="FFFFFF" w:themeFill="background1"/>
                              <w:spacing w:line="480" w:lineRule="auto"/>
                              <w:rPr>
                                <w:ins w:id="6" w:author="Richard Elson" w:date="2018-08-02T16:02:00Z"/>
                                <w:rFonts w:ascii="Times New Roman" w:hAnsi="Times New Roman"/>
                                <w:b/>
                                <w:sz w:val="24"/>
                                <w:szCs w:val="24"/>
                              </w:rPr>
                            </w:pPr>
                            <w:r w:rsidRPr="006828FA">
                              <w:rPr>
                                <w:rFonts w:ascii="Times New Roman" w:hAnsi="Times New Roman"/>
                                <w:b/>
                                <w:sz w:val="24"/>
                                <w:szCs w:val="24"/>
                              </w:rPr>
                              <w:t>Figure 3. Annual incidence rate of STEC O157 per million population including cases reporting travel outside the UK in England between 2009-2015.</w:t>
                            </w:r>
                            <w:r w:rsidR="003F7C0E">
                              <w:rPr>
                                <w:rFonts w:ascii="Times New Roman" w:hAnsi="Times New Roman"/>
                                <w:b/>
                                <w:sz w:val="24"/>
                                <w:szCs w:val="24"/>
                              </w:rPr>
                              <w:t xml:space="preserve"> (Unit of analysis is a local authority area)</w:t>
                            </w:r>
                          </w:p>
                          <w:p w14:paraId="488750CF" w14:textId="52C12853" w:rsidR="00B37EFC" w:rsidRDefault="00B37EFC"/>
                        </w:txbxContent>
                      </v:textbox>
                    </v:shape>
                  </w:pict>
                </mc:Fallback>
              </mc:AlternateContent>
            </w:r>
          </w:p>
        </w:tc>
        <w:tc>
          <w:tcPr>
            <w:tcW w:w="3081" w:type="dxa"/>
          </w:tcPr>
          <w:p w14:paraId="76627197" w14:textId="77777777" w:rsidR="00877899" w:rsidRPr="006828FA" w:rsidRDefault="00877899" w:rsidP="00870819">
            <w:pPr>
              <w:spacing w:line="480" w:lineRule="auto"/>
              <w:rPr>
                <w:rFonts w:ascii="Times New Roman" w:hAnsi="Times New Roman"/>
                <w:b/>
                <w:sz w:val="24"/>
                <w:szCs w:val="24"/>
              </w:rPr>
            </w:pPr>
            <w:r w:rsidRPr="006828FA">
              <w:rPr>
                <w:rFonts w:ascii="Times New Roman" w:hAnsi="Times New Roman"/>
                <w:b/>
                <w:noProof/>
                <w:sz w:val="24"/>
                <w:szCs w:val="24"/>
                <w:lang w:eastAsia="en-GB"/>
              </w:rPr>
              <w:drawing>
                <wp:inline distT="0" distB="0" distL="0" distR="0" wp14:anchorId="2102E6C7" wp14:editId="075C15CC">
                  <wp:extent cx="1783263" cy="2520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3263" cy="2520000"/>
                          </a:xfrm>
                          <a:prstGeom prst="rect">
                            <a:avLst/>
                          </a:prstGeom>
                        </pic:spPr>
                      </pic:pic>
                    </a:graphicData>
                  </a:graphic>
                </wp:inline>
              </w:drawing>
            </w:r>
          </w:p>
        </w:tc>
        <w:tc>
          <w:tcPr>
            <w:tcW w:w="3081" w:type="dxa"/>
          </w:tcPr>
          <w:p w14:paraId="39ACAB70" w14:textId="3950C7F0" w:rsidR="00877899" w:rsidRPr="006828FA" w:rsidRDefault="00877899" w:rsidP="00C3143E">
            <w:pPr>
              <w:shd w:val="clear" w:color="auto" w:fill="FFFFFF" w:themeFill="background1"/>
              <w:spacing w:line="480" w:lineRule="auto"/>
              <w:rPr>
                <w:rFonts w:ascii="Times New Roman" w:hAnsi="Times New Roman"/>
                <w:b/>
                <w:sz w:val="24"/>
                <w:szCs w:val="24"/>
              </w:rPr>
            </w:pPr>
          </w:p>
        </w:tc>
      </w:tr>
    </w:tbl>
    <w:p w14:paraId="6BA39875" w14:textId="77777777" w:rsidR="007761E6" w:rsidRDefault="007761E6" w:rsidP="00002AEC">
      <w:pPr>
        <w:rPr>
          <w:rFonts w:ascii="Times New Roman" w:hAnsi="Times New Roman"/>
          <w:b/>
          <w:sz w:val="24"/>
          <w:szCs w:val="24"/>
        </w:rPr>
      </w:pPr>
    </w:p>
    <w:p w14:paraId="7E1CB517" w14:textId="77777777" w:rsidR="007761E6" w:rsidRDefault="007761E6" w:rsidP="00002AEC">
      <w:pPr>
        <w:rPr>
          <w:rFonts w:ascii="Times New Roman" w:hAnsi="Times New Roman"/>
          <w:b/>
          <w:sz w:val="24"/>
          <w:szCs w:val="24"/>
        </w:rPr>
      </w:pPr>
    </w:p>
    <w:p w14:paraId="2E5C2579" w14:textId="77777777" w:rsidR="007761E6" w:rsidRDefault="007761E6" w:rsidP="00002AEC">
      <w:pPr>
        <w:rPr>
          <w:rFonts w:ascii="Times New Roman" w:hAnsi="Times New Roman"/>
          <w:b/>
          <w:sz w:val="24"/>
          <w:szCs w:val="24"/>
        </w:rPr>
      </w:pPr>
    </w:p>
    <w:p w14:paraId="54494F57" w14:textId="77777777" w:rsidR="007A23B8" w:rsidRDefault="005156B9" w:rsidP="00002AEC">
      <w:pPr>
        <w:rPr>
          <w:rFonts w:ascii="Times New Roman" w:hAnsi="Times New Roman"/>
          <w:b/>
          <w:sz w:val="24"/>
          <w:szCs w:val="24"/>
        </w:rPr>
        <w:sectPr w:rsidR="007A23B8" w:rsidSect="007A23B8">
          <w:footerReference w:type="default" r:id="rId27"/>
          <w:pgSz w:w="12240" w:h="15840"/>
          <w:pgMar w:top="105" w:right="1440" w:bottom="1440" w:left="1276" w:header="720" w:footer="720" w:gutter="0"/>
          <w:cols w:space="720"/>
          <w:noEndnote/>
          <w:docGrid w:linePitch="299"/>
        </w:sectPr>
      </w:pPr>
      <w:r w:rsidRPr="006828FA">
        <w:rPr>
          <w:rFonts w:ascii="Times New Roman" w:hAnsi="Times New Roman"/>
          <w:b/>
          <w:noProof/>
          <w:sz w:val="24"/>
          <w:szCs w:val="24"/>
          <w:lang w:eastAsia="en-GB"/>
        </w:rPr>
        <mc:AlternateContent>
          <mc:Choice Requires="wps">
            <w:drawing>
              <wp:anchor distT="0" distB="0" distL="114300" distR="114300" simplePos="0" relativeHeight="251664384" behindDoc="0" locked="0" layoutInCell="1" allowOverlap="1" wp14:anchorId="0C40E959" wp14:editId="5D76D984">
                <wp:simplePos x="0" y="0"/>
                <wp:positionH relativeFrom="column">
                  <wp:posOffset>4573270</wp:posOffset>
                </wp:positionH>
                <wp:positionV relativeFrom="paragraph">
                  <wp:posOffset>6329680</wp:posOffset>
                </wp:positionV>
                <wp:extent cx="763270" cy="2609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60985"/>
                        </a:xfrm>
                        <a:prstGeom prst="rect">
                          <a:avLst/>
                        </a:prstGeom>
                        <a:noFill/>
                        <a:ln w="9525">
                          <a:noFill/>
                          <a:miter lim="800000"/>
                          <a:headEnd/>
                          <a:tailEnd/>
                        </a:ln>
                      </wps:spPr>
                      <wps:txbx>
                        <w:txbxContent>
                          <w:p w14:paraId="7EC19ADB" w14:textId="3C3C61C1" w:rsidR="00B37EFC" w:rsidRPr="005156B9" w:rsidRDefault="00B37EFC" w:rsidP="005156B9">
                            <w:pPr>
                              <w:jc w:val="center"/>
                              <w:rPr>
                                <w:rFonts w:ascii="Times New Roman" w:hAnsi="Times New Roman"/>
                                <w:b/>
                              </w:rPr>
                            </w:pPr>
                            <w:r w:rsidRPr="005156B9">
                              <w:rPr>
                                <w:rFonts w:ascii="Times New Roman" w:hAnsi="Times New Roman"/>
                                <w:b/>
                              </w:rPr>
                              <w:t>PT</w:t>
                            </w:r>
                            <w:r>
                              <w:rPr>
                                <w:rFonts w:ascii="Times New Roman" w:hAnsi="Times New Roman"/>
                                <w:b/>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0E959" id="_x0000_s1027" type="#_x0000_t202" style="position:absolute;margin-left:360.1pt;margin-top:498.4pt;width:60.1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" filled="f" stroked="f">
                <v:textbox>
                  <w:txbxContent>
                    <w:p w14:paraId="7EC19ADB" w14:textId="3C3C61C1" w:rsidR="00B37EFC" w:rsidRPr="005156B9" w:rsidRDefault="00B37EFC" w:rsidP="005156B9">
                      <w:pPr>
                        <w:jc w:val="center"/>
                        <w:rPr>
                          <w:rFonts w:ascii="Times New Roman" w:hAnsi="Times New Roman"/>
                          <w:b/>
                        </w:rPr>
                      </w:pPr>
                      <w:r w:rsidRPr="005156B9">
                        <w:rPr>
                          <w:rFonts w:ascii="Times New Roman" w:hAnsi="Times New Roman"/>
                          <w:b/>
                        </w:rPr>
                        <w:t>PT</w:t>
                      </w:r>
                      <w:r>
                        <w:rPr>
                          <w:rFonts w:ascii="Times New Roman" w:hAnsi="Times New Roman"/>
                          <w:b/>
                        </w:rPr>
                        <w:t xml:space="preserve"> 8</w:t>
                      </w:r>
                    </w:p>
                  </w:txbxContent>
                </v:textbox>
              </v:shape>
            </w:pict>
          </mc:Fallback>
        </mc:AlternateContent>
      </w:r>
      <w:r w:rsidRPr="006828FA">
        <w:rPr>
          <w:rFonts w:ascii="Times New Roman" w:hAnsi="Times New Roman"/>
          <w:b/>
          <w:noProof/>
          <w:sz w:val="24"/>
          <w:szCs w:val="24"/>
          <w:lang w:eastAsia="en-GB"/>
        </w:rPr>
        <mc:AlternateContent>
          <mc:Choice Requires="wps">
            <w:drawing>
              <wp:anchor distT="0" distB="0" distL="114300" distR="114300" simplePos="0" relativeHeight="251666432" behindDoc="0" locked="0" layoutInCell="1" allowOverlap="1" wp14:anchorId="60EFBB04" wp14:editId="454E4D42">
                <wp:simplePos x="0" y="0"/>
                <wp:positionH relativeFrom="column">
                  <wp:posOffset>4573270</wp:posOffset>
                </wp:positionH>
                <wp:positionV relativeFrom="paragraph">
                  <wp:posOffset>3608070</wp:posOffset>
                </wp:positionV>
                <wp:extent cx="763270" cy="2609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60985"/>
                        </a:xfrm>
                        <a:prstGeom prst="rect">
                          <a:avLst/>
                        </a:prstGeom>
                        <a:noFill/>
                        <a:ln w="9525">
                          <a:noFill/>
                          <a:miter lim="800000"/>
                          <a:headEnd/>
                          <a:tailEnd/>
                        </a:ln>
                      </wps:spPr>
                      <wps:txbx>
                        <w:txbxContent>
                          <w:p w14:paraId="1C80A8F4" w14:textId="77777777" w:rsidR="00B37EFC" w:rsidRPr="005156B9" w:rsidRDefault="00B37EFC" w:rsidP="005156B9">
                            <w:pPr>
                              <w:rPr>
                                <w:rFonts w:ascii="Times New Roman" w:hAnsi="Times New Roman"/>
                                <w:b/>
                              </w:rPr>
                            </w:pPr>
                            <w:r w:rsidRPr="005156B9">
                              <w:rPr>
                                <w:rFonts w:ascii="Times New Roman" w:hAnsi="Times New Roman"/>
                                <w:b/>
                              </w:rPr>
                              <w:t>PT</w:t>
                            </w:r>
                            <w:r>
                              <w:rPr>
                                <w:rFonts w:ascii="Times New Roman" w:hAnsi="Times New Roman"/>
                                <w:b/>
                              </w:rPr>
                              <w:t xml:space="preserve"> 21/28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FBB04" id="_x0000_s1028" type="#_x0000_t202" style="position:absolute;margin-left:360.1pt;margin-top:284.1pt;width:60.1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" filled="f" stroked="f">
                <v:textbox>
                  <w:txbxContent>
                    <w:p w14:paraId="1C80A8F4" w14:textId="77777777" w:rsidR="00B37EFC" w:rsidRPr="005156B9" w:rsidRDefault="00B37EFC" w:rsidP="005156B9">
                      <w:pPr>
                        <w:rPr>
                          <w:rFonts w:ascii="Times New Roman" w:hAnsi="Times New Roman"/>
                          <w:b/>
                        </w:rPr>
                      </w:pPr>
                      <w:r w:rsidRPr="005156B9">
                        <w:rPr>
                          <w:rFonts w:ascii="Times New Roman" w:hAnsi="Times New Roman"/>
                          <w:b/>
                        </w:rPr>
                        <w:t>PT</w:t>
                      </w:r>
                      <w:r>
                        <w:rPr>
                          <w:rFonts w:ascii="Times New Roman" w:hAnsi="Times New Roman"/>
                          <w:b/>
                        </w:rPr>
                        <w:t xml:space="preserve"> 21/28</w:t>
                      </w:r>
                    </w:p>
                  </w:txbxContent>
                </v:textbox>
              </v:shape>
            </w:pict>
          </mc:Fallback>
        </mc:AlternateContent>
      </w:r>
      <w:r w:rsidRPr="006828FA">
        <w:rPr>
          <w:rFonts w:ascii="Times New Roman" w:hAnsi="Times New Roman"/>
          <w:b/>
          <w:noProof/>
          <w:sz w:val="24"/>
          <w:szCs w:val="24"/>
          <w:lang w:eastAsia="en-GB"/>
        </w:rPr>
        <mc:AlternateContent>
          <mc:Choice Requires="wps">
            <w:drawing>
              <wp:anchor distT="0" distB="0" distL="114300" distR="114300" simplePos="0" relativeHeight="251668480" behindDoc="0" locked="0" layoutInCell="1" allowOverlap="1" wp14:anchorId="6822622E" wp14:editId="34590CC6">
                <wp:simplePos x="0" y="0"/>
                <wp:positionH relativeFrom="column">
                  <wp:posOffset>4573270</wp:posOffset>
                </wp:positionH>
                <wp:positionV relativeFrom="paragraph">
                  <wp:posOffset>585470</wp:posOffset>
                </wp:positionV>
                <wp:extent cx="763270" cy="2609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60985"/>
                        </a:xfrm>
                        <a:prstGeom prst="rect">
                          <a:avLst/>
                        </a:prstGeom>
                        <a:noFill/>
                        <a:ln w="9525">
                          <a:noFill/>
                          <a:miter lim="800000"/>
                          <a:headEnd/>
                          <a:tailEnd/>
                        </a:ln>
                      </wps:spPr>
                      <wps:txbx>
                        <w:txbxContent>
                          <w:p w14:paraId="0E32D374" w14:textId="3B3B6700" w:rsidR="00B37EFC" w:rsidRPr="005156B9" w:rsidRDefault="00B37EFC" w:rsidP="005156B9">
                            <w:pPr>
                              <w:jc w:val="center"/>
                              <w:rPr>
                                <w:rFonts w:ascii="Times New Roman" w:hAnsi="Times New Roman"/>
                                <w:b/>
                              </w:rPr>
                            </w:pPr>
                            <w:r>
                              <w:rPr>
                                <w:rFonts w:ascii="Times New Roman" w:hAnsi="Times New Roman"/>
                                <w:b/>
                              </w:rPr>
                              <w:t>All 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622E" id="_x0000_s1029" type="#_x0000_t202" style="position:absolute;margin-left:360.1pt;margin-top:46.1pt;width:60.1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" filled="f" stroked="f">
                <v:textbox>
                  <w:txbxContent>
                    <w:p w14:paraId="0E32D374" w14:textId="3B3B6700" w:rsidR="00B37EFC" w:rsidRPr="005156B9" w:rsidRDefault="00B37EFC" w:rsidP="005156B9">
                      <w:pPr>
                        <w:jc w:val="center"/>
                        <w:rPr>
                          <w:rFonts w:ascii="Times New Roman" w:hAnsi="Times New Roman"/>
                          <w:b/>
                        </w:rPr>
                      </w:pPr>
                      <w:r>
                        <w:rPr>
                          <w:rFonts w:ascii="Times New Roman" w:hAnsi="Times New Roman"/>
                          <w:b/>
                        </w:rPr>
                        <w:t>All PTs</w:t>
                      </w:r>
                    </w:p>
                  </w:txbxContent>
                </v:textbox>
              </v:shape>
            </w:pict>
          </mc:Fallback>
        </mc:AlternateContent>
      </w:r>
      <w:r w:rsidR="00663EF4" w:rsidRPr="006828FA">
        <w:rPr>
          <w:noProof/>
          <w:lang w:eastAsia="en-GB"/>
        </w:rPr>
        <w:drawing>
          <wp:anchor distT="0" distB="0" distL="114300" distR="114300" simplePos="0" relativeHeight="251660288" behindDoc="0" locked="0" layoutInCell="1" allowOverlap="1" wp14:anchorId="325D0793" wp14:editId="4CD583CB">
            <wp:simplePos x="0" y="0"/>
            <wp:positionH relativeFrom="column">
              <wp:posOffset>-236855</wp:posOffset>
            </wp:positionH>
            <wp:positionV relativeFrom="paragraph">
              <wp:posOffset>6251575</wp:posOffset>
            </wp:positionV>
            <wp:extent cx="5683885" cy="33235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3885" cy="3323590"/>
                    </a:xfrm>
                    <a:prstGeom prst="rect">
                      <a:avLst/>
                    </a:prstGeom>
                    <a:noFill/>
                  </pic:spPr>
                </pic:pic>
              </a:graphicData>
            </a:graphic>
            <wp14:sizeRelH relativeFrom="page">
              <wp14:pctWidth>0</wp14:pctWidth>
            </wp14:sizeRelH>
            <wp14:sizeRelV relativeFrom="page">
              <wp14:pctHeight>0</wp14:pctHeight>
            </wp14:sizeRelV>
          </wp:anchor>
        </w:drawing>
      </w:r>
      <w:r w:rsidR="00663EF4" w:rsidRPr="006828FA">
        <w:rPr>
          <w:noProof/>
          <w:lang w:eastAsia="en-GB"/>
        </w:rPr>
        <w:drawing>
          <wp:anchor distT="0" distB="0" distL="114300" distR="114300" simplePos="0" relativeHeight="251659264" behindDoc="0" locked="0" layoutInCell="1" allowOverlap="1" wp14:anchorId="11221C04" wp14:editId="74AE9A35">
            <wp:simplePos x="0" y="0"/>
            <wp:positionH relativeFrom="column">
              <wp:posOffset>-250825</wp:posOffset>
            </wp:positionH>
            <wp:positionV relativeFrom="paragraph">
              <wp:posOffset>565785</wp:posOffset>
            </wp:positionV>
            <wp:extent cx="5711190" cy="2868930"/>
            <wp:effectExtent l="0" t="0" r="381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1190" cy="2868930"/>
                    </a:xfrm>
                    <a:prstGeom prst="rect">
                      <a:avLst/>
                    </a:prstGeom>
                    <a:noFill/>
                  </pic:spPr>
                </pic:pic>
              </a:graphicData>
            </a:graphic>
            <wp14:sizeRelH relativeFrom="page">
              <wp14:pctWidth>0</wp14:pctWidth>
            </wp14:sizeRelH>
            <wp14:sizeRelV relativeFrom="page">
              <wp14:pctHeight>0</wp14:pctHeight>
            </wp14:sizeRelV>
          </wp:anchor>
        </w:drawing>
      </w:r>
      <w:r w:rsidR="00663EF4" w:rsidRPr="006828FA">
        <w:rPr>
          <w:noProof/>
          <w:lang w:eastAsia="en-GB"/>
        </w:rPr>
        <w:drawing>
          <wp:anchor distT="0" distB="0" distL="114300" distR="114300" simplePos="0" relativeHeight="251658240" behindDoc="0" locked="0" layoutInCell="1" allowOverlap="1" wp14:anchorId="2927558A" wp14:editId="62334CD2">
            <wp:simplePos x="0" y="0"/>
            <wp:positionH relativeFrom="column">
              <wp:posOffset>-236855</wp:posOffset>
            </wp:positionH>
            <wp:positionV relativeFrom="paragraph">
              <wp:posOffset>3308985</wp:posOffset>
            </wp:positionV>
            <wp:extent cx="5683885" cy="28689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3885" cy="2868930"/>
                    </a:xfrm>
                    <a:prstGeom prst="rect">
                      <a:avLst/>
                    </a:prstGeom>
                    <a:noFill/>
                  </pic:spPr>
                </pic:pic>
              </a:graphicData>
            </a:graphic>
            <wp14:sizeRelH relativeFrom="page">
              <wp14:pctWidth>0</wp14:pctWidth>
            </wp14:sizeRelH>
            <wp14:sizeRelV relativeFrom="page">
              <wp14:pctHeight>0</wp14:pctHeight>
            </wp14:sizeRelV>
          </wp:anchor>
        </w:drawing>
      </w:r>
      <w:r w:rsidR="00E32AE3" w:rsidRPr="006828FA">
        <w:rPr>
          <w:rFonts w:ascii="Times New Roman" w:hAnsi="Times New Roman"/>
          <w:b/>
          <w:sz w:val="24"/>
          <w:szCs w:val="24"/>
        </w:rPr>
        <w:t>F</w:t>
      </w:r>
      <w:r w:rsidR="005A0C49" w:rsidRPr="006828FA">
        <w:rPr>
          <w:rFonts w:ascii="Times New Roman" w:hAnsi="Times New Roman"/>
          <w:b/>
          <w:sz w:val="24"/>
          <w:szCs w:val="24"/>
        </w:rPr>
        <w:t>igure</w:t>
      </w:r>
      <w:r w:rsidR="00A3627D" w:rsidRPr="006828FA">
        <w:rPr>
          <w:rFonts w:ascii="Times New Roman" w:hAnsi="Times New Roman"/>
          <w:b/>
          <w:sz w:val="24"/>
          <w:szCs w:val="24"/>
        </w:rPr>
        <w:t xml:space="preserve"> </w:t>
      </w:r>
      <w:r w:rsidR="005B5CAB" w:rsidRPr="006828FA">
        <w:rPr>
          <w:rFonts w:ascii="Times New Roman" w:hAnsi="Times New Roman"/>
          <w:b/>
          <w:sz w:val="24"/>
          <w:szCs w:val="24"/>
        </w:rPr>
        <w:t>4</w:t>
      </w:r>
      <w:r w:rsidR="00281971" w:rsidRPr="006828FA">
        <w:rPr>
          <w:rFonts w:ascii="Times New Roman" w:hAnsi="Times New Roman"/>
          <w:b/>
          <w:sz w:val="24"/>
          <w:szCs w:val="24"/>
        </w:rPr>
        <w:t>.  Monthly rate of</w:t>
      </w:r>
      <w:r w:rsidR="00276A53" w:rsidRPr="006828FA">
        <w:rPr>
          <w:rFonts w:ascii="Times New Roman" w:hAnsi="Times New Roman"/>
          <w:b/>
          <w:sz w:val="24"/>
          <w:szCs w:val="24"/>
        </w:rPr>
        <w:t xml:space="preserve"> sporadic</w:t>
      </w:r>
      <w:r w:rsidR="00281971" w:rsidRPr="006828FA">
        <w:rPr>
          <w:rFonts w:ascii="Times New Roman" w:hAnsi="Times New Roman"/>
          <w:b/>
          <w:sz w:val="24"/>
          <w:szCs w:val="24"/>
        </w:rPr>
        <w:t xml:space="preserve"> </w:t>
      </w:r>
      <w:r w:rsidR="005A0C49" w:rsidRPr="006828FA">
        <w:rPr>
          <w:rFonts w:ascii="Times New Roman" w:hAnsi="Times New Roman"/>
          <w:b/>
          <w:sz w:val="24"/>
          <w:szCs w:val="24"/>
        </w:rPr>
        <w:t xml:space="preserve">STEC </w:t>
      </w:r>
      <w:r w:rsidR="00947765" w:rsidRPr="006828FA">
        <w:rPr>
          <w:rFonts w:ascii="Times New Roman" w:hAnsi="Times New Roman"/>
          <w:b/>
          <w:sz w:val="24"/>
          <w:szCs w:val="24"/>
        </w:rPr>
        <w:t>O157 infection</w:t>
      </w:r>
      <w:r w:rsidR="00281971" w:rsidRPr="006828FA">
        <w:rPr>
          <w:rFonts w:ascii="Times New Roman" w:hAnsi="Times New Roman"/>
          <w:b/>
          <w:sz w:val="24"/>
          <w:szCs w:val="24"/>
        </w:rPr>
        <w:t xml:space="preserve"> per</w:t>
      </w:r>
      <w:r w:rsidR="00402E0D" w:rsidRPr="006828FA">
        <w:rPr>
          <w:rFonts w:ascii="Times New Roman" w:hAnsi="Times New Roman"/>
          <w:b/>
          <w:sz w:val="24"/>
          <w:szCs w:val="24"/>
        </w:rPr>
        <w:t xml:space="preserve"> million</w:t>
      </w:r>
      <w:r w:rsidR="00281971" w:rsidRPr="006828FA">
        <w:rPr>
          <w:rFonts w:ascii="Times New Roman" w:hAnsi="Times New Roman"/>
          <w:b/>
          <w:sz w:val="24"/>
          <w:szCs w:val="24"/>
        </w:rPr>
        <w:t xml:space="preserve"> population in</w:t>
      </w:r>
      <w:r w:rsidR="00276A53" w:rsidRPr="006828FA">
        <w:rPr>
          <w:rFonts w:ascii="Times New Roman" w:hAnsi="Times New Roman"/>
          <w:b/>
          <w:sz w:val="24"/>
          <w:szCs w:val="24"/>
        </w:rPr>
        <w:t xml:space="preserve"> </w:t>
      </w:r>
      <w:r w:rsidRPr="006828FA">
        <w:rPr>
          <w:rFonts w:ascii="Times New Roman" w:hAnsi="Times New Roman"/>
          <w:b/>
          <w:sz w:val="24"/>
          <w:szCs w:val="24"/>
        </w:rPr>
        <w:t>urba</w:t>
      </w:r>
      <w:r w:rsidR="00281971" w:rsidRPr="006828FA">
        <w:rPr>
          <w:rFonts w:ascii="Times New Roman" w:hAnsi="Times New Roman"/>
          <w:b/>
          <w:sz w:val="24"/>
          <w:szCs w:val="24"/>
        </w:rPr>
        <w:t>n</w:t>
      </w:r>
      <w:r w:rsidR="00276A53" w:rsidRPr="006828FA">
        <w:rPr>
          <w:rFonts w:ascii="Times New Roman" w:hAnsi="Times New Roman"/>
          <w:b/>
          <w:sz w:val="24"/>
          <w:szCs w:val="24"/>
        </w:rPr>
        <w:t xml:space="preserve"> and </w:t>
      </w:r>
      <w:r w:rsidR="00281971" w:rsidRPr="006828FA">
        <w:rPr>
          <w:rFonts w:ascii="Times New Roman" w:hAnsi="Times New Roman"/>
          <w:b/>
          <w:sz w:val="24"/>
          <w:szCs w:val="24"/>
        </w:rPr>
        <w:t>rural settings</w:t>
      </w:r>
      <w:r w:rsidR="00276A53" w:rsidRPr="006828FA">
        <w:rPr>
          <w:rFonts w:ascii="Times New Roman" w:hAnsi="Times New Roman"/>
          <w:b/>
          <w:sz w:val="24"/>
          <w:szCs w:val="24"/>
        </w:rPr>
        <w:t xml:space="preserve"> in England between</w:t>
      </w:r>
      <w:r w:rsidR="00402E0D" w:rsidRPr="006828FA">
        <w:rPr>
          <w:rFonts w:ascii="Times New Roman" w:hAnsi="Times New Roman"/>
          <w:b/>
          <w:sz w:val="24"/>
          <w:szCs w:val="24"/>
        </w:rPr>
        <w:t xml:space="preserve"> 2009 and </w:t>
      </w:r>
      <w:r w:rsidR="005A0C49" w:rsidRPr="006828FA">
        <w:rPr>
          <w:rFonts w:ascii="Times New Roman" w:hAnsi="Times New Roman"/>
          <w:b/>
          <w:sz w:val="24"/>
          <w:szCs w:val="24"/>
        </w:rPr>
        <w:t>2015</w:t>
      </w:r>
      <w:r w:rsidR="00C71E1E" w:rsidRPr="006828FA">
        <w:rPr>
          <w:rFonts w:ascii="Times New Roman" w:hAnsi="Times New Roman"/>
          <w:b/>
          <w:sz w:val="24"/>
          <w:szCs w:val="24"/>
        </w:rPr>
        <w:t xml:space="preserve"> (Travel included)</w:t>
      </w:r>
      <w:r w:rsidR="00663EF4" w:rsidRPr="006828FA">
        <w:rPr>
          <w:rFonts w:ascii="Times New Roman" w:hAnsi="Times New Roman"/>
          <w:b/>
          <w:sz w:val="24"/>
          <w:szCs w:val="24"/>
        </w:rPr>
        <w:t xml:space="preserve">. </w:t>
      </w:r>
    </w:p>
    <w:p w14:paraId="4D7467DC" w14:textId="77777777" w:rsidR="007A23B8" w:rsidRDefault="00002AEC" w:rsidP="007761E6">
      <w:pPr>
        <w:spacing w:line="240" w:lineRule="auto"/>
        <w:rPr>
          <w:rFonts w:ascii="Times New Roman" w:eastAsiaTheme="minorEastAsia" w:hAnsi="Times New Roman"/>
          <w:b/>
          <w:sz w:val="19"/>
          <w:szCs w:val="19"/>
          <w:lang w:eastAsia="en-GB"/>
        </w:rPr>
      </w:pPr>
      <w:r w:rsidRPr="006828FA">
        <w:rPr>
          <w:rFonts w:ascii="Times New Roman" w:eastAsiaTheme="minorEastAsia" w:hAnsi="Times New Roman"/>
          <w:b/>
          <w:sz w:val="19"/>
          <w:szCs w:val="19"/>
          <w:lang w:eastAsia="en-GB"/>
        </w:rPr>
        <w:t>Table 1. Results of multivariable analysis. All  STEC O157 PTs</w:t>
      </w:r>
    </w:p>
    <w:tbl>
      <w:tblPr>
        <w:tblW w:w="5141" w:type="pct"/>
        <w:tblInd w:w="-811" w:type="dxa"/>
        <w:tblCellMar>
          <w:left w:w="144" w:type="dxa"/>
          <w:right w:w="144" w:type="dxa"/>
        </w:tblCellMar>
        <w:tblLook w:val="04A0" w:firstRow="1" w:lastRow="0" w:firstColumn="1" w:lastColumn="0" w:noHBand="0" w:noVBand="1"/>
      </w:tblPr>
      <w:tblGrid>
        <w:gridCol w:w="2431"/>
        <w:gridCol w:w="2278"/>
        <w:gridCol w:w="1051"/>
        <w:gridCol w:w="1235"/>
        <w:gridCol w:w="1142"/>
        <w:gridCol w:w="1051"/>
        <w:gridCol w:w="1235"/>
        <w:gridCol w:w="1142"/>
        <w:gridCol w:w="1051"/>
        <w:gridCol w:w="1235"/>
        <w:gridCol w:w="1143"/>
      </w:tblGrid>
      <w:tr w:rsidR="007761E6" w:rsidRPr="006828FA" w14:paraId="16059705" w14:textId="77777777" w:rsidTr="007761E6">
        <w:tc>
          <w:tcPr>
            <w:tcW w:w="811" w:type="pct"/>
            <w:vMerge w:val="restart"/>
            <w:tcBorders>
              <w:top w:val="single" w:sz="6" w:space="0" w:color="auto"/>
              <w:left w:val="nil"/>
              <w:bottom w:val="single" w:sz="4" w:space="0" w:color="auto"/>
              <w:right w:val="single" w:sz="4" w:space="0" w:color="auto"/>
            </w:tcBorders>
            <w:vAlign w:val="center"/>
            <w:hideMark/>
          </w:tcPr>
          <w:p w14:paraId="1264A875"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Pr>
                <w:rFonts w:ascii="Times New Roman" w:eastAsiaTheme="minorEastAsia" w:hAnsi="Times New Roman"/>
                <w:b/>
                <w:sz w:val="18"/>
                <w:szCs w:val="18"/>
                <w:lang w:eastAsia="en-GB"/>
              </w:rPr>
              <w:t>V</w:t>
            </w:r>
            <w:r w:rsidRPr="006828FA">
              <w:rPr>
                <w:rFonts w:ascii="Times New Roman" w:eastAsiaTheme="minorEastAsia" w:hAnsi="Times New Roman"/>
                <w:b/>
                <w:sz w:val="18"/>
                <w:szCs w:val="18"/>
                <w:lang w:eastAsia="en-GB"/>
              </w:rPr>
              <w:t>ariable</w:t>
            </w:r>
          </w:p>
        </w:tc>
        <w:tc>
          <w:tcPr>
            <w:tcW w:w="760" w:type="pct"/>
            <w:vMerge w:val="restart"/>
            <w:tcBorders>
              <w:top w:val="single" w:sz="6" w:space="0" w:color="auto"/>
              <w:left w:val="single" w:sz="4" w:space="0" w:color="auto"/>
              <w:right w:val="single" w:sz="4" w:space="0" w:color="auto"/>
            </w:tcBorders>
            <w:vAlign w:val="center"/>
            <w:hideMark/>
          </w:tcPr>
          <w:p w14:paraId="3A9F4853"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Detail</w:t>
            </w:r>
          </w:p>
        </w:tc>
        <w:tc>
          <w:tcPr>
            <w:tcW w:w="1143" w:type="pct"/>
            <w:gridSpan w:val="3"/>
            <w:tcBorders>
              <w:top w:val="single" w:sz="6" w:space="0" w:color="auto"/>
              <w:left w:val="single" w:sz="4" w:space="0" w:color="auto"/>
              <w:bottom w:val="single" w:sz="4" w:space="0" w:color="auto"/>
              <w:right w:val="single" w:sz="4" w:space="0" w:color="auto"/>
            </w:tcBorders>
            <w:vAlign w:val="center"/>
            <w:hideMark/>
          </w:tcPr>
          <w:p w14:paraId="0BA67E5C" w14:textId="77777777" w:rsidR="007A23B8" w:rsidRPr="006828FA" w:rsidRDefault="007A23B8" w:rsidP="007761E6">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All  (n=3,559)</w:t>
            </w:r>
          </w:p>
        </w:tc>
        <w:tc>
          <w:tcPr>
            <w:tcW w:w="1143" w:type="pct"/>
            <w:gridSpan w:val="3"/>
            <w:tcBorders>
              <w:top w:val="single" w:sz="6" w:space="0" w:color="auto"/>
              <w:left w:val="single" w:sz="4" w:space="0" w:color="auto"/>
              <w:bottom w:val="single" w:sz="4" w:space="0" w:color="auto"/>
              <w:right w:val="single" w:sz="4" w:space="0" w:color="auto"/>
            </w:tcBorders>
            <w:vAlign w:val="center"/>
            <w:hideMark/>
          </w:tcPr>
          <w:p w14:paraId="0D4A399C" w14:textId="77777777" w:rsidR="007A23B8" w:rsidRPr="006828FA" w:rsidRDefault="007A23B8" w:rsidP="007761E6">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foreign travel (n=2,511)</w:t>
            </w:r>
          </w:p>
        </w:tc>
        <w:tc>
          <w:tcPr>
            <w:tcW w:w="1143" w:type="pct"/>
            <w:gridSpan w:val="3"/>
            <w:tcBorders>
              <w:top w:val="single" w:sz="6" w:space="0" w:color="auto"/>
              <w:left w:val="single" w:sz="4" w:space="0" w:color="auto"/>
              <w:bottom w:val="single" w:sz="4" w:space="0" w:color="auto"/>
              <w:right w:val="nil"/>
            </w:tcBorders>
            <w:vAlign w:val="center"/>
            <w:hideMark/>
          </w:tcPr>
          <w:p w14:paraId="7390D343" w14:textId="77777777" w:rsidR="007A23B8" w:rsidRPr="006828FA" w:rsidRDefault="007A23B8" w:rsidP="007761E6">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all travel (n=1,940)</w:t>
            </w:r>
          </w:p>
        </w:tc>
      </w:tr>
      <w:tr w:rsidR="007761E6" w:rsidRPr="006828FA" w14:paraId="1D51EE83" w14:textId="77777777" w:rsidTr="007761E6">
        <w:tc>
          <w:tcPr>
            <w:tcW w:w="811" w:type="pct"/>
            <w:vMerge/>
            <w:tcBorders>
              <w:top w:val="single" w:sz="6" w:space="0" w:color="auto"/>
              <w:left w:val="nil"/>
              <w:bottom w:val="single" w:sz="4" w:space="0" w:color="auto"/>
              <w:right w:val="single" w:sz="4" w:space="0" w:color="auto"/>
            </w:tcBorders>
            <w:vAlign w:val="center"/>
            <w:hideMark/>
          </w:tcPr>
          <w:p w14:paraId="6F7F6106" w14:textId="77777777" w:rsidR="007A23B8" w:rsidRPr="006828FA" w:rsidRDefault="007A23B8" w:rsidP="007761E6">
            <w:pPr>
              <w:spacing w:after="0" w:line="240" w:lineRule="auto"/>
              <w:rPr>
                <w:rFonts w:ascii="Times New Roman" w:eastAsiaTheme="minorEastAsia" w:hAnsi="Times New Roman"/>
                <w:b/>
                <w:sz w:val="18"/>
                <w:szCs w:val="18"/>
                <w:lang w:eastAsia="en-GB"/>
              </w:rPr>
            </w:pPr>
          </w:p>
        </w:tc>
        <w:tc>
          <w:tcPr>
            <w:tcW w:w="760" w:type="pct"/>
            <w:vMerge/>
            <w:tcBorders>
              <w:left w:val="single" w:sz="4" w:space="0" w:color="auto"/>
              <w:bottom w:val="single" w:sz="4" w:space="0" w:color="auto"/>
              <w:right w:val="single" w:sz="4" w:space="0" w:color="auto"/>
            </w:tcBorders>
            <w:vAlign w:val="center"/>
            <w:hideMark/>
          </w:tcPr>
          <w:p w14:paraId="04BA0497" w14:textId="77777777" w:rsidR="007A23B8" w:rsidRPr="006828FA" w:rsidRDefault="007A23B8" w:rsidP="007761E6">
            <w:pPr>
              <w:spacing w:after="0" w:line="240" w:lineRule="auto"/>
              <w:rPr>
                <w:rFonts w:ascii="Times New Roman" w:eastAsiaTheme="minorEastAsia" w:hAnsi="Times New Roman"/>
                <w:b/>
                <w:sz w:val="18"/>
                <w:szCs w:val="18"/>
                <w:lang w:eastAsia="en-GB"/>
              </w:rPr>
            </w:pPr>
          </w:p>
        </w:tc>
        <w:tc>
          <w:tcPr>
            <w:tcW w:w="350" w:type="pct"/>
            <w:tcBorders>
              <w:top w:val="single" w:sz="6" w:space="0" w:color="auto"/>
              <w:left w:val="single" w:sz="4" w:space="0" w:color="auto"/>
              <w:bottom w:val="single" w:sz="4" w:space="0" w:color="auto"/>
              <w:right w:val="single" w:sz="4" w:space="0" w:color="auto"/>
            </w:tcBorders>
            <w:hideMark/>
          </w:tcPr>
          <w:p w14:paraId="6F4ECD6C"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IRR</w:t>
            </w:r>
          </w:p>
        </w:tc>
        <w:tc>
          <w:tcPr>
            <w:tcW w:w="412" w:type="pct"/>
            <w:tcBorders>
              <w:top w:val="single" w:sz="6" w:space="0" w:color="auto"/>
              <w:left w:val="single" w:sz="4" w:space="0" w:color="auto"/>
              <w:bottom w:val="single" w:sz="4" w:space="0" w:color="auto"/>
              <w:right w:val="single" w:sz="4" w:space="0" w:color="auto"/>
            </w:tcBorders>
            <w:hideMark/>
          </w:tcPr>
          <w:p w14:paraId="3D2BADC2"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381" w:type="pct"/>
            <w:tcBorders>
              <w:top w:val="single" w:sz="6" w:space="0" w:color="auto"/>
              <w:left w:val="single" w:sz="4" w:space="0" w:color="auto"/>
              <w:bottom w:val="single" w:sz="4" w:space="0" w:color="auto"/>
              <w:right w:val="single" w:sz="4" w:space="0" w:color="auto"/>
            </w:tcBorders>
            <w:hideMark/>
          </w:tcPr>
          <w:p w14:paraId="4FB5B92D"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350" w:type="pct"/>
            <w:tcBorders>
              <w:top w:val="single" w:sz="6" w:space="0" w:color="auto"/>
              <w:left w:val="single" w:sz="4" w:space="0" w:color="auto"/>
              <w:bottom w:val="single" w:sz="4" w:space="0" w:color="auto"/>
              <w:right w:val="single" w:sz="4" w:space="0" w:color="auto"/>
            </w:tcBorders>
            <w:hideMark/>
          </w:tcPr>
          <w:p w14:paraId="098DDB0D"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IRR</w:t>
            </w:r>
          </w:p>
        </w:tc>
        <w:tc>
          <w:tcPr>
            <w:tcW w:w="412" w:type="pct"/>
            <w:tcBorders>
              <w:top w:val="single" w:sz="6" w:space="0" w:color="auto"/>
              <w:left w:val="single" w:sz="4" w:space="0" w:color="auto"/>
              <w:bottom w:val="single" w:sz="4" w:space="0" w:color="auto"/>
              <w:right w:val="single" w:sz="4" w:space="0" w:color="auto"/>
            </w:tcBorders>
            <w:hideMark/>
          </w:tcPr>
          <w:p w14:paraId="22194430"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381" w:type="pct"/>
            <w:tcBorders>
              <w:top w:val="single" w:sz="6" w:space="0" w:color="auto"/>
              <w:left w:val="single" w:sz="4" w:space="0" w:color="auto"/>
              <w:bottom w:val="single" w:sz="4" w:space="0" w:color="auto"/>
              <w:right w:val="single" w:sz="4" w:space="0" w:color="auto"/>
            </w:tcBorders>
            <w:hideMark/>
          </w:tcPr>
          <w:p w14:paraId="3E599D56"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350" w:type="pct"/>
            <w:tcBorders>
              <w:top w:val="single" w:sz="6" w:space="0" w:color="auto"/>
              <w:left w:val="single" w:sz="4" w:space="0" w:color="auto"/>
              <w:bottom w:val="single" w:sz="4" w:space="0" w:color="auto"/>
              <w:right w:val="single" w:sz="4" w:space="0" w:color="auto"/>
            </w:tcBorders>
            <w:hideMark/>
          </w:tcPr>
          <w:p w14:paraId="0EF5B30E"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IRR</w:t>
            </w:r>
          </w:p>
        </w:tc>
        <w:tc>
          <w:tcPr>
            <w:tcW w:w="412" w:type="pct"/>
            <w:tcBorders>
              <w:top w:val="single" w:sz="6" w:space="0" w:color="auto"/>
              <w:left w:val="single" w:sz="4" w:space="0" w:color="auto"/>
              <w:bottom w:val="single" w:sz="4" w:space="0" w:color="auto"/>
              <w:right w:val="single" w:sz="4" w:space="0" w:color="auto"/>
            </w:tcBorders>
            <w:hideMark/>
          </w:tcPr>
          <w:p w14:paraId="02E2C627"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381" w:type="pct"/>
            <w:tcBorders>
              <w:top w:val="single" w:sz="6" w:space="0" w:color="auto"/>
              <w:left w:val="single" w:sz="4" w:space="0" w:color="auto"/>
              <w:bottom w:val="single" w:sz="4" w:space="0" w:color="auto"/>
              <w:right w:val="nil"/>
            </w:tcBorders>
            <w:hideMark/>
          </w:tcPr>
          <w:p w14:paraId="50D88422" w14:textId="77777777" w:rsidR="007A23B8" w:rsidRPr="006828FA" w:rsidRDefault="007A23B8" w:rsidP="007761E6">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r>
      <w:tr w:rsidR="007761E6" w:rsidRPr="006828FA" w14:paraId="4C6D081A" w14:textId="77777777" w:rsidTr="007761E6">
        <w:tc>
          <w:tcPr>
            <w:tcW w:w="811" w:type="pct"/>
            <w:vMerge w:val="restart"/>
            <w:tcBorders>
              <w:top w:val="single" w:sz="4" w:space="0" w:color="auto"/>
              <w:left w:val="nil"/>
              <w:bottom w:val="single" w:sz="4" w:space="0" w:color="auto"/>
              <w:right w:val="single" w:sz="4" w:space="0" w:color="auto"/>
            </w:tcBorders>
            <w:vAlign w:val="center"/>
            <w:hideMark/>
          </w:tcPr>
          <w:p w14:paraId="6B37E01E"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Cattle density</w:t>
            </w:r>
          </w:p>
          <w:p w14:paraId="599DD881"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760" w:type="pct"/>
            <w:tcBorders>
              <w:top w:val="single" w:sz="4" w:space="0" w:color="auto"/>
              <w:left w:val="single" w:sz="4" w:space="0" w:color="auto"/>
              <w:bottom w:val="nil"/>
              <w:right w:val="single" w:sz="4" w:space="0" w:color="auto"/>
            </w:tcBorders>
            <w:vAlign w:val="center"/>
            <w:hideMark/>
          </w:tcPr>
          <w:p w14:paraId="1787C593"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 xml:space="preserve">0-17 </w:t>
            </w:r>
          </w:p>
        </w:tc>
        <w:tc>
          <w:tcPr>
            <w:tcW w:w="350" w:type="pct"/>
            <w:tcBorders>
              <w:top w:val="single" w:sz="4" w:space="0" w:color="auto"/>
              <w:left w:val="single" w:sz="4" w:space="0" w:color="auto"/>
              <w:bottom w:val="nil"/>
              <w:right w:val="nil"/>
            </w:tcBorders>
          </w:tcPr>
          <w:p w14:paraId="4EB363C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5307BF2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6B3D30A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 xml:space="preserve"> &lt;0.001</w:t>
            </w:r>
          </w:p>
        </w:tc>
        <w:tc>
          <w:tcPr>
            <w:tcW w:w="350" w:type="pct"/>
            <w:tcBorders>
              <w:top w:val="single" w:sz="4" w:space="0" w:color="auto"/>
              <w:left w:val="single" w:sz="4" w:space="0" w:color="auto"/>
              <w:bottom w:val="nil"/>
              <w:right w:val="nil"/>
            </w:tcBorders>
          </w:tcPr>
          <w:p w14:paraId="25806FA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4B49272C"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5070AF5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0E031C6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2864A08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376F85C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r>
      <w:tr w:rsidR="007761E6" w:rsidRPr="006828FA" w14:paraId="68F8E975"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0DDCA63D"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64E22F00"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18-44</w:t>
            </w:r>
          </w:p>
        </w:tc>
        <w:tc>
          <w:tcPr>
            <w:tcW w:w="350" w:type="pct"/>
            <w:tcBorders>
              <w:top w:val="nil"/>
              <w:left w:val="single" w:sz="4" w:space="0" w:color="auto"/>
              <w:bottom w:val="nil"/>
              <w:right w:val="nil"/>
            </w:tcBorders>
          </w:tcPr>
          <w:p w14:paraId="5431FFB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1.25</w:t>
            </w:r>
          </w:p>
        </w:tc>
        <w:tc>
          <w:tcPr>
            <w:tcW w:w="412" w:type="pct"/>
          </w:tcPr>
          <w:p w14:paraId="1D2C253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1.14 - 1.37</w:t>
            </w:r>
          </w:p>
        </w:tc>
        <w:tc>
          <w:tcPr>
            <w:tcW w:w="381" w:type="pct"/>
            <w:tcBorders>
              <w:top w:val="nil"/>
              <w:left w:val="nil"/>
              <w:bottom w:val="nil"/>
              <w:right w:val="single" w:sz="4" w:space="0" w:color="auto"/>
            </w:tcBorders>
          </w:tcPr>
          <w:p w14:paraId="419B792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0482C6E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w:t>
            </w:r>
          </w:p>
        </w:tc>
        <w:tc>
          <w:tcPr>
            <w:tcW w:w="412" w:type="pct"/>
          </w:tcPr>
          <w:p w14:paraId="28152C3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1.19 - 1.50</w:t>
            </w:r>
          </w:p>
        </w:tc>
        <w:tc>
          <w:tcPr>
            <w:tcW w:w="381" w:type="pct"/>
            <w:tcBorders>
              <w:top w:val="nil"/>
              <w:left w:val="nil"/>
              <w:bottom w:val="nil"/>
              <w:right w:val="single" w:sz="4" w:space="0" w:color="auto"/>
            </w:tcBorders>
          </w:tcPr>
          <w:p w14:paraId="4F4DF87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7D42002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1.28</w:t>
            </w:r>
          </w:p>
        </w:tc>
        <w:tc>
          <w:tcPr>
            <w:tcW w:w="412" w:type="pct"/>
          </w:tcPr>
          <w:p w14:paraId="680D2CA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1.12 - 1.45</w:t>
            </w:r>
          </w:p>
        </w:tc>
        <w:tc>
          <w:tcPr>
            <w:tcW w:w="381" w:type="pct"/>
          </w:tcPr>
          <w:p w14:paraId="5C7754B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26B48FD6"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30212192"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02119F61"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45-86</w:t>
            </w:r>
          </w:p>
        </w:tc>
        <w:tc>
          <w:tcPr>
            <w:tcW w:w="350" w:type="pct"/>
            <w:tcBorders>
              <w:top w:val="nil"/>
              <w:left w:val="single" w:sz="4" w:space="0" w:color="auto"/>
              <w:bottom w:val="nil"/>
              <w:right w:val="nil"/>
            </w:tcBorders>
          </w:tcPr>
          <w:p w14:paraId="791C0EB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1.33</w:t>
            </w:r>
          </w:p>
        </w:tc>
        <w:tc>
          <w:tcPr>
            <w:tcW w:w="412" w:type="pct"/>
          </w:tcPr>
          <w:p w14:paraId="446CC74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1.16 - 1.51</w:t>
            </w:r>
          </w:p>
        </w:tc>
        <w:tc>
          <w:tcPr>
            <w:tcW w:w="381" w:type="pct"/>
            <w:tcBorders>
              <w:top w:val="nil"/>
              <w:left w:val="nil"/>
              <w:bottom w:val="nil"/>
              <w:right w:val="single" w:sz="4" w:space="0" w:color="auto"/>
            </w:tcBorders>
          </w:tcPr>
          <w:p w14:paraId="1C263F9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0263732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1.52</w:t>
            </w:r>
          </w:p>
        </w:tc>
        <w:tc>
          <w:tcPr>
            <w:tcW w:w="412" w:type="pct"/>
          </w:tcPr>
          <w:p w14:paraId="3C45887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1.30 - 1.77</w:t>
            </w:r>
          </w:p>
        </w:tc>
        <w:tc>
          <w:tcPr>
            <w:tcW w:w="381" w:type="pct"/>
            <w:tcBorders>
              <w:top w:val="nil"/>
              <w:left w:val="nil"/>
              <w:bottom w:val="nil"/>
              <w:right w:val="single" w:sz="4" w:space="0" w:color="auto"/>
            </w:tcBorders>
          </w:tcPr>
          <w:p w14:paraId="529038C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01DE55E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1.49</w:t>
            </w:r>
          </w:p>
        </w:tc>
        <w:tc>
          <w:tcPr>
            <w:tcW w:w="412" w:type="pct"/>
          </w:tcPr>
          <w:p w14:paraId="49932AB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1.25 - 1.78</w:t>
            </w:r>
          </w:p>
        </w:tc>
        <w:tc>
          <w:tcPr>
            <w:tcW w:w="381" w:type="pct"/>
          </w:tcPr>
          <w:p w14:paraId="2DDA31C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4FA1A755"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77FED7D6"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single" w:sz="4" w:space="0" w:color="auto"/>
              <w:right w:val="single" w:sz="4" w:space="0" w:color="auto"/>
            </w:tcBorders>
            <w:vAlign w:val="center"/>
            <w:hideMark/>
          </w:tcPr>
          <w:p w14:paraId="06AB1772"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87-199</w:t>
            </w:r>
          </w:p>
        </w:tc>
        <w:tc>
          <w:tcPr>
            <w:tcW w:w="350" w:type="pct"/>
            <w:tcBorders>
              <w:top w:val="nil"/>
              <w:left w:val="single" w:sz="4" w:space="0" w:color="auto"/>
              <w:bottom w:val="single" w:sz="4" w:space="0" w:color="auto"/>
              <w:right w:val="nil"/>
            </w:tcBorders>
          </w:tcPr>
          <w:p w14:paraId="6CAF16B3"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1.84</w:t>
            </w:r>
          </w:p>
        </w:tc>
        <w:tc>
          <w:tcPr>
            <w:tcW w:w="412" w:type="pct"/>
            <w:tcBorders>
              <w:top w:val="nil"/>
              <w:left w:val="nil"/>
              <w:bottom w:val="single" w:sz="4" w:space="0" w:color="auto"/>
              <w:right w:val="nil"/>
            </w:tcBorders>
          </w:tcPr>
          <w:p w14:paraId="1406CA44"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1.58 - 2.14</w:t>
            </w:r>
          </w:p>
        </w:tc>
        <w:tc>
          <w:tcPr>
            <w:tcW w:w="381" w:type="pct"/>
            <w:tcBorders>
              <w:top w:val="nil"/>
              <w:left w:val="nil"/>
              <w:bottom w:val="single" w:sz="4" w:space="0" w:color="auto"/>
              <w:right w:val="single" w:sz="4" w:space="0" w:color="auto"/>
            </w:tcBorders>
          </w:tcPr>
          <w:p w14:paraId="638A422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4A17EB5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2.24</w:t>
            </w:r>
          </w:p>
        </w:tc>
        <w:tc>
          <w:tcPr>
            <w:tcW w:w="412" w:type="pct"/>
            <w:tcBorders>
              <w:top w:val="nil"/>
              <w:left w:val="nil"/>
              <w:bottom w:val="single" w:sz="4" w:space="0" w:color="auto"/>
              <w:right w:val="nil"/>
            </w:tcBorders>
          </w:tcPr>
          <w:p w14:paraId="12AD46E6"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1.88 - 2.67</w:t>
            </w:r>
          </w:p>
        </w:tc>
        <w:tc>
          <w:tcPr>
            <w:tcW w:w="381" w:type="pct"/>
            <w:tcBorders>
              <w:top w:val="nil"/>
              <w:left w:val="nil"/>
              <w:bottom w:val="single" w:sz="4" w:space="0" w:color="auto"/>
              <w:right w:val="single" w:sz="4" w:space="0" w:color="auto"/>
            </w:tcBorders>
          </w:tcPr>
          <w:p w14:paraId="1C859F8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4D46AE5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2.24</w:t>
            </w:r>
          </w:p>
        </w:tc>
        <w:tc>
          <w:tcPr>
            <w:tcW w:w="412" w:type="pct"/>
            <w:tcBorders>
              <w:top w:val="nil"/>
              <w:left w:val="nil"/>
              <w:bottom w:val="single" w:sz="4" w:space="0" w:color="auto"/>
              <w:right w:val="nil"/>
            </w:tcBorders>
          </w:tcPr>
          <w:p w14:paraId="2B9A98A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1.83 - 2.74</w:t>
            </w:r>
          </w:p>
        </w:tc>
        <w:tc>
          <w:tcPr>
            <w:tcW w:w="381" w:type="pct"/>
            <w:tcBorders>
              <w:top w:val="nil"/>
              <w:left w:val="nil"/>
              <w:bottom w:val="single" w:sz="4" w:space="0" w:color="auto"/>
              <w:right w:val="nil"/>
            </w:tcBorders>
          </w:tcPr>
          <w:p w14:paraId="64DEBA6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65A26DFF" w14:textId="77777777" w:rsidTr="007761E6">
        <w:tc>
          <w:tcPr>
            <w:tcW w:w="811" w:type="pct"/>
            <w:vMerge w:val="restart"/>
            <w:tcBorders>
              <w:top w:val="single" w:sz="4" w:space="0" w:color="auto"/>
              <w:left w:val="nil"/>
              <w:bottom w:val="single" w:sz="4" w:space="0" w:color="auto"/>
              <w:right w:val="single" w:sz="4" w:space="0" w:color="auto"/>
            </w:tcBorders>
            <w:vAlign w:val="center"/>
            <w:hideMark/>
          </w:tcPr>
          <w:p w14:paraId="079D3E46"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 xml:space="preserve">Sheep density </w:t>
            </w:r>
          </w:p>
          <w:p w14:paraId="366AC777"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760" w:type="pct"/>
            <w:tcBorders>
              <w:top w:val="single" w:sz="4" w:space="0" w:color="auto"/>
              <w:left w:val="single" w:sz="4" w:space="0" w:color="auto"/>
              <w:bottom w:val="nil"/>
              <w:right w:val="single" w:sz="4" w:space="0" w:color="auto"/>
            </w:tcBorders>
            <w:vAlign w:val="center"/>
            <w:hideMark/>
          </w:tcPr>
          <w:p w14:paraId="3972F75F"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0-36</w:t>
            </w:r>
          </w:p>
        </w:tc>
        <w:tc>
          <w:tcPr>
            <w:tcW w:w="350" w:type="pct"/>
            <w:tcBorders>
              <w:top w:val="single" w:sz="4" w:space="0" w:color="auto"/>
              <w:left w:val="single" w:sz="4" w:space="0" w:color="auto"/>
              <w:bottom w:val="nil"/>
              <w:right w:val="nil"/>
            </w:tcBorders>
          </w:tcPr>
          <w:p w14:paraId="0A88DAD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3F414AF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46E4E6A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56716C1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584D4709"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27AB0E7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6855EDA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438AE906"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431A5E5A"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r>
      <w:tr w:rsidR="007761E6" w:rsidRPr="006828FA" w14:paraId="26C24223"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2362BE88"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1E343AA7"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37-104</w:t>
            </w:r>
          </w:p>
        </w:tc>
        <w:tc>
          <w:tcPr>
            <w:tcW w:w="350" w:type="pct"/>
            <w:tcBorders>
              <w:top w:val="nil"/>
              <w:left w:val="single" w:sz="4" w:space="0" w:color="auto"/>
              <w:bottom w:val="nil"/>
              <w:right w:val="nil"/>
            </w:tcBorders>
          </w:tcPr>
          <w:p w14:paraId="54BAEAF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w:t>
            </w:r>
          </w:p>
        </w:tc>
        <w:tc>
          <w:tcPr>
            <w:tcW w:w="412" w:type="pct"/>
          </w:tcPr>
          <w:p w14:paraId="21D3E3F6"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0.98 - 1.20</w:t>
            </w:r>
          </w:p>
        </w:tc>
        <w:tc>
          <w:tcPr>
            <w:tcW w:w="381" w:type="pct"/>
            <w:tcBorders>
              <w:top w:val="nil"/>
              <w:left w:val="nil"/>
              <w:bottom w:val="nil"/>
              <w:right w:val="single" w:sz="4" w:space="0" w:color="auto"/>
            </w:tcBorders>
          </w:tcPr>
          <w:p w14:paraId="58DD27F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3753E3A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1.08</w:t>
            </w:r>
          </w:p>
        </w:tc>
        <w:tc>
          <w:tcPr>
            <w:tcW w:w="412" w:type="pct"/>
          </w:tcPr>
          <w:p w14:paraId="2851A090"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0.96 - 1.21</w:t>
            </w:r>
          </w:p>
        </w:tc>
        <w:tc>
          <w:tcPr>
            <w:tcW w:w="381" w:type="pct"/>
            <w:tcBorders>
              <w:top w:val="nil"/>
              <w:left w:val="nil"/>
              <w:bottom w:val="nil"/>
              <w:right w:val="single" w:sz="4" w:space="0" w:color="auto"/>
            </w:tcBorders>
          </w:tcPr>
          <w:p w14:paraId="5E8989C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5D78875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1.13</w:t>
            </w:r>
          </w:p>
        </w:tc>
        <w:tc>
          <w:tcPr>
            <w:tcW w:w="412" w:type="pct"/>
          </w:tcPr>
          <w:p w14:paraId="73ECF6D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0.98 - 1.29</w:t>
            </w:r>
          </w:p>
        </w:tc>
        <w:tc>
          <w:tcPr>
            <w:tcW w:w="381" w:type="pct"/>
          </w:tcPr>
          <w:p w14:paraId="64C64E9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43056EED"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05700A8A"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36511119"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105-216</w:t>
            </w:r>
          </w:p>
        </w:tc>
        <w:tc>
          <w:tcPr>
            <w:tcW w:w="350" w:type="pct"/>
            <w:tcBorders>
              <w:top w:val="nil"/>
              <w:left w:val="single" w:sz="4" w:space="0" w:color="auto"/>
              <w:bottom w:val="nil"/>
              <w:right w:val="nil"/>
            </w:tcBorders>
          </w:tcPr>
          <w:p w14:paraId="5F09B21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1.20</w:t>
            </w:r>
          </w:p>
        </w:tc>
        <w:tc>
          <w:tcPr>
            <w:tcW w:w="412" w:type="pct"/>
          </w:tcPr>
          <w:p w14:paraId="120102AE"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1.05 - 1.38</w:t>
            </w:r>
          </w:p>
        </w:tc>
        <w:tc>
          <w:tcPr>
            <w:tcW w:w="381" w:type="pct"/>
            <w:tcBorders>
              <w:top w:val="nil"/>
              <w:left w:val="nil"/>
              <w:bottom w:val="nil"/>
              <w:right w:val="single" w:sz="4" w:space="0" w:color="auto"/>
            </w:tcBorders>
          </w:tcPr>
          <w:p w14:paraId="4BD0922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1B83737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1.25</w:t>
            </w:r>
          </w:p>
        </w:tc>
        <w:tc>
          <w:tcPr>
            <w:tcW w:w="412" w:type="pct"/>
          </w:tcPr>
          <w:p w14:paraId="1CF1E79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1.07 - 1.46</w:t>
            </w:r>
          </w:p>
        </w:tc>
        <w:tc>
          <w:tcPr>
            <w:tcW w:w="381" w:type="pct"/>
            <w:tcBorders>
              <w:top w:val="nil"/>
              <w:left w:val="nil"/>
              <w:bottom w:val="nil"/>
              <w:right w:val="single" w:sz="4" w:space="0" w:color="auto"/>
            </w:tcBorders>
          </w:tcPr>
          <w:p w14:paraId="074E3E4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5FB8335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1.26</w:t>
            </w:r>
          </w:p>
        </w:tc>
        <w:tc>
          <w:tcPr>
            <w:tcW w:w="412" w:type="pct"/>
          </w:tcPr>
          <w:p w14:paraId="38973D2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1.05 - 1.51</w:t>
            </w:r>
          </w:p>
        </w:tc>
        <w:tc>
          <w:tcPr>
            <w:tcW w:w="381" w:type="pct"/>
          </w:tcPr>
          <w:p w14:paraId="1D117D6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72919F9B"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427D5A02"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single" w:sz="4" w:space="0" w:color="auto"/>
              <w:right w:val="single" w:sz="4" w:space="0" w:color="auto"/>
            </w:tcBorders>
            <w:vAlign w:val="center"/>
            <w:hideMark/>
          </w:tcPr>
          <w:p w14:paraId="5DF2C562"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217-572</w:t>
            </w:r>
          </w:p>
        </w:tc>
        <w:tc>
          <w:tcPr>
            <w:tcW w:w="350" w:type="pct"/>
            <w:tcBorders>
              <w:top w:val="nil"/>
              <w:left w:val="single" w:sz="4" w:space="0" w:color="auto"/>
              <w:bottom w:val="single" w:sz="4" w:space="0" w:color="auto"/>
              <w:right w:val="nil"/>
            </w:tcBorders>
          </w:tcPr>
          <w:p w14:paraId="458B257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1.56</w:t>
            </w:r>
          </w:p>
        </w:tc>
        <w:tc>
          <w:tcPr>
            <w:tcW w:w="412" w:type="pct"/>
            <w:tcBorders>
              <w:top w:val="nil"/>
              <w:left w:val="nil"/>
              <w:bottom w:val="single" w:sz="4" w:space="0" w:color="auto"/>
              <w:right w:val="nil"/>
            </w:tcBorders>
          </w:tcPr>
          <w:p w14:paraId="0628BFB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1.30 - 1.88</w:t>
            </w:r>
          </w:p>
        </w:tc>
        <w:tc>
          <w:tcPr>
            <w:tcW w:w="381" w:type="pct"/>
            <w:tcBorders>
              <w:top w:val="nil"/>
              <w:left w:val="nil"/>
              <w:bottom w:val="single" w:sz="4" w:space="0" w:color="auto"/>
              <w:right w:val="single" w:sz="4" w:space="0" w:color="auto"/>
            </w:tcBorders>
          </w:tcPr>
          <w:p w14:paraId="644F8A8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5A82159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1.63</w:t>
            </w:r>
          </w:p>
        </w:tc>
        <w:tc>
          <w:tcPr>
            <w:tcW w:w="412" w:type="pct"/>
            <w:tcBorders>
              <w:top w:val="nil"/>
              <w:left w:val="nil"/>
              <w:bottom w:val="single" w:sz="4" w:space="0" w:color="auto"/>
              <w:right w:val="nil"/>
            </w:tcBorders>
          </w:tcPr>
          <w:p w14:paraId="4B840732"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1.32 - 2.01</w:t>
            </w:r>
          </w:p>
        </w:tc>
        <w:tc>
          <w:tcPr>
            <w:tcW w:w="381" w:type="pct"/>
            <w:tcBorders>
              <w:top w:val="nil"/>
              <w:left w:val="nil"/>
              <w:bottom w:val="single" w:sz="4" w:space="0" w:color="auto"/>
              <w:right w:val="single" w:sz="4" w:space="0" w:color="auto"/>
            </w:tcBorders>
          </w:tcPr>
          <w:p w14:paraId="2314D6D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7183C3F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1.71</w:t>
            </w:r>
          </w:p>
        </w:tc>
        <w:tc>
          <w:tcPr>
            <w:tcW w:w="412" w:type="pct"/>
            <w:tcBorders>
              <w:top w:val="nil"/>
              <w:left w:val="nil"/>
              <w:bottom w:val="single" w:sz="4" w:space="0" w:color="auto"/>
              <w:right w:val="nil"/>
            </w:tcBorders>
          </w:tcPr>
          <w:p w14:paraId="6702835F"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1.34 - 2.17</w:t>
            </w:r>
          </w:p>
        </w:tc>
        <w:tc>
          <w:tcPr>
            <w:tcW w:w="381" w:type="pct"/>
            <w:tcBorders>
              <w:top w:val="nil"/>
              <w:left w:val="nil"/>
              <w:bottom w:val="single" w:sz="4" w:space="0" w:color="auto"/>
              <w:right w:val="nil"/>
            </w:tcBorders>
          </w:tcPr>
          <w:p w14:paraId="6676B1D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29131219" w14:textId="77777777" w:rsidTr="007761E6">
        <w:tc>
          <w:tcPr>
            <w:tcW w:w="811" w:type="pct"/>
            <w:vMerge w:val="restart"/>
            <w:tcBorders>
              <w:top w:val="single" w:sz="4" w:space="0" w:color="auto"/>
              <w:left w:val="nil"/>
              <w:bottom w:val="single" w:sz="4" w:space="0" w:color="auto"/>
              <w:right w:val="single" w:sz="4" w:space="0" w:color="auto"/>
            </w:tcBorders>
            <w:vAlign w:val="center"/>
            <w:hideMark/>
          </w:tcPr>
          <w:p w14:paraId="57A4EBFA"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sz w:val="18"/>
                <w:szCs w:val="18"/>
                <w:lang w:eastAsia="en-GB"/>
              </w:rPr>
              <w:t>Pig</w:t>
            </w:r>
            <w:r w:rsidRPr="006828FA">
              <w:rPr>
                <w:rFonts w:ascii="Times New Roman" w:eastAsiaTheme="minorEastAsia" w:hAnsi="Times New Roman"/>
                <w:b/>
                <w:bCs/>
                <w:sz w:val="18"/>
                <w:szCs w:val="18"/>
                <w:lang w:eastAsia="en-GB"/>
              </w:rPr>
              <w:t xml:space="preserve"> density</w:t>
            </w:r>
          </w:p>
          <w:p w14:paraId="6CFDBA99"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760" w:type="pct"/>
            <w:tcBorders>
              <w:top w:val="single" w:sz="4" w:space="0" w:color="auto"/>
              <w:left w:val="single" w:sz="4" w:space="0" w:color="auto"/>
              <w:bottom w:val="nil"/>
              <w:right w:val="single" w:sz="4" w:space="0" w:color="auto"/>
            </w:tcBorders>
            <w:hideMark/>
          </w:tcPr>
          <w:p w14:paraId="5CEC652F"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0-19</w:t>
            </w:r>
          </w:p>
        </w:tc>
        <w:tc>
          <w:tcPr>
            <w:tcW w:w="350" w:type="pct"/>
            <w:tcBorders>
              <w:top w:val="single" w:sz="4" w:space="0" w:color="auto"/>
              <w:left w:val="single" w:sz="4" w:space="0" w:color="auto"/>
              <w:bottom w:val="nil"/>
              <w:right w:val="nil"/>
            </w:tcBorders>
          </w:tcPr>
          <w:p w14:paraId="73F2A19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3E2E6F8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16788A8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0.005</w:t>
            </w:r>
          </w:p>
        </w:tc>
        <w:tc>
          <w:tcPr>
            <w:tcW w:w="350" w:type="pct"/>
            <w:tcBorders>
              <w:top w:val="single" w:sz="4" w:space="0" w:color="auto"/>
              <w:left w:val="single" w:sz="4" w:space="0" w:color="auto"/>
              <w:bottom w:val="nil"/>
              <w:right w:val="nil"/>
            </w:tcBorders>
          </w:tcPr>
          <w:p w14:paraId="2967D8C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0FF5164E"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48655C0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7388E43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65A70F9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550E850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0.015</w:t>
            </w:r>
          </w:p>
        </w:tc>
      </w:tr>
      <w:tr w:rsidR="007761E6" w:rsidRPr="006828FA" w14:paraId="53D780D3"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5BAA22C5" w14:textId="77777777" w:rsidR="007A23B8" w:rsidRPr="006828FA" w:rsidRDefault="007A23B8" w:rsidP="007761E6">
            <w:pPr>
              <w:spacing w:after="0" w:line="240" w:lineRule="auto"/>
              <w:rPr>
                <w:rFonts w:ascii="Times New Roman" w:eastAsiaTheme="minorEastAsia" w:hAnsi="Times New Roman"/>
                <w:b/>
                <w:sz w:val="18"/>
                <w:szCs w:val="18"/>
                <w:lang w:eastAsia="en-GB"/>
              </w:rPr>
            </w:pPr>
          </w:p>
        </w:tc>
        <w:tc>
          <w:tcPr>
            <w:tcW w:w="760" w:type="pct"/>
            <w:tcBorders>
              <w:top w:val="nil"/>
              <w:left w:val="single" w:sz="4" w:space="0" w:color="auto"/>
              <w:bottom w:val="nil"/>
              <w:right w:val="single" w:sz="4" w:space="0" w:color="auto"/>
            </w:tcBorders>
            <w:hideMark/>
          </w:tcPr>
          <w:p w14:paraId="2904C9AB"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20-63</w:t>
            </w:r>
          </w:p>
        </w:tc>
        <w:tc>
          <w:tcPr>
            <w:tcW w:w="350" w:type="pct"/>
            <w:tcBorders>
              <w:top w:val="nil"/>
              <w:left w:val="single" w:sz="4" w:space="0" w:color="auto"/>
              <w:bottom w:val="nil"/>
              <w:right w:val="nil"/>
            </w:tcBorders>
          </w:tcPr>
          <w:p w14:paraId="37B9606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1.03</w:t>
            </w:r>
          </w:p>
        </w:tc>
        <w:tc>
          <w:tcPr>
            <w:tcW w:w="412" w:type="pct"/>
          </w:tcPr>
          <w:p w14:paraId="5DB3A9CD"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0.93 - 1.14</w:t>
            </w:r>
          </w:p>
        </w:tc>
        <w:tc>
          <w:tcPr>
            <w:tcW w:w="381" w:type="pct"/>
            <w:tcBorders>
              <w:top w:val="nil"/>
              <w:left w:val="nil"/>
              <w:bottom w:val="nil"/>
              <w:right w:val="single" w:sz="4" w:space="0" w:color="auto"/>
            </w:tcBorders>
          </w:tcPr>
          <w:p w14:paraId="508616A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431F13A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1.10</w:t>
            </w:r>
          </w:p>
        </w:tc>
        <w:tc>
          <w:tcPr>
            <w:tcW w:w="412" w:type="pct"/>
          </w:tcPr>
          <w:p w14:paraId="1A42B0FC"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0.98 - 1.23</w:t>
            </w:r>
          </w:p>
        </w:tc>
        <w:tc>
          <w:tcPr>
            <w:tcW w:w="381" w:type="pct"/>
            <w:tcBorders>
              <w:top w:val="nil"/>
              <w:left w:val="nil"/>
              <w:bottom w:val="nil"/>
              <w:right w:val="single" w:sz="4" w:space="0" w:color="auto"/>
            </w:tcBorders>
          </w:tcPr>
          <w:p w14:paraId="0B8C84E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28D40F4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1.08</w:t>
            </w:r>
          </w:p>
        </w:tc>
        <w:tc>
          <w:tcPr>
            <w:tcW w:w="412" w:type="pct"/>
          </w:tcPr>
          <w:p w14:paraId="6A59E8F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0.94 - 1.23</w:t>
            </w:r>
          </w:p>
        </w:tc>
        <w:tc>
          <w:tcPr>
            <w:tcW w:w="381" w:type="pct"/>
          </w:tcPr>
          <w:p w14:paraId="164AEFA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00D08EDF"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0D76053C" w14:textId="77777777" w:rsidR="007A23B8" w:rsidRPr="006828FA" w:rsidRDefault="007A23B8" w:rsidP="007761E6">
            <w:pPr>
              <w:spacing w:after="0" w:line="240" w:lineRule="auto"/>
              <w:rPr>
                <w:rFonts w:ascii="Times New Roman" w:eastAsiaTheme="minorEastAsia" w:hAnsi="Times New Roman"/>
                <w:b/>
                <w:sz w:val="18"/>
                <w:szCs w:val="18"/>
                <w:lang w:eastAsia="en-GB"/>
              </w:rPr>
            </w:pPr>
          </w:p>
        </w:tc>
        <w:tc>
          <w:tcPr>
            <w:tcW w:w="760" w:type="pct"/>
            <w:tcBorders>
              <w:top w:val="nil"/>
              <w:left w:val="single" w:sz="4" w:space="0" w:color="auto"/>
              <w:bottom w:val="nil"/>
              <w:right w:val="single" w:sz="4" w:space="0" w:color="auto"/>
            </w:tcBorders>
            <w:hideMark/>
          </w:tcPr>
          <w:p w14:paraId="03B37577"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64-169</w:t>
            </w:r>
          </w:p>
        </w:tc>
        <w:tc>
          <w:tcPr>
            <w:tcW w:w="350" w:type="pct"/>
            <w:tcBorders>
              <w:top w:val="nil"/>
              <w:left w:val="single" w:sz="4" w:space="0" w:color="auto"/>
              <w:bottom w:val="nil"/>
              <w:right w:val="nil"/>
            </w:tcBorders>
          </w:tcPr>
          <w:p w14:paraId="16ADFF3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1.29</w:t>
            </w:r>
          </w:p>
        </w:tc>
        <w:tc>
          <w:tcPr>
            <w:tcW w:w="412" w:type="pct"/>
          </w:tcPr>
          <w:p w14:paraId="2C24C88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1.11 - 1.51</w:t>
            </w:r>
          </w:p>
        </w:tc>
        <w:tc>
          <w:tcPr>
            <w:tcW w:w="381" w:type="pct"/>
            <w:tcBorders>
              <w:top w:val="nil"/>
              <w:left w:val="nil"/>
              <w:bottom w:val="nil"/>
              <w:right w:val="single" w:sz="4" w:space="0" w:color="auto"/>
            </w:tcBorders>
          </w:tcPr>
          <w:p w14:paraId="1A2DE44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6D9BF7B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1.43</w:t>
            </w:r>
          </w:p>
        </w:tc>
        <w:tc>
          <w:tcPr>
            <w:tcW w:w="412" w:type="pct"/>
          </w:tcPr>
          <w:p w14:paraId="137C46D0"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1.20 - 1.71</w:t>
            </w:r>
          </w:p>
        </w:tc>
        <w:tc>
          <w:tcPr>
            <w:tcW w:w="381" w:type="pct"/>
            <w:tcBorders>
              <w:top w:val="nil"/>
              <w:left w:val="nil"/>
              <w:bottom w:val="nil"/>
              <w:right w:val="single" w:sz="4" w:space="0" w:color="auto"/>
            </w:tcBorders>
          </w:tcPr>
          <w:p w14:paraId="21B546B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4267D52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1.40</w:t>
            </w:r>
          </w:p>
        </w:tc>
        <w:tc>
          <w:tcPr>
            <w:tcW w:w="412" w:type="pct"/>
          </w:tcPr>
          <w:p w14:paraId="2469ACE9"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1.15 - 1.71</w:t>
            </w:r>
          </w:p>
        </w:tc>
        <w:tc>
          <w:tcPr>
            <w:tcW w:w="381" w:type="pct"/>
          </w:tcPr>
          <w:p w14:paraId="051B3BC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4082A07F"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5C05AB1F" w14:textId="77777777" w:rsidR="007A23B8" w:rsidRPr="006828FA" w:rsidRDefault="007A23B8" w:rsidP="007761E6">
            <w:pPr>
              <w:spacing w:after="0" w:line="240" w:lineRule="auto"/>
              <w:rPr>
                <w:rFonts w:ascii="Times New Roman" w:eastAsiaTheme="minorEastAsia" w:hAnsi="Times New Roman"/>
                <w:b/>
                <w:sz w:val="18"/>
                <w:szCs w:val="18"/>
                <w:lang w:eastAsia="en-GB"/>
              </w:rPr>
            </w:pPr>
          </w:p>
        </w:tc>
        <w:tc>
          <w:tcPr>
            <w:tcW w:w="760" w:type="pct"/>
            <w:tcBorders>
              <w:top w:val="nil"/>
              <w:left w:val="single" w:sz="4" w:space="0" w:color="auto"/>
              <w:bottom w:val="single" w:sz="4" w:space="0" w:color="auto"/>
              <w:right w:val="single" w:sz="4" w:space="0" w:color="auto"/>
            </w:tcBorders>
            <w:hideMark/>
          </w:tcPr>
          <w:p w14:paraId="6082A13F"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170-499</w:t>
            </w:r>
          </w:p>
        </w:tc>
        <w:tc>
          <w:tcPr>
            <w:tcW w:w="350" w:type="pct"/>
            <w:tcBorders>
              <w:top w:val="nil"/>
              <w:left w:val="single" w:sz="4" w:space="0" w:color="auto"/>
              <w:bottom w:val="single" w:sz="4" w:space="0" w:color="auto"/>
              <w:right w:val="nil"/>
            </w:tcBorders>
          </w:tcPr>
          <w:p w14:paraId="0E70E32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412" w:type="pct"/>
            <w:tcBorders>
              <w:top w:val="nil"/>
              <w:left w:val="nil"/>
              <w:bottom w:val="single" w:sz="4" w:space="0" w:color="auto"/>
              <w:right w:val="nil"/>
            </w:tcBorders>
          </w:tcPr>
          <w:p w14:paraId="1BC70CE9"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0.94 - 1.93</w:t>
            </w:r>
          </w:p>
        </w:tc>
        <w:tc>
          <w:tcPr>
            <w:tcW w:w="381" w:type="pct"/>
            <w:tcBorders>
              <w:top w:val="nil"/>
              <w:left w:val="nil"/>
              <w:bottom w:val="single" w:sz="4" w:space="0" w:color="auto"/>
              <w:right w:val="single" w:sz="4" w:space="0" w:color="auto"/>
            </w:tcBorders>
          </w:tcPr>
          <w:p w14:paraId="3E4713E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47D31C7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1.59</w:t>
            </w:r>
          </w:p>
        </w:tc>
        <w:tc>
          <w:tcPr>
            <w:tcW w:w="412" w:type="pct"/>
            <w:tcBorders>
              <w:top w:val="nil"/>
              <w:left w:val="nil"/>
              <w:bottom w:val="single" w:sz="4" w:space="0" w:color="auto"/>
              <w:right w:val="nil"/>
            </w:tcBorders>
          </w:tcPr>
          <w:p w14:paraId="08F71C9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1.07 - 2.35</w:t>
            </w:r>
          </w:p>
        </w:tc>
        <w:tc>
          <w:tcPr>
            <w:tcW w:w="381" w:type="pct"/>
            <w:tcBorders>
              <w:top w:val="nil"/>
              <w:left w:val="nil"/>
              <w:bottom w:val="single" w:sz="4" w:space="0" w:color="auto"/>
              <w:right w:val="single" w:sz="4" w:space="0" w:color="auto"/>
            </w:tcBorders>
          </w:tcPr>
          <w:p w14:paraId="0B111BF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2A6A61F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1.46</w:t>
            </w:r>
          </w:p>
        </w:tc>
        <w:tc>
          <w:tcPr>
            <w:tcW w:w="412" w:type="pct"/>
            <w:tcBorders>
              <w:top w:val="nil"/>
              <w:left w:val="nil"/>
              <w:bottom w:val="single" w:sz="4" w:space="0" w:color="auto"/>
              <w:right w:val="nil"/>
            </w:tcBorders>
          </w:tcPr>
          <w:p w14:paraId="4E3C2F8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0.91 - 2.32</w:t>
            </w:r>
          </w:p>
        </w:tc>
        <w:tc>
          <w:tcPr>
            <w:tcW w:w="381" w:type="pct"/>
            <w:tcBorders>
              <w:top w:val="nil"/>
              <w:left w:val="nil"/>
              <w:bottom w:val="single" w:sz="4" w:space="0" w:color="auto"/>
              <w:right w:val="nil"/>
            </w:tcBorders>
          </w:tcPr>
          <w:p w14:paraId="75F7DA6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5C597395" w14:textId="77777777" w:rsidTr="007761E6">
        <w:trPr>
          <w:trHeight w:val="308"/>
        </w:trPr>
        <w:tc>
          <w:tcPr>
            <w:tcW w:w="811" w:type="pct"/>
            <w:vMerge w:val="restart"/>
            <w:tcBorders>
              <w:top w:val="single" w:sz="4" w:space="0" w:color="auto"/>
              <w:left w:val="nil"/>
              <w:bottom w:val="single" w:sz="4" w:space="0" w:color="auto"/>
              <w:right w:val="single" w:sz="4" w:space="0" w:color="auto"/>
            </w:tcBorders>
            <w:vAlign w:val="center"/>
            <w:hideMark/>
          </w:tcPr>
          <w:p w14:paraId="6E54045F"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Number of private water supplies</w:t>
            </w:r>
          </w:p>
        </w:tc>
        <w:tc>
          <w:tcPr>
            <w:tcW w:w="760" w:type="pct"/>
            <w:tcBorders>
              <w:top w:val="single" w:sz="4" w:space="0" w:color="auto"/>
              <w:left w:val="single" w:sz="4" w:space="0" w:color="auto"/>
              <w:bottom w:val="nil"/>
              <w:right w:val="single" w:sz="4" w:space="0" w:color="auto"/>
            </w:tcBorders>
            <w:vAlign w:val="center"/>
            <w:hideMark/>
          </w:tcPr>
          <w:p w14:paraId="2838A15B"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w:t>
            </w:r>
          </w:p>
        </w:tc>
        <w:tc>
          <w:tcPr>
            <w:tcW w:w="350" w:type="pct"/>
            <w:tcBorders>
              <w:top w:val="single" w:sz="4" w:space="0" w:color="auto"/>
              <w:left w:val="single" w:sz="4" w:space="0" w:color="auto"/>
              <w:bottom w:val="nil"/>
              <w:right w:val="nil"/>
            </w:tcBorders>
          </w:tcPr>
          <w:p w14:paraId="1F92E8A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61F49BF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00106D9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0.003</w:t>
            </w:r>
          </w:p>
        </w:tc>
        <w:tc>
          <w:tcPr>
            <w:tcW w:w="350" w:type="pct"/>
            <w:tcBorders>
              <w:top w:val="single" w:sz="4" w:space="0" w:color="auto"/>
              <w:left w:val="single" w:sz="4" w:space="0" w:color="auto"/>
              <w:bottom w:val="nil"/>
              <w:right w:val="nil"/>
            </w:tcBorders>
          </w:tcPr>
          <w:p w14:paraId="1149BE7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551C5E9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3C66281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0.002</w:t>
            </w:r>
          </w:p>
        </w:tc>
        <w:tc>
          <w:tcPr>
            <w:tcW w:w="350" w:type="pct"/>
            <w:tcBorders>
              <w:top w:val="single" w:sz="4" w:space="0" w:color="auto"/>
              <w:left w:val="single" w:sz="4" w:space="0" w:color="auto"/>
              <w:bottom w:val="nil"/>
              <w:right w:val="nil"/>
            </w:tcBorders>
          </w:tcPr>
          <w:p w14:paraId="361D8C9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26A7759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0156070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0.019</w:t>
            </w:r>
          </w:p>
        </w:tc>
      </w:tr>
      <w:tr w:rsidR="007761E6" w:rsidRPr="006828FA" w14:paraId="77213518"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6EB4109D"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0CEE5B83"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1-20</w:t>
            </w:r>
          </w:p>
        </w:tc>
        <w:tc>
          <w:tcPr>
            <w:tcW w:w="350" w:type="pct"/>
            <w:tcBorders>
              <w:top w:val="nil"/>
              <w:left w:val="single" w:sz="4" w:space="0" w:color="auto"/>
              <w:bottom w:val="nil"/>
              <w:right w:val="nil"/>
            </w:tcBorders>
          </w:tcPr>
          <w:p w14:paraId="2F39697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1.19</w:t>
            </w:r>
          </w:p>
        </w:tc>
        <w:tc>
          <w:tcPr>
            <w:tcW w:w="412" w:type="pct"/>
          </w:tcPr>
          <w:p w14:paraId="488FA889"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1.06 - 1.34</w:t>
            </w:r>
          </w:p>
        </w:tc>
        <w:tc>
          <w:tcPr>
            <w:tcW w:w="381" w:type="pct"/>
            <w:tcBorders>
              <w:top w:val="nil"/>
              <w:left w:val="nil"/>
              <w:bottom w:val="nil"/>
              <w:right w:val="single" w:sz="4" w:space="0" w:color="auto"/>
            </w:tcBorders>
          </w:tcPr>
          <w:p w14:paraId="4A41735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4BF3068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1.22</w:t>
            </w:r>
          </w:p>
        </w:tc>
        <w:tc>
          <w:tcPr>
            <w:tcW w:w="412" w:type="pct"/>
          </w:tcPr>
          <w:p w14:paraId="454E6A2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1.07 - 1.41</w:t>
            </w:r>
          </w:p>
        </w:tc>
        <w:tc>
          <w:tcPr>
            <w:tcW w:w="381" w:type="pct"/>
            <w:tcBorders>
              <w:top w:val="nil"/>
              <w:left w:val="nil"/>
              <w:bottom w:val="nil"/>
              <w:right w:val="single" w:sz="4" w:space="0" w:color="auto"/>
            </w:tcBorders>
          </w:tcPr>
          <w:p w14:paraId="6C4AE60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1066A90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1.18</w:t>
            </w:r>
          </w:p>
        </w:tc>
        <w:tc>
          <w:tcPr>
            <w:tcW w:w="412" w:type="pct"/>
          </w:tcPr>
          <w:p w14:paraId="4D6F445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1.01 - 1.39</w:t>
            </w:r>
          </w:p>
        </w:tc>
        <w:tc>
          <w:tcPr>
            <w:tcW w:w="381" w:type="pct"/>
          </w:tcPr>
          <w:p w14:paraId="409D8C6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50F85C9E" w14:textId="77777777" w:rsidTr="007761E6">
        <w:trPr>
          <w:trHeight w:val="115"/>
        </w:trPr>
        <w:tc>
          <w:tcPr>
            <w:tcW w:w="811" w:type="pct"/>
            <w:vMerge/>
            <w:tcBorders>
              <w:top w:val="single" w:sz="4" w:space="0" w:color="auto"/>
              <w:left w:val="nil"/>
              <w:bottom w:val="single" w:sz="4" w:space="0" w:color="auto"/>
              <w:right w:val="single" w:sz="4" w:space="0" w:color="auto"/>
            </w:tcBorders>
            <w:vAlign w:val="center"/>
            <w:hideMark/>
          </w:tcPr>
          <w:p w14:paraId="4FFED174"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single" w:sz="4" w:space="0" w:color="auto"/>
              <w:right w:val="single" w:sz="4" w:space="0" w:color="auto"/>
            </w:tcBorders>
            <w:vAlign w:val="center"/>
            <w:hideMark/>
          </w:tcPr>
          <w:p w14:paraId="7DB63304"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&gt;20</w:t>
            </w:r>
          </w:p>
        </w:tc>
        <w:tc>
          <w:tcPr>
            <w:tcW w:w="350" w:type="pct"/>
            <w:tcBorders>
              <w:top w:val="nil"/>
              <w:left w:val="single" w:sz="4" w:space="0" w:color="auto"/>
              <w:bottom w:val="single" w:sz="4" w:space="0" w:color="auto"/>
              <w:right w:val="nil"/>
            </w:tcBorders>
          </w:tcPr>
          <w:p w14:paraId="51D0258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412" w:type="pct"/>
            <w:tcBorders>
              <w:top w:val="nil"/>
              <w:left w:val="nil"/>
              <w:bottom w:val="single" w:sz="4" w:space="0" w:color="auto"/>
              <w:right w:val="nil"/>
            </w:tcBorders>
          </w:tcPr>
          <w:p w14:paraId="393C764C"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1.09 - 1.68</w:t>
            </w:r>
          </w:p>
        </w:tc>
        <w:tc>
          <w:tcPr>
            <w:tcW w:w="381" w:type="pct"/>
            <w:tcBorders>
              <w:top w:val="nil"/>
              <w:left w:val="nil"/>
              <w:bottom w:val="single" w:sz="4" w:space="0" w:color="auto"/>
              <w:right w:val="single" w:sz="4" w:space="0" w:color="auto"/>
            </w:tcBorders>
          </w:tcPr>
          <w:p w14:paraId="5F931BAC"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29997C1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1.48</w:t>
            </w:r>
          </w:p>
        </w:tc>
        <w:tc>
          <w:tcPr>
            <w:tcW w:w="412" w:type="pct"/>
            <w:tcBorders>
              <w:top w:val="nil"/>
              <w:left w:val="nil"/>
              <w:bottom w:val="single" w:sz="4" w:space="0" w:color="auto"/>
              <w:right w:val="nil"/>
            </w:tcBorders>
          </w:tcPr>
          <w:p w14:paraId="00393ED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1.16 - 1.88</w:t>
            </w:r>
          </w:p>
        </w:tc>
        <w:tc>
          <w:tcPr>
            <w:tcW w:w="381" w:type="pct"/>
            <w:tcBorders>
              <w:top w:val="nil"/>
              <w:left w:val="nil"/>
              <w:bottom w:val="single" w:sz="4" w:space="0" w:color="auto"/>
              <w:right w:val="single" w:sz="4" w:space="0" w:color="auto"/>
            </w:tcBorders>
          </w:tcPr>
          <w:p w14:paraId="2F2C8D7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5B3B82B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1.44</w:t>
            </w:r>
          </w:p>
        </w:tc>
        <w:tc>
          <w:tcPr>
            <w:tcW w:w="412" w:type="pct"/>
            <w:tcBorders>
              <w:top w:val="nil"/>
              <w:left w:val="nil"/>
              <w:bottom w:val="single" w:sz="4" w:space="0" w:color="auto"/>
              <w:right w:val="nil"/>
            </w:tcBorders>
          </w:tcPr>
          <w:p w14:paraId="1511A994"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1.09 - 1.89</w:t>
            </w:r>
          </w:p>
        </w:tc>
        <w:tc>
          <w:tcPr>
            <w:tcW w:w="381" w:type="pct"/>
            <w:tcBorders>
              <w:top w:val="nil"/>
              <w:left w:val="nil"/>
              <w:bottom w:val="single" w:sz="4" w:space="0" w:color="auto"/>
              <w:right w:val="nil"/>
            </w:tcBorders>
          </w:tcPr>
          <w:p w14:paraId="61A34E1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0DB4CAE5" w14:textId="77777777" w:rsidTr="007761E6">
        <w:tc>
          <w:tcPr>
            <w:tcW w:w="811" w:type="pct"/>
            <w:vMerge w:val="restart"/>
            <w:tcBorders>
              <w:top w:val="single" w:sz="4" w:space="0" w:color="auto"/>
              <w:left w:val="nil"/>
              <w:bottom w:val="single" w:sz="4" w:space="0" w:color="auto"/>
              <w:right w:val="single" w:sz="4" w:space="0" w:color="auto"/>
            </w:tcBorders>
            <w:vAlign w:val="center"/>
            <w:hideMark/>
          </w:tcPr>
          <w:p w14:paraId="6305E812"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Residence</w:t>
            </w:r>
          </w:p>
        </w:tc>
        <w:tc>
          <w:tcPr>
            <w:tcW w:w="760" w:type="pct"/>
            <w:tcBorders>
              <w:top w:val="single" w:sz="4" w:space="0" w:color="auto"/>
              <w:left w:val="single" w:sz="4" w:space="0" w:color="auto"/>
              <w:bottom w:val="nil"/>
              <w:right w:val="single" w:sz="4" w:space="0" w:color="auto"/>
            </w:tcBorders>
            <w:vAlign w:val="center"/>
            <w:hideMark/>
          </w:tcPr>
          <w:p w14:paraId="74A4F019"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Major conurbation</w:t>
            </w:r>
          </w:p>
        </w:tc>
        <w:tc>
          <w:tcPr>
            <w:tcW w:w="350" w:type="pct"/>
            <w:tcBorders>
              <w:top w:val="single" w:sz="4" w:space="0" w:color="auto"/>
              <w:left w:val="single" w:sz="4" w:space="0" w:color="auto"/>
              <w:bottom w:val="nil"/>
              <w:right w:val="nil"/>
            </w:tcBorders>
          </w:tcPr>
          <w:p w14:paraId="769BEF0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572EF594"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3F90149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1572DF4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72ECEC14"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06299F13"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05C84D4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7049918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5160E81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r>
      <w:tr w:rsidR="007761E6" w:rsidRPr="006828FA" w14:paraId="3E384B0B"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6BD8756D"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6A1DC650"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Minor conurbation</w:t>
            </w:r>
          </w:p>
        </w:tc>
        <w:tc>
          <w:tcPr>
            <w:tcW w:w="350" w:type="pct"/>
            <w:tcBorders>
              <w:top w:val="nil"/>
              <w:left w:val="single" w:sz="4" w:space="0" w:color="auto"/>
              <w:bottom w:val="nil"/>
              <w:right w:val="nil"/>
            </w:tcBorders>
          </w:tcPr>
          <w:p w14:paraId="134DE4A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1.23</w:t>
            </w:r>
          </w:p>
        </w:tc>
        <w:tc>
          <w:tcPr>
            <w:tcW w:w="412" w:type="pct"/>
          </w:tcPr>
          <w:p w14:paraId="2E4A6CC2"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1.02 - 1.49</w:t>
            </w:r>
          </w:p>
        </w:tc>
        <w:tc>
          <w:tcPr>
            <w:tcW w:w="381" w:type="pct"/>
            <w:tcBorders>
              <w:top w:val="nil"/>
              <w:left w:val="nil"/>
              <w:bottom w:val="nil"/>
              <w:right w:val="single" w:sz="4" w:space="0" w:color="auto"/>
            </w:tcBorders>
          </w:tcPr>
          <w:p w14:paraId="783B12E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0D50621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1.18</w:t>
            </w:r>
          </w:p>
        </w:tc>
        <w:tc>
          <w:tcPr>
            <w:tcW w:w="412" w:type="pct"/>
          </w:tcPr>
          <w:p w14:paraId="5FCFB4BD"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0.93 - 1.49</w:t>
            </w:r>
          </w:p>
        </w:tc>
        <w:tc>
          <w:tcPr>
            <w:tcW w:w="381" w:type="pct"/>
            <w:tcBorders>
              <w:top w:val="nil"/>
              <w:left w:val="nil"/>
              <w:bottom w:val="nil"/>
              <w:right w:val="single" w:sz="4" w:space="0" w:color="auto"/>
            </w:tcBorders>
          </w:tcPr>
          <w:p w14:paraId="3E55B33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78C8344A"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1.33</w:t>
            </w:r>
          </w:p>
        </w:tc>
        <w:tc>
          <w:tcPr>
            <w:tcW w:w="412" w:type="pct"/>
          </w:tcPr>
          <w:p w14:paraId="338B04C0"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1.04 - 1.71</w:t>
            </w:r>
          </w:p>
        </w:tc>
        <w:tc>
          <w:tcPr>
            <w:tcW w:w="381" w:type="pct"/>
          </w:tcPr>
          <w:p w14:paraId="77421BFA"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67CCAEC3"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10A3BD31"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749DAC42"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City and town</w:t>
            </w:r>
          </w:p>
        </w:tc>
        <w:tc>
          <w:tcPr>
            <w:tcW w:w="350" w:type="pct"/>
            <w:tcBorders>
              <w:top w:val="nil"/>
              <w:left w:val="single" w:sz="4" w:space="0" w:color="auto"/>
              <w:bottom w:val="nil"/>
              <w:right w:val="nil"/>
            </w:tcBorders>
          </w:tcPr>
          <w:p w14:paraId="5FE6474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w:t>
            </w:r>
          </w:p>
        </w:tc>
        <w:tc>
          <w:tcPr>
            <w:tcW w:w="412" w:type="pct"/>
          </w:tcPr>
          <w:p w14:paraId="204A416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0.97 - 1.16</w:t>
            </w:r>
          </w:p>
        </w:tc>
        <w:tc>
          <w:tcPr>
            <w:tcW w:w="381" w:type="pct"/>
            <w:tcBorders>
              <w:top w:val="nil"/>
              <w:left w:val="nil"/>
              <w:bottom w:val="nil"/>
              <w:right w:val="single" w:sz="4" w:space="0" w:color="auto"/>
            </w:tcBorders>
          </w:tcPr>
          <w:p w14:paraId="5BBB932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4609731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1.04</w:t>
            </w:r>
          </w:p>
        </w:tc>
        <w:tc>
          <w:tcPr>
            <w:tcW w:w="412" w:type="pct"/>
          </w:tcPr>
          <w:p w14:paraId="739057F2"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0.94 - 1.17</w:t>
            </w:r>
          </w:p>
        </w:tc>
        <w:tc>
          <w:tcPr>
            <w:tcW w:w="381" w:type="pct"/>
            <w:tcBorders>
              <w:top w:val="nil"/>
              <w:left w:val="nil"/>
              <w:bottom w:val="nil"/>
              <w:right w:val="single" w:sz="4" w:space="0" w:color="auto"/>
            </w:tcBorders>
          </w:tcPr>
          <w:p w14:paraId="038ADA0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00DADC7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w:t>
            </w:r>
          </w:p>
        </w:tc>
        <w:tc>
          <w:tcPr>
            <w:tcW w:w="412" w:type="pct"/>
          </w:tcPr>
          <w:p w14:paraId="6747A0B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0.89 - 1.14</w:t>
            </w:r>
          </w:p>
        </w:tc>
        <w:tc>
          <w:tcPr>
            <w:tcW w:w="381" w:type="pct"/>
          </w:tcPr>
          <w:p w14:paraId="41EE234A"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28E7B36B"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325969B9"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2B39B3DA"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Town and Fringe</w:t>
            </w:r>
          </w:p>
        </w:tc>
        <w:tc>
          <w:tcPr>
            <w:tcW w:w="350" w:type="pct"/>
            <w:tcBorders>
              <w:top w:val="nil"/>
              <w:left w:val="single" w:sz="4" w:space="0" w:color="auto"/>
              <w:bottom w:val="nil"/>
              <w:right w:val="nil"/>
            </w:tcBorders>
          </w:tcPr>
          <w:p w14:paraId="5FB57D4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w:t>
            </w:r>
          </w:p>
        </w:tc>
        <w:tc>
          <w:tcPr>
            <w:tcW w:w="412" w:type="pct"/>
          </w:tcPr>
          <w:p w14:paraId="5093C06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0.98 - 1.28</w:t>
            </w:r>
          </w:p>
        </w:tc>
        <w:tc>
          <w:tcPr>
            <w:tcW w:w="381" w:type="pct"/>
            <w:tcBorders>
              <w:top w:val="nil"/>
              <w:left w:val="nil"/>
              <w:bottom w:val="nil"/>
              <w:right w:val="single" w:sz="4" w:space="0" w:color="auto"/>
            </w:tcBorders>
          </w:tcPr>
          <w:p w14:paraId="4F49A87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57D147D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w:t>
            </w:r>
          </w:p>
        </w:tc>
        <w:tc>
          <w:tcPr>
            <w:tcW w:w="412" w:type="pct"/>
          </w:tcPr>
          <w:p w14:paraId="12BD855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0.99 - 1.37</w:t>
            </w:r>
          </w:p>
        </w:tc>
        <w:tc>
          <w:tcPr>
            <w:tcW w:w="381" w:type="pct"/>
            <w:tcBorders>
              <w:top w:val="nil"/>
              <w:left w:val="nil"/>
              <w:bottom w:val="nil"/>
              <w:right w:val="single" w:sz="4" w:space="0" w:color="auto"/>
            </w:tcBorders>
          </w:tcPr>
          <w:p w14:paraId="0BB1B8C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3C0A26B2"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w:t>
            </w:r>
          </w:p>
        </w:tc>
        <w:tc>
          <w:tcPr>
            <w:tcW w:w="412" w:type="pct"/>
          </w:tcPr>
          <w:p w14:paraId="6C7B5F4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0.98 - 1.41</w:t>
            </w:r>
          </w:p>
        </w:tc>
        <w:tc>
          <w:tcPr>
            <w:tcW w:w="381" w:type="pct"/>
          </w:tcPr>
          <w:p w14:paraId="540397E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292E2A2E"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5BDAC751"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single" w:sz="4" w:space="0" w:color="auto"/>
              <w:right w:val="single" w:sz="4" w:space="0" w:color="auto"/>
            </w:tcBorders>
            <w:vAlign w:val="center"/>
            <w:hideMark/>
          </w:tcPr>
          <w:p w14:paraId="731D5826"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Village</w:t>
            </w:r>
          </w:p>
        </w:tc>
        <w:tc>
          <w:tcPr>
            <w:tcW w:w="350" w:type="pct"/>
            <w:tcBorders>
              <w:top w:val="nil"/>
              <w:left w:val="single" w:sz="4" w:space="0" w:color="auto"/>
              <w:bottom w:val="single" w:sz="4" w:space="0" w:color="auto"/>
              <w:right w:val="nil"/>
            </w:tcBorders>
          </w:tcPr>
          <w:p w14:paraId="47CB8EF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1.43</w:t>
            </w:r>
          </w:p>
        </w:tc>
        <w:tc>
          <w:tcPr>
            <w:tcW w:w="412" w:type="pct"/>
            <w:tcBorders>
              <w:top w:val="nil"/>
              <w:left w:val="nil"/>
              <w:bottom w:val="single" w:sz="4" w:space="0" w:color="auto"/>
              <w:right w:val="nil"/>
            </w:tcBorders>
          </w:tcPr>
          <w:p w14:paraId="67382F1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1.23 - 1.66</w:t>
            </w:r>
          </w:p>
        </w:tc>
        <w:tc>
          <w:tcPr>
            <w:tcW w:w="381" w:type="pct"/>
            <w:tcBorders>
              <w:top w:val="nil"/>
              <w:left w:val="nil"/>
              <w:bottom w:val="single" w:sz="4" w:space="0" w:color="auto"/>
              <w:right w:val="single" w:sz="4" w:space="0" w:color="auto"/>
            </w:tcBorders>
          </w:tcPr>
          <w:p w14:paraId="71732FE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6B02047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1.54</w:t>
            </w:r>
          </w:p>
        </w:tc>
        <w:tc>
          <w:tcPr>
            <w:tcW w:w="412" w:type="pct"/>
            <w:tcBorders>
              <w:top w:val="nil"/>
              <w:left w:val="nil"/>
              <w:bottom w:val="single" w:sz="4" w:space="0" w:color="auto"/>
              <w:right w:val="nil"/>
            </w:tcBorders>
          </w:tcPr>
          <w:p w14:paraId="47713433"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1.29 - 1.84</w:t>
            </w:r>
          </w:p>
        </w:tc>
        <w:tc>
          <w:tcPr>
            <w:tcW w:w="381" w:type="pct"/>
            <w:tcBorders>
              <w:top w:val="nil"/>
              <w:left w:val="nil"/>
              <w:bottom w:val="single" w:sz="4" w:space="0" w:color="auto"/>
              <w:right w:val="single" w:sz="4" w:space="0" w:color="auto"/>
            </w:tcBorders>
          </w:tcPr>
          <w:p w14:paraId="5CEC5793"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71E89471"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1.61</w:t>
            </w:r>
          </w:p>
        </w:tc>
        <w:tc>
          <w:tcPr>
            <w:tcW w:w="412" w:type="pct"/>
            <w:tcBorders>
              <w:top w:val="nil"/>
              <w:left w:val="nil"/>
              <w:bottom w:val="single" w:sz="4" w:space="0" w:color="auto"/>
              <w:right w:val="nil"/>
            </w:tcBorders>
          </w:tcPr>
          <w:p w14:paraId="02939E6D"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1.31 - 1.97</w:t>
            </w:r>
          </w:p>
        </w:tc>
        <w:tc>
          <w:tcPr>
            <w:tcW w:w="381" w:type="pct"/>
            <w:tcBorders>
              <w:top w:val="nil"/>
              <w:left w:val="nil"/>
              <w:bottom w:val="single" w:sz="4" w:space="0" w:color="auto"/>
              <w:right w:val="nil"/>
            </w:tcBorders>
          </w:tcPr>
          <w:p w14:paraId="74317A4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51F50B39" w14:textId="77777777" w:rsidTr="007761E6">
        <w:tc>
          <w:tcPr>
            <w:tcW w:w="811" w:type="pct"/>
            <w:vMerge w:val="restart"/>
            <w:tcBorders>
              <w:top w:val="single" w:sz="4" w:space="0" w:color="auto"/>
              <w:left w:val="nil"/>
              <w:bottom w:val="single" w:sz="4" w:space="0" w:color="auto"/>
              <w:right w:val="single" w:sz="4" w:space="0" w:color="auto"/>
            </w:tcBorders>
            <w:vAlign w:val="center"/>
            <w:hideMark/>
          </w:tcPr>
          <w:p w14:paraId="6B14EC51"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IMD</w:t>
            </w:r>
          </w:p>
        </w:tc>
        <w:tc>
          <w:tcPr>
            <w:tcW w:w="760" w:type="pct"/>
            <w:tcBorders>
              <w:top w:val="single" w:sz="4" w:space="0" w:color="auto"/>
              <w:left w:val="single" w:sz="4" w:space="0" w:color="auto"/>
              <w:bottom w:val="nil"/>
              <w:right w:val="single" w:sz="4" w:space="0" w:color="auto"/>
            </w:tcBorders>
            <w:vAlign w:val="center"/>
            <w:hideMark/>
          </w:tcPr>
          <w:p w14:paraId="1CBAD5D1"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 (Most deprived)</w:t>
            </w:r>
          </w:p>
        </w:tc>
        <w:tc>
          <w:tcPr>
            <w:tcW w:w="350" w:type="pct"/>
            <w:tcBorders>
              <w:top w:val="single" w:sz="4" w:space="0" w:color="auto"/>
              <w:left w:val="single" w:sz="4" w:space="0" w:color="auto"/>
              <w:bottom w:val="nil"/>
              <w:right w:val="nil"/>
            </w:tcBorders>
          </w:tcPr>
          <w:p w14:paraId="46A9661A"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412" w:type="pct"/>
            <w:tcBorders>
              <w:top w:val="single" w:sz="4" w:space="0" w:color="auto"/>
              <w:left w:val="nil"/>
              <w:bottom w:val="nil"/>
              <w:right w:val="nil"/>
            </w:tcBorders>
          </w:tcPr>
          <w:p w14:paraId="6BBECF9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381" w:type="pct"/>
            <w:tcBorders>
              <w:top w:val="single" w:sz="4" w:space="0" w:color="auto"/>
              <w:left w:val="nil"/>
              <w:bottom w:val="nil"/>
              <w:right w:val="single" w:sz="4" w:space="0" w:color="auto"/>
            </w:tcBorders>
          </w:tcPr>
          <w:p w14:paraId="122F572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350" w:type="pct"/>
            <w:tcBorders>
              <w:top w:val="single" w:sz="4" w:space="0" w:color="auto"/>
              <w:left w:val="single" w:sz="4" w:space="0" w:color="auto"/>
              <w:bottom w:val="nil"/>
              <w:right w:val="nil"/>
            </w:tcBorders>
          </w:tcPr>
          <w:p w14:paraId="3D3072E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06B3DC30"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single" w:sz="4" w:space="0" w:color="auto"/>
            </w:tcBorders>
          </w:tcPr>
          <w:p w14:paraId="3D12C4A0"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0.965</w:t>
            </w:r>
          </w:p>
        </w:tc>
        <w:tc>
          <w:tcPr>
            <w:tcW w:w="350" w:type="pct"/>
            <w:tcBorders>
              <w:top w:val="single" w:sz="4" w:space="0" w:color="auto"/>
              <w:left w:val="single" w:sz="4" w:space="0" w:color="auto"/>
              <w:bottom w:val="nil"/>
              <w:right w:val="nil"/>
            </w:tcBorders>
          </w:tcPr>
          <w:p w14:paraId="140E07E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412" w:type="pct"/>
            <w:tcBorders>
              <w:top w:val="single" w:sz="4" w:space="0" w:color="auto"/>
              <w:left w:val="nil"/>
              <w:bottom w:val="nil"/>
              <w:right w:val="nil"/>
            </w:tcBorders>
          </w:tcPr>
          <w:p w14:paraId="79518087"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p>
        </w:tc>
        <w:tc>
          <w:tcPr>
            <w:tcW w:w="381" w:type="pct"/>
            <w:tcBorders>
              <w:top w:val="single" w:sz="4" w:space="0" w:color="auto"/>
              <w:left w:val="nil"/>
              <w:bottom w:val="nil"/>
              <w:right w:val="nil"/>
            </w:tcBorders>
          </w:tcPr>
          <w:p w14:paraId="46BCBEE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0.082</w:t>
            </w:r>
          </w:p>
        </w:tc>
      </w:tr>
      <w:tr w:rsidR="007761E6" w:rsidRPr="006828FA" w14:paraId="3835EB20"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40BC58FB"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14AE75C5"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w:t>
            </w:r>
          </w:p>
        </w:tc>
        <w:tc>
          <w:tcPr>
            <w:tcW w:w="350" w:type="pct"/>
            <w:tcBorders>
              <w:top w:val="nil"/>
              <w:left w:val="single" w:sz="4" w:space="0" w:color="auto"/>
              <w:bottom w:val="nil"/>
              <w:right w:val="nil"/>
            </w:tcBorders>
          </w:tcPr>
          <w:p w14:paraId="03E8BF3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1.04</w:t>
            </w:r>
          </w:p>
        </w:tc>
        <w:tc>
          <w:tcPr>
            <w:tcW w:w="412" w:type="pct"/>
          </w:tcPr>
          <w:p w14:paraId="12FC60BF"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0.92 - 1.17</w:t>
            </w:r>
          </w:p>
        </w:tc>
        <w:tc>
          <w:tcPr>
            <w:tcW w:w="381" w:type="pct"/>
            <w:tcBorders>
              <w:top w:val="nil"/>
              <w:left w:val="nil"/>
              <w:bottom w:val="nil"/>
              <w:right w:val="single" w:sz="4" w:space="0" w:color="auto"/>
            </w:tcBorders>
          </w:tcPr>
          <w:p w14:paraId="771848F7"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79B413C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w:t>
            </w:r>
          </w:p>
        </w:tc>
        <w:tc>
          <w:tcPr>
            <w:tcW w:w="412" w:type="pct"/>
          </w:tcPr>
          <w:p w14:paraId="0C68AB3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0.88 - 1.15</w:t>
            </w:r>
          </w:p>
        </w:tc>
        <w:tc>
          <w:tcPr>
            <w:tcW w:w="381" w:type="pct"/>
            <w:tcBorders>
              <w:top w:val="nil"/>
              <w:left w:val="nil"/>
              <w:bottom w:val="nil"/>
              <w:right w:val="single" w:sz="4" w:space="0" w:color="auto"/>
            </w:tcBorders>
          </w:tcPr>
          <w:p w14:paraId="267D2DA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2B4E37BE"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0.90</w:t>
            </w:r>
          </w:p>
        </w:tc>
        <w:tc>
          <w:tcPr>
            <w:tcW w:w="412" w:type="pct"/>
          </w:tcPr>
          <w:p w14:paraId="72BD2B18"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0.77 - 1.04</w:t>
            </w:r>
          </w:p>
        </w:tc>
        <w:tc>
          <w:tcPr>
            <w:tcW w:w="381" w:type="pct"/>
          </w:tcPr>
          <w:p w14:paraId="5E2B24F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63C6F216"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078A0AD6"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nil"/>
              <w:right w:val="single" w:sz="4" w:space="0" w:color="auto"/>
            </w:tcBorders>
            <w:vAlign w:val="center"/>
            <w:hideMark/>
          </w:tcPr>
          <w:p w14:paraId="55CE6FE9"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w:t>
            </w:r>
          </w:p>
        </w:tc>
        <w:tc>
          <w:tcPr>
            <w:tcW w:w="350" w:type="pct"/>
            <w:tcBorders>
              <w:top w:val="nil"/>
              <w:left w:val="single" w:sz="4" w:space="0" w:color="auto"/>
              <w:bottom w:val="nil"/>
              <w:right w:val="nil"/>
            </w:tcBorders>
          </w:tcPr>
          <w:p w14:paraId="6BA81203"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w:t>
            </w:r>
          </w:p>
        </w:tc>
        <w:tc>
          <w:tcPr>
            <w:tcW w:w="412" w:type="pct"/>
          </w:tcPr>
          <w:p w14:paraId="29C7EB29"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1.00 - 1.26</w:t>
            </w:r>
          </w:p>
        </w:tc>
        <w:tc>
          <w:tcPr>
            <w:tcW w:w="381" w:type="pct"/>
            <w:tcBorders>
              <w:top w:val="nil"/>
              <w:left w:val="nil"/>
              <w:bottom w:val="nil"/>
              <w:right w:val="single" w:sz="4" w:space="0" w:color="auto"/>
            </w:tcBorders>
          </w:tcPr>
          <w:p w14:paraId="7595574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7D429216"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1.03</w:t>
            </w:r>
          </w:p>
        </w:tc>
        <w:tc>
          <w:tcPr>
            <w:tcW w:w="412" w:type="pct"/>
          </w:tcPr>
          <w:p w14:paraId="7DEB5EE2"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0.90 - 1.18</w:t>
            </w:r>
          </w:p>
        </w:tc>
        <w:tc>
          <w:tcPr>
            <w:tcW w:w="381" w:type="pct"/>
            <w:tcBorders>
              <w:top w:val="nil"/>
              <w:left w:val="nil"/>
              <w:bottom w:val="nil"/>
              <w:right w:val="single" w:sz="4" w:space="0" w:color="auto"/>
            </w:tcBorders>
          </w:tcPr>
          <w:p w14:paraId="49A3FEE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nil"/>
              <w:right w:val="nil"/>
            </w:tcBorders>
          </w:tcPr>
          <w:p w14:paraId="3376FF6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0.88</w:t>
            </w:r>
          </w:p>
        </w:tc>
        <w:tc>
          <w:tcPr>
            <w:tcW w:w="412" w:type="pct"/>
          </w:tcPr>
          <w:p w14:paraId="77309BDB"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0.75 - 1.02</w:t>
            </w:r>
          </w:p>
        </w:tc>
        <w:tc>
          <w:tcPr>
            <w:tcW w:w="381" w:type="pct"/>
          </w:tcPr>
          <w:p w14:paraId="1ED81C6B"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2850B445"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62421F31"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right w:val="single" w:sz="4" w:space="0" w:color="auto"/>
            </w:tcBorders>
            <w:vAlign w:val="center"/>
            <w:hideMark/>
          </w:tcPr>
          <w:p w14:paraId="1DB3758B"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w:t>
            </w:r>
          </w:p>
        </w:tc>
        <w:tc>
          <w:tcPr>
            <w:tcW w:w="350" w:type="pct"/>
            <w:tcBorders>
              <w:top w:val="nil"/>
              <w:left w:val="single" w:sz="4" w:space="0" w:color="auto"/>
              <w:right w:val="nil"/>
            </w:tcBorders>
          </w:tcPr>
          <w:p w14:paraId="08B107B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1.13</w:t>
            </w:r>
          </w:p>
        </w:tc>
        <w:tc>
          <w:tcPr>
            <w:tcW w:w="412" w:type="pct"/>
          </w:tcPr>
          <w:p w14:paraId="0A812C5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1.01 - 1.27</w:t>
            </w:r>
          </w:p>
        </w:tc>
        <w:tc>
          <w:tcPr>
            <w:tcW w:w="381" w:type="pct"/>
            <w:tcBorders>
              <w:top w:val="nil"/>
              <w:left w:val="nil"/>
              <w:right w:val="single" w:sz="4" w:space="0" w:color="auto"/>
            </w:tcBorders>
          </w:tcPr>
          <w:p w14:paraId="188E653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right w:val="nil"/>
            </w:tcBorders>
          </w:tcPr>
          <w:p w14:paraId="29CE9D0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0.99</w:t>
            </w:r>
          </w:p>
        </w:tc>
        <w:tc>
          <w:tcPr>
            <w:tcW w:w="412" w:type="pct"/>
          </w:tcPr>
          <w:p w14:paraId="766A83B5"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0.86 - 1.13</w:t>
            </w:r>
          </w:p>
        </w:tc>
        <w:tc>
          <w:tcPr>
            <w:tcW w:w="381" w:type="pct"/>
            <w:tcBorders>
              <w:top w:val="nil"/>
              <w:left w:val="nil"/>
              <w:right w:val="single" w:sz="4" w:space="0" w:color="auto"/>
            </w:tcBorders>
          </w:tcPr>
          <w:p w14:paraId="6F4BAE1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right w:val="nil"/>
            </w:tcBorders>
          </w:tcPr>
          <w:p w14:paraId="45637603"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0.80</w:t>
            </w:r>
          </w:p>
        </w:tc>
        <w:tc>
          <w:tcPr>
            <w:tcW w:w="412" w:type="pct"/>
          </w:tcPr>
          <w:p w14:paraId="13B32516"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0.69 - 0.94</w:t>
            </w:r>
          </w:p>
        </w:tc>
        <w:tc>
          <w:tcPr>
            <w:tcW w:w="381" w:type="pct"/>
          </w:tcPr>
          <w:p w14:paraId="5AA28838"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r w:rsidR="007761E6" w:rsidRPr="006828FA" w14:paraId="36159852" w14:textId="77777777" w:rsidTr="007761E6">
        <w:tc>
          <w:tcPr>
            <w:tcW w:w="811" w:type="pct"/>
            <w:vMerge/>
            <w:tcBorders>
              <w:top w:val="single" w:sz="4" w:space="0" w:color="auto"/>
              <w:left w:val="nil"/>
              <w:bottom w:val="single" w:sz="4" w:space="0" w:color="auto"/>
              <w:right w:val="single" w:sz="4" w:space="0" w:color="auto"/>
            </w:tcBorders>
            <w:vAlign w:val="center"/>
            <w:hideMark/>
          </w:tcPr>
          <w:p w14:paraId="3B20926F" w14:textId="77777777" w:rsidR="007A23B8" w:rsidRPr="006828FA" w:rsidRDefault="007A23B8" w:rsidP="007761E6">
            <w:pPr>
              <w:spacing w:after="0" w:line="240" w:lineRule="auto"/>
              <w:rPr>
                <w:rFonts w:ascii="Times New Roman" w:eastAsiaTheme="minorEastAsia" w:hAnsi="Times New Roman"/>
                <w:b/>
                <w:bCs/>
                <w:sz w:val="18"/>
                <w:szCs w:val="18"/>
                <w:lang w:eastAsia="en-GB"/>
              </w:rPr>
            </w:pPr>
          </w:p>
        </w:tc>
        <w:tc>
          <w:tcPr>
            <w:tcW w:w="760" w:type="pct"/>
            <w:tcBorders>
              <w:top w:val="nil"/>
              <w:left w:val="single" w:sz="4" w:space="0" w:color="auto"/>
              <w:bottom w:val="single" w:sz="4" w:space="0" w:color="auto"/>
              <w:right w:val="single" w:sz="4" w:space="0" w:color="auto"/>
            </w:tcBorders>
            <w:vAlign w:val="center"/>
            <w:hideMark/>
          </w:tcPr>
          <w:p w14:paraId="6B9E7E38" w14:textId="77777777" w:rsidR="007A23B8" w:rsidRPr="006828FA" w:rsidRDefault="007A23B8" w:rsidP="007761E6">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 xml:space="preserve">5(Least </w:t>
            </w:r>
            <w:r w:rsidRPr="007761E6">
              <w:rPr>
                <w:rFonts w:ascii="Times New Roman" w:eastAsiaTheme="minorEastAsia" w:hAnsi="Times New Roman"/>
                <w:b/>
                <w:bCs/>
                <w:sz w:val="18"/>
                <w:szCs w:val="18"/>
                <w:lang w:eastAsia="en-GB"/>
              </w:rPr>
              <w:t>deprived</w:t>
            </w:r>
            <w:r w:rsidRPr="006828FA">
              <w:rPr>
                <w:rFonts w:ascii="Times New Roman" w:eastAsiaTheme="minorEastAsia" w:hAnsi="Times New Roman"/>
                <w:sz w:val="18"/>
                <w:szCs w:val="18"/>
                <w:lang w:eastAsia="en-GB"/>
              </w:rPr>
              <w:t>)</w:t>
            </w:r>
          </w:p>
        </w:tc>
        <w:tc>
          <w:tcPr>
            <w:tcW w:w="350" w:type="pct"/>
            <w:tcBorders>
              <w:top w:val="nil"/>
              <w:left w:val="single" w:sz="4" w:space="0" w:color="auto"/>
              <w:bottom w:val="single" w:sz="4" w:space="0" w:color="auto"/>
              <w:right w:val="nil"/>
            </w:tcBorders>
          </w:tcPr>
          <w:p w14:paraId="3A5D18A4"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1.27</w:t>
            </w:r>
          </w:p>
        </w:tc>
        <w:tc>
          <w:tcPr>
            <w:tcW w:w="412" w:type="pct"/>
            <w:tcBorders>
              <w:bottom w:val="single" w:sz="4" w:space="0" w:color="auto"/>
            </w:tcBorders>
          </w:tcPr>
          <w:p w14:paraId="20870D7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1.14 - 1.43</w:t>
            </w:r>
          </w:p>
        </w:tc>
        <w:tc>
          <w:tcPr>
            <w:tcW w:w="381" w:type="pct"/>
            <w:tcBorders>
              <w:top w:val="nil"/>
              <w:left w:val="nil"/>
              <w:bottom w:val="single" w:sz="4" w:space="0" w:color="auto"/>
              <w:right w:val="single" w:sz="4" w:space="0" w:color="auto"/>
            </w:tcBorders>
          </w:tcPr>
          <w:p w14:paraId="781B74ED"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50618FDF"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1.02</w:t>
            </w:r>
          </w:p>
        </w:tc>
        <w:tc>
          <w:tcPr>
            <w:tcW w:w="412" w:type="pct"/>
            <w:tcBorders>
              <w:bottom w:val="single" w:sz="4" w:space="0" w:color="auto"/>
            </w:tcBorders>
          </w:tcPr>
          <w:p w14:paraId="49D94DE1"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0.89 - 1.17</w:t>
            </w:r>
          </w:p>
        </w:tc>
        <w:tc>
          <w:tcPr>
            <w:tcW w:w="381" w:type="pct"/>
            <w:tcBorders>
              <w:top w:val="nil"/>
              <w:left w:val="nil"/>
              <w:bottom w:val="single" w:sz="4" w:space="0" w:color="auto"/>
              <w:right w:val="single" w:sz="4" w:space="0" w:color="auto"/>
            </w:tcBorders>
          </w:tcPr>
          <w:p w14:paraId="308D91D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c>
          <w:tcPr>
            <w:tcW w:w="350" w:type="pct"/>
            <w:tcBorders>
              <w:top w:val="nil"/>
              <w:left w:val="single" w:sz="4" w:space="0" w:color="auto"/>
              <w:bottom w:val="single" w:sz="4" w:space="0" w:color="auto"/>
              <w:right w:val="nil"/>
            </w:tcBorders>
          </w:tcPr>
          <w:p w14:paraId="4220F4E5"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0.85</w:t>
            </w:r>
          </w:p>
        </w:tc>
        <w:tc>
          <w:tcPr>
            <w:tcW w:w="412" w:type="pct"/>
            <w:tcBorders>
              <w:bottom w:val="single" w:sz="4" w:space="0" w:color="auto"/>
            </w:tcBorders>
          </w:tcPr>
          <w:p w14:paraId="055FBE7A" w14:textId="77777777" w:rsidR="007A23B8" w:rsidRPr="006828FA" w:rsidRDefault="007A23B8" w:rsidP="007761E6">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0.73 - 1.00</w:t>
            </w:r>
          </w:p>
        </w:tc>
        <w:tc>
          <w:tcPr>
            <w:tcW w:w="381" w:type="pct"/>
            <w:tcBorders>
              <w:bottom w:val="single" w:sz="4" w:space="0" w:color="auto"/>
            </w:tcBorders>
          </w:tcPr>
          <w:p w14:paraId="451AF429" w14:textId="77777777" w:rsidR="007A23B8" w:rsidRPr="006828FA" w:rsidRDefault="007A23B8" w:rsidP="007761E6">
            <w:pPr>
              <w:widowControl w:val="0"/>
              <w:tabs>
                <w:tab w:val="decimal" w:pos="538"/>
              </w:tabs>
              <w:autoSpaceDE w:val="0"/>
              <w:autoSpaceDN w:val="0"/>
              <w:adjustRightInd w:val="0"/>
              <w:spacing w:after="0" w:line="240" w:lineRule="auto"/>
              <w:rPr>
                <w:rFonts w:ascii="Times New Roman" w:hAnsi="Times New Roman"/>
                <w:sz w:val="18"/>
                <w:szCs w:val="18"/>
              </w:rPr>
            </w:pPr>
          </w:p>
        </w:tc>
      </w:tr>
    </w:tbl>
    <w:p w14:paraId="603F4247" w14:textId="77777777" w:rsidR="007A23B8" w:rsidRDefault="007A23B8" w:rsidP="00002AEC">
      <w:pPr>
        <w:rPr>
          <w:rFonts w:ascii="Times New Roman" w:eastAsiaTheme="minorEastAsia" w:hAnsi="Times New Roman"/>
          <w:b/>
          <w:sz w:val="19"/>
          <w:szCs w:val="19"/>
          <w:lang w:eastAsia="en-GB"/>
        </w:rPr>
      </w:pPr>
    </w:p>
    <w:p w14:paraId="2D1380FE" w14:textId="769209F0" w:rsidR="007761E6" w:rsidRDefault="007761E6">
      <w:pPr>
        <w:rPr>
          <w:rFonts w:ascii="Times New Roman" w:eastAsiaTheme="minorEastAsia" w:hAnsi="Times New Roman"/>
          <w:b/>
          <w:sz w:val="19"/>
          <w:szCs w:val="19"/>
          <w:lang w:eastAsia="en-GB"/>
        </w:rPr>
      </w:pPr>
      <w:r>
        <w:rPr>
          <w:rFonts w:ascii="Times New Roman" w:eastAsiaTheme="minorEastAsia" w:hAnsi="Times New Roman"/>
          <w:b/>
          <w:sz w:val="19"/>
          <w:szCs w:val="19"/>
          <w:lang w:eastAsia="en-GB"/>
        </w:rPr>
        <w:br w:type="page"/>
      </w:r>
    </w:p>
    <w:p w14:paraId="4E2C255B" w14:textId="0696F49B" w:rsidR="00671BE1" w:rsidRPr="006828FA" w:rsidRDefault="00E15B87" w:rsidP="00E15B87">
      <w:pPr>
        <w:widowControl w:val="0"/>
        <w:autoSpaceDE w:val="0"/>
        <w:autoSpaceDN w:val="0"/>
        <w:adjustRightInd w:val="0"/>
        <w:spacing w:after="0" w:line="240" w:lineRule="auto"/>
        <w:rPr>
          <w:rFonts w:ascii="Times New Roman" w:hAnsi="Times New Roman"/>
          <w:b/>
          <w:sz w:val="24"/>
          <w:szCs w:val="24"/>
        </w:rPr>
      </w:pPr>
      <w:r w:rsidRPr="006828FA">
        <w:rPr>
          <w:rFonts w:ascii="Times New Roman" w:hAnsi="Times New Roman"/>
          <w:sz w:val="19"/>
          <w:szCs w:val="19"/>
        </w:rPr>
        <w:t>.</w:t>
      </w:r>
      <w:r w:rsidRPr="006828FA">
        <w:rPr>
          <w:rFonts w:ascii="Times New Roman" w:hAnsi="Times New Roman"/>
          <w:b/>
          <w:sz w:val="19"/>
          <w:szCs w:val="19"/>
          <w:vertAlign w:val="superscript"/>
        </w:rPr>
        <w:t xml:space="preserve"> </w:t>
      </w:r>
      <w:r w:rsidRPr="006828FA">
        <w:rPr>
          <w:rFonts w:ascii="Times New Roman" w:eastAsiaTheme="minorEastAsia" w:hAnsi="Times New Roman"/>
          <w:b/>
          <w:sz w:val="19"/>
          <w:szCs w:val="19"/>
          <w:lang w:eastAsia="en-GB"/>
        </w:rPr>
        <w:t>Table</w:t>
      </w:r>
      <w:r w:rsidR="0032021E" w:rsidRPr="006828FA">
        <w:rPr>
          <w:rFonts w:ascii="Times New Roman" w:eastAsiaTheme="minorEastAsia" w:hAnsi="Times New Roman"/>
          <w:b/>
          <w:sz w:val="19"/>
          <w:szCs w:val="19"/>
          <w:lang w:eastAsia="en-GB"/>
        </w:rPr>
        <w:t xml:space="preserve"> </w:t>
      </w:r>
      <w:r w:rsidR="0001171E" w:rsidRPr="006828FA">
        <w:rPr>
          <w:rFonts w:ascii="Times New Roman" w:eastAsiaTheme="minorEastAsia" w:hAnsi="Times New Roman"/>
          <w:b/>
          <w:sz w:val="19"/>
          <w:szCs w:val="19"/>
          <w:lang w:eastAsia="en-GB"/>
        </w:rPr>
        <w:t>2</w:t>
      </w:r>
      <w:r w:rsidRPr="006828FA">
        <w:rPr>
          <w:rFonts w:ascii="Times New Roman" w:eastAsiaTheme="minorEastAsia" w:hAnsi="Times New Roman"/>
          <w:b/>
          <w:sz w:val="19"/>
          <w:szCs w:val="19"/>
          <w:lang w:eastAsia="en-GB"/>
        </w:rPr>
        <w:t xml:space="preserve">. Results of </w:t>
      </w:r>
      <w:r w:rsidR="00AF6D80" w:rsidRPr="006828FA">
        <w:rPr>
          <w:rFonts w:ascii="Times New Roman" w:eastAsiaTheme="minorEastAsia" w:hAnsi="Times New Roman"/>
          <w:b/>
          <w:sz w:val="19"/>
          <w:szCs w:val="19"/>
          <w:lang w:eastAsia="en-GB"/>
        </w:rPr>
        <w:t>multivariable</w:t>
      </w:r>
      <w:r w:rsidRPr="006828FA">
        <w:rPr>
          <w:rFonts w:ascii="Times New Roman" w:eastAsiaTheme="minorEastAsia" w:hAnsi="Times New Roman"/>
          <w:b/>
          <w:sz w:val="19"/>
          <w:szCs w:val="19"/>
          <w:lang w:eastAsia="en-GB"/>
        </w:rPr>
        <w:t xml:space="preserve"> analysis</w:t>
      </w:r>
      <w:r w:rsidR="00AF6D80" w:rsidRPr="006828FA">
        <w:rPr>
          <w:rFonts w:ascii="Times New Roman" w:eastAsiaTheme="minorEastAsia" w:hAnsi="Times New Roman"/>
          <w:b/>
          <w:sz w:val="19"/>
          <w:szCs w:val="19"/>
          <w:lang w:eastAsia="en-GB"/>
        </w:rPr>
        <w:t xml:space="preserve"> – STEC O157 PT21/28</w:t>
      </w:r>
      <w:r w:rsidR="00AF6D80" w:rsidRPr="006828FA">
        <w:rPr>
          <w:rFonts w:ascii="Times New Roman" w:hAnsi="Times New Roman"/>
          <w:b/>
          <w:sz w:val="24"/>
          <w:szCs w:val="24"/>
        </w:rPr>
        <w:t>.</w:t>
      </w:r>
    </w:p>
    <w:p w14:paraId="2698C36B" w14:textId="77777777" w:rsidR="00671BE1" w:rsidRPr="006828FA" w:rsidRDefault="00671BE1" w:rsidP="00E15B87">
      <w:pPr>
        <w:widowControl w:val="0"/>
        <w:autoSpaceDE w:val="0"/>
        <w:autoSpaceDN w:val="0"/>
        <w:adjustRightInd w:val="0"/>
        <w:spacing w:after="0" w:line="240" w:lineRule="auto"/>
        <w:rPr>
          <w:rFonts w:ascii="Times New Roman" w:hAnsi="Times New Roman"/>
          <w:b/>
          <w:sz w:val="24"/>
          <w:szCs w:val="24"/>
        </w:rPr>
      </w:pPr>
    </w:p>
    <w:tbl>
      <w:tblPr>
        <w:tblW w:w="0" w:type="auto"/>
        <w:tblInd w:w="-638" w:type="dxa"/>
        <w:tblLayout w:type="fixed"/>
        <w:tblCellMar>
          <w:left w:w="144" w:type="dxa"/>
          <w:right w:w="144" w:type="dxa"/>
        </w:tblCellMar>
        <w:tblLook w:val="04A0" w:firstRow="1" w:lastRow="0" w:firstColumn="1" w:lastColumn="0" w:noHBand="0" w:noVBand="1"/>
      </w:tblPr>
      <w:tblGrid>
        <w:gridCol w:w="2306"/>
        <w:gridCol w:w="2233"/>
        <w:gridCol w:w="1078"/>
        <w:gridCol w:w="1079"/>
        <w:gridCol w:w="1078"/>
        <w:gridCol w:w="1079"/>
        <w:gridCol w:w="1078"/>
        <w:gridCol w:w="1079"/>
        <w:gridCol w:w="1078"/>
        <w:gridCol w:w="1079"/>
        <w:gridCol w:w="1079"/>
      </w:tblGrid>
      <w:tr w:rsidR="006828FA" w:rsidRPr="006828FA" w14:paraId="4692857E" w14:textId="77777777" w:rsidTr="00671BE1">
        <w:tc>
          <w:tcPr>
            <w:tcW w:w="2306" w:type="dxa"/>
            <w:vMerge w:val="restart"/>
            <w:tcBorders>
              <w:top w:val="single" w:sz="6" w:space="0" w:color="auto"/>
              <w:left w:val="nil"/>
              <w:bottom w:val="single" w:sz="4" w:space="0" w:color="auto"/>
              <w:right w:val="single" w:sz="4" w:space="0" w:color="auto"/>
            </w:tcBorders>
            <w:vAlign w:val="center"/>
            <w:hideMark/>
          </w:tcPr>
          <w:p w14:paraId="4E84545D"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Variable</w:t>
            </w:r>
          </w:p>
        </w:tc>
        <w:tc>
          <w:tcPr>
            <w:tcW w:w="2233" w:type="dxa"/>
            <w:vMerge w:val="restart"/>
            <w:tcBorders>
              <w:top w:val="single" w:sz="6" w:space="0" w:color="auto"/>
              <w:left w:val="single" w:sz="4" w:space="0" w:color="auto"/>
              <w:right w:val="single" w:sz="4" w:space="0" w:color="auto"/>
            </w:tcBorders>
            <w:vAlign w:val="center"/>
            <w:hideMark/>
          </w:tcPr>
          <w:p w14:paraId="45A55FC2"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Detail</w:t>
            </w:r>
          </w:p>
        </w:tc>
        <w:tc>
          <w:tcPr>
            <w:tcW w:w="3235" w:type="dxa"/>
            <w:gridSpan w:val="3"/>
            <w:tcBorders>
              <w:top w:val="single" w:sz="6" w:space="0" w:color="auto"/>
              <w:left w:val="single" w:sz="4" w:space="0" w:color="auto"/>
              <w:bottom w:val="single" w:sz="4" w:space="0" w:color="auto"/>
              <w:right w:val="single" w:sz="4" w:space="0" w:color="auto"/>
            </w:tcBorders>
            <w:vAlign w:val="center"/>
            <w:hideMark/>
          </w:tcPr>
          <w:p w14:paraId="7457657F" w14:textId="1EA583C5" w:rsidR="00671BE1" w:rsidRPr="006828FA" w:rsidRDefault="00E936C2" w:rsidP="00122023">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All  (n=8</w:t>
            </w:r>
            <w:r w:rsidR="00122023" w:rsidRPr="006828FA">
              <w:rPr>
                <w:rFonts w:ascii="Times New Roman" w:hAnsi="Times New Roman"/>
                <w:b/>
                <w:sz w:val="18"/>
                <w:szCs w:val="18"/>
              </w:rPr>
              <w:t>39</w:t>
            </w:r>
            <w:r w:rsidR="00671BE1" w:rsidRPr="006828FA">
              <w:rPr>
                <w:rFonts w:ascii="Times New Roman" w:hAnsi="Times New Roman"/>
                <w:b/>
                <w:sz w:val="18"/>
                <w:szCs w:val="18"/>
              </w:rPr>
              <w:t>)</w:t>
            </w:r>
          </w:p>
        </w:tc>
        <w:tc>
          <w:tcPr>
            <w:tcW w:w="3236" w:type="dxa"/>
            <w:gridSpan w:val="3"/>
            <w:tcBorders>
              <w:top w:val="single" w:sz="6" w:space="0" w:color="auto"/>
              <w:left w:val="single" w:sz="4" w:space="0" w:color="auto"/>
              <w:bottom w:val="single" w:sz="4" w:space="0" w:color="auto"/>
              <w:right w:val="single" w:sz="4" w:space="0" w:color="auto"/>
            </w:tcBorders>
            <w:vAlign w:val="center"/>
            <w:hideMark/>
          </w:tcPr>
          <w:p w14:paraId="57DDB90A" w14:textId="4190AD9A" w:rsidR="00671BE1" w:rsidRPr="006828FA" w:rsidRDefault="00E936C2" w:rsidP="00E936C2">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foreign travel (n=8</w:t>
            </w:r>
            <w:r w:rsidR="00122023" w:rsidRPr="006828FA">
              <w:rPr>
                <w:rFonts w:ascii="Times New Roman" w:hAnsi="Times New Roman"/>
                <w:b/>
                <w:sz w:val="18"/>
                <w:szCs w:val="18"/>
              </w:rPr>
              <w:t>15</w:t>
            </w:r>
            <w:r w:rsidR="00671BE1" w:rsidRPr="006828FA">
              <w:rPr>
                <w:rFonts w:ascii="Times New Roman" w:hAnsi="Times New Roman"/>
                <w:b/>
                <w:sz w:val="18"/>
                <w:szCs w:val="18"/>
              </w:rPr>
              <w:t>)</w:t>
            </w:r>
          </w:p>
        </w:tc>
        <w:tc>
          <w:tcPr>
            <w:tcW w:w="3236" w:type="dxa"/>
            <w:gridSpan w:val="3"/>
            <w:tcBorders>
              <w:top w:val="single" w:sz="6" w:space="0" w:color="auto"/>
              <w:left w:val="single" w:sz="4" w:space="0" w:color="auto"/>
              <w:bottom w:val="single" w:sz="4" w:space="0" w:color="auto"/>
              <w:right w:val="nil"/>
            </w:tcBorders>
            <w:vAlign w:val="center"/>
            <w:hideMark/>
          </w:tcPr>
          <w:p w14:paraId="701090DE" w14:textId="6660BD6B" w:rsidR="00671BE1" w:rsidRPr="006828FA" w:rsidRDefault="00E936C2" w:rsidP="00122023">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all travel (n=6</w:t>
            </w:r>
            <w:r w:rsidR="00122023" w:rsidRPr="006828FA">
              <w:rPr>
                <w:rFonts w:ascii="Times New Roman" w:hAnsi="Times New Roman"/>
                <w:b/>
                <w:sz w:val="18"/>
                <w:szCs w:val="18"/>
              </w:rPr>
              <w:t>20</w:t>
            </w:r>
            <w:r w:rsidR="00671BE1" w:rsidRPr="006828FA">
              <w:rPr>
                <w:rFonts w:ascii="Times New Roman" w:hAnsi="Times New Roman"/>
                <w:b/>
                <w:sz w:val="18"/>
                <w:szCs w:val="18"/>
              </w:rPr>
              <w:t>)</w:t>
            </w:r>
          </w:p>
        </w:tc>
      </w:tr>
      <w:tr w:rsidR="006828FA" w:rsidRPr="006828FA" w14:paraId="48A080CB" w14:textId="77777777" w:rsidTr="00671BE1">
        <w:tc>
          <w:tcPr>
            <w:tcW w:w="2306" w:type="dxa"/>
            <w:vMerge/>
            <w:tcBorders>
              <w:top w:val="single" w:sz="6" w:space="0" w:color="auto"/>
              <w:left w:val="nil"/>
              <w:bottom w:val="single" w:sz="4" w:space="0" w:color="auto"/>
              <w:right w:val="single" w:sz="4" w:space="0" w:color="auto"/>
            </w:tcBorders>
            <w:vAlign w:val="center"/>
            <w:hideMark/>
          </w:tcPr>
          <w:p w14:paraId="7E17FB60" w14:textId="77777777" w:rsidR="00671BE1" w:rsidRPr="006828FA" w:rsidRDefault="00671BE1" w:rsidP="00E73BA4">
            <w:pPr>
              <w:spacing w:after="0" w:line="240" w:lineRule="auto"/>
              <w:rPr>
                <w:rFonts w:ascii="Times New Roman" w:eastAsiaTheme="minorEastAsia" w:hAnsi="Times New Roman"/>
                <w:b/>
                <w:sz w:val="18"/>
                <w:szCs w:val="18"/>
                <w:lang w:eastAsia="en-GB"/>
              </w:rPr>
            </w:pPr>
          </w:p>
        </w:tc>
        <w:tc>
          <w:tcPr>
            <w:tcW w:w="2233" w:type="dxa"/>
            <w:vMerge/>
            <w:tcBorders>
              <w:left w:val="single" w:sz="4" w:space="0" w:color="auto"/>
              <w:bottom w:val="single" w:sz="4" w:space="0" w:color="auto"/>
              <w:right w:val="single" w:sz="4" w:space="0" w:color="auto"/>
            </w:tcBorders>
            <w:vAlign w:val="center"/>
            <w:hideMark/>
          </w:tcPr>
          <w:p w14:paraId="79139273" w14:textId="77777777" w:rsidR="00671BE1" w:rsidRPr="006828FA" w:rsidRDefault="00671BE1" w:rsidP="00E73BA4">
            <w:pPr>
              <w:spacing w:after="0" w:line="240" w:lineRule="auto"/>
              <w:rPr>
                <w:rFonts w:ascii="Times New Roman" w:eastAsiaTheme="minorEastAsia" w:hAnsi="Times New Roman"/>
                <w:b/>
                <w:sz w:val="18"/>
                <w:szCs w:val="18"/>
                <w:lang w:eastAsia="en-GB"/>
              </w:rPr>
            </w:pPr>
          </w:p>
        </w:tc>
        <w:tc>
          <w:tcPr>
            <w:tcW w:w="1078" w:type="dxa"/>
            <w:tcBorders>
              <w:top w:val="single" w:sz="6" w:space="0" w:color="auto"/>
              <w:left w:val="single" w:sz="4" w:space="0" w:color="auto"/>
              <w:bottom w:val="single" w:sz="4" w:space="0" w:color="auto"/>
              <w:right w:val="single" w:sz="4" w:space="0" w:color="auto"/>
            </w:tcBorders>
            <w:hideMark/>
          </w:tcPr>
          <w:p w14:paraId="7EE63A4A" w14:textId="4143D6D6"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9" w:type="dxa"/>
            <w:tcBorders>
              <w:top w:val="single" w:sz="6" w:space="0" w:color="auto"/>
              <w:left w:val="single" w:sz="4" w:space="0" w:color="auto"/>
              <w:bottom w:val="single" w:sz="4" w:space="0" w:color="auto"/>
              <w:right w:val="single" w:sz="4" w:space="0" w:color="auto"/>
            </w:tcBorders>
            <w:hideMark/>
          </w:tcPr>
          <w:p w14:paraId="6157141A"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8" w:type="dxa"/>
            <w:tcBorders>
              <w:top w:val="single" w:sz="6" w:space="0" w:color="auto"/>
              <w:left w:val="single" w:sz="4" w:space="0" w:color="auto"/>
              <w:bottom w:val="single" w:sz="4" w:space="0" w:color="auto"/>
              <w:right w:val="single" w:sz="4" w:space="0" w:color="auto"/>
            </w:tcBorders>
            <w:hideMark/>
          </w:tcPr>
          <w:p w14:paraId="64AB26F3"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1079" w:type="dxa"/>
            <w:tcBorders>
              <w:top w:val="single" w:sz="6" w:space="0" w:color="auto"/>
              <w:left w:val="single" w:sz="4" w:space="0" w:color="auto"/>
              <w:bottom w:val="single" w:sz="4" w:space="0" w:color="auto"/>
              <w:right w:val="single" w:sz="4" w:space="0" w:color="auto"/>
            </w:tcBorders>
            <w:hideMark/>
          </w:tcPr>
          <w:p w14:paraId="15021BA3" w14:textId="23D3BC94"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8" w:type="dxa"/>
            <w:tcBorders>
              <w:top w:val="single" w:sz="6" w:space="0" w:color="auto"/>
              <w:left w:val="single" w:sz="4" w:space="0" w:color="auto"/>
              <w:bottom w:val="single" w:sz="4" w:space="0" w:color="auto"/>
              <w:right w:val="single" w:sz="4" w:space="0" w:color="auto"/>
            </w:tcBorders>
            <w:hideMark/>
          </w:tcPr>
          <w:p w14:paraId="0CEAEA26"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9" w:type="dxa"/>
            <w:tcBorders>
              <w:top w:val="single" w:sz="6" w:space="0" w:color="auto"/>
              <w:left w:val="single" w:sz="4" w:space="0" w:color="auto"/>
              <w:bottom w:val="single" w:sz="4" w:space="0" w:color="auto"/>
              <w:right w:val="single" w:sz="4" w:space="0" w:color="auto"/>
            </w:tcBorders>
            <w:hideMark/>
          </w:tcPr>
          <w:p w14:paraId="2B25748B"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1078" w:type="dxa"/>
            <w:tcBorders>
              <w:top w:val="single" w:sz="6" w:space="0" w:color="auto"/>
              <w:left w:val="single" w:sz="4" w:space="0" w:color="auto"/>
              <w:bottom w:val="single" w:sz="4" w:space="0" w:color="auto"/>
              <w:right w:val="single" w:sz="4" w:space="0" w:color="auto"/>
            </w:tcBorders>
            <w:hideMark/>
          </w:tcPr>
          <w:p w14:paraId="56F4CFF0" w14:textId="5C2F69D0"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9" w:type="dxa"/>
            <w:tcBorders>
              <w:top w:val="single" w:sz="6" w:space="0" w:color="auto"/>
              <w:left w:val="single" w:sz="4" w:space="0" w:color="auto"/>
              <w:bottom w:val="single" w:sz="4" w:space="0" w:color="auto"/>
              <w:right w:val="single" w:sz="4" w:space="0" w:color="auto"/>
            </w:tcBorders>
            <w:hideMark/>
          </w:tcPr>
          <w:p w14:paraId="08DA030E"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9" w:type="dxa"/>
            <w:tcBorders>
              <w:top w:val="single" w:sz="6" w:space="0" w:color="auto"/>
              <w:left w:val="single" w:sz="4" w:space="0" w:color="auto"/>
              <w:bottom w:val="single" w:sz="4" w:space="0" w:color="auto"/>
              <w:right w:val="nil"/>
            </w:tcBorders>
            <w:hideMark/>
          </w:tcPr>
          <w:p w14:paraId="2EB3F3E6"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r>
      <w:tr w:rsidR="006828FA" w:rsidRPr="006828FA" w14:paraId="091B2BCD"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5079B51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Cattle density</w:t>
            </w:r>
          </w:p>
          <w:p w14:paraId="6825799D"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vAlign w:val="center"/>
            <w:hideMark/>
          </w:tcPr>
          <w:p w14:paraId="00B76DB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 xml:space="preserve">0-17 </w:t>
            </w:r>
          </w:p>
        </w:tc>
        <w:tc>
          <w:tcPr>
            <w:tcW w:w="1078" w:type="dxa"/>
            <w:tcBorders>
              <w:top w:val="single" w:sz="4" w:space="0" w:color="auto"/>
              <w:left w:val="single" w:sz="4" w:space="0" w:color="auto"/>
              <w:bottom w:val="nil"/>
              <w:right w:val="nil"/>
            </w:tcBorders>
          </w:tcPr>
          <w:p w14:paraId="17F85AED" w14:textId="77E755F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2DC4E2FB" w14:textId="00DAC48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754494F4" w14:textId="23748B7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9" w:type="dxa"/>
            <w:tcBorders>
              <w:top w:val="single" w:sz="4" w:space="0" w:color="auto"/>
              <w:left w:val="single" w:sz="4" w:space="0" w:color="auto"/>
              <w:bottom w:val="nil"/>
              <w:right w:val="nil"/>
            </w:tcBorders>
          </w:tcPr>
          <w:p w14:paraId="63134E0F" w14:textId="4B586BB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76A68FCE" w14:textId="1A29926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6EE7C36D" w14:textId="247879A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8" w:type="dxa"/>
            <w:tcBorders>
              <w:top w:val="single" w:sz="4" w:space="0" w:color="auto"/>
              <w:left w:val="single" w:sz="4" w:space="0" w:color="auto"/>
              <w:bottom w:val="nil"/>
              <w:right w:val="nil"/>
            </w:tcBorders>
          </w:tcPr>
          <w:p w14:paraId="4C411486" w14:textId="423441B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77BD301E" w14:textId="69C92E2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2FEBEE21" w14:textId="3CE02A5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0.002</w:t>
            </w:r>
          </w:p>
        </w:tc>
      </w:tr>
      <w:tr w:rsidR="006828FA" w:rsidRPr="006828FA" w14:paraId="4305EDAC"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726C19B5"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823247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18-44</w:t>
            </w:r>
          </w:p>
        </w:tc>
        <w:tc>
          <w:tcPr>
            <w:tcW w:w="1078" w:type="dxa"/>
            <w:tcBorders>
              <w:top w:val="nil"/>
              <w:left w:val="single" w:sz="4" w:space="0" w:color="auto"/>
              <w:bottom w:val="nil"/>
              <w:right w:val="nil"/>
            </w:tcBorders>
          </w:tcPr>
          <w:p w14:paraId="373B0934" w14:textId="667B010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1.42</w:t>
            </w:r>
          </w:p>
        </w:tc>
        <w:tc>
          <w:tcPr>
            <w:tcW w:w="1079" w:type="dxa"/>
          </w:tcPr>
          <w:p w14:paraId="6EDCE229" w14:textId="732C0C8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1.17 - 1.73</w:t>
            </w:r>
          </w:p>
        </w:tc>
        <w:tc>
          <w:tcPr>
            <w:tcW w:w="1078" w:type="dxa"/>
            <w:tcBorders>
              <w:top w:val="nil"/>
              <w:left w:val="nil"/>
              <w:bottom w:val="nil"/>
              <w:right w:val="single" w:sz="4" w:space="0" w:color="auto"/>
            </w:tcBorders>
          </w:tcPr>
          <w:p w14:paraId="2ADD29A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019458D2" w14:textId="17E28BE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1.43</w:t>
            </w:r>
          </w:p>
        </w:tc>
        <w:tc>
          <w:tcPr>
            <w:tcW w:w="1078" w:type="dxa"/>
          </w:tcPr>
          <w:p w14:paraId="33201FA5" w14:textId="691D34F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1.17 - 1.74</w:t>
            </w:r>
          </w:p>
        </w:tc>
        <w:tc>
          <w:tcPr>
            <w:tcW w:w="1079" w:type="dxa"/>
            <w:tcBorders>
              <w:top w:val="nil"/>
              <w:left w:val="nil"/>
              <w:bottom w:val="nil"/>
              <w:right w:val="single" w:sz="4" w:space="0" w:color="auto"/>
            </w:tcBorders>
          </w:tcPr>
          <w:p w14:paraId="726ACEF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0693A149" w14:textId="2086D09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w:t>
            </w:r>
          </w:p>
        </w:tc>
        <w:tc>
          <w:tcPr>
            <w:tcW w:w="1079" w:type="dxa"/>
          </w:tcPr>
          <w:p w14:paraId="689F0F76" w14:textId="6EFCDBF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1.07 - 1.69</w:t>
            </w:r>
          </w:p>
        </w:tc>
        <w:tc>
          <w:tcPr>
            <w:tcW w:w="1079" w:type="dxa"/>
          </w:tcPr>
          <w:p w14:paraId="39210692"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5DD5B4A"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557BC922"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08DFFB8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45-86</w:t>
            </w:r>
          </w:p>
        </w:tc>
        <w:tc>
          <w:tcPr>
            <w:tcW w:w="1078" w:type="dxa"/>
            <w:tcBorders>
              <w:top w:val="nil"/>
              <w:left w:val="single" w:sz="4" w:space="0" w:color="auto"/>
              <w:bottom w:val="nil"/>
              <w:right w:val="nil"/>
            </w:tcBorders>
          </w:tcPr>
          <w:p w14:paraId="13C19CFA" w14:textId="758E710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1.36</w:t>
            </w:r>
          </w:p>
        </w:tc>
        <w:tc>
          <w:tcPr>
            <w:tcW w:w="1079" w:type="dxa"/>
          </w:tcPr>
          <w:p w14:paraId="05AFCD02" w14:textId="749340D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1.04 - 1.77</w:t>
            </w:r>
          </w:p>
        </w:tc>
        <w:tc>
          <w:tcPr>
            <w:tcW w:w="1078" w:type="dxa"/>
            <w:tcBorders>
              <w:top w:val="nil"/>
              <w:left w:val="nil"/>
              <w:bottom w:val="nil"/>
              <w:right w:val="single" w:sz="4" w:space="0" w:color="auto"/>
            </w:tcBorders>
          </w:tcPr>
          <w:p w14:paraId="4458835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2B2A01B" w14:textId="502C02A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1078" w:type="dxa"/>
          </w:tcPr>
          <w:p w14:paraId="69B4F1F0" w14:textId="436D91B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1.03 - 1.77</w:t>
            </w:r>
          </w:p>
        </w:tc>
        <w:tc>
          <w:tcPr>
            <w:tcW w:w="1079" w:type="dxa"/>
            <w:tcBorders>
              <w:top w:val="nil"/>
              <w:left w:val="nil"/>
              <w:bottom w:val="nil"/>
              <w:right w:val="single" w:sz="4" w:space="0" w:color="auto"/>
            </w:tcBorders>
          </w:tcPr>
          <w:p w14:paraId="5DB284F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24A4C0F8" w14:textId="5D7BC7E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1.25</w:t>
            </w:r>
          </w:p>
        </w:tc>
        <w:tc>
          <w:tcPr>
            <w:tcW w:w="1079" w:type="dxa"/>
          </w:tcPr>
          <w:p w14:paraId="5F8BA283" w14:textId="70B20D5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0.91 - 1.71</w:t>
            </w:r>
          </w:p>
        </w:tc>
        <w:tc>
          <w:tcPr>
            <w:tcW w:w="1079" w:type="dxa"/>
          </w:tcPr>
          <w:p w14:paraId="0AE6732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7729AD0"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58040CD5"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2E6D374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87-199</w:t>
            </w:r>
          </w:p>
        </w:tc>
        <w:tc>
          <w:tcPr>
            <w:tcW w:w="1078" w:type="dxa"/>
            <w:tcBorders>
              <w:top w:val="nil"/>
              <w:left w:val="single" w:sz="4" w:space="0" w:color="auto"/>
              <w:bottom w:val="single" w:sz="4" w:space="0" w:color="auto"/>
              <w:right w:val="nil"/>
            </w:tcBorders>
          </w:tcPr>
          <w:p w14:paraId="2EED4CFF" w14:textId="79B6A38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1.98</w:t>
            </w:r>
          </w:p>
        </w:tc>
        <w:tc>
          <w:tcPr>
            <w:tcW w:w="1079" w:type="dxa"/>
            <w:tcBorders>
              <w:top w:val="nil"/>
              <w:left w:val="nil"/>
              <w:bottom w:val="single" w:sz="4" w:space="0" w:color="auto"/>
              <w:right w:val="nil"/>
            </w:tcBorders>
          </w:tcPr>
          <w:p w14:paraId="60AF95B2" w14:textId="6EADA6C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1.46 - 2.68</w:t>
            </w:r>
          </w:p>
        </w:tc>
        <w:tc>
          <w:tcPr>
            <w:tcW w:w="1078" w:type="dxa"/>
            <w:tcBorders>
              <w:top w:val="nil"/>
              <w:left w:val="nil"/>
              <w:bottom w:val="single" w:sz="4" w:space="0" w:color="auto"/>
              <w:right w:val="single" w:sz="4" w:space="0" w:color="auto"/>
            </w:tcBorders>
          </w:tcPr>
          <w:p w14:paraId="4B0EBD4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0F814BE8" w14:textId="16E4D81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2.01</w:t>
            </w:r>
          </w:p>
        </w:tc>
        <w:tc>
          <w:tcPr>
            <w:tcW w:w="1078" w:type="dxa"/>
            <w:tcBorders>
              <w:top w:val="nil"/>
              <w:left w:val="nil"/>
              <w:bottom w:val="single" w:sz="4" w:space="0" w:color="auto"/>
              <w:right w:val="nil"/>
            </w:tcBorders>
          </w:tcPr>
          <w:p w14:paraId="6E49AC57" w14:textId="6441FD0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1.48 - 2.73</w:t>
            </w:r>
          </w:p>
        </w:tc>
        <w:tc>
          <w:tcPr>
            <w:tcW w:w="1079" w:type="dxa"/>
            <w:tcBorders>
              <w:top w:val="nil"/>
              <w:left w:val="nil"/>
              <w:bottom w:val="single" w:sz="4" w:space="0" w:color="auto"/>
              <w:right w:val="single" w:sz="4" w:space="0" w:color="auto"/>
            </w:tcBorders>
          </w:tcPr>
          <w:p w14:paraId="1B65742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1E24C678" w14:textId="52951B9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1.93</w:t>
            </w:r>
          </w:p>
        </w:tc>
        <w:tc>
          <w:tcPr>
            <w:tcW w:w="1079" w:type="dxa"/>
            <w:tcBorders>
              <w:top w:val="nil"/>
              <w:left w:val="nil"/>
              <w:bottom w:val="single" w:sz="4" w:space="0" w:color="auto"/>
              <w:right w:val="nil"/>
            </w:tcBorders>
          </w:tcPr>
          <w:p w14:paraId="03DEB114" w14:textId="3D5010C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1.36 - 2.76</w:t>
            </w:r>
          </w:p>
        </w:tc>
        <w:tc>
          <w:tcPr>
            <w:tcW w:w="1079" w:type="dxa"/>
            <w:tcBorders>
              <w:top w:val="nil"/>
              <w:left w:val="nil"/>
              <w:bottom w:val="single" w:sz="4" w:space="0" w:color="auto"/>
              <w:right w:val="nil"/>
            </w:tcBorders>
          </w:tcPr>
          <w:p w14:paraId="113C0AA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13F68291"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12AA0318"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 xml:space="preserve">Sheep density </w:t>
            </w:r>
          </w:p>
          <w:p w14:paraId="1F4567EB"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vAlign w:val="center"/>
            <w:hideMark/>
          </w:tcPr>
          <w:p w14:paraId="44B05EB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0-36</w:t>
            </w:r>
          </w:p>
        </w:tc>
        <w:tc>
          <w:tcPr>
            <w:tcW w:w="1078" w:type="dxa"/>
            <w:tcBorders>
              <w:top w:val="single" w:sz="4" w:space="0" w:color="auto"/>
              <w:left w:val="single" w:sz="4" w:space="0" w:color="auto"/>
              <w:bottom w:val="nil"/>
              <w:right w:val="nil"/>
            </w:tcBorders>
          </w:tcPr>
          <w:p w14:paraId="3D2D683E" w14:textId="0E0BAC2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1204F85B" w14:textId="70D7E5C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63B868C3" w14:textId="7EC49B7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9" w:type="dxa"/>
            <w:tcBorders>
              <w:top w:val="single" w:sz="4" w:space="0" w:color="auto"/>
              <w:left w:val="single" w:sz="4" w:space="0" w:color="auto"/>
              <w:bottom w:val="nil"/>
              <w:right w:val="nil"/>
            </w:tcBorders>
          </w:tcPr>
          <w:p w14:paraId="3497F967" w14:textId="3D90130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4547A1DC" w14:textId="5B37918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68194CA9" w14:textId="578E662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8" w:type="dxa"/>
            <w:tcBorders>
              <w:top w:val="single" w:sz="4" w:space="0" w:color="auto"/>
              <w:left w:val="single" w:sz="4" w:space="0" w:color="auto"/>
              <w:bottom w:val="nil"/>
              <w:right w:val="nil"/>
            </w:tcBorders>
          </w:tcPr>
          <w:p w14:paraId="2D9EE422" w14:textId="5C96B3A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43A2C60A" w14:textId="1C781B7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569457BB" w14:textId="0CF29CC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r>
      <w:tr w:rsidR="006828FA" w:rsidRPr="006828FA" w14:paraId="10C132ED"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72FBC226"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F5424F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37-104</w:t>
            </w:r>
          </w:p>
        </w:tc>
        <w:tc>
          <w:tcPr>
            <w:tcW w:w="1078" w:type="dxa"/>
            <w:tcBorders>
              <w:top w:val="nil"/>
              <w:left w:val="single" w:sz="4" w:space="0" w:color="auto"/>
              <w:bottom w:val="nil"/>
              <w:right w:val="nil"/>
            </w:tcBorders>
          </w:tcPr>
          <w:p w14:paraId="1A1AE6A2" w14:textId="5B118E6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1.19</w:t>
            </w:r>
          </w:p>
        </w:tc>
        <w:tc>
          <w:tcPr>
            <w:tcW w:w="1079" w:type="dxa"/>
          </w:tcPr>
          <w:p w14:paraId="150E9298" w14:textId="4B8FFE5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0.97 - 1.46</w:t>
            </w:r>
          </w:p>
        </w:tc>
        <w:tc>
          <w:tcPr>
            <w:tcW w:w="1078" w:type="dxa"/>
            <w:tcBorders>
              <w:top w:val="nil"/>
              <w:left w:val="nil"/>
              <w:bottom w:val="nil"/>
              <w:right w:val="single" w:sz="4" w:space="0" w:color="auto"/>
            </w:tcBorders>
          </w:tcPr>
          <w:p w14:paraId="6B1A9E78"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773E45D8" w14:textId="6E1C7CE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1.21</w:t>
            </w:r>
          </w:p>
        </w:tc>
        <w:tc>
          <w:tcPr>
            <w:tcW w:w="1078" w:type="dxa"/>
          </w:tcPr>
          <w:p w14:paraId="2B0A7105" w14:textId="55EFD5E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0.98 - 1.50</w:t>
            </w:r>
          </w:p>
        </w:tc>
        <w:tc>
          <w:tcPr>
            <w:tcW w:w="1079" w:type="dxa"/>
            <w:tcBorders>
              <w:top w:val="nil"/>
              <w:left w:val="nil"/>
              <w:bottom w:val="nil"/>
              <w:right w:val="single" w:sz="4" w:space="0" w:color="auto"/>
            </w:tcBorders>
          </w:tcPr>
          <w:p w14:paraId="4A9EA8E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43C288D3" w14:textId="6CEEA74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1.27</w:t>
            </w:r>
          </w:p>
        </w:tc>
        <w:tc>
          <w:tcPr>
            <w:tcW w:w="1079" w:type="dxa"/>
          </w:tcPr>
          <w:p w14:paraId="1907D781" w14:textId="1A9377B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1.00 - 1.62</w:t>
            </w:r>
          </w:p>
        </w:tc>
        <w:tc>
          <w:tcPr>
            <w:tcW w:w="1079" w:type="dxa"/>
          </w:tcPr>
          <w:p w14:paraId="5CE322F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F1C05DD"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5ECB75BA"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E70534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105-216</w:t>
            </w:r>
          </w:p>
        </w:tc>
        <w:tc>
          <w:tcPr>
            <w:tcW w:w="1078" w:type="dxa"/>
            <w:tcBorders>
              <w:top w:val="nil"/>
              <w:left w:val="single" w:sz="4" w:space="0" w:color="auto"/>
              <w:bottom w:val="nil"/>
              <w:right w:val="nil"/>
            </w:tcBorders>
          </w:tcPr>
          <w:p w14:paraId="7637F4E1" w14:textId="2664F1D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1.83</w:t>
            </w:r>
          </w:p>
        </w:tc>
        <w:tc>
          <w:tcPr>
            <w:tcW w:w="1079" w:type="dxa"/>
          </w:tcPr>
          <w:p w14:paraId="5BBA4204" w14:textId="099F763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1.42 - 2.38</w:t>
            </w:r>
          </w:p>
        </w:tc>
        <w:tc>
          <w:tcPr>
            <w:tcW w:w="1078" w:type="dxa"/>
            <w:tcBorders>
              <w:top w:val="nil"/>
              <w:left w:val="nil"/>
              <w:bottom w:val="nil"/>
              <w:right w:val="single" w:sz="4" w:space="0" w:color="auto"/>
            </w:tcBorders>
          </w:tcPr>
          <w:p w14:paraId="13836B0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33AE6BCC" w14:textId="4586E80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1.85</w:t>
            </w:r>
          </w:p>
        </w:tc>
        <w:tc>
          <w:tcPr>
            <w:tcW w:w="1078" w:type="dxa"/>
          </w:tcPr>
          <w:p w14:paraId="456A530A" w14:textId="638062C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1.43 - 2.41</w:t>
            </w:r>
          </w:p>
        </w:tc>
        <w:tc>
          <w:tcPr>
            <w:tcW w:w="1079" w:type="dxa"/>
            <w:tcBorders>
              <w:top w:val="nil"/>
              <w:left w:val="nil"/>
              <w:bottom w:val="nil"/>
              <w:right w:val="single" w:sz="4" w:space="0" w:color="auto"/>
            </w:tcBorders>
          </w:tcPr>
          <w:p w14:paraId="1B008FF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7FA078DB" w14:textId="4F597CE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2.04</w:t>
            </w:r>
          </w:p>
        </w:tc>
        <w:tc>
          <w:tcPr>
            <w:tcW w:w="1079" w:type="dxa"/>
          </w:tcPr>
          <w:p w14:paraId="4A49603F" w14:textId="3718736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1.50 - 2.77</w:t>
            </w:r>
          </w:p>
        </w:tc>
        <w:tc>
          <w:tcPr>
            <w:tcW w:w="1079" w:type="dxa"/>
          </w:tcPr>
          <w:p w14:paraId="7BFE1FE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0057194C"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5119DAA8"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67E64408"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217-572</w:t>
            </w:r>
          </w:p>
        </w:tc>
        <w:tc>
          <w:tcPr>
            <w:tcW w:w="1078" w:type="dxa"/>
            <w:tcBorders>
              <w:top w:val="nil"/>
              <w:left w:val="single" w:sz="4" w:space="0" w:color="auto"/>
              <w:bottom w:val="single" w:sz="4" w:space="0" w:color="auto"/>
              <w:right w:val="nil"/>
            </w:tcBorders>
          </w:tcPr>
          <w:p w14:paraId="07CCE16B" w14:textId="400FB14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2.48</w:t>
            </w:r>
          </w:p>
        </w:tc>
        <w:tc>
          <w:tcPr>
            <w:tcW w:w="1079" w:type="dxa"/>
            <w:tcBorders>
              <w:top w:val="nil"/>
              <w:left w:val="nil"/>
              <w:bottom w:val="single" w:sz="4" w:space="0" w:color="auto"/>
              <w:right w:val="nil"/>
            </w:tcBorders>
          </w:tcPr>
          <w:p w14:paraId="59F078AC" w14:textId="350FA9A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1.77 - 3.46</w:t>
            </w:r>
          </w:p>
        </w:tc>
        <w:tc>
          <w:tcPr>
            <w:tcW w:w="1078" w:type="dxa"/>
            <w:tcBorders>
              <w:top w:val="nil"/>
              <w:left w:val="nil"/>
              <w:bottom w:val="single" w:sz="4" w:space="0" w:color="auto"/>
              <w:right w:val="single" w:sz="4" w:space="0" w:color="auto"/>
            </w:tcBorders>
          </w:tcPr>
          <w:p w14:paraId="79523E2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6327CFBC" w14:textId="34EB8D5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2.49</w:t>
            </w:r>
          </w:p>
        </w:tc>
        <w:tc>
          <w:tcPr>
            <w:tcW w:w="1078" w:type="dxa"/>
            <w:tcBorders>
              <w:top w:val="nil"/>
              <w:left w:val="nil"/>
              <w:bottom w:val="single" w:sz="4" w:space="0" w:color="auto"/>
              <w:right w:val="nil"/>
            </w:tcBorders>
          </w:tcPr>
          <w:p w14:paraId="09595084" w14:textId="4B99DBC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1.78 - 3.50</w:t>
            </w:r>
          </w:p>
        </w:tc>
        <w:tc>
          <w:tcPr>
            <w:tcW w:w="1079" w:type="dxa"/>
            <w:tcBorders>
              <w:top w:val="nil"/>
              <w:left w:val="nil"/>
              <w:bottom w:val="single" w:sz="4" w:space="0" w:color="auto"/>
              <w:right w:val="single" w:sz="4" w:space="0" w:color="auto"/>
            </w:tcBorders>
          </w:tcPr>
          <w:p w14:paraId="42729D0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41FF4E3E" w14:textId="689162B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2.75</w:t>
            </w:r>
          </w:p>
        </w:tc>
        <w:tc>
          <w:tcPr>
            <w:tcW w:w="1079" w:type="dxa"/>
            <w:tcBorders>
              <w:top w:val="nil"/>
              <w:left w:val="nil"/>
              <w:bottom w:val="single" w:sz="4" w:space="0" w:color="auto"/>
              <w:right w:val="nil"/>
            </w:tcBorders>
          </w:tcPr>
          <w:p w14:paraId="7A69708B" w14:textId="2C8414B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1.85 - 4.09</w:t>
            </w:r>
          </w:p>
        </w:tc>
        <w:tc>
          <w:tcPr>
            <w:tcW w:w="1079" w:type="dxa"/>
            <w:tcBorders>
              <w:top w:val="nil"/>
              <w:left w:val="nil"/>
              <w:bottom w:val="single" w:sz="4" w:space="0" w:color="auto"/>
              <w:right w:val="nil"/>
            </w:tcBorders>
          </w:tcPr>
          <w:p w14:paraId="3A0F846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55AD2A0"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28721CB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sz w:val="18"/>
                <w:szCs w:val="18"/>
                <w:lang w:eastAsia="en-GB"/>
              </w:rPr>
              <w:t>Pig</w:t>
            </w:r>
            <w:r w:rsidRPr="006828FA">
              <w:rPr>
                <w:rFonts w:ascii="Times New Roman" w:eastAsiaTheme="minorEastAsia" w:hAnsi="Times New Roman"/>
                <w:b/>
                <w:bCs/>
                <w:sz w:val="18"/>
                <w:szCs w:val="18"/>
                <w:lang w:eastAsia="en-GB"/>
              </w:rPr>
              <w:t xml:space="preserve"> density</w:t>
            </w:r>
          </w:p>
          <w:p w14:paraId="3CC4D42E"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hideMark/>
          </w:tcPr>
          <w:p w14:paraId="660CAAF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0-19</w:t>
            </w:r>
          </w:p>
        </w:tc>
        <w:tc>
          <w:tcPr>
            <w:tcW w:w="1078" w:type="dxa"/>
            <w:tcBorders>
              <w:top w:val="single" w:sz="4" w:space="0" w:color="auto"/>
              <w:left w:val="single" w:sz="4" w:space="0" w:color="auto"/>
              <w:bottom w:val="nil"/>
              <w:right w:val="nil"/>
            </w:tcBorders>
          </w:tcPr>
          <w:p w14:paraId="0F06F5A3" w14:textId="3F95E9D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190A1B06" w14:textId="75383EC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33BB807C" w14:textId="4C325A5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0.029</w:t>
            </w:r>
          </w:p>
        </w:tc>
        <w:tc>
          <w:tcPr>
            <w:tcW w:w="1079" w:type="dxa"/>
            <w:tcBorders>
              <w:top w:val="single" w:sz="4" w:space="0" w:color="auto"/>
              <w:left w:val="single" w:sz="4" w:space="0" w:color="auto"/>
              <w:bottom w:val="nil"/>
              <w:right w:val="nil"/>
            </w:tcBorders>
          </w:tcPr>
          <w:p w14:paraId="3B3CDD94" w14:textId="3C93C9D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290D4A03" w14:textId="0CB2E65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7DDD275C" w14:textId="42C080F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0.021</w:t>
            </w:r>
          </w:p>
        </w:tc>
        <w:tc>
          <w:tcPr>
            <w:tcW w:w="1078" w:type="dxa"/>
            <w:tcBorders>
              <w:top w:val="single" w:sz="4" w:space="0" w:color="auto"/>
              <w:left w:val="single" w:sz="4" w:space="0" w:color="auto"/>
              <w:bottom w:val="nil"/>
              <w:right w:val="nil"/>
            </w:tcBorders>
          </w:tcPr>
          <w:p w14:paraId="283BDF32" w14:textId="233E4CC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1BEE54DD" w14:textId="2813C1A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213A51A4" w14:textId="6E214B6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0.034</w:t>
            </w:r>
          </w:p>
        </w:tc>
      </w:tr>
      <w:tr w:rsidR="006828FA" w:rsidRPr="006828FA" w14:paraId="7622F73B"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184F19FF"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nil"/>
              <w:right w:val="single" w:sz="4" w:space="0" w:color="auto"/>
            </w:tcBorders>
            <w:hideMark/>
          </w:tcPr>
          <w:p w14:paraId="2DA5054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20-63</w:t>
            </w:r>
          </w:p>
        </w:tc>
        <w:tc>
          <w:tcPr>
            <w:tcW w:w="1078" w:type="dxa"/>
            <w:tcBorders>
              <w:top w:val="nil"/>
              <w:left w:val="single" w:sz="4" w:space="0" w:color="auto"/>
              <w:bottom w:val="nil"/>
              <w:right w:val="nil"/>
            </w:tcBorders>
          </w:tcPr>
          <w:p w14:paraId="2EC7829B" w14:textId="7F97791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1.10</w:t>
            </w:r>
          </w:p>
        </w:tc>
        <w:tc>
          <w:tcPr>
            <w:tcW w:w="1079" w:type="dxa"/>
          </w:tcPr>
          <w:p w14:paraId="36EA2EAE" w14:textId="710E854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0.90 - 1.34</w:t>
            </w:r>
          </w:p>
        </w:tc>
        <w:tc>
          <w:tcPr>
            <w:tcW w:w="1078" w:type="dxa"/>
            <w:tcBorders>
              <w:top w:val="nil"/>
              <w:left w:val="nil"/>
              <w:bottom w:val="nil"/>
              <w:right w:val="single" w:sz="4" w:space="0" w:color="auto"/>
            </w:tcBorders>
          </w:tcPr>
          <w:p w14:paraId="510D8FC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0523CA2" w14:textId="551B1D8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w:t>
            </w:r>
          </w:p>
        </w:tc>
        <w:tc>
          <w:tcPr>
            <w:tcW w:w="1078" w:type="dxa"/>
          </w:tcPr>
          <w:p w14:paraId="3DECDD2E" w14:textId="0C47A05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0.92 - 1.37</w:t>
            </w:r>
          </w:p>
        </w:tc>
        <w:tc>
          <w:tcPr>
            <w:tcW w:w="1079" w:type="dxa"/>
            <w:tcBorders>
              <w:top w:val="nil"/>
              <w:left w:val="nil"/>
              <w:bottom w:val="nil"/>
              <w:right w:val="single" w:sz="4" w:space="0" w:color="auto"/>
            </w:tcBorders>
          </w:tcPr>
          <w:p w14:paraId="42EE0EB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41B8717B" w14:textId="32DE6E6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1.02</w:t>
            </w:r>
          </w:p>
        </w:tc>
        <w:tc>
          <w:tcPr>
            <w:tcW w:w="1079" w:type="dxa"/>
          </w:tcPr>
          <w:p w14:paraId="5BE64915" w14:textId="1A3E9F5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0.80 - 1.30</w:t>
            </w:r>
          </w:p>
        </w:tc>
        <w:tc>
          <w:tcPr>
            <w:tcW w:w="1079" w:type="dxa"/>
          </w:tcPr>
          <w:p w14:paraId="2C8E9CD2"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5FE1148"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3673958F"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nil"/>
              <w:right w:val="single" w:sz="4" w:space="0" w:color="auto"/>
            </w:tcBorders>
            <w:hideMark/>
          </w:tcPr>
          <w:p w14:paraId="0B3D63D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64-169</w:t>
            </w:r>
          </w:p>
        </w:tc>
        <w:tc>
          <w:tcPr>
            <w:tcW w:w="1078" w:type="dxa"/>
            <w:tcBorders>
              <w:top w:val="nil"/>
              <w:left w:val="single" w:sz="4" w:space="0" w:color="auto"/>
              <w:bottom w:val="nil"/>
              <w:right w:val="nil"/>
            </w:tcBorders>
          </w:tcPr>
          <w:p w14:paraId="4D2C2797" w14:textId="6F72B2D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1.38</w:t>
            </w:r>
          </w:p>
        </w:tc>
        <w:tc>
          <w:tcPr>
            <w:tcW w:w="1079" w:type="dxa"/>
          </w:tcPr>
          <w:p w14:paraId="31F7A8B1" w14:textId="1E44398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1.01 - 1.88</w:t>
            </w:r>
          </w:p>
        </w:tc>
        <w:tc>
          <w:tcPr>
            <w:tcW w:w="1078" w:type="dxa"/>
            <w:tcBorders>
              <w:top w:val="nil"/>
              <w:left w:val="nil"/>
              <w:bottom w:val="nil"/>
              <w:right w:val="single" w:sz="4" w:space="0" w:color="auto"/>
            </w:tcBorders>
          </w:tcPr>
          <w:p w14:paraId="050F6A2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3B689B42" w14:textId="3A5FABE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1.39</w:t>
            </w:r>
          </w:p>
        </w:tc>
        <w:tc>
          <w:tcPr>
            <w:tcW w:w="1078" w:type="dxa"/>
          </w:tcPr>
          <w:p w14:paraId="37191030" w14:textId="0352E88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1.02 - 1.90</w:t>
            </w:r>
          </w:p>
        </w:tc>
        <w:tc>
          <w:tcPr>
            <w:tcW w:w="1079" w:type="dxa"/>
            <w:tcBorders>
              <w:top w:val="nil"/>
              <w:left w:val="nil"/>
              <w:bottom w:val="nil"/>
              <w:right w:val="single" w:sz="4" w:space="0" w:color="auto"/>
            </w:tcBorders>
          </w:tcPr>
          <w:p w14:paraId="578ED9C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1E45870E" w14:textId="1EAE750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1.60</w:t>
            </w:r>
          </w:p>
        </w:tc>
        <w:tc>
          <w:tcPr>
            <w:tcW w:w="1079" w:type="dxa"/>
          </w:tcPr>
          <w:p w14:paraId="6C5ADCCE" w14:textId="25CD6BE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1.13 - 2.25</w:t>
            </w:r>
          </w:p>
        </w:tc>
        <w:tc>
          <w:tcPr>
            <w:tcW w:w="1079" w:type="dxa"/>
          </w:tcPr>
          <w:p w14:paraId="74D5B7E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4C1E76A"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3EE9DFAE"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single" w:sz="4" w:space="0" w:color="auto"/>
              <w:right w:val="single" w:sz="4" w:space="0" w:color="auto"/>
            </w:tcBorders>
            <w:hideMark/>
          </w:tcPr>
          <w:p w14:paraId="2D36FEF6"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170-499</w:t>
            </w:r>
          </w:p>
        </w:tc>
        <w:tc>
          <w:tcPr>
            <w:tcW w:w="1078" w:type="dxa"/>
            <w:tcBorders>
              <w:top w:val="nil"/>
              <w:left w:val="single" w:sz="4" w:space="0" w:color="auto"/>
              <w:bottom w:val="single" w:sz="4" w:space="0" w:color="auto"/>
              <w:right w:val="nil"/>
            </w:tcBorders>
          </w:tcPr>
          <w:p w14:paraId="31DFFAA9" w14:textId="54B1A19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2.02</w:t>
            </w:r>
          </w:p>
        </w:tc>
        <w:tc>
          <w:tcPr>
            <w:tcW w:w="1079" w:type="dxa"/>
            <w:tcBorders>
              <w:top w:val="nil"/>
              <w:left w:val="nil"/>
              <w:bottom w:val="single" w:sz="4" w:space="0" w:color="auto"/>
              <w:right w:val="nil"/>
            </w:tcBorders>
          </w:tcPr>
          <w:p w14:paraId="789FF052" w14:textId="3D91C0F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1.11 - 3.69</w:t>
            </w:r>
          </w:p>
        </w:tc>
        <w:tc>
          <w:tcPr>
            <w:tcW w:w="1078" w:type="dxa"/>
            <w:tcBorders>
              <w:top w:val="nil"/>
              <w:left w:val="nil"/>
              <w:bottom w:val="single" w:sz="4" w:space="0" w:color="auto"/>
              <w:right w:val="single" w:sz="4" w:space="0" w:color="auto"/>
            </w:tcBorders>
          </w:tcPr>
          <w:p w14:paraId="2AD36C35"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0BEAEED2" w14:textId="1BA41DF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2.09</w:t>
            </w:r>
          </w:p>
        </w:tc>
        <w:tc>
          <w:tcPr>
            <w:tcW w:w="1078" w:type="dxa"/>
            <w:tcBorders>
              <w:top w:val="nil"/>
              <w:left w:val="nil"/>
              <w:bottom w:val="single" w:sz="4" w:space="0" w:color="auto"/>
              <w:right w:val="nil"/>
            </w:tcBorders>
          </w:tcPr>
          <w:p w14:paraId="4ED89F4B" w14:textId="021E77F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1.15 - 3.83</w:t>
            </w:r>
          </w:p>
        </w:tc>
        <w:tc>
          <w:tcPr>
            <w:tcW w:w="1079" w:type="dxa"/>
            <w:tcBorders>
              <w:top w:val="nil"/>
              <w:left w:val="nil"/>
              <w:bottom w:val="single" w:sz="4" w:space="0" w:color="auto"/>
              <w:right w:val="single" w:sz="4" w:space="0" w:color="auto"/>
            </w:tcBorders>
          </w:tcPr>
          <w:p w14:paraId="6763D224"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7B819D5F" w14:textId="65ECA2B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1.71</w:t>
            </w:r>
          </w:p>
        </w:tc>
        <w:tc>
          <w:tcPr>
            <w:tcW w:w="1079" w:type="dxa"/>
            <w:tcBorders>
              <w:top w:val="nil"/>
              <w:left w:val="nil"/>
              <w:bottom w:val="single" w:sz="4" w:space="0" w:color="auto"/>
              <w:right w:val="nil"/>
            </w:tcBorders>
          </w:tcPr>
          <w:p w14:paraId="367F2DBD" w14:textId="422AD62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0.79 - 3.73</w:t>
            </w:r>
          </w:p>
        </w:tc>
        <w:tc>
          <w:tcPr>
            <w:tcW w:w="1079" w:type="dxa"/>
            <w:tcBorders>
              <w:top w:val="nil"/>
              <w:left w:val="nil"/>
              <w:bottom w:val="single" w:sz="4" w:space="0" w:color="auto"/>
              <w:right w:val="nil"/>
            </w:tcBorders>
          </w:tcPr>
          <w:p w14:paraId="480A789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E7B27CC"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2DD7B92E"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Number of private water supplies</w:t>
            </w:r>
          </w:p>
        </w:tc>
        <w:tc>
          <w:tcPr>
            <w:tcW w:w="2233" w:type="dxa"/>
            <w:tcBorders>
              <w:top w:val="single" w:sz="4" w:space="0" w:color="auto"/>
              <w:left w:val="single" w:sz="4" w:space="0" w:color="auto"/>
              <w:bottom w:val="nil"/>
              <w:right w:val="single" w:sz="4" w:space="0" w:color="auto"/>
            </w:tcBorders>
            <w:vAlign w:val="center"/>
            <w:hideMark/>
          </w:tcPr>
          <w:p w14:paraId="47E7F43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w:t>
            </w:r>
          </w:p>
        </w:tc>
        <w:tc>
          <w:tcPr>
            <w:tcW w:w="1078" w:type="dxa"/>
            <w:tcBorders>
              <w:top w:val="single" w:sz="4" w:space="0" w:color="auto"/>
              <w:left w:val="single" w:sz="4" w:space="0" w:color="auto"/>
              <w:bottom w:val="nil"/>
              <w:right w:val="nil"/>
            </w:tcBorders>
          </w:tcPr>
          <w:p w14:paraId="289118BB" w14:textId="6950F24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616E9898" w14:textId="616B1F1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6AE0F72D" w14:textId="0E56213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0.002</w:t>
            </w:r>
          </w:p>
        </w:tc>
        <w:tc>
          <w:tcPr>
            <w:tcW w:w="1079" w:type="dxa"/>
            <w:tcBorders>
              <w:top w:val="single" w:sz="4" w:space="0" w:color="auto"/>
              <w:left w:val="single" w:sz="4" w:space="0" w:color="auto"/>
              <w:bottom w:val="nil"/>
              <w:right w:val="nil"/>
            </w:tcBorders>
          </w:tcPr>
          <w:p w14:paraId="53777222" w14:textId="20ED9F1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286254B3" w14:textId="56FE08A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5F582267" w14:textId="67D4AE1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0.002</w:t>
            </w:r>
          </w:p>
        </w:tc>
        <w:tc>
          <w:tcPr>
            <w:tcW w:w="1078" w:type="dxa"/>
            <w:tcBorders>
              <w:top w:val="single" w:sz="4" w:space="0" w:color="auto"/>
              <w:left w:val="single" w:sz="4" w:space="0" w:color="auto"/>
              <w:bottom w:val="nil"/>
              <w:right w:val="nil"/>
            </w:tcBorders>
          </w:tcPr>
          <w:p w14:paraId="532CBF48" w14:textId="6130936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76B2FC47" w14:textId="1F945E5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4B8528CD" w14:textId="69DCC48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0.056</w:t>
            </w:r>
          </w:p>
        </w:tc>
      </w:tr>
      <w:tr w:rsidR="006828FA" w:rsidRPr="006828FA" w14:paraId="2ACF92B6"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65B2A974"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121BBA0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1-20</w:t>
            </w:r>
          </w:p>
        </w:tc>
        <w:tc>
          <w:tcPr>
            <w:tcW w:w="1078" w:type="dxa"/>
            <w:tcBorders>
              <w:top w:val="nil"/>
              <w:left w:val="single" w:sz="4" w:space="0" w:color="auto"/>
              <w:bottom w:val="nil"/>
              <w:right w:val="nil"/>
            </w:tcBorders>
          </w:tcPr>
          <w:p w14:paraId="4CBBA3A9" w14:textId="764581F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1079" w:type="dxa"/>
          </w:tcPr>
          <w:p w14:paraId="5582686E" w14:textId="6398EB3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1.07 - 1.70</w:t>
            </w:r>
          </w:p>
        </w:tc>
        <w:tc>
          <w:tcPr>
            <w:tcW w:w="1078" w:type="dxa"/>
            <w:tcBorders>
              <w:top w:val="nil"/>
              <w:left w:val="nil"/>
              <w:bottom w:val="nil"/>
              <w:right w:val="single" w:sz="4" w:space="0" w:color="auto"/>
            </w:tcBorders>
          </w:tcPr>
          <w:p w14:paraId="06ED1C3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5160B5DC" w14:textId="7C84F6F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w:t>
            </w:r>
          </w:p>
        </w:tc>
        <w:tc>
          <w:tcPr>
            <w:tcW w:w="1078" w:type="dxa"/>
          </w:tcPr>
          <w:p w14:paraId="062D9C21" w14:textId="14028AD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1.06 - 1.69</w:t>
            </w:r>
          </w:p>
        </w:tc>
        <w:tc>
          <w:tcPr>
            <w:tcW w:w="1079" w:type="dxa"/>
            <w:tcBorders>
              <w:top w:val="nil"/>
              <w:left w:val="nil"/>
              <w:bottom w:val="nil"/>
              <w:right w:val="single" w:sz="4" w:space="0" w:color="auto"/>
            </w:tcBorders>
          </w:tcPr>
          <w:p w14:paraId="1ECB645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7BD5734F" w14:textId="409432C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1.10</w:t>
            </w:r>
          </w:p>
        </w:tc>
        <w:tc>
          <w:tcPr>
            <w:tcW w:w="1079" w:type="dxa"/>
          </w:tcPr>
          <w:p w14:paraId="46B59AC1" w14:textId="106D586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0.83 - 1.46</w:t>
            </w:r>
          </w:p>
        </w:tc>
        <w:tc>
          <w:tcPr>
            <w:tcW w:w="1079" w:type="dxa"/>
          </w:tcPr>
          <w:p w14:paraId="3FFEBE1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03825983"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783C0A7C"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326B23FE"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&gt;20</w:t>
            </w:r>
          </w:p>
        </w:tc>
        <w:tc>
          <w:tcPr>
            <w:tcW w:w="1078" w:type="dxa"/>
            <w:tcBorders>
              <w:top w:val="nil"/>
              <w:left w:val="single" w:sz="4" w:space="0" w:color="auto"/>
              <w:bottom w:val="single" w:sz="4" w:space="0" w:color="auto"/>
              <w:right w:val="nil"/>
            </w:tcBorders>
          </w:tcPr>
          <w:p w14:paraId="5350A528" w14:textId="4DE6672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1.94</w:t>
            </w:r>
          </w:p>
        </w:tc>
        <w:tc>
          <w:tcPr>
            <w:tcW w:w="1079" w:type="dxa"/>
            <w:tcBorders>
              <w:top w:val="nil"/>
              <w:left w:val="nil"/>
              <w:bottom w:val="single" w:sz="4" w:space="0" w:color="auto"/>
              <w:right w:val="nil"/>
            </w:tcBorders>
          </w:tcPr>
          <w:p w14:paraId="57DCE039" w14:textId="1B0F176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1.33 - 2.82</w:t>
            </w:r>
          </w:p>
        </w:tc>
        <w:tc>
          <w:tcPr>
            <w:tcW w:w="1078" w:type="dxa"/>
            <w:tcBorders>
              <w:top w:val="nil"/>
              <w:left w:val="nil"/>
              <w:bottom w:val="single" w:sz="4" w:space="0" w:color="auto"/>
              <w:right w:val="single" w:sz="4" w:space="0" w:color="auto"/>
            </w:tcBorders>
          </w:tcPr>
          <w:p w14:paraId="4F92CBB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4D9EF41E" w14:textId="2D02CAE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1.94</w:t>
            </w:r>
          </w:p>
        </w:tc>
        <w:tc>
          <w:tcPr>
            <w:tcW w:w="1078" w:type="dxa"/>
            <w:tcBorders>
              <w:top w:val="nil"/>
              <w:left w:val="nil"/>
              <w:bottom w:val="single" w:sz="4" w:space="0" w:color="auto"/>
              <w:right w:val="nil"/>
            </w:tcBorders>
          </w:tcPr>
          <w:p w14:paraId="6607F04C" w14:textId="5F2DCD2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1.32 - 2.84</w:t>
            </w:r>
          </w:p>
        </w:tc>
        <w:tc>
          <w:tcPr>
            <w:tcW w:w="1079" w:type="dxa"/>
            <w:tcBorders>
              <w:top w:val="nil"/>
              <w:left w:val="nil"/>
              <w:bottom w:val="single" w:sz="4" w:space="0" w:color="auto"/>
              <w:right w:val="single" w:sz="4" w:space="0" w:color="auto"/>
            </w:tcBorders>
          </w:tcPr>
          <w:p w14:paraId="599A85C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180BDC6C" w14:textId="7B23A8C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1.70</w:t>
            </w:r>
          </w:p>
        </w:tc>
        <w:tc>
          <w:tcPr>
            <w:tcW w:w="1079" w:type="dxa"/>
            <w:tcBorders>
              <w:top w:val="nil"/>
              <w:left w:val="nil"/>
              <w:bottom w:val="single" w:sz="4" w:space="0" w:color="auto"/>
              <w:right w:val="nil"/>
            </w:tcBorders>
          </w:tcPr>
          <w:p w14:paraId="1A13D1A3" w14:textId="220EDE2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1.09 - 2.64</w:t>
            </w:r>
          </w:p>
        </w:tc>
        <w:tc>
          <w:tcPr>
            <w:tcW w:w="1079" w:type="dxa"/>
            <w:tcBorders>
              <w:top w:val="nil"/>
              <w:left w:val="nil"/>
              <w:bottom w:val="single" w:sz="4" w:space="0" w:color="auto"/>
              <w:right w:val="nil"/>
            </w:tcBorders>
          </w:tcPr>
          <w:p w14:paraId="055E08C0"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10870FA8"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3AB0AD1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Residence</w:t>
            </w:r>
          </w:p>
        </w:tc>
        <w:tc>
          <w:tcPr>
            <w:tcW w:w="2233" w:type="dxa"/>
            <w:tcBorders>
              <w:top w:val="single" w:sz="4" w:space="0" w:color="auto"/>
              <w:left w:val="single" w:sz="4" w:space="0" w:color="auto"/>
              <w:bottom w:val="nil"/>
              <w:right w:val="single" w:sz="4" w:space="0" w:color="auto"/>
            </w:tcBorders>
            <w:vAlign w:val="center"/>
            <w:hideMark/>
          </w:tcPr>
          <w:p w14:paraId="26EC1AAD"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Major conurbation</w:t>
            </w:r>
          </w:p>
        </w:tc>
        <w:tc>
          <w:tcPr>
            <w:tcW w:w="1078" w:type="dxa"/>
            <w:tcBorders>
              <w:top w:val="single" w:sz="4" w:space="0" w:color="auto"/>
              <w:left w:val="single" w:sz="4" w:space="0" w:color="auto"/>
              <w:bottom w:val="nil"/>
              <w:right w:val="nil"/>
            </w:tcBorders>
          </w:tcPr>
          <w:p w14:paraId="4AC82CD9" w14:textId="3D54E08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7C6D5E0A" w14:textId="7C37318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0ABDA457" w14:textId="556CA78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0.212</w:t>
            </w:r>
          </w:p>
        </w:tc>
        <w:tc>
          <w:tcPr>
            <w:tcW w:w="1079" w:type="dxa"/>
            <w:tcBorders>
              <w:top w:val="single" w:sz="4" w:space="0" w:color="auto"/>
              <w:left w:val="single" w:sz="4" w:space="0" w:color="auto"/>
              <w:bottom w:val="nil"/>
              <w:right w:val="nil"/>
            </w:tcBorders>
          </w:tcPr>
          <w:p w14:paraId="28565714" w14:textId="1797FB5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135759F5" w14:textId="3C923AD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1922CE9E" w14:textId="4463546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0.193</w:t>
            </w:r>
          </w:p>
        </w:tc>
        <w:tc>
          <w:tcPr>
            <w:tcW w:w="1078" w:type="dxa"/>
            <w:tcBorders>
              <w:top w:val="single" w:sz="4" w:space="0" w:color="auto"/>
              <w:left w:val="single" w:sz="4" w:space="0" w:color="auto"/>
              <w:bottom w:val="nil"/>
              <w:right w:val="nil"/>
            </w:tcBorders>
          </w:tcPr>
          <w:p w14:paraId="675D493B" w14:textId="1553B9C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00CF415E" w14:textId="480A857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2A0B59F7" w14:textId="31AB0C3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0.018</w:t>
            </w:r>
          </w:p>
        </w:tc>
      </w:tr>
      <w:tr w:rsidR="006828FA" w:rsidRPr="006828FA" w14:paraId="44BDADAE"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2870647B"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7ACB869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Minor conurbation</w:t>
            </w:r>
          </w:p>
        </w:tc>
        <w:tc>
          <w:tcPr>
            <w:tcW w:w="1078" w:type="dxa"/>
            <w:tcBorders>
              <w:top w:val="nil"/>
              <w:left w:val="single" w:sz="4" w:space="0" w:color="auto"/>
              <w:bottom w:val="nil"/>
              <w:right w:val="nil"/>
            </w:tcBorders>
          </w:tcPr>
          <w:p w14:paraId="6CF7C82D" w14:textId="62AC526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1.23</w:t>
            </w:r>
          </w:p>
        </w:tc>
        <w:tc>
          <w:tcPr>
            <w:tcW w:w="1079" w:type="dxa"/>
          </w:tcPr>
          <w:p w14:paraId="78C7631A" w14:textId="07E18FF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0.83 - 1.83</w:t>
            </w:r>
          </w:p>
        </w:tc>
        <w:tc>
          <w:tcPr>
            <w:tcW w:w="1078" w:type="dxa"/>
            <w:tcBorders>
              <w:top w:val="nil"/>
              <w:left w:val="nil"/>
              <w:bottom w:val="nil"/>
              <w:right w:val="single" w:sz="4" w:space="0" w:color="auto"/>
            </w:tcBorders>
          </w:tcPr>
          <w:p w14:paraId="1431C6E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54A9038E" w14:textId="735D7F3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1.23</w:t>
            </w:r>
          </w:p>
        </w:tc>
        <w:tc>
          <w:tcPr>
            <w:tcW w:w="1078" w:type="dxa"/>
          </w:tcPr>
          <w:p w14:paraId="72FA44C9" w14:textId="64E6B54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0.82 - 1.84</w:t>
            </w:r>
          </w:p>
        </w:tc>
        <w:tc>
          <w:tcPr>
            <w:tcW w:w="1079" w:type="dxa"/>
            <w:tcBorders>
              <w:top w:val="nil"/>
              <w:left w:val="nil"/>
              <w:bottom w:val="nil"/>
              <w:right w:val="single" w:sz="4" w:space="0" w:color="auto"/>
            </w:tcBorders>
          </w:tcPr>
          <w:p w14:paraId="062DC9E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25A8937E" w14:textId="01C448B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w:t>
            </w:r>
          </w:p>
        </w:tc>
        <w:tc>
          <w:tcPr>
            <w:tcW w:w="1079" w:type="dxa"/>
          </w:tcPr>
          <w:p w14:paraId="4F2F0F0E" w14:textId="622686F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0.87 - 2.05</w:t>
            </w:r>
          </w:p>
        </w:tc>
        <w:tc>
          <w:tcPr>
            <w:tcW w:w="1079" w:type="dxa"/>
          </w:tcPr>
          <w:p w14:paraId="5B61747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CE6BE57"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3BBCCBBF"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54E12891"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City and town</w:t>
            </w:r>
          </w:p>
        </w:tc>
        <w:tc>
          <w:tcPr>
            <w:tcW w:w="1078" w:type="dxa"/>
            <w:tcBorders>
              <w:top w:val="nil"/>
              <w:left w:val="single" w:sz="4" w:space="0" w:color="auto"/>
              <w:bottom w:val="nil"/>
              <w:right w:val="nil"/>
            </w:tcBorders>
          </w:tcPr>
          <w:p w14:paraId="5CDE15C5" w14:textId="7B14C6E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1.00</w:t>
            </w:r>
          </w:p>
        </w:tc>
        <w:tc>
          <w:tcPr>
            <w:tcW w:w="1079" w:type="dxa"/>
          </w:tcPr>
          <w:p w14:paraId="4EF61144" w14:textId="671FE24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0.83 - 1.21</w:t>
            </w:r>
          </w:p>
        </w:tc>
        <w:tc>
          <w:tcPr>
            <w:tcW w:w="1078" w:type="dxa"/>
            <w:tcBorders>
              <w:top w:val="nil"/>
              <w:left w:val="nil"/>
              <w:bottom w:val="nil"/>
              <w:right w:val="single" w:sz="4" w:space="0" w:color="auto"/>
            </w:tcBorders>
          </w:tcPr>
          <w:p w14:paraId="51012A5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34C2B7EE" w14:textId="4D38FE4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1.00</w:t>
            </w:r>
          </w:p>
        </w:tc>
        <w:tc>
          <w:tcPr>
            <w:tcW w:w="1078" w:type="dxa"/>
          </w:tcPr>
          <w:p w14:paraId="2D16FB41" w14:textId="1E80025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0.83 - 1.22</w:t>
            </w:r>
          </w:p>
        </w:tc>
        <w:tc>
          <w:tcPr>
            <w:tcW w:w="1079" w:type="dxa"/>
            <w:tcBorders>
              <w:top w:val="nil"/>
              <w:left w:val="nil"/>
              <w:bottom w:val="nil"/>
              <w:right w:val="single" w:sz="4" w:space="0" w:color="auto"/>
            </w:tcBorders>
          </w:tcPr>
          <w:p w14:paraId="65B1C5A0"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6FF7833C" w14:textId="2FE6E34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0.92</w:t>
            </w:r>
          </w:p>
        </w:tc>
        <w:tc>
          <w:tcPr>
            <w:tcW w:w="1079" w:type="dxa"/>
          </w:tcPr>
          <w:p w14:paraId="05727529" w14:textId="47A9F78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0.74 - 1.15</w:t>
            </w:r>
          </w:p>
        </w:tc>
        <w:tc>
          <w:tcPr>
            <w:tcW w:w="1079" w:type="dxa"/>
          </w:tcPr>
          <w:p w14:paraId="130549A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0D93D7AA"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4B20FE6D"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4BCD67E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Town and Fringe</w:t>
            </w:r>
          </w:p>
        </w:tc>
        <w:tc>
          <w:tcPr>
            <w:tcW w:w="1078" w:type="dxa"/>
            <w:tcBorders>
              <w:top w:val="nil"/>
              <w:left w:val="single" w:sz="4" w:space="0" w:color="auto"/>
              <w:bottom w:val="nil"/>
              <w:right w:val="nil"/>
            </w:tcBorders>
          </w:tcPr>
          <w:p w14:paraId="2216D2C5" w14:textId="5E8AD77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w:t>
            </w:r>
          </w:p>
        </w:tc>
        <w:tc>
          <w:tcPr>
            <w:tcW w:w="1079" w:type="dxa"/>
          </w:tcPr>
          <w:p w14:paraId="60A0939A" w14:textId="0F795BC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0.83 - 1.44</w:t>
            </w:r>
          </w:p>
        </w:tc>
        <w:tc>
          <w:tcPr>
            <w:tcW w:w="1078" w:type="dxa"/>
            <w:tcBorders>
              <w:top w:val="nil"/>
              <w:left w:val="nil"/>
              <w:bottom w:val="nil"/>
              <w:right w:val="single" w:sz="4" w:space="0" w:color="auto"/>
            </w:tcBorders>
          </w:tcPr>
          <w:p w14:paraId="0B4B521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6398F958" w14:textId="3DC3CAA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1.11</w:t>
            </w:r>
          </w:p>
        </w:tc>
        <w:tc>
          <w:tcPr>
            <w:tcW w:w="1078" w:type="dxa"/>
          </w:tcPr>
          <w:p w14:paraId="7EA29F9F" w14:textId="1B43045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0.84 - 1.47</w:t>
            </w:r>
          </w:p>
        </w:tc>
        <w:tc>
          <w:tcPr>
            <w:tcW w:w="1079" w:type="dxa"/>
            <w:tcBorders>
              <w:top w:val="nil"/>
              <w:left w:val="nil"/>
              <w:bottom w:val="nil"/>
              <w:right w:val="single" w:sz="4" w:space="0" w:color="auto"/>
            </w:tcBorders>
          </w:tcPr>
          <w:p w14:paraId="3FD2A43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0EF31C84" w14:textId="750A985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w:t>
            </w:r>
          </w:p>
        </w:tc>
        <w:tc>
          <w:tcPr>
            <w:tcW w:w="1079" w:type="dxa"/>
          </w:tcPr>
          <w:p w14:paraId="1F99A675" w14:textId="3282D21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0.79 - 1.51</w:t>
            </w:r>
          </w:p>
        </w:tc>
        <w:tc>
          <w:tcPr>
            <w:tcW w:w="1079" w:type="dxa"/>
          </w:tcPr>
          <w:p w14:paraId="64939A50"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B2B2815"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7BC55E1C"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5DB851B4"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Village</w:t>
            </w:r>
          </w:p>
        </w:tc>
        <w:tc>
          <w:tcPr>
            <w:tcW w:w="1078" w:type="dxa"/>
            <w:tcBorders>
              <w:top w:val="nil"/>
              <w:left w:val="single" w:sz="4" w:space="0" w:color="auto"/>
              <w:bottom w:val="single" w:sz="4" w:space="0" w:color="auto"/>
              <w:right w:val="nil"/>
            </w:tcBorders>
          </w:tcPr>
          <w:p w14:paraId="03235810" w14:textId="5FC294B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1079" w:type="dxa"/>
            <w:tcBorders>
              <w:top w:val="nil"/>
              <w:left w:val="nil"/>
              <w:bottom w:val="single" w:sz="4" w:space="0" w:color="auto"/>
              <w:right w:val="nil"/>
            </w:tcBorders>
          </w:tcPr>
          <w:p w14:paraId="7DF5FFFA" w14:textId="46CF506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0.99 - 1.83</w:t>
            </w:r>
          </w:p>
        </w:tc>
        <w:tc>
          <w:tcPr>
            <w:tcW w:w="1078" w:type="dxa"/>
            <w:tcBorders>
              <w:top w:val="nil"/>
              <w:left w:val="nil"/>
              <w:bottom w:val="single" w:sz="4" w:space="0" w:color="auto"/>
              <w:right w:val="single" w:sz="4" w:space="0" w:color="auto"/>
            </w:tcBorders>
          </w:tcPr>
          <w:p w14:paraId="616A136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3D784C3C" w14:textId="1A4D1E5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1.37</w:t>
            </w:r>
          </w:p>
        </w:tc>
        <w:tc>
          <w:tcPr>
            <w:tcW w:w="1078" w:type="dxa"/>
            <w:tcBorders>
              <w:top w:val="nil"/>
              <w:left w:val="nil"/>
              <w:bottom w:val="single" w:sz="4" w:space="0" w:color="auto"/>
              <w:right w:val="nil"/>
            </w:tcBorders>
          </w:tcPr>
          <w:p w14:paraId="4B117B81" w14:textId="1B90F68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1.01 - 1.87</w:t>
            </w:r>
          </w:p>
        </w:tc>
        <w:tc>
          <w:tcPr>
            <w:tcW w:w="1079" w:type="dxa"/>
            <w:tcBorders>
              <w:top w:val="nil"/>
              <w:left w:val="nil"/>
              <w:bottom w:val="single" w:sz="4" w:space="0" w:color="auto"/>
              <w:right w:val="single" w:sz="4" w:space="0" w:color="auto"/>
            </w:tcBorders>
          </w:tcPr>
          <w:p w14:paraId="78BBD84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59661D5F" w14:textId="234E382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1.52</w:t>
            </w:r>
          </w:p>
        </w:tc>
        <w:tc>
          <w:tcPr>
            <w:tcW w:w="1079" w:type="dxa"/>
            <w:tcBorders>
              <w:top w:val="nil"/>
              <w:left w:val="nil"/>
              <w:bottom w:val="single" w:sz="4" w:space="0" w:color="auto"/>
              <w:right w:val="nil"/>
            </w:tcBorders>
          </w:tcPr>
          <w:p w14:paraId="3D81BB13" w14:textId="0ACC7F2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1.07 - 2.18</w:t>
            </w:r>
          </w:p>
        </w:tc>
        <w:tc>
          <w:tcPr>
            <w:tcW w:w="1079" w:type="dxa"/>
            <w:tcBorders>
              <w:top w:val="nil"/>
              <w:left w:val="nil"/>
              <w:bottom w:val="single" w:sz="4" w:space="0" w:color="auto"/>
              <w:right w:val="nil"/>
            </w:tcBorders>
          </w:tcPr>
          <w:p w14:paraId="34F2A185"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643A2B6A" w14:textId="77777777" w:rsidTr="00671BE1">
        <w:tc>
          <w:tcPr>
            <w:tcW w:w="2306" w:type="dxa"/>
            <w:vMerge w:val="restart"/>
            <w:tcBorders>
              <w:top w:val="single" w:sz="4" w:space="0" w:color="auto"/>
              <w:left w:val="nil"/>
              <w:bottom w:val="single" w:sz="4" w:space="0" w:color="auto"/>
              <w:right w:val="single" w:sz="4" w:space="0" w:color="auto"/>
            </w:tcBorders>
            <w:vAlign w:val="center"/>
            <w:hideMark/>
          </w:tcPr>
          <w:p w14:paraId="21AD936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IMD</w:t>
            </w:r>
          </w:p>
        </w:tc>
        <w:tc>
          <w:tcPr>
            <w:tcW w:w="2233" w:type="dxa"/>
            <w:tcBorders>
              <w:top w:val="single" w:sz="4" w:space="0" w:color="auto"/>
              <w:left w:val="single" w:sz="4" w:space="0" w:color="auto"/>
              <w:bottom w:val="nil"/>
              <w:right w:val="single" w:sz="4" w:space="0" w:color="auto"/>
            </w:tcBorders>
            <w:vAlign w:val="center"/>
            <w:hideMark/>
          </w:tcPr>
          <w:p w14:paraId="1AFBE3B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 (Most deprived)</w:t>
            </w:r>
          </w:p>
        </w:tc>
        <w:tc>
          <w:tcPr>
            <w:tcW w:w="1078" w:type="dxa"/>
            <w:tcBorders>
              <w:top w:val="single" w:sz="4" w:space="0" w:color="auto"/>
              <w:left w:val="single" w:sz="4" w:space="0" w:color="auto"/>
              <w:bottom w:val="nil"/>
              <w:right w:val="nil"/>
            </w:tcBorders>
          </w:tcPr>
          <w:p w14:paraId="4C5B46B5" w14:textId="3954A28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64B4712F" w14:textId="7EEC677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7966F355" w14:textId="0A00E81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0.256</w:t>
            </w:r>
          </w:p>
        </w:tc>
        <w:tc>
          <w:tcPr>
            <w:tcW w:w="1079" w:type="dxa"/>
            <w:tcBorders>
              <w:top w:val="single" w:sz="4" w:space="0" w:color="auto"/>
              <w:left w:val="single" w:sz="4" w:space="0" w:color="auto"/>
              <w:bottom w:val="nil"/>
              <w:right w:val="nil"/>
            </w:tcBorders>
          </w:tcPr>
          <w:p w14:paraId="7D920D38" w14:textId="6ED8E8E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67121B99" w14:textId="126B8C3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3CB998F8" w14:textId="5FD5483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0.167</w:t>
            </w:r>
          </w:p>
        </w:tc>
        <w:tc>
          <w:tcPr>
            <w:tcW w:w="1078" w:type="dxa"/>
            <w:tcBorders>
              <w:top w:val="single" w:sz="4" w:space="0" w:color="auto"/>
              <w:left w:val="single" w:sz="4" w:space="0" w:color="auto"/>
              <w:bottom w:val="nil"/>
              <w:right w:val="nil"/>
            </w:tcBorders>
          </w:tcPr>
          <w:p w14:paraId="372E3A83" w14:textId="5355B6E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038773F5" w14:textId="1A56A7A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7E78329A" w14:textId="14417D1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0.002</w:t>
            </w:r>
          </w:p>
        </w:tc>
      </w:tr>
      <w:tr w:rsidR="006828FA" w:rsidRPr="006828FA" w14:paraId="01C386FC"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26A069E3"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730ADDE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w:t>
            </w:r>
          </w:p>
        </w:tc>
        <w:tc>
          <w:tcPr>
            <w:tcW w:w="1078" w:type="dxa"/>
            <w:tcBorders>
              <w:top w:val="nil"/>
              <w:left w:val="single" w:sz="4" w:space="0" w:color="auto"/>
              <w:bottom w:val="nil"/>
              <w:right w:val="nil"/>
            </w:tcBorders>
          </w:tcPr>
          <w:p w14:paraId="02F0398C" w14:textId="06D5CB6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0.91</w:t>
            </w:r>
          </w:p>
        </w:tc>
        <w:tc>
          <w:tcPr>
            <w:tcW w:w="1079" w:type="dxa"/>
          </w:tcPr>
          <w:p w14:paraId="54DC53C0" w14:textId="52EA1FA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0.73 - 1.14</w:t>
            </w:r>
          </w:p>
        </w:tc>
        <w:tc>
          <w:tcPr>
            <w:tcW w:w="1078" w:type="dxa"/>
            <w:tcBorders>
              <w:top w:val="nil"/>
              <w:left w:val="nil"/>
              <w:bottom w:val="nil"/>
              <w:right w:val="single" w:sz="4" w:space="0" w:color="auto"/>
            </w:tcBorders>
          </w:tcPr>
          <w:p w14:paraId="2385C6D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5E291724" w14:textId="7ACD9B6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w:t>
            </w:r>
          </w:p>
        </w:tc>
        <w:tc>
          <w:tcPr>
            <w:tcW w:w="1078" w:type="dxa"/>
          </w:tcPr>
          <w:p w14:paraId="6969AA66" w14:textId="3CCF34F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0.70 - 1.11</w:t>
            </w:r>
          </w:p>
        </w:tc>
        <w:tc>
          <w:tcPr>
            <w:tcW w:w="1079" w:type="dxa"/>
            <w:tcBorders>
              <w:top w:val="nil"/>
              <w:left w:val="nil"/>
              <w:bottom w:val="nil"/>
              <w:right w:val="single" w:sz="4" w:space="0" w:color="auto"/>
            </w:tcBorders>
          </w:tcPr>
          <w:p w14:paraId="15BB0198"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4238E555" w14:textId="7430390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0.75</w:t>
            </w:r>
          </w:p>
        </w:tc>
        <w:tc>
          <w:tcPr>
            <w:tcW w:w="1079" w:type="dxa"/>
          </w:tcPr>
          <w:p w14:paraId="1BC2C1CD" w14:textId="7907C19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0.58 - 0.96</w:t>
            </w:r>
          </w:p>
        </w:tc>
        <w:tc>
          <w:tcPr>
            <w:tcW w:w="1079" w:type="dxa"/>
          </w:tcPr>
          <w:p w14:paraId="199199B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3123E31D" w14:textId="77777777" w:rsidTr="00671BE1">
        <w:tc>
          <w:tcPr>
            <w:tcW w:w="2306" w:type="dxa"/>
            <w:vMerge/>
            <w:tcBorders>
              <w:top w:val="single" w:sz="4" w:space="0" w:color="auto"/>
              <w:left w:val="nil"/>
              <w:bottom w:val="single" w:sz="4" w:space="0" w:color="auto"/>
              <w:right w:val="single" w:sz="4" w:space="0" w:color="auto"/>
            </w:tcBorders>
            <w:vAlign w:val="center"/>
            <w:hideMark/>
          </w:tcPr>
          <w:p w14:paraId="451E222D"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011EDC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w:t>
            </w:r>
          </w:p>
        </w:tc>
        <w:tc>
          <w:tcPr>
            <w:tcW w:w="1078" w:type="dxa"/>
            <w:tcBorders>
              <w:top w:val="nil"/>
              <w:left w:val="single" w:sz="4" w:space="0" w:color="auto"/>
              <w:bottom w:val="nil"/>
              <w:right w:val="nil"/>
            </w:tcBorders>
          </w:tcPr>
          <w:p w14:paraId="3ADB6BBE" w14:textId="3999A83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w:t>
            </w:r>
          </w:p>
        </w:tc>
        <w:tc>
          <w:tcPr>
            <w:tcW w:w="1079" w:type="dxa"/>
          </w:tcPr>
          <w:p w14:paraId="0EC13550" w14:textId="56D776B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0.62 - 0.99</w:t>
            </w:r>
          </w:p>
        </w:tc>
        <w:tc>
          <w:tcPr>
            <w:tcW w:w="1078" w:type="dxa"/>
            <w:tcBorders>
              <w:top w:val="nil"/>
              <w:left w:val="nil"/>
              <w:bottom w:val="nil"/>
              <w:right w:val="single" w:sz="4" w:space="0" w:color="auto"/>
            </w:tcBorders>
          </w:tcPr>
          <w:p w14:paraId="2526F70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62DEE35D" w14:textId="22F2F6F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0.76</w:t>
            </w:r>
          </w:p>
        </w:tc>
        <w:tc>
          <w:tcPr>
            <w:tcW w:w="1078" w:type="dxa"/>
          </w:tcPr>
          <w:p w14:paraId="1BC5463F" w14:textId="5DF863E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0.60 - 0.97</w:t>
            </w:r>
          </w:p>
        </w:tc>
        <w:tc>
          <w:tcPr>
            <w:tcW w:w="1079" w:type="dxa"/>
            <w:tcBorders>
              <w:top w:val="nil"/>
              <w:left w:val="nil"/>
              <w:bottom w:val="nil"/>
              <w:right w:val="single" w:sz="4" w:space="0" w:color="auto"/>
            </w:tcBorders>
          </w:tcPr>
          <w:p w14:paraId="7A24A218"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6A6B704C" w14:textId="2FD2AB2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0.65</w:t>
            </w:r>
          </w:p>
        </w:tc>
        <w:tc>
          <w:tcPr>
            <w:tcW w:w="1079" w:type="dxa"/>
          </w:tcPr>
          <w:p w14:paraId="36BFFDEF" w14:textId="3FFDCDE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0.50 - 0.84</w:t>
            </w:r>
          </w:p>
        </w:tc>
        <w:tc>
          <w:tcPr>
            <w:tcW w:w="1079" w:type="dxa"/>
          </w:tcPr>
          <w:p w14:paraId="7E7D89F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3CA60D47" w14:textId="77777777" w:rsidTr="00E936C2">
        <w:tc>
          <w:tcPr>
            <w:tcW w:w="2306" w:type="dxa"/>
            <w:vMerge/>
            <w:tcBorders>
              <w:top w:val="single" w:sz="4" w:space="0" w:color="auto"/>
              <w:left w:val="nil"/>
              <w:bottom w:val="single" w:sz="4" w:space="0" w:color="auto"/>
              <w:right w:val="single" w:sz="4" w:space="0" w:color="auto"/>
            </w:tcBorders>
            <w:vAlign w:val="center"/>
            <w:hideMark/>
          </w:tcPr>
          <w:p w14:paraId="48CCA388"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right w:val="single" w:sz="4" w:space="0" w:color="auto"/>
            </w:tcBorders>
            <w:vAlign w:val="center"/>
            <w:hideMark/>
          </w:tcPr>
          <w:p w14:paraId="6DAA63A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w:t>
            </w:r>
          </w:p>
        </w:tc>
        <w:tc>
          <w:tcPr>
            <w:tcW w:w="1078" w:type="dxa"/>
            <w:tcBorders>
              <w:top w:val="nil"/>
              <w:left w:val="single" w:sz="4" w:space="0" w:color="auto"/>
              <w:right w:val="nil"/>
            </w:tcBorders>
          </w:tcPr>
          <w:p w14:paraId="3CBD25C7" w14:textId="06D076E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0.80</w:t>
            </w:r>
          </w:p>
        </w:tc>
        <w:tc>
          <w:tcPr>
            <w:tcW w:w="1079" w:type="dxa"/>
          </w:tcPr>
          <w:p w14:paraId="3F5F1ABC" w14:textId="066F267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0.63 - 1.01</w:t>
            </w:r>
          </w:p>
        </w:tc>
        <w:tc>
          <w:tcPr>
            <w:tcW w:w="1078" w:type="dxa"/>
            <w:tcBorders>
              <w:top w:val="nil"/>
              <w:left w:val="nil"/>
              <w:right w:val="single" w:sz="4" w:space="0" w:color="auto"/>
            </w:tcBorders>
          </w:tcPr>
          <w:p w14:paraId="3E91772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right w:val="nil"/>
            </w:tcBorders>
          </w:tcPr>
          <w:p w14:paraId="6D954A11" w14:textId="71223CF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0.77</w:t>
            </w:r>
          </w:p>
        </w:tc>
        <w:tc>
          <w:tcPr>
            <w:tcW w:w="1078" w:type="dxa"/>
          </w:tcPr>
          <w:p w14:paraId="134756C7" w14:textId="498A15B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0.61 - 0.98</w:t>
            </w:r>
          </w:p>
        </w:tc>
        <w:tc>
          <w:tcPr>
            <w:tcW w:w="1079" w:type="dxa"/>
            <w:tcBorders>
              <w:top w:val="nil"/>
              <w:left w:val="nil"/>
              <w:right w:val="single" w:sz="4" w:space="0" w:color="auto"/>
            </w:tcBorders>
          </w:tcPr>
          <w:p w14:paraId="32D8D9A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right w:val="nil"/>
            </w:tcBorders>
          </w:tcPr>
          <w:p w14:paraId="4422887A" w14:textId="516EFD1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0.60</w:t>
            </w:r>
          </w:p>
        </w:tc>
        <w:tc>
          <w:tcPr>
            <w:tcW w:w="1079" w:type="dxa"/>
          </w:tcPr>
          <w:p w14:paraId="7BDA7B9F" w14:textId="29F05AB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0.46 - 0.78</w:t>
            </w:r>
          </w:p>
        </w:tc>
        <w:tc>
          <w:tcPr>
            <w:tcW w:w="1079" w:type="dxa"/>
          </w:tcPr>
          <w:p w14:paraId="07C571A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24CA32EC" w14:textId="77777777" w:rsidTr="00E936C2">
        <w:tc>
          <w:tcPr>
            <w:tcW w:w="2306" w:type="dxa"/>
            <w:vMerge/>
            <w:tcBorders>
              <w:top w:val="single" w:sz="4" w:space="0" w:color="auto"/>
              <w:left w:val="nil"/>
              <w:bottom w:val="single" w:sz="4" w:space="0" w:color="auto"/>
              <w:right w:val="single" w:sz="4" w:space="0" w:color="auto"/>
            </w:tcBorders>
            <w:vAlign w:val="center"/>
            <w:hideMark/>
          </w:tcPr>
          <w:p w14:paraId="49582F10"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57126396"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5(Least deprived)</w:t>
            </w:r>
          </w:p>
        </w:tc>
        <w:tc>
          <w:tcPr>
            <w:tcW w:w="1078" w:type="dxa"/>
            <w:tcBorders>
              <w:top w:val="nil"/>
              <w:left w:val="single" w:sz="4" w:space="0" w:color="auto"/>
              <w:bottom w:val="single" w:sz="4" w:space="0" w:color="auto"/>
              <w:right w:val="nil"/>
            </w:tcBorders>
          </w:tcPr>
          <w:p w14:paraId="7783451C" w14:textId="04D5B00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0.85</w:t>
            </w:r>
          </w:p>
        </w:tc>
        <w:tc>
          <w:tcPr>
            <w:tcW w:w="1079" w:type="dxa"/>
            <w:tcBorders>
              <w:bottom w:val="single" w:sz="4" w:space="0" w:color="auto"/>
            </w:tcBorders>
          </w:tcPr>
          <w:p w14:paraId="01FF384A" w14:textId="14CF765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0.68 - 1.08</w:t>
            </w:r>
          </w:p>
        </w:tc>
        <w:tc>
          <w:tcPr>
            <w:tcW w:w="1078" w:type="dxa"/>
            <w:tcBorders>
              <w:top w:val="nil"/>
              <w:left w:val="nil"/>
              <w:bottom w:val="single" w:sz="4" w:space="0" w:color="auto"/>
              <w:right w:val="single" w:sz="4" w:space="0" w:color="auto"/>
            </w:tcBorders>
          </w:tcPr>
          <w:p w14:paraId="371F1EC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3FEBFB4E" w14:textId="75FC4B2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w:t>
            </w:r>
          </w:p>
        </w:tc>
        <w:tc>
          <w:tcPr>
            <w:tcW w:w="1078" w:type="dxa"/>
            <w:tcBorders>
              <w:bottom w:val="single" w:sz="4" w:space="0" w:color="auto"/>
            </w:tcBorders>
          </w:tcPr>
          <w:p w14:paraId="5B14AF5C" w14:textId="6ADC566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0.66 - 1.06</w:t>
            </w:r>
          </w:p>
        </w:tc>
        <w:tc>
          <w:tcPr>
            <w:tcW w:w="1079" w:type="dxa"/>
            <w:tcBorders>
              <w:top w:val="nil"/>
              <w:left w:val="nil"/>
              <w:bottom w:val="single" w:sz="4" w:space="0" w:color="auto"/>
              <w:right w:val="single" w:sz="4" w:space="0" w:color="auto"/>
            </w:tcBorders>
          </w:tcPr>
          <w:p w14:paraId="439835F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415AFA87" w14:textId="21EADC6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0.67</w:t>
            </w:r>
          </w:p>
        </w:tc>
        <w:tc>
          <w:tcPr>
            <w:tcW w:w="1079" w:type="dxa"/>
            <w:tcBorders>
              <w:bottom w:val="single" w:sz="4" w:space="0" w:color="auto"/>
            </w:tcBorders>
          </w:tcPr>
          <w:p w14:paraId="5A49F6EA" w14:textId="4A16E79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0.51 - 0.87</w:t>
            </w:r>
          </w:p>
        </w:tc>
        <w:tc>
          <w:tcPr>
            <w:tcW w:w="1079" w:type="dxa"/>
            <w:tcBorders>
              <w:bottom w:val="single" w:sz="4" w:space="0" w:color="auto"/>
            </w:tcBorders>
          </w:tcPr>
          <w:p w14:paraId="6292621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bl>
    <w:p w14:paraId="7F521FD4" w14:textId="67A87005" w:rsidR="00E15B87" w:rsidRPr="006828FA" w:rsidRDefault="00E15B87" w:rsidP="00E15B87">
      <w:pPr>
        <w:widowControl w:val="0"/>
        <w:autoSpaceDE w:val="0"/>
        <w:autoSpaceDN w:val="0"/>
        <w:adjustRightInd w:val="0"/>
        <w:spacing w:after="0" w:line="240" w:lineRule="auto"/>
        <w:rPr>
          <w:rFonts w:ascii="Times New Roman" w:hAnsi="Times New Roman"/>
          <w:sz w:val="24"/>
          <w:szCs w:val="24"/>
        </w:rPr>
        <w:sectPr w:rsidR="00E15B87" w:rsidRPr="006828FA" w:rsidSect="007A23B8">
          <w:pgSz w:w="15840" w:h="12240" w:orient="landscape"/>
          <w:pgMar w:top="1276" w:right="105" w:bottom="1440" w:left="1440" w:header="720" w:footer="720" w:gutter="0"/>
          <w:cols w:space="720"/>
          <w:noEndnote/>
          <w:docGrid w:linePitch="299"/>
        </w:sectPr>
      </w:pPr>
    </w:p>
    <w:p w14:paraId="0C9C1303" w14:textId="1EEBA0A6" w:rsidR="00E15B87" w:rsidRPr="006828FA" w:rsidRDefault="000B7B1C" w:rsidP="00E15B87">
      <w:pPr>
        <w:widowControl w:val="0"/>
        <w:autoSpaceDE w:val="0"/>
        <w:autoSpaceDN w:val="0"/>
        <w:adjustRightInd w:val="0"/>
        <w:spacing w:after="0" w:line="240" w:lineRule="auto"/>
        <w:jc w:val="both"/>
        <w:rPr>
          <w:rFonts w:ascii="Times New Roman" w:hAnsi="Times New Roman"/>
          <w:b/>
          <w:sz w:val="18"/>
          <w:szCs w:val="18"/>
        </w:rPr>
      </w:pPr>
      <w:r w:rsidRPr="006828FA">
        <w:rPr>
          <w:rFonts w:ascii="Times New Roman" w:eastAsiaTheme="minorEastAsia" w:hAnsi="Times New Roman"/>
          <w:b/>
          <w:sz w:val="18"/>
          <w:szCs w:val="18"/>
          <w:lang w:eastAsia="en-GB"/>
        </w:rPr>
        <w:t>T</w:t>
      </w:r>
      <w:r w:rsidR="00E15B87" w:rsidRPr="006828FA">
        <w:rPr>
          <w:rFonts w:ascii="Times New Roman" w:eastAsiaTheme="minorEastAsia" w:hAnsi="Times New Roman"/>
          <w:b/>
          <w:sz w:val="18"/>
          <w:szCs w:val="18"/>
          <w:lang w:eastAsia="en-GB"/>
        </w:rPr>
        <w:t>able</w:t>
      </w:r>
      <w:r w:rsidR="0032021E" w:rsidRPr="006828FA">
        <w:rPr>
          <w:rFonts w:ascii="Times New Roman" w:eastAsiaTheme="minorEastAsia" w:hAnsi="Times New Roman"/>
          <w:b/>
          <w:sz w:val="18"/>
          <w:szCs w:val="18"/>
          <w:lang w:eastAsia="en-GB"/>
        </w:rPr>
        <w:t xml:space="preserve"> </w:t>
      </w:r>
      <w:r w:rsidR="0001171E" w:rsidRPr="006828FA">
        <w:rPr>
          <w:rFonts w:ascii="Times New Roman" w:eastAsiaTheme="minorEastAsia" w:hAnsi="Times New Roman"/>
          <w:b/>
          <w:sz w:val="18"/>
          <w:szCs w:val="18"/>
          <w:lang w:eastAsia="en-GB"/>
        </w:rPr>
        <w:t>3</w:t>
      </w:r>
      <w:r w:rsidR="00A761FE" w:rsidRPr="006828FA">
        <w:rPr>
          <w:rFonts w:ascii="Times New Roman" w:eastAsiaTheme="minorEastAsia" w:hAnsi="Times New Roman"/>
          <w:b/>
          <w:sz w:val="18"/>
          <w:szCs w:val="18"/>
          <w:lang w:eastAsia="en-GB"/>
        </w:rPr>
        <w:t>. Results of multi</w:t>
      </w:r>
      <w:r w:rsidR="00E15B87" w:rsidRPr="006828FA">
        <w:rPr>
          <w:rFonts w:ascii="Times New Roman" w:eastAsiaTheme="minorEastAsia" w:hAnsi="Times New Roman"/>
          <w:b/>
          <w:sz w:val="18"/>
          <w:szCs w:val="18"/>
          <w:lang w:eastAsia="en-GB"/>
        </w:rPr>
        <w:t>variable analysis</w:t>
      </w:r>
      <w:r w:rsidR="00AF6D80" w:rsidRPr="006828FA">
        <w:rPr>
          <w:rFonts w:ascii="Times New Roman" w:eastAsiaTheme="minorEastAsia" w:hAnsi="Times New Roman"/>
          <w:b/>
          <w:sz w:val="18"/>
          <w:szCs w:val="18"/>
          <w:lang w:eastAsia="en-GB"/>
        </w:rPr>
        <w:t xml:space="preserve"> – STEC O157</w:t>
      </w:r>
      <w:r w:rsidR="00E15B87" w:rsidRPr="006828FA">
        <w:rPr>
          <w:rFonts w:ascii="Times New Roman" w:hAnsi="Times New Roman"/>
          <w:b/>
          <w:sz w:val="18"/>
          <w:szCs w:val="18"/>
        </w:rPr>
        <w:t xml:space="preserve"> PT8</w:t>
      </w:r>
      <w:r w:rsidR="00AF6D80" w:rsidRPr="006828FA">
        <w:rPr>
          <w:rFonts w:ascii="Times New Roman" w:hAnsi="Times New Roman"/>
          <w:b/>
          <w:sz w:val="18"/>
          <w:szCs w:val="18"/>
        </w:rPr>
        <w:t>.</w:t>
      </w:r>
    </w:p>
    <w:p w14:paraId="68CBDC2A" w14:textId="77777777" w:rsidR="00230762" w:rsidRPr="006828FA" w:rsidRDefault="00230762" w:rsidP="00E15B87">
      <w:pPr>
        <w:widowControl w:val="0"/>
        <w:autoSpaceDE w:val="0"/>
        <w:autoSpaceDN w:val="0"/>
        <w:adjustRightInd w:val="0"/>
        <w:spacing w:after="0" w:line="240" w:lineRule="auto"/>
        <w:jc w:val="both"/>
        <w:rPr>
          <w:rFonts w:ascii="Times New Roman" w:hAnsi="Times New Roman"/>
          <w:b/>
          <w:sz w:val="18"/>
          <w:szCs w:val="18"/>
        </w:rPr>
      </w:pPr>
    </w:p>
    <w:tbl>
      <w:tblPr>
        <w:tblW w:w="0" w:type="auto"/>
        <w:jc w:val="center"/>
        <w:tblLayout w:type="fixed"/>
        <w:tblCellMar>
          <w:left w:w="144" w:type="dxa"/>
          <w:right w:w="144" w:type="dxa"/>
        </w:tblCellMar>
        <w:tblLook w:val="04A0" w:firstRow="1" w:lastRow="0" w:firstColumn="1" w:lastColumn="0" w:noHBand="0" w:noVBand="1"/>
      </w:tblPr>
      <w:tblGrid>
        <w:gridCol w:w="2306"/>
        <w:gridCol w:w="2233"/>
        <w:gridCol w:w="1078"/>
        <w:gridCol w:w="1079"/>
        <w:gridCol w:w="1078"/>
        <w:gridCol w:w="1079"/>
        <w:gridCol w:w="1078"/>
        <w:gridCol w:w="1079"/>
        <w:gridCol w:w="1078"/>
        <w:gridCol w:w="1079"/>
        <w:gridCol w:w="1079"/>
      </w:tblGrid>
      <w:tr w:rsidR="006828FA" w:rsidRPr="006828FA" w14:paraId="0ECBD8E6" w14:textId="77777777" w:rsidTr="00E73BA4">
        <w:trPr>
          <w:jc w:val="center"/>
        </w:trPr>
        <w:tc>
          <w:tcPr>
            <w:tcW w:w="2306" w:type="dxa"/>
            <w:vMerge w:val="restart"/>
            <w:tcBorders>
              <w:top w:val="single" w:sz="6" w:space="0" w:color="auto"/>
              <w:left w:val="nil"/>
              <w:bottom w:val="single" w:sz="4" w:space="0" w:color="auto"/>
              <w:right w:val="single" w:sz="4" w:space="0" w:color="auto"/>
            </w:tcBorders>
            <w:vAlign w:val="center"/>
            <w:hideMark/>
          </w:tcPr>
          <w:p w14:paraId="457CB52D"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Variable</w:t>
            </w:r>
          </w:p>
        </w:tc>
        <w:tc>
          <w:tcPr>
            <w:tcW w:w="2233" w:type="dxa"/>
            <w:vMerge w:val="restart"/>
            <w:tcBorders>
              <w:top w:val="single" w:sz="6" w:space="0" w:color="auto"/>
              <w:left w:val="single" w:sz="4" w:space="0" w:color="auto"/>
              <w:right w:val="single" w:sz="4" w:space="0" w:color="auto"/>
            </w:tcBorders>
            <w:vAlign w:val="center"/>
            <w:hideMark/>
          </w:tcPr>
          <w:p w14:paraId="5C3F5EA8"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Detail</w:t>
            </w:r>
          </w:p>
        </w:tc>
        <w:tc>
          <w:tcPr>
            <w:tcW w:w="3235" w:type="dxa"/>
            <w:gridSpan w:val="3"/>
            <w:tcBorders>
              <w:top w:val="single" w:sz="6" w:space="0" w:color="auto"/>
              <w:left w:val="single" w:sz="4" w:space="0" w:color="auto"/>
              <w:bottom w:val="single" w:sz="4" w:space="0" w:color="auto"/>
              <w:right w:val="single" w:sz="4" w:space="0" w:color="auto"/>
            </w:tcBorders>
            <w:vAlign w:val="center"/>
            <w:hideMark/>
          </w:tcPr>
          <w:p w14:paraId="061F2EAC" w14:textId="3D62E0A3" w:rsidR="00671BE1" w:rsidRPr="006828FA" w:rsidRDefault="00671BE1" w:rsidP="00122023">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 xml:space="preserve">All </w:t>
            </w:r>
            <w:r w:rsidR="0025610C" w:rsidRPr="006828FA">
              <w:rPr>
                <w:rFonts w:ascii="Times New Roman" w:hAnsi="Times New Roman"/>
                <w:b/>
                <w:sz w:val="18"/>
                <w:szCs w:val="18"/>
              </w:rPr>
              <w:t xml:space="preserve"> (n=1</w:t>
            </w:r>
            <w:r w:rsidR="00B96CF7" w:rsidRPr="006828FA">
              <w:rPr>
                <w:rFonts w:ascii="Times New Roman" w:hAnsi="Times New Roman"/>
                <w:b/>
                <w:sz w:val="18"/>
                <w:szCs w:val="18"/>
              </w:rPr>
              <w:t>,</w:t>
            </w:r>
            <w:r w:rsidR="0025610C" w:rsidRPr="006828FA">
              <w:rPr>
                <w:rFonts w:ascii="Times New Roman" w:hAnsi="Times New Roman"/>
                <w:b/>
                <w:sz w:val="18"/>
                <w:szCs w:val="18"/>
              </w:rPr>
              <w:t>1</w:t>
            </w:r>
            <w:r w:rsidR="00122023" w:rsidRPr="006828FA">
              <w:rPr>
                <w:rFonts w:ascii="Times New Roman" w:hAnsi="Times New Roman"/>
                <w:b/>
                <w:sz w:val="18"/>
                <w:szCs w:val="18"/>
              </w:rPr>
              <w:t>23</w:t>
            </w:r>
            <w:r w:rsidRPr="006828FA">
              <w:rPr>
                <w:rFonts w:ascii="Times New Roman" w:hAnsi="Times New Roman"/>
                <w:b/>
                <w:sz w:val="18"/>
                <w:szCs w:val="18"/>
              </w:rPr>
              <w:t>)</w:t>
            </w:r>
          </w:p>
        </w:tc>
        <w:tc>
          <w:tcPr>
            <w:tcW w:w="3236" w:type="dxa"/>
            <w:gridSpan w:val="3"/>
            <w:tcBorders>
              <w:top w:val="single" w:sz="6" w:space="0" w:color="auto"/>
              <w:left w:val="single" w:sz="4" w:space="0" w:color="auto"/>
              <w:bottom w:val="single" w:sz="4" w:space="0" w:color="auto"/>
              <w:right w:val="single" w:sz="4" w:space="0" w:color="auto"/>
            </w:tcBorders>
            <w:vAlign w:val="center"/>
            <w:hideMark/>
          </w:tcPr>
          <w:p w14:paraId="754E3594" w14:textId="2614EEA5" w:rsidR="00671BE1" w:rsidRPr="006828FA" w:rsidRDefault="0025610C" w:rsidP="00122023">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foreign travel (n=6</w:t>
            </w:r>
            <w:r w:rsidR="00122023" w:rsidRPr="006828FA">
              <w:rPr>
                <w:rFonts w:ascii="Times New Roman" w:hAnsi="Times New Roman"/>
                <w:b/>
                <w:sz w:val="18"/>
                <w:szCs w:val="18"/>
              </w:rPr>
              <w:t>97</w:t>
            </w:r>
            <w:r w:rsidR="00671BE1" w:rsidRPr="006828FA">
              <w:rPr>
                <w:rFonts w:ascii="Times New Roman" w:hAnsi="Times New Roman"/>
                <w:b/>
                <w:sz w:val="18"/>
                <w:szCs w:val="18"/>
              </w:rPr>
              <w:t>)</w:t>
            </w:r>
          </w:p>
        </w:tc>
        <w:tc>
          <w:tcPr>
            <w:tcW w:w="3236" w:type="dxa"/>
            <w:gridSpan w:val="3"/>
            <w:tcBorders>
              <w:top w:val="single" w:sz="6" w:space="0" w:color="auto"/>
              <w:left w:val="single" w:sz="4" w:space="0" w:color="auto"/>
              <w:bottom w:val="single" w:sz="4" w:space="0" w:color="auto"/>
              <w:right w:val="nil"/>
            </w:tcBorders>
            <w:vAlign w:val="center"/>
            <w:hideMark/>
          </w:tcPr>
          <w:p w14:paraId="546A5857" w14:textId="204B45C6" w:rsidR="00671BE1" w:rsidRPr="006828FA" w:rsidRDefault="0025610C" w:rsidP="00E73BA4">
            <w:pPr>
              <w:widowControl w:val="0"/>
              <w:autoSpaceDE w:val="0"/>
              <w:autoSpaceDN w:val="0"/>
              <w:adjustRightInd w:val="0"/>
              <w:spacing w:before="79" w:after="79" w:line="240" w:lineRule="auto"/>
              <w:jc w:val="center"/>
              <w:rPr>
                <w:rFonts w:ascii="Times New Roman" w:hAnsi="Times New Roman"/>
                <w:b/>
                <w:sz w:val="18"/>
                <w:szCs w:val="18"/>
              </w:rPr>
            </w:pPr>
            <w:r w:rsidRPr="006828FA">
              <w:rPr>
                <w:rFonts w:ascii="Times New Roman" w:hAnsi="Times New Roman"/>
                <w:b/>
                <w:sz w:val="18"/>
                <w:szCs w:val="18"/>
              </w:rPr>
              <w:t>Excluding all travel (n=</w:t>
            </w:r>
            <w:r w:rsidR="00122023" w:rsidRPr="006828FA">
              <w:rPr>
                <w:rFonts w:ascii="Times New Roman" w:hAnsi="Times New Roman"/>
                <w:b/>
                <w:sz w:val="18"/>
                <w:szCs w:val="18"/>
              </w:rPr>
              <w:t>536</w:t>
            </w:r>
            <w:r w:rsidR="00671BE1" w:rsidRPr="006828FA">
              <w:rPr>
                <w:rFonts w:ascii="Times New Roman" w:hAnsi="Times New Roman"/>
                <w:b/>
                <w:sz w:val="18"/>
                <w:szCs w:val="18"/>
              </w:rPr>
              <w:t>)</w:t>
            </w:r>
          </w:p>
        </w:tc>
      </w:tr>
      <w:tr w:rsidR="006828FA" w:rsidRPr="006828FA" w14:paraId="5B3A7803" w14:textId="77777777" w:rsidTr="00E73BA4">
        <w:trPr>
          <w:jc w:val="center"/>
        </w:trPr>
        <w:tc>
          <w:tcPr>
            <w:tcW w:w="2306" w:type="dxa"/>
            <w:vMerge/>
            <w:tcBorders>
              <w:top w:val="single" w:sz="6" w:space="0" w:color="auto"/>
              <w:left w:val="nil"/>
              <w:bottom w:val="single" w:sz="4" w:space="0" w:color="auto"/>
              <w:right w:val="single" w:sz="4" w:space="0" w:color="auto"/>
            </w:tcBorders>
            <w:vAlign w:val="center"/>
            <w:hideMark/>
          </w:tcPr>
          <w:p w14:paraId="3D4CBA7C" w14:textId="77777777" w:rsidR="00671BE1" w:rsidRPr="006828FA" w:rsidRDefault="00671BE1" w:rsidP="00E73BA4">
            <w:pPr>
              <w:spacing w:after="0" w:line="240" w:lineRule="auto"/>
              <w:rPr>
                <w:rFonts w:ascii="Times New Roman" w:eastAsiaTheme="minorEastAsia" w:hAnsi="Times New Roman"/>
                <w:b/>
                <w:sz w:val="18"/>
                <w:szCs w:val="18"/>
                <w:lang w:eastAsia="en-GB"/>
              </w:rPr>
            </w:pPr>
          </w:p>
        </w:tc>
        <w:tc>
          <w:tcPr>
            <w:tcW w:w="2233" w:type="dxa"/>
            <w:vMerge/>
            <w:tcBorders>
              <w:left w:val="single" w:sz="4" w:space="0" w:color="auto"/>
              <w:bottom w:val="single" w:sz="4" w:space="0" w:color="auto"/>
              <w:right w:val="single" w:sz="4" w:space="0" w:color="auto"/>
            </w:tcBorders>
            <w:vAlign w:val="center"/>
            <w:hideMark/>
          </w:tcPr>
          <w:p w14:paraId="439AF319" w14:textId="77777777" w:rsidR="00671BE1" w:rsidRPr="006828FA" w:rsidRDefault="00671BE1" w:rsidP="00E73BA4">
            <w:pPr>
              <w:spacing w:after="0" w:line="240" w:lineRule="auto"/>
              <w:rPr>
                <w:rFonts w:ascii="Times New Roman" w:eastAsiaTheme="minorEastAsia" w:hAnsi="Times New Roman"/>
                <w:b/>
                <w:sz w:val="18"/>
                <w:szCs w:val="18"/>
                <w:lang w:eastAsia="en-GB"/>
              </w:rPr>
            </w:pPr>
          </w:p>
        </w:tc>
        <w:tc>
          <w:tcPr>
            <w:tcW w:w="1078" w:type="dxa"/>
            <w:tcBorders>
              <w:top w:val="single" w:sz="6" w:space="0" w:color="auto"/>
              <w:left w:val="single" w:sz="4" w:space="0" w:color="auto"/>
              <w:bottom w:val="single" w:sz="4" w:space="0" w:color="auto"/>
              <w:right w:val="single" w:sz="4" w:space="0" w:color="auto"/>
            </w:tcBorders>
            <w:hideMark/>
          </w:tcPr>
          <w:p w14:paraId="2A6CEDEF" w14:textId="3EAA1FA8"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9" w:type="dxa"/>
            <w:tcBorders>
              <w:top w:val="single" w:sz="6" w:space="0" w:color="auto"/>
              <w:left w:val="single" w:sz="4" w:space="0" w:color="auto"/>
              <w:bottom w:val="single" w:sz="4" w:space="0" w:color="auto"/>
              <w:right w:val="single" w:sz="4" w:space="0" w:color="auto"/>
            </w:tcBorders>
            <w:hideMark/>
          </w:tcPr>
          <w:p w14:paraId="2FF0BA39"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8" w:type="dxa"/>
            <w:tcBorders>
              <w:top w:val="single" w:sz="6" w:space="0" w:color="auto"/>
              <w:left w:val="single" w:sz="4" w:space="0" w:color="auto"/>
              <w:bottom w:val="single" w:sz="4" w:space="0" w:color="auto"/>
              <w:right w:val="single" w:sz="4" w:space="0" w:color="auto"/>
            </w:tcBorders>
            <w:hideMark/>
          </w:tcPr>
          <w:p w14:paraId="4124F2BA"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1079" w:type="dxa"/>
            <w:tcBorders>
              <w:top w:val="single" w:sz="6" w:space="0" w:color="auto"/>
              <w:left w:val="single" w:sz="4" w:space="0" w:color="auto"/>
              <w:bottom w:val="single" w:sz="4" w:space="0" w:color="auto"/>
              <w:right w:val="single" w:sz="4" w:space="0" w:color="auto"/>
            </w:tcBorders>
            <w:hideMark/>
          </w:tcPr>
          <w:p w14:paraId="41809121" w14:textId="07C85F2C"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8" w:type="dxa"/>
            <w:tcBorders>
              <w:top w:val="single" w:sz="6" w:space="0" w:color="auto"/>
              <w:left w:val="single" w:sz="4" w:space="0" w:color="auto"/>
              <w:bottom w:val="single" w:sz="4" w:space="0" w:color="auto"/>
              <w:right w:val="single" w:sz="4" w:space="0" w:color="auto"/>
            </w:tcBorders>
            <w:hideMark/>
          </w:tcPr>
          <w:p w14:paraId="7C4C645E"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9" w:type="dxa"/>
            <w:tcBorders>
              <w:top w:val="single" w:sz="6" w:space="0" w:color="auto"/>
              <w:left w:val="single" w:sz="4" w:space="0" w:color="auto"/>
              <w:bottom w:val="single" w:sz="4" w:space="0" w:color="auto"/>
              <w:right w:val="single" w:sz="4" w:space="0" w:color="auto"/>
            </w:tcBorders>
            <w:hideMark/>
          </w:tcPr>
          <w:p w14:paraId="19B371FF"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c>
          <w:tcPr>
            <w:tcW w:w="1078" w:type="dxa"/>
            <w:tcBorders>
              <w:top w:val="single" w:sz="6" w:space="0" w:color="auto"/>
              <w:left w:val="single" w:sz="4" w:space="0" w:color="auto"/>
              <w:bottom w:val="single" w:sz="4" w:space="0" w:color="auto"/>
              <w:right w:val="single" w:sz="4" w:space="0" w:color="auto"/>
            </w:tcBorders>
            <w:hideMark/>
          </w:tcPr>
          <w:p w14:paraId="14290341" w14:textId="3C7B76BA" w:rsidR="00671BE1" w:rsidRPr="006828FA" w:rsidRDefault="005A5025"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IR</w:t>
            </w:r>
            <w:r w:rsidR="00671BE1" w:rsidRPr="006828FA">
              <w:rPr>
                <w:rFonts w:ascii="Times New Roman" w:eastAsiaTheme="minorEastAsia" w:hAnsi="Times New Roman"/>
                <w:b/>
                <w:sz w:val="18"/>
                <w:szCs w:val="18"/>
                <w:lang w:eastAsia="en-GB"/>
              </w:rPr>
              <w:t>R</w:t>
            </w:r>
          </w:p>
        </w:tc>
        <w:tc>
          <w:tcPr>
            <w:tcW w:w="1079" w:type="dxa"/>
            <w:tcBorders>
              <w:top w:val="single" w:sz="6" w:space="0" w:color="auto"/>
              <w:left w:val="single" w:sz="4" w:space="0" w:color="auto"/>
              <w:bottom w:val="single" w:sz="4" w:space="0" w:color="auto"/>
              <w:right w:val="single" w:sz="4" w:space="0" w:color="auto"/>
            </w:tcBorders>
            <w:hideMark/>
          </w:tcPr>
          <w:p w14:paraId="046E9043"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95% CI</w:t>
            </w:r>
          </w:p>
        </w:tc>
        <w:tc>
          <w:tcPr>
            <w:tcW w:w="1079" w:type="dxa"/>
            <w:tcBorders>
              <w:top w:val="single" w:sz="6" w:space="0" w:color="auto"/>
              <w:left w:val="single" w:sz="4" w:space="0" w:color="auto"/>
              <w:bottom w:val="single" w:sz="4" w:space="0" w:color="auto"/>
              <w:right w:val="nil"/>
            </w:tcBorders>
            <w:hideMark/>
          </w:tcPr>
          <w:p w14:paraId="20A0FDEF" w14:textId="77777777" w:rsidR="00671BE1" w:rsidRPr="006828FA" w:rsidRDefault="00671BE1" w:rsidP="00E73BA4">
            <w:pPr>
              <w:widowControl w:val="0"/>
              <w:autoSpaceDE w:val="0"/>
              <w:autoSpaceDN w:val="0"/>
              <w:adjustRightInd w:val="0"/>
              <w:spacing w:after="0" w:line="240" w:lineRule="auto"/>
              <w:jc w:val="center"/>
              <w:rPr>
                <w:rFonts w:ascii="Times New Roman" w:eastAsiaTheme="minorEastAsia" w:hAnsi="Times New Roman"/>
                <w:b/>
                <w:sz w:val="18"/>
                <w:szCs w:val="18"/>
                <w:lang w:eastAsia="en-GB"/>
              </w:rPr>
            </w:pPr>
            <w:r w:rsidRPr="006828FA">
              <w:rPr>
                <w:rFonts w:ascii="Times New Roman" w:eastAsiaTheme="minorEastAsia" w:hAnsi="Times New Roman"/>
                <w:b/>
                <w:sz w:val="18"/>
                <w:szCs w:val="18"/>
                <w:lang w:eastAsia="en-GB"/>
              </w:rPr>
              <w:t>P</w:t>
            </w:r>
          </w:p>
        </w:tc>
      </w:tr>
      <w:tr w:rsidR="006828FA" w:rsidRPr="006828FA" w14:paraId="402B4652"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6D1B0226"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Cattle density</w:t>
            </w:r>
          </w:p>
          <w:p w14:paraId="402E5DB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vAlign w:val="center"/>
            <w:hideMark/>
          </w:tcPr>
          <w:p w14:paraId="4DCD531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 xml:space="preserve">0-17 </w:t>
            </w:r>
          </w:p>
        </w:tc>
        <w:tc>
          <w:tcPr>
            <w:tcW w:w="1078" w:type="dxa"/>
            <w:tcBorders>
              <w:top w:val="single" w:sz="4" w:space="0" w:color="auto"/>
              <w:left w:val="single" w:sz="4" w:space="0" w:color="auto"/>
              <w:bottom w:val="nil"/>
              <w:right w:val="nil"/>
            </w:tcBorders>
          </w:tcPr>
          <w:p w14:paraId="58F9D354" w14:textId="78D3883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032D10EA" w14:textId="661EAD2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72EE9ADA" w14:textId="1352C417" w:rsidR="00145571" w:rsidRPr="006828FA" w:rsidRDefault="00CF60C7"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9" w:type="dxa"/>
            <w:tcBorders>
              <w:top w:val="single" w:sz="4" w:space="0" w:color="auto"/>
              <w:left w:val="single" w:sz="4" w:space="0" w:color="auto"/>
              <w:bottom w:val="nil"/>
              <w:right w:val="nil"/>
            </w:tcBorders>
          </w:tcPr>
          <w:p w14:paraId="46B77FBA" w14:textId="4E10ADA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08ABEDF2" w14:textId="70E2011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46D41B8E" w14:textId="59CA7FF2" w:rsidR="00145571" w:rsidRPr="006828FA" w:rsidRDefault="00CF60C7"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c>
          <w:tcPr>
            <w:tcW w:w="1078" w:type="dxa"/>
            <w:tcBorders>
              <w:top w:val="single" w:sz="4" w:space="0" w:color="auto"/>
              <w:left w:val="single" w:sz="4" w:space="0" w:color="auto"/>
              <w:bottom w:val="nil"/>
              <w:right w:val="nil"/>
            </w:tcBorders>
          </w:tcPr>
          <w:p w14:paraId="5231EABB" w14:textId="5CCFBB2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6006E119" w14:textId="284AC1B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02F65BC5" w14:textId="489B3ECE" w:rsidR="00145571" w:rsidRPr="006828FA" w:rsidRDefault="00CF60C7"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&lt;0.001</w:t>
            </w:r>
          </w:p>
        </w:tc>
      </w:tr>
      <w:tr w:rsidR="006828FA" w:rsidRPr="006828FA" w14:paraId="1859F80E"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573582A5"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AE1D00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18-44</w:t>
            </w:r>
          </w:p>
        </w:tc>
        <w:tc>
          <w:tcPr>
            <w:tcW w:w="1078" w:type="dxa"/>
            <w:tcBorders>
              <w:top w:val="nil"/>
              <w:left w:val="single" w:sz="4" w:space="0" w:color="auto"/>
              <w:bottom w:val="nil"/>
              <w:right w:val="nil"/>
            </w:tcBorders>
          </w:tcPr>
          <w:p w14:paraId="03F67F74" w14:textId="6B54D2A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1.35</w:t>
            </w:r>
          </w:p>
        </w:tc>
        <w:tc>
          <w:tcPr>
            <w:tcW w:w="1079" w:type="dxa"/>
          </w:tcPr>
          <w:p w14:paraId="22842FA1" w14:textId="30225A9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1.15 - 1.59</w:t>
            </w:r>
          </w:p>
        </w:tc>
        <w:tc>
          <w:tcPr>
            <w:tcW w:w="1078" w:type="dxa"/>
            <w:tcBorders>
              <w:top w:val="nil"/>
              <w:left w:val="nil"/>
              <w:bottom w:val="nil"/>
              <w:right w:val="single" w:sz="4" w:space="0" w:color="auto"/>
            </w:tcBorders>
          </w:tcPr>
          <w:p w14:paraId="4423E69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3052040D" w14:textId="30FAFBF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1.44</w:t>
            </w:r>
          </w:p>
        </w:tc>
        <w:tc>
          <w:tcPr>
            <w:tcW w:w="1078" w:type="dxa"/>
          </w:tcPr>
          <w:p w14:paraId="55722E5A" w14:textId="27A0549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1.17 - 1.77</w:t>
            </w:r>
          </w:p>
        </w:tc>
        <w:tc>
          <w:tcPr>
            <w:tcW w:w="1079" w:type="dxa"/>
            <w:tcBorders>
              <w:top w:val="nil"/>
              <w:left w:val="nil"/>
              <w:bottom w:val="nil"/>
              <w:right w:val="single" w:sz="4" w:space="0" w:color="auto"/>
            </w:tcBorders>
          </w:tcPr>
          <w:p w14:paraId="1869256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14CD0A82" w14:textId="4CDB2C3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1.39</w:t>
            </w:r>
          </w:p>
        </w:tc>
        <w:tc>
          <w:tcPr>
            <w:tcW w:w="1079" w:type="dxa"/>
          </w:tcPr>
          <w:p w14:paraId="1918DD25" w14:textId="0F3BBBE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1.10 - 1.77</w:t>
            </w:r>
          </w:p>
        </w:tc>
        <w:tc>
          <w:tcPr>
            <w:tcW w:w="1079" w:type="dxa"/>
          </w:tcPr>
          <w:p w14:paraId="69E88598"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394455DC"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4E8DF0C6"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365AC4E8"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45-86</w:t>
            </w:r>
          </w:p>
        </w:tc>
        <w:tc>
          <w:tcPr>
            <w:tcW w:w="1078" w:type="dxa"/>
            <w:tcBorders>
              <w:top w:val="nil"/>
              <w:left w:val="single" w:sz="4" w:space="0" w:color="auto"/>
              <w:bottom w:val="nil"/>
              <w:right w:val="nil"/>
            </w:tcBorders>
          </w:tcPr>
          <w:p w14:paraId="5340BE1D" w14:textId="01A568A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1.55</w:t>
            </w:r>
          </w:p>
        </w:tc>
        <w:tc>
          <w:tcPr>
            <w:tcW w:w="1079" w:type="dxa"/>
          </w:tcPr>
          <w:p w14:paraId="75CA4376" w14:textId="41ACF50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1.24 - 1.94</w:t>
            </w:r>
          </w:p>
        </w:tc>
        <w:tc>
          <w:tcPr>
            <w:tcW w:w="1078" w:type="dxa"/>
            <w:tcBorders>
              <w:top w:val="nil"/>
              <w:left w:val="nil"/>
              <w:bottom w:val="nil"/>
              <w:right w:val="single" w:sz="4" w:space="0" w:color="auto"/>
            </w:tcBorders>
          </w:tcPr>
          <w:p w14:paraId="6B8AF96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4D8EE811" w14:textId="234030D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1.85</w:t>
            </w:r>
          </w:p>
        </w:tc>
        <w:tc>
          <w:tcPr>
            <w:tcW w:w="1078" w:type="dxa"/>
          </w:tcPr>
          <w:p w14:paraId="7E69B38E" w14:textId="709F32C6"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1.40 - 2.45</w:t>
            </w:r>
          </w:p>
        </w:tc>
        <w:tc>
          <w:tcPr>
            <w:tcW w:w="1079" w:type="dxa"/>
            <w:tcBorders>
              <w:top w:val="nil"/>
              <w:left w:val="nil"/>
              <w:bottom w:val="nil"/>
              <w:right w:val="single" w:sz="4" w:space="0" w:color="auto"/>
            </w:tcBorders>
          </w:tcPr>
          <w:p w14:paraId="381A578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659DBDEC" w14:textId="266BC16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1.95</w:t>
            </w:r>
          </w:p>
        </w:tc>
        <w:tc>
          <w:tcPr>
            <w:tcW w:w="1079" w:type="dxa"/>
          </w:tcPr>
          <w:p w14:paraId="6F8BF0AE" w14:textId="0EE66BD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1.42 - 2.68</w:t>
            </w:r>
          </w:p>
        </w:tc>
        <w:tc>
          <w:tcPr>
            <w:tcW w:w="1079" w:type="dxa"/>
          </w:tcPr>
          <w:p w14:paraId="669D3D44"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6E0043F"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0D9EB1F1"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1C1D15F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87-199</w:t>
            </w:r>
          </w:p>
        </w:tc>
        <w:tc>
          <w:tcPr>
            <w:tcW w:w="1078" w:type="dxa"/>
            <w:tcBorders>
              <w:top w:val="nil"/>
              <w:left w:val="single" w:sz="4" w:space="0" w:color="auto"/>
              <w:bottom w:val="single" w:sz="4" w:space="0" w:color="auto"/>
              <w:right w:val="nil"/>
            </w:tcBorders>
          </w:tcPr>
          <w:p w14:paraId="22DF522F" w14:textId="38C433D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1.90</w:t>
            </w:r>
          </w:p>
        </w:tc>
        <w:tc>
          <w:tcPr>
            <w:tcW w:w="1079" w:type="dxa"/>
            <w:tcBorders>
              <w:top w:val="nil"/>
              <w:left w:val="nil"/>
              <w:bottom w:val="single" w:sz="4" w:space="0" w:color="auto"/>
              <w:right w:val="nil"/>
            </w:tcBorders>
          </w:tcPr>
          <w:p w14:paraId="6C609F2D" w14:textId="5A06321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1.45 - 2.49</w:t>
            </w:r>
          </w:p>
        </w:tc>
        <w:tc>
          <w:tcPr>
            <w:tcW w:w="1078" w:type="dxa"/>
            <w:tcBorders>
              <w:top w:val="nil"/>
              <w:left w:val="nil"/>
              <w:bottom w:val="single" w:sz="4" w:space="0" w:color="auto"/>
              <w:right w:val="single" w:sz="4" w:space="0" w:color="auto"/>
            </w:tcBorders>
          </w:tcPr>
          <w:p w14:paraId="51C773D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6BB3C78F" w14:textId="3ABCC53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2.30</w:t>
            </w:r>
          </w:p>
        </w:tc>
        <w:tc>
          <w:tcPr>
            <w:tcW w:w="1078" w:type="dxa"/>
            <w:tcBorders>
              <w:top w:val="nil"/>
              <w:left w:val="nil"/>
              <w:bottom w:val="single" w:sz="4" w:space="0" w:color="auto"/>
              <w:right w:val="nil"/>
            </w:tcBorders>
          </w:tcPr>
          <w:p w14:paraId="6AFBAB96" w14:textId="76E7C56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1.66 - 3.19</w:t>
            </w:r>
          </w:p>
        </w:tc>
        <w:tc>
          <w:tcPr>
            <w:tcW w:w="1079" w:type="dxa"/>
            <w:tcBorders>
              <w:top w:val="nil"/>
              <w:left w:val="nil"/>
              <w:bottom w:val="single" w:sz="4" w:space="0" w:color="auto"/>
              <w:right w:val="single" w:sz="4" w:space="0" w:color="auto"/>
            </w:tcBorders>
          </w:tcPr>
          <w:p w14:paraId="53F2963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1C7AD95D" w14:textId="348CA6C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2.24</w:t>
            </w:r>
          </w:p>
        </w:tc>
        <w:tc>
          <w:tcPr>
            <w:tcW w:w="1079" w:type="dxa"/>
            <w:tcBorders>
              <w:top w:val="nil"/>
              <w:left w:val="nil"/>
              <w:bottom w:val="single" w:sz="4" w:space="0" w:color="auto"/>
              <w:right w:val="nil"/>
            </w:tcBorders>
          </w:tcPr>
          <w:p w14:paraId="2FF17C88" w14:textId="47D679C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1.54 - 3.27</w:t>
            </w:r>
          </w:p>
        </w:tc>
        <w:tc>
          <w:tcPr>
            <w:tcW w:w="1079" w:type="dxa"/>
            <w:tcBorders>
              <w:top w:val="nil"/>
              <w:left w:val="nil"/>
              <w:bottom w:val="single" w:sz="4" w:space="0" w:color="auto"/>
              <w:right w:val="nil"/>
            </w:tcBorders>
          </w:tcPr>
          <w:p w14:paraId="5E434CA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96FFCFE"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6B0FC87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 xml:space="preserve">Sheep density </w:t>
            </w:r>
          </w:p>
          <w:p w14:paraId="578A666E"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vAlign w:val="center"/>
            <w:hideMark/>
          </w:tcPr>
          <w:p w14:paraId="738864B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0-36</w:t>
            </w:r>
          </w:p>
        </w:tc>
        <w:tc>
          <w:tcPr>
            <w:tcW w:w="1078" w:type="dxa"/>
            <w:tcBorders>
              <w:top w:val="single" w:sz="4" w:space="0" w:color="auto"/>
              <w:left w:val="single" w:sz="4" w:space="0" w:color="auto"/>
              <w:bottom w:val="nil"/>
              <w:right w:val="nil"/>
            </w:tcBorders>
          </w:tcPr>
          <w:p w14:paraId="528BFF97" w14:textId="4085837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5FD93884" w14:textId="5D1253E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2B5A190A" w14:textId="211F221A"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0.790</w:t>
            </w:r>
          </w:p>
        </w:tc>
        <w:tc>
          <w:tcPr>
            <w:tcW w:w="1079" w:type="dxa"/>
            <w:tcBorders>
              <w:top w:val="single" w:sz="4" w:space="0" w:color="auto"/>
              <w:left w:val="single" w:sz="4" w:space="0" w:color="auto"/>
              <w:bottom w:val="nil"/>
              <w:right w:val="nil"/>
            </w:tcBorders>
          </w:tcPr>
          <w:p w14:paraId="3A7F5C7D" w14:textId="7C1449E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430C08AB" w14:textId="3163411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3FB5591E" w14:textId="7EFAFF0E"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0.420</w:t>
            </w:r>
          </w:p>
        </w:tc>
        <w:tc>
          <w:tcPr>
            <w:tcW w:w="1078" w:type="dxa"/>
            <w:tcBorders>
              <w:top w:val="single" w:sz="4" w:space="0" w:color="auto"/>
              <w:left w:val="single" w:sz="4" w:space="0" w:color="auto"/>
              <w:bottom w:val="nil"/>
              <w:right w:val="nil"/>
            </w:tcBorders>
          </w:tcPr>
          <w:p w14:paraId="2B28BB4D" w14:textId="6096A6A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54A645EC" w14:textId="0E84952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09D55D7B" w14:textId="3713586D"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0.076</w:t>
            </w:r>
          </w:p>
        </w:tc>
      </w:tr>
      <w:tr w:rsidR="006828FA" w:rsidRPr="006828FA" w14:paraId="706F5865"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384976CA"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755EE70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37-104</w:t>
            </w:r>
          </w:p>
        </w:tc>
        <w:tc>
          <w:tcPr>
            <w:tcW w:w="1078" w:type="dxa"/>
            <w:tcBorders>
              <w:top w:val="nil"/>
              <w:left w:val="single" w:sz="4" w:space="0" w:color="auto"/>
              <w:bottom w:val="nil"/>
              <w:right w:val="nil"/>
            </w:tcBorders>
          </w:tcPr>
          <w:p w14:paraId="54D26BA9" w14:textId="4478EF6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w:t>
            </w:r>
          </w:p>
        </w:tc>
        <w:tc>
          <w:tcPr>
            <w:tcW w:w="1079" w:type="dxa"/>
          </w:tcPr>
          <w:p w14:paraId="277903FE" w14:textId="6E844E9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0.89 - 1.26</w:t>
            </w:r>
          </w:p>
        </w:tc>
        <w:tc>
          <w:tcPr>
            <w:tcW w:w="1078" w:type="dxa"/>
            <w:tcBorders>
              <w:top w:val="nil"/>
              <w:left w:val="nil"/>
              <w:bottom w:val="nil"/>
              <w:right w:val="single" w:sz="4" w:space="0" w:color="auto"/>
            </w:tcBorders>
          </w:tcPr>
          <w:p w14:paraId="689AF9B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C69F403" w14:textId="64C77BA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1.05</w:t>
            </w:r>
          </w:p>
        </w:tc>
        <w:tc>
          <w:tcPr>
            <w:tcW w:w="1078" w:type="dxa"/>
          </w:tcPr>
          <w:p w14:paraId="27C2E278" w14:textId="53DF811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0.85 - 1.30</w:t>
            </w:r>
          </w:p>
        </w:tc>
        <w:tc>
          <w:tcPr>
            <w:tcW w:w="1079" w:type="dxa"/>
            <w:tcBorders>
              <w:top w:val="nil"/>
              <w:left w:val="nil"/>
              <w:bottom w:val="nil"/>
              <w:right w:val="single" w:sz="4" w:space="0" w:color="auto"/>
            </w:tcBorders>
          </w:tcPr>
          <w:p w14:paraId="7A76E51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3E3F98D8" w14:textId="406958B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1.11</w:t>
            </w:r>
          </w:p>
        </w:tc>
        <w:tc>
          <w:tcPr>
            <w:tcW w:w="1079" w:type="dxa"/>
          </w:tcPr>
          <w:p w14:paraId="28D7691E" w14:textId="247DC8F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0.87 - 1.42</w:t>
            </w:r>
          </w:p>
        </w:tc>
        <w:tc>
          <w:tcPr>
            <w:tcW w:w="1079" w:type="dxa"/>
          </w:tcPr>
          <w:p w14:paraId="6AE864C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107C4A3A"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7A9F11C0"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4378E4B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105-216</w:t>
            </w:r>
          </w:p>
        </w:tc>
        <w:tc>
          <w:tcPr>
            <w:tcW w:w="1078" w:type="dxa"/>
            <w:tcBorders>
              <w:top w:val="nil"/>
              <w:left w:val="single" w:sz="4" w:space="0" w:color="auto"/>
              <w:bottom w:val="nil"/>
              <w:right w:val="nil"/>
            </w:tcBorders>
          </w:tcPr>
          <w:p w14:paraId="0FEB24F6" w14:textId="0892723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w:t>
            </w:r>
          </w:p>
        </w:tc>
        <w:tc>
          <w:tcPr>
            <w:tcW w:w="1079" w:type="dxa"/>
          </w:tcPr>
          <w:p w14:paraId="4AF5BB19" w14:textId="75343EF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0.79 - 1.29</w:t>
            </w:r>
          </w:p>
        </w:tc>
        <w:tc>
          <w:tcPr>
            <w:tcW w:w="1078" w:type="dxa"/>
            <w:tcBorders>
              <w:top w:val="nil"/>
              <w:left w:val="nil"/>
              <w:bottom w:val="nil"/>
              <w:right w:val="single" w:sz="4" w:space="0" w:color="auto"/>
            </w:tcBorders>
          </w:tcPr>
          <w:p w14:paraId="50177DB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303F4BFF" w14:textId="70611A5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w:t>
            </w:r>
          </w:p>
        </w:tc>
        <w:tc>
          <w:tcPr>
            <w:tcW w:w="1078" w:type="dxa"/>
          </w:tcPr>
          <w:p w14:paraId="0753400B" w14:textId="583B8E4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0.61 - 1.13</w:t>
            </w:r>
          </w:p>
        </w:tc>
        <w:tc>
          <w:tcPr>
            <w:tcW w:w="1079" w:type="dxa"/>
            <w:tcBorders>
              <w:top w:val="nil"/>
              <w:left w:val="nil"/>
              <w:bottom w:val="nil"/>
              <w:right w:val="single" w:sz="4" w:space="0" w:color="auto"/>
            </w:tcBorders>
          </w:tcPr>
          <w:p w14:paraId="1FCCA7A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0947D031" w14:textId="7FCE5FE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0.73</w:t>
            </w:r>
          </w:p>
        </w:tc>
        <w:tc>
          <w:tcPr>
            <w:tcW w:w="1079" w:type="dxa"/>
          </w:tcPr>
          <w:p w14:paraId="230A8F37" w14:textId="2B423BD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0.51 - 1.06</w:t>
            </w:r>
          </w:p>
        </w:tc>
        <w:tc>
          <w:tcPr>
            <w:tcW w:w="1079" w:type="dxa"/>
          </w:tcPr>
          <w:p w14:paraId="6724F94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42CFDE4"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0B384B58"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09AF324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217-572</w:t>
            </w:r>
          </w:p>
        </w:tc>
        <w:tc>
          <w:tcPr>
            <w:tcW w:w="1078" w:type="dxa"/>
            <w:tcBorders>
              <w:top w:val="nil"/>
              <w:left w:val="single" w:sz="4" w:space="0" w:color="auto"/>
              <w:bottom w:val="single" w:sz="4" w:space="0" w:color="auto"/>
              <w:right w:val="nil"/>
            </w:tcBorders>
          </w:tcPr>
          <w:p w14:paraId="2127C5CD" w14:textId="26FFA5C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w:t>
            </w:r>
          </w:p>
        </w:tc>
        <w:tc>
          <w:tcPr>
            <w:tcW w:w="1079" w:type="dxa"/>
            <w:tcBorders>
              <w:top w:val="nil"/>
              <w:left w:val="nil"/>
              <w:bottom w:val="single" w:sz="4" w:space="0" w:color="auto"/>
              <w:right w:val="nil"/>
            </w:tcBorders>
          </w:tcPr>
          <w:p w14:paraId="0DDC0951" w14:textId="38871C2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0.82 - 1.64</w:t>
            </w:r>
          </w:p>
        </w:tc>
        <w:tc>
          <w:tcPr>
            <w:tcW w:w="1078" w:type="dxa"/>
            <w:tcBorders>
              <w:top w:val="nil"/>
              <w:left w:val="nil"/>
              <w:bottom w:val="single" w:sz="4" w:space="0" w:color="auto"/>
              <w:right w:val="single" w:sz="4" w:space="0" w:color="auto"/>
            </w:tcBorders>
          </w:tcPr>
          <w:p w14:paraId="4D5E129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2CFCCEA1" w14:textId="3250F19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1.05</w:t>
            </w:r>
          </w:p>
        </w:tc>
        <w:tc>
          <w:tcPr>
            <w:tcW w:w="1078" w:type="dxa"/>
            <w:tcBorders>
              <w:top w:val="nil"/>
              <w:left w:val="nil"/>
              <w:bottom w:val="single" w:sz="4" w:space="0" w:color="auto"/>
              <w:right w:val="nil"/>
            </w:tcBorders>
          </w:tcPr>
          <w:p w14:paraId="798FB5CD" w14:textId="665128B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0.70 - 1.60</w:t>
            </w:r>
          </w:p>
        </w:tc>
        <w:tc>
          <w:tcPr>
            <w:tcW w:w="1079" w:type="dxa"/>
            <w:tcBorders>
              <w:top w:val="nil"/>
              <w:left w:val="nil"/>
              <w:bottom w:val="single" w:sz="4" w:space="0" w:color="auto"/>
              <w:right w:val="single" w:sz="4" w:space="0" w:color="auto"/>
            </w:tcBorders>
          </w:tcPr>
          <w:p w14:paraId="193E65F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09DAB589" w14:textId="5294B04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1.19</w:t>
            </w:r>
          </w:p>
        </w:tc>
        <w:tc>
          <w:tcPr>
            <w:tcW w:w="1079" w:type="dxa"/>
            <w:tcBorders>
              <w:top w:val="nil"/>
              <w:left w:val="nil"/>
              <w:bottom w:val="single" w:sz="4" w:space="0" w:color="auto"/>
              <w:right w:val="nil"/>
            </w:tcBorders>
          </w:tcPr>
          <w:p w14:paraId="26730577" w14:textId="01F19B8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0.76 - 1.88</w:t>
            </w:r>
          </w:p>
        </w:tc>
        <w:tc>
          <w:tcPr>
            <w:tcW w:w="1079" w:type="dxa"/>
            <w:tcBorders>
              <w:top w:val="nil"/>
              <w:left w:val="nil"/>
              <w:bottom w:val="single" w:sz="4" w:space="0" w:color="auto"/>
              <w:right w:val="nil"/>
            </w:tcBorders>
          </w:tcPr>
          <w:p w14:paraId="25A55EA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6D3A6C39"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5D14E9C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sz w:val="18"/>
                <w:szCs w:val="18"/>
                <w:lang w:eastAsia="en-GB"/>
              </w:rPr>
              <w:t>Pig</w:t>
            </w:r>
            <w:r w:rsidRPr="006828FA">
              <w:rPr>
                <w:rFonts w:ascii="Times New Roman" w:eastAsiaTheme="minorEastAsia" w:hAnsi="Times New Roman"/>
                <w:b/>
                <w:bCs/>
                <w:sz w:val="18"/>
                <w:szCs w:val="18"/>
                <w:lang w:eastAsia="en-GB"/>
              </w:rPr>
              <w:t xml:space="preserve"> density</w:t>
            </w:r>
          </w:p>
          <w:p w14:paraId="06591186"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sz w:val="18"/>
                <w:szCs w:val="18"/>
                <w:lang w:eastAsia="en-GB"/>
              </w:rPr>
            </w:pPr>
            <w:r w:rsidRPr="006828FA">
              <w:rPr>
                <w:rFonts w:ascii="Times New Roman" w:eastAsiaTheme="minorEastAsia" w:hAnsi="Times New Roman"/>
                <w:b/>
                <w:bCs/>
                <w:sz w:val="18"/>
                <w:szCs w:val="18"/>
                <w:lang w:eastAsia="en-GB"/>
              </w:rPr>
              <w:t>(Animals/Km</w:t>
            </w:r>
            <w:r w:rsidRPr="006828FA">
              <w:rPr>
                <w:rFonts w:ascii="Times New Roman" w:eastAsiaTheme="minorEastAsia" w:hAnsi="Times New Roman"/>
                <w:b/>
                <w:bCs/>
                <w:sz w:val="18"/>
                <w:szCs w:val="18"/>
                <w:vertAlign w:val="superscript"/>
                <w:lang w:eastAsia="en-GB"/>
              </w:rPr>
              <w:t>2</w:t>
            </w:r>
            <w:r w:rsidRPr="006828FA">
              <w:rPr>
                <w:rFonts w:ascii="Times New Roman" w:eastAsiaTheme="minorEastAsia" w:hAnsi="Times New Roman"/>
                <w:b/>
                <w:bCs/>
                <w:sz w:val="18"/>
                <w:szCs w:val="18"/>
                <w:lang w:eastAsia="en-GB"/>
              </w:rPr>
              <w:t>)</w:t>
            </w:r>
          </w:p>
        </w:tc>
        <w:tc>
          <w:tcPr>
            <w:tcW w:w="2233" w:type="dxa"/>
            <w:tcBorders>
              <w:top w:val="single" w:sz="4" w:space="0" w:color="auto"/>
              <w:left w:val="single" w:sz="4" w:space="0" w:color="auto"/>
              <w:bottom w:val="nil"/>
              <w:right w:val="single" w:sz="4" w:space="0" w:color="auto"/>
            </w:tcBorders>
            <w:hideMark/>
          </w:tcPr>
          <w:p w14:paraId="2201E4D3"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0-19</w:t>
            </w:r>
          </w:p>
        </w:tc>
        <w:tc>
          <w:tcPr>
            <w:tcW w:w="1078" w:type="dxa"/>
            <w:tcBorders>
              <w:top w:val="single" w:sz="4" w:space="0" w:color="auto"/>
              <w:left w:val="single" w:sz="4" w:space="0" w:color="auto"/>
              <w:bottom w:val="nil"/>
              <w:right w:val="nil"/>
            </w:tcBorders>
          </w:tcPr>
          <w:p w14:paraId="3DB42D66" w14:textId="4E810DA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443E651E" w14:textId="47F4D61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28B9F92E" w14:textId="426BF3AC"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0.021</w:t>
            </w:r>
          </w:p>
        </w:tc>
        <w:tc>
          <w:tcPr>
            <w:tcW w:w="1079" w:type="dxa"/>
            <w:tcBorders>
              <w:top w:val="single" w:sz="4" w:space="0" w:color="auto"/>
              <w:left w:val="single" w:sz="4" w:space="0" w:color="auto"/>
              <w:bottom w:val="nil"/>
              <w:right w:val="nil"/>
            </w:tcBorders>
          </w:tcPr>
          <w:p w14:paraId="019925EB" w14:textId="21C2BBF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6B50516E" w14:textId="46B2145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0350D77C" w14:textId="7E17C68D"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0.013</w:t>
            </w:r>
          </w:p>
        </w:tc>
        <w:tc>
          <w:tcPr>
            <w:tcW w:w="1078" w:type="dxa"/>
            <w:tcBorders>
              <w:top w:val="single" w:sz="4" w:space="0" w:color="auto"/>
              <w:left w:val="single" w:sz="4" w:space="0" w:color="auto"/>
              <w:bottom w:val="nil"/>
              <w:right w:val="nil"/>
            </w:tcBorders>
          </w:tcPr>
          <w:p w14:paraId="4F676BEA" w14:textId="7180894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4DA3CEDE" w14:textId="6B1E666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204409D8" w14:textId="7C3425C9"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0.038</w:t>
            </w:r>
          </w:p>
        </w:tc>
      </w:tr>
      <w:tr w:rsidR="006828FA" w:rsidRPr="006828FA" w14:paraId="4F64E3BC"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7556AEDB"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nil"/>
              <w:right w:val="single" w:sz="4" w:space="0" w:color="auto"/>
            </w:tcBorders>
            <w:hideMark/>
          </w:tcPr>
          <w:p w14:paraId="197EF3D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20-63</w:t>
            </w:r>
          </w:p>
        </w:tc>
        <w:tc>
          <w:tcPr>
            <w:tcW w:w="1078" w:type="dxa"/>
            <w:tcBorders>
              <w:top w:val="nil"/>
              <w:left w:val="single" w:sz="4" w:space="0" w:color="auto"/>
              <w:bottom w:val="nil"/>
              <w:right w:val="nil"/>
            </w:tcBorders>
          </w:tcPr>
          <w:p w14:paraId="365CF7FD" w14:textId="2CE736B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w:t>
            </w:r>
          </w:p>
        </w:tc>
        <w:tc>
          <w:tcPr>
            <w:tcW w:w="1079" w:type="dxa"/>
          </w:tcPr>
          <w:p w14:paraId="27A274EF" w14:textId="3D2C0E8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0.95 - 1.33</w:t>
            </w:r>
          </w:p>
        </w:tc>
        <w:tc>
          <w:tcPr>
            <w:tcW w:w="1078" w:type="dxa"/>
            <w:tcBorders>
              <w:top w:val="nil"/>
              <w:left w:val="nil"/>
              <w:bottom w:val="nil"/>
              <w:right w:val="single" w:sz="4" w:space="0" w:color="auto"/>
            </w:tcBorders>
          </w:tcPr>
          <w:p w14:paraId="1E6CCE5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4F35A1F2" w14:textId="5E3683B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1.20</w:t>
            </w:r>
          </w:p>
        </w:tc>
        <w:tc>
          <w:tcPr>
            <w:tcW w:w="1078" w:type="dxa"/>
          </w:tcPr>
          <w:p w14:paraId="5792AAC9" w14:textId="6C69186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0.98 - 1.48</w:t>
            </w:r>
          </w:p>
        </w:tc>
        <w:tc>
          <w:tcPr>
            <w:tcW w:w="1079" w:type="dxa"/>
            <w:tcBorders>
              <w:top w:val="nil"/>
              <w:left w:val="nil"/>
              <w:bottom w:val="nil"/>
              <w:right w:val="single" w:sz="4" w:space="0" w:color="auto"/>
            </w:tcBorders>
          </w:tcPr>
          <w:p w14:paraId="30AED41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3E0C1003" w14:textId="16D9A4A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1.25</w:t>
            </w:r>
          </w:p>
        </w:tc>
        <w:tc>
          <w:tcPr>
            <w:tcW w:w="1079" w:type="dxa"/>
          </w:tcPr>
          <w:p w14:paraId="6FCF14C2" w14:textId="368E3292"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0.99 - 1.58</w:t>
            </w:r>
          </w:p>
        </w:tc>
        <w:tc>
          <w:tcPr>
            <w:tcW w:w="1079" w:type="dxa"/>
          </w:tcPr>
          <w:p w14:paraId="765C563A"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0DA3F697"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6C817617"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nil"/>
              <w:right w:val="single" w:sz="4" w:space="0" w:color="auto"/>
            </w:tcBorders>
            <w:hideMark/>
          </w:tcPr>
          <w:p w14:paraId="3D9C458B"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64-169</w:t>
            </w:r>
          </w:p>
        </w:tc>
        <w:tc>
          <w:tcPr>
            <w:tcW w:w="1078" w:type="dxa"/>
            <w:tcBorders>
              <w:top w:val="nil"/>
              <w:left w:val="single" w:sz="4" w:space="0" w:color="auto"/>
              <w:bottom w:val="nil"/>
              <w:right w:val="nil"/>
            </w:tcBorders>
          </w:tcPr>
          <w:p w14:paraId="2F24C2A2" w14:textId="0836E2B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1.46</w:t>
            </w:r>
          </w:p>
        </w:tc>
        <w:tc>
          <w:tcPr>
            <w:tcW w:w="1079" w:type="dxa"/>
          </w:tcPr>
          <w:p w14:paraId="304B923A" w14:textId="3CA4012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1.13 - 1.88</w:t>
            </w:r>
          </w:p>
        </w:tc>
        <w:tc>
          <w:tcPr>
            <w:tcW w:w="1078" w:type="dxa"/>
            <w:tcBorders>
              <w:top w:val="nil"/>
              <w:left w:val="nil"/>
              <w:bottom w:val="nil"/>
              <w:right w:val="single" w:sz="4" w:space="0" w:color="auto"/>
            </w:tcBorders>
          </w:tcPr>
          <w:p w14:paraId="5E35789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445FF134" w14:textId="7ACD5FB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1.58</w:t>
            </w:r>
          </w:p>
        </w:tc>
        <w:tc>
          <w:tcPr>
            <w:tcW w:w="1078" w:type="dxa"/>
          </w:tcPr>
          <w:p w14:paraId="2FB52225" w14:textId="33DD661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1.16 - 2.14</w:t>
            </w:r>
          </w:p>
        </w:tc>
        <w:tc>
          <w:tcPr>
            <w:tcW w:w="1079" w:type="dxa"/>
            <w:tcBorders>
              <w:top w:val="nil"/>
              <w:left w:val="nil"/>
              <w:bottom w:val="nil"/>
              <w:right w:val="single" w:sz="4" w:space="0" w:color="auto"/>
            </w:tcBorders>
          </w:tcPr>
          <w:p w14:paraId="52EBBF8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391E9E71" w14:textId="4FA34BC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1.54</w:t>
            </w:r>
          </w:p>
        </w:tc>
        <w:tc>
          <w:tcPr>
            <w:tcW w:w="1079" w:type="dxa"/>
          </w:tcPr>
          <w:p w14:paraId="66B12213" w14:textId="469E60E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1.09 - 2.19</w:t>
            </w:r>
          </w:p>
        </w:tc>
        <w:tc>
          <w:tcPr>
            <w:tcW w:w="1079" w:type="dxa"/>
          </w:tcPr>
          <w:p w14:paraId="3475289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11A7FDB4"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6637B361" w14:textId="77777777" w:rsidR="00145571" w:rsidRPr="006828FA" w:rsidRDefault="00145571" w:rsidP="00E73BA4">
            <w:pPr>
              <w:spacing w:after="0" w:line="240" w:lineRule="auto"/>
              <w:rPr>
                <w:rFonts w:ascii="Times New Roman" w:eastAsiaTheme="minorEastAsia" w:hAnsi="Times New Roman"/>
                <w:b/>
                <w:sz w:val="18"/>
                <w:szCs w:val="18"/>
                <w:lang w:eastAsia="en-GB"/>
              </w:rPr>
            </w:pPr>
          </w:p>
        </w:tc>
        <w:tc>
          <w:tcPr>
            <w:tcW w:w="2233" w:type="dxa"/>
            <w:tcBorders>
              <w:top w:val="nil"/>
              <w:left w:val="single" w:sz="4" w:space="0" w:color="auto"/>
              <w:bottom w:val="single" w:sz="4" w:space="0" w:color="auto"/>
              <w:right w:val="single" w:sz="4" w:space="0" w:color="auto"/>
            </w:tcBorders>
            <w:hideMark/>
          </w:tcPr>
          <w:p w14:paraId="01E976BF"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170-499</w:t>
            </w:r>
          </w:p>
        </w:tc>
        <w:tc>
          <w:tcPr>
            <w:tcW w:w="1078" w:type="dxa"/>
            <w:tcBorders>
              <w:top w:val="nil"/>
              <w:left w:val="single" w:sz="4" w:space="0" w:color="auto"/>
              <w:bottom w:val="single" w:sz="4" w:space="0" w:color="auto"/>
              <w:right w:val="nil"/>
            </w:tcBorders>
          </w:tcPr>
          <w:p w14:paraId="747D1D14" w14:textId="44F7D7A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1.42</w:t>
            </w:r>
          </w:p>
        </w:tc>
        <w:tc>
          <w:tcPr>
            <w:tcW w:w="1079" w:type="dxa"/>
            <w:tcBorders>
              <w:top w:val="nil"/>
              <w:left w:val="nil"/>
              <w:bottom w:val="single" w:sz="4" w:space="0" w:color="auto"/>
              <w:right w:val="nil"/>
            </w:tcBorders>
          </w:tcPr>
          <w:p w14:paraId="7ED18219" w14:textId="73181C4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0.77 - 2.62</w:t>
            </w:r>
          </w:p>
        </w:tc>
        <w:tc>
          <w:tcPr>
            <w:tcW w:w="1078" w:type="dxa"/>
            <w:tcBorders>
              <w:top w:val="nil"/>
              <w:left w:val="nil"/>
              <w:bottom w:val="single" w:sz="4" w:space="0" w:color="auto"/>
              <w:right w:val="single" w:sz="4" w:space="0" w:color="auto"/>
            </w:tcBorders>
          </w:tcPr>
          <w:p w14:paraId="4678F730"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29AFBAE4" w14:textId="7F025D2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1.54</w:t>
            </w:r>
          </w:p>
        </w:tc>
        <w:tc>
          <w:tcPr>
            <w:tcW w:w="1078" w:type="dxa"/>
            <w:tcBorders>
              <w:top w:val="nil"/>
              <w:left w:val="nil"/>
              <w:bottom w:val="single" w:sz="4" w:space="0" w:color="auto"/>
              <w:right w:val="nil"/>
            </w:tcBorders>
          </w:tcPr>
          <w:p w14:paraId="55A1771F" w14:textId="18BCC7B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0.75 - 3.16</w:t>
            </w:r>
          </w:p>
        </w:tc>
        <w:tc>
          <w:tcPr>
            <w:tcW w:w="1079" w:type="dxa"/>
            <w:tcBorders>
              <w:top w:val="nil"/>
              <w:left w:val="nil"/>
              <w:bottom w:val="single" w:sz="4" w:space="0" w:color="auto"/>
              <w:right w:val="single" w:sz="4" w:space="0" w:color="auto"/>
            </w:tcBorders>
          </w:tcPr>
          <w:p w14:paraId="2E63C63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44B8F42B" w14:textId="1D47490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1.54</w:t>
            </w:r>
          </w:p>
        </w:tc>
        <w:tc>
          <w:tcPr>
            <w:tcW w:w="1079" w:type="dxa"/>
            <w:tcBorders>
              <w:top w:val="nil"/>
              <w:left w:val="nil"/>
              <w:bottom w:val="single" w:sz="4" w:space="0" w:color="auto"/>
              <w:right w:val="nil"/>
            </w:tcBorders>
          </w:tcPr>
          <w:p w14:paraId="067BDF94" w14:textId="52CA0B5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0.67 - 3.53</w:t>
            </w:r>
          </w:p>
        </w:tc>
        <w:tc>
          <w:tcPr>
            <w:tcW w:w="1079" w:type="dxa"/>
            <w:tcBorders>
              <w:top w:val="nil"/>
              <w:left w:val="nil"/>
              <w:bottom w:val="single" w:sz="4" w:space="0" w:color="auto"/>
              <w:right w:val="nil"/>
            </w:tcBorders>
          </w:tcPr>
          <w:p w14:paraId="593CEEF4"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C764153"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74BCADE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Number of private water supplies</w:t>
            </w:r>
          </w:p>
        </w:tc>
        <w:tc>
          <w:tcPr>
            <w:tcW w:w="2233" w:type="dxa"/>
            <w:tcBorders>
              <w:top w:val="single" w:sz="4" w:space="0" w:color="auto"/>
              <w:left w:val="single" w:sz="4" w:space="0" w:color="auto"/>
              <w:bottom w:val="nil"/>
              <w:right w:val="single" w:sz="4" w:space="0" w:color="auto"/>
            </w:tcBorders>
            <w:vAlign w:val="center"/>
            <w:hideMark/>
          </w:tcPr>
          <w:p w14:paraId="0568EDD0"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0</w:t>
            </w:r>
          </w:p>
        </w:tc>
        <w:tc>
          <w:tcPr>
            <w:tcW w:w="1078" w:type="dxa"/>
            <w:tcBorders>
              <w:top w:val="single" w:sz="4" w:space="0" w:color="auto"/>
              <w:left w:val="single" w:sz="4" w:space="0" w:color="auto"/>
              <w:bottom w:val="nil"/>
              <w:right w:val="nil"/>
            </w:tcBorders>
          </w:tcPr>
          <w:p w14:paraId="2577E529" w14:textId="1F08EE5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039F09E6" w14:textId="34AD131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074B7248" w14:textId="426FD81D"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0.932</w:t>
            </w:r>
          </w:p>
        </w:tc>
        <w:tc>
          <w:tcPr>
            <w:tcW w:w="1079" w:type="dxa"/>
            <w:tcBorders>
              <w:top w:val="single" w:sz="4" w:space="0" w:color="auto"/>
              <w:left w:val="single" w:sz="4" w:space="0" w:color="auto"/>
              <w:bottom w:val="nil"/>
              <w:right w:val="nil"/>
            </w:tcBorders>
          </w:tcPr>
          <w:p w14:paraId="746BF0B2" w14:textId="6E1BF09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6BFDD3DF" w14:textId="40EA965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03B611EB" w14:textId="712902D6"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0.467</w:t>
            </w:r>
          </w:p>
        </w:tc>
        <w:tc>
          <w:tcPr>
            <w:tcW w:w="1078" w:type="dxa"/>
            <w:tcBorders>
              <w:top w:val="single" w:sz="4" w:space="0" w:color="auto"/>
              <w:left w:val="single" w:sz="4" w:space="0" w:color="auto"/>
              <w:bottom w:val="nil"/>
              <w:right w:val="nil"/>
            </w:tcBorders>
          </w:tcPr>
          <w:p w14:paraId="7ADA1A3E" w14:textId="3FA1CF2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1C2DAD5E" w14:textId="3D9509D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1F60B7C2" w14:textId="779A8834"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0.372</w:t>
            </w:r>
          </w:p>
        </w:tc>
      </w:tr>
      <w:tr w:rsidR="006828FA" w:rsidRPr="006828FA" w14:paraId="3655AEE7"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3FB501AB"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1E0DC1E8"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1-20</w:t>
            </w:r>
          </w:p>
        </w:tc>
        <w:tc>
          <w:tcPr>
            <w:tcW w:w="1078" w:type="dxa"/>
            <w:tcBorders>
              <w:top w:val="nil"/>
              <w:left w:val="single" w:sz="4" w:space="0" w:color="auto"/>
              <w:bottom w:val="nil"/>
              <w:right w:val="nil"/>
            </w:tcBorders>
          </w:tcPr>
          <w:p w14:paraId="10D4B162" w14:textId="2C226C2A"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1.00</w:t>
            </w:r>
          </w:p>
        </w:tc>
        <w:tc>
          <w:tcPr>
            <w:tcW w:w="1079" w:type="dxa"/>
          </w:tcPr>
          <w:p w14:paraId="4AA5B6BF" w14:textId="3F9C536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0.81 - 1.24</w:t>
            </w:r>
          </w:p>
        </w:tc>
        <w:tc>
          <w:tcPr>
            <w:tcW w:w="1078" w:type="dxa"/>
            <w:tcBorders>
              <w:top w:val="nil"/>
              <w:left w:val="nil"/>
              <w:bottom w:val="nil"/>
              <w:right w:val="single" w:sz="4" w:space="0" w:color="auto"/>
            </w:tcBorders>
          </w:tcPr>
          <w:p w14:paraId="5260956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5E5160D8" w14:textId="6B37C56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w:t>
            </w:r>
          </w:p>
        </w:tc>
        <w:tc>
          <w:tcPr>
            <w:tcW w:w="1078" w:type="dxa"/>
          </w:tcPr>
          <w:p w14:paraId="72FD2E09" w14:textId="559D8C8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0.82 - 1.37</w:t>
            </w:r>
          </w:p>
        </w:tc>
        <w:tc>
          <w:tcPr>
            <w:tcW w:w="1079" w:type="dxa"/>
            <w:tcBorders>
              <w:top w:val="nil"/>
              <w:left w:val="nil"/>
              <w:bottom w:val="nil"/>
              <w:right w:val="single" w:sz="4" w:space="0" w:color="auto"/>
            </w:tcBorders>
          </w:tcPr>
          <w:p w14:paraId="75DBFAD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1333EA32" w14:textId="182453F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w:t>
            </w:r>
          </w:p>
        </w:tc>
        <w:tc>
          <w:tcPr>
            <w:tcW w:w="1079" w:type="dxa"/>
          </w:tcPr>
          <w:p w14:paraId="49AC4805" w14:textId="44B6AE9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0.79 - 1.44</w:t>
            </w:r>
          </w:p>
        </w:tc>
        <w:tc>
          <w:tcPr>
            <w:tcW w:w="1079" w:type="dxa"/>
          </w:tcPr>
          <w:p w14:paraId="7153C912"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26F2E3B2"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10239509"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401927D4"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&gt;20</w:t>
            </w:r>
          </w:p>
        </w:tc>
        <w:tc>
          <w:tcPr>
            <w:tcW w:w="1078" w:type="dxa"/>
            <w:tcBorders>
              <w:top w:val="nil"/>
              <w:left w:val="single" w:sz="4" w:space="0" w:color="auto"/>
              <w:bottom w:val="single" w:sz="4" w:space="0" w:color="auto"/>
              <w:right w:val="nil"/>
            </w:tcBorders>
          </w:tcPr>
          <w:p w14:paraId="2019B447" w14:textId="2F54614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1.08</w:t>
            </w:r>
          </w:p>
        </w:tc>
        <w:tc>
          <w:tcPr>
            <w:tcW w:w="1079" w:type="dxa"/>
            <w:tcBorders>
              <w:top w:val="nil"/>
              <w:left w:val="nil"/>
              <w:bottom w:val="single" w:sz="4" w:space="0" w:color="auto"/>
              <w:right w:val="nil"/>
            </w:tcBorders>
          </w:tcPr>
          <w:p w14:paraId="1525CD7B" w14:textId="5324776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0.72 - 1.61</w:t>
            </w:r>
          </w:p>
        </w:tc>
        <w:tc>
          <w:tcPr>
            <w:tcW w:w="1078" w:type="dxa"/>
            <w:tcBorders>
              <w:top w:val="nil"/>
              <w:left w:val="nil"/>
              <w:bottom w:val="single" w:sz="4" w:space="0" w:color="auto"/>
              <w:right w:val="single" w:sz="4" w:space="0" w:color="auto"/>
            </w:tcBorders>
          </w:tcPr>
          <w:p w14:paraId="6648984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0A080A7C" w14:textId="39063E8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1.32</w:t>
            </w:r>
          </w:p>
        </w:tc>
        <w:tc>
          <w:tcPr>
            <w:tcW w:w="1078" w:type="dxa"/>
            <w:tcBorders>
              <w:top w:val="nil"/>
              <w:left w:val="nil"/>
              <w:bottom w:val="single" w:sz="4" w:space="0" w:color="auto"/>
              <w:right w:val="nil"/>
            </w:tcBorders>
          </w:tcPr>
          <w:p w14:paraId="7186ED38" w14:textId="3F99A82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0.85 - 2.07</w:t>
            </w:r>
          </w:p>
        </w:tc>
        <w:tc>
          <w:tcPr>
            <w:tcW w:w="1079" w:type="dxa"/>
            <w:tcBorders>
              <w:top w:val="nil"/>
              <w:left w:val="nil"/>
              <w:bottom w:val="single" w:sz="4" w:space="0" w:color="auto"/>
              <w:right w:val="single" w:sz="4" w:space="0" w:color="auto"/>
            </w:tcBorders>
          </w:tcPr>
          <w:p w14:paraId="604763B2"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2DC88226" w14:textId="04D46AE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1.42</w:t>
            </w:r>
          </w:p>
        </w:tc>
        <w:tc>
          <w:tcPr>
            <w:tcW w:w="1079" w:type="dxa"/>
            <w:tcBorders>
              <w:top w:val="nil"/>
              <w:left w:val="nil"/>
              <w:bottom w:val="single" w:sz="4" w:space="0" w:color="auto"/>
              <w:right w:val="nil"/>
            </w:tcBorders>
          </w:tcPr>
          <w:p w14:paraId="0035C785" w14:textId="641538F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0.87 - 2.34</w:t>
            </w:r>
          </w:p>
        </w:tc>
        <w:tc>
          <w:tcPr>
            <w:tcW w:w="1079" w:type="dxa"/>
            <w:tcBorders>
              <w:top w:val="nil"/>
              <w:left w:val="nil"/>
              <w:bottom w:val="single" w:sz="4" w:space="0" w:color="auto"/>
              <w:right w:val="nil"/>
            </w:tcBorders>
          </w:tcPr>
          <w:p w14:paraId="2A33F962"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894E36F"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4F15E34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Residence</w:t>
            </w:r>
          </w:p>
        </w:tc>
        <w:tc>
          <w:tcPr>
            <w:tcW w:w="2233" w:type="dxa"/>
            <w:tcBorders>
              <w:top w:val="single" w:sz="4" w:space="0" w:color="auto"/>
              <w:left w:val="single" w:sz="4" w:space="0" w:color="auto"/>
              <w:bottom w:val="nil"/>
              <w:right w:val="single" w:sz="4" w:space="0" w:color="auto"/>
            </w:tcBorders>
            <w:vAlign w:val="center"/>
            <w:hideMark/>
          </w:tcPr>
          <w:p w14:paraId="15BCFCCD"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Major conurbation</w:t>
            </w:r>
          </w:p>
        </w:tc>
        <w:tc>
          <w:tcPr>
            <w:tcW w:w="1078" w:type="dxa"/>
            <w:tcBorders>
              <w:top w:val="single" w:sz="4" w:space="0" w:color="auto"/>
              <w:left w:val="single" w:sz="4" w:space="0" w:color="auto"/>
              <w:bottom w:val="nil"/>
              <w:right w:val="nil"/>
            </w:tcBorders>
          </w:tcPr>
          <w:p w14:paraId="0E3B0E6E" w14:textId="2C38879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0AA55028" w14:textId="0FB6BEC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0300B8DF" w14:textId="57C2A714"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0.011</w:t>
            </w:r>
          </w:p>
        </w:tc>
        <w:tc>
          <w:tcPr>
            <w:tcW w:w="1079" w:type="dxa"/>
            <w:tcBorders>
              <w:top w:val="single" w:sz="4" w:space="0" w:color="auto"/>
              <w:left w:val="single" w:sz="4" w:space="0" w:color="auto"/>
              <w:bottom w:val="nil"/>
              <w:right w:val="nil"/>
            </w:tcBorders>
          </w:tcPr>
          <w:p w14:paraId="4DC0E82D" w14:textId="39C420D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7C97E3C8" w14:textId="342CF5D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6A0A73E7" w14:textId="4D5EB012"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0.001</w:t>
            </w:r>
          </w:p>
        </w:tc>
        <w:tc>
          <w:tcPr>
            <w:tcW w:w="1078" w:type="dxa"/>
            <w:tcBorders>
              <w:top w:val="single" w:sz="4" w:space="0" w:color="auto"/>
              <w:left w:val="single" w:sz="4" w:space="0" w:color="auto"/>
              <w:bottom w:val="nil"/>
              <w:right w:val="nil"/>
            </w:tcBorders>
          </w:tcPr>
          <w:p w14:paraId="2E0D55B0" w14:textId="064605D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509D0293" w14:textId="475A516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32789FBD" w14:textId="7E681A37"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0.003</w:t>
            </w:r>
          </w:p>
        </w:tc>
      </w:tr>
      <w:tr w:rsidR="006828FA" w:rsidRPr="006828FA" w14:paraId="246044A0"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62E607FE"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2DCD7FFA"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Minor conurbation</w:t>
            </w:r>
          </w:p>
        </w:tc>
        <w:tc>
          <w:tcPr>
            <w:tcW w:w="1078" w:type="dxa"/>
            <w:tcBorders>
              <w:top w:val="nil"/>
              <w:left w:val="single" w:sz="4" w:space="0" w:color="auto"/>
              <w:bottom w:val="nil"/>
              <w:right w:val="nil"/>
            </w:tcBorders>
          </w:tcPr>
          <w:p w14:paraId="3FB37875" w14:textId="1D3745E8"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1.20</w:t>
            </w:r>
          </w:p>
        </w:tc>
        <w:tc>
          <w:tcPr>
            <w:tcW w:w="1079" w:type="dxa"/>
          </w:tcPr>
          <w:p w14:paraId="6320E3CA" w14:textId="6C81978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0.85 - 1.68</w:t>
            </w:r>
          </w:p>
        </w:tc>
        <w:tc>
          <w:tcPr>
            <w:tcW w:w="1078" w:type="dxa"/>
            <w:tcBorders>
              <w:top w:val="nil"/>
              <w:left w:val="nil"/>
              <w:bottom w:val="nil"/>
              <w:right w:val="single" w:sz="4" w:space="0" w:color="auto"/>
            </w:tcBorders>
          </w:tcPr>
          <w:p w14:paraId="7FCF9A90"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5A6992E0" w14:textId="429E92A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w:t>
            </w:r>
          </w:p>
        </w:tc>
        <w:tc>
          <w:tcPr>
            <w:tcW w:w="1078" w:type="dxa"/>
          </w:tcPr>
          <w:p w14:paraId="1F34924A" w14:textId="586DA3B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0.75 - 1.82</w:t>
            </w:r>
          </w:p>
        </w:tc>
        <w:tc>
          <w:tcPr>
            <w:tcW w:w="1079" w:type="dxa"/>
            <w:tcBorders>
              <w:top w:val="nil"/>
              <w:left w:val="nil"/>
              <w:bottom w:val="nil"/>
              <w:right w:val="single" w:sz="4" w:space="0" w:color="auto"/>
            </w:tcBorders>
          </w:tcPr>
          <w:p w14:paraId="3EDCDE79"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3A4FADA3" w14:textId="012F0F3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1.51</w:t>
            </w:r>
          </w:p>
        </w:tc>
        <w:tc>
          <w:tcPr>
            <w:tcW w:w="1079" w:type="dxa"/>
          </w:tcPr>
          <w:p w14:paraId="1DC50C5A" w14:textId="056728AB"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0.96 - 2.37</w:t>
            </w:r>
          </w:p>
        </w:tc>
        <w:tc>
          <w:tcPr>
            <w:tcW w:w="1079" w:type="dxa"/>
          </w:tcPr>
          <w:p w14:paraId="2B778CC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BD09D70"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1C35668C"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47ABDA15"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Urban: City and town</w:t>
            </w:r>
          </w:p>
        </w:tc>
        <w:tc>
          <w:tcPr>
            <w:tcW w:w="1078" w:type="dxa"/>
            <w:tcBorders>
              <w:top w:val="nil"/>
              <w:left w:val="single" w:sz="4" w:space="0" w:color="auto"/>
              <w:bottom w:val="nil"/>
              <w:right w:val="nil"/>
            </w:tcBorders>
          </w:tcPr>
          <w:p w14:paraId="26DA2D93" w14:textId="618FD56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1.06</w:t>
            </w:r>
          </w:p>
        </w:tc>
        <w:tc>
          <w:tcPr>
            <w:tcW w:w="1079" w:type="dxa"/>
          </w:tcPr>
          <w:p w14:paraId="1B1320FE" w14:textId="65F9C47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0.90 - 1.24</w:t>
            </w:r>
          </w:p>
        </w:tc>
        <w:tc>
          <w:tcPr>
            <w:tcW w:w="1078" w:type="dxa"/>
            <w:tcBorders>
              <w:top w:val="nil"/>
              <w:left w:val="nil"/>
              <w:bottom w:val="nil"/>
              <w:right w:val="single" w:sz="4" w:space="0" w:color="auto"/>
            </w:tcBorders>
          </w:tcPr>
          <w:p w14:paraId="47E579C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497DA866" w14:textId="39F3D44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1.10</w:t>
            </w:r>
          </w:p>
        </w:tc>
        <w:tc>
          <w:tcPr>
            <w:tcW w:w="1078" w:type="dxa"/>
          </w:tcPr>
          <w:p w14:paraId="74B23A7A" w14:textId="5A22FAE9"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0.89 - 1.36</w:t>
            </w:r>
          </w:p>
        </w:tc>
        <w:tc>
          <w:tcPr>
            <w:tcW w:w="1079" w:type="dxa"/>
            <w:tcBorders>
              <w:top w:val="nil"/>
              <w:left w:val="nil"/>
              <w:bottom w:val="nil"/>
              <w:right w:val="single" w:sz="4" w:space="0" w:color="auto"/>
            </w:tcBorders>
          </w:tcPr>
          <w:p w14:paraId="747A49F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127454F0" w14:textId="0B009E0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w:t>
            </w:r>
          </w:p>
        </w:tc>
        <w:tc>
          <w:tcPr>
            <w:tcW w:w="1079" w:type="dxa"/>
          </w:tcPr>
          <w:p w14:paraId="13EB2453" w14:textId="31BC37A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0.84 - 1.36</w:t>
            </w:r>
          </w:p>
        </w:tc>
        <w:tc>
          <w:tcPr>
            <w:tcW w:w="1079" w:type="dxa"/>
          </w:tcPr>
          <w:p w14:paraId="3EDD534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2E4CEA7"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1D34B8F1"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0AA7B492"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Town and Fringe</w:t>
            </w:r>
          </w:p>
        </w:tc>
        <w:tc>
          <w:tcPr>
            <w:tcW w:w="1078" w:type="dxa"/>
            <w:tcBorders>
              <w:top w:val="nil"/>
              <w:left w:val="single" w:sz="4" w:space="0" w:color="auto"/>
              <w:bottom w:val="nil"/>
              <w:right w:val="nil"/>
            </w:tcBorders>
          </w:tcPr>
          <w:p w14:paraId="5EC6EF4C" w14:textId="1CB00731"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1.16</w:t>
            </w:r>
          </w:p>
        </w:tc>
        <w:tc>
          <w:tcPr>
            <w:tcW w:w="1079" w:type="dxa"/>
          </w:tcPr>
          <w:p w14:paraId="10D72189" w14:textId="2810B08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0.92 - 1.47</w:t>
            </w:r>
          </w:p>
        </w:tc>
        <w:tc>
          <w:tcPr>
            <w:tcW w:w="1078" w:type="dxa"/>
            <w:tcBorders>
              <w:top w:val="nil"/>
              <w:left w:val="nil"/>
              <w:bottom w:val="nil"/>
              <w:right w:val="single" w:sz="4" w:space="0" w:color="auto"/>
            </w:tcBorders>
          </w:tcPr>
          <w:p w14:paraId="282E3FF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158AD3E" w14:textId="2350063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1.20</w:t>
            </w:r>
          </w:p>
        </w:tc>
        <w:tc>
          <w:tcPr>
            <w:tcW w:w="1078" w:type="dxa"/>
          </w:tcPr>
          <w:p w14:paraId="11FAD415" w14:textId="500ABB5A"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0.89 - 1.63</w:t>
            </w:r>
          </w:p>
        </w:tc>
        <w:tc>
          <w:tcPr>
            <w:tcW w:w="1079" w:type="dxa"/>
            <w:tcBorders>
              <w:top w:val="nil"/>
              <w:left w:val="nil"/>
              <w:bottom w:val="nil"/>
              <w:right w:val="single" w:sz="4" w:space="0" w:color="auto"/>
            </w:tcBorders>
          </w:tcPr>
          <w:p w14:paraId="5EA6D1B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40C83A23" w14:textId="46C249F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1.28</w:t>
            </w:r>
          </w:p>
        </w:tc>
        <w:tc>
          <w:tcPr>
            <w:tcW w:w="1079" w:type="dxa"/>
          </w:tcPr>
          <w:p w14:paraId="5C6B36B1" w14:textId="269C02D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0.91 - 1.80</w:t>
            </w:r>
          </w:p>
        </w:tc>
        <w:tc>
          <w:tcPr>
            <w:tcW w:w="1079" w:type="dxa"/>
          </w:tcPr>
          <w:p w14:paraId="181E064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2A89A3CB"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2ED8C139"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4C797868"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Rural: Village</w:t>
            </w:r>
          </w:p>
        </w:tc>
        <w:tc>
          <w:tcPr>
            <w:tcW w:w="1078" w:type="dxa"/>
            <w:tcBorders>
              <w:top w:val="nil"/>
              <w:left w:val="single" w:sz="4" w:space="0" w:color="auto"/>
              <w:bottom w:val="single" w:sz="4" w:space="0" w:color="auto"/>
              <w:right w:val="nil"/>
            </w:tcBorders>
          </w:tcPr>
          <w:p w14:paraId="6B0CF94F" w14:textId="4A24B1F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1.58</w:t>
            </w:r>
          </w:p>
        </w:tc>
        <w:tc>
          <w:tcPr>
            <w:tcW w:w="1079" w:type="dxa"/>
            <w:tcBorders>
              <w:top w:val="nil"/>
              <w:left w:val="nil"/>
              <w:bottom w:val="single" w:sz="4" w:space="0" w:color="auto"/>
              <w:right w:val="nil"/>
            </w:tcBorders>
          </w:tcPr>
          <w:p w14:paraId="6BC52922" w14:textId="7CCD1B3C"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1.21 - 2.05</w:t>
            </w:r>
          </w:p>
        </w:tc>
        <w:tc>
          <w:tcPr>
            <w:tcW w:w="1078" w:type="dxa"/>
            <w:tcBorders>
              <w:top w:val="nil"/>
              <w:left w:val="nil"/>
              <w:bottom w:val="single" w:sz="4" w:space="0" w:color="auto"/>
              <w:right w:val="single" w:sz="4" w:space="0" w:color="auto"/>
            </w:tcBorders>
          </w:tcPr>
          <w:p w14:paraId="05C7EAA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6182A2EC" w14:textId="639AD55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1.92</w:t>
            </w:r>
          </w:p>
        </w:tc>
        <w:tc>
          <w:tcPr>
            <w:tcW w:w="1078" w:type="dxa"/>
            <w:tcBorders>
              <w:top w:val="nil"/>
              <w:left w:val="nil"/>
              <w:bottom w:val="single" w:sz="4" w:space="0" w:color="auto"/>
              <w:right w:val="nil"/>
            </w:tcBorders>
          </w:tcPr>
          <w:p w14:paraId="6BB11ACA" w14:textId="17406BB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1.39 - 2.65</w:t>
            </w:r>
          </w:p>
        </w:tc>
        <w:tc>
          <w:tcPr>
            <w:tcW w:w="1079" w:type="dxa"/>
            <w:tcBorders>
              <w:top w:val="nil"/>
              <w:left w:val="nil"/>
              <w:bottom w:val="single" w:sz="4" w:space="0" w:color="auto"/>
              <w:right w:val="single" w:sz="4" w:space="0" w:color="auto"/>
            </w:tcBorders>
          </w:tcPr>
          <w:p w14:paraId="045D962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1556C0EC" w14:textId="1D72031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1.94</w:t>
            </w:r>
          </w:p>
        </w:tc>
        <w:tc>
          <w:tcPr>
            <w:tcW w:w="1079" w:type="dxa"/>
            <w:tcBorders>
              <w:top w:val="nil"/>
              <w:left w:val="nil"/>
              <w:bottom w:val="single" w:sz="4" w:space="0" w:color="auto"/>
              <w:right w:val="nil"/>
            </w:tcBorders>
          </w:tcPr>
          <w:p w14:paraId="3C33D448" w14:textId="39EE0DA8"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1.34 - 2.81</w:t>
            </w:r>
          </w:p>
        </w:tc>
        <w:tc>
          <w:tcPr>
            <w:tcW w:w="1079" w:type="dxa"/>
            <w:tcBorders>
              <w:top w:val="nil"/>
              <w:left w:val="nil"/>
              <w:bottom w:val="single" w:sz="4" w:space="0" w:color="auto"/>
              <w:right w:val="nil"/>
            </w:tcBorders>
          </w:tcPr>
          <w:p w14:paraId="2B63B0F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44C98630" w14:textId="77777777" w:rsidTr="00E73BA4">
        <w:trPr>
          <w:jc w:val="center"/>
        </w:trPr>
        <w:tc>
          <w:tcPr>
            <w:tcW w:w="2306" w:type="dxa"/>
            <w:vMerge w:val="restart"/>
            <w:tcBorders>
              <w:top w:val="single" w:sz="4" w:space="0" w:color="auto"/>
              <w:left w:val="nil"/>
              <w:bottom w:val="single" w:sz="4" w:space="0" w:color="auto"/>
              <w:right w:val="single" w:sz="4" w:space="0" w:color="auto"/>
            </w:tcBorders>
            <w:vAlign w:val="center"/>
            <w:hideMark/>
          </w:tcPr>
          <w:p w14:paraId="7D5D59F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b/>
                <w:bCs/>
                <w:sz w:val="18"/>
                <w:szCs w:val="18"/>
                <w:lang w:eastAsia="en-GB"/>
              </w:rPr>
            </w:pPr>
            <w:r w:rsidRPr="006828FA">
              <w:rPr>
                <w:rFonts w:ascii="Times New Roman" w:eastAsiaTheme="minorEastAsia" w:hAnsi="Times New Roman"/>
                <w:b/>
                <w:bCs/>
                <w:sz w:val="18"/>
                <w:szCs w:val="18"/>
                <w:lang w:eastAsia="en-GB"/>
              </w:rPr>
              <w:t>IMD</w:t>
            </w:r>
          </w:p>
        </w:tc>
        <w:tc>
          <w:tcPr>
            <w:tcW w:w="2233" w:type="dxa"/>
            <w:tcBorders>
              <w:top w:val="single" w:sz="4" w:space="0" w:color="auto"/>
              <w:left w:val="single" w:sz="4" w:space="0" w:color="auto"/>
              <w:bottom w:val="nil"/>
              <w:right w:val="single" w:sz="4" w:space="0" w:color="auto"/>
            </w:tcBorders>
            <w:vAlign w:val="center"/>
            <w:hideMark/>
          </w:tcPr>
          <w:p w14:paraId="015153EB"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1 (Most deprived)</w:t>
            </w:r>
          </w:p>
        </w:tc>
        <w:tc>
          <w:tcPr>
            <w:tcW w:w="1078" w:type="dxa"/>
            <w:tcBorders>
              <w:top w:val="single" w:sz="4" w:space="0" w:color="auto"/>
              <w:left w:val="single" w:sz="4" w:space="0" w:color="auto"/>
              <w:bottom w:val="nil"/>
              <w:right w:val="nil"/>
            </w:tcBorders>
          </w:tcPr>
          <w:p w14:paraId="280D032A" w14:textId="732A036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163F1CDB" w14:textId="2DD0FC87"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8" w:type="dxa"/>
            <w:tcBorders>
              <w:top w:val="single" w:sz="4" w:space="0" w:color="auto"/>
              <w:left w:val="nil"/>
              <w:bottom w:val="nil"/>
              <w:right w:val="single" w:sz="4" w:space="0" w:color="auto"/>
            </w:tcBorders>
          </w:tcPr>
          <w:p w14:paraId="0E42BE30" w14:textId="61907C3C"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0.001</w:t>
            </w:r>
          </w:p>
        </w:tc>
        <w:tc>
          <w:tcPr>
            <w:tcW w:w="1079" w:type="dxa"/>
            <w:tcBorders>
              <w:top w:val="single" w:sz="4" w:space="0" w:color="auto"/>
              <w:left w:val="single" w:sz="4" w:space="0" w:color="auto"/>
              <w:bottom w:val="nil"/>
              <w:right w:val="nil"/>
            </w:tcBorders>
          </w:tcPr>
          <w:p w14:paraId="3186F13F" w14:textId="1BCF335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8" w:type="dxa"/>
            <w:tcBorders>
              <w:top w:val="single" w:sz="4" w:space="0" w:color="auto"/>
              <w:left w:val="nil"/>
              <w:bottom w:val="nil"/>
              <w:right w:val="nil"/>
            </w:tcBorders>
          </w:tcPr>
          <w:p w14:paraId="20E1C9C1" w14:textId="76F1F4AF"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single" w:sz="4" w:space="0" w:color="auto"/>
            </w:tcBorders>
          </w:tcPr>
          <w:p w14:paraId="1105B45D" w14:textId="449584C5"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0.246</w:t>
            </w:r>
          </w:p>
        </w:tc>
        <w:tc>
          <w:tcPr>
            <w:tcW w:w="1078" w:type="dxa"/>
            <w:tcBorders>
              <w:top w:val="single" w:sz="4" w:space="0" w:color="auto"/>
              <w:left w:val="single" w:sz="4" w:space="0" w:color="auto"/>
              <w:bottom w:val="nil"/>
              <w:right w:val="nil"/>
            </w:tcBorders>
          </w:tcPr>
          <w:p w14:paraId="22E51B4E" w14:textId="142F8480"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w:t>
            </w:r>
          </w:p>
        </w:tc>
        <w:tc>
          <w:tcPr>
            <w:tcW w:w="1079" w:type="dxa"/>
            <w:tcBorders>
              <w:top w:val="single" w:sz="4" w:space="0" w:color="auto"/>
              <w:left w:val="nil"/>
              <w:bottom w:val="nil"/>
              <w:right w:val="nil"/>
            </w:tcBorders>
          </w:tcPr>
          <w:p w14:paraId="4A55546B" w14:textId="7DFAE00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w:t>
            </w:r>
          </w:p>
        </w:tc>
        <w:tc>
          <w:tcPr>
            <w:tcW w:w="1079" w:type="dxa"/>
            <w:tcBorders>
              <w:top w:val="single" w:sz="4" w:space="0" w:color="auto"/>
              <w:left w:val="nil"/>
              <w:bottom w:val="nil"/>
              <w:right w:val="nil"/>
            </w:tcBorders>
          </w:tcPr>
          <w:p w14:paraId="46945D3B" w14:textId="7AC29C66" w:rsidR="00145571" w:rsidRPr="006828FA" w:rsidRDefault="00C55860"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0.764</w:t>
            </w:r>
          </w:p>
        </w:tc>
      </w:tr>
      <w:tr w:rsidR="006828FA" w:rsidRPr="006828FA" w14:paraId="02E5839D"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022DAC8B"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2D410074"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2</w:t>
            </w:r>
          </w:p>
        </w:tc>
        <w:tc>
          <w:tcPr>
            <w:tcW w:w="1078" w:type="dxa"/>
            <w:tcBorders>
              <w:top w:val="nil"/>
              <w:left w:val="single" w:sz="4" w:space="0" w:color="auto"/>
              <w:bottom w:val="nil"/>
              <w:right w:val="nil"/>
            </w:tcBorders>
          </w:tcPr>
          <w:p w14:paraId="31BB1F36" w14:textId="7C8EC09E"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1.17</w:t>
            </w:r>
          </w:p>
        </w:tc>
        <w:tc>
          <w:tcPr>
            <w:tcW w:w="1079" w:type="dxa"/>
          </w:tcPr>
          <w:p w14:paraId="72A92684" w14:textId="0B805E65"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0.94 - 1.45</w:t>
            </w:r>
          </w:p>
        </w:tc>
        <w:tc>
          <w:tcPr>
            <w:tcW w:w="1078" w:type="dxa"/>
            <w:tcBorders>
              <w:top w:val="nil"/>
              <w:left w:val="nil"/>
              <w:bottom w:val="nil"/>
              <w:right w:val="single" w:sz="4" w:space="0" w:color="auto"/>
            </w:tcBorders>
          </w:tcPr>
          <w:p w14:paraId="5E37963B"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58B2E14" w14:textId="56B1F8DF"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1.09</w:t>
            </w:r>
          </w:p>
        </w:tc>
        <w:tc>
          <w:tcPr>
            <w:tcW w:w="1078" w:type="dxa"/>
          </w:tcPr>
          <w:p w14:paraId="1773642C" w14:textId="04A554F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0.83 - 1.43</w:t>
            </w:r>
          </w:p>
        </w:tc>
        <w:tc>
          <w:tcPr>
            <w:tcW w:w="1079" w:type="dxa"/>
            <w:tcBorders>
              <w:top w:val="nil"/>
              <w:left w:val="nil"/>
              <w:bottom w:val="nil"/>
              <w:right w:val="single" w:sz="4" w:space="0" w:color="auto"/>
            </w:tcBorders>
          </w:tcPr>
          <w:p w14:paraId="40D6BA96"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08C0D4BA" w14:textId="55BA167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1.04</w:t>
            </w:r>
          </w:p>
        </w:tc>
        <w:tc>
          <w:tcPr>
            <w:tcW w:w="1079" w:type="dxa"/>
          </w:tcPr>
          <w:p w14:paraId="68AD9AF1" w14:textId="5EFBF78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0.77 - 1.41</w:t>
            </w:r>
          </w:p>
        </w:tc>
        <w:tc>
          <w:tcPr>
            <w:tcW w:w="1079" w:type="dxa"/>
          </w:tcPr>
          <w:p w14:paraId="671DF24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7EA3779B" w14:textId="77777777" w:rsidTr="00E73BA4">
        <w:trPr>
          <w:jc w:val="center"/>
        </w:trPr>
        <w:tc>
          <w:tcPr>
            <w:tcW w:w="2306" w:type="dxa"/>
            <w:vMerge/>
            <w:tcBorders>
              <w:top w:val="single" w:sz="4" w:space="0" w:color="auto"/>
              <w:left w:val="nil"/>
              <w:bottom w:val="single" w:sz="4" w:space="0" w:color="auto"/>
              <w:right w:val="single" w:sz="4" w:space="0" w:color="auto"/>
            </w:tcBorders>
            <w:vAlign w:val="center"/>
            <w:hideMark/>
          </w:tcPr>
          <w:p w14:paraId="39F6D961"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nil"/>
              <w:right w:val="single" w:sz="4" w:space="0" w:color="auto"/>
            </w:tcBorders>
            <w:vAlign w:val="center"/>
            <w:hideMark/>
          </w:tcPr>
          <w:p w14:paraId="4DFE32AF"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3</w:t>
            </w:r>
          </w:p>
        </w:tc>
        <w:tc>
          <w:tcPr>
            <w:tcW w:w="1078" w:type="dxa"/>
            <w:tcBorders>
              <w:top w:val="nil"/>
              <w:left w:val="single" w:sz="4" w:space="0" w:color="auto"/>
              <w:bottom w:val="nil"/>
              <w:right w:val="nil"/>
            </w:tcBorders>
          </w:tcPr>
          <w:p w14:paraId="2BEB4941" w14:textId="03537692"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1.32</w:t>
            </w:r>
          </w:p>
        </w:tc>
        <w:tc>
          <w:tcPr>
            <w:tcW w:w="1079" w:type="dxa"/>
          </w:tcPr>
          <w:p w14:paraId="7C6608BE" w14:textId="33F87CEE"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1.07 - 1.64</w:t>
            </w:r>
          </w:p>
        </w:tc>
        <w:tc>
          <w:tcPr>
            <w:tcW w:w="1078" w:type="dxa"/>
            <w:tcBorders>
              <w:top w:val="nil"/>
              <w:left w:val="nil"/>
              <w:bottom w:val="nil"/>
              <w:right w:val="single" w:sz="4" w:space="0" w:color="auto"/>
            </w:tcBorders>
          </w:tcPr>
          <w:p w14:paraId="716A61D3"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nil"/>
              <w:right w:val="nil"/>
            </w:tcBorders>
          </w:tcPr>
          <w:p w14:paraId="1937BEC9" w14:textId="5EDD91A6"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1.31</w:t>
            </w:r>
          </w:p>
        </w:tc>
        <w:tc>
          <w:tcPr>
            <w:tcW w:w="1078" w:type="dxa"/>
          </w:tcPr>
          <w:p w14:paraId="0A9EE47D" w14:textId="7529805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1.01 - 1.71</w:t>
            </w:r>
          </w:p>
        </w:tc>
        <w:tc>
          <w:tcPr>
            <w:tcW w:w="1079" w:type="dxa"/>
            <w:tcBorders>
              <w:top w:val="nil"/>
              <w:left w:val="nil"/>
              <w:bottom w:val="nil"/>
              <w:right w:val="single" w:sz="4" w:space="0" w:color="auto"/>
            </w:tcBorders>
          </w:tcPr>
          <w:p w14:paraId="0CB03D1F"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nil"/>
              <w:right w:val="nil"/>
            </w:tcBorders>
          </w:tcPr>
          <w:p w14:paraId="60257A18" w14:textId="542C9CA9"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1.19</w:t>
            </w:r>
          </w:p>
        </w:tc>
        <w:tc>
          <w:tcPr>
            <w:tcW w:w="1079" w:type="dxa"/>
          </w:tcPr>
          <w:p w14:paraId="18C9CE87" w14:textId="4E82D53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0.89 - 1.60</w:t>
            </w:r>
          </w:p>
        </w:tc>
        <w:tc>
          <w:tcPr>
            <w:tcW w:w="1079" w:type="dxa"/>
          </w:tcPr>
          <w:p w14:paraId="1104C26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6B383DEB" w14:textId="77777777" w:rsidTr="0025610C">
        <w:trPr>
          <w:jc w:val="center"/>
        </w:trPr>
        <w:tc>
          <w:tcPr>
            <w:tcW w:w="2306" w:type="dxa"/>
            <w:vMerge/>
            <w:tcBorders>
              <w:top w:val="single" w:sz="4" w:space="0" w:color="auto"/>
              <w:left w:val="nil"/>
              <w:bottom w:val="single" w:sz="4" w:space="0" w:color="auto"/>
              <w:right w:val="single" w:sz="4" w:space="0" w:color="auto"/>
            </w:tcBorders>
            <w:vAlign w:val="center"/>
            <w:hideMark/>
          </w:tcPr>
          <w:p w14:paraId="6030755C"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right w:val="single" w:sz="4" w:space="0" w:color="auto"/>
            </w:tcBorders>
            <w:vAlign w:val="center"/>
            <w:hideMark/>
          </w:tcPr>
          <w:p w14:paraId="3E133499"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4</w:t>
            </w:r>
          </w:p>
        </w:tc>
        <w:tc>
          <w:tcPr>
            <w:tcW w:w="1078" w:type="dxa"/>
            <w:tcBorders>
              <w:top w:val="nil"/>
              <w:left w:val="single" w:sz="4" w:space="0" w:color="auto"/>
              <w:right w:val="nil"/>
            </w:tcBorders>
          </w:tcPr>
          <w:p w14:paraId="01D593D3" w14:textId="0C396B75"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1.38</w:t>
            </w:r>
          </w:p>
        </w:tc>
        <w:tc>
          <w:tcPr>
            <w:tcW w:w="1079" w:type="dxa"/>
          </w:tcPr>
          <w:p w14:paraId="7994A8A4" w14:textId="11DC12E4"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1.12 - 1.70</w:t>
            </w:r>
          </w:p>
        </w:tc>
        <w:tc>
          <w:tcPr>
            <w:tcW w:w="1078" w:type="dxa"/>
            <w:tcBorders>
              <w:top w:val="nil"/>
              <w:left w:val="nil"/>
              <w:right w:val="single" w:sz="4" w:space="0" w:color="auto"/>
            </w:tcBorders>
          </w:tcPr>
          <w:p w14:paraId="5716951D"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right w:val="nil"/>
            </w:tcBorders>
          </w:tcPr>
          <w:p w14:paraId="18635BC5" w14:textId="42CD6ED3"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1.23</w:t>
            </w:r>
          </w:p>
        </w:tc>
        <w:tc>
          <w:tcPr>
            <w:tcW w:w="1078" w:type="dxa"/>
          </w:tcPr>
          <w:p w14:paraId="36C44D10" w14:textId="5E215EC1"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0.94 - 1.61</w:t>
            </w:r>
          </w:p>
        </w:tc>
        <w:tc>
          <w:tcPr>
            <w:tcW w:w="1079" w:type="dxa"/>
            <w:tcBorders>
              <w:top w:val="nil"/>
              <w:left w:val="nil"/>
              <w:right w:val="single" w:sz="4" w:space="0" w:color="auto"/>
            </w:tcBorders>
          </w:tcPr>
          <w:p w14:paraId="23CD370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right w:val="nil"/>
            </w:tcBorders>
          </w:tcPr>
          <w:p w14:paraId="12C3F330" w14:textId="413D049B"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1.07</w:t>
            </w:r>
          </w:p>
        </w:tc>
        <w:tc>
          <w:tcPr>
            <w:tcW w:w="1079" w:type="dxa"/>
          </w:tcPr>
          <w:p w14:paraId="02553968" w14:textId="5CE676C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0.79 - 1.44</w:t>
            </w:r>
          </w:p>
        </w:tc>
        <w:tc>
          <w:tcPr>
            <w:tcW w:w="1079" w:type="dxa"/>
          </w:tcPr>
          <w:p w14:paraId="1A87EA67"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r w:rsidR="006828FA" w:rsidRPr="006828FA" w14:paraId="533B6C69" w14:textId="77777777" w:rsidTr="0025610C">
        <w:trPr>
          <w:jc w:val="center"/>
        </w:trPr>
        <w:tc>
          <w:tcPr>
            <w:tcW w:w="2306" w:type="dxa"/>
            <w:vMerge/>
            <w:tcBorders>
              <w:top w:val="single" w:sz="4" w:space="0" w:color="auto"/>
              <w:left w:val="nil"/>
              <w:bottom w:val="single" w:sz="4" w:space="0" w:color="auto"/>
              <w:right w:val="single" w:sz="4" w:space="0" w:color="auto"/>
            </w:tcBorders>
            <w:vAlign w:val="center"/>
            <w:hideMark/>
          </w:tcPr>
          <w:p w14:paraId="67AC62AB" w14:textId="77777777" w:rsidR="00145571" w:rsidRPr="006828FA" w:rsidRDefault="00145571" w:rsidP="00E73BA4">
            <w:pPr>
              <w:spacing w:after="0" w:line="240" w:lineRule="auto"/>
              <w:rPr>
                <w:rFonts w:ascii="Times New Roman" w:eastAsiaTheme="minorEastAsia" w:hAnsi="Times New Roman"/>
                <w:b/>
                <w:bCs/>
                <w:sz w:val="18"/>
                <w:szCs w:val="18"/>
                <w:lang w:eastAsia="en-GB"/>
              </w:rPr>
            </w:pPr>
          </w:p>
        </w:tc>
        <w:tc>
          <w:tcPr>
            <w:tcW w:w="2233" w:type="dxa"/>
            <w:tcBorders>
              <w:top w:val="nil"/>
              <w:left w:val="single" w:sz="4" w:space="0" w:color="auto"/>
              <w:bottom w:val="single" w:sz="4" w:space="0" w:color="auto"/>
              <w:right w:val="single" w:sz="4" w:space="0" w:color="auto"/>
            </w:tcBorders>
            <w:vAlign w:val="center"/>
            <w:hideMark/>
          </w:tcPr>
          <w:p w14:paraId="5B523587" w14:textId="77777777" w:rsidR="00145571" w:rsidRPr="006828FA" w:rsidRDefault="00145571" w:rsidP="00E73BA4">
            <w:pPr>
              <w:widowControl w:val="0"/>
              <w:autoSpaceDE w:val="0"/>
              <w:autoSpaceDN w:val="0"/>
              <w:adjustRightInd w:val="0"/>
              <w:spacing w:after="0" w:line="240" w:lineRule="auto"/>
              <w:jc w:val="both"/>
              <w:rPr>
                <w:rFonts w:ascii="Times New Roman" w:eastAsiaTheme="minorEastAsia" w:hAnsi="Times New Roman"/>
                <w:sz w:val="18"/>
                <w:szCs w:val="18"/>
                <w:lang w:eastAsia="en-GB"/>
              </w:rPr>
            </w:pPr>
            <w:r w:rsidRPr="006828FA">
              <w:rPr>
                <w:rFonts w:ascii="Times New Roman" w:eastAsiaTheme="minorEastAsia" w:hAnsi="Times New Roman"/>
                <w:sz w:val="18"/>
                <w:szCs w:val="18"/>
                <w:lang w:eastAsia="en-GB"/>
              </w:rPr>
              <w:t>5(Least deprived)</w:t>
            </w:r>
          </w:p>
        </w:tc>
        <w:tc>
          <w:tcPr>
            <w:tcW w:w="1078" w:type="dxa"/>
            <w:tcBorders>
              <w:top w:val="nil"/>
              <w:left w:val="single" w:sz="4" w:space="0" w:color="auto"/>
              <w:bottom w:val="single" w:sz="4" w:space="0" w:color="auto"/>
              <w:right w:val="nil"/>
            </w:tcBorders>
          </w:tcPr>
          <w:p w14:paraId="7BDC5C19" w14:textId="1067097C"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1.52</w:t>
            </w:r>
          </w:p>
        </w:tc>
        <w:tc>
          <w:tcPr>
            <w:tcW w:w="1079" w:type="dxa"/>
            <w:tcBorders>
              <w:bottom w:val="single" w:sz="4" w:space="0" w:color="auto"/>
            </w:tcBorders>
          </w:tcPr>
          <w:p w14:paraId="4FC6260A" w14:textId="5BE38A13"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1.24 - 1.88</w:t>
            </w:r>
          </w:p>
        </w:tc>
        <w:tc>
          <w:tcPr>
            <w:tcW w:w="1078" w:type="dxa"/>
            <w:tcBorders>
              <w:top w:val="nil"/>
              <w:left w:val="nil"/>
              <w:bottom w:val="single" w:sz="4" w:space="0" w:color="auto"/>
              <w:right w:val="single" w:sz="4" w:space="0" w:color="auto"/>
            </w:tcBorders>
          </w:tcPr>
          <w:p w14:paraId="7FAE2A51"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9" w:type="dxa"/>
            <w:tcBorders>
              <w:top w:val="nil"/>
              <w:left w:val="single" w:sz="4" w:space="0" w:color="auto"/>
              <w:bottom w:val="single" w:sz="4" w:space="0" w:color="auto"/>
              <w:right w:val="nil"/>
            </w:tcBorders>
          </w:tcPr>
          <w:p w14:paraId="579A59B7" w14:textId="4334E54D"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1.26</w:t>
            </w:r>
          </w:p>
        </w:tc>
        <w:tc>
          <w:tcPr>
            <w:tcW w:w="1078" w:type="dxa"/>
            <w:tcBorders>
              <w:bottom w:val="single" w:sz="4" w:space="0" w:color="auto"/>
            </w:tcBorders>
          </w:tcPr>
          <w:p w14:paraId="577097B9" w14:textId="5F4D921D"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0.96 - 1.64</w:t>
            </w:r>
          </w:p>
        </w:tc>
        <w:tc>
          <w:tcPr>
            <w:tcW w:w="1079" w:type="dxa"/>
            <w:tcBorders>
              <w:top w:val="nil"/>
              <w:left w:val="nil"/>
              <w:bottom w:val="single" w:sz="4" w:space="0" w:color="auto"/>
              <w:right w:val="single" w:sz="4" w:space="0" w:color="auto"/>
            </w:tcBorders>
          </w:tcPr>
          <w:p w14:paraId="157970AC"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c>
          <w:tcPr>
            <w:tcW w:w="1078" w:type="dxa"/>
            <w:tcBorders>
              <w:top w:val="nil"/>
              <w:left w:val="single" w:sz="4" w:space="0" w:color="auto"/>
              <w:bottom w:val="single" w:sz="4" w:space="0" w:color="auto"/>
              <w:right w:val="nil"/>
            </w:tcBorders>
          </w:tcPr>
          <w:p w14:paraId="6EE42F81" w14:textId="3DEB45E4"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1.05</w:t>
            </w:r>
          </w:p>
        </w:tc>
        <w:tc>
          <w:tcPr>
            <w:tcW w:w="1079" w:type="dxa"/>
            <w:tcBorders>
              <w:bottom w:val="single" w:sz="4" w:space="0" w:color="auto"/>
            </w:tcBorders>
          </w:tcPr>
          <w:p w14:paraId="42FF4A78" w14:textId="05E51020" w:rsidR="00145571" w:rsidRPr="006828FA" w:rsidRDefault="00145571" w:rsidP="00E73BA4">
            <w:pPr>
              <w:widowControl w:val="0"/>
              <w:tabs>
                <w:tab w:val="decimal" w:pos="401"/>
              </w:tabs>
              <w:autoSpaceDE w:val="0"/>
              <w:autoSpaceDN w:val="0"/>
              <w:adjustRightInd w:val="0"/>
              <w:spacing w:after="0" w:line="240" w:lineRule="auto"/>
              <w:rPr>
                <w:rFonts w:ascii="Times New Roman" w:hAnsi="Times New Roman"/>
                <w:sz w:val="18"/>
                <w:szCs w:val="18"/>
              </w:rPr>
            </w:pPr>
            <w:r w:rsidRPr="006828FA">
              <w:rPr>
                <w:rFonts w:ascii="Times New Roman" w:hAnsi="Times New Roman"/>
                <w:sz w:val="18"/>
                <w:szCs w:val="18"/>
              </w:rPr>
              <w:t>0.77 - 1.42</w:t>
            </w:r>
          </w:p>
        </w:tc>
        <w:tc>
          <w:tcPr>
            <w:tcW w:w="1079" w:type="dxa"/>
            <w:tcBorders>
              <w:bottom w:val="single" w:sz="4" w:space="0" w:color="auto"/>
            </w:tcBorders>
          </w:tcPr>
          <w:p w14:paraId="56D8B8EE" w14:textId="77777777" w:rsidR="00145571" w:rsidRPr="006828FA" w:rsidRDefault="00145571" w:rsidP="00E73BA4">
            <w:pPr>
              <w:widowControl w:val="0"/>
              <w:tabs>
                <w:tab w:val="decimal" w:pos="538"/>
              </w:tabs>
              <w:autoSpaceDE w:val="0"/>
              <w:autoSpaceDN w:val="0"/>
              <w:adjustRightInd w:val="0"/>
              <w:spacing w:after="0" w:line="240" w:lineRule="auto"/>
              <w:rPr>
                <w:rFonts w:ascii="Times New Roman" w:hAnsi="Times New Roman"/>
                <w:sz w:val="18"/>
                <w:szCs w:val="18"/>
              </w:rPr>
            </w:pPr>
          </w:p>
        </w:tc>
      </w:tr>
    </w:tbl>
    <w:p w14:paraId="41A72793" w14:textId="67964EBD" w:rsidR="009E466F" w:rsidRPr="006828FA" w:rsidRDefault="00E15B87" w:rsidP="008B3111">
      <w:pPr>
        <w:widowControl w:val="0"/>
        <w:autoSpaceDE w:val="0"/>
        <w:autoSpaceDN w:val="0"/>
        <w:adjustRightInd w:val="0"/>
        <w:spacing w:after="0" w:line="240" w:lineRule="auto"/>
        <w:rPr>
          <w:rFonts w:ascii="Times New Roman" w:hAnsi="Times New Roman"/>
          <w:b/>
          <w:sz w:val="24"/>
          <w:szCs w:val="24"/>
        </w:rPr>
        <w:sectPr w:rsidR="009E466F" w:rsidRPr="006828FA" w:rsidSect="00DC6D49">
          <w:pgSz w:w="16838" w:h="11906" w:orient="landscape"/>
          <w:pgMar w:top="851" w:right="1440" w:bottom="1440" w:left="1440" w:header="708" w:footer="708" w:gutter="0"/>
          <w:cols w:space="708"/>
          <w:docGrid w:linePitch="360"/>
        </w:sectPr>
      </w:pPr>
      <w:r w:rsidRPr="006828FA">
        <w:rPr>
          <w:rFonts w:ascii="Times New Roman" w:hAnsi="Times New Roman"/>
          <w:b/>
          <w:sz w:val="19"/>
          <w:szCs w:val="19"/>
          <w:vertAlign w:val="superscript"/>
        </w:rPr>
        <w:t xml:space="preserve"> </w:t>
      </w:r>
    </w:p>
    <w:p w14:paraId="084BB20D" w14:textId="77777777" w:rsidR="00E67904" w:rsidRPr="009E4D3F" w:rsidRDefault="00353E0C" w:rsidP="009E4D3F">
      <w:pPr>
        <w:spacing w:line="480" w:lineRule="auto"/>
        <w:jc w:val="both"/>
        <w:rPr>
          <w:rFonts w:ascii="Times New Roman" w:hAnsi="Times New Roman"/>
          <w:b/>
          <w:sz w:val="24"/>
          <w:szCs w:val="24"/>
        </w:rPr>
      </w:pPr>
      <w:r w:rsidRPr="009E4D3F">
        <w:rPr>
          <w:rFonts w:ascii="Times New Roman" w:hAnsi="Times New Roman"/>
          <w:b/>
          <w:sz w:val="24"/>
          <w:szCs w:val="24"/>
        </w:rPr>
        <w:t>References</w:t>
      </w:r>
    </w:p>
    <w:p w14:paraId="6763C9BC" w14:textId="77777777" w:rsidR="00751790" w:rsidRPr="00751790" w:rsidRDefault="00B37EFC"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b/>
          <w:sz w:val="24"/>
          <w:szCs w:val="24"/>
        </w:rPr>
        <w:fldChar w:fldCharType="begin"/>
      </w:r>
      <w:r w:rsidRPr="00751790">
        <w:rPr>
          <w:rFonts w:ascii="Times New Roman" w:hAnsi="Times New Roman" w:cs="Times New Roman"/>
          <w:b/>
          <w:sz w:val="24"/>
          <w:szCs w:val="24"/>
        </w:rPr>
        <w:instrText xml:space="preserve"> ADDIN EN.REFLIST </w:instrText>
      </w:r>
      <w:r w:rsidRPr="00751790">
        <w:rPr>
          <w:rFonts w:ascii="Times New Roman" w:hAnsi="Times New Roman" w:cs="Times New Roman"/>
          <w:b/>
          <w:sz w:val="24"/>
          <w:szCs w:val="24"/>
        </w:rPr>
        <w:fldChar w:fldCharType="separate"/>
      </w:r>
      <w:r w:rsidR="00751790" w:rsidRPr="00751790">
        <w:rPr>
          <w:rFonts w:ascii="Times New Roman" w:hAnsi="Times New Roman" w:cs="Times New Roman"/>
          <w:sz w:val="24"/>
          <w:szCs w:val="24"/>
        </w:rPr>
        <w:t>(1)</w:t>
      </w:r>
      <w:r w:rsidR="00751790" w:rsidRPr="00751790">
        <w:rPr>
          <w:rFonts w:ascii="Times New Roman" w:hAnsi="Times New Roman" w:cs="Times New Roman"/>
          <w:sz w:val="24"/>
          <w:szCs w:val="24"/>
        </w:rPr>
        <w:tab/>
      </w:r>
      <w:r w:rsidR="00751790" w:rsidRPr="00751790">
        <w:rPr>
          <w:rFonts w:ascii="Times New Roman" w:hAnsi="Times New Roman" w:cs="Times New Roman"/>
          <w:b/>
          <w:sz w:val="24"/>
          <w:szCs w:val="24"/>
        </w:rPr>
        <w:t>Byrne L, et al.</w:t>
      </w:r>
      <w:r w:rsidR="00751790" w:rsidRPr="00751790">
        <w:rPr>
          <w:rFonts w:ascii="Times New Roman" w:hAnsi="Times New Roman" w:cs="Times New Roman"/>
          <w:sz w:val="24"/>
          <w:szCs w:val="24"/>
        </w:rPr>
        <w:t xml:space="preserve"> The epidemiology, microbiology and clinical impact of Shiga toxin-producing Escherichia coli in England, 2009-2012. </w:t>
      </w:r>
      <w:r w:rsidR="00751790" w:rsidRPr="00751790">
        <w:rPr>
          <w:rFonts w:ascii="Times New Roman" w:hAnsi="Times New Roman" w:cs="Times New Roman"/>
          <w:i/>
          <w:sz w:val="24"/>
          <w:szCs w:val="24"/>
        </w:rPr>
        <w:t>Epidemiology and Infection</w:t>
      </w:r>
      <w:r w:rsidR="00751790" w:rsidRPr="00751790">
        <w:rPr>
          <w:rFonts w:ascii="Times New Roman" w:hAnsi="Times New Roman" w:cs="Times New Roman"/>
          <w:sz w:val="24"/>
          <w:szCs w:val="24"/>
        </w:rPr>
        <w:t xml:space="preserve"> 2015;</w:t>
      </w:r>
      <w:r w:rsidR="00751790" w:rsidRPr="00751790">
        <w:rPr>
          <w:rFonts w:ascii="Times New Roman" w:hAnsi="Times New Roman" w:cs="Times New Roman"/>
          <w:b/>
          <w:sz w:val="24"/>
          <w:szCs w:val="24"/>
        </w:rPr>
        <w:t xml:space="preserve"> 143</w:t>
      </w:r>
      <w:r w:rsidR="00751790" w:rsidRPr="00751790">
        <w:rPr>
          <w:rFonts w:ascii="Times New Roman" w:hAnsi="Times New Roman" w:cs="Times New Roman"/>
          <w:sz w:val="24"/>
          <w:szCs w:val="24"/>
        </w:rPr>
        <w:t>(16): 3475-3487.</w:t>
      </w:r>
    </w:p>
    <w:p w14:paraId="0D92A94D"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w:t>
      </w:r>
      <w:r w:rsidRPr="00751790">
        <w:rPr>
          <w:rFonts w:ascii="Times New Roman" w:hAnsi="Times New Roman" w:cs="Times New Roman"/>
          <w:sz w:val="24"/>
          <w:szCs w:val="24"/>
        </w:rPr>
        <w:tab/>
      </w:r>
      <w:r w:rsidRPr="00751790">
        <w:rPr>
          <w:rFonts w:ascii="Times New Roman" w:hAnsi="Times New Roman" w:cs="Times New Roman"/>
          <w:b/>
          <w:sz w:val="24"/>
          <w:szCs w:val="24"/>
        </w:rPr>
        <w:t>Majowicz SE, et al.</w:t>
      </w:r>
      <w:r w:rsidRPr="00751790">
        <w:rPr>
          <w:rFonts w:ascii="Times New Roman" w:hAnsi="Times New Roman" w:cs="Times New Roman"/>
          <w:sz w:val="24"/>
          <w:szCs w:val="24"/>
        </w:rPr>
        <w:t xml:space="preserve"> Global incidence of human Shiga toxin-producing Escherichia coli infections and deaths: a systematic review and knowledge synthesis. </w:t>
      </w:r>
      <w:r w:rsidRPr="00751790">
        <w:rPr>
          <w:rFonts w:ascii="Times New Roman" w:hAnsi="Times New Roman" w:cs="Times New Roman"/>
          <w:i/>
          <w:sz w:val="24"/>
          <w:szCs w:val="24"/>
        </w:rPr>
        <w:t>Foodborne Pathogens and Disease</w:t>
      </w:r>
      <w:r w:rsidRPr="00751790">
        <w:rPr>
          <w:rFonts w:ascii="Times New Roman" w:hAnsi="Times New Roman" w:cs="Times New Roman"/>
          <w:sz w:val="24"/>
          <w:szCs w:val="24"/>
        </w:rPr>
        <w:t xml:space="preserve"> 2014;</w:t>
      </w:r>
      <w:r w:rsidRPr="00751790">
        <w:rPr>
          <w:rFonts w:ascii="Times New Roman" w:hAnsi="Times New Roman" w:cs="Times New Roman"/>
          <w:b/>
          <w:sz w:val="24"/>
          <w:szCs w:val="24"/>
        </w:rPr>
        <w:t xml:space="preserve"> 11</w:t>
      </w:r>
      <w:r w:rsidRPr="00751790">
        <w:rPr>
          <w:rFonts w:ascii="Times New Roman" w:hAnsi="Times New Roman" w:cs="Times New Roman"/>
          <w:sz w:val="24"/>
          <w:szCs w:val="24"/>
        </w:rPr>
        <w:t>(6): 447-455.</w:t>
      </w:r>
    </w:p>
    <w:p w14:paraId="6901BDCF" w14:textId="3DBEAE9C"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w:t>
      </w:r>
      <w:r w:rsidRPr="00751790">
        <w:rPr>
          <w:rFonts w:ascii="Times New Roman" w:hAnsi="Times New Roman" w:cs="Times New Roman"/>
          <w:sz w:val="24"/>
          <w:szCs w:val="24"/>
        </w:rPr>
        <w:tab/>
      </w:r>
      <w:r w:rsidRPr="00751790">
        <w:rPr>
          <w:rFonts w:ascii="Times New Roman" w:hAnsi="Times New Roman" w:cs="Times New Roman"/>
          <w:b/>
        </w:rPr>
        <w:t>European Centre for Disease Prevention and Control.</w:t>
      </w:r>
      <w:r w:rsidRPr="009E4D3F">
        <w:rPr>
          <w:rFonts w:ascii="Times New Roman" w:hAnsi="Times New Roman" w:cs="Times New Roman"/>
        </w:rPr>
        <w:t xml:space="preserve"> Annual Epidemiological Report 2016 – Shigatoxin/verocytotoxin-producing Escherichia coli infection.  Stockholm; 2016</w:t>
      </w:r>
      <w:r>
        <w:rPr>
          <w:rFonts w:ascii="Times New Roman" w:hAnsi="Times New Roman" w:cs="Times New Roman"/>
        </w:rPr>
        <w:t>.</w:t>
      </w:r>
    </w:p>
    <w:p w14:paraId="3F994448"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w:t>
      </w:r>
      <w:r w:rsidRPr="00751790">
        <w:rPr>
          <w:rFonts w:ascii="Times New Roman" w:hAnsi="Times New Roman" w:cs="Times New Roman"/>
          <w:sz w:val="24"/>
          <w:szCs w:val="24"/>
        </w:rPr>
        <w:tab/>
      </w:r>
      <w:r w:rsidRPr="00751790">
        <w:rPr>
          <w:rFonts w:ascii="Times New Roman" w:hAnsi="Times New Roman" w:cs="Times New Roman"/>
          <w:b/>
          <w:sz w:val="24"/>
          <w:szCs w:val="24"/>
        </w:rPr>
        <w:t>Adams NL, et al.</w:t>
      </w:r>
      <w:r w:rsidRPr="00751790">
        <w:rPr>
          <w:rFonts w:ascii="Times New Roman" w:hAnsi="Times New Roman" w:cs="Times New Roman"/>
          <w:sz w:val="24"/>
          <w:szCs w:val="24"/>
        </w:rPr>
        <w:t xml:space="preserve"> Shiga Toxin-Producing Escherichia coli O157, England and Wales, 1983-2012. </w:t>
      </w:r>
      <w:r w:rsidRPr="00751790">
        <w:rPr>
          <w:rFonts w:ascii="Times New Roman" w:hAnsi="Times New Roman" w:cs="Times New Roman"/>
          <w:i/>
          <w:sz w:val="24"/>
          <w:szCs w:val="24"/>
        </w:rPr>
        <w:t>Emerging Infectious Diseases</w:t>
      </w:r>
      <w:r w:rsidRPr="00751790">
        <w:rPr>
          <w:rFonts w:ascii="Times New Roman" w:hAnsi="Times New Roman" w:cs="Times New Roman"/>
          <w:sz w:val="24"/>
          <w:szCs w:val="24"/>
        </w:rPr>
        <w:t xml:space="preserve"> 2016;</w:t>
      </w:r>
      <w:r w:rsidRPr="00751790">
        <w:rPr>
          <w:rFonts w:ascii="Times New Roman" w:hAnsi="Times New Roman" w:cs="Times New Roman"/>
          <w:b/>
          <w:sz w:val="24"/>
          <w:szCs w:val="24"/>
        </w:rPr>
        <w:t xml:space="preserve"> 22</w:t>
      </w:r>
      <w:r w:rsidRPr="00751790">
        <w:rPr>
          <w:rFonts w:ascii="Times New Roman" w:hAnsi="Times New Roman" w:cs="Times New Roman"/>
          <w:sz w:val="24"/>
          <w:szCs w:val="24"/>
        </w:rPr>
        <w:t>(4): 590-597.</w:t>
      </w:r>
    </w:p>
    <w:p w14:paraId="6095CA85"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w:t>
      </w:r>
      <w:r w:rsidRPr="00751790">
        <w:rPr>
          <w:rFonts w:ascii="Times New Roman" w:hAnsi="Times New Roman" w:cs="Times New Roman"/>
          <w:sz w:val="24"/>
          <w:szCs w:val="24"/>
        </w:rPr>
        <w:tab/>
      </w:r>
      <w:r w:rsidRPr="00751790">
        <w:rPr>
          <w:rFonts w:ascii="Times New Roman" w:hAnsi="Times New Roman" w:cs="Times New Roman"/>
          <w:b/>
          <w:sz w:val="24"/>
          <w:szCs w:val="24"/>
        </w:rPr>
        <w:t>Buchholz U, et al.</w:t>
      </w:r>
      <w:r w:rsidRPr="00751790">
        <w:rPr>
          <w:rFonts w:ascii="Times New Roman" w:hAnsi="Times New Roman" w:cs="Times New Roman"/>
          <w:sz w:val="24"/>
          <w:szCs w:val="24"/>
        </w:rPr>
        <w:t xml:space="preserve"> German outbreak of Escherichia coli O104:H4 associated with sprouts. </w:t>
      </w:r>
      <w:r w:rsidRPr="00751790">
        <w:rPr>
          <w:rFonts w:ascii="Times New Roman" w:hAnsi="Times New Roman" w:cs="Times New Roman"/>
          <w:i/>
          <w:sz w:val="24"/>
          <w:szCs w:val="24"/>
        </w:rPr>
        <w:t>New England Journal of Medicine</w:t>
      </w:r>
      <w:r w:rsidRPr="00751790">
        <w:rPr>
          <w:rFonts w:ascii="Times New Roman" w:hAnsi="Times New Roman" w:cs="Times New Roman"/>
          <w:sz w:val="24"/>
          <w:szCs w:val="24"/>
        </w:rPr>
        <w:t xml:space="preserve"> 2011;</w:t>
      </w:r>
      <w:r w:rsidRPr="00751790">
        <w:rPr>
          <w:rFonts w:ascii="Times New Roman" w:hAnsi="Times New Roman" w:cs="Times New Roman"/>
          <w:b/>
          <w:sz w:val="24"/>
          <w:szCs w:val="24"/>
        </w:rPr>
        <w:t xml:space="preserve"> 365</w:t>
      </w:r>
      <w:r w:rsidRPr="00751790">
        <w:rPr>
          <w:rFonts w:ascii="Times New Roman" w:hAnsi="Times New Roman" w:cs="Times New Roman"/>
          <w:sz w:val="24"/>
          <w:szCs w:val="24"/>
        </w:rPr>
        <w:t>(19): 1763-1770.</w:t>
      </w:r>
    </w:p>
    <w:p w14:paraId="7903C8B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(6)</w:t>
      </w:r>
      <w:r w:rsidRPr="00751790">
        <w:rPr>
          <w:rFonts w:ascii="Times New Roman" w:hAnsi="Times New Roman" w:cs="Times New Roman"/>
          <w:sz w:val="24"/>
          <w:szCs w:val="24"/>
        </w:rPr>
        <w:tab/>
      </w:r>
      <w:r w:rsidRPr="00751790">
        <w:rPr>
          <w:rFonts w:ascii="Times New Roman" w:hAnsi="Times New Roman" w:cs="Times New Roman"/>
          <w:b/>
          <w:sz w:val="24"/>
          <w:szCs w:val="24"/>
        </w:rPr>
        <w:t>Lal A, et al.</w:t>
      </w:r>
      <w:r w:rsidRPr="00751790">
        <w:rPr>
          <w:rFonts w:ascii="Times New Roman" w:hAnsi="Times New Roman" w:cs="Times New Roman"/>
          <w:sz w:val="24"/>
          <w:szCs w:val="24"/>
        </w:rPr>
        <w:t xml:space="preserve"> Seasonality in human zoonotic enteric diseases: a systematic review. </w:t>
      </w:r>
      <w:r w:rsidRPr="00751790">
        <w:rPr>
          <w:rFonts w:ascii="Times New Roman" w:hAnsi="Times New Roman" w:cs="Times New Roman"/>
          <w:i/>
          <w:sz w:val="24"/>
          <w:szCs w:val="24"/>
        </w:rPr>
        <w:t>PloS One</w:t>
      </w:r>
      <w:r w:rsidRPr="00751790">
        <w:rPr>
          <w:rFonts w:ascii="Times New Roman" w:hAnsi="Times New Roman" w:cs="Times New Roman"/>
          <w:sz w:val="24"/>
          <w:szCs w:val="24"/>
        </w:rPr>
        <w:t xml:space="preserve"> 2012;</w:t>
      </w:r>
      <w:r w:rsidRPr="00751790">
        <w:rPr>
          <w:rFonts w:ascii="Times New Roman" w:hAnsi="Times New Roman" w:cs="Times New Roman"/>
          <w:b/>
          <w:sz w:val="24"/>
          <w:szCs w:val="24"/>
        </w:rPr>
        <w:t xml:space="preserve"> 7</w:t>
      </w:r>
      <w:r w:rsidRPr="00751790">
        <w:rPr>
          <w:rFonts w:ascii="Times New Roman" w:hAnsi="Times New Roman" w:cs="Times New Roman"/>
          <w:sz w:val="24"/>
          <w:szCs w:val="24"/>
        </w:rPr>
        <w:t>(4): e31883.</w:t>
      </w:r>
    </w:p>
    <w:p w14:paraId="449B289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(7)</w:t>
      </w:r>
      <w:r w:rsidRPr="00751790">
        <w:rPr>
          <w:rFonts w:ascii="Times New Roman" w:hAnsi="Times New Roman" w:cs="Times New Roman"/>
          <w:sz w:val="24"/>
          <w:szCs w:val="24"/>
        </w:rPr>
        <w:tab/>
      </w:r>
      <w:r w:rsidRPr="00751790">
        <w:rPr>
          <w:rFonts w:ascii="Times New Roman" w:hAnsi="Times New Roman" w:cs="Times New Roman"/>
          <w:b/>
          <w:sz w:val="24"/>
          <w:szCs w:val="24"/>
        </w:rPr>
        <w:t>Persad AK, LeJeune JT.</w:t>
      </w:r>
      <w:r w:rsidRPr="00751790">
        <w:rPr>
          <w:rFonts w:ascii="Times New Roman" w:hAnsi="Times New Roman" w:cs="Times New Roman"/>
          <w:sz w:val="24"/>
          <w:szCs w:val="24"/>
        </w:rPr>
        <w:t xml:space="preserve"> Animal Reservoirs of Shiga Toxin-Producing Escherichia coli. </w:t>
      </w:r>
      <w:r w:rsidRPr="00751790">
        <w:rPr>
          <w:rFonts w:ascii="Times New Roman" w:hAnsi="Times New Roman" w:cs="Times New Roman"/>
          <w:i/>
          <w:sz w:val="24"/>
          <w:szCs w:val="24"/>
        </w:rPr>
        <w:t>Microbiology Spectrum</w:t>
      </w:r>
      <w:r w:rsidRPr="00751790">
        <w:rPr>
          <w:rFonts w:ascii="Times New Roman" w:hAnsi="Times New Roman" w:cs="Times New Roman"/>
          <w:sz w:val="24"/>
          <w:szCs w:val="24"/>
        </w:rPr>
        <w:t xml:space="preserve"> 2014;</w:t>
      </w:r>
      <w:r w:rsidRPr="00751790">
        <w:rPr>
          <w:rFonts w:ascii="Times New Roman" w:hAnsi="Times New Roman" w:cs="Times New Roman"/>
          <w:b/>
          <w:sz w:val="24"/>
          <w:szCs w:val="24"/>
        </w:rPr>
        <w:t xml:space="preserve"> 2</w:t>
      </w:r>
      <w:r w:rsidRPr="00751790">
        <w:rPr>
          <w:rFonts w:ascii="Times New Roman" w:hAnsi="Times New Roman" w:cs="Times New Roman"/>
          <w:sz w:val="24"/>
          <w:szCs w:val="24"/>
        </w:rPr>
        <w:t>(4): EHEC-0027-2014.</w:t>
      </w:r>
    </w:p>
    <w:p w14:paraId="75B7E947"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(8)</w:t>
      </w:r>
      <w:r w:rsidRPr="00751790">
        <w:rPr>
          <w:rFonts w:ascii="Times New Roman" w:hAnsi="Times New Roman" w:cs="Times New Roman"/>
          <w:sz w:val="24"/>
          <w:szCs w:val="24"/>
        </w:rPr>
        <w:tab/>
      </w:r>
      <w:r w:rsidRPr="00751790">
        <w:rPr>
          <w:rFonts w:ascii="Times New Roman" w:hAnsi="Times New Roman" w:cs="Times New Roman"/>
          <w:b/>
          <w:sz w:val="24"/>
          <w:szCs w:val="24"/>
        </w:rPr>
        <w:t>Chapman PA, et al.</w:t>
      </w:r>
      <w:r w:rsidRPr="00751790">
        <w:rPr>
          <w:rFonts w:ascii="Times New Roman" w:hAnsi="Times New Roman" w:cs="Times New Roman"/>
          <w:sz w:val="24"/>
          <w:szCs w:val="24"/>
        </w:rPr>
        <w:t xml:space="preserve"> Escherichia coli O157 in cattle and sheep at slaughter, on beef and lamb carcasses and in raw beef and lamb products in South Yorkshire, UK. </w:t>
      </w:r>
      <w:r w:rsidRPr="00751790">
        <w:rPr>
          <w:rFonts w:ascii="Times New Roman" w:hAnsi="Times New Roman" w:cs="Times New Roman"/>
          <w:i/>
          <w:sz w:val="24"/>
          <w:szCs w:val="24"/>
        </w:rPr>
        <w:t>International Journal of Food Microbiology</w:t>
      </w:r>
      <w:r w:rsidRPr="00751790">
        <w:rPr>
          <w:rFonts w:ascii="Times New Roman" w:hAnsi="Times New Roman" w:cs="Times New Roman"/>
          <w:sz w:val="24"/>
          <w:szCs w:val="24"/>
        </w:rPr>
        <w:t xml:space="preserve"> 2001;</w:t>
      </w:r>
      <w:r w:rsidRPr="00751790">
        <w:rPr>
          <w:rFonts w:ascii="Times New Roman" w:hAnsi="Times New Roman" w:cs="Times New Roman"/>
          <w:b/>
          <w:sz w:val="24"/>
          <w:szCs w:val="24"/>
        </w:rPr>
        <w:t xml:space="preserve"> 64</w:t>
      </w:r>
      <w:r w:rsidRPr="00751790">
        <w:rPr>
          <w:rFonts w:ascii="Times New Roman" w:hAnsi="Times New Roman" w:cs="Times New Roman"/>
          <w:sz w:val="24"/>
          <w:szCs w:val="24"/>
        </w:rPr>
        <w:t>(1-2): 139-150.</w:t>
      </w:r>
    </w:p>
    <w:p w14:paraId="40A6BAEF"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(9)</w:t>
      </w:r>
      <w:r w:rsidRPr="00751790">
        <w:rPr>
          <w:rFonts w:ascii="Times New Roman" w:hAnsi="Times New Roman" w:cs="Times New Roman"/>
          <w:sz w:val="24"/>
          <w:szCs w:val="24"/>
        </w:rPr>
        <w:tab/>
      </w:r>
      <w:r w:rsidRPr="00751790">
        <w:rPr>
          <w:rFonts w:ascii="Times New Roman" w:hAnsi="Times New Roman" w:cs="Times New Roman"/>
          <w:b/>
          <w:sz w:val="24"/>
          <w:szCs w:val="24"/>
        </w:rPr>
        <w:t>Milnes AS, et al.</w:t>
      </w:r>
      <w:r w:rsidRPr="00751790">
        <w:rPr>
          <w:rFonts w:ascii="Times New Roman" w:hAnsi="Times New Roman" w:cs="Times New Roman"/>
          <w:sz w:val="24"/>
          <w:szCs w:val="24"/>
        </w:rPr>
        <w:t xml:space="preserve"> Intestinal carriage of verocytotoxigenic Escherichia coli O157, Salmonella, thermophilic Campylobacter and Yersinia enterocolitica, in cattle, sheep and pigs at slaughter in Great Britain during 2003.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2008;</w:t>
      </w:r>
      <w:r w:rsidRPr="00751790">
        <w:rPr>
          <w:rFonts w:ascii="Times New Roman" w:hAnsi="Times New Roman" w:cs="Times New Roman"/>
          <w:b/>
          <w:sz w:val="24"/>
          <w:szCs w:val="24"/>
        </w:rPr>
        <w:t xml:space="preserve"> 136</w:t>
      </w:r>
      <w:r w:rsidRPr="00751790">
        <w:rPr>
          <w:rFonts w:ascii="Times New Roman" w:hAnsi="Times New Roman" w:cs="Times New Roman"/>
          <w:sz w:val="24"/>
          <w:szCs w:val="24"/>
        </w:rPr>
        <w:t>(6): 739-751.</w:t>
      </w:r>
    </w:p>
    <w:p w14:paraId="2FA7B99C"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(10)</w:t>
      </w:r>
      <w:r w:rsidRPr="00751790">
        <w:rPr>
          <w:rFonts w:ascii="Times New Roman" w:hAnsi="Times New Roman" w:cs="Times New Roman"/>
          <w:sz w:val="24"/>
          <w:szCs w:val="24"/>
        </w:rPr>
        <w:tab/>
      </w:r>
      <w:r w:rsidRPr="00751790">
        <w:rPr>
          <w:rFonts w:ascii="Times New Roman" w:hAnsi="Times New Roman" w:cs="Times New Roman"/>
          <w:b/>
          <w:sz w:val="24"/>
          <w:szCs w:val="24"/>
        </w:rPr>
        <w:t>Avery SM, Moore A, Hutchison ML.</w:t>
      </w:r>
      <w:r w:rsidRPr="00751790">
        <w:rPr>
          <w:rFonts w:ascii="Times New Roman" w:hAnsi="Times New Roman" w:cs="Times New Roman"/>
          <w:sz w:val="24"/>
          <w:szCs w:val="24"/>
        </w:rPr>
        <w:t xml:space="preserve"> Fate of Escherichia coli originating from livestock faeces deposited directly onto pasture. </w:t>
      </w:r>
      <w:r w:rsidRPr="00751790">
        <w:rPr>
          <w:rFonts w:ascii="Times New Roman" w:hAnsi="Times New Roman" w:cs="Times New Roman"/>
          <w:i/>
          <w:sz w:val="24"/>
          <w:szCs w:val="24"/>
        </w:rPr>
        <w:t>Letters in Applied Microbiology</w:t>
      </w:r>
      <w:r w:rsidRPr="00751790">
        <w:rPr>
          <w:rFonts w:ascii="Times New Roman" w:hAnsi="Times New Roman" w:cs="Times New Roman"/>
          <w:sz w:val="24"/>
          <w:szCs w:val="24"/>
        </w:rPr>
        <w:t xml:space="preserve"> 2004;</w:t>
      </w:r>
      <w:r w:rsidRPr="00751790">
        <w:rPr>
          <w:rFonts w:ascii="Times New Roman" w:hAnsi="Times New Roman" w:cs="Times New Roman"/>
          <w:b/>
          <w:sz w:val="24"/>
          <w:szCs w:val="24"/>
        </w:rPr>
        <w:t xml:space="preserve"> 38</w:t>
      </w:r>
      <w:r w:rsidRPr="00751790">
        <w:rPr>
          <w:rFonts w:ascii="Times New Roman" w:hAnsi="Times New Roman" w:cs="Times New Roman"/>
          <w:sz w:val="24"/>
          <w:szCs w:val="24"/>
        </w:rPr>
        <w:t>(5): 355-359.</w:t>
      </w:r>
    </w:p>
    <w:p w14:paraId="1B9B383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(11)</w:t>
      </w:r>
      <w:r w:rsidRPr="00751790">
        <w:rPr>
          <w:rFonts w:ascii="Times New Roman" w:hAnsi="Times New Roman" w:cs="Times New Roman"/>
          <w:sz w:val="24"/>
          <w:szCs w:val="24"/>
        </w:rPr>
        <w:tab/>
      </w:r>
      <w:r w:rsidRPr="00751790">
        <w:rPr>
          <w:rFonts w:ascii="Times New Roman" w:hAnsi="Times New Roman" w:cs="Times New Roman"/>
          <w:b/>
          <w:sz w:val="24"/>
          <w:szCs w:val="24"/>
        </w:rPr>
        <w:t>Williams AP, et al.</w:t>
      </w:r>
      <w:r w:rsidRPr="00751790">
        <w:rPr>
          <w:rFonts w:ascii="Times New Roman" w:hAnsi="Times New Roman" w:cs="Times New Roman"/>
          <w:sz w:val="24"/>
          <w:szCs w:val="24"/>
        </w:rPr>
        <w:t xml:space="preserve"> Persistence of Escherichia coli O157 on farm surfaces under different environmental conditions. </w:t>
      </w:r>
      <w:r w:rsidRPr="00751790">
        <w:rPr>
          <w:rFonts w:ascii="Times New Roman" w:hAnsi="Times New Roman" w:cs="Times New Roman"/>
          <w:i/>
          <w:sz w:val="24"/>
          <w:szCs w:val="24"/>
        </w:rPr>
        <w:t>Journal of Applied Microbiology</w:t>
      </w:r>
      <w:r w:rsidRPr="00751790">
        <w:rPr>
          <w:rFonts w:ascii="Times New Roman" w:hAnsi="Times New Roman" w:cs="Times New Roman"/>
          <w:sz w:val="24"/>
          <w:szCs w:val="24"/>
        </w:rPr>
        <w:t xml:space="preserve"> 2005;</w:t>
      </w:r>
      <w:r w:rsidRPr="00751790">
        <w:rPr>
          <w:rFonts w:ascii="Times New Roman" w:hAnsi="Times New Roman" w:cs="Times New Roman"/>
          <w:b/>
          <w:sz w:val="24"/>
          <w:szCs w:val="24"/>
        </w:rPr>
        <w:t xml:space="preserve"> 98</w:t>
      </w:r>
      <w:r w:rsidRPr="00751790">
        <w:rPr>
          <w:rFonts w:ascii="Times New Roman" w:hAnsi="Times New Roman" w:cs="Times New Roman"/>
          <w:sz w:val="24"/>
          <w:szCs w:val="24"/>
        </w:rPr>
        <w:t>(5): 1075-1083.</w:t>
      </w:r>
    </w:p>
    <w:p w14:paraId="25201D5C"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(12)</w:t>
      </w:r>
      <w:r w:rsidRPr="00751790">
        <w:rPr>
          <w:rFonts w:ascii="Times New Roman" w:hAnsi="Times New Roman" w:cs="Times New Roman"/>
          <w:sz w:val="24"/>
          <w:szCs w:val="24"/>
        </w:rPr>
        <w:tab/>
      </w:r>
      <w:r w:rsidRPr="00751790">
        <w:rPr>
          <w:rFonts w:ascii="Times New Roman" w:hAnsi="Times New Roman" w:cs="Times New Roman"/>
          <w:b/>
          <w:sz w:val="24"/>
          <w:szCs w:val="24"/>
        </w:rPr>
        <w:t>O'Brien SJ, Adak GK, Gilham C.</w:t>
      </w:r>
      <w:r w:rsidRPr="00751790">
        <w:rPr>
          <w:rFonts w:ascii="Times New Roman" w:hAnsi="Times New Roman" w:cs="Times New Roman"/>
          <w:sz w:val="24"/>
          <w:szCs w:val="24"/>
        </w:rPr>
        <w:t xml:space="preserve"> Contact with farming environment as a major risk factor for Shiga toxin (Vero cytotoxin)-producing Escherichia coli O157 infection in humans. </w:t>
      </w:r>
      <w:r w:rsidRPr="00751790">
        <w:rPr>
          <w:rFonts w:ascii="Times New Roman" w:hAnsi="Times New Roman" w:cs="Times New Roman"/>
          <w:i/>
          <w:sz w:val="24"/>
          <w:szCs w:val="24"/>
        </w:rPr>
        <w:t>Emerging Infectious Diseases</w:t>
      </w:r>
      <w:r w:rsidRPr="00751790">
        <w:rPr>
          <w:rFonts w:ascii="Times New Roman" w:hAnsi="Times New Roman" w:cs="Times New Roman"/>
          <w:sz w:val="24"/>
          <w:szCs w:val="24"/>
        </w:rPr>
        <w:t xml:space="preserve"> 2001;</w:t>
      </w:r>
      <w:r w:rsidRPr="00751790">
        <w:rPr>
          <w:rFonts w:ascii="Times New Roman" w:hAnsi="Times New Roman" w:cs="Times New Roman"/>
          <w:b/>
          <w:sz w:val="24"/>
          <w:szCs w:val="24"/>
        </w:rPr>
        <w:t xml:space="preserve"> 7</w:t>
      </w:r>
      <w:r w:rsidRPr="00751790">
        <w:rPr>
          <w:rFonts w:ascii="Times New Roman" w:hAnsi="Times New Roman" w:cs="Times New Roman"/>
          <w:sz w:val="24"/>
          <w:szCs w:val="24"/>
        </w:rPr>
        <w:t>(6): 1049-1051.</w:t>
      </w:r>
    </w:p>
    <w:p w14:paraId="0A87DBD8"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(13)</w:t>
      </w:r>
      <w:r w:rsidRPr="00751790">
        <w:rPr>
          <w:rFonts w:ascii="Times New Roman" w:hAnsi="Times New Roman" w:cs="Times New Roman"/>
          <w:sz w:val="24"/>
          <w:szCs w:val="24"/>
        </w:rPr>
        <w:tab/>
      </w:r>
      <w:r w:rsidRPr="00751790">
        <w:rPr>
          <w:rFonts w:ascii="Times New Roman" w:hAnsi="Times New Roman" w:cs="Times New Roman"/>
          <w:b/>
          <w:sz w:val="24"/>
          <w:szCs w:val="24"/>
        </w:rPr>
        <w:t>Williams AP, et al.</w:t>
      </w:r>
      <w:r w:rsidRPr="00751790">
        <w:rPr>
          <w:rFonts w:ascii="Times New Roman" w:hAnsi="Times New Roman" w:cs="Times New Roman"/>
          <w:sz w:val="24"/>
          <w:szCs w:val="24"/>
        </w:rPr>
        <w:t xml:space="preserve"> Leaching of bioluminescent Escherichia coli O157:H7 from sheep and cattle faeces during simulated rainstorm events. </w:t>
      </w:r>
      <w:r w:rsidRPr="00751790">
        <w:rPr>
          <w:rFonts w:ascii="Times New Roman" w:hAnsi="Times New Roman" w:cs="Times New Roman"/>
          <w:i/>
          <w:sz w:val="24"/>
          <w:szCs w:val="24"/>
        </w:rPr>
        <w:t>Journal of Applied Microbiology</w:t>
      </w:r>
      <w:r w:rsidRPr="00751790">
        <w:rPr>
          <w:rFonts w:ascii="Times New Roman" w:hAnsi="Times New Roman" w:cs="Times New Roman"/>
          <w:sz w:val="24"/>
          <w:szCs w:val="24"/>
        </w:rPr>
        <w:t xml:space="preserve"> 2008;</w:t>
      </w:r>
      <w:r w:rsidRPr="00751790">
        <w:rPr>
          <w:rFonts w:ascii="Times New Roman" w:hAnsi="Times New Roman" w:cs="Times New Roman"/>
          <w:b/>
          <w:sz w:val="24"/>
          <w:szCs w:val="24"/>
        </w:rPr>
        <w:t xml:space="preserve"> 105</w:t>
      </w:r>
      <w:r w:rsidRPr="00751790">
        <w:rPr>
          <w:rFonts w:ascii="Times New Roman" w:hAnsi="Times New Roman" w:cs="Times New Roman"/>
          <w:sz w:val="24"/>
          <w:szCs w:val="24"/>
        </w:rPr>
        <w:t>(5): 1452-1460.</w:t>
      </w:r>
    </w:p>
    <w:p w14:paraId="227B899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(14)</w:t>
      </w:r>
      <w:r w:rsidRPr="00751790">
        <w:rPr>
          <w:rFonts w:ascii="Times New Roman" w:hAnsi="Times New Roman" w:cs="Times New Roman"/>
          <w:sz w:val="24"/>
          <w:szCs w:val="24"/>
        </w:rPr>
        <w:tab/>
      </w:r>
      <w:r w:rsidRPr="00751790">
        <w:rPr>
          <w:rFonts w:ascii="Times New Roman" w:hAnsi="Times New Roman" w:cs="Times New Roman"/>
          <w:b/>
          <w:sz w:val="24"/>
          <w:szCs w:val="24"/>
        </w:rPr>
        <w:t>Anon.</w:t>
      </w:r>
      <w:r w:rsidRPr="00751790">
        <w:rPr>
          <w:rFonts w:ascii="Times New Roman" w:hAnsi="Times New Roman" w:cs="Times New Roman"/>
          <w:sz w:val="24"/>
          <w:szCs w:val="24"/>
        </w:rPr>
        <w:t xml:space="preserve"> VTEC O157 outbreak linked to beach holidays. </w:t>
      </w:r>
      <w:r w:rsidRPr="00751790">
        <w:rPr>
          <w:rFonts w:ascii="Times New Roman" w:hAnsi="Times New Roman" w:cs="Times New Roman"/>
          <w:i/>
          <w:sz w:val="24"/>
          <w:szCs w:val="24"/>
        </w:rPr>
        <w:t>Communicable Disease Report CDR Weekly</w:t>
      </w:r>
      <w:r w:rsidRPr="00751790">
        <w:rPr>
          <w:rFonts w:ascii="Times New Roman" w:hAnsi="Times New Roman" w:cs="Times New Roman"/>
          <w:sz w:val="24"/>
          <w:szCs w:val="24"/>
        </w:rPr>
        <w:t xml:space="preserve"> 1999;</w:t>
      </w:r>
      <w:r w:rsidRPr="00751790">
        <w:rPr>
          <w:rFonts w:ascii="Times New Roman" w:hAnsi="Times New Roman" w:cs="Times New Roman"/>
          <w:b/>
          <w:sz w:val="24"/>
          <w:szCs w:val="24"/>
        </w:rPr>
        <w:t xml:space="preserve"> 9</w:t>
      </w:r>
      <w:r w:rsidRPr="00751790">
        <w:rPr>
          <w:rFonts w:ascii="Times New Roman" w:hAnsi="Times New Roman" w:cs="Times New Roman"/>
          <w:sz w:val="24"/>
          <w:szCs w:val="24"/>
        </w:rPr>
        <w:t>(37): 327, 330.</w:t>
      </w:r>
    </w:p>
    <w:p w14:paraId="20A04FA9"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(15)</w:t>
      </w:r>
      <w:r w:rsidRPr="00751790">
        <w:rPr>
          <w:rFonts w:ascii="Times New Roman" w:hAnsi="Times New Roman" w:cs="Times New Roman"/>
          <w:sz w:val="24"/>
          <w:szCs w:val="24"/>
        </w:rPr>
        <w:tab/>
      </w:r>
      <w:r w:rsidRPr="00751790">
        <w:rPr>
          <w:rFonts w:ascii="Times New Roman" w:hAnsi="Times New Roman" w:cs="Times New Roman"/>
          <w:b/>
          <w:sz w:val="24"/>
          <w:szCs w:val="24"/>
        </w:rPr>
        <w:t>Paunio M, et al.</w:t>
      </w:r>
      <w:r w:rsidRPr="00751790">
        <w:rPr>
          <w:rFonts w:ascii="Times New Roman" w:hAnsi="Times New Roman" w:cs="Times New Roman"/>
          <w:sz w:val="24"/>
          <w:szCs w:val="24"/>
        </w:rPr>
        <w:t xml:space="preserve"> Swimming-associated outbreak of Escherichia coli O157:H7.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1999;</w:t>
      </w:r>
      <w:r w:rsidRPr="00751790">
        <w:rPr>
          <w:rFonts w:ascii="Times New Roman" w:hAnsi="Times New Roman" w:cs="Times New Roman"/>
          <w:b/>
          <w:sz w:val="24"/>
          <w:szCs w:val="24"/>
        </w:rPr>
        <w:t xml:space="preserve"> 122</w:t>
      </w:r>
      <w:r w:rsidRPr="00751790">
        <w:rPr>
          <w:rFonts w:ascii="Times New Roman" w:hAnsi="Times New Roman" w:cs="Times New Roman"/>
          <w:sz w:val="24"/>
          <w:szCs w:val="24"/>
        </w:rPr>
        <w:t>(1): 1-5.</w:t>
      </w:r>
    </w:p>
    <w:p w14:paraId="6363314F"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(16)</w:t>
      </w:r>
      <w:r w:rsidRPr="00751790">
        <w:rPr>
          <w:rFonts w:ascii="Times New Roman" w:hAnsi="Times New Roman" w:cs="Times New Roman"/>
          <w:sz w:val="24"/>
          <w:szCs w:val="24"/>
        </w:rPr>
        <w:tab/>
      </w:r>
      <w:r w:rsidRPr="00751790">
        <w:rPr>
          <w:rFonts w:ascii="Times New Roman" w:hAnsi="Times New Roman" w:cs="Times New Roman"/>
          <w:b/>
          <w:sz w:val="24"/>
          <w:szCs w:val="24"/>
        </w:rPr>
        <w:t>Bruneau A, et al.</w:t>
      </w:r>
      <w:r w:rsidRPr="00751790">
        <w:rPr>
          <w:rFonts w:ascii="Times New Roman" w:hAnsi="Times New Roman" w:cs="Times New Roman"/>
          <w:sz w:val="24"/>
          <w:szCs w:val="24"/>
        </w:rPr>
        <w:t xml:space="preserve"> Outbreak of E. coli O157:H7 associated with bathing at a public beach in the Montreal-Centre region. </w:t>
      </w:r>
      <w:r w:rsidRPr="00751790">
        <w:rPr>
          <w:rFonts w:ascii="Times New Roman" w:hAnsi="Times New Roman" w:cs="Times New Roman"/>
          <w:i/>
          <w:sz w:val="24"/>
          <w:szCs w:val="24"/>
        </w:rPr>
        <w:t>Canada Communicable Disease Report</w:t>
      </w:r>
      <w:r w:rsidRPr="00751790">
        <w:rPr>
          <w:rFonts w:ascii="Times New Roman" w:hAnsi="Times New Roman" w:cs="Times New Roman"/>
          <w:sz w:val="24"/>
          <w:szCs w:val="24"/>
        </w:rPr>
        <w:t xml:space="preserve"> 2004;</w:t>
      </w:r>
      <w:r w:rsidRPr="00751790">
        <w:rPr>
          <w:rFonts w:ascii="Times New Roman" w:hAnsi="Times New Roman" w:cs="Times New Roman"/>
          <w:b/>
          <w:sz w:val="24"/>
          <w:szCs w:val="24"/>
        </w:rPr>
        <w:t xml:space="preserve"> 30</w:t>
      </w:r>
      <w:r w:rsidRPr="00751790">
        <w:rPr>
          <w:rFonts w:ascii="Times New Roman" w:hAnsi="Times New Roman" w:cs="Times New Roman"/>
          <w:sz w:val="24"/>
          <w:szCs w:val="24"/>
        </w:rPr>
        <w:t>(15): 133-136.</w:t>
      </w:r>
    </w:p>
    <w:p w14:paraId="708725F5"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(17)</w:t>
      </w:r>
      <w:r w:rsidRPr="00751790">
        <w:rPr>
          <w:rFonts w:ascii="Times New Roman" w:hAnsi="Times New Roman" w:cs="Times New Roman"/>
          <w:sz w:val="24"/>
          <w:szCs w:val="24"/>
        </w:rPr>
        <w:tab/>
      </w:r>
      <w:r w:rsidRPr="00751790">
        <w:rPr>
          <w:rFonts w:ascii="Times New Roman" w:hAnsi="Times New Roman" w:cs="Times New Roman"/>
          <w:b/>
          <w:sz w:val="24"/>
          <w:szCs w:val="24"/>
        </w:rPr>
        <w:t>Harrison S, Kinra S.</w:t>
      </w:r>
      <w:r w:rsidRPr="00751790">
        <w:rPr>
          <w:rFonts w:ascii="Times New Roman" w:hAnsi="Times New Roman" w:cs="Times New Roman"/>
          <w:sz w:val="24"/>
          <w:szCs w:val="24"/>
        </w:rPr>
        <w:t xml:space="preserve"> Outbreak of Escherichia coli O157 associated with a busy bathing beach. </w:t>
      </w:r>
      <w:r w:rsidRPr="00751790">
        <w:rPr>
          <w:rFonts w:ascii="Times New Roman" w:hAnsi="Times New Roman" w:cs="Times New Roman"/>
          <w:i/>
          <w:sz w:val="24"/>
          <w:szCs w:val="24"/>
        </w:rPr>
        <w:t>Communicable Disease and Public Health</w:t>
      </w:r>
      <w:r w:rsidRPr="00751790">
        <w:rPr>
          <w:rFonts w:ascii="Times New Roman" w:hAnsi="Times New Roman" w:cs="Times New Roman"/>
          <w:sz w:val="24"/>
          <w:szCs w:val="24"/>
        </w:rPr>
        <w:t xml:space="preserve"> 2004;</w:t>
      </w:r>
      <w:r w:rsidRPr="00751790">
        <w:rPr>
          <w:rFonts w:ascii="Times New Roman" w:hAnsi="Times New Roman" w:cs="Times New Roman"/>
          <w:b/>
          <w:sz w:val="24"/>
          <w:szCs w:val="24"/>
        </w:rPr>
        <w:t xml:space="preserve"> 7</w:t>
      </w:r>
      <w:r w:rsidRPr="00751790">
        <w:rPr>
          <w:rFonts w:ascii="Times New Roman" w:hAnsi="Times New Roman" w:cs="Times New Roman"/>
          <w:sz w:val="24"/>
          <w:szCs w:val="24"/>
        </w:rPr>
        <w:t>(1): 47-50.</w:t>
      </w:r>
    </w:p>
    <w:p w14:paraId="2F69B45A"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(18)</w:t>
      </w:r>
      <w:r w:rsidRPr="00751790">
        <w:rPr>
          <w:rFonts w:ascii="Times New Roman" w:hAnsi="Times New Roman" w:cs="Times New Roman"/>
          <w:sz w:val="24"/>
          <w:szCs w:val="24"/>
        </w:rPr>
        <w:tab/>
      </w:r>
      <w:r w:rsidRPr="00751790">
        <w:rPr>
          <w:rFonts w:ascii="Times New Roman" w:hAnsi="Times New Roman" w:cs="Times New Roman"/>
          <w:b/>
          <w:sz w:val="24"/>
          <w:szCs w:val="24"/>
        </w:rPr>
        <w:t>Ihekweazu C, et al.</w:t>
      </w:r>
      <w:r w:rsidRPr="00751790">
        <w:rPr>
          <w:rFonts w:ascii="Times New Roman" w:hAnsi="Times New Roman" w:cs="Times New Roman"/>
          <w:sz w:val="24"/>
          <w:szCs w:val="24"/>
        </w:rPr>
        <w:t xml:space="preserve"> Outbreak of E. coli O157 infection in the south west of the UK: risks from streams crossing seaside beaches. </w:t>
      </w:r>
      <w:r w:rsidRPr="00751790">
        <w:rPr>
          <w:rFonts w:ascii="Times New Roman" w:hAnsi="Times New Roman" w:cs="Times New Roman"/>
          <w:i/>
          <w:sz w:val="24"/>
          <w:szCs w:val="24"/>
        </w:rPr>
        <w:t>Euro Surveillance</w:t>
      </w:r>
      <w:r w:rsidRPr="00751790">
        <w:rPr>
          <w:rFonts w:ascii="Times New Roman" w:hAnsi="Times New Roman" w:cs="Times New Roman"/>
          <w:sz w:val="24"/>
          <w:szCs w:val="24"/>
        </w:rPr>
        <w:t xml:space="preserve"> 2006;</w:t>
      </w:r>
      <w:r w:rsidRPr="00751790">
        <w:rPr>
          <w:rFonts w:ascii="Times New Roman" w:hAnsi="Times New Roman" w:cs="Times New Roman"/>
          <w:b/>
          <w:sz w:val="24"/>
          <w:szCs w:val="24"/>
        </w:rPr>
        <w:t xml:space="preserve"> 11</w:t>
      </w:r>
      <w:r w:rsidRPr="00751790">
        <w:rPr>
          <w:rFonts w:ascii="Times New Roman" w:hAnsi="Times New Roman" w:cs="Times New Roman"/>
          <w:sz w:val="24"/>
          <w:szCs w:val="24"/>
        </w:rPr>
        <w:t>(4): 128-130.</w:t>
      </w:r>
    </w:p>
    <w:p w14:paraId="4624C367"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(19)</w:t>
      </w:r>
      <w:r w:rsidRPr="00751790">
        <w:rPr>
          <w:rFonts w:ascii="Times New Roman" w:hAnsi="Times New Roman" w:cs="Times New Roman"/>
          <w:sz w:val="24"/>
          <w:szCs w:val="24"/>
        </w:rPr>
        <w:tab/>
      </w:r>
      <w:r w:rsidRPr="00751790">
        <w:rPr>
          <w:rFonts w:ascii="Times New Roman" w:hAnsi="Times New Roman" w:cs="Times New Roman"/>
          <w:b/>
          <w:sz w:val="24"/>
          <w:szCs w:val="24"/>
        </w:rPr>
        <w:t>Richardson HY, et al.</w:t>
      </w:r>
      <w:r w:rsidRPr="00751790">
        <w:rPr>
          <w:rFonts w:ascii="Times New Roman" w:hAnsi="Times New Roman" w:cs="Times New Roman"/>
          <w:sz w:val="24"/>
          <w:szCs w:val="24"/>
        </w:rPr>
        <w:t xml:space="preserve"> Microbiological surveillance of private water supplies in England: the impact of environmental and climate factors on water quality. </w:t>
      </w:r>
      <w:r w:rsidRPr="00751790">
        <w:rPr>
          <w:rFonts w:ascii="Times New Roman" w:hAnsi="Times New Roman" w:cs="Times New Roman"/>
          <w:i/>
          <w:sz w:val="24"/>
          <w:szCs w:val="24"/>
        </w:rPr>
        <w:t>Water Research</w:t>
      </w:r>
      <w:r w:rsidRPr="00751790">
        <w:rPr>
          <w:rFonts w:ascii="Times New Roman" w:hAnsi="Times New Roman" w:cs="Times New Roman"/>
          <w:sz w:val="24"/>
          <w:szCs w:val="24"/>
        </w:rPr>
        <w:t xml:space="preserve"> 2009;</w:t>
      </w:r>
      <w:r w:rsidRPr="00751790">
        <w:rPr>
          <w:rFonts w:ascii="Times New Roman" w:hAnsi="Times New Roman" w:cs="Times New Roman"/>
          <w:b/>
          <w:sz w:val="24"/>
          <w:szCs w:val="24"/>
        </w:rPr>
        <w:t xml:space="preserve"> 43</w:t>
      </w:r>
      <w:r w:rsidRPr="00751790">
        <w:rPr>
          <w:rFonts w:ascii="Times New Roman" w:hAnsi="Times New Roman" w:cs="Times New Roman"/>
          <w:sz w:val="24"/>
          <w:szCs w:val="24"/>
        </w:rPr>
        <w:t>(8): 2159-2168.</w:t>
      </w:r>
    </w:p>
    <w:p w14:paraId="5C96E3AC"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(20)</w:t>
      </w:r>
      <w:r w:rsidRPr="00751790">
        <w:rPr>
          <w:rFonts w:ascii="Times New Roman" w:hAnsi="Times New Roman" w:cs="Times New Roman"/>
          <w:sz w:val="24"/>
          <w:szCs w:val="24"/>
        </w:rPr>
        <w:tab/>
      </w:r>
      <w:r w:rsidRPr="00751790">
        <w:rPr>
          <w:rFonts w:ascii="Times New Roman" w:hAnsi="Times New Roman" w:cs="Times New Roman"/>
          <w:b/>
          <w:sz w:val="24"/>
          <w:szCs w:val="24"/>
        </w:rPr>
        <w:t xml:space="preserve">Riseboro H lI, Pitchers R, Hunter PR. </w:t>
      </w:r>
      <w:r w:rsidRPr="00751790">
        <w:rPr>
          <w:rFonts w:ascii="Times New Roman" w:hAnsi="Times New Roman" w:cs="Times New Roman"/>
          <w:sz w:val="24"/>
          <w:szCs w:val="24"/>
        </w:rPr>
        <w:t>. Risk Assessment of VTEC Infections in English and Welsh Drinking Water report for contract DWI/70/2/256.</w:t>
      </w:r>
    </w:p>
    <w:p w14:paraId="2FB722DF"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(21)</w:t>
      </w:r>
      <w:r w:rsidRPr="00751790">
        <w:rPr>
          <w:rFonts w:ascii="Times New Roman" w:hAnsi="Times New Roman" w:cs="Times New Roman"/>
          <w:sz w:val="24"/>
          <w:szCs w:val="24"/>
        </w:rPr>
        <w:tab/>
      </w:r>
      <w:r w:rsidRPr="00751790">
        <w:rPr>
          <w:rFonts w:ascii="Times New Roman" w:hAnsi="Times New Roman" w:cs="Times New Roman"/>
          <w:b/>
          <w:sz w:val="24"/>
          <w:szCs w:val="24"/>
        </w:rPr>
        <w:t>Dallman TJ, et al.</w:t>
      </w:r>
      <w:r w:rsidRPr="00751790">
        <w:rPr>
          <w:rFonts w:ascii="Times New Roman" w:hAnsi="Times New Roman" w:cs="Times New Roman"/>
          <w:sz w:val="24"/>
          <w:szCs w:val="24"/>
        </w:rPr>
        <w:t xml:space="preserve"> Applying phylogenomics to understand the emergence of Shiga-toxin-producing Escherichia coli O157:H7 strains causing severe human disease in the UK. </w:t>
      </w:r>
      <w:r w:rsidRPr="00751790">
        <w:rPr>
          <w:rFonts w:ascii="Times New Roman" w:hAnsi="Times New Roman" w:cs="Times New Roman"/>
          <w:i/>
          <w:sz w:val="24"/>
          <w:szCs w:val="24"/>
        </w:rPr>
        <w:t>Microbial Genomics</w:t>
      </w:r>
      <w:r w:rsidRPr="00751790">
        <w:rPr>
          <w:rFonts w:ascii="Times New Roman" w:hAnsi="Times New Roman" w:cs="Times New Roman"/>
          <w:sz w:val="24"/>
          <w:szCs w:val="24"/>
        </w:rPr>
        <w:t xml:space="preserve"> 2015;</w:t>
      </w:r>
      <w:r w:rsidRPr="00751790">
        <w:rPr>
          <w:rFonts w:ascii="Times New Roman" w:hAnsi="Times New Roman" w:cs="Times New Roman"/>
          <w:b/>
          <w:sz w:val="24"/>
          <w:szCs w:val="24"/>
        </w:rPr>
        <w:t xml:space="preserve"> 1</w:t>
      </w:r>
      <w:r w:rsidRPr="00751790">
        <w:rPr>
          <w:rFonts w:ascii="Times New Roman" w:hAnsi="Times New Roman" w:cs="Times New Roman"/>
          <w:sz w:val="24"/>
          <w:szCs w:val="24"/>
        </w:rPr>
        <w:t>(3).</w:t>
      </w:r>
    </w:p>
    <w:p w14:paraId="2F071522"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(22)</w:t>
      </w:r>
      <w:r w:rsidRPr="00751790">
        <w:rPr>
          <w:rFonts w:ascii="Times New Roman" w:hAnsi="Times New Roman" w:cs="Times New Roman"/>
          <w:sz w:val="24"/>
          <w:szCs w:val="24"/>
        </w:rPr>
        <w:tab/>
      </w:r>
      <w:r w:rsidRPr="00751790">
        <w:rPr>
          <w:rFonts w:ascii="Times New Roman" w:hAnsi="Times New Roman" w:cs="Times New Roman"/>
          <w:b/>
          <w:sz w:val="24"/>
          <w:szCs w:val="24"/>
        </w:rPr>
        <w:t>Butcher H, et al.</w:t>
      </w:r>
      <w:r w:rsidRPr="00751790">
        <w:rPr>
          <w:rFonts w:ascii="Times New Roman" w:hAnsi="Times New Roman" w:cs="Times New Roman"/>
          <w:sz w:val="24"/>
          <w:szCs w:val="24"/>
        </w:rPr>
        <w:t xml:space="preserve"> Whole genome sequencing improved case ascertainment in an outbreak of Shiga toxin-producing Escherichia coli O157 associated with raw drinking milk.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2016;</w:t>
      </w:r>
      <w:r w:rsidRPr="00751790">
        <w:rPr>
          <w:rFonts w:ascii="Times New Roman" w:hAnsi="Times New Roman" w:cs="Times New Roman"/>
          <w:b/>
          <w:sz w:val="24"/>
          <w:szCs w:val="24"/>
        </w:rPr>
        <w:t xml:space="preserve"> 144</w:t>
      </w:r>
      <w:r w:rsidRPr="00751790">
        <w:rPr>
          <w:rFonts w:ascii="Times New Roman" w:hAnsi="Times New Roman" w:cs="Times New Roman"/>
          <w:sz w:val="24"/>
          <w:szCs w:val="24"/>
        </w:rPr>
        <w:t>(13): 2812-2823.</w:t>
      </w:r>
    </w:p>
    <w:p w14:paraId="72717FC2"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(23)</w:t>
      </w:r>
      <w:r w:rsidRPr="00751790">
        <w:rPr>
          <w:rFonts w:ascii="Times New Roman" w:hAnsi="Times New Roman" w:cs="Times New Roman"/>
          <w:sz w:val="24"/>
          <w:szCs w:val="24"/>
        </w:rPr>
        <w:tab/>
      </w:r>
      <w:r w:rsidRPr="00751790">
        <w:rPr>
          <w:rFonts w:ascii="Times New Roman" w:hAnsi="Times New Roman" w:cs="Times New Roman"/>
          <w:b/>
          <w:sz w:val="24"/>
          <w:szCs w:val="24"/>
        </w:rPr>
        <w:t>Innocent GT, et al.</w:t>
      </w:r>
      <w:r w:rsidRPr="00751790">
        <w:rPr>
          <w:rFonts w:ascii="Times New Roman" w:hAnsi="Times New Roman" w:cs="Times New Roman"/>
          <w:sz w:val="24"/>
          <w:szCs w:val="24"/>
        </w:rPr>
        <w:t xml:space="preserve"> Spatial and temporal epidemiology of sporadic human cases of Escherichia coli O157 in Scotland, 1996-1999.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2005;</w:t>
      </w:r>
      <w:r w:rsidRPr="00751790">
        <w:rPr>
          <w:rFonts w:ascii="Times New Roman" w:hAnsi="Times New Roman" w:cs="Times New Roman"/>
          <w:b/>
          <w:sz w:val="24"/>
          <w:szCs w:val="24"/>
        </w:rPr>
        <w:t xml:space="preserve"> 133</w:t>
      </w:r>
      <w:r w:rsidRPr="00751790">
        <w:rPr>
          <w:rFonts w:ascii="Times New Roman" w:hAnsi="Times New Roman" w:cs="Times New Roman"/>
          <w:sz w:val="24"/>
          <w:szCs w:val="24"/>
        </w:rPr>
        <w:t>(6): 1033-1041.</w:t>
      </w:r>
    </w:p>
    <w:p w14:paraId="1D3ABA23"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(24)</w:t>
      </w:r>
      <w:r w:rsidRPr="00751790">
        <w:rPr>
          <w:rFonts w:ascii="Times New Roman" w:hAnsi="Times New Roman" w:cs="Times New Roman"/>
          <w:sz w:val="24"/>
          <w:szCs w:val="24"/>
        </w:rPr>
        <w:tab/>
      </w:r>
      <w:r w:rsidRPr="00751790">
        <w:rPr>
          <w:rFonts w:ascii="Times New Roman" w:hAnsi="Times New Roman" w:cs="Times New Roman"/>
          <w:b/>
          <w:sz w:val="24"/>
          <w:szCs w:val="24"/>
        </w:rPr>
        <w:t>Friesema IH, et al.</w:t>
      </w:r>
      <w:r w:rsidRPr="00751790">
        <w:rPr>
          <w:rFonts w:ascii="Times New Roman" w:hAnsi="Times New Roman" w:cs="Times New Roman"/>
          <w:sz w:val="24"/>
          <w:szCs w:val="24"/>
        </w:rPr>
        <w:t xml:space="preserve"> Geographical association between livestock density and human Shiga toxin-producing Escherichia coli O157 infections.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2011;</w:t>
      </w:r>
      <w:r w:rsidRPr="00751790">
        <w:rPr>
          <w:rFonts w:ascii="Times New Roman" w:hAnsi="Times New Roman" w:cs="Times New Roman"/>
          <w:b/>
          <w:sz w:val="24"/>
          <w:szCs w:val="24"/>
        </w:rPr>
        <w:t xml:space="preserve"> 139</w:t>
      </w:r>
      <w:r w:rsidRPr="00751790">
        <w:rPr>
          <w:rFonts w:ascii="Times New Roman" w:hAnsi="Times New Roman" w:cs="Times New Roman"/>
          <w:sz w:val="24"/>
          <w:szCs w:val="24"/>
        </w:rPr>
        <w:t>(7): 1081-1087.</w:t>
      </w:r>
    </w:p>
    <w:p w14:paraId="10E360E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(25)</w:t>
      </w:r>
      <w:r w:rsidRPr="00751790">
        <w:rPr>
          <w:rFonts w:ascii="Times New Roman" w:hAnsi="Times New Roman" w:cs="Times New Roman"/>
          <w:sz w:val="24"/>
          <w:szCs w:val="24"/>
        </w:rPr>
        <w:tab/>
      </w:r>
      <w:r w:rsidRPr="00751790">
        <w:rPr>
          <w:rFonts w:ascii="Times New Roman" w:hAnsi="Times New Roman" w:cs="Times New Roman"/>
          <w:b/>
          <w:sz w:val="24"/>
          <w:szCs w:val="24"/>
        </w:rPr>
        <w:t>Haus-Cheymol R, et al.</w:t>
      </w:r>
      <w:r w:rsidRPr="00751790">
        <w:rPr>
          <w:rFonts w:ascii="Times New Roman" w:hAnsi="Times New Roman" w:cs="Times New Roman"/>
          <w:sz w:val="24"/>
          <w:szCs w:val="24"/>
        </w:rPr>
        <w:t xml:space="preserve"> Association between indicators of cattle density and incidence of paediatric haemolytic-uraemic syndrome (HUS) in children under 15 years of age in France between 1996 and 2001: an ecological study.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2006;</w:t>
      </w:r>
      <w:r w:rsidRPr="00751790">
        <w:rPr>
          <w:rFonts w:ascii="Times New Roman" w:hAnsi="Times New Roman" w:cs="Times New Roman"/>
          <w:b/>
          <w:sz w:val="24"/>
          <w:szCs w:val="24"/>
        </w:rPr>
        <w:t xml:space="preserve"> 134</w:t>
      </w:r>
      <w:r w:rsidRPr="00751790">
        <w:rPr>
          <w:rFonts w:ascii="Times New Roman" w:hAnsi="Times New Roman" w:cs="Times New Roman"/>
          <w:sz w:val="24"/>
          <w:szCs w:val="24"/>
        </w:rPr>
        <w:t>(4): 712-718.</w:t>
      </w:r>
    </w:p>
    <w:p w14:paraId="6983F708"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(26)</w:t>
      </w:r>
      <w:r w:rsidRPr="00751790">
        <w:rPr>
          <w:rFonts w:ascii="Times New Roman" w:hAnsi="Times New Roman" w:cs="Times New Roman"/>
          <w:sz w:val="24"/>
          <w:szCs w:val="24"/>
        </w:rPr>
        <w:tab/>
      </w:r>
      <w:r w:rsidRPr="00751790">
        <w:rPr>
          <w:rFonts w:ascii="Times New Roman" w:hAnsi="Times New Roman" w:cs="Times New Roman"/>
          <w:b/>
          <w:sz w:val="24"/>
          <w:szCs w:val="24"/>
        </w:rPr>
        <w:t>Frank C, et al.</w:t>
      </w:r>
      <w:r w:rsidRPr="00751790">
        <w:rPr>
          <w:rFonts w:ascii="Times New Roman" w:hAnsi="Times New Roman" w:cs="Times New Roman"/>
          <w:sz w:val="24"/>
          <w:szCs w:val="24"/>
        </w:rPr>
        <w:t xml:space="preserve"> Cattle density and Shiga toxin-producing Escherichia coli infection in Germany: increased risk for most but not all serogroups. </w:t>
      </w:r>
      <w:r w:rsidRPr="00751790">
        <w:rPr>
          <w:rFonts w:ascii="Times New Roman" w:hAnsi="Times New Roman" w:cs="Times New Roman"/>
          <w:i/>
          <w:sz w:val="24"/>
          <w:szCs w:val="24"/>
        </w:rPr>
        <w:t>Vector Borne and Zoonotic Diseases</w:t>
      </w:r>
      <w:r w:rsidRPr="00751790">
        <w:rPr>
          <w:rFonts w:ascii="Times New Roman" w:hAnsi="Times New Roman" w:cs="Times New Roman"/>
          <w:sz w:val="24"/>
          <w:szCs w:val="24"/>
        </w:rPr>
        <w:t xml:space="preserve"> 2008;</w:t>
      </w:r>
      <w:r w:rsidRPr="00751790">
        <w:rPr>
          <w:rFonts w:ascii="Times New Roman" w:hAnsi="Times New Roman" w:cs="Times New Roman"/>
          <w:b/>
          <w:sz w:val="24"/>
          <w:szCs w:val="24"/>
        </w:rPr>
        <w:t xml:space="preserve"> 8</w:t>
      </w:r>
      <w:r w:rsidRPr="00751790">
        <w:rPr>
          <w:rFonts w:ascii="Times New Roman" w:hAnsi="Times New Roman" w:cs="Times New Roman"/>
          <w:sz w:val="24"/>
          <w:szCs w:val="24"/>
        </w:rPr>
        <w:t>(5): 635-643.</w:t>
      </w:r>
    </w:p>
    <w:p w14:paraId="527AC8E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(27)</w:t>
      </w:r>
      <w:r w:rsidRPr="00751790">
        <w:rPr>
          <w:rFonts w:ascii="Times New Roman" w:hAnsi="Times New Roman" w:cs="Times New Roman"/>
          <w:sz w:val="24"/>
          <w:szCs w:val="24"/>
        </w:rPr>
        <w:tab/>
      </w:r>
      <w:r w:rsidRPr="00751790">
        <w:rPr>
          <w:rFonts w:ascii="Times New Roman" w:hAnsi="Times New Roman" w:cs="Times New Roman"/>
          <w:b/>
          <w:sz w:val="24"/>
          <w:szCs w:val="24"/>
        </w:rPr>
        <w:t>Jalava K, et al.</w:t>
      </w:r>
      <w:r w:rsidRPr="00751790">
        <w:rPr>
          <w:rFonts w:ascii="Times New Roman" w:hAnsi="Times New Roman" w:cs="Times New Roman"/>
          <w:sz w:val="24"/>
          <w:szCs w:val="24"/>
        </w:rPr>
        <w:t xml:space="preserve"> Agricultural, socioeconomic and environmental variables as risks for human verotoxigenic Escherichia coli (VTEC) infection in Finland. </w:t>
      </w:r>
      <w:r w:rsidRPr="00751790">
        <w:rPr>
          <w:rFonts w:ascii="Times New Roman" w:hAnsi="Times New Roman" w:cs="Times New Roman"/>
          <w:i/>
          <w:sz w:val="24"/>
          <w:szCs w:val="24"/>
        </w:rPr>
        <w:t>BMC Infectious Diseases</w:t>
      </w:r>
      <w:r w:rsidRPr="00751790">
        <w:rPr>
          <w:rFonts w:ascii="Times New Roman" w:hAnsi="Times New Roman" w:cs="Times New Roman"/>
          <w:sz w:val="24"/>
          <w:szCs w:val="24"/>
        </w:rPr>
        <w:t xml:space="preserve"> 2011;</w:t>
      </w:r>
      <w:r w:rsidRPr="00751790">
        <w:rPr>
          <w:rFonts w:ascii="Times New Roman" w:hAnsi="Times New Roman" w:cs="Times New Roman"/>
          <w:b/>
          <w:sz w:val="24"/>
          <w:szCs w:val="24"/>
        </w:rPr>
        <w:t xml:space="preserve"> 11</w:t>
      </w:r>
      <w:r w:rsidRPr="00751790">
        <w:rPr>
          <w:rFonts w:ascii="Times New Roman" w:hAnsi="Times New Roman" w:cs="Times New Roman"/>
          <w:sz w:val="24"/>
          <w:szCs w:val="24"/>
        </w:rPr>
        <w:t>: 275.</w:t>
      </w:r>
    </w:p>
    <w:p w14:paraId="07714D2C"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(28)</w:t>
      </w:r>
      <w:r w:rsidRPr="00751790">
        <w:rPr>
          <w:rFonts w:ascii="Times New Roman" w:hAnsi="Times New Roman" w:cs="Times New Roman"/>
          <w:sz w:val="24"/>
          <w:szCs w:val="24"/>
        </w:rPr>
        <w:tab/>
      </w:r>
      <w:r w:rsidRPr="00751790">
        <w:rPr>
          <w:rFonts w:ascii="Times New Roman" w:hAnsi="Times New Roman" w:cs="Times New Roman"/>
          <w:b/>
          <w:sz w:val="24"/>
          <w:szCs w:val="24"/>
        </w:rPr>
        <w:t>Pearl DL, et al.</w:t>
      </w:r>
      <w:r w:rsidRPr="00751790">
        <w:rPr>
          <w:rFonts w:ascii="Times New Roman" w:hAnsi="Times New Roman" w:cs="Times New Roman"/>
          <w:sz w:val="24"/>
          <w:szCs w:val="24"/>
        </w:rPr>
        <w:t xml:space="preserve"> A multi-level approach for investigating socio-economic and agricultural risk factors associated with rates of reported cases of Escherichia coli O157 in humans in Alberta, Canada. </w:t>
      </w:r>
      <w:r w:rsidRPr="00751790">
        <w:rPr>
          <w:rFonts w:ascii="Times New Roman" w:hAnsi="Times New Roman" w:cs="Times New Roman"/>
          <w:i/>
          <w:sz w:val="24"/>
          <w:szCs w:val="24"/>
        </w:rPr>
        <w:t>Zoonoses and Public Health</w:t>
      </w:r>
      <w:r w:rsidRPr="00751790">
        <w:rPr>
          <w:rFonts w:ascii="Times New Roman" w:hAnsi="Times New Roman" w:cs="Times New Roman"/>
          <w:sz w:val="24"/>
          <w:szCs w:val="24"/>
        </w:rPr>
        <w:t xml:space="preserve"> 2009;</w:t>
      </w:r>
      <w:r w:rsidRPr="00751790">
        <w:rPr>
          <w:rFonts w:ascii="Times New Roman" w:hAnsi="Times New Roman" w:cs="Times New Roman"/>
          <w:b/>
          <w:sz w:val="24"/>
          <w:szCs w:val="24"/>
        </w:rPr>
        <w:t xml:space="preserve"> 56</w:t>
      </w:r>
      <w:r w:rsidRPr="00751790">
        <w:rPr>
          <w:rFonts w:ascii="Times New Roman" w:hAnsi="Times New Roman" w:cs="Times New Roman"/>
          <w:sz w:val="24"/>
          <w:szCs w:val="24"/>
        </w:rPr>
        <w:t>(8): 455-464.</w:t>
      </w:r>
    </w:p>
    <w:p w14:paraId="7E1B9A06"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(29)</w:t>
      </w:r>
      <w:r w:rsidRPr="00751790">
        <w:rPr>
          <w:rFonts w:ascii="Times New Roman" w:hAnsi="Times New Roman" w:cs="Times New Roman"/>
          <w:sz w:val="24"/>
          <w:szCs w:val="24"/>
        </w:rPr>
        <w:tab/>
      </w:r>
      <w:r w:rsidRPr="00751790">
        <w:rPr>
          <w:rFonts w:ascii="Times New Roman" w:hAnsi="Times New Roman" w:cs="Times New Roman"/>
          <w:b/>
          <w:sz w:val="24"/>
          <w:szCs w:val="24"/>
        </w:rPr>
        <w:t>Ohaiseadha C, et al.</w:t>
      </w:r>
      <w:r w:rsidRPr="00751790">
        <w:rPr>
          <w:rFonts w:ascii="Times New Roman" w:hAnsi="Times New Roman" w:cs="Times New Roman"/>
          <w:sz w:val="24"/>
          <w:szCs w:val="24"/>
        </w:rPr>
        <w:t xml:space="preserve"> A geostatistical investigation of agricultural and infrastructural risk factors associated with primary verotoxigenic E. coli (VTEC) infection in the Republic of Ireland, 2008-2013.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2017;</w:t>
      </w:r>
      <w:r w:rsidRPr="00751790">
        <w:rPr>
          <w:rFonts w:ascii="Times New Roman" w:hAnsi="Times New Roman" w:cs="Times New Roman"/>
          <w:b/>
          <w:sz w:val="24"/>
          <w:szCs w:val="24"/>
        </w:rPr>
        <w:t xml:space="preserve"> 145</w:t>
      </w:r>
      <w:r w:rsidRPr="00751790">
        <w:rPr>
          <w:rFonts w:ascii="Times New Roman" w:hAnsi="Times New Roman" w:cs="Times New Roman"/>
          <w:sz w:val="24"/>
          <w:szCs w:val="24"/>
        </w:rPr>
        <w:t>(1): 95-105.</w:t>
      </w:r>
    </w:p>
    <w:p w14:paraId="0FCC1EF8" w14:textId="77777777" w:rsidR="00751790" w:rsidRPr="009E4D3F" w:rsidRDefault="00751790" w:rsidP="00751790">
      <w:pPr>
        <w:pStyle w:val="EndNoteBibliography"/>
        <w:spacing w:after="0" w:line="480" w:lineRule="auto"/>
        <w:rPr>
          <w:rFonts w:ascii="Times New Roman" w:hAnsi="Times New Roman" w:cs="Times New Roman"/>
        </w:rPr>
      </w:pPr>
      <w:r w:rsidRPr="00751790">
        <w:rPr>
          <w:rFonts w:ascii="Times New Roman" w:hAnsi="Times New Roman" w:cs="Times New Roman"/>
          <w:sz w:val="24"/>
          <w:szCs w:val="24"/>
        </w:rPr>
        <w:t>(30)</w:t>
      </w:r>
      <w:r w:rsidRPr="00751790">
        <w:rPr>
          <w:rFonts w:ascii="Times New Roman" w:hAnsi="Times New Roman" w:cs="Times New Roman"/>
          <w:sz w:val="24"/>
          <w:szCs w:val="24"/>
        </w:rPr>
        <w:tab/>
      </w:r>
      <w:r>
        <w:rPr>
          <w:rFonts w:ascii="Times New Roman" w:hAnsi="Times New Roman" w:cs="Times New Roman"/>
          <w:b/>
        </w:rPr>
        <w:t>Office for National Statistics</w:t>
      </w:r>
      <w:r w:rsidRPr="009E4D3F">
        <w:rPr>
          <w:rFonts w:ascii="Times New Roman" w:hAnsi="Times New Roman" w:cs="Times New Roman"/>
          <w:b/>
        </w:rPr>
        <w:t>.</w:t>
      </w:r>
      <w:r w:rsidRPr="009E4D3F">
        <w:rPr>
          <w:rFonts w:ascii="Times New Roman" w:hAnsi="Times New Roman" w:cs="Times New Roman"/>
        </w:rPr>
        <w:t xml:space="preserve"> Census Geography. April 2017.</w:t>
      </w:r>
    </w:p>
    <w:p w14:paraId="034C98D8" w14:textId="77777777" w:rsidR="00751790" w:rsidRPr="009E4D3F" w:rsidRDefault="00751790" w:rsidP="00751790">
      <w:pPr>
        <w:pStyle w:val="EndNoteBibliography"/>
        <w:spacing w:after="0" w:line="480" w:lineRule="auto"/>
        <w:rPr>
          <w:rFonts w:ascii="Times New Roman" w:hAnsi="Times New Roman" w:cs="Times New Roman"/>
        </w:rPr>
      </w:pPr>
      <w:r w:rsidRPr="00751790">
        <w:rPr>
          <w:rFonts w:ascii="Times New Roman" w:hAnsi="Times New Roman" w:cs="Times New Roman"/>
          <w:sz w:val="24"/>
          <w:szCs w:val="24"/>
        </w:rPr>
        <w:t>(31)</w:t>
      </w:r>
      <w:r w:rsidRPr="00751790">
        <w:rPr>
          <w:rFonts w:ascii="Times New Roman" w:hAnsi="Times New Roman" w:cs="Times New Roman"/>
          <w:sz w:val="24"/>
          <w:szCs w:val="24"/>
        </w:rPr>
        <w:tab/>
      </w:r>
      <w:r w:rsidRPr="009E4D3F">
        <w:rPr>
          <w:rFonts w:ascii="Times New Roman" w:hAnsi="Times New Roman" w:cs="Times New Roman"/>
          <w:b/>
        </w:rPr>
        <w:t>Department for</w:t>
      </w:r>
      <w:r>
        <w:rPr>
          <w:rFonts w:ascii="Times New Roman" w:hAnsi="Times New Roman" w:cs="Times New Roman"/>
          <w:b/>
        </w:rPr>
        <w:t xml:space="preserve"> the</w:t>
      </w:r>
      <w:r w:rsidRPr="009E4D3F">
        <w:rPr>
          <w:rFonts w:ascii="Times New Roman" w:hAnsi="Times New Roman" w:cs="Times New Roman"/>
          <w:b/>
        </w:rPr>
        <w:t xml:space="preserve"> </w:t>
      </w:r>
      <w:r>
        <w:rPr>
          <w:rFonts w:ascii="Times New Roman" w:hAnsi="Times New Roman" w:cs="Times New Roman"/>
          <w:b/>
        </w:rPr>
        <w:t>Environment, Food and Rural Affairs</w:t>
      </w:r>
      <w:r w:rsidRPr="009E4D3F">
        <w:rPr>
          <w:rFonts w:ascii="Times New Roman" w:hAnsi="Times New Roman" w:cs="Times New Roman"/>
          <w:b/>
        </w:rPr>
        <w:t>.</w:t>
      </w:r>
      <w:r w:rsidRPr="009E4D3F">
        <w:rPr>
          <w:rFonts w:ascii="Times New Roman" w:hAnsi="Times New Roman" w:cs="Times New Roman"/>
        </w:rPr>
        <w:t xml:space="preserve"> June Survey of Agriculture and Horticulture: Methodology. 2013.</w:t>
      </w:r>
    </w:p>
    <w:p w14:paraId="32D99E5C" w14:textId="217613E1"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(32)</w:t>
      </w:r>
      <w:r w:rsidRPr="00751790">
        <w:rPr>
          <w:rFonts w:ascii="Times New Roman" w:hAnsi="Times New Roman" w:cs="Times New Roman"/>
          <w:sz w:val="24"/>
          <w:szCs w:val="24"/>
        </w:rPr>
        <w:tab/>
      </w:r>
      <w:r>
        <w:rPr>
          <w:rFonts w:ascii="Times New Roman" w:hAnsi="Times New Roman" w:cs="Times New Roman"/>
          <w:b/>
        </w:rPr>
        <w:t xml:space="preserve">Office for National Statistics. </w:t>
      </w:r>
      <w:r w:rsidRPr="009E4D3F">
        <w:rPr>
          <w:rFonts w:ascii="Times New Roman" w:hAnsi="Times New Roman" w:cs="Times New Roman"/>
        </w:rPr>
        <w:t>English indices of deprivation 2015.  April 2017.</w:t>
      </w:r>
    </w:p>
    <w:p w14:paraId="4F85DE24" w14:textId="77777777" w:rsidR="00751790" w:rsidRPr="009E4D3F" w:rsidRDefault="00751790" w:rsidP="00751790">
      <w:pPr>
        <w:pStyle w:val="EndNoteBibliography"/>
        <w:spacing w:after="0" w:line="480" w:lineRule="auto"/>
        <w:rPr>
          <w:rFonts w:ascii="Times New Roman" w:hAnsi="Times New Roman" w:cs="Times New Roman"/>
        </w:rPr>
      </w:pPr>
      <w:r w:rsidRPr="00751790">
        <w:rPr>
          <w:rFonts w:ascii="Times New Roman" w:hAnsi="Times New Roman" w:cs="Times New Roman"/>
          <w:sz w:val="24"/>
          <w:szCs w:val="24"/>
        </w:rPr>
        <w:t>(33)</w:t>
      </w:r>
      <w:r w:rsidRPr="00751790">
        <w:rPr>
          <w:rFonts w:ascii="Times New Roman" w:hAnsi="Times New Roman" w:cs="Times New Roman"/>
          <w:sz w:val="24"/>
          <w:szCs w:val="24"/>
        </w:rPr>
        <w:tab/>
      </w:r>
      <w:r w:rsidRPr="009E4D3F">
        <w:rPr>
          <w:rFonts w:ascii="Times New Roman" w:hAnsi="Times New Roman" w:cs="Times New Roman"/>
          <w:b/>
        </w:rPr>
        <w:t>Bibby</w:t>
      </w:r>
      <w:r>
        <w:rPr>
          <w:rFonts w:ascii="Times New Roman" w:hAnsi="Times New Roman" w:cs="Times New Roman"/>
          <w:b/>
        </w:rPr>
        <w:t xml:space="preserve"> P., </w:t>
      </w:r>
      <w:r w:rsidRPr="009E4D3F">
        <w:rPr>
          <w:rFonts w:ascii="Times New Roman" w:hAnsi="Times New Roman" w:cs="Times New Roman"/>
          <w:b/>
        </w:rPr>
        <w:t>Brindley</w:t>
      </w:r>
      <w:r>
        <w:rPr>
          <w:rFonts w:ascii="Times New Roman" w:hAnsi="Times New Roman" w:cs="Times New Roman"/>
          <w:b/>
        </w:rPr>
        <w:t xml:space="preserve"> P.</w:t>
      </w:r>
      <w:r w:rsidRPr="009E4D3F">
        <w:rPr>
          <w:rFonts w:ascii="Times New Roman" w:hAnsi="Times New Roman" w:cs="Times New Roman"/>
          <w:b/>
        </w:rPr>
        <w:t xml:space="preserve"> </w:t>
      </w:r>
      <w:r w:rsidRPr="009E4D3F">
        <w:rPr>
          <w:rFonts w:ascii="Times New Roman" w:hAnsi="Times New Roman" w:cs="Times New Roman"/>
        </w:rPr>
        <w:t xml:space="preserve">School of Computer Science, University of Nottingham. Urban and Rural Area Definitions for Policy Purposes in England and Wales: Methodology </w:t>
      </w:r>
      <w:r>
        <w:rPr>
          <w:rFonts w:ascii="Times New Roman" w:hAnsi="Times New Roman" w:cs="Times New Roman"/>
        </w:rPr>
        <w:t>(v1.0). 2013.</w:t>
      </w:r>
    </w:p>
    <w:p w14:paraId="2313BEB7" w14:textId="6D14C04E"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(34)</w:t>
      </w:r>
      <w:r w:rsidRPr="00751790">
        <w:rPr>
          <w:rFonts w:ascii="Times New Roman" w:hAnsi="Times New Roman" w:cs="Times New Roman"/>
          <w:sz w:val="24"/>
          <w:szCs w:val="24"/>
        </w:rPr>
        <w:tab/>
      </w:r>
      <w:r w:rsidR="009A0425" w:rsidRPr="009E4D3F">
        <w:rPr>
          <w:rFonts w:ascii="Times New Roman" w:hAnsi="Times New Roman" w:cs="Times New Roman"/>
          <w:b/>
        </w:rPr>
        <w:t>Ordnance Survey.</w:t>
      </w:r>
      <w:r w:rsidR="009A0425" w:rsidRPr="009E4D3F">
        <w:rPr>
          <w:rFonts w:ascii="Times New Roman" w:hAnsi="Times New Roman" w:cs="Times New Roman"/>
        </w:rPr>
        <w:t xml:space="preserve"> OS MasterMap® Topography Layer </w:t>
      </w:r>
    </w:p>
    <w:p w14:paraId="2CF5E931" w14:textId="77777777" w:rsidR="009A0425" w:rsidRPr="009E4D3F" w:rsidRDefault="00751790" w:rsidP="009A0425">
      <w:pPr>
        <w:pStyle w:val="EndNoteBibliography"/>
        <w:spacing w:after="0" w:line="480" w:lineRule="auto"/>
        <w:rPr>
          <w:rFonts w:ascii="Times New Roman" w:hAnsi="Times New Roman" w:cs="Times New Roman"/>
        </w:rPr>
      </w:pPr>
      <w:r w:rsidRPr="00751790">
        <w:rPr>
          <w:rFonts w:ascii="Times New Roman" w:hAnsi="Times New Roman" w:cs="Times New Roman"/>
          <w:sz w:val="24"/>
          <w:szCs w:val="24"/>
        </w:rPr>
        <w:t>(35)</w:t>
      </w:r>
      <w:r w:rsidRPr="00751790">
        <w:rPr>
          <w:rFonts w:ascii="Times New Roman" w:hAnsi="Times New Roman" w:cs="Times New Roman"/>
          <w:sz w:val="24"/>
          <w:szCs w:val="24"/>
        </w:rPr>
        <w:tab/>
      </w:r>
      <w:r w:rsidR="009A0425" w:rsidRPr="009E4D3F">
        <w:rPr>
          <w:rFonts w:ascii="Times New Roman" w:hAnsi="Times New Roman" w:cs="Times New Roman"/>
          <w:b/>
        </w:rPr>
        <w:t>Jenks GF, Caspall FC.</w:t>
      </w:r>
      <w:r w:rsidR="009A0425" w:rsidRPr="009E4D3F">
        <w:rPr>
          <w:rFonts w:ascii="Times New Roman" w:hAnsi="Times New Roman" w:cs="Times New Roman"/>
        </w:rPr>
        <w:t xml:space="preserve"> E</w:t>
      </w:r>
      <w:r w:rsidR="009A0425">
        <w:rPr>
          <w:rFonts w:ascii="Times New Roman" w:hAnsi="Times New Roman" w:cs="Times New Roman"/>
        </w:rPr>
        <w:t>rror on choroplethic maps:Definition, measurement, reduction.</w:t>
      </w:r>
      <w:r w:rsidR="009A0425" w:rsidRPr="009E4D3F">
        <w:rPr>
          <w:rFonts w:ascii="Times New Roman" w:hAnsi="Times New Roman" w:cs="Times New Roman"/>
        </w:rPr>
        <w:t xml:space="preserve"> </w:t>
      </w:r>
      <w:r w:rsidR="009A0425" w:rsidRPr="009E4D3F">
        <w:rPr>
          <w:rFonts w:ascii="Times New Roman" w:hAnsi="Times New Roman" w:cs="Times New Roman"/>
          <w:i/>
        </w:rPr>
        <w:t>Annals of the Association of American Geographers</w:t>
      </w:r>
      <w:r w:rsidR="009A0425" w:rsidRPr="009E4D3F">
        <w:rPr>
          <w:rFonts w:ascii="Times New Roman" w:hAnsi="Times New Roman" w:cs="Times New Roman"/>
        </w:rPr>
        <w:t xml:space="preserve"> 1971;</w:t>
      </w:r>
      <w:r w:rsidR="009A0425" w:rsidRPr="009E4D3F">
        <w:rPr>
          <w:rFonts w:ascii="Times New Roman" w:hAnsi="Times New Roman" w:cs="Times New Roman"/>
          <w:b/>
        </w:rPr>
        <w:t xml:space="preserve"> 61</w:t>
      </w:r>
      <w:r w:rsidR="009A0425" w:rsidRPr="009E4D3F">
        <w:rPr>
          <w:rFonts w:ascii="Times New Roman" w:hAnsi="Times New Roman" w:cs="Times New Roman"/>
        </w:rPr>
        <w:t>(2): 217-244.</w:t>
      </w:r>
    </w:p>
    <w:p w14:paraId="34586512" w14:textId="71EF41C0" w:rsidR="00751790" w:rsidRPr="00751790" w:rsidRDefault="00751790" w:rsidP="00751790">
      <w:pPr>
        <w:pStyle w:val="EndNoteBibliography"/>
        <w:spacing w:after="0" w:line="480" w:lineRule="auto"/>
        <w:rPr>
          <w:rFonts w:ascii="Times New Roman" w:hAnsi="Times New Roman" w:cs="Times New Roman"/>
          <w:b/>
          <w:sz w:val="24"/>
          <w:szCs w:val="24"/>
        </w:rPr>
      </w:pPr>
      <w:r w:rsidRPr="00751790">
        <w:rPr>
          <w:rFonts w:ascii="Times New Roman" w:hAnsi="Times New Roman" w:cs="Times New Roman"/>
          <w:sz w:val="24"/>
          <w:szCs w:val="24"/>
        </w:rPr>
        <w:t>(36)</w:t>
      </w:r>
      <w:r w:rsidRPr="00751790">
        <w:rPr>
          <w:rFonts w:ascii="Times New Roman" w:hAnsi="Times New Roman" w:cs="Times New Roman"/>
          <w:sz w:val="24"/>
          <w:szCs w:val="24"/>
        </w:rPr>
        <w:tab/>
      </w:r>
      <w:r w:rsidRPr="00751790">
        <w:rPr>
          <w:rFonts w:ascii="Times New Roman" w:hAnsi="Times New Roman" w:cs="Times New Roman"/>
          <w:b/>
          <w:sz w:val="24"/>
          <w:szCs w:val="24"/>
        </w:rPr>
        <w:t xml:space="preserve">StataCorp. 2011. Stata </w:t>
      </w:r>
      <w:r w:rsidR="009A0425">
        <w:rPr>
          <w:rFonts w:ascii="Times New Roman" w:hAnsi="Times New Roman" w:cs="Times New Roman"/>
          <w:b/>
          <w:sz w:val="24"/>
          <w:szCs w:val="24"/>
        </w:rPr>
        <w:t>Statistical Software: Release 13</w:t>
      </w:r>
      <w:r w:rsidRPr="00751790">
        <w:rPr>
          <w:rFonts w:ascii="Times New Roman" w:hAnsi="Times New Roman" w:cs="Times New Roman"/>
          <w:b/>
          <w:sz w:val="24"/>
          <w:szCs w:val="24"/>
        </w:rPr>
        <w:t>. College Station TSL.</w:t>
      </w:r>
    </w:p>
    <w:p w14:paraId="4D5C7A6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(37)</w:t>
      </w:r>
      <w:r w:rsidRPr="00751790">
        <w:rPr>
          <w:rFonts w:ascii="Times New Roman" w:hAnsi="Times New Roman" w:cs="Times New Roman"/>
          <w:sz w:val="24"/>
          <w:szCs w:val="24"/>
        </w:rPr>
        <w:tab/>
      </w:r>
      <w:r w:rsidRPr="00751790">
        <w:rPr>
          <w:rFonts w:ascii="Times New Roman" w:hAnsi="Times New Roman" w:cs="Times New Roman"/>
          <w:b/>
          <w:sz w:val="24"/>
          <w:szCs w:val="24"/>
        </w:rPr>
        <w:t>Milnes AS, et al.</w:t>
      </w:r>
      <w:r w:rsidRPr="00751790">
        <w:rPr>
          <w:rFonts w:ascii="Times New Roman" w:hAnsi="Times New Roman" w:cs="Times New Roman"/>
          <w:sz w:val="24"/>
          <w:szCs w:val="24"/>
        </w:rPr>
        <w:t xml:space="preserve"> Factors related to the carriage of Verocytotoxigenic E. coli, Salmonella, thermophilic Campylobacter and Yersinia enterocolitica in cattle, sheep and pigs at slaughter.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2009;</w:t>
      </w:r>
      <w:r w:rsidRPr="00751790">
        <w:rPr>
          <w:rFonts w:ascii="Times New Roman" w:hAnsi="Times New Roman" w:cs="Times New Roman"/>
          <w:b/>
          <w:sz w:val="24"/>
          <w:szCs w:val="24"/>
        </w:rPr>
        <w:t xml:space="preserve"> 137</w:t>
      </w:r>
      <w:r w:rsidRPr="00751790">
        <w:rPr>
          <w:rFonts w:ascii="Times New Roman" w:hAnsi="Times New Roman" w:cs="Times New Roman"/>
          <w:sz w:val="24"/>
          <w:szCs w:val="24"/>
        </w:rPr>
        <w:t>(8): 1135-1148.</w:t>
      </w:r>
    </w:p>
    <w:p w14:paraId="37375DBB"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(38)</w:t>
      </w:r>
      <w:r w:rsidRPr="00751790">
        <w:rPr>
          <w:rFonts w:ascii="Times New Roman" w:hAnsi="Times New Roman" w:cs="Times New Roman"/>
          <w:sz w:val="24"/>
          <w:szCs w:val="24"/>
        </w:rPr>
        <w:tab/>
      </w:r>
      <w:r w:rsidRPr="00751790">
        <w:rPr>
          <w:rFonts w:ascii="Times New Roman" w:hAnsi="Times New Roman" w:cs="Times New Roman"/>
          <w:b/>
          <w:sz w:val="24"/>
          <w:szCs w:val="24"/>
        </w:rPr>
        <w:t>Mikhail A, Jenkins, C.,Dallman, T.,Douglas,A., Wight, A. Lighthill, J., Elviss,N., Elson,R.</w:t>
      </w:r>
      <w:r w:rsidRPr="00751790">
        <w:rPr>
          <w:rFonts w:ascii="Times New Roman" w:hAnsi="Times New Roman" w:cs="Times New Roman"/>
          <w:sz w:val="24"/>
          <w:szCs w:val="24"/>
        </w:rPr>
        <w:t xml:space="preserve"> Evolution of outbreak clusters detected by whole genome sequencing; investigation of phylogenetically linked sporadic cases reveals an ovine source.  </w:t>
      </w:r>
      <w:r w:rsidRPr="00751790">
        <w:rPr>
          <w:rFonts w:ascii="Times New Roman" w:hAnsi="Times New Roman" w:cs="Times New Roman"/>
          <w:i/>
          <w:sz w:val="24"/>
          <w:szCs w:val="24"/>
        </w:rPr>
        <w:t>PHE Research &amp; Applied Epidemiology Scientific Conference</w:t>
      </w:r>
      <w:r w:rsidRPr="00751790">
        <w:rPr>
          <w:rFonts w:ascii="Times New Roman" w:hAnsi="Times New Roman" w:cs="Times New Roman"/>
          <w:sz w:val="24"/>
          <w:szCs w:val="24"/>
        </w:rPr>
        <w:t>. Warwick, United Kingdom, 2017.</w:t>
      </w:r>
    </w:p>
    <w:p w14:paraId="7B5148D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(39)</w:t>
      </w:r>
      <w:r w:rsidRPr="00751790">
        <w:rPr>
          <w:rFonts w:ascii="Times New Roman" w:hAnsi="Times New Roman" w:cs="Times New Roman"/>
          <w:sz w:val="24"/>
          <w:szCs w:val="24"/>
        </w:rPr>
        <w:tab/>
      </w:r>
      <w:r w:rsidRPr="00751790">
        <w:rPr>
          <w:rFonts w:ascii="Times New Roman" w:hAnsi="Times New Roman" w:cs="Times New Roman"/>
          <w:b/>
          <w:sz w:val="24"/>
          <w:szCs w:val="24"/>
        </w:rPr>
        <w:t>Mikhail AFW, et al.</w:t>
      </w:r>
      <w:r w:rsidRPr="00751790">
        <w:rPr>
          <w:rFonts w:ascii="Times New Roman" w:hAnsi="Times New Roman" w:cs="Times New Roman"/>
          <w:sz w:val="24"/>
          <w:szCs w:val="24"/>
        </w:rPr>
        <w:t xml:space="preserve"> An outbreak of Shiga toxin-producing Escherichia coli O157:H7 associated with contaminated salad leaves: epidemiological, genomic and food trace back investigations.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2018;</w:t>
      </w:r>
      <w:r w:rsidRPr="00751790">
        <w:rPr>
          <w:rFonts w:ascii="Times New Roman" w:hAnsi="Times New Roman" w:cs="Times New Roman"/>
          <w:b/>
          <w:sz w:val="24"/>
          <w:szCs w:val="24"/>
        </w:rPr>
        <w:t xml:space="preserve"> 146</w:t>
      </w:r>
      <w:r w:rsidRPr="00751790">
        <w:rPr>
          <w:rFonts w:ascii="Times New Roman" w:hAnsi="Times New Roman" w:cs="Times New Roman"/>
          <w:sz w:val="24"/>
          <w:szCs w:val="24"/>
        </w:rPr>
        <w:t>(2): 187-196.</w:t>
      </w:r>
    </w:p>
    <w:p w14:paraId="7DB6C516"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(40)</w:t>
      </w:r>
      <w:r w:rsidRPr="00751790">
        <w:rPr>
          <w:rFonts w:ascii="Times New Roman" w:hAnsi="Times New Roman" w:cs="Times New Roman"/>
          <w:sz w:val="24"/>
          <w:szCs w:val="24"/>
        </w:rPr>
        <w:tab/>
      </w:r>
      <w:r w:rsidRPr="00751790">
        <w:rPr>
          <w:rFonts w:ascii="Times New Roman" w:hAnsi="Times New Roman" w:cs="Times New Roman"/>
          <w:b/>
          <w:sz w:val="24"/>
          <w:szCs w:val="24"/>
        </w:rPr>
        <w:t>Strachan NJ, et al.</w:t>
      </w:r>
      <w:r w:rsidRPr="00751790">
        <w:rPr>
          <w:rFonts w:ascii="Times New Roman" w:hAnsi="Times New Roman" w:cs="Times New Roman"/>
          <w:sz w:val="24"/>
          <w:szCs w:val="24"/>
        </w:rPr>
        <w:t xml:space="preserve"> Escherichia coli O157: burger bug or environmental pathogen? </w:t>
      </w:r>
      <w:r w:rsidRPr="00751790">
        <w:rPr>
          <w:rFonts w:ascii="Times New Roman" w:hAnsi="Times New Roman" w:cs="Times New Roman"/>
          <w:i/>
          <w:sz w:val="24"/>
          <w:szCs w:val="24"/>
        </w:rPr>
        <w:t>International Journal of Food Microbiology</w:t>
      </w:r>
      <w:r w:rsidRPr="00751790">
        <w:rPr>
          <w:rFonts w:ascii="Times New Roman" w:hAnsi="Times New Roman" w:cs="Times New Roman"/>
          <w:sz w:val="24"/>
          <w:szCs w:val="24"/>
        </w:rPr>
        <w:t xml:space="preserve"> 2006;</w:t>
      </w:r>
      <w:r w:rsidRPr="00751790">
        <w:rPr>
          <w:rFonts w:ascii="Times New Roman" w:hAnsi="Times New Roman" w:cs="Times New Roman"/>
          <w:b/>
          <w:sz w:val="24"/>
          <w:szCs w:val="24"/>
        </w:rPr>
        <w:t xml:space="preserve"> 112</w:t>
      </w:r>
      <w:r w:rsidRPr="00751790">
        <w:rPr>
          <w:rFonts w:ascii="Times New Roman" w:hAnsi="Times New Roman" w:cs="Times New Roman"/>
          <w:sz w:val="24"/>
          <w:szCs w:val="24"/>
        </w:rPr>
        <w:t>(2): 129-137.</w:t>
      </w:r>
    </w:p>
    <w:p w14:paraId="7CB152C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(41)</w:t>
      </w:r>
      <w:r w:rsidRPr="00751790">
        <w:rPr>
          <w:rFonts w:ascii="Times New Roman" w:hAnsi="Times New Roman" w:cs="Times New Roman"/>
          <w:sz w:val="24"/>
          <w:szCs w:val="24"/>
        </w:rPr>
        <w:tab/>
      </w:r>
      <w:r w:rsidRPr="00751790">
        <w:rPr>
          <w:rFonts w:ascii="Times New Roman" w:hAnsi="Times New Roman" w:cs="Times New Roman"/>
          <w:b/>
          <w:sz w:val="24"/>
          <w:szCs w:val="24"/>
        </w:rPr>
        <w:t>Cha W, et al.</w:t>
      </w:r>
      <w:r w:rsidRPr="00751790">
        <w:rPr>
          <w:rFonts w:ascii="Times New Roman" w:hAnsi="Times New Roman" w:cs="Times New Roman"/>
          <w:sz w:val="24"/>
          <w:szCs w:val="24"/>
        </w:rPr>
        <w:t xml:space="preserve"> Prevalence and characteristics of Shiga toxin-producing Escherichia coli in finishing pigs: Implications on public health. </w:t>
      </w:r>
      <w:r w:rsidRPr="00751790">
        <w:rPr>
          <w:rFonts w:ascii="Times New Roman" w:hAnsi="Times New Roman" w:cs="Times New Roman"/>
          <w:i/>
          <w:sz w:val="24"/>
          <w:szCs w:val="24"/>
        </w:rPr>
        <w:t>International Journal of Food Microbiology</w:t>
      </w:r>
      <w:r w:rsidRPr="00751790">
        <w:rPr>
          <w:rFonts w:ascii="Times New Roman" w:hAnsi="Times New Roman" w:cs="Times New Roman"/>
          <w:sz w:val="24"/>
          <w:szCs w:val="24"/>
        </w:rPr>
        <w:t xml:space="preserve"> 2018;</w:t>
      </w:r>
      <w:r w:rsidRPr="00751790">
        <w:rPr>
          <w:rFonts w:ascii="Times New Roman" w:hAnsi="Times New Roman" w:cs="Times New Roman"/>
          <w:b/>
          <w:sz w:val="24"/>
          <w:szCs w:val="24"/>
        </w:rPr>
        <w:t xml:space="preserve"> 264</w:t>
      </w:r>
      <w:r w:rsidRPr="00751790">
        <w:rPr>
          <w:rFonts w:ascii="Times New Roman" w:hAnsi="Times New Roman" w:cs="Times New Roman"/>
          <w:sz w:val="24"/>
          <w:szCs w:val="24"/>
        </w:rPr>
        <w:t>: 8-15.</w:t>
      </w:r>
    </w:p>
    <w:p w14:paraId="7BB937E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(42)</w:t>
      </w:r>
      <w:r w:rsidRPr="00751790">
        <w:rPr>
          <w:rFonts w:ascii="Times New Roman" w:hAnsi="Times New Roman" w:cs="Times New Roman"/>
          <w:sz w:val="24"/>
          <w:szCs w:val="24"/>
        </w:rPr>
        <w:tab/>
      </w:r>
      <w:r w:rsidRPr="00751790">
        <w:rPr>
          <w:rFonts w:ascii="Times New Roman" w:hAnsi="Times New Roman" w:cs="Times New Roman"/>
          <w:b/>
          <w:sz w:val="24"/>
          <w:szCs w:val="24"/>
        </w:rPr>
        <w:t>Tseng M, et al.</w:t>
      </w:r>
      <w:r w:rsidRPr="00751790">
        <w:rPr>
          <w:rFonts w:ascii="Times New Roman" w:hAnsi="Times New Roman" w:cs="Times New Roman"/>
          <w:sz w:val="24"/>
          <w:szCs w:val="24"/>
        </w:rPr>
        <w:t xml:space="preserve"> Shiga toxin-producing Escherichia coli in swine: the public health perspective. </w:t>
      </w:r>
      <w:r w:rsidRPr="00751790">
        <w:rPr>
          <w:rFonts w:ascii="Times New Roman" w:hAnsi="Times New Roman" w:cs="Times New Roman"/>
          <w:i/>
          <w:sz w:val="24"/>
          <w:szCs w:val="24"/>
        </w:rPr>
        <w:t>Animal Health Research Reviews</w:t>
      </w:r>
      <w:r w:rsidRPr="00751790">
        <w:rPr>
          <w:rFonts w:ascii="Times New Roman" w:hAnsi="Times New Roman" w:cs="Times New Roman"/>
          <w:sz w:val="24"/>
          <w:szCs w:val="24"/>
        </w:rPr>
        <w:t xml:space="preserve"> 2014;</w:t>
      </w:r>
      <w:r w:rsidRPr="00751790">
        <w:rPr>
          <w:rFonts w:ascii="Times New Roman" w:hAnsi="Times New Roman" w:cs="Times New Roman"/>
          <w:b/>
          <w:sz w:val="24"/>
          <w:szCs w:val="24"/>
        </w:rPr>
        <w:t xml:space="preserve"> 15</w:t>
      </w:r>
      <w:r w:rsidRPr="00751790">
        <w:rPr>
          <w:rFonts w:ascii="Times New Roman" w:hAnsi="Times New Roman" w:cs="Times New Roman"/>
          <w:sz w:val="24"/>
          <w:szCs w:val="24"/>
        </w:rPr>
        <w:t>(1): 63-75.</w:t>
      </w:r>
    </w:p>
    <w:p w14:paraId="64458DA3"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(43)</w:t>
      </w:r>
      <w:r w:rsidRPr="00751790">
        <w:rPr>
          <w:rFonts w:ascii="Times New Roman" w:hAnsi="Times New Roman" w:cs="Times New Roman"/>
          <w:sz w:val="24"/>
          <w:szCs w:val="24"/>
        </w:rPr>
        <w:tab/>
      </w:r>
      <w:r w:rsidRPr="00751790">
        <w:rPr>
          <w:rFonts w:ascii="Times New Roman" w:hAnsi="Times New Roman" w:cs="Times New Roman"/>
          <w:b/>
          <w:sz w:val="24"/>
          <w:szCs w:val="24"/>
        </w:rPr>
        <w:t>Mughini-Gras L, et al.</w:t>
      </w:r>
      <w:r w:rsidRPr="00751790">
        <w:rPr>
          <w:rFonts w:ascii="Times New Roman" w:hAnsi="Times New Roman" w:cs="Times New Roman"/>
          <w:sz w:val="24"/>
          <w:szCs w:val="24"/>
        </w:rPr>
        <w:t xml:space="preserve"> Attribution of human infections with Shiga toxin-producing Escherichia coli (STEC) to livestock sources and identification of source-specific risk factors, The Netherlands (2010-2014). </w:t>
      </w:r>
      <w:r w:rsidRPr="00751790">
        <w:rPr>
          <w:rFonts w:ascii="Times New Roman" w:hAnsi="Times New Roman" w:cs="Times New Roman"/>
          <w:i/>
          <w:sz w:val="24"/>
          <w:szCs w:val="24"/>
        </w:rPr>
        <w:t>Zoonoses and Public Health</w:t>
      </w:r>
      <w:r w:rsidRPr="00751790">
        <w:rPr>
          <w:rFonts w:ascii="Times New Roman" w:hAnsi="Times New Roman" w:cs="Times New Roman"/>
          <w:sz w:val="24"/>
          <w:szCs w:val="24"/>
        </w:rPr>
        <w:t xml:space="preserve"> 2018;</w:t>
      </w:r>
      <w:r w:rsidRPr="00751790">
        <w:rPr>
          <w:rFonts w:ascii="Times New Roman" w:hAnsi="Times New Roman" w:cs="Times New Roman"/>
          <w:b/>
          <w:sz w:val="24"/>
          <w:szCs w:val="24"/>
        </w:rPr>
        <w:t xml:space="preserve"> 65</w:t>
      </w:r>
      <w:r w:rsidRPr="00751790">
        <w:rPr>
          <w:rFonts w:ascii="Times New Roman" w:hAnsi="Times New Roman" w:cs="Times New Roman"/>
          <w:sz w:val="24"/>
          <w:szCs w:val="24"/>
        </w:rPr>
        <w:t>(1): e8-e22.</w:t>
      </w:r>
    </w:p>
    <w:p w14:paraId="3E6AC64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(44)</w:t>
      </w:r>
      <w:r w:rsidRPr="00751790">
        <w:rPr>
          <w:rFonts w:ascii="Times New Roman" w:hAnsi="Times New Roman" w:cs="Times New Roman"/>
          <w:sz w:val="24"/>
          <w:szCs w:val="24"/>
        </w:rPr>
        <w:tab/>
      </w:r>
      <w:r w:rsidRPr="00751790">
        <w:rPr>
          <w:rFonts w:ascii="Times New Roman" w:hAnsi="Times New Roman" w:cs="Times New Roman"/>
          <w:b/>
          <w:sz w:val="24"/>
          <w:szCs w:val="24"/>
        </w:rPr>
        <w:t>Chapman PA, et al.</w:t>
      </w:r>
      <w:r w:rsidRPr="00751790">
        <w:rPr>
          <w:rFonts w:ascii="Times New Roman" w:hAnsi="Times New Roman" w:cs="Times New Roman"/>
          <w:sz w:val="24"/>
          <w:szCs w:val="24"/>
        </w:rPr>
        <w:t xml:space="preserve"> A 1-year study of Escherichia coli O157 in cattle, sheep, pigs and poultry.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1997;</w:t>
      </w:r>
      <w:r w:rsidRPr="00751790">
        <w:rPr>
          <w:rFonts w:ascii="Times New Roman" w:hAnsi="Times New Roman" w:cs="Times New Roman"/>
          <w:b/>
          <w:sz w:val="24"/>
          <w:szCs w:val="24"/>
        </w:rPr>
        <w:t xml:space="preserve"> 119</w:t>
      </w:r>
      <w:r w:rsidRPr="00751790">
        <w:rPr>
          <w:rFonts w:ascii="Times New Roman" w:hAnsi="Times New Roman" w:cs="Times New Roman"/>
          <w:sz w:val="24"/>
          <w:szCs w:val="24"/>
        </w:rPr>
        <w:t>(2): 245-250.</w:t>
      </w:r>
    </w:p>
    <w:p w14:paraId="2552BE57"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(45)</w:t>
      </w:r>
      <w:r w:rsidRPr="00751790">
        <w:rPr>
          <w:rFonts w:ascii="Times New Roman" w:hAnsi="Times New Roman" w:cs="Times New Roman"/>
          <w:sz w:val="24"/>
          <w:szCs w:val="24"/>
        </w:rPr>
        <w:tab/>
      </w:r>
      <w:r w:rsidRPr="00751790">
        <w:rPr>
          <w:rFonts w:ascii="Times New Roman" w:hAnsi="Times New Roman" w:cs="Times New Roman"/>
          <w:b/>
          <w:sz w:val="24"/>
          <w:szCs w:val="24"/>
        </w:rPr>
        <w:t>Nielsen EM, et al.</w:t>
      </w:r>
      <w:r w:rsidRPr="00751790">
        <w:rPr>
          <w:rFonts w:ascii="Times New Roman" w:hAnsi="Times New Roman" w:cs="Times New Roman"/>
          <w:sz w:val="24"/>
          <w:szCs w:val="24"/>
        </w:rPr>
        <w:t xml:space="preserve"> Verocytotoxin-producing Escherichia coli in wild birds and rodents in close proximity to farms. </w:t>
      </w:r>
      <w:r w:rsidRPr="00751790">
        <w:rPr>
          <w:rFonts w:ascii="Times New Roman" w:hAnsi="Times New Roman" w:cs="Times New Roman"/>
          <w:i/>
          <w:sz w:val="24"/>
          <w:szCs w:val="24"/>
        </w:rPr>
        <w:t>Applied and Environmental Microbiology</w:t>
      </w:r>
      <w:r w:rsidRPr="00751790">
        <w:rPr>
          <w:rFonts w:ascii="Times New Roman" w:hAnsi="Times New Roman" w:cs="Times New Roman"/>
          <w:sz w:val="24"/>
          <w:szCs w:val="24"/>
        </w:rPr>
        <w:t xml:space="preserve"> 2004;</w:t>
      </w:r>
      <w:r w:rsidRPr="00751790">
        <w:rPr>
          <w:rFonts w:ascii="Times New Roman" w:hAnsi="Times New Roman" w:cs="Times New Roman"/>
          <w:b/>
          <w:sz w:val="24"/>
          <w:szCs w:val="24"/>
        </w:rPr>
        <w:t xml:space="preserve"> 70</w:t>
      </w:r>
      <w:r w:rsidRPr="00751790">
        <w:rPr>
          <w:rFonts w:ascii="Times New Roman" w:hAnsi="Times New Roman" w:cs="Times New Roman"/>
          <w:sz w:val="24"/>
          <w:szCs w:val="24"/>
        </w:rPr>
        <w:t>(11): 6944-6947.</w:t>
      </w:r>
    </w:p>
    <w:p w14:paraId="71634CDC"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(46)</w:t>
      </w:r>
      <w:r w:rsidRPr="00751790">
        <w:rPr>
          <w:rFonts w:ascii="Times New Roman" w:hAnsi="Times New Roman" w:cs="Times New Roman"/>
          <w:sz w:val="24"/>
          <w:szCs w:val="24"/>
        </w:rPr>
        <w:tab/>
      </w:r>
      <w:r w:rsidRPr="00751790">
        <w:rPr>
          <w:rFonts w:ascii="Times New Roman" w:hAnsi="Times New Roman" w:cs="Times New Roman"/>
          <w:b/>
          <w:sz w:val="24"/>
          <w:szCs w:val="24"/>
        </w:rPr>
        <w:t>Nichols GL.</w:t>
      </w:r>
      <w:r w:rsidRPr="00751790">
        <w:rPr>
          <w:rFonts w:ascii="Times New Roman" w:hAnsi="Times New Roman" w:cs="Times New Roman"/>
          <w:sz w:val="24"/>
          <w:szCs w:val="24"/>
        </w:rPr>
        <w:t xml:space="preserve"> Fly transmission of Campylobacter. </w:t>
      </w:r>
      <w:r w:rsidRPr="00751790">
        <w:rPr>
          <w:rFonts w:ascii="Times New Roman" w:hAnsi="Times New Roman" w:cs="Times New Roman"/>
          <w:i/>
          <w:sz w:val="24"/>
          <w:szCs w:val="24"/>
        </w:rPr>
        <w:t>Emerging Infectious Diseases</w:t>
      </w:r>
      <w:r w:rsidRPr="00751790">
        <w:rPr>
          <w:rFonts w:ascii="Times New Roman" w:hAnsi="Times New Roman" w:cs="Times New Roman"/>
          <w:sz w:val="24"/>
          <w:szCs w:val="24"/>
        </w:rPr>
        <w:t xml:space="preserve"> 2005;</w:t>
      </w:r>
      <w:r w:rsidRPr="00751790">
        <w:rPr>
          <w:rFonts w:ascii="Times New Roman" w:hAnsi="Times New Roman" w:cs="Times New Roman"/>
          <w:b/>
          <w:sz w:val="24"/>
          <w:szCs w:val="24"/>
        </w:rPr>
        <w:t xml:space="preserve"> 11</w:t>
      </w:r>
      <w:r w:rsidRPr="00751790">
        <w:rPr>
          <w:rFonts w:ascii="Times New Roman" w:hAnsi="Times New Roman" w:cs="Times New Roman"/>
          <w:sz w:val="24"/>
          <w:szCs w:val="24"/>
        </w:rPr>
        <w:t>(3): 361-364.</w:t>
      </w:r>
    </w:p>
    <w:p w14:paraId="4F99966D" w14:textId="66DA48F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(47)</w:t>
      </w:r>
      <w:r w:rsidRPr="00751790">
        <w:rPr>
          <w:rFonts w:ascii="Times New Roman" w:hAnsi="Times New Roman" w:cs="Times New Roman"/>
          <w:sz w:val="24"/>
          <w:szCs w:val="24"/>
        </w:rPr>
        <w:tab/>
      </w:r>
      <w:r w:rsidRPr="00751790">
        <w:rPr>
          <w:rFonts w:ascii="Times New Roman" w:hAnsi="Times New Roman" w:cs="Times New Roman"/>
          <w:b/>
          <w:sz w:val="24"/>
          <w:szCs w:val="24"/>
        </w:rPr>
        <w:t>Adams NL, et al.</w:t>
      </w:r>
      <w:r w:rsidRPr="00751790">
        <w:rPr>
          <w:rFonts w:ascii="Times New Roman" w:hAnsi="Times New Roman" w:cs="Times New Roman"/>
          <w:sz w:val="24"/>
          <w:szCs w:val="24"/>
        </w:rPr>
        <w:t xml:space="preserve"> Socioeconomic status and Shiga toxin-producing </w:t>
      </w:r>
      <w:r w:rsidRPr="00751790">
        <w:rPr>
          <w:rFonts w:ascii="Times New Roman" w:hAnsi="Times New Roman" w:cs="Times New Roman"/>
          <w:i/>
          <w:sz w:val="24"/>
          <w:szCs w:val="24"/>
        </w:rPr>
        <w:t>Eschericia coli</w:t>
      </w:r>
      <w:r w:rsidRPr="00751790">
        <w:rPr>
          <w:rFonts w:ascii="Times New Roman" w:hAnsi="Times New Roman" w:cs="Times New Roman"/>
          <w:sz w:val="24"/>
          <w:szCs w:val="24"/>
        </w:rPr>
        <w:t xml:space="preserve"> infecion in England: risk factors and clinical features. In: Public Health England.</w:t>
      </w:r>
    </w:p>
    <w:p w14:paraId="26DC4B97" w14:textId="02BA5E3C"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(48)</w:t>
      </w:r>
      <w:r w:rsidRPr="00751790">
        <w:rPr>
          <w:rFonts w:ascii="Times New Roman" w:hAnsi="Times New Roman" w:cs="Times New Roman"/>
          <w:sz w:val="24"/>
          <w:szCs w:val="24"/>
        </w:rPr>
        <w:tab/>
      </w:r>
      <w:r w:rsidRPr="00751790">
        <w:rPr>
          <w:rFonts w:ascii="Times New Roman" w:hAnsi="Times New Roman" w:cs="Times New Roman"/>
          <w:b/>
          <w:sz w:val="24"/>
          <w:szCs w:val="24"/>
        </w:rPr>
        <w:t>Rotheram S, et al</w:t>
      </w:r>
      <w:r w:rsidRPr="00751790">
        <w:rPr>
          <w:rFonts w:ascii="Times New Roman" w:hAnsi="Times New Roman" w:cs="Times New Roman"/>
          <w:sz w:val="24"/>
          <w:szCs w:val="24"/>
        </w:rPr>
        <w:t>. An ethnographic approach to examining health inequalities in gastrointestinal infections. In: Public Health Research and Science Conference. University of Warwick, UK. 2018.</w:t>
      </w:r>
    </w:p>
    <w:p w14:paraId="6FE1D78E"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(49)</w:t>
      </w:r>
      <w:r w:rsidRPr="00751790">
        <w:rPr>
          <w:rFonts w:ascii="Times New Roman" w:hAnsi="Times New Roman" w:cs="Times New Roman"/>
          <w:sz w:val="24"/>
          <w:szCs w:val="24"/>
        </w:rPr>
        <w:tab/>
      </w:r>
      <w:r w:rsidRPr="00751790">
        <w:rPr>
          <w:rFonts w:ascii="Times New Roman" w:hAnsi="Times New Roman" w:cs="Times New Roman"/>
          <w:b/>
          <w:sz w:val="24"/>
          <w:szCs w:val="24"/>
        </w:rPr>
        <w:t>Lake IR, et al.</w:t>
      </w:r>
      <w:r w:rsidRPr="00751790">
        <w:rPr>
          <w:rFonts w:ascii="Times New Roman" w:hAnsi="Times New Roman" w:cs="Times New Roman"/>
          <w:sz w:val="24"/>
          <w:szCs w:val="24"/>
        </w:rPr>
        <w:t xml:space="preserve"> Case-control study of environmental and social factors influencing cryptosporidiosis. </w:t>
      </w:r>
      <w:r w:rsidRPr="00751790">
        <w:rPr>
          <w:rFonts w:ascii="Times New Roman" w:hAnsi="Times New Roman" w:cs="Times New Roman"/>
          <w:i/>
          <w:sz w:val="24"/>
          <w:szCs w:val="24"/>
        </w:rPr>
        <w:t>European Journal of Epidemiology</w:t>
      </w:r>
      <w:r w:rsidRPr="00751790">
        <w:rPr>
          <w:rFonts w:ascii="Times New Roman" w:hAnsi="Times New Roman" w:cs="Times New Roman"/>
          <w:sz w:val="24"/>
          <w:szCs w:val="24"/>
        </w:rPr>
        <w:t xml:space="preserve"> 2007;</w:t>
      </w:r>
      <w:r w:rsidRPr="00751790">
        <w:rPr>
          <w:rFonts w:ascii="Times New Roman" w:hAnsi="Times New Roman" w:cs="Times New Roman"/>
          <w:b/>
          <w:sz w:val="24"/>
          <w:szCs w:val="24"/>
        </w:rPr>
        <w:t xml:space="preserve"> 22</w:t>
      </w:r>
      <w:r w:rsidRPr="00751790">
        <w:rPr>
          <w:rFonts w:ascii="Times New Roman" w:hAnsi="Times New Roman" w:cs="Times New Roman"/>
          <w:sz w:val="24"/>
          <w:szCs w:val="24"/>
        </w:rPr>
        <w:t>(11): 805-811.</w:t>
      </w:r>
    </w:p>
    <w:p w14:paraId="05AF452D"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(50)</w:t>
      </w:r>
      <w:r w:rsidRPr="00751790">
        <w:rPr>
          <w:rFonts w:ascii="Times New Roman" w:hAnsi="Times New Roman" w:cs="Times New Roman"/>
          <w:sz w:val="24"/>
          <w:szCs w:val="24"/>
        </w:rPr>
        <w:tab/>
      </w:r>
      <w:r w:rsidRPr="00751790">
        <w:rPr>
          <w:rFonts w:ascii="Times New Roman" w:hAnsi="Times New Roman" w:cs="Times New Roman"/>
          <w:b/>
          <w:sz w:val="24"/>
          <w:szCs w:val="24"/>
        </w:rPr>
        <w:t>Simonsen J, Frisch M, Ethelberg S.</w:t>
      </w:r>
      <w:r w:rsidRPr="00751790">
        <w:rPr>
          <w:rFonts w:ascii="Times New Roman" w:hAnsi="Times New Roman" w:cs="Times New Roman"/>
          <w:sz w:val="24"/>
          <w:szCs w:val="24"/>
        </w:rPr>
        <w:t xml:space="preserve"> Socioeconomic risk factors for bacterial gastrointestinal infections. </w:t>
      </w:r>
      <w:r w:rsidRPr="00751790">
        <w:rPr>
          <w:rFonts w:ascii="Times New Roman" w:hAnsi="Times New Roman" w:cs="Times New Roman"/>
          <w:i/>
          <w:sz w:val="24"/>
          <w:szCs w:val="24"/>
        </w:rPr>
        <w:t>Epidemiology</w:t>
      </w:r>
      <w:r w:rsidRPr="00751790">
        <w:rPr>
          <w:rFonts w:ascii="Times New Roman" w:hAnsi="Times New Roman" w:cs="Times New Roman"/>
          <w:sz w:val="24"/>
          <w:szCs w:val="24"/>
        </w:rPr>
        <w:t xml:space="preserve"> 2008;</w:t>
      </w:r>
      <w:r w:rsidRPr="00751790">
        <w:rPr>
          <w:rFonts w:ascii="Times New Roman" w:hAnsi="Times New Roman" w:cs="Times New Roman"/>
          <w:b/>
          <w:sz w:val="24"/>
          <w:szCs w:val="24"/>
        </w:rPr>
        <w:t xml:space="preserve"> 19</w:t>
      </w:r>
      <w:r w:rsidRPr="00751790">
        <w:rPr>
          <w:rFonts w:ascii="Times New Roman" w:hAnsi="Times New Roman" w:cs="Times New Roman"/>
          <w:sz w:val="24"/>
          <w:szCs w:val="24"/>
        </w:rPr>
        <w:t>(2): 282-290.</w:t>
      </w:r>
    </w:p>
    <w:p w14:paraId="013831E9"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(51)</w:t>
      </w:r>
      <w:r w:rsidRPr="00751790">
        <w:rPr>
          <w:rFonts w:ascii="Times New Roman" w:hAnsi="Times New Roman" w:cs="Times New Roman"/>
          <w:sz w:val="24"/>
          <w:szCs w:val="24"/>
        </w:rPr>
        <w:tab/>
      </w:r>
      <w:r w:rsidRPr="00751790">
        <w:rPr>
          <w:rFonts w:ascii="Times New Roman" w:hAnsi="Times New Roman" w:cs="Times New Roman"/>
          <w:b/>
          <w:sz w:val="24"/>
          <w:szCs w:val="24"/>
        </w:rPr>
        <w:t>Newman KL, et al.</w:t>
      </w:r>
      <w:r w:rsidRPr="00751790">
        <w:rPr>
          <w:rFonts w:ascii="Times New Roman" w:hAnsi="Times New Roman" w:cs="Times New Roman"/>
          <w:sz w:val="24"/>
          <w:szCs w:val="24"/>
        </w:rPr>
        <w:t xml:space="preserve"> The impact of socioeconomic status on foodborne illness in high-income countries: a systematic review.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2015;</w:t>
      </w:r>
      <w:r w:rsidRPr="00751790">
        <w:rPr>
          <w:rFonts w:ascii="Times New Roman" w:hAnsi="Times New Roman" w:cs="Times New Roman"/>
          <w:b/>
          <w:sz w:val="24"/>
          <w:szCs w:val="24"/>
        </w:rPr>
        <w:t xml:space="preserve"> 143</w:t>
      </w:r>
      <w:r w:rsidRPr="00751790">
        <w:rPr>
          <w:rFonts w:ascii="Times New Roman" w:hAnsi="Times New Roman" w:cs="Times New Roman"/>
          <w:sz w:val="24"/>
          <w:szCs w:val="24"/>
        </w:rPr>
        <w:t>(12): 2473-2485.</w:t>
      </w:r>
    </w:p>
    <w:p w14:paraId="66AA716D"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(52)</w:t>
      </w:r>
      <w:r w:rsidRPr="00751790">
        <w:rPr>
          <w:rFonts w:ascii="Times New Roman" w:hAnsi="Times New Roman" w:cs="Times New Roman"/>
          <w:sz w:val="24"/>
          <w:szCs w:val="24"/>
        </w:rPr>
        <w:tab/>
      </w:r>
      <w:r w:rsidRPr="00751790">
        <w:rPr>
          <w:rFonts w:ascii="Times New Roman" w:hAnsi="Times New Roman" w:cs="Times New Roman"/>
          <w:b/>
          <w:sz w:val="24"/>
          <w:szCs w:val="24"/>
        </w:rPr>
        <w:t>Adams NL, et al.</w:t>
      </w:r>
      <w:r w:rsidRPr="00751790">
        <w:rPr>
          <w:rFonts w:ascii="Times New Roman" w:hAnsi="Times New Roman" w:cs="Times New Roman"/>
          <w:sz w:val="24"/>
          <w:szCs w:val="24"/>
        </w:rPr>
        <w:t xml:space="preserve"> Socioeconomic status and infectious intestinal disease in the community: a longitudinal study (IID2 study). </w:t>
      </w:r>
      <w:r w:rsidRPr="00751790">
        <w:rPr>
          <w:rFonts w:ascii="Times New Roman" w:hAnsi="Times New Roman" w:cs="Times New Roman"/>
          <w:i/>
          <w:sz w:val="24"/>
          <w:szCs w:val="24"/>
        </w:rPr>
        <w:t>European Journal of Public Health</w:t>
      </w:r>
      <w:r w:rsidRPr="00751790">
        <w:rPr>
          <w:rFonts w:ascii="Times New Roman" w:hAnsi="Times New Roman" w:cs="Times New Roman"/>
          <w:sz w:val="24"/>
          <w:szCs w:val="24"/>
        </w:rPr>
        <w:t xml:space="preserve"> 2018;</w:t>
      </w:r>
      <w:r w:rsidRPr="00751790">
        <w:rPr>
          <w:rFonts w:ascii="Times New Roman" w:hAnsi="Times New Roman" w:cs="Times New Roman"/>
          <w:b/>
          <w:sz w:val="24"/>
          <w:szCs w:val="24"/>
        </w:rPr>
        <w:t xml:space="preserve"> 28</w:t>
      </w:r>
      <w:r w:rsidRPr="00751790">
        <w:rPr>
          <w:rFonts w:ascii="Times New Roman" w:hAnsi="Times New Roman" w:cs="Times New Roman"/>
          <w:sz w:val="24"/>
          <w:szCs w:val="24"/>
        </w:rPr>
        <w:t>(1): 134-138.</w:t>
      </w:r>
    </w:p>
    <w:p w14:paraId="1FB75F3D"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(53)</w:t>
      </w:r>
      <w:r w:rsidRPr="00751790">
        <w:rPr>
          <w:rFonts w:ascii="Times New Roman" w:hAnsi="Times New Roman" w:cs="Times New Roman"/>
          <w:sz w:val="24"/>
          <w:szCs w:val="24"/>
        </w:rPr>
        <w:tab/>
      </w:r>
      <w:r w:rsidRPr="00751790">
        <w:rPr>
          <w:rFonts w:ascii="Times New Roman" w:hAnsi="Times New Roman" w:cs="Times New Roman"/>
          <w:b/>
          <w:sz w:val="24"/>
          <w:szCs w:val="24"/>
        </w:rPr>
        <w:t>Williams AP, et al.</w:t>
      </w:r>
      <w:r w:rsidRPr="00751790">
        <w:rPr>
          <w:rFonts w:ascii="Times New Roman" w:hAnsi="Times New Roman" w:cs="Times New Roman"/>
          <w:sz w:val="24"/>
          <w:szCs w:val="24"/>
        </w:rPr>
        <w:t xml:space="preserve"> Persistence, dissipation, and activity of Escherichia coli O157:H7 within sand and seawater environments. </w:t>
      </w:r>
      <w:r w:rsidRPr="00751790">
        <w:rPr>
          <w:rFonts w:ascii="Times New Roman" w:hAnsi="Times New Roman" w:cs="Times New Roman"/>
          <w:i/>
          <w:sz w:val="24"/>
          <w:szCs w:val="24"/>
        </w:rPr>
        <w:t>FEMS Microbiology Ecology</w:t>
      </w:r>
      <w:r w:rsidRPr="00751790">
        <w:rPr>
          <w:rFonts w:ascii="Times New Roman" w:hAnsi="Times New Roman" w:cs="Times New Roman"/>
          <w:sz w:val="24"/>
          <w:szCs w:val="24"/>
        </w:rPr>
        <w:t xml:space="preserve"> 2007;</w:t>
      </w:r>
      <w:r w:rsidRPr="00751790">
        <w:rPr>
          <w:rFonts w:ascii="Times New Roman" w:hAnsi="Times New Roman" w:cs="Times New Roman"/>
          <w:b/>
          <w:sz w:val="24"/>
          <w:szCs w:val="24"/>
        </w:rPr>
        <w:t xml:space="preserve"> 60</w:t>
      </w:r>
      <w:r w:rsidRPr="00751790">
        <w:rPr>
          <w:rFonts w:ascii="Times New Roman" w:hAnsi="Times New Roman" w:cs="Times New Roman"/>
          <w:sz w:val="24"/>
          <w:szCs w:val="24"/>
        </w:rPr>
        <w:t>(1): 24-32.</w:t>
      </w:r>
    </w:p>
    <w:p w14:paraId="5BE0F0F1"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(54)</w:t>
      </w:r>
      <w:r w:rsidRPr="00751790">
        <w:rPr>
          <w:rFonts w:ascii="Times New Roman" w:hAnsi="Times New Roman" w:cs="Times New Roman"/>
          <w:sz w:val="24"/>
          <w:szCs w:val="24"/>
        </w:rPr>
        <w:tab/>
      </w:r>
      <w:r w:rsidRPr="00751790">
        <w:rPr>
          <w:rFonts w:ascii="Times New Roman" w:hAnsi="Times New Roman" w:cs="Times New Roman"/>
          <w:b/>
          <w:sz w:val="24"/>
          <w:szCs w:val="24"/>
        </w:rPr>
        <w:t>Joosten R, et al.</w:t>
      </w:r>
      <w:r w:rsidRPr="00751790">
        <w:rPr>
          <w:rFonts w:ascii="Times New Roman" w:hAnsi="Times New Roman" w:cs="Times New Roman"/>
          <w:sz w:val="24"/>
          <w:szCs w:val="24"/>
        </w:rPr>
        <w:t xml:space="preserve"> Risk factors for gastroenteritis associated with canal swimming in two cities in the Netherlands during the summer of 2015: A prospective study. </w:t>
      </w:r>
      <w:r w:rsidRPr="00751790">
        <w:rPr>
          <w:rFonts w:ascii="Times New Roman" w:hAnsi="Times New Roman" w:cs="Times New Roman"/>
          <w:i/>
          <w:sz w:val="24"/>
          <w:szCs w:val="24"/>
        </w:rPr>
        <w:t>PloS One</w:t>
      </w:r>
      <w:r w:rsidRPr="00751790">
        <w:rPr>
          <w:rFonts w:ascii="Times New Roman" w:hAnsi="Times New Roman" w:cs="Times New Roman"/>
          <w:sz w:val="24"/>
          <w:szCs w:val="24"/>
        </w:rPr>
        <w:t xml:space="preserve"> 2017;</w:t>
      </w:r>
      <w:r w:rsidRPr="00751790">
        <w:rPr>
          <w:rFonts w:ascii="Times New Roman" w:hAnsi="Times New Roman" w:cs="Times New Roman"/>
          <w:b/>
          <w:sz w:val="24"/>
          <w:szCs w:val="24"/>
        </w:rPr>
        <w:t xml:space="preserve"> 12</w:t>
      </w:r>
      <w:r w:rsidRPr="00751790">
        <w:rPr>
          <w:rFonts w:ascii="Times New Roman" w:hAnsi="Times New Roman" w:cs="Times New Roman"/>
          <w:sz w:val="24"/>
          <w:szCs w:val="24"/>
        </w:rPr>
        <w:t>(4): e0174732.</w:t>
      </w:r>
    </w:p>
    <w:p w14:paraId="1282AEEB"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(55)</w:t>
      </w:r>
      <w:r w:rsidRPr="00751790">
        <w:rPr>
          <w:rFonts w:ascii="Times New Roman" w:hAnsi="Times New Roman" w:cs="Times New Roman"/>
          <w:sz w:val="24"/>
          <w:szCs w:val="24"/>
        </w:rPr>
        <w:tab/>
      </w:r>
      <w:r w:rsidRPr="00751790">
        <w:rPr>
          <w:rFonts w:ascii="Times New Roman" w:hAnsi="Times New Roman" w:cs="Times New Roman"/>
          <w:b/>
          <w:sz w:val="24"/>
          <w:szCs w:val="24"/>
        </w:rPr>
        <w:t>Schets FM, De Roda Husman AM, Havelaar AH.</w:t>
      </w:r>
      <w:r w:rsidRPr="00751790">
        <w:rPr>
          <w:rFonts w:ascii="Times New Roman" w:hAnsi="Times New Roman" w:cs="Times New Roman"/>
          <w:sz w:val="24"/>
          <w:szCs w:val="24"/>
        </w:rPr>
        <w:t xml:space="preserve"> Disease outbreaks associated with untreated recreational water use. </w:t>
      </w:r>
      <w:r w:rsidRPr="00751790">
        <w:rPr>
          <w:rFonts w:ascii="Times New Roman" w:hAnsi="Times New Roman" w:cs="Times New Roman"/>
          <w:i/>
          <w:sz w:val="24"/>
          <w:szCs w:val="24"/>
        </w:rPr>
        <w:t>Epidemiology and Infection</w:t>
      </w:r>
      <w:r w:rsidRPr="00751790">
        <w:rPr>
          <w:rFonts w:ascii="Times New Roman" w:hAnsi="Times New Roman" w:cs="Times New Roman"/>
          <w:sz w:val="24"/>
          <w:szCs w:val="24"/>
        </w:rPr>
        <w:t xml:space="preserve"> 2011;</w:t>
      </w:r>
      <w:r w:rsidRPr="00751790">
        <w:rPr>
          <w:rFonts w:ascii="Times New Roman" w:hAnsi="Times New Roman" w:cs="Times New Roman"/>
          <w:b/>
          <w:sz w:val="24"/>
          <w:szCs w:val="24"/>
        </w:rPr>
        <w:t xml:space="preserve"> 139</w:t>
      </w:r>
      <w:r w:rsidRPr="00751790">
        <w:rPr>
          <w:rFonts w:ascii="Times New Roman" w:hAnsi="Times New Roman" w:cs="Times New Roman"/>
          <w:sz w:val="24"/>
          <w:szCs w:val="24"/>
        </w:rPr>
        <w:t>(7): 1114-1125.</w:t>
      </w:r>
    </w:p>
    <w:p w14:paraId="5A60C1C8"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(56)</w:t>
      </w:r>
      <w:r w:rsidRPr="00751790">
        <w:rPr>
          <w:rFonts w:ascii="Times New Roman" w:hAnsi="Times New Roman" w:cs="Times New Roman"/>
          <w:sz w:val="24"/>
          <w:szCs w:val="24"/>
        </w:rPr>
        <w:tab/>
      </w:r>
      <w:r w:rsidRPr="00751790">
        <w:rPr>
          <w:rFonts w:ascii="Times New Roman" w:hAnsi="Times New Roman" w:cs="Times New Roman"/>
          <w:b/>
          <w:sz w:val="24"/>
          <w:szCs w:val="24"/>
        </w:rPr>
        <w:t>Sartorius B, et al.</w:t>
      </w:r>
      <w:r w:rsidRPr="00751790">
        <w:rPr>
          <w:rFonts w:ascii="Times New Roman" w:hAnsi="Times New Roman" w:cs="Times New Roman"/>
          <w:sz w:val="24"/>
          <w:szCs w:val="24"/>
        </w:rPr>
        <w:t xml:space="preserve"> Outbreak of norovirus in Vastra Gotaland associated with recreational activities at two lakes during August 2004. </w:t>
      </w:r>
      <w:r w:rsidRPr="00751790">
        <w:rPr>
          <w:rFonts w:ascii="Times New Roman" w:hAnsi="Times New Roman" w:cs="Times New Roman"/>
          <w:i/>
          <w:sz w:val="24"/>
          <w:szCs w:val="24"/>
        </w:rPr>
        <w:t>Scandinavian Journal of Infectious Diseases</w:t>
      </w:r>
      <w:r w:rsidRPr="00751790">
        <w:rPr>
          <w:rFonts w:ascii="Times New Roman" w:hAnsi="Times New Roman" w:cs="Times New Roman"/>
          <w:sz w:val="24"/>
          <w:szCs w:val="24"/>
        </w:rPr>
        <w:t xml:space="preserve"> 2007;</w:t>
      </w:r>
      <w:r w:rsidRPr="00751790">
        <w:rPr>
          <w:rFonts w:ascii="Times New Roman" w:hAnsi="Times New Roman" w:cs="Times New Roman"/>
          <w:b/>
          <w:sz w:val="24"/>
          <w:szCs w:val="24"/>
        </w:rPr>
        <w:t xml:space="preserve"> 39</w:t>
      </w:r>
      <w:r w:rsidRPr="00751790">
        <w:rPr>
          <w:rFonts w:ascii="Times New Roman" w:hAnsi="Times New Roman" w:cs="Times New Roman"/>
          <w:sz w:val="24"/>
          <w:szCs w:val="24"/>
        </w:rPr>
        <w:t>(4): 323-331.</w:t>
      </w:r>
    </w:p>
    <w:p w14:paraId="3B8A8790"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(57)</w:t>
      </w:r>
      <w:r w:rsidRPr="00751790">
        <w:rPr>
          <w:rFonts w:ascii="Times New Roman" w:hAnsi="Times New Roman" w:cs="Times New Roman"/>
          <w:sz w:val="24"/>
          <w:szCs w:val="24"/>
        </w:rPr>
        <w:tab/>
      </w:r>
      <w:r w:rsidRPr="00751790">
        <w:rPr>
          <w:rFonts w:ascii="Times New Roman" w:hAnsi="Times New Roman" w:cs="Times New Roman"/>
          <w:b/>
          <w:sz w:val="24"/>
          <w:szCs w:val="24"/>
        </w:rPr>
        <w:t>Marion JW, et al.</w:t>
      </w:r>
      <w:r w:rsidRPr="00751790">
        <w:rPr>
          <w:rFonts w:ascii="Times New Roman" w:hAnsi="Times New Roman" w:cs="Times New Roman"/>
          <w:sz w:val="24"/>
          <w:szCs w:val="24"/>
        </w:rPr>
        <w:t xml:space="preserve"> Association of gastrointestinal illness and recreational water exposure at an inland U.S. beach. </w:t>
      </w:r>
      <w:r w:rsidRPr="00751790">
        <w:rPr>
          <w:rFonts w:ascii="Times New Roman" w:hAnsi="Times New Roman" w:cs="Times New Roman"/>
          <w:i/>
          <w:sz w:val="24"/>
          <w:szCs w:val="24"/>
        </w:rPr>
        <w:t>Water Research</w:t>
      </w:r>
      <w:r w:rsidRPr="00751790">
        <w:rPr>
          <w:rFonts w:ascii="Times New Roman" w:hAnsi="Times New Roman" w:cs="Times New Roman"/>
          <w:sz w:val="24"/>
          <w:szCs w:val="24"/>
        </w:rPr>
        <w:t xml:space="preserve"> 2010;</w:t>
      </w:r>
      <w:r w:rsidRPr="00751790">
        <w:rPr>
          <w:rFonts w:ascii="Times New Roman" w:hAnsi="Times New Roman" w:cs="Times New Roman"/>
          <w:b/>
          <w:sz w:val="24"/>
          <w:szCs w:val="24"/>
        </w:rPr>
        <w:t xml:space="preserve"> 44</w:t>
      </w:r>
      <w:r w:rsidRPr="00751790">
        <w:rPr>
          <w:rFonts w:ascii="Times New Roman" w:hAnsi="Times New Roman" w:cs="Times New Roman"/>
          <w:sz w:val="24"/>
          <w:szCs w:val="24"/>
        </w:rPr>
        <w:t>(16): 4796-4804.</w:t>
      </w:r>
    </w:p>
    <w:p w14:paraId="5C9C38A7" w14:textId="77777777" w:rsidR="00751790" w:rsidRPr="00751790" w:rsidRDefault="00751790" w:rsidP="00751790">
      <w:pPr>
        <w:pStyle w:val="EndNoteBibliography"/>
        <w:spacing w:after="0" w:line="480" w:lineRule="auto"/>
        <w:rPr>
          <w:rFonts w:ascii="Times New Roman" w:hAnsi="Times New Roman" w:cs="Times New Roman"/>
          <w:sz w:val="24"/>
          <w:szCs w:val="24"/>
        </w:rPr>
      </w:pPr>
      <w:r w:rsidRPr="00751790">
        <w:rPr>
          <w:rFonts w:ascii="Times New Roman" w:hAnsi="Times New Roman" w:cs="Times New Roman"/>
          <w:sz w:val="24"/>
          <w:szCs w:val="24"/>
        </w:rPr>
        <w:t>(58)</w:t>
      </w:r>
      <w:r w:rsidRPr="00751790">
        <w:rPr>
          <w:rFonts w:ascii="Times New Roman" w:hAnsi="Times New Roman" w:cs="Times New Roman"/>
          <w:sz w:val="24"/>
          <w:szCs w:val="24"/>
        </w:rPr>
        <w:tab/>
      </w:r>
      <w:r w:rsidRPr="00751790">
        <w:rPr>
          <w:rFonts w:ascii="Times New Roman" w:hAnsi="Times New Roman" w:cs="Times New Roman"/>
          <w:b/>
          <w:sz w:val="24"/>
          <w:szCs w:val="24"/>
        </w:rPr>
        <w:t>Byrne L, et al.</w:t>
      </w:r>
      <w:r w:rsidRPr="00751790">
        <w:rPr>
          <w:rFonts w:ascii="Times New Roman" w:hAnsi="Times New Roman" w:cs="Times New Roman"/>
          <w:sz w:val="24"/>
          <w:szCs w:val="24"/>
        </w:rPr>
        <w:t xml:space="preserve"> Evaluating the use of multilocus variable number tandem repeat analysis of Shiga toxin-producing Escherichia coli O157 as a routine public health tool in England. </w:t>
      </w:r>
      <w:r w:rsidRPr="00751790">
        <w:rPr>
          <w:rFonts w:ascii="Times New Roman" w:hAnsi="Times New Roman" w:cs="Times New Roman"/>
          <w:i/>
          <w:sz w:val="24"/>
          <w:szCs w:val="24"/>
        </w:rPr>
        <w:t>PloS One</w:t>
      </w:r>
      <w:r w:rsidRPr="00751790">
        <w:rPr>
          <w:rFonts w:ascii="Times New Roman" w:hAnsi="Times New Roman" w:cs="Times New Roman"/>
          <w:sz w:val="24"/>
          <w:szCs w:val="24"/>
        </w:rPr>
        <w:t xml:space="preserve"> 2014;</w:t>
      </w:r>
      <w:r w:rsidRPr="00751790">
        <w:rPr>
          <w:rFonts w:ascii="Times New Roman" w:hAnsi="Times New Roman" w:cs="Times New Roman"/>
          <w:b/>
          <w:sz w:val="24"/>
          <w:szCs w:val="24"/>
        </w:rPr>
        <w:t xml:space="preserve"> 9</w:t>
      </w:r>
      <w:r w:rsidRPr="00751790">
        <w:rPr>
          <w:rFonts w:ascii="Times New Roman" w:hAnsi="Times New Roman" w:cs="Times New Roman"/>
          <w:sz w:val="24"/>
          <w:szCs w:val="24"/>
        </w:rPr>
        <w:t>(1): e85901.</w:t>
      </w:r>
    </w:p>
    <w:p w14:paraId="663C8DC0" w14:textId="77777777" w:rsidR="00751790" w:rsidRPr="00751790" w:rsidRDefault="00751790" w:rsidP="00751790">
      <w:pPr>
        <w:pStyle w:val="EndNoteBibliography"/>
        <w:spacing w:line="480" w:lineRule="auto"/>
        <w:rPr>
          <w:rFonts w:ascii="Times New Roman" w:hAnsi="Times New Roman" w:cs="Times New Roman"/>
          <w:sz w:val="24"/>
          <w:szCs w:val="24"/>
        </w:rPr>
      </w:pPr>
      <w:r w:rsidRPr="00751790">
        <w:rPr>
          <w:rFonts w:ascii="Times New Roman" w:hAnsi="Times New Roman" w:cs="Times New Roman"/>
          <w:sz w:val="24"/>
          <w:szCs w:val="24"/>
        </w:rPr>
        <w:t>(59)</w:t>
      </w:r>
      <w:r w:rsidRPr="00751790">
        <w:rPr>
          <w:rFonts w:ascii="Times New Roman" w:hAnsi="Times New Roman" w:cs="Times New Roman"/>
          <w:sz w:val="24"/>
          <w:szCs w:val="24"/>
        </w:rPr>
        <w:tab/>
      </w:r>
      <w:r w:rsidRPr="00751790">
        <w:rPr>
          <w:rFonts w:ascii="Times New Roman" w:hAnsi="Times New Roman" w:cs="Times New Roman"/>
          <w:b/>
          <w:sz w:val="24"/>
          <w:szCs w:val="24"/>
        </w:rPr>
        <w:t>Tam CC, et al.</w:t>
      </w:r>
      <w:r w:rsidRPr="00751790">
        <w:rPr>
          <w:rFonts w:ascii="Times New Roman" w:hAnsi="Times New Roman" w:cs="Times New Roman"/>
          <w:sz w:val="24"/>
          <w:szCs w:val="24"/>
        </w:rPr>
        <w:t xml:space="preserve"> Longitudinal study of infectious intestinal disease in the UK (IID2 study): incidence in the community and presenting to general practice. </w:t>
      </w:r>
      <w:r w:rsidRPr="00751790">
        <w:rPr>
          <w:rFonts w:ascii="Times New Roman" w:hAnsi="Times New Roman" w:cs="Times New Roman"/>
          <w:i/>
          <w:sz w:val="24"/>
          <w:szCs w:val="24"/>
        </w:rPr>
        <w:t>Gut</w:t>
      </w:r>
      <w:r w:rsidRPr="00751790">
        <w:rPr>
          <w:rFonts w:ascii="Times New Roman" w:hAnsi="Times New Roman" w:cs="Times New Roman"/>
          <w:sz w:val="24"/>
          <w:szCs w:val="24"/>
        </w:rPr>
        <w:t xml:space="preserve"> 2012;</w:t>
      </w:r>
      <w:r w:rsidRPr="00751790">
        <w:rPr>
          <w:rFonts w:ascii="Times New Roman" w:hAnsi="Times New Roman" w:cs="Times New Roman"/>
          <w:b/>
          <w:sz w:val="24"/>
          <w:szCs w:val="24"/>
        </w:rPr>
        <w:t xml:space="preserve"> 61</w:t>
      </w:r>
      <w:r w:rsidRPr="00751790">
        <w:rPr>
          <w:rFonts w:ascii="Times New Roman" w:hAnsi="Times New Roman" w:cs="Times New Roman"/>
          <w:sz w:val="24"/>
          <w:szCs w:val="24"/>
        </w:rPr>
        <w:t>(1): 69-77.</w:t>
      </w:r>
    </w:p>
    <w:p w14:paraId="6748CE36" w14:textId="35616F1C" w:rsidR="00C37DEE" w:rsidRPr="009E4D3F" w:rsidRDefault="00B37EFC" w:rsidP="00751790">
      <w:pPr>
        <w:spacing w:line="480" w:lineRule="auto"/>
        <w:jc w:val="both"/>
        <w:rPr>
          <w:rFonts w:ascii="Times New Roman" w:hAnsi="Times New Roman"/>
          <w:b/>
          <w:sz w:val="24"/>
          <w:szCs w:val="24"/>
        </w:rPr>
      </w:pPr>
      <w:r w:rsidRPr="00751790">
        <w:rPr>
          <w:rFonts w:ascii="Times New Roman" w:hAnsi="Times New Roman"/>
          <w:b/>
          <w:sz w:val="24"/>
          <w:szCs w:val="24"/>
        </w:rPr>
        <w:fldChar w:fldCharType="end"/>
      </w:r>
    </w:p>
    <w:sectPr w:rsidR="00C37DEE" w:rsidRPr="009E4D3F" w:rsidSect="008708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1D137" w14:textId="77777777" w:rsidR="00B37EFC" w:rsidRDefault="00B37EFC" w:rsidP="009B2399">
      <w:pPr>
        <w:spacing w:after="0" w:line="240" w:lineRule="auto"/>
      </w:pPr>
      <w:r>
        <w:separator/>
      </w:r>
    </w:p>
  </w:endnote>
  <w:endnote w:type="continuationSeparator" w:id="0">
    <w:p w14:paraId="56AD5C6D" w14:textId="77777777" w:rsidR="00B37EFC" w:rsidRDefault="00B37EFC" w:rsidP="009B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dvTimRomLieber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581584"/>
      <w:docPartObj>
        <w:docPartGallery w:val="Page Numbers (Bottom of Page)"/>
        <w:docPartUnique/>
      </w:docPartObj>
    </w:sdtPr>
    <w:sdtEndPr>
      <w:rPr>
        <w:noProof/>
      </w:rPr>
    </w:sdtEndPr>
    <w:sdtContent>
      <w:p w14:paraId="0D39B82D" w14:textId="1E06147A" w:rsidR="00B37EFC" w:rsidRDefault="00B37EFC">
        <w:pPr>
          <w:pStyle w:val="Footer"/>
          <w:jc w:val="center"/>
        </w:pPr>
        <w:r>
          <w:fldChar w:fldCharType="begin"/>
        </w:r>
        <w:r>
          <w:instrText xml:space="preserve"> PAGE   \* MERGEFORMAT </w:instrText>
        </w:r>
        <w:r>
          <w:fldChar w:fldCharType="separate"/>
        </w:r>
        <w:r w:rsidR="00656F00">
          <w:rPr>
            <w:noProof/>
          </w:rPr>
          <w:t>2</w:t>
        </w:r>
        <w:r>
          <w:rPr>
            <w:noProof/>
          </w:rPr>
          <w:fldChar w:fldCharType="end"/>
        </w:r>
      </w:p>
    </w:sdtContent>
  </w:sdt>
  <w:p w14:paraId="510125BE" w14:textId="77777777" w:rsidR="00B37EFC" w:rsidRDefault="00B37E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421344"/>
      <w:docPartObj>
        <w:docPartGallery w:val="Page Numbers (Bottom of Page)"/>
        <w:docPartUnique/>
      </w:docPartObj>
    </w:sdtPr>
    <w:sdtEndPr>
      <w:rPr>
        <w:noProof/>
      </w:rPr>
    </w:sdtEndPr>
    <w:sdtContent>
      <w:p w14:paraId="4ACDE228" w14:textId="432C954E" w:rsidR="00B37EFC" w:rsidRDefault="00B37EFC">
        <w:pPr>
          <w:pStyle w:val="Footer"/>
          <w:jc w:val="center"/>
        </w:pPr>
        <w:r>
          <w:fldChar w:fldCharType="begin"/>
        </w:r>
        <w:r>
          <w:instrText xml:space="preserve"> PAGE   \* MERGEFORMAT </w:instrText>
        </w:r>
        <w:r>
          <w:fldChar w:fldCharType="separate"/>
        </w:r>
        <w:r w:rsidR="00656F00">
          <w:rPr>
            <w:noProof/>
          </w:rPr>
          <w:t>31</w:t>
        </w:r>
        <w:r>
          <w:rPr>
            <w:noProof/>
          </w:rPr>
          <w:fldChar w:fldCharType="end"/>
        </w:r>
      </w:p>
    </w:sdtContent>
  </w:sdt>
  <w:p w14:paraId="576A0301" w14:textId="77777777" w:rsidR="00B37EFC" w:rsidRDefault="00B37E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CE012" w14:textId="77777777" w:rsidR="00B37EFC" w:rsidRDefault="00B37EFC" w:rsidP="009B2399">
      <w:pPr>
        <w:spacing w:after="0" w:line="240" w:lineRule="auto"/>
      </w:pPr>
      <w:r>
        <w:separator/>
      </w:r>
    </w:p>
  </w:footnote>
  <w:footnote w:type="continuationSeparator" w:id="0">
    <w:p w14:paraId="53CE41A1" w14:textId="77777777" w:rsidR="00B37EFC" w:rsidRDefault="00B37EFC" w:rsidP="009B23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42274"/>
    <w:multiLevelType w:val="hybridMultilevel"/>
    <w:tmpl w:val="CD7A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760147"/>
    <w:multiLevelType w:val="hybridMultilevel"/>
    <w:tmpl w:val="621A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C92693"/>
    <w:multiLevelType w:val="hybridMultilevel"/>
    <w:tmpl w:val="5F549982"/>
    <w:lvl w:ilvl="0" w:tplc="A1F4A3C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FF82911"/>
    <w:multiLevelType w:val="multilevel"/>
    <w:tmpl w:val="57CC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ED094F"/>
    <w:multiLevelType w:val="hybridMultilevel"/>
    <w:tmpl w:val="7E34F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A5A37"/>
    <w:multiLevelType w:val="hybridMultilevel"/>
    <w:tmpl w:val="6782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584B54"/>
    <w:multiLevelType w:val="hybridMultilevel"/>
    <w:tmpl w:val="4F88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2D3425"/>
    <w:multiLevelType w:val="hybridMultilevel"/>
    <w:tmpl w:val="6D7C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A84E9B"/>
    <w:multiLevelType w:val="hybridMultilevel"/>
    <w:tmpl w:val="9AF06830"/>
    <w:lvl w:ilvl="0" w:tplc="6F5A4268">
      <w:start w:val="1"/>
      <w:numFmt w:val="bullet"/>
      <w:lvlText w:val=""/>
      <w:lvlJc w:val="left"/>
      <w:pPr>
        <w:tabs>
          <w:tab w:val="num" w:pos="720"/>
        </w:tabs>
        <w:ind w:left="720" w:hanging="360"/>
      </w:pPr>
      <w:rPr>
        <w:rFonts w:ascii="Symbol" w:hAnsi="Symbol" w:hint="default"/>
      </w:rPr>
    </w:lvl>
    <w:lvl w:ilvl="1" w:tplc="DE6691AE" w:tentative="1">
      <w:start w:val="1"/>
      <w:numFmt w:val="bullet"/>
      <w:lvlText w:val=""/>
      <w:lvlJc w:val="left"/>
      <w:pPr>
        <w:tabs>
          <w:tab w:val="num" w:pos="1440"/>
        </w:tabs>
        <w:ind w:left="1440" w:hanging="360"/>
      </w:pPr>
      <w:rPr>
        <w:rFonts w:ascii="Symbol" w:hAnsi="Symbol" w:hint="default"/>
      </w:rPr>
    </w:lvl>
    <w:lvl w:ilvl="2" w:tplc="2FB6D3EC" w:tentative="1">
      <w:start w:val="1"/>
      <w:numFmt w:val="bullet"/>
      <w:lvlText w:val=""/>
      <w:lvlJc w:val="left"/>
      <w:pPr>
        <w:tabs>
          <w:tab w:val="num" w:pos="2160"/>
        </w:tabs>
        <w:ind w:left="2160" w:hanging="360"/>
      </w:pPr>
      <w:rPr>
        <w:rFonts w:ascii="Symbol" w:hAnsi="Symbol" w:hint="default"/>
      </w:rPr>
    </w:lvl>
    <w:lvl w:ilvl="3" w:tplc="BBB0F33A" w:tentative="1">
      <w:start w:val="1"/>
      <w:numFmt w:val="bullet"/>
      <w:lvlText w:val=""/>
      <w:lvlJc w:val="left"/>
      <w:pPr>
        <w:tabs>
          <w:tab w:val="num" w:pos="2880"/>
        </w:tabs>
        <w:ind w:left="2880" w:hanging="360"/>
      </w:pPr>
      <w:rPr>
        <w:rFonts w:ascii="Symbol" w:hAnsi="Symbol" w:hint="default"/>
      </w:rPr>
    </w:lvl>
    <w:lvl w:ilvl="4" w:tplc="A490C8C8" w:tentative="1">
      <w:start w:val="1"/>
      <w:numFmt w:val="bullet"/>
      <w:lvlText w:val=""/>
      <w:lvlJc w:val="left"/>
      <w:pPr>
        <w:tabs>
          <w:tab w:val="num" w:pos="3600"/>
        </w:tabs>
        <w:ind w:left="3600" w:hanging="360"/>
      </w:pPr>
      <w:rPr>
        <w:rFonts w:ascii="Symbol" w:hAnsi="Symbol" w:hint="default"/>
      </w:rPr>
    </w:lvl>
    <w:lvl w:ilvl="5" w:tplc="48DA5F36" w:tentative="1">
      <w:start w:val="1"/>
      <w:numFmt w:val="bullet"/>
      <w:lvlText w:val=""/>
      <w:lvlJc w:val="left"/>
      <w:pPr>
        <w:tabs>
          <w:tab w:val="num" w:pos="4320"/>
        </w:tabs>
        <w:ind w:left="4320" w:hanging="360"/>
      </w:pPr>
      <w:rPr>
        <w:rFonts w:ascii="Symbol" w:hAnsi="Symbol" w:hint="default"/>
      </w:rPr>
    </w:lvl>
    <w:lvl w:ilvl="6" w:tplc="39C81BAC" w:tentative="1">
      <w:start w:val="1"/>
      <w:numFmt w:val="bullet"/>
      <w:lvlText w:val=""/>
      <w:lvlJc w:val="left"/>
      <w:pPr>
        <w:tabs>
          <w:tab w:val="num" w:pos="5040"/>
        </w:tabs>
        <w:ind w:left="5040" w:hanging="360"/>
      </w:pPr>
      <w:rPr>
        <w:rFonts w:ascii="Symbol" w:hAnsi="Symbol" w:hint="default"/>
      </w:rPr>
    </w:lvl>
    <w:lvl w:ilvl="7" w:tplc="1BC00CE8" w:tentative="1">
      <w:start w:val="1"/>
      <w:numFmt w:val="bullet"/>
      <w:lvlText w:val=""/>
      <w:lvlJc w:val="left"/>
      <w:pPr>
        <w:tabs>
          <w:tab w:val="num" w:pos="5760"/>
        </w:tabs>
        <w:ind w:left="5760" w:hanging="360"/>
      </w:pPr>
      <w:rPr>
        <w:rFonts w:ascii="Symbol" w:hAnsi="Symbol" w:hint="default"/>
      </w:rPr>
    </w:lvl>
    <w:lvl w:ilvl="8" w:tplc="6E78506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3473DD9"/>
    <w:multiLevelType w:val="multilevel"/>
    <w:tmpl w:val="BE64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C72C70"/>
    <w:multiLevelType w:val="hybridMultilevel"/>
    <w:tmpl w:val="F29C0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5"/>
  </w:num>
  <w:num w:numId="6">
    <w:abstractNumId w:val="1"/>
  </w:num>
  <w:num w:numId="7">
    <w:abstractNumId w:val="7"/>
  </w:num>
  <w:num w:numId="8">
    <w:abstractNumId w:val="8"/>
  </w:num>
  <w:num w:numId="9">
    <w:abstractNumId w:val="9"/>
  </w:num>
  <w:num w:numId="10">
    <w:abstractNumId w:val="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pidemiology and infec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pr5vdacrzp0qez0tkxpesbsfffve5xdvrp&quot;&gt;PHD_References Library&lt;record-ids&gt;&lt;item&gt;3&lt;/item&gt;&lt;item&gt;19&lt;/item&gt;&lt;item&gt;21&lt;/item&gt;&lt;item&gt;30&lt;/item&gt;&lt;item&gt;34&lt;/item&gt;&lt;item&gt;37&lt;/item&gt;&lt;item&gt;47&lt;/item&gt;&lt;item&gt;48&lt;/item&gt;&lt;item&gt;49&lt;/item&gt;&lt;item&gt;60&lt;/item&gt;&lt;item&gt;61&lt;/item&gt;&lt;item&gt;63&lt;/item&gt;&lt;item&gt;66&lt;/item&gt;&lt;item&gt;67&lt;/item&gt;&lt;item&gt;69&lt;/item&gt;&lt;item&gt;70&lt;/item&gt;&lt;item&gt;71&lt;/item&gt;&lt;item&gt;72&lt;/item&gt;&lt;item&gt;73&lt;/item&gt;&lt;item&gt;74&lt;/item&gt;&lt;item&gt;76&lt;/item&gt;&lt;item&gt;78&lt;/item&gt;&lt;item&gt;79&lt;/item&gt;&lt;item&gt;80&lt;/item&gt;&lt;item&gt;81&lt;/item&gt;&lt;item&gt;110&lt;/item&gt;&lt;item&gt;111&lt;/item&gt;&lt;item&gt;112&lt;/item&gt;&lt;item&gt;113&lt;/item&gt;&lt;item&gt;115&lt;/item&gt;&lt;item&gt;244&lt;/item&gt;&lt;item&gt;245&lt;/item&gt;&lt;item&gt;246&lt;/item&gt;&lt;item&gt;248&lt;/item&gt;&lt;item&gt;249&lt;/item&gt;&lt;item&gt;250&lt;/item&gt;&lt;item&gt;251&lt;/item&gt;&lt;item&gt;252&lt;/item&gt;&lt;item&gt;254&lt;/item&gt;&lt;item&gt;256&lt;/item&gt;&lt;item&gt;283&lt;/item&gt;&lt;item&gt;284&lt;/item&gt;&lt;item&gt;288&lt;/item&gt;&lt;item&gt;289&lt;/item&gt;&lt;item&gt;290&lt;/item&gt;&lt;item&gt;291&lt;/item&gt;&lt;item&gt;293&lt;/item&gt;&lt;item&gt;294&lt;/item&gt;&lt;item&gt;298&lt;/item&gt;&lt;item&gt;300&lt;/item&gt;&lt;item&gt;301&lt;/item&gt;&lt;item&gt;302&lt;/item&gt;&lt;item&gt;304&lt;/item&gt;&lt;item&gt;305&lt;/item&gt;&lt;item&gt;306&lt;/item&gt;&lt;item&gt;307&lt;/item&gt;&lt;item&gt;308&lt;/item&gt;&lt;item&gt;309&lt;/item&gt;&lt;item&gt;311&lt;/item&gt;&lt;/record-ids&gt;&lt;/item&gt;&lt;/Libraries&gt;"/>
    <w:docVar w:name="REFMGR.InstantFormat" w:val="&lt;ENInstantFormat&gt;&lt;Enabled&gt;0&lt;/Enabled&gt;&lt;ScanUnformatted&gt;1&lt;/ScanUnformatted&gt;&lt;ScanChanges&gt;1&lt;/ScanChanges&gt;&lt;/ENInstantFormat&gt;"/>
  </w:docVars>
  <w:rsids>
    <w:rsidRoot w:val="00DB4C4B"/>
    <w:rsid w:val="000016CE"/>
    <w:rsid w:val="00002AEC"/>
    <w:rsid w:val="000034C7"/>
    <w:rsid w:val="00004769"/>
    <w:rsid w:val="0000630C"/>
    <w:rsid w:val="00007A99"/>
    <w:rsid w:val="000105DB"/>
    <w:rsid w:val="0001171E"/>
    <w:rsid w:val="00011DE9"/>
    <w:rsid w:val="000124E3"/>
    <w:rsid w:val="00014178"/>
    <w:rsid w:val="000152C4"/>
    <w:rsid w:val="000169DC"/>
    <w:rsid w:val="00017A7C"/>
    <w:rsid w:val="000200AF"/>
    <w:rsid w:val="0002116C"/>
    <w:rsid w:val="000223CA"/>
    <w:rsid w:val="000322A6"/>
    <w:rsid w:val="00032E5F"/>
    <w:rsid w:val="00034EC3"/>
    <w:rsid w:val="00035A00"/>
    <w:rsid w:val="00036D9C"/>
    <w:rsid w:val="00041A34"/>
    <w:rsid w:val="00041C87"/>
    <w:rsid w:val="00044EDC"/>
    <w:rsid w:val="000456E0"/>
    <w:rsid w:val="000468F5"/>
    <w:rsid w:val="00053D5D"/>
    <w:rsid w:val="00057564"/>
    <w:rsid w:val="000615CF"/>
    <w:rsid w:val="00064B99"/>
    <w:rsid w:val="000710FB"/>
    <w:rsid w:val="00073BA2"/>
    <w:rsid w:val="00074C90"/>
    <w:rsid w:val="00077258"/>
    <w:rsid w:val="00080921"/>
    <w:rsid w:val="0008095A"/>
    <w:rsid w:val="000871DD"/>
    <w:rsid w:val="000903AB"/>
    <w:rsid w:val="000905C3"/>
    <w:rsid w:val="000A0AA8"/>
    <w:rsid w:val="000A5189"/>
    <w:rsid w:val="000A6165"/>
    <w:rsid w:val="000A6F49"/>
    <w:rsid w:val="000A7B31"/>
    <w:rsid w:val="000A7BAA"/>
    <w:rsid w:val="000A7C8B"/>
    <w:rsid w:val="000B1197"/>
    <w:rsid w:val="000B7344"/>
    <w:rsid w:val="000B7B1C"/>
    <w:rsid w:val="000C1B45"/>
    <w:rsid w:val="000C424B"/>
    <w:rsid w:val="000C42B4"/>
    <w:rsid w:val="000C6471"/>
    <w:rsid w:val="000C74EB"/>
    <w:rsid w:val="000D1093"/>
    <w:rsid w:val="000D1837"/>
    <w:rsid w:val="000D212A"/>
    <w:rsid w:val="000D2EF6"/>
    <w:rsid w:val="000D2FF1"/>
    <w:rsid w:val="000D3512"/>
    <w:rsid w:val="000E094F"/>
    <w:rsid w:val="000E3130"/>
    <w:rsid w:val="000F0C96"/>
    <w:rsid w:val="000F171D"/>
    <w:rsid w:val="000F2793"/>
    <w:rsid w:val="000F3D36"/>
    <w:rsid w:val="00103BAE"/>
    <w:rsid w:val="00103F8F"/>
    <w:rsid w:val="00106862"/>
    <w:rsid w:val="001078D7"/>
    <w:rsid w:val="00111E99"/>
    <w:rsid w:val="001122DE"/>
    <w:rsid w:val="001137FE"/>
    <w:rsid w:val="00122023"/>
    <w:rsid w:val="00122B9E"/>
    <w:rsid w:val="00123C69"/>
    <w:rsid w:val="00125B22"/>
    <w:rsid w:val="00136613"/>
    <w:rsid w:val="001406AF"/>
    <w:rsid w:val="00141840"/>
    <w:rsid w:val="00141ACA"/>
    <w:rsid w:val="0014201A"/>
    <w:rsid w:val="0014327B"/>
    <w:rsid w:val="00143B2D"/>
    <w:rsid w:val="001447BD"/>
    <w:rsid w:val="00145571"/>
    <w:rsid w:val="00152BA5"/>
    <w:rsid w:val="0015535C"/>
    <w:rsid w:val="00155F15"/>
    <w:rsid w:val="001566AE"/>
    <w:rsid w:val="00160AC9"/>
    <w:rsid w:val="00160F42"/>
    <w:rsid w:val="00167802"/>
    <w:rsid w:val="00167FDC"/>
    <w:rsid w:val="00171E46"/>
    <w:rsid w:val="00173876"/>
    <w:rsid w:val="001741D7"/>
    <w:rsid w:val="00175E62"/>
    <w:rsid w:val="00176310"/>
    <w:rsid w:val="001809A7"/>
    <w:rsid w:val="00180DB9"/>
    <w:rsid w:val="00182F54"/>
    <w:rsid w:val="00184465"/>
    <w:rsid w:val="00185856"/>
    <w:rsid w:val="00186338"/>
    <w:rsid w:val="00186390"/>
    <w:rsid w:val="001869CD"/>
    <w:rsid w:val="00186F3F"/>
    <w:rsid w:val="00187587"/>
    <w:rsid w:val="0019007C"/>
    <w:rsid w:val="00190767"/>
    <w:rsid w:val="00192DCD"/>
    <w:rsid w:val="001937D1"/>
    <w:rsid w:val="001A2330"/>
    <w:rsid w:val="001A378E"/>
    <w:rsid w:val="001A7598"/>
    <w:rsid w:val="001B0A1D"/>
    <w:rsid w:val="001B24BC"/>
    <w:rsid w:val="001B332E"/>
    <w:rsid w:val="001B4B2E"/>
    <w:rsid w:val="001B65AF"/>
    <w:rsid w:val="001C0972"/>
    <w:rsid w:val="001C0CA1"/>
    <w:rsid w:val="001C10D5"/>
    <w:rsid w:val="001C1C23"/>
    <w:rsid w:val="001C4C94"/>
    <w:rsid w:val="001C5AFA"/>
    <w:rsid w:val="001C6E7A"/>
    <w:rsid w:val="001C783F"/>
    <w:rsid w:val="001D07EC"/>
    <w:rsid w:val="001D1ED8"/>
    <w:rsid w:val="001D229E"/>
    <w:rsid w:val="001D4308"/>
    <w:rsid w:val="001D43D4"/>
    <w:rsid w:val="001D604C"/>
    <w:rsid w:val="001E0275"/>
    <w:rsid w:val="001E1893"/>
    <w:rsid w:val="001E1EB8"/>
    <w:rsid w:val="001E3ECC"/>
    <w:rsid w:val="001E657E"/>
    <w:rsid w:val="00200646"/>
    <w:rsid w:val="00201B4A"/>
    <w:rsid w:val="00202322"/>
    <w:rsid w:val="00203006"/>
    <w:rsid w:val="002058BE"/>
    <w:rsid w:val="002063CC"/>
    <w:rsid w:val="00207E3D"/>
    <w:rsid w:val="002220E0"/>
    <w:rsid w:val="00230762"/>
    <w:rsid w:val="00230793"/>
    <w:rsid w:val="00233086"/>
    <w:rsid w:val="00233E15"/>
    <w:rsid w:val="00243ED2"/>
    <w:rsid w:val="0024412F"/>
    <w:rsid w:val="00244D60"/>
    <w:rsid w:val="00245407"/>
    <w:rsid w:val="002542C1"/>
    <w:rsid w:val="0025444C"/>
    <w:rsid w:val="002554A4"/>
    <w:rsid w:val="0025610C"/>
    <w:rsid w:val="00260031"/>
    <w:rsid w:val="00263B2E"/>
    <w:rsid w:val="002665B5"/>
    <w:rsid w:val="00267D97"/>
    <w:rsid w:val="00271317"/>
    <w:rsid w:val="00274637"/>
    <w:rsid w:val="0027473E"/>
    <w:rsid w:val="002751C2"/>
    <w:rsid w:val="00275A42"/>
    <w:rsid w:val="00276A53"/>
    <w:rsid w:val="00276F85"/>
    <w:rsid w:val="00277002"/>
    <w:rsid w:val="00280E5D"/>
    <w:rsid w:val="00281971"/>
    <w:rsid w:val="002820BA"/>
    <w:rsid w:val="00282567"/>
    <w:rsid w:val="002831F4"/>
    <w:rsid w:val="0028322C"/>
    <w:rsid w:val="0028490C"/>
    <w:rsid w:val="0028627D"/>
    <w:rsid w:val="00286F8B"/>
    <w:rsid w:val="002879E4"/>
    <w:rsid w:val="00291F99"/>
    <w:rsid w:val="002923CE"/>
    <w:rsid w:val="00294470"/>
    <w:rsid w:val="002945D6"/>
    <w:rsid w:val="002A0353"/>
    <w:rsid w:val="002A0C8A"/>
    <w:rsid w:val="002A1949"/>
    <w:rsid w:val="002A27D9"/>
    <w:rsid w:val="002A3B5E"/>
    <w:rsid w:val="002A4148"/>
    <w:rsid w:val="002B04F9"/>
    <w:rsid w:val="002B095D"/>
    <w:rsid w:val="002B389C"/>
    <w:rsid w:val="002B4063"/>
    <w:rsid w:val="002C060E"/>
    <w:rsid w:val="002C0B80"/>
    <w:rsid w:val="002C0E01"/>
    <w:rsid w:val="002C117C"/>
    <w:rsid w:val="002C3DE7"/>
    <w:rsid w:val="002C3F78"/>
    <w:rsid w:val="002C41E2"/>
    <w:rsid w:val="002D280B"/>
    <w:rsid w:val="002D2C9F"/>
    <w:rsid w:val="002D3244"/>
    <w:rsid w:val="002D514E"/>
    <w:rsid w:val="002E10F1"/>
    <w:rsid w:val="002E34F9"/>
    <w:rsid w:val="002E3808"/>
    <w:rsid w:val="002E40E5"/>
    <w:rsid w:val="002E495D"/>
    <w:rsid w:val="002E6E7D"/>
    <w:rsid w:val="002E6F32"/>
    <w:rsid w:val="002E7875"/>
    <w:rsid w:val="002F1078"/>
    <w:rsid w:val="002F1AA5"/>
    <w:rsid w:val="002F23A5"/>
    <w:rsid w:val="002F27AF"/>
    <w:rsid w:val="002F2831"/>
    <w:rsid w:val="002F3070"/>
    <w:rsid w:val="002F3DB2"/>
    <w:rsid w:val="002F4D4F"/>
    <w:rsid w:val="002F5877"/>
    <w:rsid w:val="002F714F"/>
    <w:rsid w:val="0030199F"/>
    <w:rsid w:val="00302438"/>
    <w:rsid w:val="003029EC"/>
    <w:rsid w:val="00306F7F"/>
    <w:rsid w:val="003072BF"/>
    <w:rsid w:val="00310FD7"/>
    <w:rsid w:val="0031188E"/>
    <w:rsid w:val="0031228B"/>
    <w:rsid w:val="0032021E"/>
    <w:rsid w:val="00324A0C"/>
    <w:rsid w:val="00325487"/>
    <w:rsid w:val="00326DA0"/>
    <w:rsid w:val="003303ED"/>
    <w:rsid w:val="00340DC5"/>
    <w:rsid w:val="0034154F"/>
    <w:rsid w:val="00350365"/>
    <w:rsid w:val="00353033"/>
    <w:rsid w:val="00353E0C"/>
    <w:rsid w:val="0035430F"/>
    <w:rsid w:val="00356D49"/>
    <w:rsid w:val="00357CAB"/>
    <w:rsid w:val="00360ACA"/>
    <w:rsid w:val="00360F4A"/>
    <w:rsid w:val="00365D6B"/>
    <w:rsid w:val="003671C3"/>
    <w:rsid w:val="00370968"/>
    <w:rsid w:val="00372319"/>
    <w:rsid w:val="00372A02"/>
    <w:rsid w:val="003769A4"/>
    <w:rsid w:val="003772FF"/>
    <w:rsid w:val="00380405"/>
    <w:rsid w:val="0038196F"/>
    <w:rsid w:val="003844C1"/>
    <w:rsid w:val="00385843"/>
    <w:rsid w:val="00391930"/>
    <w:rsid w:val="00391E1D"/>
    <w:rsid w:val="003922A1"/>
    <w:rsid w:val="00392496"/>
    <w:rsid w:val="003A2D28"/>
    <w:rsid w:val="003A438E"/>
    <w:rsid w:val="003A4A1D"/>
    <w:rsid w:val="003A5851"/>
    <w:rsid w:val="003A7108"/>
    <w:rsid w:val="003A7E5E"/>
    <w:rsid w:val="003A7F14"/>
    <w:rsid w:val="003B204E"/>
    <w:rsid w:val="003B4857"/>
    <w:rsid w:val="003B4D1D"/>
    <w:rsid w:val="003C2A58"/>
    <w:rsid w:val="003C3323"/>
    <w:rsid w:val="003D02AC"/>
    <w:rsid w:val="003D0BA7"/>
    <w:rsid w:val="003D4689"/>
    <w:rsid w:val="003D5B15"/>
    <w:rsid w:val="003D5D37"/>
    <w:rsid w:val="003E2210"/>
    <w:rsid w:val="003E4B2D"/>
    <w:rsid w:val="003E6B07"/>
    <w:rsid w:val="003E73E7"/>
    <w:rsid w:val="003F0B6C"/>
    <w:rsid w:val="003F0F97"/>
    <w:rsid w:val="003F337D"/>
    <w:rsid w:val="003F47CC"/>
    <w:rsid w:val="003F64A6"/>
    <w:rsid w:val="003F7C0E"/>
    <w:rsid w:val="00401243"/>
    <w:rsid w:val="00402E0D"/>
    <w:rsid w:val="00402F43"/>
    <w:rsid w:val="004038D8"/>
    <w:rsid w:val="004042F7"/>
    <w:rsid w:val="0040439C"/>
    <w:rsid w:val="0041132E"/>
    <w:rsid w:val="0041200E"/>
    <w:rsid w:val="00415166"/>
    <w:rsid w:val="00415167"/>
    <w:rsid w:val="004173F1"/>
    <w:rsid w:val="004211D3"/>
    <w:rsid w:val="00422E44"/>
    <w:rsid w:val="00422F8B"/>
    <w:rsid w:val="0042327E"/>
    <w:rsid w:val="004232BC"/>
    <w:rsid w:val="00423C5B"/>
    <w:rsid w:val="004277BF"/>
    <w:rsid w:val="0043078A"/>
    <w:rsid w:val="0043128C"/>
    <w:rsid w:val="00434347"/>
    <w:rsid w:val="00434D10"/>
    <w:rsid w:val="00436B63"/>
    <w:rsid w:val="00437219"/>
    <w:rsid w:val="004406EC"/>
    <w:rsid w:val="00440D99"/>
    <w:rsid w:val="00441914"/>
    <w:rsid w:val="00444730"/>
    <w:rsid w:val="0044509E"/>
    <w:rsid w:val="004453A2"/>
    <w:rsid w:val="00446586"/>
    <w:rsid w:val="00451CB5"/>
    <w:rsid w:val="00454D6C"/>
    <w:rsid w:val="00455A18"/>
    <w:rsid w:val="0045662E"/>
    <w:rsid w:val="00460036"/>
    <w:rsid w:val="0046051C"/>
    <w:rsid w:val="00462783"/>
    <w:rsid w:val="00462B0D"/>
    <w:rsid w:val="004649C4"/>
    <w:rsid w:val="00466BC0"/>
    <w:rsid w:val="00472604"/>
    <w:rsid w:val="00473ED0"/>
    <w:rsid w:val="00474621"/>
    <w:rsid w:val="00476821"/>
    <w:rsid w:val="00483972"/>
    <w:rsid w:val="0048397B"/>
    <w:rsid w:val="00483EE7"/>
    <w:rsid w:val="00492972"/>
    <w:rsid w:val="00493B36"/>
    <w:rsid w:val="004952A3"/>
    <w:rsid w:val="0049679A"/>
    <w:rsid w:val="004A02CC"/>
    <w:rsid w:val="004A1106"/>
    <w:rsid w:val="004A21EF"/>
    <w:rsid w:val="004B0A6D"/>
    <w:rsid w:val="004C12DD"/>
    <w:rsid w:val="004C2136"/>
    <w:rsid w:val="004C31FF"/>
    <w:rsid w:val="004C7031"/>
    <w:rsid w:val="004C707C"/>
    <w:rsid w:val="004D6155"/>
    <w:rsid w:val="004D6178"/>
    <w:rsid w:val="004D7FB3"/>
    <w:rsid w:val="004E3D77"/>
    <w:rsid w:val="004E440A"/>
    <w:rsid w:val="004E6D6A"/>
    <w:rsid w:val="004E76CC"/>
    <w:rsid w:val="004F5010"/>
    <w:rsid w:val="004F6A00"/>
    <w:rsid w:val="004F77FF"/>
    <w:rsid w:val="004F7894"/>
    <w:rsid w:val="005104E2"/>
    <w:rsid w:val="005156B9"/>
    <w:rsid w:val="0051668A"/>
    <w:rsid w:val="00517065"/>
    <w:rsid w:val="0051731A"/>
    <w:rsid w:val="0052296E"/>
    <w:rsid w:val="005241B5"/>
    <w:rsid w:val="00524397"/>
    <w:rsid w:val="00526FB9"/>
    <w:rsid w:val="005301C1"/>
    <w:rsid w:val="0053345E"/>
    <w:rsid w:val="0053511E"/>
    <w:rsid w:val="005364ED"/>
    <w:rsid w:val="00540047"/>
    <w:rsid w:val="0054353F"/>
    <w:rsid w:val="00544D58"/>
    <w:rsid w:val="005471B1"/>
    <w:rsid w:val="00552C08"/>
    <w:rsid w:val="0055336C"/>
    <w:rsid w:val="00553B59"/>
    <w:rsid w:val="00553EE7"/>
    <w:rsid w:val="00554F26"/>
    <w:rsid w:val="00555EE3"/>
    <w:rsid w:val="005621FB"/>
    <w:rsid w:val="005625DB"/>
    <w:rsid w:val="0056670D"/>
    <w:rsid w:val="00566942"/>
    <w:rsid w:val="00567D74"/>
    <w:rsid w:val="00567E6F"/>
    <w:rsid w:val="005700B8"/>
    <w:rsid w:val="00570FF5"/>
    <w:rsid w:val="00573686"/>
    <w:rsid w:val="00573A6E"/>
    <w:rsid w:val="00573B92"/>
    <w:rsid w:val="00575094"/>
    <w:rsid w:val="00577F4D"/>
    <w:rsid w:val="00582FA1"/>
    <w:rsid w:val="00584F94"/>
    <w:rsid w:val="00587335"/>
    <w:rsid w:val="00591DEA"/>
    <w:rsid w:val="0059250A"/>
    <w:rsid w:val="0059511F"/>
    <w:rsid w:val="00595E77"/>
    <w:rsid w:val="00595F5F"/>
    <w:rsid w:val="00597B12"/>
    <w:rsid w:val="005A0362"/>
    <w:rsid w:val="005A0C49"/>
    <w:rsid w:val="005A121B"/>
    <w:rsid w:val="005A5025"/>
    <w:rsid w:val="005A668D"/>
    <w:rsid w:val="005A6FD8"/>
    <w:rsid w:val="005B070A"/>
    <w:rsid w:val="005B1EA1"/>
    <w:rsid w:val="005B5B31"/>
    <w:rsid w:val="005B5CAB"/>
    <w:rsid w:val="005B5F77"/>
    <w:rsid w:val="005B651E"/>
    <w:rsid w:val="005B6E08"/>
    <w:rsid w:val="005C4748"/>
    <w:rsid w:val="005C49EF"/>
    <w:rsid w:val="005C550E"/>
    <w:rsid w:val="005C77FA"/>
    <w:rsid w:val="005C7B08"/>
    <w:rsid w:val="005C7CC5"/>
    <w:rsid w:val="005D0AAC"/>
    <w:rsid w:val="005D1AAB"/>
    <w:rsid w:val="005D205A"/>
    <w:rsid w:val="005D26BE"/>
    <w:rsid w:val="005D4666"/>
    <w:rsid w:val="005D585E"/>
    <w:rsid w:val="005E7282"/>
    <w:rsid w:val="005F1918"/>
    <w:rsid w:val="005F42E7"/>
    <w:rsid w:val="005F498B"/>
    <w:rsid w:val="005F6321"/>
    <w:rsid w:val="00602072"/>
    <w:rsid w:val="006043C9"/>
    <w:rsid w:val="006053D0"/>
    <w:rsid w:val="00607840"/>
    <w:rsid w:val="00611389"/>
    <w:rsid w:val="00614C10"/>
    <w:rsid w:val="00615680"/>
    <w:rsid w:val="00616E28"/>
    <w:rsid w:val="00617D49"/>
    <w:rsid w:val="00621858"/>
    <w:rsid w:val="00621D0C"/>
    <w:rsid w:val="00623A0B"/>
    <w:rsid w:val="00625974"/>
    <w:rsid w:val="00625AB6"/>
    <w:rsid w:val="0063042C"/>
    <w:rsid w:val="006325B9"/>
    <w:rsid w:val="00634661"/>
    <w:rsid w:val="00634BAD"/>
    <w:rsid w:val="00635DCC"/>
    <w:rsid w:val="006370BF"/>
    <w:rsid w:val="006370C4"/>
    <w:rsid w:val="00640466"/>
    <w:rsid w:val="00642C2C"/>
    <w:rsid w:val="00644668"/>
    <w:rsid w:val="006446FE"/>
    <w:rsid w:val="006476A9"/>
    <w:rsid w:val="00647F2F"/>
    <w:rsid w:val="00652680"/>
    <w:rsid w:val="00655652"/>
    <w:rsid w:val="00656117"/>
    <w:rsid w:val="0065689B"/>
    <w:rsid w:val="00656ABB"/>
    <w:rsid w:val="00656F00"/>
    <w:rsid w:val="0066366E"/>
    <w:rsid w:val="00663EF4"/>
    <w:rsid w:val="006649AA"/>
    <w:rsid w:val="006650E3"/>
    <w:rsid w:val="0066568A"/>
    <w:rsid w:val="006665E5"/>
    <w:rsid w:val="00667386"/>
    <w:rsid w:val="0066773A"/>
    <w:rsid w:val="006702FC"/>
    <w:rsid w:val="00671BE1"/>
    <w:rsid w:val="006805DE"/>
    <w:rsid w:val="00681E0B"/>
    <w:rsid w:val="0068201F"/>
    <w:rsid w:val="006828FA"/>
    <w:rsid w:val="006849A8"/>
    <w:rsid w:val="00684B60"/>
    <w:rsid w:val="00687B01"/>
    <w:rsid w:val="00695ABA"/>
    <w:rsid w:val="00697687"/>
    <w:rsid w:val="006A2F97"/>
    <w:rsid w:val="006A3EDA"/>
    <w:rsid w:val="006A485A"/>
    <w:rsid w:val="006A48C1"/>
    <w:rsid w:val="006B07EF"/>
    <w:rsid w:val="006B2070"/>
    <w:rsid w:val="006B27C7"/>
    <w:rsid w:val="006B28E8"/>
    <w:rsid w:val="006B3759"/>
    <w:rsid w:val="006C04E0"/>
    <w:rsid w:val="006C0754"/>
    <w:rsid w:val="006C1BF9"/>
    <w:rsid w:val="006C2E95"/>
    <w:rsid w:val="006C3457"/>
    <w:rsid w:val="006C35C9"/>
    <w:rsid w:val="006C5C4E"/>
    <w:rsid w:val="006C79C5"/>
    <w:rsid w:val="006C7EAE"/>
    <w:rsid w:val="006D3677"/>
    <w:rsid w:val="006D77F5"/>
    <w:rsid w:val="006E2619"/>
    <w:rsid w:val="006E5F33"/>
    <w:rsid w:val="006E7149"/>
    <w:rsid w:val="006F1745"/>
    <w:rsid w:val="006F3B3D"/>
    <w:rsid w:val="006F6E47"/>
    <w:rsid w:val="007020D8"/>
    <w:rsid w:val="00702B45"/>
    <w:rsid w:val="00704177"/>
    <w:rsid w:val="00704C28"/>
    <w:rsid w:val="00705647"/>
    <w:rsid w:val="0070623C"/>
    <w:rsid w:val="0070684C"/>
    <w:rsid w:val="007211FC"/>
    <w:rsid w:val="0072274C"/>
    <w:rsid w:val="00722F5A"/>
    <w:rsid w:val="007303F7"/>
    <w:rsid w:val="007334E9"/>
    <w:rsid w:val="00734E90"/>
    <w:rsid w:val="007355A0"/>
    <w:rsid w:val="00736D8A"/>
    <w:rsid w:val="0074023F"/>
    <w:rsid w:val="007421A3"/>
    <w:rsid w:val="00743096"/>
    <w:rsid w:val="0074489B"/>
    <w:rsid w:val="00745565"/>
    <w:rsid w:val="00751594"/>
    <w:rsid w:val="00751790"/>
    <w:rsid w:val="007524CE"/>
    <w:rsid w:val="00752815"/>
    <w:rsid w:val="00752D7D"/>
    <w:rsid w:val="007624F1"/>
    <w:rsid w:val="007660E0"/>
    <w:rsid w:val="00766439"/>
    <w:rsid w:val="007668EB"/>
    <w:rsid w:val="00770577"/>
    <w:rsid w:val="007745F0"/>
    <w:rsid w:val="007761DB"/>
    <w:rsid w:val="007761E6"/>
    <w:rsid w:val="007773AC"/>
    <w:rsid w:val="007809CC"/>
    <w:rsid w:val="00780B97"/>
    <w:rsid w:val="007875D4"/>
    <w:rsid w:val="007937A7"/>
    <w:rsid w:val="007949F4"/>
    <w:rsid w:val="007A0617"/>
    <w:rsid w:val="007A16B3"/>
    <w:rsid w:val="007A23B8"/>
    <w:rsid w:val="007A2F5A"/>
    <w:rsid w:val="007A36EE"/>
    <w:rsid w:val="007A4122"/>
    <w:rsid w:val="007A695A"/>
    <w:rsid w:val="007A77A1"/>
    <w:rsid w:val="007B1AF6"/>
    <w:rsid w:val="007B2BF2"/>
    <w:rsid w:val="007B4D22"/>
    <w:rsid w:val="007C2A29"/>
    <w:rsid w:val="007C4515"/>
    <w:rsid w:val="007C655C"/>
    <w:rsid w:val="007C720E"/>
    <w:rsid w:val="007D06B5"/>
    <w:rsid w:val="007D36C1"/>
    <w:rsid w:val="007D5234"/>
    <w:rsid w:val="007D7C29"/>
    <w:rsid w:val="007E3AA8"/>
    <w:rsid w:val="007E66C6"/>
    <w:rsid w:val="007F1075"/>
    <w:rsid w:val="007F10BF"/>
    <w:rsid w:val="007F4492"/>
    <w:rsid w:val="007F655E"/>
    <w:rsid w:val="007F6B5A"/>
    <w:rsid w:val="007F6D60"/>
    <w:rsid w:val="00802528"/>
    <w:rsid w:val="00802BC7"/>
    <w:rsid w:val="008045D7"/>
    <w:rsid w:val="00805368"/>
    <w:rsid w:val="00805BB4"/>
    <w:rsid w:val="00814125"/>
    <w:rsid w:val="00814F62"/>
    <w:rsid w:val="00815A68"/>
    <w:rsid w:val="00816B0C"/>
    <w:rsid w:val="00817094"/>
    <w:rsid w:val="0081799B"/>
    <w:rsid w:val="008270BC"/>
    <w:rsid w:val="008407CB"/>
    <w:rsid w:val="00840B70"/>
    <w:rsid w:val="008422B9"/>
    <w:rsid w:val="0084288A"/>
    <w:rsid w:val="008432A0"/>
    <w:rsid w:val="00845AB7"/>
    <w:rsid w:val="008475B2"/>
    <w:rsid w:val="00851495"/>
    <w:rsid w:val="0085561F"/>
    <w:rsid w:val="008607CC"/>
    <w:rsid w:val="00862CFD"/>
    <w:rsid w:val="008637DB"/>
    <w:rsid w:val="00863B92"/>
    <w:rsid w:val="0086508C"/>
    <w:rsid w:val="0086553B"/>
    <w:rsid w:val="00865EEB"/>
    <w:rsid w:val="00867DC1"/>
    <w:rsid w:val="0087063E"/>
    <w:rsid w:val="00870819"/>
    <w:rsid w:val="00870863"/>
    <w:rsid w:val="00874940"/>
    <w:rsid w:val="00874A16"/>
    <w:rsid w:val="00877597"/>
    <w:rsid w:val="00877899"/>
    <w:rsid w:val="0088168E"/>
    <w:rsid w:val="008818ED"/>
    <w:rsid w:val="008860AE"/>
    <w:rsid w:val="00887B3B"/>
    <w:rsid w:val="008926AA"/>
    <w:rsid w:val="008956F0"/>
    <w:rsid w:val="008960CE"/>
    <w:rsid w:val="008A0D43"/>
    <w:rsid w:val="008A0D58"/>
    <w:rsid w:val="008A27D8"/>
    <w:rsid w:val="008B3111"/>
    <w:rsid w:val="008B3602"/>
    <w:rsid w:val="008B5288"/>
    <w:rsid w:val="008B5328"/>
    <w:rsid w:val="008B65CB"/>
    <w:rsid w:val="008C0E24"/>
    <w:rsid w:val="008C1061"/>
    <w:rsid w:val="008C2271"/>
    <w:rsid w:val="008C2FCF"/>
    <w:rsid w:val="008C512F"/>
    <w:rsid w:val="008C5BA6"/>
    <w:rsid w:val="008C6471"/>
    <w:rsid w:val="008D09FC"/>
    <w:rsid w:val="008D362C"/>
    <w:rsid w:val="008D531D"/>
    <w:rsid w:val="008D79C8"/>
    <w:rsid w:val="008E0046"/>
    <w:rsid w:val="008E58D0"/>
    <w:rsid w:val="008E59B6"/>
    <w:rsid w:val="008E6470"/>
    <w:rsid w:val="008F08D2"/>
    <w:rsid w:val="008F10C1"/>
    <w:rsid w:val="008F21D3"/>
    <w:rsid w:val="008F2BB6"/>
    <w:rsid w:val="008F3486"/>
    <w:rsid w:val="008F418C"/>
    <w:rsid w:val="008F4444"/>
    <w:rsid w:val="008F4753"/>
    <w:rsid w:val="008F64CF"/>
    <w:rsid w:val="008F697D"/>
    <w:rsid w:val="009015CF"/>
    <w:rsid w:val="0091317F"/>
    <w:rsid w:val="0091348E"/>
    <w:rsid w:val="009149FE"/>
    <w:rsid w:val="0091637D"/>
    <w:rsid w:val="009222D7"/>
    <w:rsid w:val="00922F4A"/>
    <w:rsid w:val="00926E0B"/>
    <w:rsid w:val="00930CD2"/>
    <w:rsid w:val="00931980"/>
    <w:rsid w:val="009355B6"/>
    <w:rsid w:val="00940E73"/>
    <w:rsid w:val="00943550"/>
    <w:rsid w:val="00947765"/>
    <w:rsid w:val="00955EB6"/>
    <w:rsid w:val="009622ED"/>
    <w:rsid w:val="00962AF3"/>
    <w:rsid w:val="0097116B"/>
    <w:rsid w:val="0097165D"/>
    <w:rsid w:val="009731FF"/>
    <w:rsid w:val="00974882"/>
    <w:rsid w:val="009760C9"/>
    <w:rsid w:val="00984AF3"/>
    <w:rsid w:val="00986AE5"/>
    <w:rsid w:val="009A0425"/>
    <w:rsid w:val="009A1727"/>
    <w:rsid w:val="009A1C19"/>
    <w:rsid w:val="009A2507"/>
    <w:rsid w:val="009A28FB"/>
    <w:rsid w:val="009A73CF"/>
    <w:rsid w:val="009B2399"/>
    <w:rsid w:val="009B397C"/>
    <w:rsid w:val="009C078A"/>
    <w:rsid w:val="009C3220"/>
    <w:rsid w:val="009C33BD"/>
    <w:rsid w:val="009C5F14"/>
    <w:rsid w:val="009C6619"/>
    <w:rsid w:val="009C6CB2"/>
    <w:rsid w:val="009D1589"/>
    <w:rsid w:val="009D1A6D"/>
    <w:rsid w:val="009D4B61"/>
    <w:rsid w:val="009E0C16"/>
    <w:rsid w:val="009E1360"/>
    <w:rsid w:val="009E16A4"/>
    <w:rsid w:val="009E2E6A"/>
    <w:rsid w:val="009E31BF"/>
    <w:rsid w:val="009E466F"/>
    <w:rsid w:val="009E4D3F"/>
    <w:rsid w:val="009E51AC"/>
    <w:rsid w:val="009E6225"/>
    <w:rsid w:val="009E7D37"/>
    <w:rsid w:val="009F1F95"/>
    <w:rsid w:val="009F24BA"/>
    <w:rsid w:val="009F35C5"/>
    <w:rsid w:val="009F3E28"/>
    <w:rsid w:val="009F60EB"/>
    <w:rsid w:val="009F7292"/>
    <w:rsid w:val="009F7543"/>
    <w:rsid w:val="00A0080B"/>
    <w:rsid w:val="00A041C5"/>
    <w:rsid w:val="00A05099"/>
    <w:rsid w:val="00A0719A"/>
    <w:rsid w:val="00A07359"/>
    <w:rsid w:val="00A073B8"/>
    <w:rsid w:val="00A07D28"/>
    <w:rsid w:val="00A106EA"/>
    <w:rsid w:val="00A11A56"/>
    <w:rsid w:val="00A12435"/>
    <w:rsid w:val="00A12D98"/>
    <w:rsid w:val="00A12F2B"/>
    <w:rsid w:val="00A141FB"/>
    <w:rsid w:val="00A15E37"/>
    <w:rsid w:val="00A217CF"/>
    <w:rsid w:val="00A21A96"/>
    <w:rsid w:val="00A2628C"/>
    <w:rsid w:val="00A2722E"/>
    <w:rsid w:val="00A33623"/>
    <w:rsid w:val="00A35DBC"/>
    <w:rsid w:val="00A36102"/>
    <w:rsid w:val="00A3627D"/>
    <w:rsid w:val="00A401EF"/>
    <w:rsid w:val="00A437B6"/>
    <w:rsid w:val="00A44197"/>
    <w:rsid w:val="00A4789C"/>
    <w:rsid w:val="00A50692"/>
    <w:rsid w:val="00A51791"/>
    <w:rsid w:val="00A51B28"/>
    <w:rsid w:val="00A5482E"/>
    <w:rsid w:val="00A5511F"/>
    <w:rsid w:val="00A55879"/>
    <w:rsid w:val="00A62B42"/>
    <w:rsid w:val="00A62E4B"/>
    <w:rsid w:val="00A6416E"/>
    <w:rsid w:val="00A65DAA"/>
    <w:rsid w:val="00A65F6E"/>
    <w:rsid w:val="00A6765D"/>
    <w:rsid w:val="00A67C54"/>
    <w:rsid w:val="00A700A6"/>
    <w:rsid w:val="00A705AE"/>
    <w:rsid w:val="00A710D4"/>
    <w:rsid w:val="00A73664"/>
    <w:rsid w:val="00A761FE"/>
    <w:rsid w:val="00A8034D"/>
    <w:rsid w:val="00A80E39"/>
    <w:rsid w:val="00A8103E"/>
    <w:rsid w:val="00A852C7"/>
    <w:rsid w:val="00A859AF"/>
    <w:rsid w:val="00A86CC1"/>
    <w:rsid w:val="00A929DC"/>
    <w:rsid w:val="00A933E9"/>
    <w:rsid w:val="00A951AC"/>
    <w:rsid w:val="00A97F9E"/>
    <w:rsid w:val="00AA19D5"/>
    <w:rsid w:val="00AA1C6E"/>
    <w:rsid w:val="00AA2E4E"/>
    <w:rsid w:val="00AA3947"/>
    <w:rsid w:val="00AA4A3D"/>
    <w:rsid w:val="00AA56C8"/>
    <w:rsid w:val="00AA72CB"/>
    <w:rsid w:val="00AA7DE8"/>
    <w:rsid w:val="00AB29DF"/>
    <w:rsid w:val="00AB58BC"/>
    <w:rsid w:val="00AC0305"/>
    <w:rsid w:val="00AC34BC"/>
    <w:rsid w:val="00AC4327"/>
    <w:rsid w:val="00AC60C4"/>
    <w:rsid w:val="00AC6176"/>
    <w:rsid w:val="00AD0A92"/>
    <w:rsid w:val="00AD11F6"/>
    <w:rsid w:val="00AD7E06"/>
    <w:rsid w:val="00AE0385"/>
    <w:rsid w:val="00AE4C3F"/>
    <w:rsid w:val="00AE7BD3"/>
    <w:rsid w:val="00AF0A47"/>
    <w:rsid w:val="00AF3B4D"/>
    <w:rsid w:val="00AF472F"/>
    <w:rsid w:val="00AF47B7"/>
    <w:rsid w:val="00AF4828"/>
    <w:rsid w:val="00AF4C0A"/>
    <w:rsid w:val="00AF6A05"/>
    <w:rsid w:val="00AF6D80"/>
    <w:rsid w:val="00B02D31"/>
    <w:rsid w:val="00B02DE7"/>
    <w:rsid w:val="00B0334D"/>
    <w:rsid w:val="00B05883"/>
    <w:rsid w:val="00B1525E"/>
    <w:rsid w:val="00B15D14"/>
    <w:rsid w:val="00B23875"/>
    <w:rsid w:val="00B23CF4"/>
    <w:rsid w:val="00B24FA3"/>
    <w:rsid w:val="00B2642B"/>
    <w:rsid w:val="00B27652"/>
    <w:rsid w:val="00B305D6"/>
    <w:rsid w:val="00B307F5"/>
    <w:rsid w:val="00B30EC0"/>
    <w:rsid w:val="00B30F99"/>
    <w:rsid w:val="00B339A7"/>
    <w:rsid w:val="00B37EFC"/>
    <w:rsid w:val="00B40E9B"/>
    <w:rsid w:val="00B41246"/>
    <w:rsid w:val="00B421B9"/>
    <w:rsid w:val="00B42251"/>
    <w:rsid w:val="00B4311E"/>
    <w:rsid w:val="00B43504"/>
    <w:rsid w:val="00B454AB"/>
    <w:rsid w:val="00B506FE"/>
    <w:rsid w:val="00B60581"/>
    <w:rsid w:val="00B6073B"/>
    <w:rsid w:val="00B64072"/>
    <w:rsid w:val="00B64AC1"/>
    <w:rsid w:val="00B64C23"/>
    <w:rsid w:val="00B6775A"/>
    <w:rsid w:val="00B710E8"/>
    <w:rsid w:val="00B731B4"/>
    <w:rsid w:val="00B75A44"/>
    <w:rsid w:val="00B77D78"/>
    <w:rsid w:val="00B80AFE"/>
    <w:rsid w:val="00B81AE8"/>
    <w:rsid w:val="00B81E0A"/>
    <w:rsid w:val="00B823B3"/>
    <w:rsid w:val="00B82EA1"/>
    <w:rsid w:val="00B90E26"/>
    <w:rsid w:val="00B91CD8"/>
    <w:rsid w:val="00B92280"/>
    <w:rsid w:val="00B939A9"/>
    <w:rsid w:val="00B9548E"/>
    <w:rsid w:val="00B96CF7"/>
    <w:rsid w:val="00B9736B"/>
    <w:rsid w:val="00B97514"/>
    <w:rsid w:val="00BA17BA"/>
    <w:rsid w:val="00BA238A"/>
    <w:rsid w:val="00BA6EF0"/>
    <w:rsid w:val="00BB22F0"/>
    <w:rsid w:val="00BB3E5B"/>
    <w:rsid w:val="00BC2AA7"/>
    <w:rsid w:val="00BC51F6"/>
    <w:rsid w:val="00BC7231"/>
    <w:rsid w:val="00BC72FE"/>
    <w:rsid w:val="00BD1C4D"/>
    <w:rsid w:val="00BD23D2"/>
    <w:rsid w:val="00BD313B"/>
    <w:rsid w:val="00BD3B0B"/>
    <w:rsid w:val="00BD588E"/>
    <w:rsid w:val="00BD592D"/>
    <w:rsid w:val="00BD72AB"/>
    <w:rsid w:val="00BE2820"/>
    <w:rsid w:val="00BE600A"/>
    <w:rsid w:val="00BE72C6"/>
    <w:rsid w:val="00BE7EE4"/>
    <w:rsid w:val="00BF01A5"/>
    <w:rsid w:val="00BF53A1"/>
    <w:rsid w:val="00BF5829"/>
    <w:rsid w:val="00BF745C"/>
    <w:rsid w:val="00BF7FD8"/>
    <w:rsid w:val="00C01997"/>
    <w:rsid w:val="00C02B54"/>
    <w:rsid w:val="00C02C0B"/>
    <w:rsid w:val="00C02CBD"/>
    <w:rsid w:val="00C036BB"/>
    <w:rsid w:val="00C06259"/>
    <w:rsid w:val="00C06DAF"/>
    <w:rsid w:val="00C06E6B"/>
    <w:rsid w:val="00C1115B"/>
    <w:rsid w:val="00C119D3"/>
    <w:rsid w:val="00C1349D"/>
    <w:rsid w:val="00C1528D"/>
    <w:rsid w:val="00C157C8"/>
    <w:rsid w:val="00C17A42"/>
    <w:rsid w:val="00C22199"/>
    <w:rsid w:val="00C23B4C"/>
    <w:rsid w:val="00C30411"/>
    <w:rsid w:val="00C3143E"/>
    <w:rsid w:val="00C32650"/>
    <w:rsid w:val="00C3300B"/>
    <w:rsid w:val="00C34895"/>
    <w:rsid w:val="00C351DA"/>
    <w:rsid w:val="00C3704D"/>
    <w:rsid w:val="00C37DD2"/>
    <w:rsid w:val="00C37DEE"/>
    <w:rsid w:val="00C443BB"/>
    <w:rsid w:val="00C51A39"/>
    <w:rsid w:val="00C52710"/>
    <w:rsid w:val="00C527EE"/>
    <w:rsid w:val="00C52D15"/>
    <w:rsid w:val="00C55860"/>
    <w:rsid w:val="00C615B2"/>
    <w:rsid w:val="00C62011"/>
    <w:rsid w:val="00C6571C"/>
    <w:rsid w:val="00C66389"/>
    <w:rsid w:val="00C67C08"/>
    <w:rsid w:val="00C71E1E"/>
    <w:rsid w:val="00C72F3B"/>
    <w:rsid w:val="00C74135"/>
    <w:rsid w:val="00C75502"/>
    <w:rsid w:val="00C7567B"/>
    <w:rsid w:val="00C76809"/>
    <w:rsid w:val="00C84D42"/>
    <w:rsid w:val="00C86CEE"/>
    <w:rsid w:val="00C971FF"/>
    <w:rsid w:val="00C97630"/>
    <w:rsid w:val="00CA5459"/>
    <w:rsid w:val="00CA5D9A"/>
    <w:rsid w:val="00CB13CD"/>
    <w:rsid w:val="00CB4082"/>
    <w:rsid w:val="00CB72EA"/>
    <w:rsid w:val="00CC0309"/>
    <w:rsid w:val="00CC2C4C"/>
    <w:rsid w:val="00CC3BC0"/>
    <w:rsid w:val="00CC5C53"/>
    <w:rsid w:val="00CD1D49"/>
    <w:rsid w:val="00CD390D"/>
    <w:rsid w:val="00CD78BA"/>
    <w:rsid w:val="00CE3148"/>
    <w:rsid w:val="00CF5B63"/>
    <w:rsid w:val="00CF60C7"/>
    <w:rsid w:val="00CF6730"/>
    <w:rsid w:val="00CF6876"/>
    <w:rsid w:val="00CF6F5E"/>
    <w:rsid w:val="00CF70D8"/>
    <w:rsid w:val="00CF7623"/>
    <w:rsid w:val="00D0119B"/>
    <w:rsid w:val="00D0721E"/>
    <w:rsid w:val="00D10BAD"/>
    <w:rsid w:val="00D1335C"/>
    <w:rsid w:val="00D13B6F"/>
    <w:rsid w:val="00D144E3"/>
    <w:rsid w:val="00D1500C"/>
    <w:rsid w:val="00D17CD5"/>
    <w:rsid w:val="00D21330"/>
    <w:rsid w:val="00D234E1"/>
    <w:rsid w:val="00D273ED"/>
    <w:rsid w:val="00D3069A"/>
    <w:rsid w:val="00D31879"/>
    <w:rsid w:val="00D34030"/>
    <w:rsid w:val="00D34F63"/>
    <w:rsid w:val="00D36B80"/>
    <w:rsid w:val="00D37B70"/>
    <w:rsid w:val="00D40039"/>
    <w:rsid w:val="00D40529"/>
    <w:rsid w:val="00D40B74"/>
    <w:rsid w:val="00D4403D"/>
    <w:rsid w:val="00D460A2"/>
    <w:rsid w:val="00D4645B"/>
    <w:rsid w:val="00D46550"/>
    <w:rsid w:val="00D4694E"/>
    <w:rsid w:val="00D46AF5"/>
    <w:rsid w:val="00D46E94"/>
    <w:rsid w:val="00D513ED"/>
    <w:rsid w:val="00D525AE"/>
    <w:rsid w:val="00D52FD5"/>
    <w:rsid w:val="00D644FF"/>
    <w:rsid w:val="00D65B97"/>
    <w:rsid w:val="00D65F9A"/>
    <w:rsid w:val="00D669F1"/>
    <w:rsid w:val="00D67FD5"/>
    <w:rsid w:val="00D70C5E"/>
    <w:rsid w:val="00D74D88"/>
    <w:rsid w:val="00D758A3"/>
    <w:rsid w:val="00D77F70"/>
    <w:rsid w:val="00D80F84"/>
    <w:rsid w:val="00D82371"/>
    <w:rsid w:val="00D8648D"/>
    <w:rsid w:val="00D93B05"/>
    <w:rsid w:val="00D9579B"/>
    <w:rsid w:val="00D95B03"/>
    <w:rsid w:val="00D97A54"/>
    <w:rsid w:val="00DA21C5"/>
    <w:rsid w:val="00DA7FD8"/>
    <w:rsid w:val="00DB0119"/>
    <w:rsid w:val="00DB1F12"/>
    <w:rsid w:val="00DB2A84"/>
    <w:rsid w:val="00DB2BDD"/>
    <w:rsid w:val="00DB3645"/>
    <w:rsid w:val="00DB4C4B"/>
    <w:rsid w:val="00DB62C4"/>
    <w:rsid w:val="00DB6C53"/>
    <w:rsid w:val="00DB7F3B"/>
    <w:rsid w:val="00DC2073"/>
    <w:rsid w:val="00DC2F0B"/>
    <w:rsid w:val="00DC320D"/>
    <w:rsid w:val="00DC3250"/>
    <w:rsid w:val="00DC3B0A"/>
    <w:rsid w:val="00DC4436"/>
    <w:rsid w:val="00DC6D49"/>
    <w:rsid w:val="00DD08D3"/>
    <w:rsid w:val="00DD10CB"/>
    <w:rsid w:val="00DD1BB5"/>
    <w:rsid w:val="00DD480F"/>
    <w:rsid w:val="00DD529C"/>
    <w:rsid w:val="00DD5522"/>
    <w:rsid w:val="00DD5F30"/>
    <w:rsid w:val="00DE2625"/>
    <w:rsid w:val="00DE483F"/>
    <w:rsid w:val="00DE56E9"/>
    <w:rsid w:val="00DE75DB"/>
    <w:rsid w:val="00DE7F9F"/>
    <w:rsid w:val="00DF054C"/>
    <w:rsid w:val="00DF10B0"/>
    <w:rsid w:val="00DF1E75"/>
    <w:rsid w:val="00DF2069"/>
    <w:rsid w:val="00DF27B5"/>
    <w:rsid w:val="00DF3159"/>
    <w:rsid w:val="00DF4AFA"/>
    <w:rsid w:val="00DF50B4"/>
    <w:rsid w:val="00DF5C91"/>
    <w:rsid w:val="00DF5D48"/>
    <w:rsid w:val="00DF5F17"/>
    <w:rsid w:val="00DF6094"/>
    <w:rsid w:val="00E0079B"/>
    <w:rsid w:val="00E008FB"/>
    <w:rsid w:val="00E036C6"/>
    <w:rsid w:val="00E038B1"/>
    <w:rsid w:val="00E04A61"/>
    <w:rsid w:val="00E05792"/>
    <w:rsid w:val="00E104FC"/>
    <w:rsid w:val="00E11EC5"/>
    <w:rsid w:val="00E15B87"/>
    <w:rsid w:val="00E17D6C"/>
    <w:rsid w:val="00E21442"/>
    <w:rsid w:val="00E23A3B"/>
    <w:rsid w:val="00E2587D"/>
    <w:rsid w:val="00E30984"/>
    <w:rsid w:val="00E32AE3"/>
    <w:rsid w:val="00E35514"/>
    <w:rsid w:val="00E35C3D"/>
    <w:rsid w:val="00E36D42"/>
    <w:rsid w:val="00E40582"/>
    <w:rsid w:val="00E41DA9"/>
    <w:rsid w:val="00E42276"/>
    <w:rsid w:val="00E442AD"/>
    <w:rsid w:val="00E45B31"/>
    <w:rsid w:val="00E46274"/>
    <w:rsid w:val="00E47F79"/>
    <w:rsid w:val="00E50B8A"/>
    <w:rsid w:val="00E5260E"/>
    <w:rsid w:val="00E53D2B"/>
    <w:rsid w:val="00E542E3"/>
    <w:rsid w:val="00E5459D"/>
    <w:rsid w:val="00E54837"/>
    <w:rsid w:val="00E54BC0"/>
    <w:rsid w:val="00E55FF0"/>
    <w:rsid w:val="00E561C8"/>
    <w:rsid w:val="00E573A7"/>
    <w:rsid w:val="00E62C26"/>
    <w:rsid w:val="00E64883"/>
    <w:rsid w:val="00E648DB"/>
    <w:rsid w:val="00E65552"/>
    <w:rsid w:val="00E660BB"/>
    <w:rsid w:val="00E67904"/>
    <w:rsid w:val="00E67B08"/>
    <w:rsid w:val="00E7055D"/>
    <w:rsid w:val="00E71432"/>
    <w:rsid w:val="00E71578"/>
    <w:rsid w:val="00E723CB"/>
    <w:rsid w:val="00E72FBE"/>
    <w:rsid w:val="00E73BA4"/>
    <w:rsid w:val="00E73C3E"/>
    <w:rsid w:val="00E7565C"/>
    <w:rsid w:val="00E759A5"/>
    <w:rsid w:val="00E76220"/>
    <w:rsid w:val="00E76238"/>
    <w:rsid w:val="00E7682B"/>
    <w:rsid w:val="00E76A91"/>
    <w:rsid w:val="00E76EEE"/>
    <w:rsid w:val="00E86F2B"/>
    <w:rsid w:val="00E90E5C"/>
    <w:rsid w:val="00E9356E"/>
    <w:rsid w:val="00E936C2"/>
    <w:rsid w:val="00E93E6F"/>
    <w:rsid w:val="00E947F0"/>
    <w:rsid w:val="00EA24AA"/>
    <w:rsid w:val="00EA579E"/>
    <w:rsid w:val="00EA65AA"/>
    <w:rsid w:val="00EB10B7"/>
    <w:rsid w:val="00EB1584"/>
    <w:rsid w:val="00EB2338"/>
    <w:rsid w:val="00EC311C"/>
    <w:rsid w:val="00EC34BF"/>
    <w:rsid w:val="00EC3B3F"/>
    <w:rsid w:val="00EC6914"/>
    <w:rsid w:val="00EC73D5"/>
    <w:rsid w:val="00ED1975"/>
    <w:rsid w:val="00ED2286"/>
    <w:rsid w:val="00ED5C92"/>
    <w:rsid w:val="00ED69D4"/>
    <w:rsid w:val="00ED766E"/>
    <w:rsid w:val="00EE03C4"/>
    <w:rsid w:val="00EE53A4"/>
    <w:rsid w:val="00EE6DE3"/>
    <w:rsid w:val="00EF1B12"/>
    <w:rsid w:val="00EF68FA"/>
    <w:rsid w:val="00EF71FB"/>
    <w:rsid w:val="00F00356"/>
    <w:rsid w:val="00F00B6A"/>
    <w:rsid w:val="00F0207E"/>
    <w:rsid w:val="00F02236"/>
    <w:rsid w:val="00F075D2"/>
    <w:rsid w:val="00F134F1"/>
    <w:rsid w:val="00F143CA"/>
    <w:rsid w:val="00F210FF"/>
    <w:rsid w:val="00F22FF6"/>
    <w:rsid w:val="00F24047"/>
    <w:rsid w:val="00F2484E"/>
    <w:rsid w:val="00F24BF3"/>
    <w:rsid w:val="00F25888"/>
    <w:rsid w:val="00F42E0F"/>
    <w:rsid w:val="00F61564"/>
    <w:rsid w:val="00F64816"/>
    <w:rsid w:val="00F6579D"/>
    <w:rsid w:val="00F659A2"/>
    <w:rsid w:val="00F65AB2"/>
    <w:rsid w:val="00F66BD6"/>
    <w:rsid w:val="00F734FF"/>
    <w:rsid w:val="00F76C92"/>
    <w:rsid w:val="00F76D07"/>
    <w:rsid w:val="00F80228"/>
    <w:rsid w:val="00F81BFF"/>
    <w:rsid w:val="00F84816"/>
    <w:rsid w:val="00F84A80"/>
    <w:rsid w:val="00F84EB5"/>
    <w:rsid w:val="00F91EE6"/>
    <w:rsid w:val="00F93018"/>
    <w:rsid w:val="00F93293"/>
    <w:rsid w:val="00F956A6"/>
    <w:rsid w:val="00F958A5"/>
    <w:rsid w:val="00F9795E"/>
    <w:rsid w:val="00FA1BAA"/>
    <w:rsid w:val="00FA21A4"/>
    <w:rsid w:val="00FA567D"/>
    <w:rsid w:val="00FB0331"/>
    <w:rsid w:val="00FB0DA7"/>
    <w:rsid w:val="00FB4002"/>
    <w:rsid w:val="00FB7528"/>
    <w:rsid w:val="00FC0474"/>
    <w:rsid w:val="00FC0F30"/>
    <w:rsid w:val="00FC3B22"/>
    <w:rsid w:val="00FD070D"/>
    <w:rsid w:val="00FD2E47"/>
    <w:rsid w:val="00FD3A60"/>
    <w:rsid w:val="00FD40BA"/>
    <w:rsid w:val="00FD5241"/>
    <w:rsid w:val="00FD772C"/>
    <w:rsid w:val="00FF08B7"/>
    <w:rsid w:val="00FF2ED3"/>
    <w:rsid w:val="00FF3D53"/>
    <w:rsid w:val="00FF4309"/>
    <w:rsid w:val="00FF4D77"/>
    <w:rsid w:val="00FF778A"/>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350CD9"/>
  <w15:docId w15:val="{C30547DD-562D-43D6-95B1-8CC25B80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C4B"/>
    <w:rPr>
      <w:rFonts w:ascii="Calibri" w:eastAsia="Calibri" w:hAnsi="Calibri" w:cs="Times New Roman"/>
    </w:rPr>
  </w:style>
  <w:style w:type="paragraph" w:styleId="Heading1">
    <w:name w:val="heading 1"/>
    <w:basedOn w:val="Normal"/>
    <w:next w:val="Normal"/>
    <w:link w:val="Heading1Char"/>
    <w:uiPriority w:val="9"/>
    <w:qFormat/>
    <w:rsid w:val="00DB4C4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B4C4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B4C4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C4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DB4C4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B4C4B"/>
    <w:rPr>
      <w:rFonts w:ascii="Cambria" w:eastAsia="Times New Roman" w:hAnsi="Cambria" w:cs="Times New Roman"/>
      <w:b/>
      <w:bCs/>
      <w:color w:val="4F81BD"/>
    </w:rPr>
  </w:style>
  <w:style w:type="paragraph" w:styleId="ListParagraph">
    <w:name w:val="List Paragraph"/>
    <w:basedOn w:val="Normal"/>
    <w:uiPriority w:val="34"/>
    <w:qFormat/>
    <w:rsid w:val="00DB4C4B"/>
    <w:pPr>
      <w:ind w:left="720"/>
      <w:contextualSpacing/>
    </w:pPr>
  </w:style>
  <w:style w:type="character" w:customStyle="1" w:styleId="highlight2">
    <w:name w:val="highlight2"/>
    <w:basedOn w:val="DefaultParagraphFont"/>
    <w:rsid w:val="00DB4C4B"/>
  </w:style>
  <w:style w:type="character" w:styleId="Hyperlink">
    <w:name w:val="Hyperlink"/>
    <w:uiPriority w:val="99"/>
    <w:unhideWhenUsed/>
    <w:rsid w:val="00DB4C4B"/>
    <w:rPr>
      <w:color w:val="0000FF"/>
      <w:u w:val="single"/>
    </w:rPr>
  </w:style>
  <w:style w:type="paragraph" w:customStyle="1" w:styleId="Default">
    <w:name w:val="Default"/>
    <w:rsid w:val="00DB4C4B"/>
    <w:pPr>
      <w:autoSpaceDE w:val="0"/>
      <w:autoSpaceDN w:val="0"/>
      <w:adjustRightInd w:val="0"/>
      <w:spacing w:after="0" w:line="240" w:lineRule="auto"/>
    </w:pPr>
    <w:rPr>
      <w:rFonts w:ascii="Calibri" w:eastAsia="Calibri" w:hAnsi="Calibri" w:cs="Calibri"/>
      <w:color w:val="000000"/>
      <w:sz w:val="24"/>
      <w:szCs w:val="24"/>
    </w:rPr>
  </w:style>
  <w:style w:type="character" w:styleId="Emphasis">
    <w:name w:val="Emphasis"/>
    <w:basedOn w:val="DefaultParagraphFont"/>
    <w:uiPriority w:val="20"/>
    <w:qFormat/>
    <w:rsid w:val="00E86F2B"/>
    <w:rPr>
      <w:i/>
      <w:iCs/>
      <w:sz w:val="24"/>
      <w:szCs w:val="24"/>
      <w:bdr w:val="none" w:sz="0" w:space="0" w:color="auto" w:frame="1"/>
      <w:vertAlign w:val="baseline"/>
    </w:rPr>
  </w:style>
  <w:style w:type="paragraph" w:styleId="NormalWeb">
    <w:name w:val="Normal (Web)"/>
    <w:basedOn w:val="Normal"/>
    <w:uiPriority w:val="99"/>
    <w:unhideWhenUsed/>
    <w:rsid w:val="00E86F2B"/>
    <w:pPr>
      <w:spacing w:after="0" w:line="240" w:lineRule="auto"/>
      <w:textAlignment w:val="baseline"/>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287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9E4"/>
    <w:rPr>
      <w:rFonts w:ascii="Tahoma" w:eastAsia="Calibri" w:hAnsi="Tahoma" w:cs="Tahoma"/>
      <w:sz w:val="16"/>
      <w:szCs w:val="16"/>
    </w:rPr>
  </w:style>
  <w:style w:type="table" w:styleId="TableGrid">
    <w:name w:val="Table Grid"/>
    <w:basedOn w:val="TableNormal"/>
    <w:uiPriority w:val="59"/>
    <w:rsid w:val="0095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67904"/>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E67904"/>
    <w:rPr>
      <w:rFonts w:ascii="Calibri" w:eastAsia="Calibri" w:hAnsi="Calibri" w:cs="Calibri"/>
      <w:noProof/>
      <w:lang w:val="en-US"/>
    </w:rPr>
  </w:style>
  <w:style w:type="paragraph" w:customStyle="1" w:styleId="EndNoteBibliography">
    <w:name w:val="EndNote Bibliography"/>
    <w:basedOn w:val="Normal"/>
    <w:link w:val="EndNoteBibliographyChar"/>
    <w:rsid w:val="00E67904"/>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E67904"/>
    <w:rPr>
      <w:rFonts w:ascii="Calibri" w:eastAsia="Calibri" w:hAnsi="Calibri" w:cs="Calibri"/>
      <w:noProof/>
      <w:lang w:val="en-US"/>
    </w:rPr>
  </w:style>
  <w:style w:type="paragraph" w:styleId="Header">
    <w:name w:val="header"/>
    <w:basedOn w:val="Normal"/>
    <w:link w:val="HeaderChar"/>
    <w:uiPriority w:val="99"/>
    <w:unhideWhenUsed/>
    <w:rsid w:val="009B2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399"/>
    <w:rPr>
      <w:rFonts w:ascii="Calibri" w:eastAsia="Calibri" w:hAnsi="Calibri" w:cs="Times New Roman"/>
    </w:rPr>
  </w:style>
  <w:style w:type="paragraph" w:styleId="Footer">
    <w:name w:val="footer"/>
    <w:basedOn w:val="Normal"/>
    <w:link w:val="FooterChar"/>
    <w:uiPriority w:val="99"/>
    <w:unhideWhenUsed/>
    <w:rsid w:val="009B2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399"/>
    <w:rPr>
      <w:rFonts w:ascii="Calibri" w:eastAsia="Calibri" w:hAnsi="Calibri" w:cs="Times New Roman"/>
    </w:rPr>
  </w:style>
  <w:style w:type="character" w:styleId="LineNumber">
    <w:name w:val="line number"/>
    <w:basedOn w:val="DefaultParagraphFont"/>
    <w:uiPriority w:val="99"/>
    <w:semiHidden/>
    <w:unhideWhenUsed/>
    <w:rsid w:val="00E90E5C"/>
  </w:style>
  <w:style w:type="character" w:styleId="CommentReference">
    <w:name w:val="annotation reference"/>
    <w:basedOn w:val="DefaultParagraphFont"/>
    <w:uiPriority w:val="99"/>
    <w:semiHidden/>
    <w:unhideWhenUsed/>
    <w:rsid w:val="00207E3D"/>
    <w:rPr>
      <w:sz w:val="16"/>
      <w:szCs w:val="16"/>
    </w:rPr>
  </w:style>
  <w:style w:type="paragraph" w:styleId="CommentText">
    <w:name w:val="annotation text"/>
    <w:basedOn w:val="Normal"/>
    <w:link w:val="CommentTextChar"/>
    <w:uiPriority w:val="99"/>
    <w:semiHidden/>
    <w:unhideWhenUsed/>
    <w:rsid w:val="00207E3D"/>
    <w:pPr>
      <w:spacing w:line="240" w:lineRule="auto"/>
    </w:pPr>
    <w:rPr>
      <w:sz w:val="20"/>
      <w:szCs w:val="20"/>
    </w:rPr>
  </w:style>
  <w:style w:type="character" w:customStyle="1" w:styleId="CommentTextChar">
    <w:name w:val="Comment Text Char"/>
    <w:basedOn w:val="DefaultParagraphFont"/>
    <w:link w:val="CommentText"/>
    <w:uiPriority w:val="99"/>
    <w:semiHidden/>
    <w:rsid w:val="00207E3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7E3D"/>
    <w:rPr>
      <w:b/>
      <w:bCs/>
    </w:rPr>
  </w:style>
  <w:style w:type="character" w:customStyle="1" w:styleId="CommentSubjectChar">
    <w:name w:val="Comment Subject Char"/>
    <w:basedOn w:val="CommentTextChar"/>
    <w:link w:val="CommentSubject"/>
    <w:uiPriority w:val="99"/>
    <w:semiHidden/>
    <w:rsid w:val="00207E3D"/>
    <w:rPr>
      <w:rFonts w:ascii="Calibri" w:eastAsia="Calibri" w:hAnsi="Calibri" w:cs="Times New Roman"/>
      <w:b/>
      <w:bCs/>
      <w:sz w:val="20"/>
      <w:szCs w:val="20"/>
    </w:rPr>
  </w:style>
  <w:style w:type="character" w:customStyle="1" w:styleId="apple-converted-space">
    <w:name w:val="apple-converted-space"/>
    <w:basedOn w:val="DefaultParagraphFont"/>
    <w:rsid w:val="00931980"/>
  </w:style>
  <w:style w:type="paragraph" w:customStyle="1" w:styleId="Body">
    <w:name w:val="Body"/>
    <w:rsid w:val="0045662E"/>
    <w:pPr>
      <w:spacing w:after="0" w:line="240" w:lineRule="auto"/>
    </w:pPr>
    <w:rPr>
      <w:rFonts w:ascii="Helvetica Neue" w:eastAsia="Arial Unicode MS" w:hAnsi="Helvetica Neue" w:cs="Arial Unicode MS"/>
      <w:color w:val="000000"/>
      <w:lang w:val="en-US" w:eastAsia="en-GB"/>
    </w:rPr>
  </w:style>
  <w:style w:type="character" w:customStyle="1" w:styleId="highlight">
    <w:name w:val="highlight"/>
    <w:basedOn w:val="DefaultParagraphFont"/>
    <w:rsid w:val="00022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6603">
      <w:bodyDiv w:val="1"/>
      <w:marLeft w:val="0"/>
      <w:marRight w:val="0"/>
      <w:marTop w:val="0"/>
      <w:marBottom w:val="0"/>
      <w:divBdr>
        <w:top w:val="none" w:sz="0" w:space="0" w:color="auto"/>
        <w:left w:val="none" w:sz="0" w:space="0" w:color="auto"/>
        <w:bottom w:val="none" w:sz="0" w:space="0" w:color="auto"/>
        <w:right w:val="none" w:sz="0" w:space="0" w:color="auto"/>
      </w:divBdr>
      <w:divsChild>
        <w:div w:id="499318907">
          <w:marLeft w:val="0"/>
          <w:marRight w:val="0"/>
          <w:marTop w:val="0"/>
          <w:marBottom w:val="0"/>
          <w:divBdr>
            <w:top w:val="none" w:sz="0" w:space="0" w:color="auto"/>
            <w:left w:val="none" w:sz="0" w:space="0" w:color="auto"/>
            <w:bottom w:val="none" w:sz="0" w:space="0" w:color="auto"/>
            <w:right w:val="none" w:sz="0" w:space="0" w:color="auto"/>
          </w:divBdr>
          <w:divsChild>
            <w:div w:id="203760923">
              <w:marLeft w:val="0"/>
              <w:marRight w:val="0"/>
              <w:marTop w:val="0"/>
              <w:marBottom w:val="0"/>
              <w:divBdr>
                <w:top w:val="none" w:sz="0" w:space="0" w:color="auto"/>
                <w:left w:val="none" w:sz="0" w:space="0" w:color="auto"/>
                <w:bottom w:val="none" w:sz="0" w:space="0" w:color="auto"/>
                <w:right w:val="none" w:sz="0" w:space="0" w:color="auto"/>
              </w:divBdr>
              <w:divsChild>
                <w:div w:id="1309088517">
                  <w:marLeft w:val="75"/>
                  <w:marRight w:val="75"/>
                  <w:marTop w:val="0"/>
                  <w:marBottom w:val="0"/>
                  <w:divBdr>
                    <w:top w:val="none" w:sz="0" w:space="0" w:color="auto"/>
                    <w:left w:val="none" w:sz="0" w:space="0" w:color="auto"/>
                    <w:bottom w:val="none" w:sz="0" w:space="0" w:color="auto"/>
                    <w:right w:val="none" w:sz="0" w:space="0" w:color="auto"/>
                  </w:divBdr>
                  <w:divsChild>
                    <w:div w:id="2020229070">
                      <w:marLeft w:val="0"/>
                      <w:marRight w:val="0"/>
                      <w:marTop w:val="0"/>
                      <w:marBottom w:val="0"/>
                      <w:divBdr>
                        <w:top w:val="none" w:sz="0" w:space="0" w:color="auto"/>
                        <w:left w:val="none" w:sz="0" w:space="0" w:color="auto"/>
                        <w:bottom w:val="none" w:sz="0" w:space="0" w:color="auto"/>
                        <w:right w:val="none" w:sz="0" w:space="0" w:color="auto"/>
                      </w:divBdr>
                      <w:divsChild>
                        <w:div w:id="650327974">
                          <w:marLeft w:val="0"/>
                          <w:marRight w:val="0"/>
                          <w:marTop w:val="0"/>
                          <w:marBottom w:val="0"/>
                          <w:divBdr>
                            <w:top w:val="none" w:sz="0" w:space="0" w:color="auto"/>
                            <w:left w:val="none" w:sz="0" w:space="0" w:color="auto"/>
                            <w:bottom w:val="none" w:sz="0" w:space="0" w:color="auto"/>
                            <w:right w:val="none" w:sz="0" w:space="0" w:color="auto"/>
                          </w:divBdr>
                          <w:divsChild>
                            <w:div w:id="823010601">
                              <w:marLeft w:val="0"/>
                              <w:marRight w:val="0"/>
                              <w:marTop w:val="0"/>
                              <w:marBottom w:val="0"/>
                              <w:divBdr>
                                <w:top w:val="none" w:sz="0" w:space="0" w:color="auto"/>
                                <w:left w:val="none" w:sz="0" w:space="0" w:color="auto"/>
                                <w:bottom w:val="none" w:sz="0" w:space="0" w:color="auto"/>
                                <w:right w:val="none" w:sz="0" w:space="0" w:color="auto"/>
                              </w:divBdr>
                              <w:divsChild>
                                <w:div w:id="896206393">
                                  <w:marLeft w:val="0"/>
                                  <w:marRight w:val="0"/>
                                  <w:marTop w:val="0"/>
                                  <w:marBottom w:val="0"/>
                                  <w:divBdr>
                                    <w:top w:val="none" w:sz="0" w:space="0" w:color="auto"/>
                                    <w:left w:val="none" w:sz="0" w:space="0" w:color="auto"/>
                                    <w:bottom w:val="none" w:sz="0" w:space="0" w:color="auto"/>
                                    <w:right w:val="none" w:sz="0" w:space="0" w:color="auto"/>
                                  </w:divBdr>
                                  <w:divsChild>
                                    <w:div w:id="1745882718">
                                      <w:marLeft w:val="0"/>
                                      <w:marRight w:val="0"/>
                                      <w:marTop w:val="0"/>
                                      <w:marBottom w:val="0"/>
                                      <w:divBdr>
                                        <w:top w:val="none" w:sz="0" w:space="0" w:color="auto"/>
                                        <w:left w:val="none" w:sz="0" w:space="0" w:color="auto"/>
                                        <w:bottom w:val="none" w:sz="0" w:space="0" w:color="auto"/>
                                        <w:right w:val="none" w:sz="0" w:space="0" w:color="auto"/>
                                      </w:divBdr>
                                      <w:divsChild>
                                        <w:div w:id="753206038">
                                          <w:marLeft w:val="0"/>
                                          <w:marRight w:val="0"/>
                                          <w:marTop w:val="0"/>
                                          <w:marBottom w:val="0"/>
                                          <w:divBdr>
                                            <w:top w:val="none" w:sz="0" w:space="0" w:color="auto"/>
                                            <w:left w:val="none" w:sz="0" w:space="0" w:color="auto"/>
                                            <w:bottom w:val="none" w:sz="0" w:space="0" w:color="auto"/>
                                            <w:right w:val="none" w:sz="0" w:space="0" w:color="auto"/>
                                          </w:divBdr>
                                          <w:divsChild>
                                            <w:div w:id="632634670">
                                              <w:marLeft w:val="0"/>
                                              <w:marRight w:val="0"/>
                                              <w:marTop w:val="0"/>
                                              <w:marBottom w:val="0"/>
                                              <w:divBdr>
                                                <w:top w:val="none" w:sz="0" w:space="0" w:color="auto"/>
                                                <w:left w:val="none" w:sz="0" w:space="0" w:color="auto"/>
                                                <w:bottom w:val="none" w:sz="0" w:space="0" w:color="auto"/>
                                                <w:right w:val="none" w:sz="0" w:space="0" w:color="auto"/>
                                              </w:divBdr>
                                              <w:divsChild>
                                                <w:div w:id="219445224">
                                                  <w:marLeft w:val="0"/>
                                                  <w:marRight w:val="375"/>
                                                  <w:marTop w:val="0"/>
                                                  <w:marBottom w:val="0"/>
                                                  <w:divBdr>
                                                    <w:top w:val="none" w:sz="0" w:space="0" w:color="auto"/>
                                                    <w:left w:val="none" w:sz="0" w:space="0" w:color="auto"/>
                                                    <w:bottom w:val="none" w:sz="0" w:space="0" w:color="auto"/>
                                                    <w:right w:val="none" w:sz="0" w:space="0" w:color="auto"/>
                                                  </w:divBdr>
                                                  <w:divsChild>
                                                    <w:div w:id="460224854">
                                                      <w:marLeft w:val="0"/>
                                                      <w:marRight w:val="0"/>
                                                      <w:marTop w:val="0"/>
                                                      <w:marBottom w:val="0"/>
                                                      <w:divBdr>
                                                        <w:top w:val="none" w:sz="0" w:space="0" w:color="auto"/>
                                                        <w:left w:val="none" w:sz="0" w:space="0" w:color="auto"/>
                                                        <w:bottom w:val="none" w:sz="0" w:space="0" w:color="auto"/>
                                                        <w:right w:val="none" w:sz="0" w:space="0" w:color="auto"/>
                                                      </w:divBdr>
                                                      <w:divsChild>
                                                        <w:div w:id="435247721">
                                                          <w:marLeft w:val="0"/>
                                                          <w:marRight w:val="0"/>
                                                          <w:marTop w:val="0"/>
                                                          <w:marBottom w:val="0"/>
                                                          <w:divBdr>
                                                            <w:top w:val="none" w:sz="0" w:space="0" w:color="auto"/>
                                                            <w:left w:val="none" w:sz="0" w:space="0" w:color="auto"/>
                                                            <w:bottom w:val="none" w:sz="0" w:space="0" w:color="auto"/>
                                                            <w:right w:val="none" w:sz="0" w:space="0" w:color="auto"/>
                                                          </w:divBdr>
                                                          <w:divsChild>
                                                            <w:div w:id="1269266611">
                                                              <w:marLeft w:val="0"/>
                                                              <w:marRight w:val="0"/>
                                                              <w:marTop w:val="0"/>
                                                              <w:marBottom w:val="0"/>
                                                              <w:divBdr>
                                                                <w:top w:val="none" w:sz="0" w:space="0" w:color="auto"/>
                                                                <w:left w:val="none" w:sz="0" w:space="0" w:color="auto"/>
                                                                <w:bottom w:val="none" w:sz="0" w:space="0" w:color="auto"/>
                                                                <w:right w:val="none" w:sz="0" w:space="0" w:color="auto"/>
                                                              </w:divBdr>
                                                              <w:divsChild>
                                                                <w:div w:id="1015425576">
                                                                  <w:marLeft w:val="0"/>
                                                                  <w:marRight w:val="0"/>
                                                                  <w:marTop w:val="0"/>
                                                                  <w:marBottom w:val="0"/>
                                                                  <w:divBdr>
                                                                    <w:top w:val="none" w:sz="0" w:space="0" w:color="auto"/>
                                                                    <w:left w:val="none" w:sz="0" w:space="0" w:color="auto"/>
                                                                    <w:bottom w:val="none" w:sz="0" w:space="0" w:color="auto"/>
                                                                    <w:right w:val="none" w:sz="0" w:space="0" w:color="auto"/>
                                                                  </w:divBdr>
                                                                  <w:divsChild>
                                                                    <w:div w:id="366760163">
                                                                      <w:marLeft w:val="0"/>
                                                                      <w:marRight w:val="0"/>
                                                                      <w:marTop w:val="0"/>
                                                                      <w:marBottom w:val="0"/>
                                                                      <w:divBdr>
                                                                        <w:top w:val="none" w:sz="0" w:space="0" w:color="auto"/>
                                                                        <w:left w:val="none" w:sz="0" w:space="0" w:color="auto"/>
                                                                        <w:bottom w:val="none" w:sz="0" w:space="0" w:color="auto"/>
                                                                        <w:right w:val="none" w:sz="0" w:space="0" w:color="auto"/>
                                                                      </w:divBdr>
                                                                      <w:divsChild>
                                                                        <w:div w:id="1416123602">
                                                                          <w:marLeft w:val="0"/>
                                                                          <w:marRight w:val="0"/>
                                                                          <w:marTop w:val="0"/>
                                                                          <w:marBottom w:val="0"/>
                                                                          <w:divBdr>
                                                                            <w:top w:val="none" w:sz="0" w:space="0" w:color="auto"/>
                                                                            <w:left w:val="none" w:sz="0" w:space="0" w:color="auto"/>
                                                                            <w:bottom w:val="none" w:sz="0" w:space="0" w:color="auto"/>
                                                                            <w:right w:val="none" w:sz="0" w:space="0" w:color="auto"/>
                                                                          </w:divBdr>
                                                                          <w:divsChild>
                                                                            <w:div w:id="26297084">
                                                                              <w:marLeft w:val="0"/>
                                                                              <w:marRight w:val="0"/>
                                                                              <w:marTop w:val="0"/>
                                                                              <w:marBottom w:val="0"/>
                                                                              <w:divBdr>
                                                                                <w:top w:val="none" w:sz="0" w:space="0" w:color="auto"/>
                                                                                <w:left w:val="none" w:sz="0" w:space="0" w:color="auto"/>
                                                                                <w:bottom w:val="none" w:sz="0" w:space="0" w:color="auto"/>
                                                                                <w:right w:val="none" w:sz="0" w:space="0" w:color="auto"/>
                                                                              </w:divBdr>
                                                                              <w:divsChild>
                                                                                <w:div w:id="960378971">
                                                                                  <w:marLeft w:val="0"/>
                                                                                  <w:marRight w:val="0"/>
                                                                                  <w:marTop w:val="0"/>
                                                                                  <w:marBottom w:val="0"/>
                                                                                  <w:divBdr>
                                                                                    <w:top w:val="none" w:sz="0" w:space="0" w:color="auto"/>
                                                                                    <w:left w:val="none" w:sz="0" w:space="0" w:color="auto"/>
                                                                                    <w:bottom w:val="none" w:sz="0" w:space="0" w:color="auto"/>
                                                                                    <w:right w:val="none" w:sz="0" w:space="0" w:color="auto"/>
                                                                                  </w:divBdr>
                                                                                  <w:divsChild>
                                                                                    <w:div w:id="1633248678">
                                                                                      <w:marLeft w:val="0"/>
                                                                                      <w:marRight w:val="0"/>
                                                                                      <w:marTop w:val="0"/>
                                                                                      <w:marBottom w:val="0"/>
                                                                                      <w:divBdr>
                                                                                        <w:top w:val="none" w:sz="0" w:space="0" w:color="auto"/>
                                                                                        <w:left w:val="none" w:sz="0" w:space="0" w:color="auto"/>
                                                                                        <w:bottom w:val="none" w:sz="0" w:space="0" w:color="auto"/>
                                                                                        <w:right w:val="none" w:sz="0" w:space="0" w:color="auto"/>
                                                                                      </w:divBdr>
                                                                                      <w:divsChild>
                                                                                        <w:div w:id="335957180">
                                                                                          <w:marLeft w:val="0"/>
                                                                                          <w:marRight w:val="0"/>
                                                                                          <w:marTop w:val="0"/>
                                                                                          <w:marBottom w:val="0"/>
                                                                                          <w:divBdr>
                                                                                            <w:top w:val="none" w:sz="0" w:space="0" w:color="auto"/>
                                                                                            <w:left w:val="none" w:sz="0" w:space="0" w:color="auto"/>
                                                                                            <w:bottom w:val="none" w:sz="0" w:space="0" w:color="auto"/>
                                                                                            <w:right w:val="none" w:sz="0" w:space="0" w:color="auto"/>
                                                                                          </w:divBdr>
                                                                                          <w:divsChild>
                                                                                            <w:div w:id="1143423078">
                                                                                              <w:marLeft w:val="0"/>
                                                                                              <w:marRight w:val="0"/>
                                                                                              <w:marTop w:val="0"/>
                                                                                              <w:marBottom w:val="0"/>
                                                                                              <w:divBdr>
                                                                                                <w:top w:val="none" w:sz="0" w:space="0" w:color="auto"/>
                                                                                                <w:left w:val="none" w:sz="0" w:space="0" w:color="auto"/>
                                                                                                <w:bottom w:val="none" w:sz="0" w:space="0" w:color="auto"/>
                                                                                                <w:right w:val="none" w:sz="0" w:space="0" w:color="auto"/>
                                                                                              </w:divBdr>
                                                                                              <w:divsChild>
                                                                                                <w:div w:id="1826967703">
                                                                                                  <w:marLeft w:val="0"/>
                                                                                                  <w:marRight w:val="0"/>
                                                                                                  <w:marTop w:val="0"/>
                                                                                                  <w:marBottom w:val="0"/>
                                                                                                  <w:divBdr>
                                                                                                    <w:top w:val="none" w:sz="0" w:space="0" w:color="auto"/>
                                                                                                    <w:left w:val="none" w:sz="0" w:space="0" w:color="auto"/>
                                                                                                    <w:bottom w:val="none" w:sz="0" w:space="0" w:color="auto"/>
                                                                                                    <w:right w:val="none" w:sz="0" w:space="0" w:color="auto"/>
                                                                                                  </w:divBdr>
                                                                                                  <w:divsChild>
                                                                                                    <w:div w:id="818155590">
                                                                                                      <w:marLeft w:val="0"/>
                                                                                                      <w:marRight w:val="0"/>
                                                                                                      <w:marTop w:val="0"/>
                                                                                                      <w:marBottom w:val="0"/>
                                                                                                      <w:divBdr>
                                                                                                        <w:top w:val="none" w:sz="0" w:space="0" w:color="auto"/>
                                                                                                        <w:left w:val="none" w:sz="0" w:space="0" w:color="auto"/>
                                                                                                        <w:bottom w:val="none" w:sz="0" w:space="0" w:color="auto"/>
                                                                                                        <w:right w:val="none" w:sz="0" w:space="0" w:color="auto"/>
                                                                                                      </w:divBdr>
                                                                                                      <w:divsChild>
                                                                                                        <w:div w:id="1379545072">
                                                                                                          <w:marLeft w:val="0"/>
                                                                                                          <w:marRight w:val="0"/>
                                                                                                          <w:marTop w:val="0"/>
                                                                                                          <w:marBottom w:val="0"/>
                                                                                                          <w:divBdr>
                                                                                                            <w:top w:val="none" w:sz="0" w:space="0" w:color="auto"/>
                                                                                                            <w:left w:val="none" w:sz="0" w:space="0" w:color="auto"/>
                                                                                                            <w:bottom w:val="none" w:sz="0" w:space="0" w:color="auto"/>
                                                                                                            <w:right w:val="none" w:sz="0" w:space="0" w:color="auto"/>
                                                                                                          </w:divBdr>
                                                                                                          <w:divsChild>
                                                                                                            <w:div w:id="1734498559">
                                                                                                              <w:marLeft w:val="0"/>
                                                                                                              <w:marRight w:val="0"/>
                                                                                                              <w:marTop w:val="0"/>
                                                                                                              <w:marBottom w:val="0"/>
                                                                                                              <w:divBdr>
                                                                                                                <w:top w:val="none" w:sz="0" w:space="0" w:color="auto"/>
                                                                                                                <w:left w:val="none" w:sz="0" w:space="0" w:color="auto"/>
                                                                                                                <w:bottom w:val="none" w:sz="0" w:space="0" w:color="auto"/>
                                                                                                                <w:right w:val="none" w:sz="0" w:space="0" w:color="auto"/>
                                                                                                              </w:divBdr>
                                                                                                              <w:divsChild>
                                                                                                                <w:div w:id="14176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99739">
      <w:bodyDiv w:val="1"/>
      <w:marLeft w:val="0"/>
      <w:marRight w:val="0"/>
      <w:marTop w:val="0"/>
      <w:marBottom w:val="0"/>
      <w:divBdr>
        <w:top w:val="none" w:sz="0" w:space="0" w:color="auto"/>
        <w:left w:val="none" w:sz="0" w:space="0" w:color="auto"/>
        <w:bottom w:val="none" w:sz="0" w:space="0" w:color="auto"/>
        <w:right w:val="none" w:sz="0" w:space="0" w:color="auto"/>
      </w:divBdr>
    </w:div>
    <w:div w:id="76363796">
      <w:bodyDiv w:val="1"/>
      <w:marLeft w:val="0"/>
      <w:marRight w:val="0"/>
      <w:marTop w:val="0"/>
      <w:marBottom w:val="0"/>
      <w:divBdr>
        <w:top w:val="none" w:sz="0" w:space="0" w:color="auto"/>
        <w:left w:val="none" w:sz="0" w:space="0" w:color="auto"/>
        <w:bottom w:val="none" w:sz="0" w:space="0" w:color="auto"/>
        <w:right w:val="none" w:sz="0" w:space="0" w:color="auto"/>
      </w:divBdr>
    </w:div>
    <w:div w:id="214974358">
      <w:bodyDiv w:val="1"/>
      <w:marLeft w:val="0"/>
      <w:marRight w:val="0"/>
      <w:marTop w:val="0"/>
      <w:marBottom w:val="0"/>
      <w:divBdr>
        <w:top w:val="none" w:sz="0" w:space="0" w:color="auto"/>
        <w:left w:val="none" w:sz="0" w:space="0" w:color="auto"/>
        <w:bottom w:val="none" w:sz="0" w:space="0" w:color="auto"/>
        <w:right w:val="none" w:sz="0" w:space="0" w:color="auto"/>
      </w:divBdr>
    </w:div>
    <w:div w:id="284773270">
      <w:bodyDiv w:val="1"/>
      <w:marLeft w:val="0"/>
      <w:marRight w:val="0"/>
      <w:marTop w:val="0"/>
      <w:marBottom w:val="0"/>
      <w:divBdr>
        <w:top w:val="none" w:sz="0" w:space="0" w:color="auto"/>
        <w:left w:val="none" w:sz="0" w:space="0" w:color="auto"/>
        <w:bottom w:val="none" w:sz="0" w:space="0" w:color="auto"/>
        <w:right w:val="none" w:sz="0" w:space="0" w:color="auto"/>
      </w:divBdr>
    </w:div>
    <w:div w:id="316421918">
      <w:bodyDiv w:val="1"/>
      <w:marLeft w:val="0"/>
      <w:marRight w:val="0"/>
      <w:marTop w:val="0"/>
      <w:marBottom w:val="0"/>
      <w:divBdr>
        <w:top w:val="none" w:sz="0" w:space="0" w:color="auto"/>
        <w:left w:val="none" w:sz="0" w:space="0" w:color="auto"/>
        <w:bottom w:val="none" w:sz="0" w:space="0" w:color="auto"/>
        <w:right w:val="none" w:sz="0" w:space="0" w:color="auto"/>
      </w:divBdr>
    </w:div>
    <w:div w:id="363138909">
      <w:bodyDiv w:val="1"/>
      <w:marLeft w:val="0"/>
      <w:marRight w:val="0"/>
      <w:marTop w:val="0"/>
      <w:marBottom w:val="0"/>
      <w:divBdr>
        <w:top w:val="none" w:sz="0" w:space="0" w:color="auto"/>
        <w:left w:val="none" w:sz="0" w:space="0" w:color="auto"/>
        <w:bottom w:val="none" w:sz="0" w:space="0" w:color="auto"/>
        <w:right w:val="none" w:sz="0" w:space="0" w:color="auto"/>
      </w:divBdr>
    </w:div>
    <w:div w:id="475337322">
      <w:bodyDiv w:val="1"/>
      <w:marLeft w:val="0"/>
      <w:marRight w:val="0"/>
      <w:marTop w:val="0"/>
      <w:marBottom w:val="0"/>
      <w:divBdr>
        <w:top w:val="none" w:sz="0" w:space="0" w:color="auto"/>
        <w:left w:val="none" w:sz="0" w:space="0" w:color="auto"/>
        <w:bottom w:val="none" w:sz="0" w:space="0" w:color="auto"/>
        <w:right w:val="none" w:sz="0" w:space="0" w:color="auto"/>
      </w:divBdr>
    </w:div>
    <w:div w:id="537855663">
      <w:bodyDiv w:val="1"/>
      <w:marLeft w:val="0"/>
      <w:marRight w:val="0"/>
      <w:marTop w:val="0"/>
      <w:marBottom w:val="0"/>
      <w:divBdr>
        <w:top w:val="none" w:sz="0" w:space="0" w:color="auto"/>
        <w:left w:val="none" w:sz="0" w:space="0" w:color="auto"/>
        <w:bottom w:val="none" w:sz="0" w:space="0" w:color="auto"/>
        <w:right w:val="none" w:sz="0" w:space="0" w:color="auto"/>
      </w:divBdr>
    </w:div>
    <w:div w:id="580916830">
      <w:bodyDiv w:val="1"/>
      <w:marLeft w:val="0"/>
      <w:marRight w:val="0"/>
      <w:marTop w:val="0"/>
      <w:marBottom w:val="0"/>
      <w:divBdr>
        <w:top w:val="none" w:sz="0" w:space="0" w:color="auto"/>
        <w:left w:val="none" w:sz="0" w:space="0" w:color="auto"/>
        <w:bottom w:val="none" w:sz="0" w:space="0" w:color="auto"/>
        <w:right w:val="none" w:sz="0" w:space="0" w:color="auto"/>
      </w:divBdr>
    </w:div>
    <w:div w:id="613485623">
      <w:bodyDiv w:val="1"/>
      <w:marLeft w:val="0"/>
      <w:marRight w:val="0"/>
      <w:marTop w:val="0"/>
      <w:marBottom w:val="0"/>
      <w:divBdr>
        <w:top w:val="none" w:sz="0" w:space="0" w:color="auto"/>
        <w:left w:val="none" w:sz="0" w:space="0" w:color="auto"/>
        <w:bottom w:val="none" w:sz="0" w:space="0" w:color="auto"/>
        <w:right w:val="none" w:sz="0" w:space="0" w:color="auto"/>
      </w:divBdr>
    </w:div>
    <w:div w:id="676619230">
      <w:bodyDiv w:val="1"/>
      <w:marLeft w:val="0"/>
      <w:marRight w:val="0"/>
      <w:marTop w:val="0"/>
      <w:marBottom w:val="0"/>
      <w:divBdr>
        <w:top w:val="none" w:sz="0" w:space="0" w:color="auto"/>
        <w:left w:val="none" w:sz="0" w:space="0" w:color="auto"/>
        <w:bottom w:val="none" w:sz="0" w:space="0" w:color="auto"/>
        <w:right w:val="none" w:sz="0" w:space="0" w:color="auto"/>
      </w:divBdr>
    </w:div>
    <w:div w:id="685669431">
      <w:bodyDiv w:val="1"/>
      <w:marLeft w:val="0"/>
      <w:marRight w:val="0"/>
      <w:marTop w:val="0"/>
      <w:marBottom w:val="0"/>
      <w:divBdr>
        <w:top w:val="none" w:sz="0" w:space="0" w:color="auto"/>
        <w:left w:val="none" w:sz="0" w:space="0" w:color="auto"/>
        <w:bottom w:val="none" w:sz="0" w:space="0" w:color="auto"/>
        <w:right w:val="none" w:sz="0" w:space="0" w:color="auto"/>
      </w:divBdr>
    </w:div>
    <w:div w:id="697005725">
      <w:bodyDiv w:val="1"/>
      <w:marLeft w:val="0"/>
      <w:marRight w:val="0"/>
      <w:marTop w:val="0"/>
      <w:marBottom w:val="0"/>
      <w:divBdr>
        <w:top w:val="none" w:sz="0" w:space="0" w:color="auto"/>
        <w:left w:val="none" w:sz="0" w:space="0" w:color="auto"/>
        <w:bottom w:val="none" w:sz="0" w:space="0" w:color="auto"/>
        <w:right w:val="none" w:sz="0" w:space="0" w:color="auto"/>
      </w:divBdr>
    </w:div>
    <w:div w:id="716663027">
      <w:bodyDiv w:val="1"/>
      <w:marLeft w:val="0"/>
      <w:marRight w:val="0"/>
      <w:marTop w:val="0"/>
      <w:marBottom w:val="0"/>
      <w:divBdr>
        <w:top w:val="none" w:sz="0" w:space="0" w:color="auto"/>
        <w:left w:val="none" w:sz="0" w:space="0" w:color="auto"/>
        <w:bottom w:val="none" w:sz="0" w:space="0" w:color="auto"/>
        <w:right w:val="none" w:sz="0" w:space="0" w:color="auto"/>
      </w:divBdr>
    </w:div>
    <w:div w:id="777021042">
      <w:bodyDiv w:val="1"/>
      <w:marLeft w:val="0"/>
      <w:marRight w:val="0"/>
      <w:marTop w:val="0"/>
      <w:marBottom w:val="0"/>
      <w:divBdr>
        <w:top w:val="none" w:sz="0" w:space="0" w:color="auto"/>
        <w:left w:val="none" w:sz="0" w:space="0" w:color="auto"/>
        <w:bottom w:val="none" w:sz="0" w:space="0" w:color="auto"/>
        <w:right w:val="none" w:sz="0" w:space="0" w:color="auto"/>
      </w:divBdr>
    </w:div>
    <w:div w:id="779490761">
      <w:bodyDiv w:val="1"/>
      <w:marLeft w:val="0"/>
      <w:marRight w:val="0"/>
      <w:marTop w:val="0"/>
      <w:marBottom w:val="0"/>
      <w:divBdr>
        <w:top w:val="none" w:sz="0" w:space="0" w:color="auto"/>
        <w:left w:val="none" w:sz="0" w:space="0" w:color="auto"/>
        <w:bottom w:val="none" w:sz="0" w:space="0" w:color="auto"/>
        <w:right w:val="none" w:sz="0" w:space="0" w:color="auto"/>
      </w:divBdr>
    </w:div>
    <w:div w:id="1022588176">
      <w:bodyDiv w:val="1"/>
      <w:marLeft w:val="0"/>
      <w:marRight w:val="0"/>
      <w:marTop w:val="0"/>
      <w:marBottom w:val="0"/>
      <w:divBdr>
        <w:top w:val="none" w:sz="0" w:space="0" w:color="auto"/>
        <w:left w:val="none" w:sz="0" w:space="0" w:color="auto"/>
        <w:bottom w:val="none" w:sz="0" w:space="0" w:color="auto"/>
        <w:right w:val="none" w:sz="0" w:space="0" w:color="auto"/>
      </w:divBdr>
    </w:div>
    <w:div w:id="1036390564">
      <w:bodyDiv w:val="1"/>
      <w:marLeft w:val="0"/>
      <w:marRight w:val="0"/>
      <w:marTop w:val="0"/>
      <w:marBottom w:val="0"/>
      <w:divBdr>
        <w:top w:val="none" w:sz="0" w:space="0" w:color="auto"/>
        <w:left w:val="none" w:sz="0" w:space="0" w:color="auto"/>
        <w:bottom w:val="none" w:sz="0" w:space="0" w:color="auto"/>
        <w:right w:val="none" w:sz="0" w:space="0" w:color="auto"/>
      </w:divBdr>
    </w:div>
    <w:div w:id="1093169234">
      <w:bodyDiv w:val="1"/>
      <w:marLeft w:val="0"/>
      <w:marRight w:val="0"/>
      <w:marTop w:val="0"/>
      <w:marBottom w:val="0"/>
      <w:divBdr>
        <w:top w:val="none" w:sz="0" w:space="0" w:color="auto"/>
        <w:left w:val="none" w:sz="0" w:space="0" w:color="auto"/>
        <w:bottom w:val="none" w:sz="0" w:space="0" w:color="auto"/>
        <w:right w:val="none" w:sz="0" w:space="0" w:color="auto"/>
      </w:divBdr>
      <w:divsChild>
        <w:div w:id="240141352">
          <w:marLeft w:val="0"/>
          <w:marRight w:val="0"/>
          <w:marTop w:val="0"/>
          <w:marBottom w:val="0"/>
          <w:divBdr>
            <w:top w:val="none" w:sz="0" w:space="0" w:color="auto"/>
            <w:left w:val="none" w:sz="0" w:space="0" w:color="auto"/>
            <w:bottom w:val="none" w:sz="0" w:space="0" w:color="auto"/>
            <w:right w:val="none" w:sz="0" w:space="0" w:color="auto"/>
          </w:divBdr>
          <w:divsChild>
            <w:div w:id="2008363155">
              <w:marLeft w:val="0"/>
              <w:marRight w:val="0"/>
              <w:marTop w:val="0"/>
              <w:marBottom w:val="0"/>
              <w:divBdr>
                <w:top w:val="none" w:sz="0" w:space="0" w:color="auto"/>
                <w:left w:val="none" w:sz="0" w:space="0" w:color="auto"/>
                <w:bottom w:val="none" w:sz="0" w:space="0" w:color="auto"/>
                <w:right w:val="none" w:sz="0" w:space="0" w:color="auto"/>
              </w:divBdr>
              <w:divsChild>
                <w:div w:id="609044621">
                  <w:marLeft w:val="0"/>
                  <w:marRight w:val="0"/>
                  <w:marTop w:val="0"/>
                  <w:marBottom w:val="0"/>
                  <w:divBdr>
                    <w:top w:val="none" w:sz="0" w:space="0" w:color="auto"/>
                    <w:left w:val="none" w:sz="0" w:space="0" w:color="auto"/>
                    <w:bottom w:val="none" w:sz="0" w:space="0" w:color="auto"/>
                    <w:right w:val="none" w:sz="0" w:space="0" w:color="auto"/>
                  </w:divBdr>
                  <w:divsChild>
                    <w:div w:id="520894892">
                      <w:marLeft w:val="0"/>
                      <w:marRight w:val="0"/>
                      <w:marTop w:val="0"/>
                      <w:marBottom w:val="0"/>
                      <w:divBdr>
                        <w:top w:val="none" w:sz="0" w:space="0" w:color="auto"/>
                        <w:left w:val="none" w:sz="0" w:space="0" w:color="auto"/>
                        <w:bottom w:val="none" w:sz="0" w:space="0" w:color="auto"/>
                        <w:right w:val="none" w:sz="0" w:space="0" w:color="auto"/>
                      </w:divBdr>
                      <w:divsChild>
                        <w:div w:id="1467501994">
                          <w:marLeft w:val="0"/>
                          <w:marRight w:val="-30"/>
                          <w:marTop w:val="0"/>
                          <w:marBottom w:val="0"/>
                          <w:divBdr>
                            <w:top w:val="single" w:sz="6" w:space="0" w:color="D9E1E5"/>
                            <w:left w:val="single" w:sz="6" w:space="0" w:color="D9E1E5"/>
                            <w:bottom w:val="single" w:sz="6" w:space="0" w:color="D9E1E5"/>
                            <w:right w:val="single" w:sz="6" w:space="0" w:color="D9E1E5"/>
                          </w:divBdr>
                          <w:divsChild>
                            <w:div w:id="1600214765">
                              <w:marLeft w:val="0"/>
                              <w:marRight w:val="0"/>
                              <w:marTop w:val="0"/>
                              <w:marBottom w:val="0"/>
                              <w:divBdr>
                                <w:top w:val="none" w:sz="0" w:space="0" w:color="auto"/>
                                <w:left w:val="single" w:sz="6" w:space="0" w:color="D9E1E5"/>
                                <w:bottom w:val="none" w:sz="0" w:space="0" w:color="auto"/>
                                <w:right w:val="none" w:sz="0" w:space="0" w:color="auto"/>
                              </w:divBdr>
                              <w:divsChild>
                                <w:div w:id="1144853685">
                                  <w:marLeft w:val="0"/>
                                  <w:marRight w:val="0"/>
                                  <w:marTop w:val="0"/>
                                  <w:marBottom w:val="0"/>
                                  <w:divBdr>
                                    <w:top w:val="none" w:sz="0" w:space="0" w:color="auto"/>
                                    <w:left w:val="none" w:sz="0" w:space="0" w:color="auto"/>
                                    <w:bottom w:val="none" w:sz="0" w:space="0" w:color="auto"/>
                                    <w:right w:val="none" w:sz="0" w:space="0" w:color="auto"/>
                                  </w:divBdr>
                                  <w:divsChild>
                                    <w:div w:id="1309941941">
                                      <w:marLeft w:val="0"/>
                                      <w:marRight w:val="0"/>
                                      <w:marTop w:val="0"/>
                                      <w:marBottom w:val="0"/>
                                      <w:divBdr>
                                        <w:top w:val="none" w:sz="0" w:space="0" w:color="auto"/>
                                        <w:left w:val="none" w:sz="0" w:space="0" w:color="auto"/>
                                        <w:bottom w:val="none" w:sz="0" w:space="0" w:color="auto"/>
                                        <w:right w:val="none" w:sz="0" w:space="0" w:color="auto"/>
                                      </w:divBdr>
                                      <w:divsChild>
                                        <w:div w:id="2047564411">
                                          <w:marLeft w:val="0"/>
                                          <w:marRight w:val="3600"/>
                                          <w:marTop w:val="0"/>
                                          <w:marBottom w:val="0"/>
                                          <w:divBdr>
                                            <w:top w:val="none" w:sz="0" w:space="0" w:color="auto"/>
                                            <w:left w:val="none" w:sz="0" w:space="0" w:color="auto"/>
                                            <w:bottom w:val="none" w:sz="0" w:space="0" w:color="auto"/>
                                            <w:right w:val="none" w:sz="0" w:space="0" w:color="auto"/>
                                          </w:divBdr>
                                          <w:divsChild>
                                            <w:div w:id="10573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929199">
      <w:bodyDiv w:val="1"/>
      <w:marLeft w:val="0"/>
      <w:marRight w:val="0"/>
      <w:marTop w:val="0"/>
      <w:marBottom w:val="0"/>
      <w:divBdr>
        <w:top w:val="none" w:sz="0" w:space="0" w:color="auto"/>
        <w:left w:val="none" w:sz="0" w:space="0" w:color="auto"/>
        <w:bottom w:val="none" w:sz="0" w:space="0" w:color="auto"/>
        <w:right w:val="none" w:sz="0" w:space="0" w:color="auto"/>
      </w:divBdr>
    </w:div>
    <w:div w:id="1213229838">
      <w:bodyDiv w:val="1"/>
      <w:marLeft w:val="0"/>
      <w:marRight w:val="0"/>
      <w:marTop w:val="0"/>
      <w:marBottom w:val="0"/>
      <w:divBdr>
        <w:top w:val="none" w:sz="0" w:space="0" w:color="auto"/>
        <w:left w:val="none" w:sz="0" w:space="0" w:color="auto"/>
        <w:bottom w:val="none" w:sz="0" w:space="0" w:color="auto"/>
        <w:right w:val="none" w:sz="0" w:space="0" w:color="auto"/>
      </w:divBdr>
    </w:div>
    <w:div w:id="1218855733">
      <w:bodyDiv w:val="1"/>
      <w:marLeft w:val="0"/>
      <w:marRight w:val="0"/>
      <w:marTop w:val="0"/>
      <w:marBottom w:val="0"/>
      <w:divBdr>
        <w:top w:val="none" w:sz="0" w:space="0" w:color="auto"/>
        <w:left w:val="none" w:sz="0" w:space="0" w:color="auto"/>
        <w:bottom w:val="none" w:sz="0" w:space="0" w:color="auto"/>
        <w:right w:val="none" w:sz="0" w:space="0" w:color="auto"/>
      </w:divBdr>
    </w:div>
    <w:div w:id="1264535339">
      <w:bodyDiv w:val="1"/>
      <w:marLeft w:val="0"/>
      <w:marRight w:val="0"/>
      <w:marTop w:val="0"/>
      <w:marBottom w:val="0"/>
      <w:divBdr>
        <w:top w:val="none" w:sz="0" w:space="0" w:color="auto"/>
        <w:left w:val="none" w:sz="0" w:space="0" w:color="auto"/>
        <w:bottom w:val="none" w:sz="0" w:space="0" w:color="auto"/>
        <w:right w:val="none" w:sz="0" w:space="0" w:color="auto"/>
      </w:divBdr>
    </w:div>
    <w:div w:id="1386955813">
      <w:bodyDiv w:val="1"/>
      <w:marLeft w:val="0"/>
      <w:marRight w:val="0"/>
      <w:marTop w:val="0"/>
      <w:marBottom w:val="0"/>
      <w:divBdr>
        <w:top w:val="none" w:sz="0" w:space="0" w:color="auto"/>
        <w:left w:val="none" w:sz="0" w:space="0" w:color="auto"/>
        <w:bottom w:val="none" w:sz="0" w:space="0" w:color="auto"/>
        <w:right w:val="none" w:sz="0" w:space="0" w:color="auto"/>
      </w:divBdr>
    </w:div>
    <w:div w:id="1407609328">
      <w:bodyDiv w:val="1"/>
      <w:marLeft w:val="0"/>
      <w:marRight w:val="0"/>
      <w:marTop w:val="0"/>
      <w:marBottom w:val="0"/>
      <w:divBdr>
        <w:top w:val="none" w:sz="0" w:space="0" w:color="auto"/>
        <w:left w:val="none" w:sz="0" w:space="0" w:color="auto"/>
        <w:bottom w:val="none" w:sz="0" w:space="0" w:color="auto"/>
        <w:right w:val="none" w:sz="0" w:space="0" w:color="auto"/>
      </w:divBdr>
    </w:div>
    <w:div w:id="1472745243">
      <w:bodyDiv w:val="1"/>
      <w:marLeft w:val="0"/>
      <w:marRight w:val="0"/>
      <w:marTop w:val="0"/>
      <w:marBottom w:val="0"/>
      <w:divBdr>
        <w:top w:val="none" w:sz="0" w:space="0" w:color="auto"/>
        <w:left w:val="none" w:sz="0" w:space="0" w:color="auto"/>
        <w:bottom w:val="none" w:sz="0" w:space="0" w:color="auto"/>
        <w:right w:val="none" w:sz="0" w:space="0" w:color="auto"/>
      </w:divBdr>
    </w:div>
    <w:div w:id="1526365402">
      <w:bodyDiv w:val="1"/>
      <w:marLeft w:val="0"/>
      <w:marRight w:val="0"/>
      <w:marTop w:val="0"/>
      <w:marBottom w:val="0"/>
      <w:divBdr>
        <w:top w:val="none" w:sz="0" w:space="0" w:color="auto"/>
        <w:left w:val="none" w:sz="0" w:space="0" w:color="auto"/>
        <w:bottom w:val="none" w:sz="0" w:space="0" w:color="auto"/>
        <w:right w:val="none" w:sz="0" w:space="0" w:color="auto"/>
      </w:divBdr>
    </w:div>
    <w:div w:id="1580944870">
      <w:bodyDiv w:val="1"/>
      <w:marLeft w:val="0"/>
      <w:marRight w:val="0"/>
      <w:marTop w:val="0"/>
      <w:marBottom w:val="0"/>
      <w:divBdr>
        <w:top w:val="none" w:sz="0" w:space="0" w:color="auto"/>
        <w:left w:val="none" w:sz="0" w:space="0" w:color="auto"/>
        <w:bottom w:val="none" w:sz="0" w:space="0" w:color="auto"/>
        <w:right w:val="none" w:sz="0" w:space="0" w:color="auto"/>
      </w:divBdr>
    </w:div>
    <w:div w:id="1588727517">
      <w:bodyDiv w:val="1"/>
      <w:marLeft w:val="0"/>
      <w:marRight w:val="0"/>
      <w:marTop w:val="0"/>
      <w:marBottom w:val="0"/>
      <w:divBdr>
        <w:top w:val="none" w:sz="0" w:space="0" w:color="auto"/>
        <w:left w:val="none" w:sz="0" w:space="0" w:color="auto"/>
        <w:bottom w:val="none" w:sz="0" w:space="0" w:color="auto"/>
        <w:right w:val="none" w:sz="0" w:space="0" w:color="auto"/>
      </w:divBdr>
    </w:div>
    <w:div w:id="1785691681">
      <w:bodyDiv w:val="1"/>
      <w:marLeft w:val="0"/>
      <w:marRight w:val="0"/>
      <w:marTop w:val="0"/>
      <w:marBottom w:val="0"/>
      <w:divBdr>
        <w:top w:val="none" w:sz="0" w:space="0" w:color="auto"/>
        <w:left w:val="none" w:sz="0" w:space="0" w:color="auto"/>
        <w:bottom w:val="none" w:sz="0" w:space="0" w:color="auto"/>
        <w:right w:val="none" w:sz="0" w:space="0" w:color="auto"/>
      </w:divBdr>
    </w:div>
    <w:div w:id="1802989971">
      <w:bodyDiv w:val="1"/>
      <w:marLeft w:val="0"/>
      <w:marRight w:val="0"/>
      <w:marTop w:val="0"/>
      <w:marBottom w:val="0"/>
      <w:divBdr>
        <w:top w:val="none" w:sz="0" w:space="0" w:color="auto"/>
        <w:left w:val="none" w:sz="0" w:space="0" w:color="auto"/>
        <w:bottom w:val="none" w:sz="0" w:space="0" w:color="auto"/>
        <w:right w:val="none" w:sz="0" w:space="0" w:color="auto"/>
      </w:divBdr>
    </w:div>
    <w:div w:id="1805350439">
      <w:bodyDiv w:val="1"/>
      <w:marLeft w:val="0"/>
      <w:marRight w:val="0"/>
      <w:marTop w:val="0"/>
      <w:marBottom w:val="0"/>
      <w:divBdr>
        <w:top w:val="none" w:sz="0" w:space="0" w:color="auto"/>
        <w:left w:val="none" w:sz="0" w:space="0" w:color="auto"/>
        <w:bottom w:val="none" w:sz="0" w:space="0" w:color="auto"/>
        <w:right w:val="none" w:sz="0" w:space="0" w:color="auto"/>
      </w:divBdr>
      <w:divsChild>
        <w:div w:id="118691091">
          <w:marLeft w:val="547"/>
          <w:marRight w:val="0"/>
          <w:marTop w:val="0"/>
          <w:marBottom w:val="0"/>
          <w:divBdr>
            <w:top w:val="none" w:sz="0" w:space="0" w:color="auto"/>
            <w:left w:val="none" w:sz="0" w:space="0" w:color="auto"/>
            <w:bottom w:val="none" w:sz="0" w:space="0" w:color="auto"/>
            <w:right w:val="none" w:sz="0" w:space="0" w:color="auto"/>
          </w:divBdr>
        </w:div>
        <w:div w:id="1069768936">
          <w:marLeft w:val="547"/>
          <w:marRight w:val="0"/>
          <w:marTop w:val="0"/>
          <w:marBottom w:val="0"/>
          <w:divBdr>
            <w:top w:val="none" w:sz="0" w:space="0" w:color="auto"/>
            <w:left w:val="none" w:sz="0" w:space="0" w:color="auto"/>
            <w:bottom w:val="none" w:sz="0" w:space="0" w:color="auto"/>
            <w:right w:val="none" w:sz="0" w:space="0" w:color="auto"/>
          </w:divBdr>
        </w:div>
        <w:div w:id="1209682458">
          <w:marLeft w:val="547"/>
          <w:marRight w:val="0"/>
          <w:marTop w:val="0"/>
          <w:marBottom w:val="200"/>
          <w:divBdr>
            <w:top w:val="none" w:sz="0" w:space="0" w:color="auto"/>
            <w:left w:val="none" w:sz="0" w:space="0" w:color="auto"/>
            <w:bottom w:val="none" w:sz="0" w:space="0" w:color="auto"/>
            <w:right w:val="none" w:sz="0" w:space="0" w:color="auto"/>
          </w:divBdr>
        </w:div>
        <w:div w:id="1511069037">
          <w:marLeft w:val="547"/>
          <w:marRight w:val="0"/>
          <w:marTop w:val="0"/>
          <w:marBottom w:val="0"/>
          <w:divBdr>
            <w:top w:val="none" w:sz="0" w:space="0" w:color="auto"/>
            <w:left w:val="none" w:sz="0" w:space="0" w:color="auto"/>
            <w:bottom w:val="none" w:sz="0" w:space="0" w:color="auto"/>
            <w:right w:val="none" w:sz="0" w:space="0" w:color="auto"/>
          </w:divBdr>
        </w:div>
        <w:div w:id="1626888249">
          <w:marLeft w:val="547"/>
          <w:marRight w:val="0"/>
          <w:marTop w:val="0"/>
          <w:marBottom w:val="0"/>
          <w:divBdr>
            <w:top w:val="none" w:sz="0" w:space="0" w:color="auto"/>
            <w:left w:val="none" w:sz="0" w:space="0" w:color="auto"/>
            <w:bottom w:val="none" w:sz="0" w:space="0" w:color="auto"/>
            <w:right w:val="none" w:sz="0" w:space="0" w:color="auto"/>
          </w:divBdr>
        </w:div>
        <w:div w:id="1880631354">
          <w:marLeft w:val="547"/>
          <w:marRight w:val="0"/>
          <w:marTop w:val="0"/>
          <w:marBottom w:val="0"/>
          <w:divBdr>
            <w:top w:val="none" w:sz="0" w:space="0" w:color="auto"/>
            <w:left w:val="none" w:sz="0" w:space="0" w:color="auto"/>
            <w:bottom w:val="none" w:sz="0" w:space="0" w:color="auto"/>
            <w:right w:val="none" w:sz="0" w:space="0" w:color="auto"/>
          </w:divBdr>
        </w:div>
        <w:div w:id="2010939102">
          <w:marLeft w:val="547"/>
          <w:marRight w:val="0"/>
          <w:marTop w:val="0"/>
          <w:marBottom w:val="0"/>
          <w:divBdr>
            <w:top w:val="none" w:sz="0" w:space="0" w:color="auto"/>
            <w:left w:val="none" w:sz="0" w:space="0" w:color="auto"/>
            <w:bottom w:val="none" w:sz="0" w:space="0" w:color="auto"/>
            <w:right w:val="none" w:sz="0" w:space="0" w:color="auto"/>
          </w:divBdr>
        </w:div>
      </w:divsChild>
    </w:div>
    <w:div w:id="1890724175">
      <w:bodyDiv w:val="1"/>
      <w:marLeft w:val="0"/>
      <w:marRight w:val="0"/>
      <w:marTop w:val="0"/>
      <w:marBottom w:val="0"/>
      <w:divBdr>
        <w:top w:val="none" w:sz="0" w:space="0" w:color="auto"/>
        <w:left w:val="none" w:sz="0" w:space="0" w:color="auto"/>
        <w:bottom w:val="none" w:sz="0" w:space="0" w:color="auto"/>
        <w:right w:val="none" w:sz="0" w:space="0" w:color="auto"/>
      </w:divBdr>
      <w:divsChild>
        <w:div w:id="124197259">
          <w:marLeft w:val="0"/>
          <w:marRight w:val="0"/>
          <w:marTop w:val="0"/>
          <w:marBottom w:val="0"/>
          <w:divBdr>
            <w:top w:val="none" w:sz="0" w:space="0" w:color="auto"/>
            <w:left w:val="none" w:sz="0" w:space="0" w:color="auto"/>
            <w:bottom w:val="none" w:sz="0" w:space="0" w:color="auto"/>
            <w:right w:val="none" w:sz="0" w:space="0" w:color="auto"/>
          </w:divBdr>
          <w:divsChild>
            <w:div w:id="106119369">
              <w:marLeft w:val="0"/>
              <w:marRight w:val="0"/>
              <w:marTop w:val="0"/>
              <w:marBottom w:val="0"/>
              <w:divBdr>
                <w:top w:val="none" w:sz="0" w:space="0" w:color="auto"/>
                <w:left w:val="none" w:sz="0" w:space="0" w:color="auto"/>
                <w:bottom w:val="none" w:sz="0" w:space="0" w:color="auto"/>
                <w:right w:val="none" w:sz="0" w:space="0" w:color="auto"/>
              </w:divBdr>
              <w:divsChild>
                <w:div w:id="1042291387">
                  <w:marLeft w:val="0"/>
                  <w:marRight w:val="0"/>
                  <w:marTop w:val="0"/>
                  <w:marBottom w:val="0"/>
                  <w:divBdr>
                    <w:top w:val="none" w:sz="0" w:space="0" w:color="auto"/>
                    <w:left w:val="none" w:sz="0" w:space="0" w:color="auto"/>
                    <w:bottom w:val="none" w:sz="0" w:space="0" w:color="auto"/>
                    <w:right w:val="none" w:sz="0" w:space="0" w:color="auto"/>
                  </w:divBdr>
                  <w:divsChild>
                    <w:div w:id="1680885927">
                      <w:marLeft w:val="0"/>
                      <w:marRight w:val="0"/>
                      <w:marTop w:val="0"/>
                      <w:marBottom w:val="0"/>
                      <w:divBdr>
                        <w:top w:val="none" w:sz="0" w:space="0" w:color="auto"/>
                        <w:left w:val="none" w:sz="0" w:space="0" w:color="auto"/>
                        <w:bottom w:val="none" w:sz="0" w:space="0" w:color="auto"/>
                        <w:right w:val="none" w:sz="0" w:space="0" w:color="auto"/>
                      </w:divBdr>
                      <w:divsChild>
                        <w:div w:id="1414426568">
                          <w:marLeft w:val="0"/>
                          <w:marRight w:val="0"/>
                          <w:marTop w:val="0"/>
                          <w:marBottom w:val="0"/>
                          <w:divBdr>
                            <w:top w:val="none" w:sz="0" w:space="0" w:color="auto"/>
                            <w:left w:val="none" w:sz="0" w:space="0" w:color="auto"/>
                            <w:bottom w:val="none" w:sz="0" w:space="0" w:color="auto"/>
                            <w:right w:val="none" w:sz="0" w:space="0" w:color="auto"/>
                          </w:divBdr>
                          <w:divsChild>
                            <w:div w:id="1597323540">
                              <w:marLeft w:val="0"/>
                              <w:marRight w:val="0"/>
                              <w:marTop w:val="0"/>
                              <w:marBottom w:val="0"/>
                              <w:divBdr>
                                <w:top w:val="none" w:sz="0" w:space="0" w:color="auto"/>
                                <w:left w:val="none" w:sz="0" w:space="0" w:color="auto"/>
                                <w:bottom w:val="none" w:sz="0" w:space="0" w:color="auto"/>
                                <w:right w:val="none" w:sz="0" w:space="0" w:color="auto"/>
                              </w:divBdr>
                              <w:divsChild>
                                <w:div w:id="987782069">
                                  <w:marLeft w:val="0"/>
                                  <w:marRight w:val="0"/>
                                  <w:marTop w:val="0"/>
                                  <w:marBottom w:val="0"/>
                                  <w:divBdr>
                                    <w:top w:val="none" w:sz="0" w:space="0" w:color="auto"/>
                                    <w:left w:val="none" w:sz="0" w:space="0" w:color="auto"/>
                                    <w:bottom w:val="none" w:sz="0" w:space="0" w:color="auto"/>
                                    <w:right w:val="none" w:sz="0" w:space="0" w:color="auto"/>
                                  </w:divBdr>
                                  <w:divsChild>
                                    <w:div w:id="1644237997">
                                      <w:marLeft w:val="0"/>
                                      <w:marRight w:val="0"/>
                                      <w:marTop w:val="0"/>
                                      <w:marBottom w:val="0"/>
                                      <w:divBdr>
                                        <w:top w:val="none" w:sz="0" w:space="0" w:color="auto"/>
                                        <w:left w:val="none" w:sz="0" w:space="0" w:color="auto"/>
                                        <w:bottom w:val="none" w:sz="0" w:space="0" w:color="auto"/>
                                        <w:right w:val="none" w:sz="0" w:space="0" w:color="auto"/>
                                      </w:divBdr>
                                      <w:divsChild>
                                        <w:div w:id="364137119">
                                          <w:marLeft w:val="0"/>
                                          <w:marRight w:val="0"/>
                                          <w:marTop w:val="0"/>
                                          <w:marBottom w:val="0"/>
                                          <w:divBdr>
                                            <w:top w:val="none" w:sz="0" w:space="0" w:color="auto"/>
                                            <w:left w:val="none" w:sz="0" w:space="0" w:color="auto"/>
                                            <w:bottom w:val="none" w:sz="0" w:space="0" w:color="auto"/>
                                            <w:right w:val="none" w:sz="0" w:space="0" w:color="auto"/>
                                          </w:divBdr>
                                          <w:divsChild>
                                            <w:div w:id="709066338">
                                              <w:marLeft w:val="0"/>
                                              <w:marRight w:val="0"/>
                                              <w:marTop w:val="0"/>
                                              <w:marBottom w:val="0"/>
                                              <w:divBdr>
                                                <w:top w:val="none" w:sz="0" w:space="0" w:color="auto"/>
                                                <w:left w:val="none" w:sz="0" w:space="0" w:color="auto"/>
                                                <w:bottom w:val="none" w:sz="0" w:space="0" w:color="auto"/>
                                                <w:right w:val="none" w:sz="0" w:space="0" w:color="auto"/>
                                              </w:divBdr>
                                              <w:divsChild>
                                                <w:div w:id="164516724">
                                                  <w:marLeft w:val="0"/>
                                                  <w:marRight w:val="0"/>
                                                  <w:marTop w:val="0"/>
                                                  <w:marBottom w:val="0"/>
                                                  <w:divBdr>
                                                    <w:top w:val="none" w:sz="0" w:space="0" w:color="auto"/>
                                                    <w:left w:val="none" w:sz="0" w:space="0" w:color="auto"/>
                                                    <w:bottom w:val="none" w:sz="0" w:space="0" w:color="auto"/>
                                                    <w:right w:val="none" w:sz="0" w:space="0" w:color="auto"/>
                                                  </w:divBdr>
                                                  <w:divsChild>
                                                    <w:div w:id="12993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167859">
      <w:bodyDiv w:val="1"/>
      <w:marLeft w:val="0"/>
      <w:marRight w:val="0"/>
      <w:marTop w:val="0"/>
      <w:marBottom w:val="0"/>
      <w:divBdr>
        <w:top w:val="none" w:sz="0" w:space="0" w:color="auto"/>
        <w:left w:val="none" w:sz="0" w:space="0" w:color="auto"/>
        <w:bottom w:val="none" w:sz="0" w:space="0" w:color="auto"/>
        <w:right w:val="none" w:sz="0" w:space="0" w:color="auto"/>
      </w:divBdr>
    </w:div>
    <w:div w:id="1964000997">
      <w:bodyDiv w:val="1"/>
      <w:marLeft w:val="0"/>
      <w:marRight w:val="0"/>
      <w:marTop w:val="0"/>
      <w:marBottom w:val="0"/>
      <w:divBdr>
        <w:top w:val="none" w:sz="0" w:space="0" w:color="auto"/>
        <w:left w:val="none" w:sz="0" w:space="0" w:color="auto"/>
        <w:bottom w:val="none" w:sz="0" w:space="0" w:color="auto"/>
        <w:right w:val="none" w:sz="0" w:space="0" w:color="auto"/>
      </w:divBdr>
    </w:div>
    <w:div w:id="2114856523">
      <w:bodyDiv w:val="1"/>
      <w:marLeft w:val="0"/>
      <w:marRight w:val="0"/>
      <w:marTop w:val="0"/>
      <w:marBottom w:val="0"/>
      <w:divBdr>
        <w:top w:val="none" w:sz="0" w:space="0" w:color="auto"/>
        <w:left w:val="none" w:sz="0" w:space="0" w:color="auto"/>
        <w:bottom w:val="none" w:sz="0" w:space="0" w:color="auto"/>
        <w:right w:val="none" w:sz="0" w:space="0" w:color="auto"/>
      </w:divBdr>
      <w:divsChild>
        <w:div w:id="1506088845">
          <w:marLeft w:val="0"/>
          <w:marRight w:val="0"/>
          <w:marTop w:val="0"/>
          <w:marBottom w:val="0"/>
          <w:divBdr>
            <w:top w:val="single" w:sz="36" w:space="0" w:color="075290"/>
            <w:left w:val="none" w:sz="0" w:space="0" w:color="auto"/>
            <w:bottom w:val="none" w:sz="0" w:space="0" w:color="auto"/>
            <w:right w:val="none" w:sz="0" w:space="0" w:color="auto"/>
          </w:divBdr>
          <w:divsChild>
            <w:div w:id="1990403707">
              <w:marLeft w:val="0"/>
              <w:marRight w:val="0"/>
              <w:marTop w:val="0"/>
              <w:marBottom w:val="0"/>
              <w:divBdr>
                <w:top w:val="none" w:sz="0" w:space="0" w:color="auto"/>
                <w:left w:val="none" w:sz="0" w:space="0" w:color="auto"/>
                <w:bottom w:val="none" w:sz="0" w:space="0" w:color="auto"/>
                <w:right w:val="none" w:sz="0" w:space="0" w:color="auto"/>
              </w:divBdr>
              <w:divsChild>
                <w:div w:id="1115178929">
                  <w:marLeft w:val="0"/>
                  <w:marRight w:val="0"/>
                  <w:marTop w:val="150"/>
                  <w:marBottom w:val="0"/>
                  <w:divBdr>
                    <w:top w:val="none" w:sz="0" w:space="0" w:color="auto"/>
                    <w:left w:val="none" w:sz="0" w:space="0" w:color="auto"/>
                    <w:bottom w:val="none" w:sz="0" w:space="0" w:color="auto"/>
                    <w:right w:val="none" w:sz="0" w:space="0" w:color="auto"/>
                  </w:divBdr>
                  <w:divsChild>
                    <w:div w:id="972255095">
                      <w:marLeft w:val="-150"/>
                      <w:marRight w:val="0"/>
                      <w:marTop w:val="0"/>
                      <w:marBottom w:val="0"/>
                      <w:divBdr>
                        <w:top w:val="none" w:sz="0" w:space="0" w:color="auto"/>
                        <w:left w:val="none" w:sz="0" w:space="0" w:color="auto"/>
                        <w:bottom w:val="none" w:sz="0" w:space="0" w:color="auto"/>
                        <w:right w:val="none" w:sz="0" w:space="0" w:color="auto"/>
                      </w:divBdr>
                      <w:divsChild>
                        <w:div w:id="1050153276">
                          <w:marLeft w:val="0"/>
                          <w:marRight w:val="0"/>
                          <w:marTop w:val="0"/>
                          <w:marBottom w:val="150"/>
                          <w:divBdr>
                            <w:top w:val="none" w:sz="0" w:space="0" w:color="auto"/>
                            <w:left w:val="none" w:sz="0" w:space="0" w:color="auto"/>
                            <w:bottom w:val="none" w:sz="0" w:space="0" w:color="auto"/>
                            <w:right w:val="none" w:sz="0" w:space="0" w:color="auto"/>
                          </w:divBdr>
                          <w:divsChild>
                            <w:div w:id="399015356">
                              <w:marLeft w:val="0"/>
                              <w:marRight w:val="0"/>
                              <w:marTop w:val="0"/>
                              <w:marBottom w:val="0"/>
                              <w:divBdr>
                                <w:top w:val="none" w:sz="0" w:space="0" w:color="auto"/>
                                <w:left w:val="none" w:sz="0" w:space="0" w:color="auto"/>
                                <w:bottom w:val="none" w:sz="0" w:space="0" w:color="auto"/>
                                <w:right w:val="none" w:sz="0" w:space="0" w:color="auto"/>
                              </w:divBdr>
                              <w:divsChild>
                                <w:div w:id="1918856560">
                                  <w:marLeft w:val="0"/>
                                  <w:marRight w:val="0"/>
                                  <w:marTop w:val="0"/>
                                  <w:marBottom w:val="0"/>
                                  <w:divBdr>
                                    <w:top w:val="none" w:sz="0" w:space="0" w:color="auto"/>
                                    <w:left w:val="none" w:sz="0" w:space="0" w:color="auto"/>
                                    <w:bottom w:val="none" w:sz="0" w:space="0" w:color="auto"/>
                                    <w:right w:val="none" w:sz="0" w:space="0" w:color="auto"/>
                                  </w:divBdr>
                                  <w:divsChild>
                                    <w:div w:id="484511094">
                                      <w:marLeft w:val="0"/>
                                      <w:marRight w:val="0"/>
                                      <w:marTop w:val="0"/>
                                      <w:marBottom w:val="0"/>
                                      <w:divBdr>
                                        <w:top w:val="none" w:sz="0" w:space="0" w:color="auto"/>
                                        <w:left w:val="none" w:sz="0" w:space="0" w:color="auto"/>
                                        <w:bottom w:val="none" w:sz="0" w:space="0" w:color="auto"/>
                                        <w:right w:val="none" w:sz="0" w:space="0" w:color="auto"/>
                                      </w:divBdr>
                                      <w:divsChild>
                                        <w:div w:id="18770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392B-34C9-4106-8DF7-FED43D145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10294</Words>
  <Characters>58676</Characters>
  <Application>Microsoft Office Word</Application>
  <DocSecurity>4</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Elson</dc:creator>
  <cp:lastModifiedBy>Sarah O’Brien</cp:lastModifiedBy>
  <cp:revision>2</cp:revision>
  <cp:lastPrinted>2018-07-04T15:45:00Z</cp:lastPrinted>
  <dcterms:created xsi:type="dcterms:W3CDTF">2018-10-25T10:48:00Z</dcterms:created>
  <dcterms:modified xsi:type="dcterms:W3CDTF">2018-10-25T10:48:00Z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