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B0F" w:rsidRPr="008B3B0F" w:rsidRDefault="006B7C04" w:rsidP="006B7C04">
      <w:pPr>
        <w:autoSpaceDE w:val="0"/>
        <w:autoSpaceDN w:val="0"/>
        <w:adjustRightInd w:val="0"/>
        <w:spacing w:after="120" w:line="480" w:lineRule="auto"/>
        <w:jc w:val="center"/>
        <w:rPr>
          <w:rFonts w:ascii="Times New Roman" w:hAnsi="Times New Roman" w:cs="Times New Roman"/>
          <w:b/>
          <w:bCs/>
          <w:sz w:val="28"/>
          <w:szCs w:val="28"/>
        </w:rPr>
      </w:pPr>
      <w:r>
        <w:rPr>
          <w:rFonts w:ascii="Times New Roman" w:hAnsi="Times New Roman" w:cs="Times New Roman" w:hint="eastAsia"/>
          <w:b/>
          <w:bCs/>
          <w:sz w:val="28"/>
          <w:szCs w:val="28"/>
        </w:rPr>
        <w:t xml:space="preserve">Fast Synthesis of Gibbsite Nanoplates and </w:t>
      </w:r>
      <w:r w:rsidR="00140672">
        <w:rPr>
          <w:rFonts w:ascii="Times New Roman" w:hAnsi="Times New Roman" w:cs="Times New Roman"/>
          <w:b/>
          <w:bCs/>
          <w:sz w:val="28"/>
          <w:szCs w:val="28"/>
        </w:rPr>
        <w:t>P</w:t>
      </w:r>
      <w:r w:rsidR="008B3B0F" w:rsidRPr="008B3B0F">
        <w:rPr>
          <w:rFonts w:ascii="Times New Roman" w:hAnsi="Times New Roman" w:cs="Times New Roman"/>
          <w:b/>
          <w:bCs/>
          <w:sz w:val="28"/>
          <w:szCs w:val="28"/>
        </w:rPr>
        <w:t xml:space="preserve">rocess </w:t>
      </w:r>
      <w:r w:rsidR="00140672">
        <w:rPr>
          <w:rFonts w:ascii="Times New Roman" w:hAnsi="Times New Roman" w:cs="Times New Roman"/>
          <w:b/>
          <w:bCs/>
          <w:sz w:val="28"/>
          <w:szCs w:val="28"/>
        </w:rPr>
        <w:t>O</w:t>
      </w:r>
      <w:r w:rsidR="008B3B0F" w:rsidRPr="008B3B0F">
        <w:rPr>
          <w:rFonts w:ascii="Times New Roman" w:hAnsi="Times New Roman" w:cs="Times New Roman"/>
          <w:b/>
          <w:bCs/>
          <w:sz w:val="28"/>
          <w:szCs w:val="28"/>
        </w:rPr>
        <w:t>ptimization using </w:t>
      </w:r>
      <w:r w:rsidR="00DB66AA">
        <w:rPr>
          <w:rFonts w:ascii="Times New Roman" w:hAnsi="Times New Roman" w:cs="Times New Roman"/>
          <w:b/>
          <w:bCs/>
          <w:sz w:val="28"/>
          <w:szCs w:val="28"/>
        </w:rPr>
        <w:t>Box-Behnken</w:t>
      </w:r>
      <w:r w:rsidR="00140672">
        <w:rPr>
          <w:rFonts w:ascii="Times New Roman" w:hAnsi="Times New Roman" w:cs="Times New Roman"/>
          <w:b/>
          <w:bCs/>
          <w:sz w:val="28"/>
          <w:szCs w:val="28"/>
        </w:rPr>
        <w:t xml:space="preserve"> E</w:t>
      </w:r>
      <w:r w:rsidR="008B3B0F" w:rsidRPr="008B3B0F">
        <w:rPr>
          <w:rFonts w:ascii="Times New Roman" w:hAnsi="Times New Roman" w:cs="Times New Roman"/>
          <w:b/>
          <w:bCs/>
          <w:sz w:val="28"/>
          <w:szCs w:val="28"/>
        </w:rPr>
        <w:t xml:space="preserve">xperimental </w:t>
      </w:r>
      <w:r w:rsidR="00140672">
        <w:rPr>
          <w:rFonts w:ascii="Times New Roman" w:hAnsi="Times New Roman" w:cs="Times New Roman"/>
          <w:b/>
          <w:bCs/>
          <w:sz w:val="28"/>
          <w:szCs w:val="28"/>
        </w:rPr>
        <w:t>D</w:t>
      </w:r>
      <w:r w:rsidR="008B3B0F" w:rsidRPr="008B3B0F">
        <w:rPr>
          <w:rFonts w:ascii="Times New Roman" w:hAnsi="Times New Roman" w:cs="Times New Roman"/>
          <w:b/>
          <w:bCs/>
          <w:sz w:val="28"/>
          <w:szCs w:val="28"/>
        </w:rPr>
        <w:t>esign</w:t>
      </w:r>
    </w:p>
    <w:p w:rsidR="006B7C04" w:rsidRDefault="006B7C04" w:rsidP="008B3B0F">
      <w:pPr>
        <w:autoSpaceDE w:val="0"/>
        <w:autoSpaceDN w:val="0"/>
        <w:adjustRightInd w:val="0"/>
        <w:spacing w:after="120" w:line="480" w:lineRule="auto"/>
        <w:jc w:val="center"/>
        <w:rPr>
          <w:rFonts w:ascii="Times New Roman" w:hAnsi="Times New Roman" w:cs="Times New Roman"/>
          <w:bCs/>
          <w:sz w:val="24"/>
          <w:szCs w:val="24"/>
        </w:rPr>
      </w:pPr>
      <w:r w:rsidRPr="001610E6">
        <w:rPr>
          <w:rFonts w:ascii="Times New Roman" w:hAnsi="Times New Roman" w:cs="Times New Roman"/>
          <w:bCs/>
          <w:sz w:val="24"/>
          <w:szCs w:val="24"/>
        </w:rPr>
        <w:t>Xin Zhang</w:t>
      </w:r>
      <w:bookmarkStart w:id="0" w:name="OLE_LINK9"/>
      <w:bookmarkStart w:id="1" w:name="OLE_LINK10"/>
      <w:r w:rsidR="008B3B0F" w:rsidRPr="001610E6">
        <w:rPr>
          <w:rFonts w:ascii="Times New Roman" w:hAnsi="Times New Roman" w:cs="Times New Roman" w:hint="eastAsia"/>
          <w:bCs/>
          <w:sz w:val="24"/>
          <w:szCs w:val="24"/>
          <w:vertAlign w:val="superscript"/>
        </w:rPr>
        <w:t>1</w:t>
      </w:r>
      <w:bookmarkEnd w:id="0"/>
      <w:bookmarkEnd w:id="1"/>
      <w:r w:rsidRPr="001610E6">
        <w:rPr>
          <w:rFonts w:ascii="Times New Roman" w:hAnsi="Times New Roman" w:cs="Times New Roman"/>
          <w:bCs/>
          <w:sz w:val="24"/>
          <w:szCs w:val="24"/>
        </w:rPr>
        <w:t xml:space="preserve">, </w:t>
      </w:r>
      <w:r w:rsidR="008B3B0F" w:rsidRPr="001610E6">
        <w:rPr>
          <w:rFonts w:ascii="Times New Roman" w:hAnsi="Times New Roman" w:cs="Times New Roman" w:hint="eastAsia"/>
          <w:bCs/>
          <w:sz w:val="24"/>
          <w:szCs w:val="24"/>
        </w:rPr>
        <w:t>Xianwen Zhang</w:t>
      </w:r>
      <w:r w:rsidR="008B3B0F" w:rsidRPr="001610E6">
        <w:rPr>
          <w:rFonts w:ascii="Times New Roman" w:hAnsi="Times New Roman" w:cs="Times New Roman" w:hint="eastAsia"/>
          <w:bCs/>
          <w:sz w:val="24"/>
          <w:szCs w:val="24"/>
          <w:vertAlign w:val="superscript"/>
        </w:rPr>
        <w:t>2</w:t>
      </w:r>
      <w:r w:rsidR="008B3B0F" w:rsidRPr="001610E6">
        <w:rPr>
          <w:rFonts w:ascii="Times New Roman" w:hAnsi="Times New Roman" w:cs="Times New Roman" w:hint="eastAsia"/>
          <w:bCs/>
          <w:sz w:val="24"/>
          <w:szCs w:val="24"/>
        </w:rPr>
        <w:t xml:space="preserve">, </w:t>
      </w:r>
      <w:r w:rsidR="00DB66AA" w:rsidRPr="001610E6">
        <w:rPr>
          <w:rFonts w:ascii="Times New Roman" w:hAnsi="Times New Roman" w:cs="Times New Roman"/>
          <w:bCs/>
          <w:sz w:val="24"/>
          <w:szCs w:val="24"/>
        </w:rPr>
        <w:t xml:space="preserve">Trent </w:t>
      </w:r>
      <w:r w:rsidR="001610E6">
        <w:rPr>
          <w:rFonts w:ascii="Times New Roman" w:hAnsi="Times New Roman" w:cs="Times New Roman"/>
          <w:bCs/>
          <w:sz w:val="24"/>
          <w:szCs w:val="24"/>
        </w:rPr>
        <w:t xml:space="preserve">R. </w:t>
      </w:r>
      <w:r w:rsidR="00DB66AA" w:rsidRPr="001610E6">
        <w:rPr>
          <w:rFonts w:ascii="Times New Roman" w:hAnsi="Times New Roman" w:cs="Times New Roman"/>
          <w:bCs/>
          <w:sz w:val="24"/>
          <w:szCs w:val="24"/>
        </w:rPr>
        <w:t>Graham</w:t>
      </w:r>
      <w:r w:rsidR="00DB66AA" w:rsidRPr="001610E6">
        <w:rPr>
          <w:rFonts w:ascii="Times New Roman" w:hAnsi="Times New Roman" w:cs="Times New Roman"/>
          <w:bCs/>
          <w:sz w:val="24"/>
          <w:szCs w:val="24"/>
          <w:vertAlign w:val="superscript"/>
        </w:rPr>
        <w:t>3</w:t>
      </w:r>
      <w:r w:rsidR="00DB66AA" w:rsidRPr="001610E6">
        <w:rPr>
          <w:rFonts w:ascii="Times New Roman" w:hAnsi="Times New Roman" w:cs="Times New Roman"/>
          <w:bCs/>
          <w:sz w:val="24"/>
          <w:szCs w:val="24"/>
        </w:rPr>
        <w:t xml:space="preserve">, </w:t>
      </w:r>
      <w:r w:rsidR="00587C57" w:rsidRPr="001610E6">
        <w:rPr>
          <w:rFonts w:ascii="Times New Roman" w:hAnsi="Times New Roman" w:cs="Times New Roman"/>
          <w:bCs/>
          <w:sz w:val="24"/>
          <w:szCs w:val="24"/>
        </w:rPr>
        <w:t>Sebastien Kerisit</w:t>
      </w:r>
      <w:r w:rsidR="00587C57" w:rsidRPr="001610E6">
        <w:rPr>
          <w:rFonts w:ascii="Times New Roman" w:hAnsi="Times New Roman" w:cs="Times New Roman" w:hint="eastAsia"/>
          <w:bCs/>
          <w:sz w:val="24"/>
          <w:szCs w:val="24"/>
          <w:vertAlign w:val="superscript"/>
        </w:rPr>
        <w:t>1</w:t>
      </w:r>
      <w:r w:rsidR="00587C57" w:rsidRPr="001610E6">
        <w:rPr>
          <w:rFonts w:ascii="Times New Roman" w:hAnsi="Times New Roman" w:cs="Times New Roman"/>
          <w:bCs/>
          <w:sz w:val="24"/>
          <w:szCs w:val="24"/>
        </w:rPr>
        <w:t xml:space="preserve">, </w:t>
      </w:r>
      <w:r w:rsidR="00DB66AA" w:rsidRPr="001610E6">
        <w:rPr>
          <w:rFonts w:ascii="Times New Roman" w:hAnsi="Times New Roman" w:cs="Times New Roman"/>
          <w:bCs/>
          <w:sz w:val="24"/>
          <w:szCs w:val="24"/>
        </w:rPr>
        <w:t>Carolyn I. Pearce</w:t>
      </w:r>
      <w:r w:rsidR="00DB66AA" w:rsidRPr="001610E6">
        <w:rPr>
          <w:rFonts w:ascii="Times New Roman" w:hAnsi="Times New Roman" w:cs="Times New Roman"/>
          <w:bCs/>
          <w:sz w:val="24"/>
          <w:szCs w:val="24"/>
          <w:vertAlign w:val="superscript"/>
        </w:rPr>
        <w:t>4</w:t>
      </w:r>
      <w:r w:rsidR="00DB66AA" w:rsidRPr="001610E6">
        <w:rPr>
          <w:rFonts w:ascii="Times New Roman" w:hAnsi="Times New Roman" w:cs="Times New Roman"/>
          <w:bCs/>
          <w:sz w:val="24"/>
          <w:szCs w:val="24"/>
        </w:rPr>
        <w:t xml:space="preserve">, </w:t>
      </w:r>
      <w:hyperlink r:id="rId8" w:history="1">
        <w:r w:rsidR="00DB66AA" w:rsidRPr="00DD4AFA">
          <w:rPr>
            <w:rFonts w:ascii="Times New Roman" w:hAnsi="Times New Roman" w:cs="Times New Roman"/>
            <w:bCs/>
            <w:sz w:val="24"/>
            <w:szCs w:val="24"/>
          </w:rPr>
          <w:t>B. Layla Mehdi</w:t>
        </w:r>
      </w:hyperlink>
      <w:r w:rsidR="00DB66AA" w:rsidRPr="00DD4AFA">
        <w:rPr>
          <w:rFonts w:ascii="Times New Roman" w:hAnsi="Times New Roman" w:cs="Times New Roman"/>
          <w:bCs/>
          <w:sz w:val="24"/>
          <w:szCs w:val="24"/>
          <w:vertAlign w:val="superscript"/>
        </w:rPr>
        <w:t>1</w:t>
      </w:r>
      <w:r w:rsidR="00DB66AA" w:rsidRPr="00DD4AFA">
        <w:rPr>
          <w:rFonts w:ascii="Times New Roman" w:hAnsi="Times New Roman" w:cs="Times New Roman"/>
          <w:bCs/>
          <w:sz w:val="24"/>
          <w:szCs w:val="24"/>
        </w:rPr>
        <w:t xml:space="preserve">, </w:t>
      </w:r>
      <w:hyperlink r:id="rId9" w:history="1">
        <w:r w:rsidR="00DB66AA" w:rsidRPr="00DD4AFA">
          <w:rPr>
            <w:rFonts w:ascii="Times New Roman" w:hAnsi="Times New Roman" w:cs="Times New Roman"/>
            <w:bCs/>
            <w:sz w:val="24"/>
            <w:szCs w:val="24"/>
          </w:rPr>
          <w:t>Nigel D. Browning</w:t>
        </w:r>
      </w:hyperlink>
      <w:r w:rsidR="00DB66AA" w:rsidRPr="00DD4AFA">
        <w:rPr>
          <w:rFonts w:ascii="Times New Roman" w:hAnsi="Times New Roman" w:cs="Times New Roman"/>
          <w:bCs/>
          <w:sz w:val="24"/>
          <w:szCs w:val="24"/>
          <w:vertAlign w:val="superscript"/>
        </w:rPr>
        <w:t>1</w:t>
      </w:r>
      <w:r w:rsidR="00DB66AA" w:rsidRPr="00DD4AFA">
        <w:rPr>
          <w:rFonts w:ascii="Times New Roman" w:hAnsi="Times New Roman" w:cs="Times New Roman"/>
          <w:bCs/>
          <w:sz w:val="24"/>
          <w:szCs w:val="24"/>
        </w:rPr>
        <w:t>, Sue B. Clark</w:t>
      </w:r>
      <w:r w:rsidR="00DB66AA" w:rsidRPr="00DD4AFA">
        <w:rPr>
          <w:rFonts w:ascii="Times New Roman" w:hAnsi="Times New Roman" w:cs="Times New Roman"/>
          <w:bCs/>
          <w:sz w:val="24"/>
          <w:szCs w:val="24"/>
          <w:vertAlign w:val="superscript"/>
        </w:rPr>
        <w:t>4</w:t>
      </w:r>
      <w:r w:rsidR="00DB66AA" w:rsidRPr="00DD4AFA">
        <w:rPr>
          <w:rFonts w:ascii="Times New Roman" w:hAnsi="Times New Roman" w:cs="Times New Roman"/>
          <w:bCs/>
          <w:sz w:val="24"/>
          <w:szCs w:val="24"/>
        </w:rPr>
        <w:t xml:space="preserve">, </w:t>
      </w:r>
      <w:r w:rsidR="008B3B0F" w:rsidRPr="00DD4AFA">
        <w:rPr>
          <w:rFonts w:ascii="Times New Roman" w:hAnsi="Times New Roman" w:cs="Times New Roman" w:hint="eastAsia"/>
          <w:bCs/>
          <w:sz w:val="24"/>
          <w:szCs w:val="24"/>
        </w:rPr>
        <w:t xml:space="preserve">and </w:t>
      </w:r>
      <w:r w:rsidRPr="00DD4AFA">
        <w:rPr>
          <w:rFonts w:ascii="Times New Roman" w:hAnsi="Times New Roman" w:cs="Times New Roman"/>
          <w:bCs/>
          <w:sz w:val="24"/>
          <w:szCs w:val="24"/>
        </w:rPr>
        <w:t>Kevin M. Rosso</w:t>
      </w:r>
      <w:r w:rsidRPr="00DD4AFA">
        <w:rPr>
          <w:rFonts w:ascii="Times New Roman" w:hAnsi="Times New Roman" w:cs="Times New Roman"/>
          <w:bCs/>
          <w:sz w:val="24"/>
          <w:szCs w:val="24"/>
          <w:vertAlign w:val="superscript"/>
        </w:rPr>
        <w:t>1,</w:t>
      </w:r>
      <w:r w:rsidRPr="00DD4AFA">
        <w:rPr>
          <w:rFonts w:ascii="Times New Roman" w:hAnsi="Times New Roman" w:cs="Times New Roman"/>
          <w:bCs/>
          <w:sz w:val="24"/>
          <w:szCs w:val="24"/>
        </w:rPr>
        <w:t>*</w:t>
      </w:r>
    </w:p>
    <w:p w:rsidR="006B7C04" w:rsidRPr="005D5F40" w:rsidRDefault="006B7C04" w:rsidP="006B7C04">
      <w:pPr>
        <w:autoSpaceDE w:val="0"/>
        <w:autoSpaceDN w:val="0"/>
        <w:adjustRightInd w:val="0"/>
        <w:spacing w:after="120" w:line="480" w:lineRule="auto"/>
        <w:jc w:val="both"/>
        <w:rPr>
          <w:rFonts w:ascii="Times New Roman" w:hAnsi="Times New Roman" w:cs="Times New Roman"/>
          <w:bCs/>
          <w:sz w:val="24"/>
          <w:szCs w:val="24"/>
        </w:rPr>
      </w:pPr>
      <w:r w:rsidRPr="005D5F40">
        <w:rPr>
          <w:rFonts w:ascii="Times New Roman" w:hAnsi="Times New Roman" w:cs="Times New Roman"/>
          <w:bCs/>
          <w:sz w:val="24"/>
          <w:szCs w:val="24"/>
        </w:rPr>
        <w:t>1 – P</w:t>
      </w:r>
      <w:r>
        <w:rPr>
          <w:rFonts w:ascii="Times New Roman" w:hAnsi="Times New Roman" w:cs="Times New Roman"/>
          <w:bCs/>
          <w:sz w:val="24"/>
          <w:szCs w:val="24"/>
        </w:rPr>
        <w:t xml:space="preserve">hysical and </w:t>
      </w:r>
      <w:r w:rsidRPr="005D5F40">
        <w:rPr>
          <w:rFonts w:ascii="Times New Roman" w:hAnsi="Times New Roman" w:cs="Times New Roman"/>
          <w:bCs/>
          <w:sz w:val="24"/>
          <w:szCs w:val="24"/>
        </w:rPr>
        <w:t>C</w:t>
      </w:r>
      <w:r>
        <w:rPr>
          <w:rFonts w:ascii="Times New Roman" w:hAnsi="Times New Roman" w:cs="Times New Roman"/>
          <w:bCs/>
          <w:sz w:val="24"/>
          <w:szCs w:val="24"/>
        </w:rPr>
        <w:t xml:space="preserve">omputational </w:t>
      </w:r>
      <w:r w:rsidRPr="005D5F40">
        <w:rPr>
          <w:rFonts w:ascii="Times New Roman" w:hAnsi="Times New Roman" w:cs="Times New Roman"/>
          <w:bCs/>
          <w:sz w:val="24"/>
          <w:szCs w:val="24"/>
        </w:rPr>
        <w:t>S</w:t>
      </w:r>
      <w:r>
        <w:rPr>
          <w:rFonts w:ascii="Times New Roman" w:hAnsi="Times New Roman" w:cs="Times New Roman"/>
          <w:bCs/>
          <w:sz w:val="24"/>
          <w:szCs w:val="24"/>
        </w:rPr>
        <w:t xml:space="preserve">ciences </w:t>
      </w:r>
      <w:r w:rsidRPr="005D5F40">
        <w:rPr>
          <w:rFonts w:ascii="Times New Roman" w:hAnsi="Times New Roman" w:cs="Times New Roman"/>
          <w:bCs/>
          <w:sz w:val="24"/>
          <w:szCs w:val="24"/>
        </w:rPr>
        <w:t>D</w:t>
      </w:r>
      <w:r>
        <w:rPr>
          <w:rFonts w:ascii="Times New Roman" w:hAnsi="Times New Roman" w:cs="Times New Roman"/>
          <w:bCs/>
          <w:sz w:val="24"/>
          <w:szCs w:val="24"/>
        </w:rPr>
        <w:t>irectorate</w:t>
      </w:r>
      <w:r w:rsidRPr="005D5F40">
        <w:rPr>
          <w:rFonts w:ascii="Times New Roman" w:hAnsi="Times New Roman" w:cs="Times New Roman"/>
          <w:bCs/>
          <w:sz w:val="24"/>
          <w:szCs w:val="24"/>
        </w:rPr>
        <w:t>, P</w:t>
      </w:r>
      <w:r>
        <w:rPr>
          <w:rFonts w:ascii="Times New Roman" w:hAnsi="Times New Roman" w:cs="Times New Roman"/>
          <w:bCs/>
          <w:sz w:val="24"/>
          <w:szCs w:val="24"/>
        </w:rPr>
        <w:t xml:space="preserve">acific </w:t>
      </w:r>
      <w:r w:rsidRPr="005D5F40">
        <w:rPr>
          <w:rFonts w:ascii="Times New Roman" w:hAnsi="Times New Roman" w:cs="Times New Roman"/>
          <w:bCs/>
          <w:sz w:val="24"/>
          <w:szCs w:val="24"/>
        </w:rPr>
        <w:t>N</w:t>
      </w:r>
      <w:r>
        <w:rPr>
          <w:rFonts w:ascii="Times New Roman" w:hAnsi="Times New Roman" w:cs="Times New Roman"/>
          <w:bCs/>
          <w:sz w:val="24"/>
          <w:szCs w:val="24"/>
        </w:rPr>
        <w:t xml:space="preserve">orthwest </w:t>
      </w:r>
      <w:r w:rsidRPr="005D5F40">
        <w:rPr>
          <w:rFonts w:ascii="Times New Roman" w:hAnsi="Times New Roman" w:cs="Times New Roman"/>
          <w:bCs/>
          <w:sz w:val="24"/>
          <w:szCs w:val="24"/>
        </w:rPr>
        <w:t>N</w:t>
      </w:r>
      <w:r>
        <w:rPr>
          <w:rFonts w:ascii="Times New Roman" w:hAnsi="Times New Roman" w:cs="Times New Roman"/>
          <w:bCs/>
          <w:sz w:val="24"/>
          <w:szCs w:val="24"/>
        </w:rPr>
        <w:t xml:space="preserve">ational </w:t>
      </w:r>
      <w:r w:rsidRPr="005D5F40">
        <w:rPr>
          <w:rFonts w:ascii="Times New Roman" w:hAnsi="Times New Roman" w:cs="Times New Roman"/>
          <w:bCs/>
          <w:sz w:val="24"/>
          <w:szCs w:val="24"/>
        </w:rPr>
        <w:t>L</w:t>
      </w:r>
      <w:r>
        <w:rPr>
          <w:rFonts w:ascii="Times New Roman" w:hAnsi="Times New Roman" w:cs="Times New Roman"/>
          <w:bCs/>
          <w:sz w:val="24"/>
          <w:szCs w:val="24"/>
        </w:rPr>
        <w:t>aboratory, Richland, WA, USA</w:t>
      </w:r>
    </w:p>
    <w:p w:rsidR="00385B92" w:rsidRDefault="006B7C04">
      <w:pPr>
        <w:autoSpaceDE w:val="0"/>
        <w:autoSpaceDN w:val="0"/>
        <w:adjustRightInd w:val="0"/>
        <w:spacing w:after="120" w:line="480" w:lineRule="auto"/>
        <w:jc w:val="both"/>
        <w:rPr>
          <w:rFonts w:ascii="Times New Roman" w:hAnsi="Times New Roman" w:cs="Times New Roman"/>
          <w:bCs/>
          <w:sz w:val="24"/>
          <w:szCs w:val="24"/>
        </w:rPr>
      </w:pPr>
      <w:r w:rsidRPr="005D5F40">
        <w:rPr>
          <w:rFonts w:ascii="Times New Roman" w:hAnsi="Times New Roman" w:cs="Times New Roman"/>
          <w:bCs/>
          <w:sz w:val="24"/>
          <w:szCs w:val="24"/>
        </w:rPr>
        <w:t>2</w:t>
      </w:r>
      <w:r>
        <w:rPr>
          <w:rFonts w:ascii="Times New Roman" w:hAnsi="Times New Roman" w:cs="Times New Roman"/>
          <w:bCs/>
          <w:sz w:val="24"/>
          <w:szCs w:val="24"/>
        </w:rPr>
        <w:t xml:space="preserve"> – </w:t>
      </w:r>
      <w:r w:rsidR="00F95F12">
        <w:rPr>
          <w:rFonts w:ascii="Times New Roman" w:hAnsi="Times New Roman" w:cs="Times New Roman"/>
          <w:bCs/>
          <w:sz w:val="24"/>
          <w:szCs w:val="24"/>
        </w:rPr>
        <w:t>S</w:t>
      </w:r>
      <w:r w:rsidR="00F95F12" w:rsidRPr="00F95F12">
        <w:rPr>
          <w:rFonts w:ascii="Times New Roman" w:hAnsi="Times New Roman" w:cs="Times New Roman"/>
          <w:bCs/>
          <w:sz w:val="24"/>
          <w:szCs w:val="24"/>
        </w:rPr>
        <w:t>chool of </w:t>
      </w:r>
      <w:r w:rsidR="00F95F12">
        <w:rPr>
          <w:rFonts w:ascii="Times New Roman" w:hAnsi="Times New Roman" w:cs="Times New Roman"/>
          <w:bCs/>
          <w:sz w:val="24"/>
          <w:szCs w:val="24"/>
        </w:rPr>
        <w:t>A</w:t>
      </w:r>
      <w:r w:rsidR="00F95F12" w:rsidRPr="00F95F12">
        <w:rPr>
          <w:rFonts w:ascii="Times New Roman" w:hAnsi="Times New Roman" w:cs="Times New Roman"/>
          <w:bCs/>
          <w:sz w:val="24"/>
          <w:szCs w:val="24"/>
        </w:rPr>
        <w:t>utomobile and </w:t>
      </w:r>
      <w:r w:rsidR="00F95F12">
        <w:rPr>
          <w:rFonts w:ascii="Times New Roman" w:hAnsi="Times New Roman" w:cs="Times New Roman"/>
          <w:bCs/>
          <w:sz w:val="24"/>
          <w:szCs w:val="24"/>
        </w:rPr>
        <w:t>T</w:t>
      </w:r>
      <w:r w:rsidR="00F95F12" w:rsidRPr="00F95F12">
        <w:rPr>
          <w:rFonts w:ascii="Times New Roman" w:hAnsi="Times New Roman" w:cs="Times New Roman"/>
          <w:bCs/>
          <w:sz w:val="24"/>
          <w:szCs w:val="24"/>
        </w:rPr>
        <w:t>ransportation </w:t>
      </w:r>
      <w:r w:rsidR="00F95F12">
        <w:rPr>
          <w:rFonts w:ascii="Times New Roman" w:hAnsi="Times New Roman" w:cs="Times New Roman"/>
          <w:bCs/>
          <w:sz w:val="24"/>
          <w:szCs w:val="24"/>
        </w:rPr>
        <w:t>E</w:t>
      </w:r>
      <w:r w:rsidR="00F95F12" w:rsidRPr="00F95F12">
        <w:rPr>
          <w:rFonts w:ascii="Times New Roman" w:hAnsi="Times New Roman" w:cs="Times New Roman"/>
          <w:bCs/>
          <w:sz w:val="24"/>
          <w:szCs w:val="24"/>
        </w:rPr>
        <w:t>ngineering</w:t>
      </w:r>
      <w:r w:rsidR="007F76C8" w:rsidRPr="007F76C8">
        <w:rPr>
          <w:rFonts w:ascii="Times New Roman" w:hAnsi="Times New Roman" w:cs="Times New Roman"/>
          <w:bCs/>
          <w:sz w:val="24"/>
          <w:szCs w:val="24"/>
        </w:rPr>
        <w:t>, Hefei University of Technology, Hefei, China </w:t>
      </w:r>
    </w:p>
    <w:p w:rsidR="00385B92" w:rsidRDefault="00DB66AA">
      <w:pPr>
        <w:autoSpaceDE w:val="0"/>
        <w:autoSpaceDN w:val="0"/>
        <w:adjustRightInd w:val="0"/>
        <w:spacing w:after="120" w:line="480" w:lineRule="auto"/>
        <w:jc w:val="both"/>
        <w:rPr>
          <w:rFonts w:ascii="Times New Roman" w:hAnsi="Times New Roman" w:cs="Times New Roman"/>
          <w:bCs/>
          <w:sz w:val="24"/>
          <w:szCs w:val="24"/>
        </w:rPr>
      </w:pPr>
      <w:r>
        <w:rPr>
          <w:rFonts w:ascii="Times New Roman" w:hAnsi="Times New Roman" w:cs="Times New Roman"/>
          <w:bCs/>
          <w:sz w:val="24"/>
          <w:szCs w:val="24"/>
        </w:rPr>
        <w:t>3 – The Voiland School of Chemical and Biological Engineering</w:t>
      </w:r>
      <w:r w:rsidRPr="007F76C8">
        <w:rPr>
          <w:rFonts w:ascii="Times New Roman" w:hAnsi="Times New Roman" w:cs="Times New Roman"/>
          <w:bCs/>
          <w:sz w:val="24"/>
          <w:szCs w:val="24"/>
        </w:rPr>
        <w:t xml:space="preserve">, </w:t>
      </w:r>
      <w:r>
        <w:rPr>
          <w:rFonts w:ascii="Times New Roman" w:hAnsi="Times New Roman" w:cs="Times New Roman"/>
          <w:bCs/>
          <w:sz w:val="24"/>
          <w:szCs w:val="24"/>
        </w:rPr>
        <w:t>Washington State University</w:t>
      </w:r>
      <w:r w:rsidRPr="007F76C8">
        <w:rPr>
          <w:rFonts w:ascii="Times New Roman" w:hAnsi="Times New Roman" w:cs="Times New Roman"/>
          <w:bCs/>
          <w:sz w:val="24"/>
          <w:szCs w:val="24"/>
        </w:rPr>
        <w:t xml:space="preserve">, </w:t>
      </w:r>
      <w:r>
        <w:rPr>
          <w:rFonts w:ascii="Times New Roman" w:hAnsi="Times New Roman" w:cs="Times New Roman"/>
          <w:bCs/>
          <w:sz w:val="24"/>
          <w:szCs w:val="24"/>
        </w:rPr>
        <w:t>Pullman, WA, USA;</w:t>
      </w:r>
    </w:p>
    <w:p w:rsidR="00DB66AA" w:rsidRPr="005D5F40" w:rsidRDefault="00DB66AA" w:rsidP="00DB66AA">
      <w:pPr>
        <w:autoSpaceDE w:val="0"/>
        <w:autoSpaceDN w:val="0"/>
        <w:adjustRightInd w:val="0"/>
        <w:spacing w:after="120" w:line="480" w:lineRule="auto"/>
        <w:jc w:val="both"/>
        <w:rPr>
          <w:rFonts w:ascii="Times New Roman" w:hAnsi="Times New Roman" w:cs="Times New Roman"/>
          <w:bCs/>
          <w:sz w:val="24"/>
          <w:szCs w:val="24"/>
        </w:rPr>
      </w:pPr>
      <w:r>
        <w:rPr>
          <w:rFonts w:ascii="Times New Roman" w:hAnsi="Times New Roman" w:cs="Times New Roman"/>
          <w:bCs/>
          <w:sz w:val="24"/>
          <w:szCs w:val="24"/>
        </w:rPr>
        <w:t>4</w:t>
      </w:r>
      <w:r w:rsidRPr="005D5F40">
        <w:rPr>
          <w:rFonts w:ascii="Times New Roman" w:hAnsi="Times New Roman" w:cs="Times New Roman"/>
          <w:bCs/>
          <w:sz w:val="24"/>
          <w:szCs w:val="24"/>
        </w:rPr>
        <w:t xml:space="preserve"> – </w:t>
      </w:r>
      <w:r w:rsidRPr="00E2585C">
        <w:rPr>
          <w:rFonts w:ascii="Times New Roman" w:hAnsi="Times New Roman" w:cs="Times New Roman"/>
          <w:bCs/>
          <w:sz w:val="24"/>
          <w:szCs w:val="24"/>
        </w:rPr>
        <w:t xml:space="preserve">Energy and Environment </w:t>
      </w:r>
      <w:r w:rsidRPr="005D5F40">
        <w:rPr>
          <w:rFonts w:ascii="Times New Roman" w:hAnsi="Times New Roman" w:cs="Times New Roman"/>
          <w:bCs/>
          <w:sz w:val="24"/>
          <w:szCs w:val="24"/>
        </w:rPr>
        <w:t>D</w:t>
      </w:r>
      <w:r>
        <w:rPr>
          <w:rFonts w:ascii="Times New Roman" w:hAnsi="Times New Roman" w:cs="Times New Roman"/>
          <w:bCs/>
          <w:sz w:val="24"/>
          <w:szCs w:val="24"/>
        </w:rPr>
        <w:t>irectorate</w:t>
      </w:r>
      <w:r w:rsidRPr="005D5F40">
        <w:rPr>
          <w:rFonts w:ascii="Times New Roman" w:hAnsi="Times New Roman" w:cs="Times New Roman"/>
          <w:bCs/>
          <w:sz w:val="24"/>
          <w:szCs w:val="24"/>
        </w:rPr>
        <w:t>, P</w:t>
      </w:r>
      <w:r>
        <w:rPr>
          <w:rFonts w:ascii="Times New Roman" w:hAnsi="Times New Roman" w:cs="Times New Roman"/>
          <w:bCs/>
          <w:sz w:val="24"/>
          <w:szCs w:val="24"/>
        </w:rPr>
        <w:t xml:space="preserve">acific </w:t>
      </w:r>
      <w:r w:rsidRPr="005D5F40">
        <w:rPr>
          <w:rFonts w:ascii="Times New Roman" w:hAnsi="Times New Roman" w:cs="Times New Roman"/>
          <w:bCs/>
          <w:sz w:val="24"/>
          <w:szCs w:val="24"/>
        </w:rPr>
        <w:t>N</w:t>
      </w:r>
      <w:r>
        <w:rPr>
          <w:rFonts w:ascii="Times New Roman" w:hAnsi="Times New Roman" w:cs="Times New Roman"/>
          <w:bCs/>
          <w:sz w:val="24"/>
          <w:szCs w:val="24"/>
        </w:rPr>
        <w:t xml:space="preserve">orthwest </w:t>
      </w:r>
      <w:r w:rsidRPr="005D5F40">
        <w:rPr>
          <w:rFonts w:ascii="Times New Roman" w:hAnsi="Times New Roman" w:cs="Times New Roman"/>
          <w:bCs/>
          <w:sz w:val="24"/>
          <w:szCs w:val="24"/>
        </w:rPr>
        <w:t>N</w:t>
      </w:r>
      <w:r>
        <w:rPr>
          <w:rFonts w:ascii="Times New Roman" w:hAnsi="Times New Roman" w:cs="Times New Roman"/>
          <w:bCs/>
          <w:sz w:val="24"/>
          <w:szCs w:val="24"/>
        </w:rPr>
        <w:t xml:space="preserve">ational </w:t>
      </w:r>
      <w:r w:rsidRPr="005D5F40">
        <w:rPr>
          <w:rFonts w:ascii="Times New Roman" w:hAnsi="Times New Roman" w:cs="Times New Roman"/>
          <w:bCs/>
          <w:sz w:val="24"/>
          <w:szCs w:val="24"/>
        </w:rPr>
        <w:t>L</w:t>
      </w:r>
      <w:r>
        <w:rPr>
          <w:rFonts w:ascii="Times New Roman" w:hAnsi="Times New Roman" w:cs="Times New Roman"/>
          <w:bCs/>
          <w:sz w:val="24"/>
          <w:szCs w:val="24"/>
        </w:rPr>
        <w:t>aboratory, Richland, WA, USA;</w:t>
      </w:r>
    </w:p>
    <w:p w:rsidR="00DB66AA" w:rsidRPr="005D5F40" w:rsidRDefault="00DB66AA" w:rsidP="00F95F12">
      <w:pPr>
        <w:rPr>
          <w:rFonts w:ascii="Times New Roman" w:hAnsi="Times New Roman" w:cs="Times New Roman"/>
          <w:bCs/>
          <w:sz w:val="24"/>
          <w:szCs w:val="24"/>
        </w:rPr>
      </w:pPr>
    </w:p>
    <w:p w:rsidR="006B7C04" w:rsidRDefault="006B7C04" w:rsidP="006B7C04">
      <w:pPr>
        <w:autoSpaceDE w:val="0"/>
        <w:autoSpaceDN w:val="0"/>
        <w:adjustRightInd w:val="0"/>
        <w:spacing w:after="12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*Corresponding author. Email: </w:t>
      </w:r>
      <w:hyperlink r:id="rId10" w:history="1">
        <w:r w:rsidRPr="00C97986">
          <w:rPr>
            <w:rStyle w:val="Hyperlink"/>
            <w:rFonts w:ascii="Times New Roman" w:hAnsi="Times New Roman" w:cs="Times New Roman"/>
            <w:bCs/>
            <w:sz w:val="24"/>
            <w:szCs w:val="24"/>
          </w:rPr>
          <w:t>kevin.rosso@pnnl.gov</w:t>
        </w:r>
      </w:hyperlink>
      <w:r w:rsidR="007F76C8">
        <w:rPr>
          <w:rFonts w:ascii="Times New Roman" w:hAnsi="Times New Roman" w:cs="Times New Roman"/>
          <w:bCs/>
          <w:sz w:val="24"/>
          <w:szCs w:val="24"/>
        </w:rPr>
        <w:t xml:space="preserve"> </w:t>
      </w:r>
    </w:p>
    <w:p w:rsidR="00FE79E4" w:rsidRDefault="006B7C04" w:rsidP="006B7C04">
      <w:pPr>
        <w:rPr>
          <w:rFonts w:ascii="Times New Roman" w:hAnsi="Times New Roman" w:cs="Times New Roman"/>
          <w:color w:val="000000"/>
          <w:sz w:val="24"/>
          <w:szCs w:val="24"/>
        </w:rPr>
      </w:pPr>
      <w:r w:rsidRPr="0019617D">
        <w:rPr>
          <w:rFonts w:ascii="Times New Roman" w:eastAsia="Calibri" w:hAnsi="Times New Roman" w:cs="Times New Roman"/>
          <w:b/>
          <w:bCs/>
          <w:color w:val="000000"/>
          <w:sz w:val="24"/>
          <w:szCs w:val="24"/>
        </w:rPr>
        <w:t xml:space="preserve">Abstract. </w:t>
      </w:r>
      <w:r w:rsidRPr="0019617D">
        <w:rPr>
          <w:rFonts w:ascii="Times New Roman" w:eastAsia="Calibri" w:hAnsi="Times New Roman" w:cs="Times New Roman"/>
          <w:color w:val="000000"/>
          <w:sz w:val="24"/>
          <w:szCs w:val="24"/>
        </w:rPr>
        <w:t> </w:t>
      </w:r>
    </w:p>
    <w:p w:rsidR="00742FE5" w:rsidRDefault="00742FE5" w:rsidP="006B7C04">
      <w:pPr>
        <w:rPr>
          <w:rFonts w:ascii="Times New Roman" w:hAnsi="Times New Roman" w:cs="Times New Roman"/>
          <w:color w:val="000000"/>
          <w:sz w:val="24"/>
          <w:szCs w:val="24"/>
        </w:rPr>
      </w:pPr>
    </w:p>
    <w:p w:rsidR="00DF5379" w:rsidRPr="001309D3" w:rsidRDefault="00E65503" w:rsidP="003A2C91">
      <w:pPr>
        <w:autoSpaceDE w:val="0"/>
        <w:autoSpaceDN w:val="0"/>
        <w:adjustRightInd w:val="0"/>
        <w:spacing w:after="120" w:line="480" w:lineRule="auto"/>
        <w:jc w:val="both"/>
        <w:rPr>
          <w:rFonts w:ascii="Times New Roman" w:hAnsi="Times New Roman" w:cs="Times New Roman"/>
          <w:b/>
          <w:bCs/>
          <w:sz w:val="24"/>
          <w:szCs w:val="24"/>
        </w:rPr>
      </w:pPr>
      <w:r w:rsidRPr="001309D3">
        <w:rPr>
          <w:rFonts w:ascii="Times New Roman" w:hAnsi="Times New Roman" w:cs="Times New Roman" w:hint="eastAsia"/>
          <w:b/>
          <w:bCs/>
          <w:sz w:val="24"/>
          <w:szCs w:val="24"/>
        </w:rPr>
        <w:t>Introduction</w:t>
      </w:r>
    </w:p>
    <w:p w:rsidR="009C7F3B" w:rsidRDefault="006A75E6" w:rsidP="006D60B1">
      <w:pPr>
        <w:autoSpaceDE w:val="0"/>
        <w:autoSpaceDN w:val="0"/>
        <w:adjustRightInd w:val="0"/>
        <w:spacing w:before="120" w:after="120" w:line="480" w:lineRule="auto"/>
        <w:ind w:firstLine="432"/>
        <w:jc w:val="both"/>
        <w:rPr>
          <w:rFonts w:ascii="Times New Roman" w:hAnsi="Times New Roman" w:cs="Times New Roman"/>
          <w:bCs/>
          <w:sz w:val="24"/>
          <w:szCs w:val="24"/>
        </w:rPr>
      </w:pPr>
      <w:r>
        <w:rPr>
          <w:rFonts w:ascii="Times New Roman" w:hAnsi="Times New Roman" w:cs="Times New Roman" w:hint="eastAsia"/>
          <w:bCs/>
          <w:sz w:val="24"/>
          <w:szCs w:val="24"/>
        </w:rPr>
        <w:t xml:space="preserve">Gibbsite, </w:t>
      </w:r>
      <w:r w:rsidR="001610E6" w:rsidRPr="00DD4AFA">
        <w:rPr>
          <w:rFonts w:ascii="Symbol" w:hAnsi="Symbol" w:cs="Times New Roman"/>
          <w:bCs/>
          <w:sz w:val="24"/>
          <w:szCs w:val="24"/>
        </w:rPr>
        <w:t></w:t>
      </w:r>
      <w:r>
        <w:rPr>
          <w:rFonts w:ascii="Times New Roman" w:hAnsi="Times New Roman" w:cs="Times New Roman" w:hint="eastAsia"/>
          <w:bCs/>
          <w:sz w:val="24"/>
          <w:szCs w:val="24"/>
        </w:rPr>
        <w:t>-Al(OH)</w:t>
      </w:r>
      <w:r w:rsidRPr="006A75E6">
        <w:rPr>
          <w:rFonts w:ascii="Times New Roman" w:hAnsi="Times New Roman" w:cs="Times New Roman" w:hint="eastAsia"/>
          <w:bCs/>
          <w:sz w:val="24"/>
          <w:szCs w:val="24"/>
          <w:vertAlign w:val="subscript"/>
        </w:rPr>
        <w:t>3</w:t>
      </w:r>
      <w:r>
        <w:rPr>
          <w:rFonts w:ascii="Times New Roman" w:hAnsi="Times New Roman" w:cs="Times New Roman" w:hint="eastAsia"/>
          <w:bCs/>
          <w:sz w:val="24"/>
          <w:szCs w:val="24"/>
        </w:rPr>
        <w:t>, is a</w:t>
      </w:r>
      <w:r w:rsidR="003A2C91">
        <w:rPr>
          <w:rFonts w:ascii="Times New Roman" w:hAnsi="Times New Roman" w:cs="Times New Roman" w:hint="eastAsia"/>
          <w:bCs/>
          <w:sz w:val="24"/>
          <w:szCs w:val="24"/>
        </w:rPr>
        <w:t>n</w:t>
      </w:r>
      <w:r>
        <w:rPr>
          <w:rFonts w:ascii="Times New Roman" w:hAnsi="Times New Roman" w:cs="Times New Roman" w:hint="eastAsia"/>
          <w:bCs/>
          <w:sz w:val="24"/>
          <w:szCs w:val="24"/>
        </w:rPr>
        <w:t xml:space="preserve"> important </w:t>
      </w:r>
      <w:r w:rsidR="004A7792">
        <w:rPr>
          <w:rFonts w:ascii="Times New Roman" w:hAnsi="Times New Roman" w:cs="Times New Roman"/>
          <w:bCs/>
          <w:sz w:val="24"/>
          <w:szCs w:val="24"/>
        </w:rPr>
        <w:t xml:space="preserve">natural and </w:t>
      </w:r>
      <w:r w:rsidR="000F4B74" w:rsidRPr="000F4B74">
        <w:rPr>
          <w:rFonts w:ascii="Times New Roman" w:hAnsi="Times New Roman" w:cs="Times New Roman"/>
          <w:bCs/>
          <w:sz w:val="24"/>
          <w:szCs w:val="24"/>
        </w:rPr>
        <w:t xml:space="preserve">industrial </w:t>
      </w:r>
      <w:r>
        <w:rPr>
          <w:rFonts w:ascii="Times New Roman" w:hAnsi="Times New Roman" w:cs="Times New Roman"/>
          <w:bCs/>
          <w:sz w:val="24"/>
          <w:szCs w:val="24"/>
        </w:rPr>
        <w:t>material</w:t>
      </w:r>
      <w:r>
        <w:rPr>
          <w:rFonts w:ascii="Times New Roman" w:hAnsi="Times New Roman" w:cs="Times New Roman" w:hint="eastAsia"/>
          <w:bCs/>
          <w:sz w:val="24"/>
          <w:szCs w:val="24"/>
        </w:rPr>
        <w:t xml:space="preserve"> which </w:t>
      </w:r>
      <w:r w:rsidR="004A7792">
        <w:rPr>
          <w:rFonts w:ascii="Times New Roman" w:hAnsi="Times New Roman" w:cs="Times New Roman"/>
          <w:bCs/>
          <w:sz w:val="24"/>
          <w:szCs w:val="24"/>
        </w:rPr>
        <w:t>is</w:t>
      </w:r>
      <w:r>
        <w:rPr>
          <w:rFonts w:ascii="Times New Roman" w:hAnsi="Times New Roman" w:cs="Times New Roman" w:hint="eastAsia"/>
          <w:bCs/>
          <w:sz w:val="24"/>
          <w:szCs w:val="24"/>
        </w:rPr>
        <w:t xml:space="preserve"> used </w:t>
      </w:r>
      <w:r w:rsidR="004A7792">
        <w:rPr>
          <w:rFonts w:ascii="Times New Roman" w:hAnsi="Times New Roman" w:cs="Times New Roman"/>
          <w:bCs/>
          <w:sz w:val="24"/>
          <w:szCs w:val="24"/>
        </w:rPr>
        <w:t xml:space="preserve">in a wide variety of applications including </w:t>
      </w:r>
      <w:r w:rsidR="001610E6">
        <w:rPr>
          <w:rFonts w:ascii="Times New Roman" w:hAnsi="Times New Roman" w:cs="Times New Roman"/>
          <w:bCs/>
          <w:sz w:val="24"/>
          <w:szCs w:val="24"/>
        </w:rPr>
        <w:t xml:space="preserve">as a </w:t>
      </w:r>
      <w:r w:rsidRPr="000F4B74">
        <w:rPr>
          <w:rFonts w:ascii="Times New Roman" w:hAnsi="Times New Roman" w:cs="Times New Roman"/>
          <w:bCs/>
          <w:sz w:val="24"/>
          <w:szCs w:val="24"/>
        </w:rPr>
        <w:t>flame retardant</w:t>
      </w:r>
      <w:r w:rsidR="00C95204">
        <w:rPr>
          <w:rFonts w:ascii="Times New Roman" w:hAnsi="Times New Roman" w:cs="Times New Roman" w:hint="eastAsia"/>
          <w:bCs/>
          <w:sz w:val="24"/>
          <w:szCs w:val="24"/>
        </w:rPr>
        <w:t>, adsorbent,</w:t>
      </w:r>
      <w:r w:rsidRPr="000F4B74">
        <w:rPr>
          <w:rFonts w:ascii="Times New Roman" w:hAnsi="Times New Roman" w:cs="Times New Roman"/>
          <w:bCs/>
          <w:sz w:val="24"/>
          <w:szCs w:val="24"/>
        </w:rPr>
        <w:t xml:space="preserve"> </w:t>
      </w:r>
      <w:r w:rsidR="000F4B74" w:rsidRPr="000F4B74">
        <w:rPr>
          <w:rFonts w:ascii="Times New Roman" w:hAnsi="Times New Roman" w:cs="Times New Roman"/>
          <w:bCs/>
          <w:sz w:val="24"/>
          <w:szCs w:val="24"/>
        </w:rPr>
        <w:t>polishing agent,</w:t>
      </w:r>
      <w:r w:rsidR="00C95204">
        <w:rPr>
          <w:rFonts w:ascii="Times New Roman" w:hAnsi="Times New Roman" w:cs="Times New Roman" w:hint="eastAsia"/>
          <w:bCs/>
          <w:sz w:val="24"/>
          <w:szCs w:val="24"/>
        </w:rPr>
        <w:t xml:space="preserve"> </w:t>
      </w:r>
      <w:r w:rsidR="00C95204" w:rsidRPr="000F4B74">
        <w:rPr>
          <w:rFonts w:ascii="Times New Roman" w:hAnsi="Times New Roman" w:cs="Times New Roman"/>
          <w:bCs/>
          <w:sz w:val="24"/>
          <w:szCs w:val="24"/>
        </w:rPr>
        <w:t>filler,</w:t>
      </w:r>
      <w:r w:rsidR="00C95204">
        <w:rPr>
          <w:rFonts w:ascii="Times New Roman" w:hAnsi="Times New Roman" w:cs="Times New Roman" w:hint="eastAsia"/>
          <w:bCs/>
          <w:sz w:val="24"/>
          <w:szCs w:val="24"/>
        </w:rPr>
        <w:t xml:space="preserve"> </w:t>
      </w:r>
      <w:r w:rsidR="000F4B74" w:rsidRPr="000F4B74">
        <w:rPr>
          <w:rFonts w:ascii="Times New Roman" w:hAnsi="Times New Roman" w:cs="Times New Roman"/>
          <w:bCs/>
          <w:sz w:val="24"/>
          <w:szCs w:val="24"/>
        </w:rPr>
        <w:t>coating material</w:t>
      </w:r>
      <w:r w:rsidR="00C95204">
        <w:rPr>
          <w:rFonts w:ascii="Times New Roman" w:hAnsi="Times New Roman" w:cs="Times New Roman" w:hint="eastAsia"/>
          <w:bCs/>
          <w:sz w:val="24"/>
          <w:szCs w:val="24"/>
        </w:rPr>
        <w:t>, and rheology enhancer</w:t>
      </w:r>
      <w:r w:rsidR="00972E26">
        <w:rPr>
          <w:rFonts w:ascii="Times New Roman" w:hAnsi="Times New Roman" w:cs="Times New Roman"/>
          <w:bCs/>
          <w:sz w:val="24"/>
          <w:szCs w:val="24"/>
        </w:rPr>
        <w:fldChar w:fldCharType="begin">
          <w:fldData xml:space="preserve">PEVuZE5vdGU+PENpdGU+PEF1dGhvcj5ZZW48L0F1dGhvcj48WWVhcj4yMDEzPC9ZZWFyPjxSZWNO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</w:fldData>
        </w:fldChar>
      </w:r>
      <w:r w:rsidR="00972E26">
        <w:rPr>
          <w:rFonts w:ascii="Times New Roman" w:hAnsi="Times New Roman" w:cs="Times New Roman"/>
          <w:bCs/>
          <w:sz w:val="24"/>
          <w:szCs w:val="24"/>
        </w:rPr>
        <w:instrText xml:space="preserve"> ADDIN EN.CITE </w:instrText>
      </w:r>
      <w:r w:rsidR="00972E26">
        <w:rPr>
          <w:rFonts w:ascii="Times New Roman" w:hAnsi="Times New Roman" w:cs="Times New Roman"/>
          <w:bCs/>
          <w:sz w:val="24"/>
          <w:szCs w:val="24"/>
        </w:rPr>
        <w:fldChar w:fldCharType="begin">
          <w:fldData xml:space="preserve">PEVuZE5vdGU+PENpdGU+PEF1dGhvcj5ZZW48L0F1dGhvcj48WWVhcj4yMDEzPC9ZZWFyPjxSZWNO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</w:fldData>
        </w:fldChar>
      </w:r>
      <w:r w:rsidR="00972E26">
        <w:rPr>
          <w:rFonts w:ascii="Times New Roman" w:hAnsi="Times New Roman" w:cs="Times New Roman"/>
          <w:bCs/>
          <w:sz w:val="24"/>
          <w:szCs w:val="24"/>
        </w:rPr>
        <w:instrText xml:space="preserve"> ADDIN EN.CITE.DATA </w:instrText>
      </w:r>
      <w:r w:rsidR="00972E26">
        <w:rPr>
          <w:rFonts w:ascii="Times New Roman" w:hAnsi="Times New Roman" w:cs="Times New Roman"/>
          <w:bCs/>
          <w:sz w:val="24"/>
          <w:szCs w:val="24"/>
        </w:rPr>
      </w:r>
      <w:r w:rsidR="00972E26">
        <w:rPr>
          <w:rFonts w:ascii="Times New Roman" w:hAnsi="Times New Roman" w:cs="Times New Roman"/>
          <w:bCs/>
          <w:sz w:val="24"/>
          <w:szCs w:val="24"/>
        </w:rPr>
        <w:fldChar w:fldCharType="end"/>
      </w:r>
      <w:r w:rsidR="00972E26">
        <w:rPr>
          <w:rFonts w:ascii="Times New Roman" w:hAnsi="Times New Roman" w:cs="Times New Roman"/>
          <w:bCs/>
          <w:sz w:val="24"/>
          <w:szCs w:val="24"/>
        </w:rPr>
      </w:r>
      <w:r w:rsidR="00972E26">
        <w:rPr>
          <w:rFonts w:ascii="Times New Roman" w:hAnsi="Times New Roman" w:cs="Times New Roman"/>
          <w:bCs/>
          <w:sz w:val="24"/>
          <w:szCs w:val="24"/>
        </w:rPr>
        <w:fldChar w:fldCharType="separate"/>
      </w:r>
      <w:r w:rsidR="00972E26" w:rsidRPr="00972E26">
        <w:rPr>
          <w:rFonts w:ascii="Times New Roman" w:hAnsi="Times New Roman" w:cs="Times New Roman"/>
          <w:bCs/>
          <w:noProof/>
          <w:sz w:val="24"/>
          <w:szCs w:val="24"/>
          <w:vertAlign w:val="superscript"/>
        </w:rPr>
        <w:t>1-5</w:t>
      </w:r>
      <w:r w:rsidR="00972E26">
        <w:rPr>
          <w:rFonts w:ascii="Times New Roman" w:hAnsi="Times New Roman" w:cs="Times New Roman"/>
          <w:bCs/>
          <w:sz w:val="24"/>
          <w:szCs w:val="24"/>
        </w:rPr>
        <w:fldChar w:fldCharType="end"/>
      </w:r>
      <w:r w:rsidR="000F4B74" w:rsidRPr="000F4B74">
        <w:rPr>
          <w:rFonts w:ascii="Times New Roman" w:hAnsi="Times New Roman" w:cs="Times New Roman"/>
          <w:bCs/>
          <w:sz w:val="24"/>
          <w:szCs w:val="24"/>
        </w:rPr>
        <w:t xml:space="preserve">. </w:t>
      </w:r>
      <w:r w:rsidR="003A2C91">
        <w:rPr>
          <w:rFonts w:ascii="Times New Roman" w:hAnsi="Times New Roman" w:cs="Times New Roman" w:hint="eastAsia"/>
          <w:bCs/>
          <w:sz w:val="24"/>
          <w:szCs w:val="24"/>
        </w:rPr>
        <w:t>Gibbsite ha</w:t>
      </w:r>
      <w:r w:rsidR="00CC240B">
        <w:rPr>
          <w:rFonts w:ascii="Times New Roman" w:hAnsi="Times New Roman" w:cs="Times New Roman"/>
          <w:bCs/>
          <w:sz w:val="24"/>
          <w:szCs w:val="24"/>
        </w:rPr>
        <w:t>s</w:t>
      </w:r>
      <w:r w:rsidR="003A2C91">
        <w:rPr>
          <w:rFonts w:ascii="Times New Roman" w:hAnsi="Times New Roman" w:cs="Times New Roman" w:hint="eastAsia"/>
          <w:bCs/>
          <w:sz w:val="24"/>
          <w:szCs w:val="24"/>
        </w:rPr>
        <w:t xml:space="preserve"> also been used in </w:t>
      </w:r>
      <w:r w:rsidR="004A7792">
        <w:rPr>
          <w:rFonts w:ascii="Times New Roman" w:hAnsi="Times New Roman" w:cs="Times New Roman"/>
          <w:bCs/>
          <w:sz w:val="24"/>
          <w:szCs w:val="24"/>
        </w:rPr>
        <w:t xml:space="preserve">the </w:t>
      </w:r>
      <w:r w:rsidR="003A2C91" w:rsidRPr="00CD370B">
        <w:rPr>
          <w:rFonts w:ascii="Times New Roman" w:hAnsi="Times New Roman" w:cs="Times New Roman"/>
          <w:bCs/>
          <w:sz w:val="24"/>
          <w:szCs w:val="24"/>
        </w:rPr>
        <w:t>biomedical industry</w:t>
      </w:r>
      <w:r w:rsidR="003A2C91">
        <w:rPr>
          <w:rFonts w:ascii="Times New Roman" w:hAnsi="Times New Roman" w:cs="Times New Roman" w:hint="eastAsia"/>
          <w:bCs/>
          <w:sz w:val="24"/>
          <w:szCs w:val="24"/>
        </w:rPr>
        <w:t xml:space="preserve">, </w:t>
      </w:r>
      <w:r w:rsidR="008C11FD">
        <w:rPr>
          <w:rFonts w:ascii="Times New Roman" w:hAnsi="Times New Roman" w:cs="Times New Roman"/>
          <w:bCs/>
          <w:sz w:val="24"/>
          <w:szCs w:val="24"/>
        </w:rPr>
        <w:t>for instance</w:t>
      </w:r>
      <w:r w:rsidR="003A2C91">
        <w:rPr>
          <w:rFonts w:ascii="Times New Roman" w:hAnsi="Times New Roman" w:cs="Times New Roman" w:hint="eastAsia"/>
          <w:bCs/>
          <w:sz w:val="24"/>
          <w:szCs w:val="24"/>
        </w:rPr>
        <w:t xml:space="preserve">, as </w:t>
      </w:r>
      <w:r w:rsidR="004A7792">
        <w:rPr>
          <w:rFonts w:ascii="Times New Roman" w:hAnsi="Times New Roman" w:cs="Times New Roman"/>
          <w:bCs/>
          <w:sz w:val="24"/>
          <w:szCs w:val="24"/>
        </w:rPr>
        <w:t>a</w:t>
      </w:r>
      <w:r w:rsidR="004A7792">
        <w:rPr>
          <w:rFonts w:ascii="Times New Roman" w:hAnsi="Times New Roman" w:cs="Times New Roman" w:hint="eastAsia"/>
          <w:bCs/>
          <w:sz w:val="24"/>
          <w:szCs w:val="24"/>
        </w:rPr>
        <w:t xml:space="preserve"> </w:t>
      </w:r>
      <w:r w:rsidR="003A2C91">
        <w:rPr>
          <w:rFonts w:ascii="Times New Roman" w:hAnsi="Times New Roman" w:cs="Times New Roman" w:hint="eastAsia"/>
          <w:bCs/>
          <w:sz w:val="24"/>
          <w:szCs w:val="24"/>
        </w:rPr>
        <w:t xml:space="preserve">vaccine adjuvant and </w:t>
      </w:r>
      <w:r w:rsidR="004A7792">
        <w:rPr>
          <w:rFonts w:ascii="Times New Roman" w:hAnsi="Times New Roman" w:cs="Times New Roman"/>
          <w:bCs/>
          <w:sz w:val="24"/>
          <w:szCs w:val="24"/>
        </w:rPr>
        <w:t>a</w:t>
      </w:r>
      <w:r w:rsidR="004A7792">
        <w:rPr>
          <w:rFonts w:ascii="Times New Roman" w:hAnsi="Times New Roman" w:cs="Times New Roman" w:hint="eastAsia"/>
          <w:bCs/>
          <w:sz w:val="24"/>
          <w:szCs w:val="24"/>
        </w:rPr>
        <w:t xml:space="preserve"> </w:t>
      </w:r>
      <w:r w:rsidR="003A2C91" w:rsidRPr="000F4B74">
        <w:rPr>
          <w:rFonts w:ascii="Times New Roman" w:hAnsi="Times New Roman" w:cs="Times New Roman"/>
          <w:bCs/>
          <w:sz w:val="24"/>
          <w:szCs w:val="24"/>
        </w:rPr>
        <w:t>substrate</w:t>
      </w:r>
      <w:r w:rsidR="003A2C91">
        <w:rPr>
          <w:rFonts w:ascii="Times New Roman" w:hAnsi="Times New Roman" w:cs="Times New Roman" w:hint="eastAsia"/>
          <w:bCs/>
          <w:sz w:val="24"/>
          <w:szCs w:val="24"/>
        </w:rPr>
        <w:t xml:space="preserve"> </w:t>
      </w:r>
      <w:r w:rsidR="003A2C91" w:rsidRPr="000F4B74">
        <w:rPr>
          <w:rFonts w:ascii="Times New Roman" w:hAnsi="Times New Roman" w:cs="Times New Roman"/>
          <w:bCs/>
          <w:sz w:val="24"/>
          <w:szCs w:val="24"/>
        </w:rPr>
        <w:t>for direct treatment of stomach diseases</w:t>
      </w:r>
      <w:r w:rsidR="000D77DA">
        <w:rPr>
          <w:rFonts w:ascii="Times New Roman" w:hAnsi="Times New Roman" w:cs="Times New Roman"/>
          <w:bCs/>
          <w:sz w:val="24"/>
          <w:szCs w:val="24"/>
        </w:rPr>
        <w:fldChar w:fldCharType="begin">
          <w:fldData xml:space="preserve">PEVuZE5vdGU+PENpdGU+PEF1dGhvcj5TaGk8L0F1dGhvcj48WWVhcj4yMDAxPC9ZZWFyPjxSZWNO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=
</w:fldData>
        </w:fldChar>
      </w:r>
      <w:r w:rsidR="00972E26">
        <w:rPr>
          <w:rFonts w:ascii="Times New Roman" w:hAnsi="Times New Roman" w:cs="Times New Roman"/>
          <w:bCs/>
          <w:sz w:val="24"/>
          <w:szCs w:val="24"/>
        </w:rPr>
        <w:instrText xml:space="preserve"> ADDIN EN.CITE </w:instrText>
      </w:r>
      <w:r w:rsidR="00972E26">
        <w:rPr>
          <w:rFonts w:ascii="Times New Roman" w:hAnsi="Times New Roman" w:cs="Times New Roman"/>
          <w:bCs/>
          <w:sz w:val="24"/>
          <w:szCs w:val="24"/>
        </w:rPr>
        <w:fldChar w:fldCharType="begin">
          <w:fldData xml:space="preserve">PEVuZE5vdGU+PENpdGU+PEF1dGhvcj5TaGk8L0F1dGhvcj48WWVhcj4yMDAxPC9ZZWFyPjxSZWNO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=
</w:fldData>
        </w:fldChar>
      </w:r>
      <w:r w:rsidR="00972E26">
        <w:rPr>
          <w:rFonts w:ascii="Times New Roman" w:hAnsi="Times New Roman" w:cs="Times New Roman"/>
          <w:bCs/>
          <w:sz w:val="24"/>
          <w:szCs w:val="24"/>
        </w:rPr>
        <w:instrText xml:space="preserve"> ADDIN EN.CITE.DATA </w:instrText>
      </w:r>
      <w:r w:rsidR="00972E26">
        <w:rPr>
          <w:rFonts w:ascii="Times New Roman" w:hAnsi="Times New Roman" w:cs="Times New Roman"/>
          <w:bCs/>
          <w:sz w:val="24"/>
          <w:szCs w:val="24"/>
        </w:rPr>
      </w:r>
      <w:r w:rsidR="00972E26">
        <w:rPr>
          <w:rFonts w:ascii="Times New Roman" w:hAnsi="Times New Roman" w:cs="Times New Roman"/>
          <w:bCs/>
          <w:sz w:val="24"/>
          <w:szCs w:val="24"/>
        </w:rPr>
        <w:fldChar w:fldCharType="end"/>
      </w:r>
      <w:r w:rsidR="000D77DA">
        <w:rPr>
          <w:rFonts w:ascii="Times New Roman" w:hAnsi="Times New Roman" w:cs="Times New Roman"/>
          <w:bCs/>
          <w:sz w:val="24"/>
          <w:szCs w:val="24"/>
        </w:rPr>
      </w:r>
      <w:r w:rsidR="000D77DA">
        <w:rPr>
          <w:rFonts w:ascii="Times New Roman" w:hAnsi="Times New Roman" w:cs="Times New Roman"/>
          <w:bCs/>
          <w:sz w:val="24"/>
          <w:szCs w:val="24"/>
        </w:rPr>
        <w:fldChar w:fldCharType="separate"/>
      </w:r>
      <w:r w:rsidR="00972E26" w:rsidRPr="00972E26">
        <w:rPr>
          <w:rFonts w:ascii="Times New Roman" w:hAnsi="Times New Roman" w:cs="Times New Roman"/>
          <w:bCs/>
          <w:noProof/>
          <w:sz w:val="24"/>
          <w:szCs w:val="24"/>
          <w:vertAlign w:val="superscript"/>
        </w:rPr>
        <w:t>6,7</w:t>
      </w:r>
      <w:r w:rsidR="000D77DA">
        <w:rPr>
          <w:rFonts w:ascii="Times New Roman" w:hAnsi="Times New Roman" w:cs="Times New Roman"/>
          <w:bCs/>
          <w:sz w:val="24"/>
          <w:szCs w:val="24"/>
        </w:rPr>
        <w:fldChar w:fldCharType="end"/>
      </w:r>
      <w:r w:rsidR="003A2C91">
        <w:rPr>
          <w:rFonts w:ascii="Times New Roman" w:hAnsi="Times New Roman" w:cs="Times New Roman" w:hint="eastAsia"/>
          <w:bCs/>
          <w:sz w:val="24"/>
          <w:szCs w:val="24"/>
        </w:rPr>
        <w:t xml:space="preserve">. </w:t>
      </w:r>
      <w:r w:rsidR="004A7792">
        <w:rPr>
          <w:rFonts w:ascii="Times New Roman" w:hAnsi="Times New Roman" w:cs="Times New Roman"/>
          <w:bCs/>
          <w:sz w:val="24"/>
          <w:szCs w:val="24"/>
        </w:rPr>
        <w:t>G</w:t>
      </w:r>
      <w:r w:rsidR="000F4B74" w:rsidRPr="000F4B74">
        <w:rPr>
          <w:rFonts w:ascii="Times New Roman" w:hAnsi="Times New Roman" w:cs="Times New Roman"/>
          <w:bCs/>
          <w:sz w:val="24"/>
          <w:szCs w:val="24"/>
        </w:rPr>
        <w:t>ibbsite is</w:t>
      </w:r>
      <w:r w:rsidR="00C95204">
        <w:rPr>
          <w:rFonts w:ascii="Times New Roman" w:hAnsi="Times New Roman" w:cs="Times New Roman" w:hint="eastAsia"/>
          <w:bCs/>
          <w:sz w:val="24"/>
          <w:szCs w:val="24"/>
        </w:rPr>
        <w:t xml:space="preserve"> </w:t>
      </w:r>
      <w:r w:rsidR="009C7F3B">
        <w:rPr>
          <w:rFonts w:ascii="Times New Roman" w:hAnsi="Times New Roman" w:cs="Times New Roman"/>
          <w:bCs/>
          <w:sz w:val="24"/>
          <w:szCs w:val="24"/>
        </w:rPr>
        <w:t>furthermore</w:t>
      </w:r>
      <w:r w:rsidR="004A7792">
        <w:rPr>
          <w:rFonts w:ascii="Times New Roman" w:hAnsi="Times New Roman" w:cs="Times New Roman"/>
          <w:bCs/>
          <w:sz w:val="24"/>
          <w:szCs w:val="24"/>
        </w:rPr>
        <w:t xml:space="preserve"> </w:t>
      </w:r>
      <w:r w:rsidR="00CC240B">
        <w:rPr>
          <w:rFonts w:ascii="Times New Roman" w:hAnsi="Times New Roman" w:cs="Times New Roman"/>
          <w:bCs/>
          <w:sz w:val="24"/>
          <w:szCs w:val="24"/>
        </w:rPr>
        <w:t xml:space="preserve">one of the </w:t>
      </w:r>
      <w:r w:rsidR="003A2C91">
        <w:rPr>
          <w:rFonts w:ascii="Times New Roman" w:hAnsi="Times New Roman" w:cs="Times New Roman" w:hint="eastAsia"/>
          <w:bCs/>
          <w:sz w:val="24"/>
          <w:szCs w:val="24"/>
        </w:rPr>
        <w:t xml:space="preserve">most important </w:t>
      </w:r>
      <w:r w:rsidR="00C95204">
        <w:rPr>
          <w:rFonts w:ascii="Times New Roman" w:hAnsi="Times New Roman" w:cs="Times New Roman" w:hint="eastAsia"/>
          <w:bCs/>
          <w:sz w:val="24"/>
          <w:szCs w:val="24"/>
        </w:rPr>
        <w:t>precursor</w:t>
      </w:r>
      <w:r w:rsidR="004A7792">
        <w:rPr>
          <w:rFonts w:ascii="Times New Roman" w:hAnsi="Times New Roman" w:cs="Times New Roman"/>
          <w:bCs/>
          <w:sz w:val="24"/>
          <w:szCs w:val="24"/>
        </w:rPr>
        <w:t>s</w:t>
      </w:r>
      <w:r w:rsidR="00C95204">
        <w:rPr>
          <w:rFonts w:ascii="Times New Roman" w:hAnsi="Times New Roman" w:cs="Times New Roman" w:hint="eastAsia"/>
          <w:bCs/>
          <w:sz w:val="24"/>
          <w:szCs w:val="24"/>
        </w:rPr>
        <w:t xml:space="preserve"> for the </w:t>
      </w:r>
      <w:bookmarkStart w:id="2" w:name="OLE_LINK1"/>
      <w:bookmarkStart w:id="3" w:name="OLE_LINK2"/>
      <w:r w:rsidR="00C95204">
        <w:rPr>
          <w:rFonts w:ascii="Times New Roman" w:hAnsi="Times New Roman" w:cs="Times New Roman" w:hint="eastAsia"/>
          <w:bCs/>
          <w:sz w:val="24"/>
          <w:szCs w:val="24"/>
        </w:rPr>
        <w:t xml:space="preserve">preparation of </w:t>
      </w:r>
      <w:r w:rsidR="003A2C91">
        <w:rPr>
          <w:rFonts w:ascii="Times New Roman" w:hAnsi="Times New Roman" w:cs="Times New Roman" w:hint="eastAsia"/>
          <w:bCs/>
          <w:sz w:val="24"/>
          <w:szCs w:val="24"/>
        </w:rPr>
        <w:t>various</w:t>
      </w:r>
      <w:r w:rsidR="00C95204">
        <w:rPr>
          <w:rFonts w:ascii="Times New Roman" w:hAnsi="Times New Roman" w:cs="Times New Roman" w:hint="eastAsia"/>
          <w:bCs/>
          <w:sz w:val="24"/>
          <w:szCs w:val="24"/>
        </w:rPr>
        <w:t xml:space="preserve"> alumina </w:t>
      </w:r>
      <w:r w:rsidR="003A2C91">
        <w:rPr>
          <w:rFonts w:ascii="Times New Roman" w:hAnsi="Times New Roman" w:cs="Times New Roman" w:hint="eastAsia"/>
          <w:bCs/>
          <w:sz w:val="24"/>
          <w:szCs w:val="24"/>
        </w:rPr>
        <w:lastRenderedPageBreak/>
        <w:t>product</w:t>
      </w:r>
      <w:r w:rsidR="00C95204">
        <w:rPr>
          <w:rFonts w:ascii="Times New Roman" w:hAnsi="Times New Roman" w:cs="Times New Roman" w:hint="eastAsia"/>
          <w:bCs/>
          <w:sz w:val="24"/>
          <w:szCs w:val="24"/>
        </w:rPr>
        <w:t xml:space="preserve">s, </w:t>
      </w:r>
      <w:r w:rsidR="004A7792">
        <w:rPr>
          <w:rFonts w:ascii="Times New Roman" w:hAnsi="Times New Roman" w:cs="Times New Roman"/>
          <w:bCs/>
          <w:sz w:val="24"/>
          <w:szCs w:val="24"/>
        </w:rPr>
        <w:t>such as</w:t>
      </w:r>
      <w:r w:rsidR="00C95204">
        <w:rPr>
          <w:rFonts w:ascii="Times New Roman" w:hAnsi="Times New Roman" w:cs="Times New Roman" w:hint="eastAsia"/>
          <w:bCs/>
          <w:sz w:val="24"/>
          <w:szCs w:val="24"/>
        </w:rPr>
        <w:t xml:space="preserve"> </w:t>
      </w:r>
      <w:r w:rsidR="000F4B74" w:rsidRPr="000F4B74">
        <w:rPr>
          <w:rFonts w:ascii="Times New Roman" w:hAnsi="Times New Roman" w:cs="Times New Roman"/>
          <w:bCs/>
          <w:sz w:val="24"/>
          <w:szCs w:val="24"/>
        </w:rPr>
        <w:t>high surface area</w:t>
      </w:r>
      <w:r w:rsidR="00C95204">
        <w:rPr>
          <w:rFonts w:ascii="Times New Roman" w:hAnsi="Times New Roman" w:cs="Times New Roman" w:hint="eastAsia"/>
          <w:bCs/>
          <w:sz w:val="24"/>
          <w:szCs w:val="24"/>
        </w:rPr>
        <w:t xml:space="preserve"> </w:t>
      </w:r>
      <w:r w:rsidR="00C95204">
        <w:rPr>
          <w:rFonts w:ascii="Times New Roman" w:hAnsi="Times New Roman" w:cs="Times New Roman"/>
          <w:bCs/>
          <w:sz w:val="24"/>
          <w:szCs w:val="24"/>
        </w:rPr>
        <w:t>α</w:t>
      </w:r>
      <w:r w:rsidR="000F4B74" w:rsidRPr="000F4B74">
        <w:rPr>
          <w:rFonts w:ascii="Times New Roman" w:hAnsi="Times New Roman" w:cs="Times New Roman"/>
          <w:bCs/>
          <w:sz w:val="24"/>
          <w:szCs w:val="24"/>
        </w:rPr>
        <w:t>-Al</w:t>
      </w:r>
      <w:r w:rsidR="00C95204">
        <w:rPr>
          <w:rFonts w:ascii="Times New Roman" w:hAnsi="Times New Roman" w:cs="Times New Roman" w:hint="eastAsia"/>
          <w:bCs/>
          <w:sz w:val="24"/>
          <w:szCs w:val="24"/>
          <w:vertAlign w:val="subscript"/>
        </w:rPr>
        <w:t>2</w:t>
      </w:r>
      <w:r w:rsidR="00C95204">
        <w:rPr>
          <w:rFonts w:ascii="Times New Roman" w:hAnsi="Times New Roman" w:cs="Times New Roman" w:hint="eastAsia"/>
          <w:bCs/>
          <w:sz w:val="24"/>
          <w:szCs w:val="24"/>
        </w:rPr>
        <w:t>O</w:t>
      </w:r>
      <w:r w:rsidR="00C95204">
        <w:rPr>
          <w:rFonts w:ascii="Times New Roman" w:hAnsi="Times New Roman" w:cs="Times New Roman" w:hint="eastAsia"/>
          <w:bCs/>
          <w:sz w:val="24"/>
          <w:szCs w:val="24"/>
          <w:vertAlign w:val="subscript"/>
        </w:rPr>
        <w:t>3</w:t>
      </w:r>
      <w:bookmarkEnd w:id="2"/>
      <w:bookmarkEnd w:id="3"/>
      <w:r w:rsidR="00CD370B">
        <w:rPr>
          <w:rFonts w:ascii="Times New Roman" w:hAnsi="Times New Roman" w:cs="Times New Roman" w:hint="eastAsia"/>
          <w:bCs/>
          <w:sz w:val="24"/>
          <w:szCs w:val="24"/>
        </w:rPr>
        <w:t>,</w:t>
      </w:r>
      <w:r w:rsidR="00CD370B">
        <w:rPr>
          <w:rFonts w:ascii="Times New Roman" w:hAnsi="Times New Roman" w:cs="Times New Roman" w:hint="eastAsia"/>
          <w:bCs/>
          <w:sz w:val="24"/>
          <w:szCs w:val="24"/>
          <w:vertAlign w:val="subscript"/>
        </w:rPr>
        <w:t xml:space="preserve"> </w:t>
      </w:r>
      <w:r w:rsidR="000F4B74" w:rsidRPr="000F4B74">
        <w:rPr>
          <w:rFonts w:ascii="Times New Roman" w:hAnsi="Times New Roman" w:cs="Times New Roman"/>
          <w:bCs/>
          <w:sz w:val="24"/>
          <w:szCs w:val="24"/>
        </w:rPr>
        <w:t xml:space="preserve">which </w:t>
      </w:r>
      <w:r w:rsidR="00CD370B">
        <w:rPr>
          <w:rFonts w:ascii="Times New Roman" w:hAnsi="Times New Roman" w:cs="Times New Roman" w:hint="eastAsia"/>
          <w:bCs/>
          <w:sz w:val="24"/>
          <w:szCs w:val="24"/>
        </w:rPr>
        <w:t xml:space="preserve">have </w:t>
      </w:r>
      <w:r w:rsidR="004A7792">
        <w:rPr>
          <w:rFonts w:ascii="Times New Roman" w:hAnsi="Times New Roman" w:cs="Times New Roman"/>
          <w:bCs/>
          <w:sz w:val="24"/>
          <w:szCs w:val="24"/>
        </w:rPr>
        <w:t>a broad range of</w:t>
      </w:r>
      <w:r w:rsidR="004A7792">
        <w:rPr>
          <w:rFonts w:ascii="Times New Roman" w:hAnsi="Times New Roman" w:cs="Times New Roman" w:hint="eastAsia"/>
          <w:bCs/>
          <w:sz w:val="24"/>
          <w:szCs w:val="24"/>
        </w:rPr>
        <w:t xml:space="preserve"> </w:t>
      </w:r>
      <w:r w:rsidR="00CD370B">
        <w:rPr>
          <w:rFonts w:ascii="Times New Roman" w:hAnsi="Times New Roman" w:cs="Times New Roman" w:hint="eastAsia"/>
          <w:bCs/>
          <w:sz w:val="24"/>
          <w:szCs w:val="24"/>
        </w:rPr>
        <w:t xml:space="preserve">applications </w:t>
      </w:r>
      <w:r w:rsidR="000F4B74" w:rsidRPr="000F4B74">
        <w:rPr>
          <w:rFonts w:ascii="Times New Roman" w:hAnsi="Times New Roman" w:cs="Times New Roman"/>
          <w:bCs/>
          <w:sz w:val="24"/>
          <w:szCs w:val="24"/>
        </w:rPr>
        <w:t>in the ceramics</w:t>
      </w:r>
      <w:r w:rsidR="00CD370B">
        <w:rPr>
          <w:rFonts w:ascii="Times New Roman" w:hAnsi="Times New Roman" w:cs="Times New Roman" w:hint="eastAsia"/>
          <w:bCs/>
          <w:sz w:val="24"/>
          <w:szCs w:val="24"/>
        </w:rPr>
        <w:t xml:space="preserve"> and m</w:t>
      </w:r>
      <w:r w:rsidR="00CD370B" w:rsidRPr="00CD370B">
        <w:rPr>
          <w:rFonts w:ascii="Times New Roman" w:hAnsi="Times New Roman" w:cs="Times New Roman"/>
          <w:bCs/>
          <w:sz w:val="24"/>
          <w:szCs w:val="24"/>
        </w:rPr>
        <w:t>etallurgical</w:t>
      </w:r>
      <w:r w:rsidR="00CD370B">
        <w:rPr>
          <w:rFonts w:ascii="Times New Roman" w:hAnsi="Times New Roman" w:cs="Times New Roman"/>
          <w:bCs/>
          <w:sz w:val="24"/>
          <w:szCs w:val="24"/>
        </w:rPr>
        <w:t xml:space="preserve"> industr</w:t>
      </w:r>
      <w:r w:rsidR="004A7792">
        <w:rPr>
          <w:rFonts w:ascii="Times New Roman" w:hAnsi="Times New Roman" w:cs="Times New Roman"/>
          <w:bCs/>
          <w:sz w:val="24"/>
          <w:szCs w:val="24"/>
        </w:rPr>
        <w:t>ies</w:t>
      </w:r>
      <w:r w:rsidR="00CD370B">
        <w:rPr>
          <w:rFonts w:ascii="Times New Roman" w:hAnsi="Times New Roman" w:cs="Times New Roman"/>
          <w:bCs/>
          <w:sz w:val="24"/>
          <w:szCs w:val="24"/>
        </w:rPr>
        <w:t xml:space="preserve"> and</w:t>
      </w:r>
      <w:r w:rsidR="00CD370B">
        <w:rPr>
          <w:rFonts w:ascii="Times New Roman" w:hAnsi="Times New Roman" w:cs="Times New Roman" w:hint="eastAsia"/>
          <w:bCs/>
          <w:sz w:val="24"/>
          <w:szCs w:val="24"/>
        </w:rPr>
        <w:t xml:space="preserve"> as</w:t>
      </w:r>
      <w:r w:rsidR="000F4B74" w:rsidRPr="000F4B74">
        <w:rPr>
          <w:rFonts w:ascii="Times New Roman" w:hAnsi="Times New Roman" w:cs="Times New Roman"/>
          <w:bCs/>
          <w:sz w:val="24"/>
          <w:szCs w:val="24"/>
        </w:rPr>
        <w:t xml:space="preserve"> adsorbent</w:t>
      </w:r>
      <w:r w:rsidR="00CD370B">
        <w:rPr>
          <w:rFonts w:ascii="Times New Roman" w:hAnsi="Times New Roman" w:cs="Times New Roman" w:hint="eastAsia"/>
          <w:bCs/>
          <w:sz w:val="24"/>
          <w:szCs w:val="24"/>
        </w:rPr>
        <w:t>s</w:t>
      </w:r>
      <w:r w:rsidR="000F4B74" w:rsidRPr="000F4B74">
        <w:rPr>
          <w:rFonts w:ascii="Times New Roman" w:hAnsi="Times New Roman" w:cs="Times New Roman"/>
          <w:bCs/>
          <w:sz w:val="24"/>
          <w:szCs w:val="24"/>
        </w:rPr>
        <w:t xml:space="preserve"> or </w:t>
      </w:r>
      <w:r w:rsidR="00CD370B" w:rsidRPr="000F4B74">
        <w:rPr>
          <w:rFonts w:ascii="Times New Roman" w:hAnsi="Times New Roman" w:cs="Times New Roman"/>
          <w:bCs/>
          <w:sz w:val="24"/>
          <w:szCs w:val="24"/>
        </w:rPr>
        <w:t>support</w:t>
      </w:r>
      <w:r w:rsidR="00CD370B">
        <w:rPr>
          <w:rFonts w:ascii="Times New Roman" w:hAnsi="Times New Roman" w:cs="Times New Roman" w:hint="eastAsia"/>
          <w:bCs/>
          <w:sz w:val="24"/>
          <w:szCs w:val="24"/>
        </w:rPr>
        <w:t>s</w:t>
      </w:r>
      <w:r w:rsidR="00CD370B" w:rsidRPr="000F4B74">
        <w:rPr>
          <w:rFonts w:ascii="Times New Roman" w:hAnsi="Times New Roman" w:cs="Times New Roman"/>
          <w:bCs/>
          <w:sz w:val="24"/>
          <w:szCs w:val="24"/>
        </w:rPr>
        <w:t xml:space="preserve"> </w:t>
      </w:r>
      <w:r w:rsidR="00CD370B">
        <w:rPr>
          <w:rFonts w:ascii="Times New Roman" w:hAnsi="Times New Roman" w:cs="Times New Roman" w:hint="eastAsia"/>
          <w:bCs/>
          <w:sz w:val="24"/>
          <w:szCs w:val="24"/>
        </w:rPr>
        <w:t xml:space="preserve">for </w:t>
      </w:r>
      <w:r w:rsidR="000F4B74" w:rsidRPr="000F4B74">
        <w:rPr>
          <w:rFonts w:ascii="Times New Roman" w:hAnsi="Times New Roman" w:cs="Times New Roman"/>
          <w:bCs/>
          <w:sz w:val="24"/>
          <w:szCs w:val="24"/>
        </w:rPr>
        <w:t>catalyst</w:t>
      </w:r>
      <w:r w:rsidR="00CD370B">
        <w:rPr>
          <w:rFonts w:ascii="Times New Roman" w:hAnsi="Times New Roman" w:cs="Times New Roman" w:hint="eastAsia"/>
          <w:bCs/>
          <w:sz w:val="24"/>
          <w:szCs w:val="24"/>
        </w:rPr>
        <w:t>s</w:t>
      </w:r>
      <w:r w:rsidR="000C6AAE">
        <w:rPr>
          <w:rFonts w:ascii="Times New Roman" w:hAnsi="Times New Roman" w:cs="Times New Roman"/>
          <w:bCs/>
          <w:sz w:val="24"/>
          <w:szCs w:val="24"/>
        </w:rPr>
        <w:fldChar w:fldCharType="begin">
          <w:fldData xml:space="preserve">PEVuZE5vdGU+PENpdGU+PEF1dGhvcj5TYW50b3M8L0F1dGhvcj48WWVhcj4gMjAwMDwvWWVhcj48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</w:fldData>
        </w:fldChar>
      </w:r>
      <w:r w:rsidR="00972E26">
        <w:rPr>
          <w:rFonts w:ascii="Times New Roman" w:hAnsi="Times New Roman" w:cs="Times New Roman"/>
          <w:bCs/>
          <w:sz w:val="24"/>
          <w:szCs w:val="24"/>
        </w:rPr>
        <w:instrText xml:space="preserve"> ADDIN EN.CITE </w:instrText>
      </w:r>
      <w:r w:rsidR="00972E26">
        <w:rPr>
          <w:rFonts w:ascii="Times New Roman" w:hAnsi="Times New Roman" w:cs="Times New Roman"/>
          <w:bCs/>
          <w:sz w:val="24"/>
          <w:szCs w:val="24"/>
        </w:rPr>
        <w:fldChar w:fldCharType="begin">
          <w:fldData xml:space="preserve">PEVuZE5vdGU+PENpdGU+PEF1dGhvcj5TYW50b3M8L0F1dGhvcj48WWVhcj4gMjAwMDwvWWVhcj48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</w:fldData>
        </w:fldChar>
      </w:r>
      <w:r w:rsidR="00972E26">
        <w:rPr>
          <w:rFonts w:ascii="Times New Roman" w:hAnsi="Times New Roman" w:cs="Times New Roman"/>
          <w:bCs/>
          <w:sz w:val="24"/>
          <w:szCs w:val="24"/>
        </w:rPr>
        <w:instrText xml:space="preserve"> ADDIN EN.CITE.DATA </w:instrText>
      </w:r>
      <w:r w:rsidR="00972E26">
        <w:rPr>
          <w:rFonts w:ascii="Times New Roman" w:hAnsi="Times New Roman" w:cs="Times New Roman"/>
          <w:bCs/>
          <w:sz w:val="24"/>
          <w:szCs w:val="24"/>
        </w:rPr>
      </w:r>
      <w:r w:rsidR="00972E26">
        <w:rPr>
          <w:rFonts w:ascii="Times New Roman" w:hAnsi="Times New Roman" w:cs="Times New Roman"/>
          <w:bCs/>
          <w:sz w:val="24"/>
          <w:szCs w:val="24"/>
        </w:rPr>
        <w:fldChar w:fldCharType="end"/>
      </w:r>
      <w:r w:rsidR="000C6AAE">
        <w:rPr>
          <w:rFonts w:ascii="Times New Roman" w:hAnsi="Times New Roman" w:cs="Times New Roman"/>
          <w:bCs/>
          <w:sz w:val="24"/>
          <w:szCs w:val="24"/>
        </w:rPr>
      </w:r>
      <w:r w:rsidR="000C6AAE">
        <w:rPr>
          <w:rFonts w:ascii="Times New Roman" w:hAnsi="Times New Roman" w:cs="Times New Roman"/>
          <w:bCs/>
          <w:sz w:val="24"/>
          <w:szCs w:val="24"/>
        </w:rPr>
        <w:fldChar w:fldCharType="separate"/>
      </w:r>
      <w:r w:rsidR="00972E26" w:rsidRPr="00972E26">
        <w:rPr>
          <w:rFonts w:ascii="Times New Roman" w:hAnsi="Times New Roman" w:cs="Times New Roman"/>
          <w:bCs/>
          <w:noProof/>
          <w:sz w:val="24"/>
          <w:szCs w:val="24"/>
          <w:vertAlign w:val="superscript"/>
        </w:rPr>
        <w:t>3,8</w:t>
      </w:r>
      <w:r w:rsidR="000C6AAE">
        <w:rPr>
          <w:rFonts w:ascii="Times New Roman" w:hAnsi="Times New Roman" w:cs="Times New Roman"/>
          <w:bCs/>
          <w:sz w:val="24"/>
          <w:szCs w:val="24"/>
        </w:rPr>
        <w:fldChar w:fldCharType="end"/>
      </w:r>
      <w:r w:rsidR="004A7792">
        <w:rPr>
          <w:rFonts w:ascii="Times New Roman" w:hAnsi="Times New Roman" w:cs="Times New Roman"/>
          <w:bCs/>
          <w:sz w:val="24"/>
          <w:szCs w:val="24"/>
        </w:rPr>
        <w:t xml:space="preserve"> [REFS]</w:t>
      </w:r>
      <w:r w:rsidR="008C11FD">
        <w:rPr>
          <w:rFonts w:ascii="Times New Roman" w:hAnsi="Times New Roman" w:cs="Times New Roman" w:hint="eastAsia"/>
          <w:bCs/>
          <w:sz w:val="24"/>
          <w:szCs w:val="24"/>
        </w:rPr>
        <w:t>.</w:t>
      </w:r>
      <w:r w:rsidR="009C7F3B">
        <w:rPr>
          <w:rFonts w:ascii="Times New Roman" w:hAnsi="Times New Roman" w:cs="Times New Roman"/>
          <w:bCs/>
          <w:sz w:val="24"/>
          <w:szCs w:val="24"/>
        </w:rPr>
        <w:t xml:space="preserve"> Finally, gibbsite is a major constituent in high-level nuclear waste stored in large quantities at the Hanford Site, Washington, U.S.A., with future processing plans dependent on </w:t>
      </w:r>
      <w:r w:rsidR="001610E6">
        <w:rPr>
          <w:rFonts w:ascii="Times New Roman" w:hAnsi="Times New Roman" w:cs="Times New Roman"/>
          <w:bCs/>
          <w:sz w:val="24"/>
          <w:szCs w:val="24"/>
        </w:rPr>
        <w:t xml:space="preserve">developing a predictive </w:t>
      </w:r>
      <w:r w:rsidR="009C7F3B">
        <w:rPr>
          <w:rFonts w:ascii="Times New Roman" w:hAnsi="Times New Roman" w:cs="Times New Roman"/>
          <w:bCs/>
          <w:sz w:val="24"/>
          <w:szCs w:val="24"/>
        </w:rPr>
        <w:t xml:space="preserve">understanding </w:t>
      </w:r>
      <w:r w:rsidR="001610E6">
        <w:rPr>
          <w:rFonts w:ascii="Times New Roman" w:hAnsi="Times New Roman" w:cs="Times New Roman"/>
          <w:bCs/>
          <w:sz w:val="24"/>
          <w:szCs w:val="24"/>
        </w:rPr>
        <w:t xml:space="preserve">of </w:t>
      </w:r>
      <w:r w:rsidR="009C7F3B">
        <w:rPr>
          <w:rFonts w:ascii="Times New Roman" w:hAnsi="Times New Roman" w:cs="Times New Roman"/>
          <w:bCs/>
          <w:sz w:val="24"/>
          <w:szCs w:val="24"/>
        </w:rPr>
        <w:t>the growth and dissolution behavior of this material in particular</w:t>
      </w:r>
      <w:r w:rsidR="00972E26">
        <w:rPr>
          <w:rFonts w:ascii="Times New Roman" w:hAnsi="Times New Roman" w:cs="Times New Roman"/>
          <w:bCs/>
          <w:sz w:val="24"/>
          <w:szCs w:val="24"/>
        </w:rPr>
        <w:fldChar w:fldCharType="begin"/>
      </w:r>
      <w:r w:rsidR="00972E26">
        <w:rPr>
          <w:rFonts w:ascii="Times New Roman" w:hAnsi="Times New Roman" w:cs="Times New Roman"/>
          <w:bCs/>
          <w:sz w:val="24"/>
          <w:szCs w:val="24"/>
        </w:rPr>
        <w:instrText xml:space="preserve"> ADDIN EN.CITE &lt;EndNote&gt;&lt;Cite&gt;&lt;Author&gt;Reynolds&lt;/Author&gt;&lt;Year&gt;2012&lt;/Year&gt;&lt;RecNum&gt;1065&lt;/RecNum&gt;&lt;DisplayText&gt;&lt;style face="superscript"&gt;9&lt;/style&gt;&lt;/DisplayText&gt;&lt;record&gt;&lt;rec-number&gt;1065&lt;/rec-number&gt;&lt;foreign-keys&gt;&lt;key app="EN" db-id="z2290e59wa9xsseav0p5s2ahe2dfpvpsf0ea" timestamp="1501250540"&gt;1065&lt;/key&gt;&lt;key app="ENWeb" db-id=""&gt;0&lt;/key&gt;&lt;/foreign-keys&gt;&lt;ref-type name="Journal Article"&gt;17&lt;/ref-type&gt;&lt;contributors&gt;&lt;authors&gt;&lt;author&gt;Reynolds, J. G.&lt;/author&gt;&lt;author&gt;Cooke, G. A.&lt;/author&gt;&lt;author&gt;Herting, D. L.&lt;/author&gt;&lt;author&gt;Warrant, R. W.&lt;/author&gt;&lt;/authors&gt;&lt;/contributors&gt;&lt;auth-address&gt;Washington River Protection Solutions, LLC, A Contractor to the U.S. Department of Energy, P.O. Box 850, Richland, WA 99352, USA. Jacob G Reynolds@rl.gov&lt;/auth-address&gt;&lt;titles&gt;&lt;title&gt;Evidence for dawsonite in Hanford high-level nuclear waste tanks&lt;/title&gt;&lt;secondary-title&gt;J Hazard Mater&lt;/secondary-title&gt;&lt;/titles&gt;&lt;periodical&gt;&lt;full-title&gt;J Hazard Mater&lt;/full-title&gt;&lt;abbr-1&gt;Journal of hazardous materials&lt;/abbr-1&gt;&lt;/periodical&gt;&lt;pages&gt;186-92&lt;/pages&gt;&lt;volume&gt;209-210&lt;/volume&gt;&lt;keywords&gt;&lt;keyword&gt;Aluminum Hydroxide/*analysis&lt;/keyword&gt;&lt;keyword&gt;Microscopy, Electron, Scanning&lt;/keyword&gt;&lt;keyword&gt;*Radioactive Waste&lt;/keyword&gt;&lt;keyword&gt;Spectrometry, X-Ray Emission&lt;/keyword&gt;&lt;keyword&gt;Washington&lt;/keyword&gt;&lt;keyword&gt;X-Ray Diffraction&lt;/keyword&gt;&lt;/keywords&gt;&lt;dates&gt;&lt;year&gt;2012&lt;/year&gt;&lt;pub-dates&gt;&lt;date&gt;Mar 30&lt;/date&gt;&lt;/pub-dates&gt;&lt;/dates&gt;&lt;isbn&gt;1873-3336 (Electronic)&amp;#xD;0304-3894 (Linking)&lt;/isbn&gt;&lt;accession-num&gt;22326826&lt;/accession-num&gt;&lt;urls&gt;&lt;related-urls&gt;&lt;url&gt;https://www.ncbi.nlm.nih.gov/pubmed/22326826&lt;/url&gt;&lt;/related-urls&gt;&lt;/urls&gt;&lt;electronic-resource-num&gt;10.1016/j.jhazmat.2012.01.018&lt;/electronic-resource-num&gt;&lt;/record&gt;&lt;/Cite&gt;&lt;/EndNote&gt;</w:instrText>
      </w:r>
      <w:r w:rsidR="00972E26">
        <w:rPr>
          <w:rFonts w:ascii="Times New Roman" w:hAnsi="Times New Roman" w:cs="Times New Roman"/>
          <w:bCs/>
          <w:sz w:val="24"/>
          <w:szCs w:val="24"/>
        </w:rPr>
        <w:fldChar w:fldCharType="separate"/>
      </w:r>
      <w:r w:rsidR="00972E26" w:rsidRPr="00972E26">
        <w:rPr>
          <w:rFonts w:ascii="Times New Roman" w:hAnsi="Times New Roman" w:cs="Times New Roman"/>
          <w:bCs/>
          <w:noProof/>
          <w:sz w:val="24"/>
          <w:szCs w:val="24"/>
          <w:vertAlign w:val="superscript"/>
        </w:rPr>
        <w:t>9</w:t>
      </w:r>
      <w:r w:rsidR="00972E26">
        <w:rPr>
          <w:rFonts w:ascii="Times New Roman" w:hAnsi="Times New Roman" w:cs="Times New Roman"/>
          <w:bCs/>
          <w:sz w:val="24"/>
          <w:szCs w:val="24"/>
        </w:rPr>
        <w:fldChar w:fldCharType="end"/>
      </w:r>
      <w:r w:rsidR="009C7F3B">
        <w:rPr>
          <w:rFonts w:ascii="Times New Roman" w:hAnsi="Times New Roman" w:cs="Times New Roman"/>
          <w:bCs/>
          <w:sz w:val="24"/>
          <w:szCs w:val="24"/>
        </w:rPr>
        <w:t>.</w:t>
      </w:r>
    </w:p>
    <w:p w:rsidR="001610E6" w:rsidRDefault="00637223" w:rsidP="006D60B1">
      <w:pPr>
        <w:autoSpaceDE w:val="0"/>
        <w:autoSpaceDN w:val="0"/>
        <w:adjustRightInd w:val="0"/>
        <w:spacing w:before="120" w:after="120" w:line="480" w:lineRule="auto"/>
        <w:ind w:firstLine="432"/>
        <w:jc w:val="both"/>
        <w:rPr>
          <w:rFonts w:ascii="Times New Roman" w:hAnsi="Times New Roman" w:cs="Times New Roman"/>
          <w:bCs/>
          <w:sz w:val="24"/>
          <w:szCs w:val="24"/>
        </w:rPr>
      </w:pPr>
      <w:r>
        <w:rPr>
          <w:rFonts w:ascii="Times New Roman" w:hAnsi="Times New Roman" w:cs="Times New Roman"/>
          <w:bCs/>
          <w:sz w:val="24"/>
          <w:szCs w:val="24"/>
        </w:rPr>
        <w:t xml:space="preserve">In most cases, </w:t>
      </w:r>
      <w:r w:rsidR="000119F6">
        <w:rPr>
          <w:rFonts w:ascii="Times New Roman" w:hAnsi="Times New Roman" w:cs="Times New Roman"/>
          <w:bCs/>
          <w:sz w:val="24"/>
          <w:szCs w:val="24"/>
        </w:rPr>
        <w:t>the</w:t>
      </w:r>
      <w:r w:rsidR="009C7F3B">
        <w:rPr>
          <w:rFonts w:ascii="Times New Roman" w:hAnsi="Times New Roman" w:cs="Times New Roman"/>
          <w:bCs/>
          <w:sz w:val="24"/>
          <w:szCs w:val="24"/>
        </w:rPr>
        <w:t xml:space="preserve"> chemical behavior </w:t>
      </w:r>
      <w:r w:rsidR="000119F6">
        <w:rPr>
          <w:rFonts w:ascii="Times New Roman" w:hAnsi="Times New Roman" w:cs="Times New Roman"/>
          <w:bCs/>
          <w:sz w:val="24"/>
          <w:szCs w:val="24"/>
        </w:rPr>
        <w:t xml:space="preserve">of gibbsite </w:t>
      </w:r>
      <w:r>
        <w:rPr>
          <w:rFonts w:ascii="Times New Roman" w:hAnsi="Times New Roman" w:cs="Times New Roman"/>
          <w:bCs/>
          <w:sz w:val="24"/>
          <w:szCs w:val="24"/>
        </w:rPr>
        <w:t xml:space="preserve">in these </w:t>
      </w:r>
      <w:r w:rsidR="009C7F3B">
        <w:rPr>
          <w:rFonts w:ascii="Times New Roman" w:hAnsi="Times New Roman" w:cs="Times New Roman"/>
          <w:bCs/>
          <w:sz w:val="24"/>
          <w:szCs w:val="24"/>
        </w:rPr>
        <w:t>system</w:t>
      </w:r>
      <w:r w:rsidR="000119F6">
        <w:rPr>
          <w:rFonts w:ascii="Times New Roman" w:hAnsi="Times New Roman" w:cs="Times New Roman"/>
          <w:bCs/>
          <w:sz w:val="24"/>
          <w:szCs w:val="24"/>
        </w:rPr>
        <w:t>s</w:t>
      </w:r>
      <w:r>
        <w:rPr>
          <w:rFonts w:ascii="Times New Roman" w:hAnsi="Times New Roman" w:cs="Times New Roman"/>
          <w:bCs/>
          <w:sz w:val="24"/>
          <w:szCs w:val="24"/>
        </w:rPr>
        <w:t xml:space="preserve"> depends strongly on </w:t>
      </w:r>
      <w:r w:rsidR="009C7F3B">
        <w:rPr>
          <w:rFonts w:ascii="Times New Roman" w:hAnsi="Times New Roman" w:cs="Times New Roman"/>
          <w:bCs/>
          <w:sz w:val="24"/>
          <w:szCs w:val="24"/>
        </w:rPr>
        <w:t>its</w:t>
      </w:r>
      <w:r>
        <w:rPr>
          <w:rFonts w:ascii="Times New Roman" w:hAnsi="Times New Roman" w:cs="Times New Roman"/>
          <w:bCs/>
          <w:sz w:val="24"/>
          <w:szCs w:val="24"/>
        </w:rPr>
        <w:t xml:space="preserve"> </w:t>
      </w:r>
      <w:r w:rsidR="009C7F3B">
        <w:rPr>
          <w:rFonts w:ascii="Times New Roman" w:hAnsi="Times New Roman" w:cs="Times New Roman"/>
          <w:bCs/>
          <w:sz w:val="24"/>
          <w:szCs w:val="24"/>
        </w:rPr>
        <w:t xml:space="preserve">physical </w:t>
      </w:r>
      <w:r>
        <w:rPr>
          <w:rFonts w:ascii="Times New Roman" w:hAnsi="Times New Roman" w:cs="Times New Roman"/>
          <w:bCs/>
          <w:sz w:val="24"/>
          <w:szCs w:val="24"/>
        </w:rPr>
        <w:t>properties</w:t>
      </w:r>
      <w:r w:rsidR="00C352D9">
        <w:rPr>
          <w:rFonts w:ascii="Times New Roman" w:hAnsi="Times New Roman" w:cs="Times New Roman"/>
          <w:bCs/>
          <w:sz w:val="24"/>
          <w:szCs w:val="24"/>
        </w:rPr>
        <w:t xml:space="preserve"> such as particle size and shape</w:t>
      </w:r>
      <w:r w:rsidR="009C7F3B">
        <w:rPr>
          <w:rFonts w:ascii="Times New Roman" w:hAnsi="Times New Roman" w:cs="Times New Roman"/>
          <w:bCs/>
          <w:sz w:val="24"/>
          <w:szCs w:val="24"/>
        </w:rPr>
        <w:t xml:space="preserve">.  </w:t>
      </w:r>
      <w:r w:rsidR="008C11FD">
        <w:rPr>
          <w:rFonts w:ascii="Times New Roman" w:hAnsi="Times New Roman" w:cs="Times New Roman" w:hint="eastAsia"/>
          <w:bCs/>
          <w:sz w:val="24"/>
          <w:szCs w:val="24"/>
        </w:rPr>
        <w:t xml:space="preserve">For example, for applications as </w:t>
      </w:r>
      <w:r w:rsidR="009C7F3B">
        <w:rPr>
          <w:rFonts w:ascii="Times New Roman" w:hAnsi="Times New Roman" w:cs="Times New Roman"/>
          <w:bCs/>
          <w:sz w:val="24"/>
          <w:szCs w:val="24"/>
        </w:rPr>
        <w:t xml:space="preserve">an </w:t>
      </w:r>
      <w:r w:rsidR="008C11FD">
        <w:rPr>
          <w:rFonts w:ascii="Times New Roman" w:hAnsi="Times New Roman" w:cs="Times New Roman" w:hint="eastAsia"/>
          <w:bCs/>
          <w:sz w:val="24"/>
          <w:szCs w:val="24"/>
        </w:rPr>
        <w:t xml:space="preserve">adsorbent, rheology enhancer, vaccine adjuvant, </w:t>
      </w:r>
      <w:r w:rsidR="009C7F3B">
        <w:rPr>
          <w:rFonts w:ascii="Times New Roman" w:hAnsi="Times New Roman" w:cs="Times New Roman"/>
          <w:bCs/>
          <w:sz w:val="24"/>
          <w:szCs w:val="24"/>
        </w:rPr>
        <w:t>or</w:t>
      </w:r>
      <w:r w:rsidR="009C7F3B">
        <w:rPr>
          <w:rFonts w:ascii="Times New Roman" w:hAnsi="Times New Roman" w:cs="Times New Roman" w:hint="eastAsia"/>
          <w:bCs/>
          <w:sz w:val="24"/>
          <w:szCs w:val="24"/>
        </w:rPr>
        <w:t xml:space="preserve"> </w:t>
      </w:r>
      <w:r w:rsidR="008C11FD">
        <w:rPr>
          <w:rFonts w:ascii="Times New Roman" w:hAnsi="Times New Roman" w:cs="Times New Roman" w:hint="eastAsia"/>
          <w:bCs/>
          <w:sz w:val="24"/>
          <w:szCs w:val="24"/>
        </w:rPr>
        <w:t>precursor</w:t>
      </w:r>
      <w:r w:rsidR="00CC240B">
        <w:rPr>
          <w:rFonts w:ascii="Times New Roman" w:hAnsi="Times New Roman" w:cs="Times New Roman"/>
          <w:bCs/>
          <w:sz w:val="24"/>
          <w:szCs w:val="24"/>
        </w:rPr>
        <w:t>s</w:t>
      </w:r>
      <w:r w:rsidR="008C11FD">
        <w:rPr>
          <w:rFonts w:ascii="Times New Roman" w:hAnsi="Times New Roman" w:cs="Times New Roman" w:hint="eastAsia"/>
          <w:bCs/>
          <w:sz w:val="24"/>
          <w:szCs w:val="24"/>
        </w:rPr>
        <w:t xml:space="preserve"> for the</w:t>
      </w:r>
      <w:r w:rsidR="008C11FD" w:rsidRPr="008C11FD">
        <w:rPr>
          <w:rFonts w:ascii="Times New Roman" w:hAnsi="Times New Roman" w:cs="Times New Roman" w:hint="eastAsia"/>
          <w:bCs/>
          <w:sz w:val="24"/>
          <w:szCs w:val="24"/>
        </w:rPr>
        <w:t xml:space="preserve"> </w:t>
      </w:r>
      <w:r w:rsidR="008C11FD">
        <w:rPr>
          <w:rFonts w:ascii="Times New Roman" w:hAnsi="Times New Roman" w:cs="Times New Roman" w:hint="eastAsia"/>
          <w:bCs/>
          <w:sz w:val="24"/>
          <w:szCs w:val="24"/>
        </w:rPr>
        <w:t xml:space="preserve">preparation of the </w:t>
      </w:r>
      <w:r w:rsidR="008C11FD" w:rsidRPr="000F4B74">
        <w:rPr>
          <w:rFonts w:ascii="Times New Roman" w:hAnsi="Times New Roman" w:cs="Times New Roman"/>
          <w:bCs/>
          <w:sz w:val="24"/>
          <w:szCs w:val="24"/>
        </w:rPr>
        <w:t>high surface area</w:t>
      </w:r>
      <w:r w:rsidR="008C11FD">
        <w:rPr>
          <w:rFonts w:ascii="Times New Roman" w:hAnsi="Times New Roman" w:cs="Times New Roman" w:hint="eastAsia"/>
          <w:bCs/>
          <w:sz w:val="24"/>
          <w:szCs w:val="24"/>
        </w:rPr>
        <w:t xml:space="preserve"> </w:t>
      </w:r>
      <w:r w:rsidR="008C11FD">
        <w:rPr>
          <w:rFonts w:ascii="Times New Roman" w:hAnsi="Times New Roman" w:cs="Times New Roman"/>
          <w:bCs/>
          <w:sz w:val="24"/>
          <w:szCs w:val="24"/>
        </w:rPr>
        <w:t>α</w:t>
      </w:r>
      <w:r w:rsidR="008C11FD" w:rsidRPr="000F4B74">
        <w:rPr>
          <w:rFonts w:ascii="Times New Roman" w:hAnsi="Times New Roman" w:cs="Times New Roman"/>
          <w:bCs/>
          <w:sz w:val="24"/>
          <w:szCs w:val="24"/>
        </w:rPr>
        <w:t>-Al</w:t>
      </w:r>
      <w:r w:rsidR="008C11FD">
        <w:rPr>
          <w:rFonts w:ascii="Times New Roman" w:hAnsi="Times New Roman" w:cs="Times New Roman" w:hint="eastAsia"/>
          <w:bCs/>
          <w:sz w:val="24"/>
          <w:szCs w:val="24"/>
          <w:vertAlign w:val="subscript"/>
        </w:rPr>
        <w:t>2</w:t>
      </w:r>
      <w:r w:rsidR="008C11FD">
        <w:rPr>
          <w:rFonts w:ascii="Times New Roman" w:hAnsi="Times New Roman" w:cs="Times New Roman" w:hint="eastAsia"/>
          <w:bCs/>
          <w:sz w:val="24"/>
          <w:szCs w:val="24"/>
        </w:rPr>
        <w:t>O</w:t>
      </w:r>
      <w:r w:rsidR="008C11FD">
        <w:rPr>
          <w:rFonts w:ascii="Times New Roman" w:hAnsi="Times New Roman" w:cs="Times New Roman" w:hint="eastAsia"/>
          <w:bCs/>
          <w:sz w:val="24"/>
          <w:szCs w:val="24"/>
          <w:vertAlign w:val="subscript"/>
        </w:rPr>
        <w:t>3</w:t>
      </w:r>
      <w:r w:rsidR="008C11FD">
        <w:rPr>
          <w:rFonts w:ascii="Times New Roman" w:hAnsi="Times New Roman" w:cs="Times New Roman" w:hint="eastAsia"/>
          <w:bCs/>
          <w:sz w:val="24"/>
          <w:szCs w:val="24"/>
        </w:rPr>
        <w:t xml:space="preserve">, </w:t>
      </w:r>
      <w:r w:rsidR="009C7F3B">
        <w:rPr>
          <w:rFonts w:ascii="Times New Roman" w:hAnsi="Times New Roman" w:cs="Times New Roman"/>
          <w:bCs/>
          <w:sz w:val="24"/>
          <w:szCs w:val="24"/>
        </w:rPr>
        <w:t xml:space="preserve">highly </w:t>
      </w:r>
      <w:r w:rsidR="000119F6">
        <w:rPr>
          <w:rFonts w:ascii="Times New Roman" w:hAnsi="Times New Roman" w:cs="Times New Roman"/>
          <w:bCs/>
          <w:sz w:val="24"/>
          <w:szCs w:val="24"/>
        </w:rPr>
        <w:t>nanoscale</w:t>
      </w:r>
      <w:r w:rsidR="009C7F3B">
        <w:rPr>
          <w:rFonts w:ascii="Times New Roman" w:hAnsi="Times New Roman" w:cs="Times New Roman" w:hint="eastAsia"/>
          <w:bCs/>
          <w:sz w:val="24"/>
          <w:szCs w:val="24"/>
        </w:rPr>
        <w:t xml:space="preserve"> </w:t>
      </w:r>
      <w:r w:rsidR="008C11FD">
        <w:rPr>
          <w:rFonts w:ascii="Times New Roman" w:hAnsi="Times New Roman" w:cs="Times New Roman" w:hint="eastAsia"/>
          <w:bCs/>
          <w:sz w:val="24"/>
          <w:szCs w:val="24"/>
        </w:rPr>
        <w:t xml:space="preserve">gibbsite </w:t>
      </w:r>
      <w:r w:rsidR="000119F6">
        <w:rPr>
          <w:rFonts w:ascii="Times New Roman" w:hAnsi="Times New Roman" w:cs="Times New Roman"/>
          <w:bCs/>
          <w:sz w:val="24"/>
          <w:szCs w:val="24"/>
        </w:rPr>
        <w:t>is desirable</w:t>
      </w:r>
      <w:r w:rsidR="00972E26">
        <w:rPr>
          <w:rFonts w:ascii="Times New Roman" w:hAnsi="Times New Roman" w:cs="Times New Roman"/>
          <w:bCs/>
          <w:sz w:val="24"/>
          <w:szCs w:val="24"/>
        </w:rPr>
        <w:fldChar w:fldCharType="begin">
          <w:fldData xml:space="preserve">PEVuZE5vdGU+PENpdGU+PEF1dGhvcj5LdW1hcmE8L0F1dGhvcj48WWVhcj4yMDEwPC9ZZWFyPjxS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</w:fldData>
        </w:fldChar>
      </w:r>
      <w:r w:rsidR="00972E26">
        <w:rPr>
          <w:rFonts w:ascii="Times New Roman" w:hAnsi="Times New Roman" w:cs="Times New Roman"/>
          <w:bCs/>
          <w:sz w:val="24"/>
          <w:szCs w:val="24"/>
        </w:rPr>
        <w:instrText xml:space="preserve"> ADDIN EN.CITE </w:instrText>
      </w:r>
      <w:r w:rsidR="00972E26">
        <w:rPr>
          <w:rFonts w:ascii="Times New Roman" w:hAnsi="Times New Roman" w:cs="Times New Roman"/>
          <w:bCs/>
          <w:sz w:val="24"/>
          <w:szCs w:val="24"/>
        </w:rPr>
        <w:fldChar w:fldCharType="begin">
          <w:fldData xml:space="preserve">PEVuZE5vdGU+PENpdGU+PEF1dGhvcj5LdW1hcmE8L0F1dGhvcj48WWVhcj4yMDEwPC9ZZWFyPjxS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</w:fldData>
        </w:fldChar>
      </w:r>
      <w:r w:rsidR="00972E26">
        <w:rPr>
          <w:rFonts w:ascii="Times New Roman" w:hAnsi="Times New Roman" w:cs="Times New Roman"/>
          <w:bCs/>
          <w:sz w:val="24"/>
          <w:szCs w:val="24"/>
        </w:rPr>
        <w:instrText xml:space="preserve"> ADDIN EN.CITE.DATA </w:instrText>
      </w:r>
      <w:r w:rsidR="00972E26">
        <w:rPr>
          <w:rFonts w:ascii="Times New Roman" w:hAnsi="Times New Roman" w:cs="Times New Roman"/>
          <w:bCs/>
          <w:sz w:val="24"/>
          <w:szCs w:val="24"/>
        </w:rPr>
      </w:r>
      <w:r w:rsidR="00972E26">
        <w:rPr>
          <w:rFonts w:ascii="Times New Roman" w:hAnsi="Times New Roman" w:cs="Times New Roman"/>
          <w:bCs/>
          <w:sz w:val="24"/>
          <w:szCs w:val="24"/>
        </w:rPr>
        <w:fldChar w:fldCharType="end"/>
      </w:r>
      <w:r w:rsidR="00972E26">
        <w:rPr>
          <w:rFonts w:ascii="Times New Roman" w:hAnsi="Times New Roman" w:cs="Times New Roman"/>
          <w:bCs/>
          <w:sz w:val="24"/>
          <w:szCs w:val="24"/>
        </w:rPr>
      </w:r>
      <w:r w:rsidR="00972E26">
        <w:rPr>
          <w:rFonts w:ascii="Times New Roman" w:hAnsi="Times New Roman" w:cs="Times New Roman"/>
          <w:bCs/>
          <w:sz w:val="24"/>
          <w:szCs w:val="24"/>
        </w:rPr>
        <w:fldChar w:fldCharType="separate"/>
      </w:r>
      <w:r w:rsidR="00972E26" w:rsidRPr="00972E26">
        <w:rPr>
          <w:rFonts w:ascii="Times New Roman" w:hAnsi="Times New Roman" w:cs="Times New Roman"/>
          <w:bCs/>
          <w:noProof/>
          <w:sz w:val="24"/>
          <w:szCs w:val="24"/>
          <w:vertAlign w:val="superscript"/>
        </w:rPr>
        <w:t>3,8,10,11</w:t>
      </w:r>
      <w:r w:rsidR="00972E26">
        <w:rPr>
          <w:rFonts w:ascii="Times New Roman" w:hAnsi="Times New Roman" w:cs="Times New Roman"/>
          <w:bCs/>
          <w:sz w:val="24"/>
          <w:szCs w:val="24"/>
        </w:rPr>
        <w:fldChar w:fldCharType="end"/>
      </w:r>
      <w:r w:rsidR="008C11FD">
        <w:rPr>
          <w:rFonts w:ascii="Times New Roman" w:hAnsi="Times New Roman" w:cs="Times New Roman" w:hint="eastAsia"/>
          <w:bCs/>
          <w:sz w:val="24"/>
          <w:szCs w:val="24"/>
        </w:rPr>
        <w:t>.</w:t>
      </w:r>
      <w:r w:rsidR="000119F6">
        <w:rPr>
          <w:rFonts w:ascii="Times New Roman" w:hAnsi="Times New Roman" w:cs="Times New Roman"/>
          <w:bCs/>
          <w:sz w:val="24"/>
          <w:szCs w:val="24"/>
        </w:rPr>
        <w:t xml:space="preserve"> And for developing a fundamental understanding of gibbsite </w:t>
      </w:r>
      <w:r w:rsidR="0088137E">
        <w:rPr>
          <w:rFonts w:ascii="Times New Roman" w:hAnsi="Times New Roman" w:cs="Times New Roman"/>
          <w:bCs/>
          <w:sz w:val="24"/>
          <w:szCs w:val="24"/>
        </w:rPr>
        <w:t>reactivity in complex systems such as nuclear waste, gaining precise control of p</w:t>
      </w:r>
      <w:r w:rsidR="000119F6">
        <w:rPr>
          <w:rFonts w:ascii="Times New Roman" w:hAnsi="Times New Roman" w:cs="Times New Roman"/>
          <w:bCs/>
          <w:sz w:val="24"/>
          <w:szCs w:val="24"/>
        </w:rPr>
        <w:t xml:space="preserve">article </w:t>
      </w:r>
      <w:r w:rsidR="0088137E">
        <w:rPr>
          <w:rFonts w:ascii="Times New Roman" w:hAnsi="Times New Roman" w:cs="Times New Roman"/>
          <w:bCs/>
          <w:sz w:val="24"/>
          <w:szCs w:val="24"/>
        </w:rPr>
        <w:t xml:space="preserve">crystallinity, </w:t>
      </w:r>
      <w:r w:rsidR="000119F6">
        <w:rPr>
          <w:rFonts w:ascii="Times New Roman" w:hAnsi="Times New Roman" w:cs="Times New Roman"/>
          <w:bCs/>
          <w:sz w:val="24"/>
          <w:szCs w:val="24"/>
        </w:rPr>
        <w:t xml:space="preserve">size, morphology, </w:t>
      </w:r>
      <w:r w:rsidR="0088137E">
        <w:rPr>
          <w:rFonts w:ascii="Times New Roman" w:hAnsi="Times New Roman" w:cs="Times New Roman"/>
          <w:bCs/>
          <w:sz w:val="24"/>
          <w:szCs w:val="24"/>
        </w:rPr>
        <w:t xml:space="preserve">and structural perfection of </w:t>
      </w:r>
      <w:r w:rsidR="00A92D91">
        <w:rPr>
          <w:rFonts w:ascii="Times New Roman" w:hAnsi="Times New Roman" w:cs="Times New Roman"/>
          <w:bCs/>
          <w:sz w:val="24"/>
          <w:szCs w:val="24"/>
        </w:rPr>
        <w:t>crystallite facets is critical</w:t>
      </w:r>
      <w:r w:rsidR="00D57BD0">
        <w:rPr>
          <w:rFonts w:ascii="Times New Roman" w:hAnsi="Times New Roman" w:cs="Times New Roman"/>
          <w:bCs/>
          <w:sz w:val="24"/>
          <w:szCs w:val="24"/>
        </w:rPr>
        <w:fldChar w:fldCharType="begin">
          <w:fldData xml:space="preserve">PEVuZE5vdGU+PENpdGU+PEF1dGhvcj5MaTwvQXV0aG9yPjxZZWFyPjIwMDU8L1llYXI+PFJlY051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</w:fldData>
        </w:fldChar>
      </w:r>
      <w:r w:rsidR="00D57BD0">
        <w:rPr>
          <w:rFonts w:ascii="Times New Roman" w:hAnsi="Times New Roman" w:cs="Times New Roman"/>
          <w:bCs/>
          <w:sz w:val="24"/>
          <w:szCs w:val="24"/>
        </w:rPr>
        <w:instrText xml:space="preserve"> ADDIN EN.CITE </w:instrText>
      </w:r>
      <w:r w:rsidR="00D57BD0">
        <w:rPr>
          <w:rFonts w:ascii="Times New Roman" w:hAnsi="Times New Roman" w:cs="Times New Roman"/>
          <w:bCs/>
          <w:sz w:val="24"/>
          <w:szCs w:val="24"/>
        </w:rPr>
        <w:fldChar w:fldCharType="begin">
          <w:fldData xml:space="preserve">PEVuZE5vdGU+PENpdGU+PEF1dGhvcj5MaTwvQXV0aG9yPjxZZWFyPjIwMDU8L1llYXI+PFJlY051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</w:fldData>
        </w:fldChar>
      </w:r>
      <w:r w:rsidR="00D57BD0">
        <w:rPr>
          <w:rFonts w:ascii="Times New Roman" w:hAnsi="Times New Roman" w:cs="Times New Roman"/>
          <w:bCs/>
          <w:sz w:val="24"/>
          <w:szCs w:val="24"/>
        </w:rPr>
        <w:instrText xml:space="preserve"> ADDIN EN.CITE.DATA </w:instrText>
      </w:r>
      <w:r w:rsidR="00D57BD0">
        <w:rPr>
          <w:rFonts w:ascii="Times New Roman" w:hAnsi="Times New Roman" w:cs="Times New Roman"/>
          <w:bCs/>
          <w:sz w:val="24"/>
          <w:szCs w:val="24"/>
        </w:rPr>
      </w:r>
      <w:r w:rsidR="00D57BD0">
        <w:rPr>
          <w:rFonts w:ascii="Times New Roman" w:hAnsi="Times New Roman" w:cs="Times New Roman"/>
          <w:bCs/>
          <w:sz w:val="24"/>
          <w:szCs w:val="24"/>
        </w:rPr>
        <w:fldChar w:fldCharType="end"/>
      </w:r>
      <w:r w:rsidR="00D57BD0">
        <w:rPr>
          <w:rFonts w:ascii="Times New Roman" w:hAnsi="Times New Roman" w:cs="Times New Roman"/>
          <w:bCs/>
          <w:sz w:val="24"/>
          <w:szCs w:val="24"/>
        </w:rPr>
      </w:r>
      <w:r w:rsidR="00D57BD0">
        <w:rPr>
          <w:rFonts w:ascii="Times New Roman" w:hAnsi="Times New Roman" w:cs="Times New Roman"/>
          <w:bCs/>
          <w:sz w:val="24"/>
          <w:szCs w:val="24"/>
        </w:rPr>
        <w:fldChar w:fldCharType="separate"/>
      </w:r>
      <w:r w:rsidR="00D57BD0" w:rsidRPr="00D57BD0">
        <w:rPr>
          <w:rFonts w:ascii="Times New Roman" w:hAnsi="Times New Roman" w:cs="Times New Roman"/>
          <w:bCs/>
          <w:noProof/>
          <w:sz w:val="24"/>
          <w:szCs w:val="24"/>
          <w:vertAlign w:val="superscript"/>
        </w:rPr>
        <w:t>3,11-21</w:t>
      </w:r>
      <w:r w:rsidR="00D57BD0">
        <w:rPr>
          <w:rFonts w:ascii="Times New Roman" w:hAnsi="Times New Roman" w:cs="Times New Roman"/>
          <w:bCs/>
          <w:sz w:val="24"/>
          <w:szCs w:val="24"/>
        </w:rPr>
        <w:fldChar w:fldCharType="end"/>
      </w:r>
      <w:r w:rsidR="000119F6">
        <w:rPr>
          <w:rFonts w:ascii="Times New Roman" w:hAnsi="Times New Roman" w:cs="Times New Roman"/>
          <w:bCs/>
          <w:sz w:val="24"/>
          <w:szCs w:val="24"/>
        </w:rPr>
        <w:t>.</w:t>
      </w:r>
      <w:r w:rsidR="001610E6" w:rsidRPr="001610E6">
        <w:rPr>
          <w:rFonts w:ascii="Times New Roman" w:hAnsi="Times New Roman" w:cs="Times New Roman" w:hint="eastAsia"/>
          <w:bCs/>
          <w:sz w:val="24"/>
          <w:szCs w:val="24"/>
        </w:rPr>
        <w:t xml:space="preserve"> </w:t>
      </w:r>
      <w:r w:rsidR="001610E6" w:rsidRPr="000B1AC9">
        <w:rPr>
          <w:rFonts w:ascii="Times New Roman" w:hAnsi="Times New Roman" w:cs="Times New Roman" w:hint="eastAsia"/>
          <w:bCs/>
          <w:sz w:val="24"/>
          <w:szCs w:val="24"/>
        </w:rPr>
        <w:t>Therefore, there is a continuous interest in developing advanced</w:t>
      </w:r>
      <w:r w:rsidR="001610E6">
        <w:rPr>
          <w:rFonts w:ascii="Times New Roman" w:hAnsi="Times New Roman" w:cs="Times New Roman" w:hint="eastAsia"/>
          <w:bCs/>
          <w:sz w:val="24"/>
          <w:szCs w:val="24"/>
        </w:rPr>
        <w:t xml:space="preserve"> methods to</w:t>
      </w:r>
      <w:r w:rsidR="001610E6">
        <w:rPr>
          <w:rFonts w:ascii="Times New Roman" w:hAnsi="Times New Roman" w:cs="Times New Roman"/>
          <w:bCs/>
          <w:sz w:val="24"/>
          <w:szCs w:val="24"/>
        </w:rPr>
        <w:t xml:space="preserve"> synthesize</w:t>
      </w:r>
      <w:r w:rsidR="001610E6">
        <w:rPr>
          <w:rFonts w:ascii="Times New Roman" w:hAnsi="Times New Roman" w:cs="Times New Roman" w:hint="eastAsia"/>
          <w:bCs/>
          <w:sz w:val="24"/>
          <w:szCs w:val="24"/>
        </w:rPr>
        <w:t xml:space="preserve"> gibbsite</w:t>
      </w:r>
      <w:r w:rsidR="001610E6">
        <w:rPr>
          <w:rFonts w:ascii="Times New Roman" w:hAnsi="Times New Roman" w:cs="Times New Roman"/>
          <w:bCs/>
          <w:sz w:val="24"/>
          <w:szCs w:val="24"/>
        </w:rPr>
        <w:t xml:space="preserve"> materials that are uniform at the nanoscale.</w:t>
      </w:r>
    </w:p>
    <w:p w:rsidR="000F4B74" w:rsidRDefault="00294AAC" w:rsidP="006D60B1">
      <w:pPr>
        <w:autoSpaceDE w:val="0"/>
        <w:autoSpaceDN w:val="0"/>
        <w:adjustRightInd w:val="0"/>
        <w:spacing w:before="120" w:after="120" w:line="480" w:lineRule="auto"/>
        <w:ind w:firstLine="432"/>
        <w:jc w:val="both"/>
        <w:rPr>
          <w:rFonts w:ascii="Times New Roman" w:hAnsi="Times New Roman" w:cs="Times New Roman"/>
          <w:bCs/>
          <w:sz w:val="24"/>
          <w:szCs w:val="24"/>
        </w:rPr>
      </w:pPr>
      <w:r>
        <w:rPr>
          <w:rFonts w:ascii="Times New Roman" w:hAnsi="Times New Roman" w:cs="Times New Roman"/>
          <w:bCs/>
          <w:sz w:val="24"/>
          <w:szCs w:val="24"/>
        </w:rPr>
        <w:t>Gibbsite has a hexagonal crystal structure, comprised of quasi-2D layers of edge-sharing octahedral Al</w:t>
      </w:r>
      <w:r w:rsidR="00736F53" w:rsidRPr="007525A5">
        <w:rPr>
          <w:rFonts w:ascii="Times New Roman" w:hAnsi="Times New Roman" w:cs="Times New Roman"/>
          <w:bCs/>
          <w:sz w:val="24"/>
          <w:szCs w:val="24"/>
          <w:vertAlign w:val="superscript"/>
        </w:rPr>
        <w:t>3+</w:t>
      </w:r>
      <w:r w:rsidR="00736F53" w:rsidRPr="007525A5">
        <w:rPr>
          <w:rFonts w:ascii="Times New Roman" w:hAnsi="Times New Roman" w:cs="Times New Roman"/>
          <w:bCs/>
          <w:sz w:val="24"/>
          <w:szCs w:val="24"/>
        </w:rPr>
        <w:t>(</w:t>
      </w:r>
      <w:r>
        <w:rPr>
          <w:rFonts w:ascii="Times New Roman" w:hAnsi="Times New Roman" w:cs="Times New Roman"/>
          <w:bCs/>
          <w:sz w:val="24"/>
          <w:szCs w:val="24"/>
        </w:rPr>
        <w:t>OH</w:t>
      </w:r>
      <w:r w:rsidR="000D73BC">
        <w:rPr>
          <w:rFonts w:ascii="Times New Roman" w:hAnsi="Times New Roman" w:cs="Times New Roman"/>
          <w:bCs/>
          <w:sz w:val="24"/>
          <w:szCs w:val="24"/>
        </w:rPr>
        <w:t>)</w:t>
      </w:r>
      <w:r w:rsidR="00736F53" w:rsidRPr="007525A5">
        <w:rPr>
          <w:rFonts w:ascii="Times New Roman" w:hAnsi="Times New Roman" w:cs="Times New Roman"/>
          <w:bCs/>
          <w:sz w:val="24"/>
          <w:szCs w:val="24"/>
          <w:vertAlign w:val="subscript"/>
        </w:rPr>
        <w:t>6</w:t>
      </w:r>
      <w:r>
        <w:rPr>
          <w:rFonts w:ascii="Times New Roman" w:hAnsi="Times New Roman" w:cs="Times New Roman"/>
          <w:bCs/>
          <w:sz w:val="24"/>
          <w:szCs w:val="24"/>
        </w:rPr>
        <w:t xml:space="preserve"> sheets </w:t>
      </w:r>
      <w:r w:rsidR="000D73BC">
        <w:rPr>
          <w:rFonts w:ascii="Times New Roman" w:hAnsi="Times New Roman" w:cs="Times New Roman"/>
          <w:bCs/>
          <w:sz w:val="24"/>
          <w:szCs w:val="24"/>
        </w:rPr>
        <w:t>each having</w:t>
      </w:r>
      <w:r>
        <w:rPr>
          <w:rFonts w:ascii="Times New Roman" w:hAnsi="Times New Roman" w:cs="Times New Roman"/>
          <w:bCs/>
          <w:sz w:val="24"/>
          <w:szCs w:val="24"/>
        </w:rPr>
        <w:t xml:space="preserve"> 2/3 of the octahedral cavities occupied</w:t>
      </w:r>
      <w:r w:rsidR="000D73BC">
        <w:rPr>
          <w:rFonts w:ascii="Times New Roman" w:hAnsi="Times New Roman" w:cs="Times New Roman"/>
          <w:bCs/>
          <w:sz w:val="24"/>
          <w:szCs w:val="24"/>
        </w:rPr>
        <w:t xml:space="preserve">, </w:t>
      </w:r>
      <w:r w:rsidR="001610E6">
        <w:rPr>
          <w:rFonts w:ascii="Times New Roman" w:hAnsi="Times New Roman" w:cs="Times New Roman"/>
          <w:bCs/>
          <w:sz w:val="24"/>
          <w:szCs w:val="24"/>
        </w:rPr>
        <w:t xml:space="preserve">and </w:t>
      </w:r>
      <w:r w:rsidR="000D73BC">
        <w:rPr>
          <w:rFonts w:ascii="Times New Roman" w:hAnsi="Times New Roman" w:cs="Times New Roman"/>
          <w:bCs/>
          <w:sz w:val="24"/>
          <w:szCs w:val="24"/>
        </w:rPr>
        <w:t>sheets are weakly bound together along the</w:t>
      </w:r>
      <w:r w:rsidR="00736F53" w:rsidRPr="007525A5">
        <w:rPr>
          <w:rFonts w:ascii="Times New Roman" w:hAnsi="Times New Roman" w:cs="Times New Roman"/>
          <w:bCs/>
          <w:i/>
          <w:sz w:val="24"/>
          <w:szCs w:val="24"/>
        </w:rPr>
        <w:t xml:space="preserve"> c</w:t>
      </w:r>
      <w:r w:rsidR="000D73BC">
        <w:rPr>
          <w:rFonts w:ascii="Times New Roman" w:hAnsi="Times New Roman" w:cs="Times New Roman"/>
          <w:bCs/>
          <w:sz w:val="24"/>
          <w:szCs w:val="24"/>
        </w:rPr>
        <w:t xml:space="preserve">-axis by hydrogen bonding. This structure thus tends toward </w:t>
      </w:r>
      <w:r w:rsidR="00D511D5">
        <w:rPr>
          <w:rFonts w:ascii="Times New Roman" w:hAnsi="Times New Roman" w:cs="Times New Roman"/>
          <w:bCs/>
          <w:sz w:val="24"/>
          <w:szCs w:val="24"/>
        </w:rPr>
        <w:t xml:space="preserve">a </w:t>
      </w:r>
      <w:r w:rsidR="000D73BC">
        <w:rPr>
          <w:rFonts w:ascii="Times New Roman" w:hAnsi="Times New Roman" w:cs="Times New Roman"/>
          <w:bCs/>
          <w:sz w:val="24"/>
          <w:szCs w:val="24"/>
        </w:rPr>
        <w:t xml:space="preserve">platelet </w:t>
      </w:r>
      <w:r w:rsidR="00D511D5">
        <w:rPr>
          <w:rFonts w:ascii="Times New Roman" w:hAnsi="Times New Roman" w:cs="Times New Roman"/>
          <w:bCs/>
          <w:sz w:val="24"/>
          <w:szCs w:val="24"/>
        </w:rPr>
        <w:t xml:space="preserve">crystallite </w:t>
      </w:r>
      <w:r w:rsidR="000D73BC">
        <w:rPr>
          <w:rFonts w:ascii="Times New Roman" w:hAnsi="Times New Roman" w:cs="Times New Roman"/>
          <w:bCs/>
          <w:sz w:val="24"/>
          <w:szCs w:val="24"/>
        </w:rPr>
        <w:t xml:space="preserve">habit, </w:t>
      </w:r>
      <w:r w:rsidR="00D511D5">
        <w:rPr>
          <w:rFonts w:ascii="Times New Roman" w:hAnsi="Times New Roman" w:cs="Times New Roman"/>
          <w:bCs/>
          <w:sz w:val="24"/>
          <w:szCs w:val="24"/>
        </w:rPr>
        <w:t>featuring a</w:t>
      </w:r>
      <w:r w:rsidR="000D73BC">
        <w:rPr>
          <w:rFonts w:ascii="Times New Roman" w:hAnsi="Times New Roman" w:cs="Times New Roman"/>
          <w:bCs/>
          <w:sz w:val="24"/>
          <w:szCs w:val="24"/>
        </w:rPr>
        <w:t xml:space="preserve"> dominant (001) basal surface</w:t>
      </w:r>
      <w:r w:rsidR="00D511D5">
        <w:rPr>
          <w:rFonts w:ascii="Times New Roman" w:hAnsi="Times New Roman" w:cs="Times New Roman"/>
          <w:bCs/>
          <w:sz w:val="24"/>
          <w:szCs w:val="24"/>
        </w:rPr>
        <w:t xml:space="preserve"> bounded by relatively stable </w:t>
      </w:r>
      <w:r w:rsidR="00736F53" w:rsidRPr="00DD4AFA">
        <w:rPr>
          <w:rFonts w:ascii="Times New Roman" w:hAnsi="Times New Roman" w:cs="Times New Roman"/>
          <w:bCs/>
          <w:sz w:val="24"/>
          <w:szCs w:val="24"/>
        </w:rPr>
        <w:t>(1</w:t>
      </w:r>
      <w:r w:rsidR="00092D9D">
        <w:rPr>
          <w:rFonts w:ascii="Times New Roman" w:hAnsi="Times New Roman" w:cs="Times New Roman"/>
          <w:bCs/>
          <w:sz w:val="24"/>
          <w:szCs w:val="24"/>
        </w:rPr>
        <w:t>1</w:t>
      </w:r>
      <w:r w:rsidR="00736F53" w:rsidRPr="00DD4AFA">
        <w:rPr>
          <w:rFonts w:ascii="Times New Roman" w:hAnsi="Times New Roman" w:cs="Times New Roman"/>
          <w:bCs/>
          <w:sz w:val="24"/>
          <w:szCs w:val="24"/>
        </w:rPr>
        <w:t>0) and (</w:t>
      </w:r>
      <w:r w:rsidR="001610E6" w:rsidRPr="00DD4AFA">
        <w:rPr>
          <w:rFonts w:ascii="Times New Roman" w:hAnsi="Times New Roman" w:cs="Times New Roman"/>
          <w:bCs/>
          <w:sz w:val="24"/>
          <w:szCs w:val="24"/>
        </w:rPr>
        <w:t>0</w:t>
      </w:r>
      <w:r w:rsidR="00736F53" w:rsidRPr="00DD4AFA">
        <w:rPr>
          <w:rFonts w:ascii="Times New Roman" w:hAnsi="Times New Roman" w:cs="Times New Roman"/>
          <w:bCs/>
          <w:sz w:val="24"/>
          <w:szCs w:val="24"/>
        </w:rPr>
        <w:t>10) edge facets</w:t>
      </w:r>
      <w:r w:rsidR="00092D9D">
        <w:rPr>
          <w:rFonts w:ascii="Times New Roman" w:hAnsi="Times New Roman" w:cs="Times New Roman"/>
          <w:bCs/>
          <w:sz w:val="24"/>
          <w:szCs w:val="24"/>
        </w:rPr>
        <w:t xml:space="preserve"> and less stable (100) facets</w:t>
      </w:r>
      <w:r w:rsidR="001610E6">
        <w:rPr>
          <w:rFonts w:ascii="Times New Roman" w:hAnsi="Times New Roman" w:cs="Times New Roman"/>
          <w:bCs/>
          <w:sz w:val="24"/>
          <w:szCs w:val="24"/>
        </w:rPr>
        <w:t xml:space="preserve"> </w:t>
      </w:r>
      <w:r w:rsidR="001610E6" w:rsidRPr="00DD4AFA">
        <w:rPr>
          <w:rFonts w:ascii="Times New Roman" w:hAnsi="Times New Roman" w:cs="Times New Roman"/>
          <w:bCs/>
          <w:sz w:val="24"/>
          <w:szCs w:val="24"/>
          <w:highlight w:val="yellow"/>
        </w:rPr>
        <w:t>[Peskleway et al 2003 Am. Min]</w:t>
      </w:r>
      <w:r w:rsidR="00D511D5" w:rsidRPr="00DD4AFA">
        <w:rPr>
          <w:rFonts w:ascii="Times New Roman" w:hAnsi="Times New Roman" w:cs="Times New Roman"/>
          <w:bCs/>
          <w:sz w:val="24"/>
          <w:szCs w:val="24"/>
        </w:rPr>
        <w:t xml:space="preserve">. </w:t>
      </w:r>
    </w:p>
    <w:p w:rsidR="006A7821" w:rsidRDefault="0065723F" w:rsidP="006D60B1">
      <w:pPr>
        <w:autoSpaceDE w:val="0"/>
        <w:autoSpaceDN w:val="0"/>
        <w:adjustRightInd w:val="0"/>
        <w:spacing w:before="120" w:after="120" w:line="480" w:lineRule="auto"/>
        <w:ind w:firstLine="432"/>
        <w:jc w:val="both"/>
        <w:rPr>
          <w:rFonts w:ascii="Times New Roman" w:hAnsi="Times New Roman" w:cs="Times New Roman"/>
          <w:bCs/>
          <w:sz w:val="24"/>
          <w:szCs w:val="24"/>
        </w:rPr>
      </w:pPr>
      <w:r>
        <w:rPr>
          <w:rFonts w:ascii="Times New Roman" w:hAnsi="Times New Roman" w:cs="Times New Roman"/>
          <w:bCs/>
          <w:sz w:val="24"/>
          <w:szCs w:val="24"/>
        </w:rPr>
        <w:t xml:space="preserve">Gibbsite synthesis is achievable through various routes.  </w:t>
      </w:r>
      <w:r w:rsidR="005926CE">
        <w:rPr>
          <w:rFonts w:ascii="Times New Roman" w:hAnsi="Times New Roman" w:cs="Times New Roman" w:hint="eastAsia"/>
          <w:bCs/>
          <w:sz w:val="24"/>
          <w:szCs w:val="24"/>
        </w:rPr>
        <w:t xml:space="preserve">Traditionally, </w:t>
      </w:r>
      <w:r>
        <w:rPr>
          <w:rFonts w:ascii="Times New Roman" w:hAnsi="Times New Roman" w:cs="Times New Roman"/>
          <w:bCs/>
          <w:sz w:val="24"/>
          <w:szCs w:val="24"/>
        </w:rPr>
        <w:t>it</w:t>
      </w:r>
      <w:r>
        <w:rPr>
          <w:rFonts w:ascii="Times New Roman" w:hAnsi="Times New Roman" w:cs="Times New Roman" w:hint="eastAsia"/>
          <w:bCs/>
          <w:sz w:val="24"/>
          <w:szCs w:val="24"/>
        </w:rPr>
        <w:t xml:space="preserve"> </w:t>
      </w:r>
      <w:r>
        <w:rPr>
          <w:rFonts w:ascii="Times New Roman" w:hAnsi="Times New Roman" w:cs="Times New Roman"/>
          <w:bCs/>
          <w:sz w:val="24"/>
          <w:szCs w:val="24"/>
        </w:rPr>
        <w:t>was</w:t>
      </w:r>
      <w:r>
        <w:rPr>
          <w:rFonts w:ascii="Times New Roman" w:hAnsi="Times New Roman" w:cs="Times New Roman" w:hint="eastAsia"/>
          <w:bCs/>
          <w:sz w:val="24"/>
          <w:szCs w:val="24"/>
        </w:rPr>
        <w:t xml:space="preserve"> </w:t>
      </w:r>
      <w:r w:rsidR="005926CE">
        <w:rPr>
          <w:rFonts w:ascii="Times New Roman" w:hAnsi="Times New Roman" w:cs="Times New Roman" w:hint="eastAsia"/>
          <w:bCs/>
          <w:sz w:val="24"/>
          <w:szCs w:val="24"/>
        </w:rPr>
        <w:t xml:space="preserve">prepared </w:t>
      </w:r>
      <w:r>
        <w:rPr>
          <w:rFonts w:ascii="Times New Roman" w:hAnsi="Times New Roman" w:cs="Times New Roman"/>
          <w:bCs/>
          <w:sz w:val="24"/>
          <w:szCs w:val="24"/>
        </w:rPr>
        <w:t xml:space="preserve">following the </w:t>
      </w:r>
      <w:r w:rsidR="005926CE">
        <w:rPr>
          <w:rFonts w:ascii="Times New Roman" w:hAnsi="Times New Roman" w:cs="Times New Roman" w:hint="eastAsia"/>
          <w:bCs/>
          <w:sz w:val="24"/>
          <w:szCs w:val="24"/>
        </w:rPr>
        <w:t xml:space="preserve">industrial </w:t>
      </w:r>
      <w:r>
        <w:rPr>
          <w:rFonts w:ascii="Times New Roman" w:hAnsi="Times New Roman" w:cs="Times New Roman"/>
          <w:bCs/>
          <w:sz w:val="24"/>
          <w:szCs w:val="24"/>
        </w:rPr>
        <w:t xml:space="preserve">process of manipulating </w:t>
      </w:r>
      <w:r w:rsidR="005926CE">
        <w:rPr>
          <w:rFonts w:ascii="Times New Roman" w:hAnsi="Times New Roman" w:cs="Times New Roman" w:hint="eastAsia"/>
          <w:bCs/>
          <w:sz w:val="24"/>
          <w:szCs w:val="24"/>
        </w:rPr>
        <w:t>Bayer liquors.</w:t>
      </w:r>
      <w:r w:rsidR="00736F53">
        <w:rPr>
          <w:rFonts w:ascii="Times New Roman" w:hAnsi="Times New Roman" w:cs="Times New Roman"/>
          <w:bCs/>
          <w:sz w:val="24"/>
          <w:szCs w:val="24"/>
        </w:rPr>
        <w:fldChar w:fldCharType="begin">
          <w:fldData xml:space="preserve">PEVuZE5vdGU+PENpdGU+PEF1dGhvcj5GcmVpajwvQXV0aG9yPjxZZWFyPjIwMDQ8L1llYXI+PFJl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=
</w:fldData>
        </w:fldChar>
      </w:r>
      <w:r w:rsidR="00D57BD0">
        <w:rPr>
          <w:rFonts w:ascii="Times New Roman" w:hAnsi="Times New Roman" w:cs="Times New Roman"/>
          <w:bCs/>
          <w:sz w:val="24"/>
          <w:szCs w:val="24"/>
        </w:rPr>
        <w:instrText xml:space="preserve"> ADDIN EN.CITE </w:instrText>
      </w:r>
      <w:r w:rsidR="00D57BD0">
        <w:rPr>
          <w:rFonts w:ascii="Times New Roman" w:hAnsi="Times New Roman" w:cs="Times New Roman"/>
          <w:bCs/>
          <w:sz w:val="24"/>
          <w:szCs w:val="24"/>
        </w:rPr>
        <w:fldChar w:fldCharType="begin">
          <w:fldData xml:space="preserve">PEVuZE5vdGU+PENpdGU+PEF1dGhvcj5GcmVpajwvQXV0aG9yPjxZZWFyPjIwMDQ8L1llYXI+PFJl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=
</w:fldData>
        </w:fldChar>
      </w:r>
      <w:r w:rsidR="00D57BD0">
        <w:rPr>
          <w:rFonts w:ascii="Times New Roman" w:hAnsi="Times New Roman" w:cs="Times New Roman"/>
          <w:bCs/>
          <w:sz w:val="24"/>
          <w:szCs w:val="24"/>
        </w:rPr>
        <w:instrText xml:space="preserve"> ADDIN EN.CITE.DATA </w:instrText>
      </w:r>
      <w:r w:rsidR="00D57BD0">
        <w:rPr>
          <w:rFonts w:ascii="Times New Roman" w:hAnsi="Times New Roman" w:cs="Times New Roman"/>
          <w:bCs/>
          <w:sz w:val="24"/>
          <w:szCs w:val="24"/>
        </w:rPr>
      </w:r>
      <w:r w:rsidR="00D57BD0">
        <w:rPr>
          <w:rFonts w:ascii="Times New Roman" w:hAnsi="Times New Roman" w:cs="Times New Roman"/>
          <w:bCs/>
          <w:sz w:val="24"/>
          <w:szCs w:val="24"/>
        </w:rPr>
        <w:fldChar w:fldCharType="end"/>
      </w:r>
      <w:r w:rsidR="00736F53">
        <w:rPr>
          <w:rFonts w:ascii="Times New Roman" w:hAnsi="Times New Roman" w:cs="Times New Roman"/>
          <w:bCs/>
          <w:sz w:val="24"/>
          <w:szCs w:val="24"/>
        </w:rPr>
      </w:r>
      <w:r w:rsidR="00736F53">
        <w:rPr>
          <w:rFonts w:ascii="Times New Roman" w:hAnsi="Times New Roman" w:cs="Times New Roman"/>
          <w:bCs/>
          <w:sz w:val="24"/>
          <w:szCs w:val="24"/>
        </w:rPr>
        <w:fldChar w:fldCharType="separate"/>
      </w:r>
      <w:r w:rsidR="00D57BD0" w:rsidRPr="00D57BD0">
        <w:rPr>
          <w:rFonts w:ascii="Times New Roman" w:hAnsi="Times New Roman" w:cs="Times New Roman"/>
          <w:bCs/>
          <w:noProof/>
          <w:sz w:val="24"/>
          <w:szCs w:val="24"/>
          <w:vertAlign w:val="superscript"/>
        </w:rPr>
        <w:t>14,16,19</w:t>
      </w:r>
      <w:r w:rsidR="00736F53">
        <w:rPr>
          <w:rFonts w:ascii="Times New Roman" w:hAnsi="Times New Roman" w:cs="Times New Roman"/>
          <w:bCs/>
          <w:sz w:val="24"/>
          <w:szCs w:val="24"/>
        </w:rPr>
        <w:fldChar w:fldCharType="end"/>
      </w:r>
      <w:r w:rsidR="005926CE">
        <w:rPr>
          <w:rFonts w:ascii="Times New Roman" w:hAnsi="Times New Roman" w:cs="Times New Roman" w:hint="eastAsia"/>
          <w:bCs/>
          <w:sz w:val="24"/>
          <w:szCs w:val="24"/>
        </w:rPr>
        <w:t xml:space="preserve"> </w:t>
      </w:r>
      <w:r w:rsidR="00C352D9">
        <w:rPr>
          <w:rFonts w:ascii="Times New Roman" w:hAnsi="Times New Roman" w:cs="Times New Roman"/>
          <w:bCs/>
          <w:sz w:val="24"/>
          <w:szCs w:val="24"/>
        </w:rPr>
        <w:t>Such</w:t>
      </w:r>
      <w:r w:rsidR="005926CE">
        <w:rPr>
          <w:rFonts w:ascii="Times New Roman" w:hAnsi="Times New Roman" w:cs="Times New Roman" w:hint="eastAsia"/>
          <w:bCs/>
          <w:sz w:val="24"/>
          <w:szCs w:val="24"/>
        </w:rPr>
        <w:t xml:space="preserve"> gibbsite</w:t>
      </w:r>
      <w:r w:rsidR="003E09AE">
        <w:rPr>
          <w:rFonts w:ascii="Times New Roman" w:hAnsi="Times New Roman" w:cs="Times New Roman" w:hint="eastAsia"/>
          <w:bCs/>
          <w:sz w:val="24"/>
          <w:szCs w:val="24"/>
        </w:rPr>
        <w:t>,</w:t>
      </w:r>
      <w:r w:rsidR="005926CE">
        <w:rPr>
          <w:rFonts w:ascii="Times New Roman" w:hAnsi="Times New Roman" w:cs="Times New Roman" w:hint="eastAsia"/>
          <w:bCs/>
          <w:sz w:val="24"/>
          <w:szCs w:val="24"/>
        </w:rPr>
        <w:t xml:space="preserve"> usually </w:t>
      </w:r>
      <w:r w:rsidR="003E09AE" w:rsidRPr="00DD4AFA">
        <w:rPr>
          <w:rFonts w:ascii="Times New Roman" w:hAnsi="Times New Roman" w:cs="Times New Roman" w:hint="eastAsia"/>
          <w:bCs/>
          <w:sz w:val="24"/>
          <w:szCs w:val="24"/>
        </w:rPr>
        <w:t xml:space="preserve">several to hundreds </w:t>
      </w:r>
      <w:r w:rsidR="00320686" w:rsidRPr="00DD4AFA">
        <w:rPr>
          <w:rFonts w:ascii="Times New Roman" w:hAnsi="Times New Roman" w:cs="Times New Roman"/>
          <w:bCs/>
          <w:sz w:val="24"/>
          <w:szCs w:val="24"/>
        </w:rPr>
        <w:t xml:space="preserve">of </w:t>
      </w:r>
      <w:r w:rsidR="003E09AE" w:rsidRPr="00DD4AFA">
        <w:rPr>
          <w:rFonts w:ascii="Times New Roman" w:hAnsi="Times New Roman" w:cs="Times New Roman" w:hint="eastAsia"/>
          <w:bCs/>
          <w:sz w:val="24"/>
          <w:szCs w:val="24"/>
        </w:rPr>
        <w:t>micrometers in size, show</w:t>
      </w:r>
      <w:r w:rsidR="00C352D9" w:rsidRPr="00DD4AFA">
        <w:rPr>
          <w:rFonts w:ascii="Times New Roman" w:hAnsi="Times New Roman" w:cs="Times New Roman"/>
          <w:bCs/>
          <w:sz w:val="24"/>
          <w:szCs w:val="24"/>
        </w:rPr>
        <w:t>s</w:t>
      </w:r>
      <w:r w:rsidR="003E09AE" w:rsidRPr="00DD4AFA">
        <w:rPr>
          <w:rFonts w:ascii="Times New Roman" w:hAnsi="Times New Roman" w:cs="Times New Roman" w:hint="eastAsia"/>
          <w:bCs/>
          <w:sz w:val="24"/>
          <w:szCs w:val="24"/>
        </w:rPr>
        <w:t xml:space="preserve"> very rough surface</w:t>
      </w:r>
      <w:r w:rsidR="00320686" w:rsidRPr="00DD4AFA">
        <w:rPr>
          <w:rFonts w:ascii="Times New Roman" w:hAnsi="Times New Roman" w:cs="Times New Roman"/>
          <w:bCs/>
          <w:sz w:val="24"/>
          <w:szCs w:val="24"/>
        </w:rPr>
        <w:t xml:space="preserve">s at the </w:t>
      </w:r>
      <w:r w:rsidR="00736F53" w:rsidRPr="00DD4AFA">
        <w:rPr>
          <w:rFonts w:ascii="Times New Roman" w:hAnsi="Times New Roman" w:cs="Times New Roman"/>
          <w:bCs/>
          <w:sz w:val="24"/>
          <w:szCs w:val="24"/>
        </w:rPr>
        <w:t>microscale</w:t>
      </w:r>
      <w:r w:rsidR="00320686" w:rsidRPr="00DD4AFA">
        <w:rPr>
          <w:rFonts w:ascii="Times New Roman" w:hAnsi="Times New Roman" w:cs="Times New Roman"/>
          <w:bCs/>
          <w:sz w:val="24"/>
          <w:szCs w:val="24"/>
        </w:rPr>
        <w:t>.</w:t>
      </w:r>
      <w:r w:rsidR="00736F53" w:rsidRPr="00DD4AFA">
        <w:rPr>
          <w:rFonts w:ascii="Times New Roman" w:hAnsi="Times New Roman" w:cs="Times New Roman"/>
          <w:bCs/>
          <w:sz w:val="24"/>
          <w:szCs w:val="24"/>
        </w:rPr>
        <w:fldChar w:fldCharType="begin">
          <w:fldData xml:space="preserve">PEVuZE5vdGU+PENpdGU+PEF1dGhvcj5GcmVpajwvQXV0aG9yPjxZZWFyPjIwMDU8L1llYXI+PFJl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</w:fldData>
        </w:fldChar>
      </w:r>
      <w:r w:rsidR="00D57BD0" w:rsidRPr="00DD4AFA">
        <w:rPr>
          <w:rFonts w:ascii="Times New Roman" w:hAnsi="Times New Roman" w:cs="Times New Roman"/>
          <w:bCs/>
          <w:sz w:val="24"/>
          <w:szCs w:val="24"/>
        </w:rPr>
        <w:instrText xml:space="preserve"> ADDIN EN.CITE </w:instrText>
      </w:r>
      <w:r w:rsidR="00D57BD0" w:rsidRPr="00DD4AFA">
        <w:rPr>
          <w:rFonts w:ascii="Times New Roman" w:hAnsi="Times New Roman" w:cs="Times New Roman"/>
          <w:bCs/>
          <w:sz w:val="24"/>
          <w:szCs w:val="24"/>
        </w:rPr>
        <w:fldChar w:fldCharType="begin">
          <w:fldData xml:space="preserve">PEVuZE5vdGU+PENpdGU+PEF1dGhvcj5GcmVpajwvQXV0aG9yPjxZZWFyPjIwMDU8L1llYXI+PFJl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</w:fldData>
        </w:fldChar>
      </w:r>
      <w:r w:rsidR="00D57BD0" w:rsidRPr="00DD4AFA">
        <w:rPr>
          <w:rFonts w:ascii="Times New Roman" w:hAnsi="Times New Roman" w:cs="Times New Roman"/>
          <w:bCs/>
          <w:sz w:val="24"/>
          <w:szCs w:val="24"/>
        </w:rPr>
        <w:instrText xml:space="preserve"> ADDIN EN.CITE.DATA </w:instrText>
      </w:r>
      <w:r w:rsidR="00D57BD0" w:rsidRPr="00DD4AFA">
        <w:rPr>
          <w:rFonts w:ascii="Times New Roman" w:hAnsi="Times New Roman" w:cs="Times New Roman"/>
          <w:bCs/>
          <w:sz w:val="24"/>
          <w:szCs w:val="24"/>
        </w:rPr>
      </w:r>
      <w:r w:rsidR="00D57BD0" w:rsidRPr="00DD4AFA">
        <w:rPr>
          <w:rFonts w:ascii="Times New Roman" w:hAnsi="Times New Roman" w:cs="Times New Roman"/>
          <w:bCs/>
          <w:sz w:val="24"/>
          <w:szCs w:val="24"/>
        </w:rPr>
        <w:fldChar w:fldCharType="end"/>
      </w:r>
      <w:r w:rsidR="00736F53" w:rsidRPr="00DD4AFA">
        <w:rPr>
          <w:rFonts w:ascii="Times New Roman" w:hAnsi="Times New Roman" w:cs="Times New Roman"/>
          <w:bCs/>
          <w:sz w:val="24"/>
          <w:szCs w:val="24"/>
        </w:rPr>
      </w:r>
      <w:r w:rsidR="00736F53" w:rsidRPr="00DD4AFA">
        <w:rPr>
          <w:rFonts w:ascii="Times New Roman" w:hAnsi="Times New Roman" w:cs="Times New Roman"/>
          <w:bCs/>
          <w:sz w:val="24"/>
          <w:szCs w:val="24"/>
        </w:rPr>
        <w:fldChar w:fldCharType="separate"/>
      </w:r>
      <w:r w:rsidR="00D57BD0" w:rsidRPr="00DD4AFA">
        <w:rPr>
          <w:rFonts w:ascii="Times New Roman" w:hAnsi="Times New Roman" w:cs="Times New Roman"/>
          <w:bCs/>
          <w:noProof/>
          <w:sz w:val="24"/>
          <w:szCs w:val="24"/>
          <w:vertAlign w:val="superscript"/>
        </w:rPr>
        <w:t>14,16</w:t>
      </w:r>
      <w:r w:rsidR="00736F53" w:rsidRPr="00DD4AFA">
        <w:rPr>
          <w:rFonts w:ascii="Times New Roman" w:hAnsi="Times New Roman" w:cs="Times New Roman"/>
          <w:bCs/>
          <w:sz w:val="24"/>
          <w:szCs w:val="24"/>
        </w:rPr>
        <w:fldChar w:fldCharType="end"/>
      </w:r>
      <w:r w:rsidR="003E09AE">
        <w:rPr>
          <w:rFonts w:ascii="Times New Roman" w:hAnsi="Times New Roman" w:cs="Times New Roman" w:hint="eastAsia"/>
          <w:bCs/>
          <w:sz w:val="24"/>
          <w:szCs w:val="24"/>
        </w:rPr>
        <w:t xml:space="preserve"> Because Bayer liquor</w:t>
      </w:r>
      <w:r w:rsidR="00320686">
        <w:rPr>
          <w:rFonts w:ascii="Times New Roman" w:hAnsi="Times New Roman" w:cs="Times New Roman"/>
          <w:bCs/>
          <w:sz w:val="24"/>
          <w:szCs w:val="24"/>
        </w:rPr>
        <w:t>s entail very</w:t>
      </w:r>
      <w:r w:rsidR="003E09AE">
        <w:rPr>
          <w:rFonts w:ascii="Times New Roman" w:hAnsi="Times New Roman" w:cs="Times New Roman" w:hint="eastAsia"/>
          <w:bCs/>
          <w:sz w:val="24"/>
          <w:szCs w:val="24"/>
        </w:rPr>
        <w:t xml:space="preserve"> high concentration</w:t>
      </w:r>
      <w:r w:rsidR="00320686">
        <w:rPr>
          <w:rFonts w:ascii="Times New Roman" w:hAnsi="Times New Roman" w:cs="Times New Roman"/>
          <w:bCs/>
          <w:sz w:val="24"/>
          <w:szCs w:val="24"/>
        </w:rPr>
        <w:t>s of</w:t>
      </w:r>
      <w:r w:rsidR="003E09AE">
        <w:rPr>
          <w:rFonts w:ascii="Times New Roman" w:hAnsi="Times New Roman" w:cs="Times New Roman" w:hint="eastAsia"/>
          <w:bCs/>
          <w:sz w:val="24"/>
          <w:szCs w:val="24"/>
        </w:rPr>
        <w:t xml:space="preserve"> </w:t>
      </w:r>
      <w:r w:rsidR="003E09AE">
        <w:rPr>
          <w:rFonts w:ascii="Times New Roman" w:hAnsi="Times New Roman" w:cs="Times New Roman"/>
          <w:bCs/>
          <w:sz w:val="24"/>
          <w:szCs w:val="24"/>
        </w:rPr>
        <w:t>sodium</w:t>
      </w:r>
      <w:r w:rsidR="003E09AE">
        <w:rPr>
          <w:rFonts w:ascii="Times New Roman" w:hAnsi="Times New Roman" w:cs="Times New Roman" w:hint="eastAsia"/>
          <w:bCs/>
          <w:sz w:val="24"/>
          <w:szCs w:val="24"/>
        </w:rPr>
        <w:t xml:space="preserve"> aluminate</w:t>
      </w:r>
      <w:r w:rsidR="00FF428D">
        <w:rPr>
          <w:rFonts w:ascii="Times New Roman" w:hAnsi="Times New Roman" w:cs="Times New Roman" w:hint="eastAsia"/>
          <w:bCs/>
          <w:sz w:val="24"/>
          <w:szCs w:val="24"/>
        </w:rPr>
        <w:t xml:space="preserve"> and </w:t>
      </w:r>
      <w:r w:rsidR="00B13607">
        <w:rPr>
          <w:rFonts w:ascii="Times New Roman" w:hAnsi="Times New Roman" w:cs="Times New Roman"/>
          <w:bCs/>
          <w:sz w:val="24"/>
          <w:szCs w:val="24"/>
        </w:rPr>
        <w:t>typically c</w:t>
      </w:r>
      <w:r w:rsidR="00FF428D">
        <w:rPr>
          <w:rFonts w:ascii="Times New Roman" w:hAnsi="Times New Roman" w:cs="Times New Roman" w:hint="eastAsia"/>
          <w:bCs/>
          <w:sz w:val="24"/>
          <w:szCs w:val="24"/>
        </w:rPr>
        <w:t>ontain impurities</w:t>
      </w:r>
      <w:r w:rsidR="003E09AE">
        <w:rPr>
          <w:rFonts w:ascii="Times New Roman" w:hAnsi="Times New Roman" w:cs="Times New Roman" w:hint="eastAsia"/>
          <w:bCs/>
          <w:sz w:val="24"/>
          <w:szCs w:val="24"/>
        </w:rPr>
        <w:t xml:space="preserve">, </w:t>
      </w:r>
      <w:r w:rsidR="00B13607">
        <w:rPr>
          <w:rFonts w:ascii="Times New Roman" w:hAnsi="Times New Roman" w:cs="Times New Roman"/>
          <w:bCs/>
          <w:sz w:val="24"/>
          <w:szCs w:val="24"/>
        </w:rPr>
        <w:t xml:space="preserve">these </w:t>
      </w:r>
      <w:r w:rsidR="00C352D9">
        <w:rPr>
          <w:rFonts w:ascii="Times New Roman" w:hAnsi="Times New Roman" w:cs="Times New Roman"/>
          <w:bCs/>
          <w:sz w:val="24"/>
          <w:szCs w:val="24"/>
        </w:rPr>
        <w:t xml:space="preserve">undesirable </w:t>
      </w:r>
      <w:r w:rsidR="00B13607">
        <w:rPr>
          <w:rFonts w:ascii="Times New Roman" w:hAnsi="Times New Roman" w:cs="Times New Roman"/>
          <w:bCs/>
          <w:sz w:val="24"/>
          <w:szCs w:val="24"/>
        </w:rPr>
        <w:t xml:space="preserve">components comprise a large fraction of the adsorbed </w:t>
      </w:r>
      <w:r w:rsidR="003E09AE" w:rsidRPr="003E09AE">
        <w:rPr>
          <w:rFonts w:ascii="Times New Roman" w:hAnsi="Times New Roman" w:cs="Times New Roman"/>
          <w:bCs/>
          <w:sz w:val="24"/>
          <w:szCs w:val="24"/>
        </w:rPr>
        <w:t>residual</w:t>
      </w:r>
      <w:r w:rsidR="003E09AE">
        <w:rPr>
          <w:rFonts w:ascii="Times New Roman" w:hAnsi="Times New Roman" w:cs="Times New Roman" w:hint="eastAsia"/>
          <w:bCs/>
          <w:sz w:val="24"/>
          <w:szCs w:val="24"/>
        </w:rPr>
        <w:t>.</w:t>
      </w:r>
      <w:r w:rsidR="00736F53">
        <w:rPr>
          <w:rFonts w:ascii="Times New Roman" w:hAnsi="Times New Roman" w:cs="Times New Roman"/>
          <w:bCs/>
          <w:sz w:val="24"/>
          <w:szCs w:val="24"/>
        </w:rPr>
        <w:fldChar w:fldCharType="begin"/>
      </w:r>
      <w:r w:rsidR="00D57BD0">
        <w:rPr>
          <w:rFonts w:ascii="Times New Roman" w:hAnsi="Times New Roman" w:cs="Times New Roman"/>
          <w:bCs/>
          <w:sz w:val="24"/>
          <w:szCs w:val="24"/>
        </w:rPr>
        <w:instrText xml:space="preserve"> ADDIN EN.CITE &lt;EndNote&gt;&lt;Cite&gt;&lt;Author&gt;Sweegers&lt;/Author&gt;&lt;Year&gt;2001&lt;/Year&gt;&lt;RecNum&gt;1010&lt;/RecNum&gt;&lt;DisplayText&gt;&lt;style face="superscript"&gt;14,19&lt;/style&gt;&lt;/DisplayText&gt;&lt;record&gt;&lt;rec-number&gt;1010&lt;/rec-number&gt;&lt;foreign-keys&gt;&lt;key app="EN" db-id="z2290e59wa9xsseav0p5s2ahe2dfpvpsf0ea" timestamp="1487150166"&gt;1010&lt;/key&gt;&lt;key app="ENWeb" db-id=""&gt;0&lt;/key&gt;&lt;/foreign-keys&gt;&lt;ref-type name="Journal Article"&gt;17&lt;/ref-type&gt;&lt;contributors&gt;&lt;authors&gt;&lt;author&gt;Sweegers, C.&lt;/author&gt;&lt;author&gt;De Coninck, H.C.&lt;/author&gt;&lt;author&gt;Meekes, H.&lt;/author&gt;&lt;author&gt;Van Enckevort, W.J.P.&lt;/author&gt;&lt;author&gt;Hiralal, I.D.K.&lt;/author&gt;&lt;author&gt;Rijkeboer, A.&lt;/author&gt;&lt;/authors&gt;&lt;/contributors&gt;&lt;titles&gt;&lt;title&gt;Morphology, evolution and other characteristics of gibbsite crystals grown from pure and impure aqueous sodium aluminate solutions&lt;/title&gt;&lt;secondary-title&gt;J. Cryst. Growth&lt;/secondary-title&gt;&lt;/titles&gt;&lt;periodical&gt;&lt;full-title&gt;J. Cryst. Growth&lt;/full-title&gt;&lt;/periodical&gt;&lt;pages&gt;567-582&lt;/pages&gt;&lt;volume&gt;233&lt;/volume&gt;&lt;number&gt;3&lt;/number&gt;&lt;dates&gt;&lt;year&gt;2001&lt;/year&gt;&lt;/dates&gt;&lt;urls&gt;&lt;/urls&gt;&lt;/record&gt;&lt;/Cite&gt;&lt;Cite&gt;&lt;Author&gt;Freij&lt;/Author&gt;&lt;Year&gt;2005&lt;/Year&gt;&lt;RecNum&gt;1020&lt;/RecNum&gt;&lt;record&gt;&lt;rec-number&gt;1020&lt;/rec-number&gt;&lt;foreign-keys&gt;&lt;key app="EN" db-id="z2290e59wa9xsseav0p5s2ahe2dfpvpsf0ea" timestamp="1487150206"&gt;1020&lt;/key&gt;&lt;key app="ENWeb" db-id=""&gt;0&lt;/key&gt;&lt;/foreign-keys&gt;&lt;ref-type name="Journal Article"&gt;17&lt;/ref-type&gt;&lt;contributors&gt;&lt;authors&gt;&lt;author&gt;Freij, Sawsan J.&lt;/author&gt;&lt;author&gt;Parkinson, Gordon M.&lt;/author&gt;&lt;/authors&gt;&lt;/contributors&gt;&lt;titles&gt;&lt;title&gt;Surface morphology and crystal growth mechanism of gibbsite in industrial Bayer liquors&lt;/title&gt;&lt;secondary-title&gt;Hydrometallurgy&lt;/secondary-title&gt;&lt;/titles&gt;&lt;periodical&gt;&lt;full-title&gt;Hydrometallurgy&lt;/full-title&gt;&lt;/periodical&gt;&lt;pages&gt;246-255&lt;/pages&gt;&lt;volume&gt;78&lt;/volume&gt;&lt;number&gt;3-4&lt;/number&gt;&lt;dates&gt;&lt;year&gt;2005&lt;/year&gt;&lt;/dates&gt;&lt;isbn&gt;0304386X&lt;/isbn&gt;&lt;urls&gt;&lt;/urls&gt;&lt;electronic-resource-num&gt;10.1016/j.hydromet.2005.04.001&lt;/electronic-resource-num&gt;&lt;/record&gt;&lt;/Cite&gt;&lt;/EndNote&gt;</w:instrText>
      </w:r>
      <w:r w:rsidR="00736F53">
        <w:rPr>
          <w:rFonts w:ascii="Times New Roman" w:hAnsi="Times New Roman" w:cs="Times New Roman"/>
          <w:bCs/>
          <w:sz w:val="24"/>
          <w:szCs w:val="24"/>
        </w:rPr>
        <w:fldChar w:fldCharType="separate"/>
      </w:r>
      <w:r w:rsidR="00D57BD0" w:rsidRPr="00D57BD0">
        <w:rPr>
          <w:rFonts w:ascii="Times New Roman" w:hAnsi="Times New Roman" w:cs="Times New Roman"/>
          <w:bCs/>
          <w:noProof/>
          <w:sz w:val="24"/>
          <w:szCs w:val="24"/>
          <w:vertAlign w:val="superscript"/>
        </w:rPr>
        <w:t>14,19</w:t>
      </w:r>
      <w:r w:rsidR="00736F53">
        <w:rPr>
          <w:rFonts w:ascii="Times New Roman" w:hAnsi="Times New Roman" w:cs="Times New Roman"/>
          <w:bCs/>
          <w:sz w:val="24"/>
          <w:szCs w:val="24"/>
        </w:rPr>
        <w:fldChar w:fldCharType="end"/>
      </w:r>
      <w:r w:rsidR="003E09AE">
        <w:rPr>
          <w:rFonts w:ascii="Times New Roman" w:hAnsi="Times New Roman" w:cs="Times New Roman" w:hint="eastAsia"/>
          <w:bCs/>
          <w:sz w:val="24"/>
          <w:szCs w:val="24"/>
        </w:rPr>
        <w:t xml:space="preserve"> </w:t>
      </w:r>
      <w:r w:rsidR="00294AAC">
        <w:rPr>
          <w:rFonts w:ascii="Times New Roman" w:hAnsi="Times New Roman" w:cs="Times New Roman"/>
          <w:bCs/>
          <w:sz w:val="24"/>
          <w:szCs w:val="24"/>
        </w:rPr>
        <w:t xml:space="preserve">More recent </w:t>
      </w:r>
      <w:r w:rsidR="00294AAC">
        <w:rPr>
          <w:rFonts w:ascii="Times New Roman" w:hAnsi="Times New Roman" w:cs="Times New Roman"/>
          <w:bCs/>
          <w:sz w:val="24"/>
          <w:szCs w:val="24"/>
        </w:rPr>
        <w:lastRenderedPageBreak/>
        <w:t>synthesis protocols emphasizing size and shape control have been developed</w:t>
      </w:r>
      <w:r w:rsidR="002B1B24">
        <w:rPr>
          <w:rFonts w:ascii="Times New Roman" w:hAnsi="Times New Roman" w:cs="Times New Roman" w:hint="eastAsia"/>
          <w:bCs/>
          <w:sz w:val="24"/>
          <w:szCs w:val="24"/>
        </w:rPr>
        <w:t xml:space="preserve">. </w:t>
      </w:r>
      <w:r w:rsidR="00294AAC">
        <w:rPr>
          <w:rFonts w:ascii="Times New Roman" w:hAnsi="Times New Roman" w:cs="Times New Roman"/>
          <w:bCs/>
          <w:sz w:val="24"/>
          <w:szCs w:val="24"/>
        </w:rPr>
        <w:t xml:space="preserve">For </w:t>
      </w:r>
      <w:r w:rsidR="00294AAC" w:rsidRPr="00DD4AFA">
        <w:rPr>
          <w:rFonts w:ascii="Times New Roman" w:hAnsi="Times New Roman" w:cs="Times New Roman"/>
          <w:bCs/>
          <w:sz w:val="24"/>
          <w:szCs w:val="24"/>
        </w:rPr>
        <w:t>example, u</w:t>
      </w:r>
      <w:r w:rsidR="00E167BB" w:rsidRPr="00DD4AFA">
        <w:rPr>
          <w:rFonts w:ascii="Times New Roman" w:hAnsi="Times New Roman" w:cs="Times New Roman" w:hint="eastAsia"/>
          <w:bCs/>
          <w:sz w:val="24"/>
          <w:szCs w:val="24"/>
        </w:rPr>
        <w:t xml:space="preserve">sing </w:t>
      </w:r>
      <w:r w:rsidR="00736F53" w:rsidRPr="00DD4AFA">
        <w:rPr>
          <w:rFonts w:ascii="Times New Roman" w:hAnsi="Times New Roman" w:cs="Times New Roman"/>
          <w:bCs/>
          <w:sz w:val="24"/>
          <w:szCs w:val="24"/>
        </w:rPr>
        <w:t>more dilute</w:t>
      </w:r>
      <w:r w:rsidR="00294AAC" w:rsidRPr="00DD4AFA">
        <w:rPr>
          <w:rFonts w:ascii="Times New Roman" w:hAnsi="Times New Roman" w:cs="Times New Roman"/>
          <w:bCs/>
          <w:sz w:val="24"/>
          <w:szCs w:val="24"/>
        </w:rPr>
        <w:t xml:space="preserve"> </w:t>
      </w:r>
      <w:r w:rsidR="00E167BB" w:rsidRPr="00DD4AFA">
        <w:rPr>
          <w:rFonts w:ascii="Times New Roman" w:hAnsi="Times New Roman" w:cs="Times New Roman"/>
          <w:bCs/>
          <w:sz w:val="24"/>
          <w:szCs w:val="24"/>
        </w:rPr>
        <w:t>sodium</w:t>
      </w:r>
      <w:r w:rsidR="00E167BB" w:rsidRPr="00DD4AFA">
        <w:rPr>
          <w:rFonts w:ascii="Times New Roman" w:hAnsi="Times New Roman" w:cs="Times New Roman" w:hint="eastAsia"/>
          <w:bCs/>
          <w:sz w:val="24"/>
          <w:szCs w:val="24"/>
        </w:rPr>
        <w:t xml:space="preserve"> aluminate solution</w:t>
      </w:r>
      <w:r w:rsidR="00E167BB" w:rsidRPr="00DD4AFA">
        <w:rPr>
          <w:rFonts w:ascii="Times New Roman" w:hAnsi="Times New Roman" w:cs="Times New Roman"/>
          <w:bCs/>
          <w:sz w:val="24"/>
          <w:szCs w:val="24"/>
        </w:rPr>
        <w:t xml:space="preserve"> </w:t>
      </w:r>
      <w:r w:rsidR="00E167BB" w:rsidRPr="00DD4AFA">
        <w:rPr>
          <w:rFonts w:ascii="Times New Roman" w:hAnsi="Times New Roman" w:cs="Times New Roman" w:hint="eastAsia"/>
          <w:bCs/>
          <w:sz w:val="24"/>
          <w:szCs w:val="24"/>
        </w:rPr>
        <w:t xml:space="preserve">as </w:t>
      </w:r>
      <w:r w:rsidR="00294AAC" w:rsidRPr="00DD4AFA">
        <w:rPr>
          <w:rFonts w:ascii="Times New Roman" w:hAnsi="Times New Roman" w:cs="Times New Roman"/>
          <w:bCs/>
          <w:sz w:val="24"/>
          <w:szCs w:val="24"/>
        </w:rPr>
        <w:t xml:space="preserve">the </w:t>
      </w:r>
      <w:r w:rsidR="00E167BB" w:rsidRPr="00DD4AFA">
        <w:rPr>
          <w:rFonts w:ascii="Times New Roman" w:hAnsi="Times New Roman" w:cs="Times New Roman" w:hint="eastAsia"/>
          <w:bCs/>
          <w:sz w:val="24"/>
          <w:szCs w:val="24"/>
        </w:rPr>
        <w:t xml:space="preserve">aluminum precursor, </w:t>
      </w:r>
      <w:r w:rsidR="00294AAC" w:rsidRPr="00DD4AFA">
        <w:rPr>
          <w:rFonts w:ascii="Times New Roman" w:hAnsi="Times New Roman" w:cs="Times New Roman"/>
          <w:bCs/>
          <w:sz w:val="24"/>
          <w:szCs w:val="24"/>
        </w:rPr>
        <w:t xml:space="preserve">and </w:t>
      </w:r>
      <w:r w:rsidR="00E167BB" w:rsidRPr="00DD4AFA">
        <w:rPr>
          <w:rFonts w:ascii="Times New Roman" w:hAnsi="Times New Roman" w:cs="Times New Roman" w:hint="eastAsia"/>
          <w:bCs/>
          <w:sz w:val="24"/>
          <w:szCs w:val="24"/>
        </w:rPr>
        <w:t>adding</w:t>
      </w:r>
      <w:r w:rsidR="00294AAC" w:rsidRPr="00DD4AFA">
        <w:rPr>
          <w:rFonts w:ascii="Times New Roman" w:hAnsi="Times New Roman" w:cs="Times New Roman"/>
          <w:bCs/>
          <w:sz w:val="24"/>
          <w:szCs w:val="24"/>
        </w:rPr>
        <w:t xml:space="preserve"> a</w:t>
      </w:r>
      <w:r w:rsidR="00294AAC">
        <w:rPr>
          <w:rFonts w:ascii="Times New Roman" w:hAnsi="Times New Roman" w:cs="Times New Roman"/>
          <w:bCs/>
          <w:sz w:val="24"/>
          <w:szCs w:val="24"/>
        </w:rPr>
        <w:t xml:space="preserve"> surfactant such as</w:t>
      </w:r>
      <w:r w:rsidR="00E167BB">
        <w:rPr>
          <w:rFonts w:ascii="Times New Roman" w:hAnsi="Times New Roman" w:cs="Times New Roman" w:hint="eastAsia"/>
          <w:bCs/>
          <w:sz w:val="24"/>
          <w:szCs w:val="24"/>
        </w:rPr>
        <w:t xml:space="preserve"> </w:t>
      </w:r>
      <w:r w:rsidR="00E167BB" w:rsidRPr="00E167BB">
        <w:rPr>
          <w:rFonts w:ascii="Times New Roman" w:hAnsi="Times New Roman" w:cs="Times New Roman"/>
          <w:bCs/>
          <w:sz w:val="24"/>
          <w:szCs w:val="24"/>
        </w:rPr>
        <w:t>cetyl trimethylammonium</w:t>
      </w:r>
      <w:r w:rsidR="00E167BB">
        <w:rPr>
          <w:rFonts w:ascii="Times New Roman" w:hAnsi="Times New Roman" w:cs="Times New Roman" w:hint="eastAsia"/>
          <w:bCs/>
          <w:sz w:val="24"/>
          <w:szCs w:val="24"/>
        </w:rPr>
        <w:t xml:space="preserve"> </w:t>
      </w:r>
      <w:r w:rsidR="00E167BB" w:rsidRPr="00E167BB">
        <w:rPr>
          <w:rFonts w:ascii="Times New Roman" w:hAnsi="Times New Roman" w:cs="Times New Roman"/>
          <w:bCs/>
          <w:sz w:val="24"/>
          <w:szCs w:val="24"/>
        </w:rPr>
        <w:t xml:space="preserve">bromide (CTAB) </w:t>
      </w:r>
      <w:r w:rsidR="00E167BB">
        <w:rPr>
          <w:rFonts w:ascii="Times New Roman" w:hAnsi="Times New Roman" w:cs="Times New Roman" w:hint="eastAsia"/>
          <w:bCs/>
          <w:sz w:val="24"/>
          <w:szCs w:val="24"/>
        </w:rPr>
        <w:t xml:space="preserve">as </w:t>
      </w:r>
      <w:r w:rsidR="00294AAC">
        <w:rPr>
          <w:rFonts w:ascii="Times New Roman" w:hAnsi="Times New Roman" w:cs="Times New Roman"/>
          <w:bCs/>
          <w:sz w:val="24"/>
          <w:szCs w:val="24"/>
        </w:rPr>
        <w:t xml:space="preserve">a particle </w:t>
      </w:r>
      <w:r w:rsidR="00E167BB">
        <w:rPr>
          <w:rFonts w:ascii="Times New Roman" w:hAnsi="Times New Roman" w:cs="Times New Roman"/>
          <w:bCs/>
          <w:sz w:val="24"/>
          <w:szCs w:val="24"/>
        </w:rPr>
        <w:t>capping</w:t>
      </w:r>
      <w:r w:rsidR="00E167BB">
        <w:rPr>
          <w:rFonts w:ascii="Times New Roman" w:hAnsi="Times New Roman" w:cs="Times New Roman" w:hint="eastAsia"/>
          <w:bCs/>
          <w:sz w:val="24"/>
          <w:szCs w:val="24"/>
        </w:rPr>
        <w:t xml:space="preserve"> agent, </w:t>
      </w:r>
      <w:r w:rsidR="00C352D9">
        <w:rPr>
          <w:rFonts w:ascii="Times New Roman" w:hAnsi="Times New Roman" w:cs="Times New Roman"/>
          <w:bCs/>
          <w:sz w:val="24"/>
          <w:szCs w:val="24"/>
        </w:rPr>
        <w:t xml:space="preserve">prismatic </w:t>
      </w:r>
      <w:r w:rsidR="008123A3">
        <w:rPr>
          <w:rFonts w:ascii="Times New Roman" w:hAnsi="Times New Roman" w:cs="Times New Roman"/>
          <w:bCs/>
          <w:sz w:val="24"/>
          <w:szCs w:val="24"/>
        </w:rPr>
        <w:t>“</w:t>
      </w:r>
      <w:r w:rsidR="00E167BB">
        <w:rPr>
          <w:rFonts w:ascii="Times New Roman" w:hAnsi="Times New Roman" w:cs="Times New Roman" w:hint="eastAsia"/>
          <w:bCs/>
          <w:sz w:val="24"/>
          <w:szCs w:val="24"/>
        </w:rPr>
        <w:t>bar-shaped</w:t>
      </w:r>
      <w:r w:rsidR="008123A3">
        <w:rPr>
          <w:rFonts w:ascii="Times New Roman" w:hAnsi="Times New Roman" w:cs="Times New Roman"/>
          <w:bCs/>
          <w:sz w:val="24"/>
          <w:szCs w:val="24"/>
        </w:rPr>
        <w:t>”</w:t>
      </w:r>
      <w:r w:rsidR="00E167BB">
        <w:rPr>
          <w:rFonts w:ascii="Times New Roman" w:hAnsi="Times New Roman" w:cs="Times New Roman" w:hint="eastAsia"/>
          <w:bCs/>
          <w:sz w:val="24"/>
          <w:szCs w:val="24"/>
        </w:rPr>
        <w:t xml:space="preserve"> </w:t>
      </w:r>
      <w:r w:rsidR="00E167BB" w:rsidRPr="00E167BB">
        <w:rPr>
          <w:rFonts w:ascii="Times New Roman" w:hAnsi="Times New Roman" w:cs="Times New Roman"/>
          <w:bCs/>
          <w:sz w:val="24"/>
          <w:szCs w:val="24"/>
        </w:rPr>
        <w:t xml:space="preserve">gibbsite </w:t>
      </w:r>
      <w:r w:rsidR="00C352D9">
        <w:rPr>
          <w:rFonts w:ascii="Times New Roman" w:hAnsi="Times New Roman" w:cs="Times New Roman"/>
          <w:bCs/>
          <w:sz w:val="24"/>
          <w:szCs w:val="24"/>
        </w:rPr>
        <w:t xml:space="preserve">that is </w:t>
      </w:r>
      <w:r w:rsidR="008123A3">
        <w:rPr>
          <w:rFonts w:ascii="Times New Roman" w:hAnsi="Times New Roman" w:cs="Times New Roman"/>
          <w:bCs/>
          <w:sz w:val="24"/>
          <w:szCs w:val="24"/>
        </w:rPr>
        <w:t>disproportionately extended along the c-axis and featur</w:t>
      </w:r>
      <w:r w:rsidR="00C352D9">
        <w:rPr>
          <w:rFonts w:ascii="Times New Roman" w:hAnsi="Times New Roman" w:cs="Times New Roman"/>
          <w:bCs/>
          <w:sz w:val="24"/>
          <w:szCs w:val="24"/>
        </w:rPr>
        <w:t xml:space="preserve">es </w:t>
      </w:r>
      <w:r w:rsidR="008123A3">
        <w:rPr>
          <w:rFonts w:ascii="Times New Roman" w:hAnsi="Times New Roman" w:cs="Times New Roman"/>
          <w:bCs/>
          <w:sz w:val="24"/>
          <w:szCs w:val="24"/>
        </w:rPr>
        <w:t>prominent edge facets can be</w:t>
      </w:r>
      <w:r w:rsidR="00E167BB" w:rsidRPr="00E167BB">
        <w:rPr>
          <w:rFonts w:ascii="Times New Roman" w:hAnsi="Times New Roman" w:cs="Times New Roman"/>
          <w:bCs/>
          <w:sz w:val="24"/>
          <w:szCs w:val="24"/>
        </w:rPr>
        <w:t xml:space="preserve"> prepared</w:t>
      </w:r>
      <w:r w:rsidR="00E167BB">
        <w:rPr>
          <w:rFonts w:ascii="Times New Roman" w:hAnsi="Times New Roman" w:cs="Times New Roman" w:hint="eastAsia"/>
          <w:bCs/>
          <w:sz w:val="24"/>
          <w:szCs w:val="24"/>
        </w:rPr>
        <w:t xml:space="preserve"> </w:t>
      </w:r>
      <w:r w:rsidR="00E167BB" w:rsidRPr="00E167BB">
        <w:rPr>
          <w:rFonts w:ascii="Times New Roman" w:hAnsi="Times New Roman" w:cs="Times New Roman"/>
          <w:bCs/>
          <w:sz w:val="24"/>
          <w:szCs w:val="24"/>
        </w:rPr>
        <w:t>hydrothermal</w:t>
      </w:r>
      <w:r w:rsidR="008123A3">
        <w:rPr>
          <w:rFonts w:ascii="Times New Roman" w:hAnsi="Times New Roman" w:cs="Times New Roman"/>
          <w:bCs/>
          <w:sz w:val="24"/>
          <w:szCs w:val="24"/>
        </w:rPr>
        <w:t>ly</w:t>
      </w:r>
      <w:r w:rsidR="00E167BB" w:rsidRPr="00E167BB">
        <w:rPr>
          <w:rFonts w:ascii="Times New Roman" w:hAnsi="Times New Roman" w:cs="Times New Roman"/>
          <w:bCs/>
          <w:sz w:val="24"/>
          <w:szCs w:val="24"/>
        </w:rPr>
        <w:t>.</w:t>
      </w:r>
      <w:r w:rsidR="00736F53">
        <w:rPr>
          <w:rFonts w:ascii="Times New Roman" w:hAnsi="Times New Roman" w:cs="Times New Roman"/>
          <w:bCs/>
          <w:sz w:val="24"/>
          <w:szCs w:val="24"/>
        </w:rPr>
        <w:fldChar w:fldCharType="begin"/>
      </w:r>
      <w:r w:rsidR="00D57BD0">
        <w:rPr>
          <w:rFonts w:ascii="Times New Roman" w:hAnsi="Times New Roman" w:cs="Times New Roman"/>
          <w:bCs/>
          <w:sz w:val="24"/>
          <w:szCs w:val="24"/>
        </w:rPr>
        <w:instrText xml:space="preserve"> ADDIN EN.CITE &lt;EndNote&gt;&lt;Cite&gt;&lt;Author&gt;Liu&lt;/Author&gt;&lt;Year&gt;2008&lt;/Year&gt;&lt;RecNum&gt;1022&lt;/RecNum&gt;&lt;DisplayText&gt;&lt;style face="superscript"&gt;22&lt;/style&gt;&lt;/DisplayText&gt;&lt;record&gt;&lt;rec-number&gt;1022&lt;/rec-number&gt;&lt;foreign-keys&gt;&lt;key app="EN" db-id="z2290e59wa9xsseav0p5s2ahe2dfpvpsf0ea" timestamp="1487150210"&gt;1022&lt;/key&gt;&lt;key app="ENWeb" db-id=""&gt;0&lt;/key&gt;&lt;/foreign-keys&gt;&lt;ref-type name="Journal Article"&gt;17&lt;/ref-type&gt;&lt;contributors&gt;&lt;authors&gt;&lt;author&gt;Liu, Y. &lt;/author&gt;&lt;author&gt;Ma, D. &lt;/author&gt;&lt;author&gt;Blackley, R.A. &lt;/author&gt;&lt;author&gt;Zhou, W. &lt;/author&gt;&lt;author&gt;Han, X. &lt;/author&gt;&lt;author&gt;Bao, X.&lt;/author&gt;&lt;/authors&gt;&lt;/contributors&gt;&lt;titles&gt;&lt;title&gt;Synthesis and characterization of gibbsite nanostructures&lt;/title&gt;&lt;secondary-title&gt;J. Phys. Chem. C&lt;/secondary-title&gt;&lt;/titles&gt;&lt;periodical&gt;&lt;full-title&gt;J. Phys. Chem. C&lt;/full-title&gt;&lt;/periodical&gt;&lt;pages&gt;4124-4128&lt;/pages&gt;&lt;volume&gt;112&lt;/volume&gt;&lt;number&gt;11&lt;/number&gt;&lt;dates&gt;&lt;year&gt;2008&lt;/year&gt;&lt;/dates&gt;&lt;urls&gt;&lt;/urls&gt;&lt;/record&gt;&lt;/Cite&gt;&lt;/EndNote&gt;</w:instrText>
      </w:r>
      <w:r w:rsidR="00736F53">
        <w:rPr>
          <w:rFonts w:ascii="Times New Roman" w:hAnsi="Times New Roman" w:cs="Times New Roman"/>
          <w:bCs/>
          <w:sz w:val="24"/>
          <w:szCs w:val="24"/>
        </w:rPr>
        <w:fldChar w:fldCharType="separate"/>
      </w:r>
      <w:r w:rsidR="00D57BD0" w:rsidRPr="00D57BD0">
        <w:rPr>
          <w:rFonts w:ascii="Times New Roman" w:hAnsi="Times New Roman" w:cs="Times New Roman"/>
          <w:bCs/>
          <w:noProof/>
          <w:sz w:val="24"/>
          <w:szCs w:val="24"/>
          <w:vertAlign w:val="superscript"/>
        </w:rPr>
        <w:t>22</w:t>
      </w:r>
      <w:r w:rsidR="00736F53">
        <w:rPr>
          <w:rFonts w:ascii="Times New Roman" w:hAnsi="Times New Roman" w:cs="Times New Roman"/>
          <w:bCs/>
          <w:sz w:val="24"/>
          <w:szCs w:val="24"/>
        </w:rPr>
        <w:fldChar w:fldCharType="end"/>
      </w:r>
      <w:r w:rsidR="00E167BB" w:rsidRPr="00E167BB">
        <w:rPr>
          <w:rFonts w:ascii="Times New Roman" w:hAnsi="Times New Roman" w:cs="Times New Roman"/>
          <w:bCs/>
          <w:sz w:val="24"/>
          <w:szCs w:val="24"/>
        </w:rPr>
        <w:t xml:space="preserve"> </w:t>
      </w:r>
      <w:r w:rsidR="00E167BB">
        <w:rPr>
          <w:rFonts w:ascii="Times New Roman" w:hAnsi="Times New Roman" w:cs="Times New Roman" w:hint="eastAsia"/>
          <w:bCs/>
          <w:sz w:val="24"/>
          <w:szCs w:val="24"/>
        </w:rPr>
        <w:t xml:space="preserve">However, the </w:t>
      </w:r>
      <w:r w:rsidR="008123A3">
        <w:rPr>
          <w:rFonts w:ascii="Times New Roman" w:hAnsi="Times New Roman" w:cs="Times New Roman"/>
          <w:bCs/>
          <w:sz w:val="24"/>
          <w:szCs w:val="24"/>
        </w:rPr>
        <w:t>size of</w:t>
      </w:r>
      <w:r w:rsidR="00E167BB">
        <w:rPr>
          <w:rFonts w:ascii="Times New Roman" w:hAnsi="Times New Roman" w:cs="Times New Roman" w:hint="eastAsia"/>
          <w:bCs/>
          <w:sz w:val="24"/>
          <w:szCs w:val="24"/>
        </w:rPr>
        <w:t xml:space="preserve"> the</w:t>
      </w:r>
      <w:r w:rsidR="008123A3">
        <w:rPr>
          <w:rFonts w:ascii="Times New Roman" w:hAnsi="Times New Roman" w:cs="Times New Roman"/>
          <w:bCs/>
          <w:sz w:val="24"/>
          <w:szCs w:val="24"/>
        </w:rPr>
        <w:t>se</w:t>
      </w:r>
      <w:r w:rsidR="00E167BB">
        <w:rPr>
          <w:rFonts w:ascii="Times New Roman" w:hAnsi="Times New Roman" w:cs="Times New Roman" w:hint="eastAsia"/>
          <w:bCs/>
          <w:sz w:val="24"/>
          <w:szCs w:val="24"/>
        </w:rPr>
        <w:t xml:space="preserve"> </w:t>
      </w:r>
      <w:r w:rsidR="004952D1">
        <w:rPr>
          <w:rFonts w:ascii="Times New Roman" w:hAnsi="Times New Roman" w:cs="Times New Roman" w:hint="eastAsia"/>
          <w:bCs/>
          <w:sz w:val="24"/>
          <w:szCs w:val="24"/>
        </w:rPr>
        <w:t xml:space="preserve">bar-shaped </w:t>
      </w:r>
      <w:r w:rsidR="008123A3">
        <w:rPr>
          <w:rFonts w:ascii="Times New Roman" w:hAnsi="Times New Roman" w:cs="Times New Roman"/>
          <w:bCs/>
          <w:sz w:val="24"/>
          <w:szCs w:val="24"/>
        </w:rPr>
        <w:t xml:space="preserve">particles (longest dimension along </w:t>
      </w:r>
      <w:r w:rsidR="00736F53" w:rsidRPr="007525A5">
        <w:rPr>
          <w:rFonts w:ascii="Times New Roman" w:hAnsi="Times New Roman" w:cs="Times New Roman"/>
          <w:bCs/>
          <w:i/>
          <w:sz w:val="24"/>
          <w:szCs w:val="24"/>
        </w:rPr>
        <w:t>c</w:t>
      </w:r>
      <w:r w:rsidR="008123A3">
        <w:rPr>
          <w:rFonts w:ascii="Times New Roman" w:hAnsi="Times New Roman" w:cs="Times New Roman"/>
          <w:bCs/>
          <w:sz w:val="24"/>
          <w:szCs w:val="24"/>
        </w:rPr>
        <w:t>-axis)</w:t>
      </w:r>
      <w:r w:rsidR="004952D1">
        <w:rPr>
          <w:rFonts w:ascii="Times New Roman" w:hAnsi="Times New Roman" w:cs="Times New Roman" w:hint="eastAsia"/>
          <w:bCs/>
          <w:sz w:val="24"/>
          <w:szCs w:val="24"/>
        </w:rPr>
        <w:t xml:space="preserve"> was up to several micrometers, </w:t>
      </w:r>
      <w:r w:rsidR="006B1A9C">
        <w:rPr>
          <w:rFonts w:ascii="Times New Roman" w:hAnsi="Times New Roman" w:cs="Times New Roman"/>
          <w:bCs/>
          <w:sz w:val="24"/>
          <w:szCs w:val="24"/>
        </w:rPr>
        <w:t>with a</w:t>
      </w:r>
      <w:r w:rsidR="004952D1">
        <w:rPr>
          <w:rFonts w:ascii="Times New Roman" w:hAnsi="Times New Roman" w:cs="Times New Roman" w:hint="eastAsia"/>
          <w:bCs/>
          <w:sz w:val="24"/>
          <w:szCs w:val="24"/>
        </w:rPr>
        <w:t xml:space="preserve"> s</w:t>
      </w:r>
      <w:r w:rsidR="004952D1" w:rsidRPr="004952D1">
        <w:rPr>
          <w:rFonts w:ascii="Times New Roman" w:hAnsi="Times New Roman" w:cs="Times New Roman"/>
          <w:bCs/>
          <w:sz w:val="24"/>
          <w:szCs w:val="24"/>
        </w:rPr>
        <w:t>pecific surface area</w:t>
      </w:r>
      <w:r w:rsidR="006B1A9C">
        <w:rPr>
          <w:rFonts w:ascii="Times New Roman" w:hAnsi="Times New Roman" w:cs="Times New Roman"/>
          <w:bCs/>
          <w:sz w:val="24"/>
          <w:szCs w:val="24"/>
        </w:rPr>
        <w:t xml:space="preserve"> too low for most applications</w:t>
      </w:r>
      <w:r w:rsidR="004952D1">
        <w:rPr>
          <w:rFonts w:ascii="Times New Roman" w:hAnsi="Times New Roman" w:cs="Times New Roman" w:hint="eastAsia"/>
          <w:bCs/>
          <w:sz w:val="24"/>
          <w:szCs w:val="24"/>
        </w:rPr>
        <w:t>.</w:t>
      </w:r>
    </w:p>
    <w:p w:rsidR="00CC240B" w:rsidRDefault="006A7821" w:rsidP="006D60B1">
      <w:pPr>
        <w:autoSpaceDE w:val="0"/>
        <w:autoSpaceDN w:val="0"/>
        <w:adjustRightInd w:val="0"/>
        <w:spacing w:before="120" w:after="120" w:line="480" w:lineRule="auto"/>
        <w:ind w:firstLine="432"/>
        <w:jc w:val="both"/>
        <w:rPr>
          <w:rFonts w:ascii="Times New Roman" w:hAnsi="Times New Roman" w:cs="Times New Roman"/>
          <w:bCs/>
          <w:sz w:val="24"/>
          <w:szCs w:val="24"/>
        </w:rPr>
      </w:pPr>
      <w:r>
        <w:rPr>
          <w:rFonts w:ascii="Times New Roman" w:hAnsi="Times New Roman" w:cs="Times New Roman"/>
          <w:bCs/>
          <w:sz w:val="24"/>
          <w:szCs w:val="24"/>
        </w:rPr>
        <w:t xml:space="preserve">Growth of synthetic </w:t>
      </w:r>
      <w:r w:rsidR="004952D1">
        <w:rPr>
          <w:rFonts w:ascii="Times New Roman" w:hAnsi="Times New Roman" w:cs="Times New Roman" w:hint="eastAsia"/>
          <w:bCs/>
          <w:sz w:val="24"/>
          <w:szCs w:val="24"/>
        </w:rPr>
        <w:t xml:space="preserve">gibbsite </w:t>
      </w:r>
      <w:r>
        <w:rPr>
          <w:rFonts w:ascii="Times New Roman" w:hAnsi="Times New Roman" w:cs="Times New Roman"/>
          <w:bCs/>
          <w:sz w:val="24"/>
          <w:szCs w:val="24"/>
        </w:rPr>
        <w:t>particles is well known to be</w:t>
      </w:r>
      <w:r w:rsidR="004952D1">
        <w:rPr>
          <w:rFonts w:ascii="Times New Roman" w:hAnsi="Times New Roman" w:cs="Times New Roman" w:hint="eastAsia"/>
          <w:bCs/>
          <w:sz w:val="24"/>
          <w:szCs w:val="24"/>
        </w:rPr>
        <w:t xml:space="preserve"> influenced by organic </w:t>
      </w:r>
      <w:r w:rsidR="004952D1">
        <w:rPr>
          <w:rFonts w:ascii="Times New Roman" w:hAnsi="Times New Roman" w:cs="Times New Roman"/>
          <w:bCs/>
          <w:sz w:val="24"/>
          <w:szCs w:val="24"/>
        </w:rPr>
        <w:t>additives</w:t>
      </w:r>
      <w:r>
        <w:rPr>
          <w:rFonts w:ascii="Times New Roman" w:hAnsi="Times New Roman" w:cs="Times New Roman"/>
          <w:bCs/>
          <w:sz w:val="24"/>
          <w:szCs w:val="24"/>
        </w:rPr>
        <w:t xml:space="preserve">, suggesting </w:t>
      </w:r>
      <w:r w:rsidR="00154524">
        <w:rPr>
          <w:rFonts w:ascii="Times New Roman" w:hAnsi="Times New Roman" w:cs="Times New Roman"/>
          <w:bCs/>
          <w:sz w:val="24"/>
          <w:szCs w:val="24"/>
        </w:rPr>
        <w:t>another</w:t>
      </w:r>
      <w:r>
        <w:rPr>
          <w:rFonts w:ascii="Times New Roman" w:hAnsi="Times New Roman" w:cs="Times New Roman"/>
          <w:bCs/>
          <w:sz w:val="24"/>
          <w:szCs w:val="24"/>
        </w:rPr>
        <w:t xml:space="preserve"> means </w:t>
      </w:r>
      <w:r w:rsidR="00154524">
        <w:rPr>
          <w:rFonts w:ascii="Times New Roman" w:hAnsi="Times New Roman" w:cs="Times New Roman"/>
          <w:bCs/>
          <w:sz w:val="24"/>
          <w:szCs w:val="24"/>
        </w:rPr>
        <w:t>of gaining</w:t>
      </w:r>
      <w:r>
        <w:rPr>
          <w:rFonts w:ascii="Times New Roman" w:hAnsi="Times New Roman" w:cs="Times New Roman"/>
          <w:bCs/>
          <w:sz w:val="24"/>
          <w:szCs w:val="24"/>
        </w:rPr>
        <w:t xml:space="preserve"> control of physical properties</w:t>
      </w:r>
      <w:r w:rsidR="004952D1">
        <w:rPr>
          <w:rFonts w:ascii="Times New Roman" w:hAnsi="Times New Roman" w:cs="Times New Roman" w:hint="eastAsia"/>
          <w:bCs/>
          <w:sz w:val="24"/>
          <w:szCs w:val="24"/>
        </w:rPr>
        <w:t xml:space="preserve">. </w:t>
      </w:r>
      <w:r>
        <w:rPr>
          <w:rFonts w:ascii="Times New Roman" w:hAnsi="Times New Roman" w:cs="Times New Roman"/>
          <w:bCs/>
          <w:sz w:val="24"/>
          <w:szCs w:val="24"/>
        </w:rPr>
        <w:t xml:space="preserve">For example, particles approaching the nanoscale can be prepared by </w:t>
      </w:r>
      <w:r w:rsidR="00F34B8C">
        <w:rPr>
          <w:rFonts w:ascii="Times New Roman" w:hAnsi="Times New Roman" w:cs="Times New Roman" w:hint="eastAsia"/>
          <w:bCs/>
          <w:sz w:val="24"/>
          <w:szCs w:val="24"/>
        </w:rPr>
        <w:t>a simple thermal treatment of aluminum alkoxides mix</w:t>
      </w:r>
      <w:r>
        <w:rPr>
          <w:rFonts w:ascii="Times New Roman" w:hAnsi="Times New Roman" w:cs="Times New Roman"/>
          <w:bCs/>
          <w:sz w:val="24"/>
          <w:szCs w:val="24"/>
        </w:rPr>
        <w:t>ed</w:t>
      </w:r>
      <w:r w:rsidR="00F34B8C">
        <w:rPr>
          <w:rFonts w:ascii="Times New Roman" w:hAnsi="Times New Roman" w:cs="Times New Roman" w:hint="eastAsia"/>
          <w:bCs/>
          <w:sz w:val="24"/>
          <w:szCs w:val="24"/>
        </w:rPr>
        <w:t xml:space="preserve"> with </w:t>
      </w:r>
      <w:r w:rsidR="00F34B8C">
        <w:rPr>
          <w:rFonts w:ascii="Times New Roman" w:hAnsi="Times New Roman" w:cs="Times New Roman"/>
          <w:bCs/>
          <w:sz w:val="24"/>
          <w:szCs w:val="24"/>
        </w:rPr>
        <w:t>hydrochlori</w:t>
      </w:r>
      <w:r w:rsidR="002F099E">
        <w:rPr>
          <w:rFonts w:ascii="Times New Roman" w:hAnsi="Times New Roman" w:cs="Times New Roman"/>
          <w:bCs/>
          <w:sz w:val="24"/>
          <w:szCs w:val="24"/>
        </w:rPr>
        <w:t>c</w:t>
      </w:r>
      <w:r w:rsidR="00F34B8C">
        <w:rPr>
          <w:rFonts w:ascii="Times New Roman" w:hAnsi="Times New Roman" w:cs="Times New Roman" w:hint="eastAsia"/>
          <w:bCs/>
          <w:sz w:val="24"/>
          <w:szCs w:val="24"/>
        </w:rPr>
        <w:t xml:space="preserve"> acid (HCl).</w:t>
      </w:r>
      <w:r w:rsidR="00736F53">
        <w:rPr>
          <w:rFonts w:ascii="Times New Roman" w:hAnsi="Times New Roman" w:cs="Times New Roman"/>
          <w:bCs/>
          <w:sz w:val="24"/>
          <w:szCs w:val="24"/>
        </w:rPr>
        <w:fldChar w:fldCharType="begin">
          <w:fldData xml:space="preserve">PEVuZE5vdGU+PENpdGU+PEF1dGhvcj52YW4gZGVyIEJlZWs8L0F1dGhvcj48WWVhcj4yMDA0PC9Z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</w:fldData>
        </w:fldChar>
      </w:r>
      <w:r w:rsidR="00D57BD0">
        <w:rPr>
          <w:rFonts w:ascii="Times New Roman" w:hAnsi="Times New Roman" w:cs="Times New Roman"/>
          <w:bCs/>
          <w:sz w:val="24"/>
          <w:szCs w:val="24"/>
        </w:rPr>
        <w:instrText xml:space="preserve"> ADDIN EN.CITE </w:instrText>
      </w:r>
      <w:r w:rsidR="00D57BD0">
        <w:rPr>
          <w:rFonts w:ascii="Times New Roman" w:hAnsi="Times New Roman" w:cs="Times New Roman"/>
          <w:bCs/>
          <w:sz w:val="24"/>
          <w:szCs w:val="24"/>
        </w:rPr>
        <w:fldChar w:fldCharType="begin">
          <w:fldData xml:space="preserve">PEVuZE5vdGU+PENpdGU+PEF1dGhvcj52YW4gZGVyIEJlZWs8L0F1dGhvcj48WWVhcj4yMDA0PC9Z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</w:fldData>
        </w:fldChar>
      </w:r>
      <w:r w:rsidR="00D57BD0">
        <w:rPr>
          <w:rFonts w:ascii="Times New Roman" w:hAnsi="Times New Roman" w:cs="Times New Roman"/>
          <w:bCs/>
          <w:sz w:val="24"/>
          <w:szCs w:val="24"/>
        </w:rPr>
        <w:instrText xml:space="preserve"> ADDIN EN.CITE.DATA </w:instrText>
      </w:r>
      <w:r w:rsidR="00D57BD0">
        <w:rPr>
          <w:rFonts w:ascii="Times New Roman" w:hAnsi="Times New Roman" w:cs="Times New Roman"/>
          <w:bCs/>
          <w:sz w:val="24"/>
          <w:szCs w:val="24"/>
        </w:rPr>
      </w:r>
      <w:r w:rsidR="00D57BD0">
        <w:rPr>
          <w:rFonts w:ascii="Times New Roman" w:hAnsi="Times New Roman" w:cs="Times New Roman"/>
          <w:bCs/>
          <w:sz w:val="24"/>
          <w:szCs w:val="24"/>
        </w:rPr>
        <w:fldChar w:fldCharType="end"/>
      </w:r>
      <w:r w:rsidR="00736F53">
        <w:rPr>
          <w:rFonts w:ascii="Times New Roman" w:hAnsi="Times New Roman" w:cs="Times New Roman"/>
          <w:bCs/>
          <w:sz w:val="24"/>
          <w:szCs w:val="24"/>
        </w:rPr>
      </w:r>
      <w:r w:rsidR="00736F53">
        <w:rPr>
          <w:rFonts w:ascii="Times New Roman" w:hAnsi="Times New Roman" w:cs="Times New Roman"/>
          <w:bCs/>
          <w:sz w:val="24"/>
          <w:szCs w:val="24"/>
        </w:rPr>
        <w:fldChar w:fldCharType="separate"/>
      </w:r>
      <w:r w:rsidR="00D57BD0" w:rsidRPr="00D57BD0">
        <w:rPr>
          <w:rFonts w:ascii="Times New Roman" w:hAnsi="Times New Roman" w:cs="Times New Roman"/>
          <w:bCs/>
          <w:noProof/>
          <w:sz w:val="24"/>
          <w:szCs w:val="24"/>
          <w:vertAlign w:val="superscript"/>
        </w:rPr>
        <w:t>11,20,21,23</w:t>
      </w:r>
      <w:r w:rsidR="00736F53">
        <w:rPr>
          <w:rFonts w:ascii="Times New Roman" w:hAnsi="Times New Roman" w:cs="Times New Roman"/>
          <w:bCs/>
          <w:sz w:val="24"/>
          <w:szCs w:val="24"/>
        </w:rPr>
        <w:fldChar w:fldCharType="end"/>
      </w:r>
      <w:r w:rsidR="00F34B8C">
        <w:rPr>
          <w:rFonts w:ascii="Times New Roman" w:hAnsi="Times New Roman" w:cs="Times New Roman" w:hint="eastAsia"/>
          <w:bCs/>
          <w:sz w:val="24"/>
          <w:szCs w:val="24"/>
        </w:rPr>
        <w:t xml:space="preserve"> </w:t>
      </w:r>
      <w:r w:rsidR="00827EF4">
        <w:rPr>
          <w:rFonts w:ascii="Times New Roman" w:hAnsi="Times New Roman" w:cs="Times New Roman" w:hint="eastAsia"/>
          <w:bCs/>
          <w:sz w:val="24"/>
          <w:szCs w:val="24"/>
        </w:rPr>
        <w:t>Generally, t</w:t>
      </w:r>
      <w:r w:rsidR="00F34B8C">
        <w:rPr>
          <w:rFonts w:ascii="Times New Roman" w:hAnsi="Times New Roman" w:cs="Times New Roman" w:hint="eastAsia"/>
          <w:bCs/>
          <w:sz w:val="24"/>
          <w:szCs w:val="24"/>
        </w:rPr>
        <w:t xml:space="preserve">he </w:t>
      </w:r>
      <w:bookmarkStart w:id="4" w:name="OLE_LINK3"/>
      <w:bookmarkStart w:id="5" w:name="OLE_LINK4"/>
      <w:r w:rsidR="00F34B8C">
        <w:rPr>
          <w:rFonts w:ascii="Times New Roman" w:hAnsi="Times New Roman" w:cs="Times New Roman" w:hint="eastAsia"/>
          <w:bCs/>
          <w:sz w:val="24"/>
          <w:szCs w:val="24"/>
        </w:rPr>
        <w:t>procedure</w:t>
      </w:r>
      <w:bookmarkEnd w:id="4"/>
      <w:bookmarkEnd w:id="5"/>
      <w:r w:rsidR="00F34B8C">
        <w:rPr>
          <w:rFonts w:ascii="Times New Roman" w:hAnsi="Times New Roman" w:cs="Times New Roman" w:hint="eastAsia"/>
          <w:bCs/>
          <w:sz w:val="24"/>
          <w:szCs w:val="24"/>
        </w:rPr>
        <w:t xml:space="preserve"> </w:t>
      </w:r>
      <w:r w:rsidR="002F099E">
        <w:rPr>
          <w:rFonts w:ascii="Times New Roman" w:hAnsi="Times New Roman" w:cs="Times New Roman"/>
          <w:bCs/>
          <w:sz w:val="24"/>
          <w:szCs w:val="24"/>
        </w:rPr>
        <w:t>entails</w:t>
      </w:r>
      <w:r w:rsidR="002F099E">
        <w:rPr>
          <w:rFonts w:ascii="Times New Roman" w:hAnsi="Times New Roman" w:cs="Times New Roman" w:hint="eastAsia"/>
          <w:bCs/>
          <w:sz w:val="24"/>
          <w:szCs w:val="24"/>
        </w:rPr>
        <w:t xml:space="preserve"> </w:t>
      </w:r>
      <w:r w:rsidR="007C318D">
        <w:rPr>
          <w:rFonts w:ascii="Times New Roman" w:hAnsi="Times New Roman" w:cs="Times New Roman" w:hint="eastAsia"/>
          <w:bCs/>
          <w:sz w:val="24"/>
          <w:szCs w:val="24"/>
        </w:rPr>
        <w:t xml:space="preserve">two </w:t>
      </w:r>
      <w:r w:rsidR="00F34B8C">
        <w:rPr>
          <w:rFonts w:ascii="Times New Roman" w:hAnsi="Times New Roman" w:cs="Times New Roman" w:hint="eastAsia"/>
          <w:bCs/>
          <w:sz w:val="24"/>
          <w:szCs w:val="24"/>
        </w:rPr>
        <w:t xml:space="preserve">steps: (1) </w:t>
      </w:r>
      <w:r w:rsidR="00827EF4">
        <w:rPr>
          <w:rFonts w:ascii="Times New Roman" w:hAnsi="Times New Roman" w:cs="Times New Roman"/>
          <w:bCs/>
          <w:sz w:val="24"/>
          <w:szCs w:val="24"/>
        </w:rPr>
        <w:t>obtain</w:t>
      </w:r>
      <w:r w:rsidR="00827EF4">
        <w:rPr>
          <w:rFonts w:ascii="Times New Roman" w:hAnsi="Times New Roman" w:cs="Times New Roman" w:hint="eastAsia"/>
          <w:bCs/>
          <w:sz w:val="24"/>
          <w:szCs w:val="24"/>
        </w:rPr>
        <w:t xml:space="preserve"> a clear sol via mixing </w:t>
      </w:r>
      <w:r>
        <w:rPr>
          <w:rFonts w:ascii="Times New Roman" w:hAnsi="Times New Roman" w:cs="Times New Roman"/>
          <w:bCs/>
          <w:sz w:val="24"/>
          <w:szCs w:val="24"/>
        </w:rPr>
        <w:t>an</w:t>
      </w:r>
      <w:r>
        <w:rPr>
          <w:rFonts w:ascii="Times New Roman" w:hAnsi="Times New Roman" w:cs="Times New Roman" w:hint="eastAsia"/>
          <w:bCs/>
          <w:sz w:val="24"/>
          <w:szCs w:val="24"/>
        </w:rPr>
        <w:t xml:space="preserve"> </w:t>
      </w:r>
      <w:r w:rsidR="00827EF4">
        <w:rPr>
          <w:rFonts w:ascii="Times New Roman" w:hAnsi="Times New Roman" w:cs="Times New Roman" w:hint="eastAsia"/>
          <w:bCs/>
          <w:sz w:val="24"/>
          <w:szCs w:val="24"/>
        </w:rPr>
        <w:t>aqueous solution of aluminum alkoxides with HCl</w:t>
      </w:r>
      <w:r w:rsidR="00F34B8C">
        <w:rPr>
          <w:rFonts w:ascii="Times New Roman" w:hAnsi="Times New Roman" w:cs="Times New Roman" w:hint="eastAsia"/>
          <w:bCs/>
          <w:sz w:val="24"/>
          <w:szCs w:val="24"/>
        </w:rPr>
        <w:t xml:space="preserve"> </w:t>
      </w:r>
      <w:r w:rsidR="00827EF4">
        <w:rPr>
          <w:rFonts w:ascii="Times New Roman" w:hAnsi="Times New Roman" w:cs="Times New Roman" w:hint="eastAsia"/>
          <w:bCs/>
          <w:sz w:val="24"/>
          <w:szCs w:val="24"/>
        </w:rPr>
        <w:t xml:space="preserve">followed by stirring </w:t>
      </w:r>
      <w:r w:rsidR="00FB6C99">
        <w:rPr>
          <w:rFonts w:ascii="Times New Roman" w:hAnsi="Times New Roman" w:cs="Times New Roman" w:hint="eastAsia"/>
          <w:bCs/>
          <w:sz w:val="24"/>
          <w:szCs w:val="24"/>
        </w:rPr>
        <w:t>7-</w:t>
      </w:r>
      <w:r w:rsidR="00827EF4">
        <w:rPr>
          <w:rFonts w:ascii="Times New Roman" w:hAnsi="Times New Roman" w:cs="Times New Roman" w:hint="eastAsia"/>
          <w:bCs/>
          <w:sz w:val="24"/>
          <w:szCs w:val="24"/>
        </w:rPr>
        <w:t xml:space="preserve">10 days at room temperature; (2) </w:t>
      </w:r>
      <w:r w:rsidR="007C318D">
        <w:rPr>
          <w:rFonts w:ascii="Times New Roman" w:hAnsi="Times New Roman" w:cs="Times New Roman" w:hint="eastAsia"/>
          <w:bCs/>
          <w:sz w:val="24"/>
          <w:szCs w:val="24"/>
        </w:rPr>
        <w:t xml:space="preserve">heat the sol solution up to </w:t>
      </w:r>
      <w:r w:rsidR="001E1269">
        <w:rPr>
          <w:rFonts w:ascii="Times New Roman" w:hAnsi="Times New Roman" w:cs="Times New Roman"/>
          <w:bCs/>
          <w:sz w:val="24"/>
          <w:szCs w:val="24"/>
        </w:rPr>
        <w:t xml:space="preserve">100 </w:t>
      </w:r>
      <w:r w:rsidR="001E1269">
        <w:rPr>
          <w:rFonts w:ascii="Times New Roman" w:hAnsi="Times New Roman" w:cs="Times New Roman"/>
          <w:bCs/>
          <w:sz w:val="24"/>
          <w:szCs w:val="24"/>
          <w:vertAlign w:val="superscript"/>
        </w:rPr>
        <w:t>o</w:t>
      </w:r>
      <w:r w:rsidR="001E1269">
        <w:rPr>
          <w:rFonts w:ascii="Times New Roman" w:hAnsi="Times New Roman" w:cs="Times New Roman"/>
          <w:bCs/>
          <w:sz w:val="24"/>
          <w:szCs w:val="24"/>
        </w:rPr>
        <w:t>C</w:t>
      </w:r>
      <w:r w:rsidR="007C318D">
        <w:rPr>
          <w:rFonts w:ascii="Times New Roman" w:hAnsi="Times New Roman" w:cs="Times New Roman" w:hint="eastAsia"/>
          <w:bCs/>
          <w:sz w:val="24"/>
          <w:szCs w:val="24"/>
        </w:rPr>
        <w:t xml:space="preserve"> </w:t>
      </w:r>
      <w:r w:rsidR="00154524">
        <w:rPr>
          <w:rFonts w:ascii="Times New Roman" w:hAnsi="Times New Roman" w:cs="Times New Roman"/>
          <w:bCs/>
          <w:sz w:val="24"/>
          <w:szCs w:val="24"/>
        </w:rPr>
        <w:t xml:space="preserve">for </w:t>
      </w:r>
      <w:r w:rsidR="007C318D">
        <w:rPr>
          <w:rFonts w:ascii="Times New Roman" w:hAnsi="Times New Roman" w:cs="Times New Roman" w:hint="eastAsia"/>
          <w:bCs/>
          <w:sz w:val="24"/>
          <w:szCs w:val="24"/>
        </w:rPr>
        <w:t xml:space="preserve">around 3 days to </w:t>
      </w:r>
      <w:r w:rsidR="007C318D">
        <w:rPr>
          <w:rFonts w:ascii="Times New Roman" w:hAnsi="Times New Roman" w:cs="Times New Roman"/>
          <w:bCs/>
          <w:sz w:val="24"/>
          <w:szCs w:val="24"/>
        </w:rPr>
        <w:t>precipitat</w:t>
      </w:r>
      <w:r w:rsidR="007C318D">
        <w:rPr>
          <w:rFonts w:ascii="Times New Roman" w:hAnsi="Times New Roman" w:cs="Times New Roman" w:hint="eastAsia"/>
          <w:bCs/>
          <w:sz w:val="24"/>
          <w:szCs w:val="24"/>
        </w:rPr>
        <w:t>e g</w:t>
      </w:r>
      <w:r w:rsidR="00827EF4">
        <w:rPr>
          <w:rFonts w:ascii="Times New Roman" w:hAnsi="Times New Roman" w:cs="Times New Roman" w:hint="eastAsia"/>
          <w:bCs/>
          <w:sz w:val="24"/>
          <w:szCs w:val="24"/>
        </w:rPr>
        <w:t>ibbsite</w:t>
      </w:r>
      <w:r w:rsidR="00E2156B">
        <w:rPr>
          <w:rFonts w:ascii="Times New Roman" w:hAnsi="Times New Roman" w:cs="Times New Roman"/>
          <w:bCs/>
          <w:sz w:val="24"/>
          <w:szCs w:val="24"/>
        </w:rPr>
        <w:t xml:space="preserve"> with a yield of</w:t>
      </w:r>
      <w:r w:rsidR="00E2156B">
        <w:rPr>
          <w:rFonts w:ascii="Times New Roman" w:hAnsi="Times New Roman" w:cs="Times New Roman" w:hint="eastAsia"/>
          <w:bCs/>
          <w:sz w:val="24"/>
          <w:szCs w:val="24"/>
        </w:rPr>
        <w:t xml:space="preserve"> 41%-66%</w:t>
      </w:r>
      <w:r w:rsidR="007C318D">
        <w:rPr>
          <w:rFonts w:ascii="Times New Roman" w:hAnsi="Times New Roman" w:cs="Times New Roman" w:hint="eastAsia"/>
          <w:bCs/>
          <w:sz w:val="24"/>
          <w:szCs w:val="24"/>
        </w:rPr>
        <w:t xml:space="preserve">. </w:t>
      </w:r>
      <w:r w:rsidR="00154524">
        <w:rPr>
          <w:rFonts w:ascii="Times New Roman" w:hAnsi="Times New Roman" w:cs="Times New Roman"/>
          <w:bCs/>
          <w:sz w:val="24"/>
          <w:szCs w:val="24"/>
        </w:rPr>
        <w:t>Typical products are nanoplates</w:t>
      </w:r>
      <w:r w:rsidR="007C318D">
        <w:rPr>
          <w:rFonts w:ascii="Times New Roman" w:hAnsi="Times New Roman" w:cs="Times New Roman" w:hint="eastAsia"/>
          <w:bCs/>
          <w:sz w:val="24"/>
          <w:szCs w:val="24"/>
        </w:rPr>
        <w:t xml:space="preserve"> </w:t>
      </w:r>
      <w:r w:rsidR="00154524">
        <w:rPr>
          <w:rFonts w:ascii="Times New Roman" w:hAnsi="Times New Roman" w:cs="Times New Roman"/>
          <w:bCs/>
          <w:sz w:val="24"/>
          <w:szCs w:val="24"/>
        </w:rPr>
        <w:t>approximately</w:t>
      </w:r>
      <w:r w:rsidR="007C318D">
        <w:rPr>
          <w:rFonts w:ascii="Times New Roman" w:hAnsi="Times New Roman" w:cs="Times New Roman" w:hint="eastAsia"/>
          <w:bCs/>
          <w:sz w:val="24"/>
          <w:szCs w:val="24"/>
        </w:rPr>
        <w:t xml:space="preserve"> 200 </w:t>
      </w:r>
      <w:r w:rsidR="007C318D" w:rsidRPr="00DD4AFA">
        <w:rPr>
          <w:rFonts w:ascii="Times New Roman" w:hAnsi="Times New Roman" w:cs="Times New Roman" w:hint="eastAsia"/>
          <w:bCs/>
          <w:sz w:val="24"/>
          <w:szCs w:val="24"/>
        </w:rPr>
        <w:t xml:space="preserve">nm in </w:t>
      </w:r>
      <w:r w:rsidR="002F099E" w:rsidRPr="00DD4AFA">
        <w:rPr>
          <w:rFonts w:ascii="Times New Roman" w:hAnsi="Times New Roman" w:cs="Times New Roman"/>
          <w:bCs/>
          <w:sz w:val="24"/>
          <w:szCs w:val="24"/>
        </w:rPr>
        <w:t>diameter</w:t>
      </w:r>
      <w:r w:rsidR="005A3308" w:rsidRPr="00DD4AFA">
        <w:rPr>
          <w:rFonts w:ascii="Times New Roman" w:hAnsi="Times New Roman" w:cs="Times New Roman" w:hint="eastAsia"/>
          <w:bCs/>
          <w:sz w:val="24"/>
          <w:szCs w:val="24"/>
        </w:rPr>
        <w:t xml:space="preserve">. </w:t>
      </w:r>
      <w:r w:rsidR="00E2156B" w:rsidRPr="00DD4AFA">
        <w:rPr>
          <w:rFonts w:ascii="Times New Roman" w:hAnsi="Times New Roman" w:cs="Times New Roman"/>
          <w:bCs/>
          <w:sz w:val="24"/>
          <w:szCs w:val="24"/>
        </w:rPr>
        <w:t xml:space="preserve">However, this procedure is slow, consuming more than </w:t>
      </w:r>
      <w:r w:rsidR="00FB6C99" w:rsidRPr="00DD4AFA">
        <w:rPr>
          <w:rFonts w:ascii="Times New Roman" w:hAnsi="Times New Roman" w:cs="Times New Roman" w:hint="eastAsia"/>
          <w:bCs/>
          <w:sz w:val="24"/>
          <w:szCs w:val="24"/>
        </w:rPr>
        <w:t>10 days. A modified</w:t>
      </w:r>
      <w:r w:rsidR="00FB6C99">
        <w:rPr>
          <w:rFonts w:ascii="Times New Roman" w:hAnsi="Times New Roman" w:cs="Times New Roman" w:hint="eastAsia"/>
          <w:bCs/>
          <w:sz w:val="24"/>
          <w:szCs w:val="24"/>
        </w:rPr>
        <w:t xml:space="preserve"> method </w:t>
      </w:r>
      <w:r w:rsidR="00FB6C99" w:rsidRPr="00FB6C99">
        <w:rPr>
          <w:rFonts w:ascii="Times New Roman" w:hAnsi="Times New Roman" w:cs="Times New Roman"/>
          <w:bCs/>
          <w:sz w:val="24"/>
          <w:szCs w:val="24"/>
        </w:rPr>
        <w:t>shorten</w:t>
      </w:r>
      <w:r w:rsidR="00E2156B">
        <w:rPr>
          <w:rFonts w:ascii="Times New Roman" w:hAnsi="Times New Roman" w:cs="Times New Roman"/>
          <w:bCs/>
          <w:sz w:val="24"/>
          <w:szCs w:val="24"/>
        </w:rPr>
        <w:t>s</w:t>
      </w:r>
      <w:r w:rsidR="00FB6C99">
        <w:rPr>
          <w:rFonts w:ascii="Times New Roman" w:hAnsi="Times New Roman" w:cs="Times New Roman" w:hint="eastAsia"/>
          <w:bCs/>
          <w:sz w:val="24"/>
          <w:szCs w:val="24"/>
        </w:rPr>
        <w:t xml:space="preserve"> the synthesis period to 4 days by using a single aluminum alkoxide as </w:t>
      </w:r>
      <w:r w:rsidR="00E2156B">
        <w:rPr>
          <w:rFonts w:ascii="Times New Roman" w:hAnsi="Times New Roman" w:cs="Times New Roman"/>
          <w:bCs/>
          <w:sz w:val="24"/>
          <w:szCs w:val="24"/>
        </w:rPr>
        <w:t xml:space="preserve">the </w:t>
      </w:r>
      <w:r w:rsidR="00FB6C99">
        <w:rPr>
          <w:rFonts w:ascii="Times New Roman" w:hAnsi="Times New Roman" w:cs="Times New Roman" w:hint="eastAsia"/>
          <w:bCs/>
          <w:sz w:val="24"/>
          <w:szCs w:val="24"/>
        </w:rPr>
        <w:t xml:space="preserve">precursor and </w:t>
      </w:r>
      <w:r w:rsidR="00FB6C99">
        <w:rPr>
          <w:rFonts w:ascii="Times New Roman" w:hAnsi="Times New Roman" w:cs="Times New Roman"/>
          <w:bCs/>
          <w:sz w:val="24"/>
          <w:szCs w:val="24"/>
        </w:rPr>
        <w:t>introducing</w:t>
      </w:r>
      <w:r w:rsidR="00FB6C99">
        <w:rPr>
          <w:rFonts w:ascii="Times New Roman" w:hAnsi="Times New Roman" w:cs="Times New Roman" w:hint="eastAsia"/>
          <w:bCs/>
          <w:sz w:val="24"/>
          <w:szCs w:val="24"/>
        </w:rPr>
        <w:t xml:space="preserve"> an intermediate preheating step to accelerate the precursor's hydrolysis/peptization.</w:t>
      </w:r>
      <w:r w:rsidR="00736F53">
        <w:rPr>
          <w:rFonts w:ascii="Times New Roman" w:hAnsi="Times New Roman" w:cs="Times New Roman"/>
          <w:bCs/>
          <w:sz w:val="24"/>
          <w:szCs w:val="24"/>
        </w:rPr>
        <w:fldChar w:fldCharType="begin"/>
      </w:r>
      <w:r w:rsidR="00972E26">
        <w:rPr>
          <w:rFonts w:ascii="Times New Roman" w:hAnsi="Times New Roman" w:cs="Times New Roman"/>
          <w:bCs/>
          <w:sz w:val="24"/>
          <w:szCs w:val="24"/>
        </w:rPr>
        <w:instrText xml:space="preserve"> ADDIN EN.CITE &lt;EndNote&gt;&lt;Cite&gt;&lt;Author&gt;Louaer&lt;/Author&gt;&lt;Year&gt;2013&lt;/Year&gt;&lt;RecNum&gt;1005&lt;/RecNum&gt;&lt;DisplayText&gt;&lt;style face="superscript"&gt;3&lt;/style&gt;&lt;/DisplayText&gt;&lt;record&gt;&lt;rec-number&gt;1005&lt;/rec-number&gt;&lt;foreign-keys&gt;&lt;key app="EN" db-id="z2290e59wa9xsseav0p5s2ahe2dfpvpsf0ea" timestamp="1487150152"&gt;1005&lt;/key&gt;&lt;key app="ENWeb" db-id=""&gt;0&lt;/key&gt;&lt;/foreign-keys&gt;&lt;ref-type name="Journal Article"&gt;17&lt;/ref-type&gt;&lt;contributors&gt;&lt;authors&gt;&lt;author&gt;Louaer, S.&lt;/author&gt;&lt;author&gt;Wang, Y.&lt;/author&gt;&lt;author&gt;Guo, L.&lt;/author&gt;&lt;/authors&gt;&lt;/contributors&gt;&lt;auth-address&gt;Key Laboratory of Bio-Inspired Smart Interfacial Science and Technology of Ministry of Education, School of Chemistry and Environment, Beihang University , Beijing, 100191, P. R. China.&lt;/auth-address&gt;&lt;titles&gt;&lt;title&gt;Fast synthesis and size control of gibbsite nanoplatelets, their pseudomorphic dehydroxylation, and efficient dye adsorption&lt;/title&gt;&lt;secondary-title&gt;ACS Appl Mater Interfaces&lt;/secondary-title&gt;&lt;/titles&gt;&lt;periodical&gt;&lt;full-title&gt;ACS Appl Mater Interfaces&lt;/full-title&gt;&lt;abbr-1&gt;ACS applied materials &amp;amp; interfaces&lt;/abbr-1&gt;&lt;/periodical&gt;&lt;pages&gt;9648-55&lt;/pages&gt;&lt;volume&gt;5&lt;/volume&gt;&lt;number&gt;19&lt;/number&gt;&lt;dates&gt;&lt;year&gt;2013&lt;/year&gt;&lt;pub-dates&gt;&lt;date&gt;Oct 09&lt;/date&gt;&lt;/pub-dates&gt;&lt;/dates&gt;&lt;isbn&gt;1944-8252 (Electronic)&amp;#xD;1944-8244 (Linking)&lt;/isbn&gt;&lt;accession-num&gt;24001258&lt;/accession-num&gt;&lt;urls&gt;&lt;related-urls&gt;&lt;url&gt;https://www.ncbi.nlm.nih.gov/pubmed/24001258&lt;/url&gt;&lt;/related-urls&gt;&lt;/urls&gt;&lt;electronic-resource-num&gt;10.1021/am402677v&lt;/electronic-resource-num&gt;&lt;/record&gt;&lt;/Cite&gt;&lt;/EndNote&gt;</w:instrText>
      </w:r>
      <w:r w:rsidR="00736F53">
        <w:rPr>
          <w:rFonts w:ascii="Times New Roman" w:hAnsi="Times New Roman" w:cs="Times New Roman"/>
          <w:bCs/>
          <w:sz w:val="24"/>
          <w:szCs w:val="24"/>
        </w:rPr>
        <w:fldChar w:fldCharType="separate"/>
      </w:r>
      <w:r w:rsidR="00972E26" w:rsidRPr="00972E26">
        <w:rPr>
          <w:rFonts w:ascii="Times New Roman" w:hAnsi="Times New Roman" w:cs="Times New Roman"/>
          <w:bCs/>
          <w:noProof/>
          <w:sz w:val="24"/>
          <w:szCs w:val="24"/>
          <w:vertAlign w:val="superscript"/>
        </w:rPr>
        <w:t>3</w:t>
      </w:r>
      <w:r w:rsidR="00736F53">
        <w:rPr>
          <w:rFonts w:ascii="Times New Roman" w:hAnsi="Times New Roman" w:cs="Times New Roman"/>
          <w:bCs/>
          <w:sz w:val="24"/>
          <w:szCs w:val="24"/>
        </w:rPr>
        <w:fldChar w:fldCharType="end"/>
      </w:r>
      <w:r w:rsidR="00FB6C99">
        <w:rPr>
          <w:rFonts w:ascii="Times New Roman" w:hAnsi="Times New Roman" w:cs="Times New Roman" w:hint="eastAsia"/>
          <w:bCs/>
          <w:sz w:val="24"/>
          <w:szCs w:val="24"/>
        </w:rPr>
        <w:t xml:space="preserve"> </w:t>
      </w:r>
      <w:r w:rsidR="00E2156B">
        <w:rPr>
          <w:rFonts w:ascii="Times New Roman" w:hAnsi="Times New Roman" w:cs="Times New Roman"/>
          <w:bCs/>
          <w:sz w:val="24"/>
          <w:szCs w:val="24"/>
        </w:rPr>
        <w:t>However, although again</w:t>
      </w:r>
      <w:r w:rsidR="00FB6C99">
        <w:rPr>
          <w:rFonts w:ascii="Times New Roman" w:hAnsi="Times New Roman" w:cs="Times New Roman" w:hint="eastAsia"/>
          <w:bCs/>
          <w:sz w:val="24"/>
          <w:szCs w:val="24"/>
        </w:rPr>
        <w:t xml:space="preserve"> nanoplate</w:t>
      </w:r>
      <w:r w:rsidR="00E75E58">
        <w:rPr>
          <w:rFonts w:ascii="Times New Roman" w:hAnsi="Times New Roman" w:cs="Times New Roman"/>
          <w:bCs/>
          <w:sz w:val="24"/>
          <w:szCs w:val="24"/>
        </w:rPr>
        <w:t>s a</w:t>
      </w:r>
      <w:r w:rsidR="00E2156B">
        <w:rPr>
          <w:rFonts w:ascii="Times New Roman" w:hAnsi="Times New Roman" w:cs="Times New Roman"/>
          <w:bCs/>
          <w:sz w:val="24"/>
          <w:szCs w:val="24"/>
        </w:rPr>
        <w:t>pproximately</w:t>
      </w:r>
      <w:r w:rsidR="00FB6C99">
        <w:rPr>
          <w:rFonts w:ascii="Times New Roman" w:hAnsi="Times New Roman" w:cs="Times New Roman" w:hint="eastAsia"/>
          <w:bCs/>
          <w:sz w:val="24"/>
          <w:szCs w:val="24"/>
        </w:rPr>
        <w:t xml:space="preserve"> 200 nm in size</w:t>
      </w:r>
      <w:r w:rsidR="00E2156B">
        <w:rPr>
          <w:rFonts w:ascii="Times New Roman" w:hAnsi="Times New Roman" w:cs="Times New Roman"/>
          <w:bCs/>
          <w:sz w:val="24"/>
          <w:szCs w:val="24"/>
        </w:rPr>
        <w:t xml:space="preserve"> result, the y</w:t>
      </w:r>
      <w:r w:rsidR="00340361">
        <w:rPr>
          <w:rFonts w:ascii="Times New Roman" w:hAnsi="Times New Roman" w:cs="Times New Roman" w:hint="eastAsia"/>
          <w:bCs/>
          <w:sz w:val="24"/>
          <w:szCs w:val="24"/>
        </w:rPr>
        <w:t>ield</w:t>
      </w:r>
      <w:r w:rsidR="006957FF">
        <w:rPr>
          <w:rFonts w:ascii="Times New Roman" w:hAnsi="Times New Roman" w:cs="Times New Roman"/>
          <w:bCs/>
          <w:sz w:val="24"/>
          <w:szCs w:val="24"/>
        </w:rPr>
        <w:t>s</w:t>
      </w:r>
      <w:r w:rsidR="00340361">
        <w:rPr>
          <w:rFonts w:ascii="Times New Roman" w:hAnsi="Times New Roman" w:cs="Times New Roman" w:hint="eastAsia"/>
          <w:bCs/>
          <w:sz w:val="24"/>
          <w:szCs w:val="24"/>
        </w:rPr>
        <w:t xml:space="preserve"> </w:t>
      </w:r>
      <w:r w:rsidR="00E2156B">
        <w:rPr>
          <w:rFonts w:ascii="Times New Roman" w:hAnsi="Times New Roman" w:cs="Times New Roman"/>
          <w:bCs/>
          <w:sz w:val="24"/>
          <w:szCs w:val="24"/>
        </w:rPr>
        <w:t>decreases to</w:t>
      </w:r>
      <w:r w:rsidR="00340361">
        <w:rPr>
          <w:rFonts w:ascii="Times New Roman" w:hAnsi="Times New Roman" w:cs="Times New Roman" w:hint="eastAsia"/>
          <w:bCs/>
          <w:sz w:val="24"/>
          <w:szCs w:val="24"/>
        </w:rPr>
        <w:t xml:space="preserve"> less than 30%. </w:t>
      </w:r>
      <w:r w:rsidR="00E2156B">
        <w:rPr>
          <w:rFonts w:ascii="Times New Roman" w:hAnsi="Times New Roman" w:cs="Times New Roman"/>
          <w:bCs/>
          <w:sz w:val="24"/>
          <w:szCs w:val="24"/>
        </w:rPr>
        <w:t xml:space="preserve">Incidentally, </w:t>
      </w:r>
      <w:r w:rsidR="00340361">
        <w:rPr>
          <w:rFonts w:ascii="Times New Roman" w:hAnsi="Times New Roman" w:cs="Times New Roman" w:hint="eastAsia"/>
          <w:bCs/>
          <w:sz w:val="24"/>
          <w:szCs w:val="24"/>
        </w:rPr>
        <w:t>plate</w:t>
      </w:r>
      <w:r w:rsidR="00E2156B">
        <w:rPr>
          <w:rFonts w:ascii="Times New Roman" w:hAnsi="Times New Roman" w:cs="Times New Roman"/>
          <w:bCs/>
          <w:sz w:val="24"/>
          <w:szCs w:val="24"/>
        </w:rPr>
        <w:t>lets of larger</w:t>
      </w:r>
      <w:r w:rsidR="00340361">
        <w:rPr>
          <w:rFonts w:ascii="Times New Roman" w:hAnsi="Times New Roman" w:cs="Times New Roman" w:hint="eastAsia"/>
          <w:bCs/>
          <w:sz w:val="24"/>
          <w:szCs w:val="24"/>
        </w:rPr>
        <w:t xml:space="preserve"> size (up to 1 </w:t>
      </w:r>
      <w:r w:rsidR="00340361">
        <w:rPr>
          <w:rFonts w:ascii="Times New Roman" w:hAnsi="Times New Roman" w:cs="Times New Roman"/>
          <w:bCs/>
          <w:sz w:val="24"/>
          <w:szCs w:val="24"/>
        </w:rPr>
        <w:t>µ</w:t>
      </w:r>
      <w:r w:rsidR="00340361">
        <w:rPr>
          <w:rFonts w:ascii="Times New Roman" w:hAnsi="Times New Roman" w:cs="Times New Roman" w:hint="eastAsia"/>
          <w:bCs/>
          <w:sz w:val="24"/>
          <w:szCs w:val="24"/>
        </w:rPr>
        <w:t xml:space="preserve">m) could be prepared by repeating the seed growth </w:t>
      </w:r>
      <w:r w:rsidR="00340361">
        <w:rPr>
          <w:rFonts w:ascii="Times New Roman" w:hAnsi="Times New Roman" w:cs="Times New Roman"/>
          <w:bCs/>
          <w:sz w:val="24"/>
          <w:szCs w:val="24"/>
        </w:rPr>
        <w:t>procedure</w:t>
      </w:r>
      <w:r w:rsidR="00340361">
        <w:rPr>
          <w:rFonts w:ascii="Times New Roman" w:hAnsi="Times New Roman" w:cs="Times New Roman" w:hint="eastAsia"/>
          <w:bCs/>
          <w:sz w:val="24"/>
          <w:szCs w:val="24"/>
        </w:rPr>
        <w:t xml:space="preserve"> (step two </w:t>
      </w:r>
      <w:r w:rsidR="00E2156B">
        <w:rPr>
          <w:rFonts w:ascii="Times New Roman" w:hAnsi="Times New Roman" w:cs="Times New Roman"/>
          <w:bCs/>
          <w:sz w:val="24"/>
          <w:szCs w:val="24"/>
        </w:rPr>
        <w:t>above</w:t>
      </w:r>
      <w:r w:rsidR="00340361">
        <w:rPr>
          <w:rFonts w:ascii="Times New Roman" w:hAnsi="Times New Roman" w:cs="Times New Roman" w:hint="eastAsia"/>
          <w:bCs/>
          <w:sz w:val="24"/>
          <w:szCs w:val="24"/>
        </w:rPr>
        <w:t xml:space="preserve">). </w:t>
      </w:r>
      <w:r w:rsidR="00E2156B">
        <w:rPr>
          <w:rFonts w:ascii="Times New Roman" w:hAnsi="Times New Roman" w:cs="Times New Roman"/>
          <w:bCs/>
          <w:sz w:val="24"/>
          <w:szCs w:val="24"/>
        </w:rPr>
        <w:t xml:space="preserve">However, in all these cases with organic additives, similar to the case for </w:t>
      </w:r>
      <w:r w:rsidR="00CC240B">
        <w:rPr>
          <w:rFonts w:ascii="Times New Roman" w:hAnsi="Times New Roman" w:cs="Times New Roman"/>
          <w:bCs/>
          <w:sz w:val="24"/>
          <w:szCs w:val="24"/>
        </w:rPr>
        <w:t xml:space="preserve">CTAB, </w:t>
      </w:r>
      <w:r w:rsidR="00E2156B">
        <w:rPr>
          <w:rFonts w:ascii="Times New Roman" w:hAnsi="Times New Roman" w:cs="Times New Roman"/>
          <w:bCs/>
          <w:sz w:val="24"/>
          <w:szCs w:val="24"/>
        </w:rPr>
        <w:t xml:space="preserve">there is a purity concern for the platelet surfaces due to </w:t>
      </w:r>
      <w:r w:rsidR="00CC240B">
        <w:rPr>
          <w:rFonts w:ascii="Times New Roman" w:hAnsi="Times New Roman" w:cs="Times New Roman"/>
          <w:bCs/>
          <w:sz w:val="24"/>
          <w:szCs w:val="24"/>
        </w:rPr>
        <w:t>organic precursor residue.</w:t>
      </w:r>
    </w:p>
    <w:p w:rsidR="00340361" w:rsidRDefault="00E2156B" w:rsidP="006D60B1">
      <w:pPr>
        <w:autoSpaceDE w:val="0"/>
        <w:autoSpaceDN w:val="0"/>
        <w:adjustRightInd w:val="0"/>
        <w:spacing w:before="120" w:after="120" w:line="480" w:lineRule="auto"/>
        <w:ind w:firstLine="432"/>
        <w:jc w:val="both"/>
        <w:rPr>
          <w:rFonts w:ascii="Times New Roman" w:hAnsi="Times New Roman" w:cs="Times New Roman"/>
          <w:bCs/>
          <w:sz w:val="24"/>
          <w:szCs w:val="24"/>
        </w:rPr>
      </w:pPr>
      <w:r>
        <w:rPr>
          <w:rFonts w:ascii="Times New Roman" w:hAnsi="Times New Roman" w:cs="Times New Roman"/>
          <w:bCs/>
          <w:sz w:val="24"/>
          <w:szCs w:val="24"/>
        </w:rPr>
        <w:lastRenderedPageBreak/>
        <w:t>For clean inorganic routes, t</w:t>
      </w:r>
      <w:r w:rsidR="00340361">
        <w:rPr>
          <w:rFonts w:ascii="Times New Roman" w:hAnsi="Times New Roman" w:cs="Times New Roman" w:hint="eastAsia"/>
          <w:bCs/>
          <w:sz w:val="24"/>
          <w:szCs w:val="24"/>
        </w:rPr>
        <w:t xml:space="preserve">he most </w:t>
      </w:r>
      <w:r>
        <w:rPr>
          <w:rFonts w:ascii="Times New Roman" w:hAnsi="Times New Roman" w:cs="Times New Roman"/>
          <w:bCs/>
          <w:sz w:val="24"/>
          <w:szCs w:val="24"/>
        </w:rPr>
        <w:t xml:space="preserve">flexible approach entails use of </w:t>
      </w:r>
      <w:r w:rsidR="00340361">
        <w:rPr>
          <w:rFonts w:ascii="Times New Roman" w:hAnsi="Times New Roman" w:cs="Times New Roman" w:hint="eastAsia"/>
          <w:bCs/>
          <w:sz w:val="24"/>
          <w:szCs w:val="24"/>
        </w:rPr>
        <w:t xml:space="preserve">amorphous </w:t>
      </w:r>
      <w:r w:rsidR="00340361">
        <w:rPr>
          <w:rFonts w:ascii="Times New Roman" w:hAnsi="Times New Roman" w:cs="Times New Roman"/>
          <w:bCs/>
          <w:sz w:val="24"/>
          <w:szCs w:val="24"/>
        </w:rPr>
        <w:t>aluminum</w:t>
      </w:r>
      <w:r w:rsidR="00340361">
        <w:rPr>
          <w:rFonts w:ascii="Times New Roman" w:hAnsi="Times New Roman" w:cs="Times New Roman" w:hint="eastAsia"/>
          <w:bCs/>
          <w:sz w:val="24"/>
          <w:szCs w:val="24"/>
        </w:rPr>
        <w:t xml:space="preserve"> hydroxide</w:t>
      </w:r>
      <w:r w:rsidR="00BF576D">
        <w:rPr>
          <w:rFonts w:ascii="Times New Roman" w:hAnsi="Times New Roman" w:cs="Times New Roman" w:hint="eastAsia"/>
          <w:bCs/>
          <w:sz w:val="24"/>
          <w:szCs w:val="24"/>
        </w:rPr>
        <w:t xml:space="preserve"> [Al(OH)</w:t>
      </w:r>
      <w:r w:rsidR="00BF576D" w:rsidRPr="009A71D8">
        <w:rPr>
          <w:rFonts w:ascii="Times New Roman" w:hAnsi="Times New Roman" w:cs="Times New Roman" w:hint="eastAsia"/>
          <w:bCs/>
          <w:sz w:val="24"/>
          <w:szCs w:val="24"/>
          <w:vertAlign w:val="subscript"/>
        </w:rPr>
        <w:t>3</w:t>
      </w:r>
      <w:r w:rsidR="00BF576D">
        <w:rPr>
          <w:rFonts w:ascii="Times New Roman" w:hAnsi="Times New Roman" w:cs="Times New Roman" w:hint="eastAsia"/>
          <w:bCs/>
          <w:sz w:val="24"/>
          <w:szCs w:val="24"/>
        </w:rPr>
        <w:t xml:space="preserve">] </w:t>
      </w:r>
      <w:r w:rsidR="00340361">
        <w:rPr>
          <w:rFonts w:ascii="Times New Roman" w:hAnsi="Times New Roman" w:cs="Times New Roman" w:hint="eastAsia"/>
          <w:bCs/>
          <w:sz w:val="24"/>
          <w:szCs w:val="24"/>
        </w:rPr>
        <w:t xml:space="preserve">gel </w:t>
      </w:r>
      <w:r>
        <w:rPr>
          <w:rFonts w:ascii="Times New Roman" w:hAnsi="Times New Roman" w:cs="Times New Roman"/>
          <w:bCs/>
          <w:sz w:val="24"/>
          <w:szCs w:val="24"/>
        </w:rPr>
        <w:t>as the precursor and controlling the properties of the gibbsite product through aging time, temperature, and solution pH.</w:t>
      </w:r>
      <w:r w:rsidR="00340361">
        <w:rPr>
          <w:rFonts w:ascii="Times New Roman" w:hAnsi="Times New Roman" w:cs="Times New Roman" w:hint="eastAsia"/>
          <w:bCs/>
          <w:sz w:val="24"/>
          <w:szCs w:val="24"/>
        </w:rPr>
        <w:t xml:space="preserve"> </w:t>
      </w:r>
      <w:r w:rsidR="00E75E58">
        <w:rPr>
          <w:rFonts w:ascii="Times New Roman" w:hAnsi="Times New Roman" w:cs="Times New Roman"/>
          <w:bCs/>
          <w:sz w:val="24"/>
          <w:szCs w:val="24"/>
        </w:rPr>
        <w:t xml:space="preserve">Care must be taken in the </w:t>
      </w:r>
      <w:r w:rsidR="009A71D8">
        <w:rPr>
          <w:rFonts w:ascii="Times New Roman" w:hAnsi="Times New Roman" w:cs="Times New Roman" w:hint="eastAsia"/>
          <w:bCs/>
          <w:sz w:val="24"/>
          <w:szCs w:val="24"/>
        </w:rPr>
        <w:t>gel preparation method</w:t>
      </w:r>
      <w:r w:rsidR="00E75E58">
        <w:rPr>
          <w:rFonts w:ascii="Times New Roman" w:hAnsi="Times New Roman" w:cs="Times New Roman"/>
          <w:bCs/>
          <w:sz w:val="24"/>
          <w:szCs w:val="24"/>
        </w:rPr>
        <w:t xml:space="preserve">, which can </w:t>
      </w:r>
      <w:r w:rsidR="009A71D8">
        <w:rPr>
          <w:rFonts w:ascii="Times New Roman" w:hAnsi="Times New Roman" w:cs="Times New Roman" w:hint="eastAsia"/>
          <w:bCs/>
          <w:sz w:val="24"/>
          <w:szCs w:val="24"/>
        </w:rPr>
        <w:t xml:space="preserve">also influence the </w:t>
      </w:r>
      <w:r w:rsidR="009A71D8">
        <w:rPr>
          <w:rFonts w:ascii="Times New Roman" w:hAnsi="Times New Roman" w:cs="Times New Roman"/>
          <w:bCs/>
          <w:sz w:val="24"/>
          <w:szCs w:val="24"/>
        </w:rPr>
        <w:t>quality</w:t>
      </w:r>
      <w:r w:rsidR="009A71D8">
        <w:rPr>
          <w:rFonts w:ascii="Times New Roman" w:hAnsi="Times New Roman" w:cs="Times New Roman" w:hint="eastAsia"/>
          <w:bCs/>
          <w:sz w:val="24"/>
          <w:szCs w:val="24"/>
        </w:rPr>
        <w:t xml:space="preserve"> of the product. A gel precipitated by adding ammonia </w:t>
      </w:r>
      <w:r w:rsidR="009A71D8" w:rsidRPr="009A71D8">
        <w:rPr>
          <w:rFonts w:ascii="Times New Roman" w:hAnsi="Times New Roman" w:cs="Times New Roman" w:hint="eastAsia"/>
          <w:bCs/>
          <w:sz w:val="24"/>
          <w:szCs w:val="24"/>
        </w:rPr>
        <w:t>aqueous</w:t>
      </w:r>
      <w:r w:rsidR="009A71D8">
        <w:rPr>
          <w:rFonts w:ascii="Times New Roman" w:hAnsi="Times New Roman" w:cs="Times New Roman" w:hint="eastAsia"/>
          <w:bCs/>
          <w:sz w:val="24"/>
          <w:szCs w:val="24"/>
        </w:rPr>
        <w:t xml:space="preserve"> solution into aluminum nitrate hexahydrate [Al(NO</w:t>
      </w:r>
      <w:r w:rsidR="009A71D8" w:rsidRPr="009A71D8">
        <w:rPr>
          <w:rFonts w:ascii="Times New Roman" w:hAnsi="Times New Roman" w:cs="Times New Roman" w:hint="eastAsia"/>
          <w:bCs/>
          <w:sz w:val="24"/>
          <w:szCs w:val="24"/>
          <w:vertAlign w:val="subscript"/>
        </w:rPr>
        <w:t>3</w:t>
      </w:r>
      <w:r w:rsidR="009A71D8">
        <w:rPr>
          <w:rFonts w:ascii="Times New Roman" w:hAnsi="Times New Roman" w:cs="Times New Roman" w:hint="eastAsia"/>
          <w:bCs/>
          <w:sz w:val="24"/>
          <w:szCs w:val="24"/>
        </w:rPr>
        <w:t>)</w:t>
      </w:r>
      <w:r w:rsidR="009A71D8" w:rsidRPr="009A71D8">
        <w:rPr>
          <w:rFonts w:ascii="Times New Roman" w:hAnsi="Times New Roman" w:cs="Times New Roman" w:hint="eastAsia"/>
          <w:bCs/>
          <w:sz w:val="24"/>
          <w:szCs w:val="24"/>
          <w:vertAlign w:val="subscript"/>
        </w:rPr>
        <w:t>3</w:t>
      </w:r>
      <w:r w:rsidR="009A71D8">
        <w:rPr>
          <w:rFonts w:ascii="Times New Roman" w:hAnsi="Times New Roman" w:cs="Times New Roman"/>
          <w:bCs/>
          <w:sz w:val="24"/>
          <w:szCs w:val="24"/>
        </w:rPr>
        <w:t>·</w:t>
      </w:r>
      <w:r w:rsidR="009A71D8" w:rsidRPr="009A71D8">
        <w:rPr>
          <w:rFonts w:ascii="Times New Roman" w:hAnsi="Times New Roman" w:cs="Times New Roman" w:hint="eastAsia"/>
          <w:bCs/>
          <w:sz w:val="24"/>
          <w:szCs w:val="24"/>
        </w:rPr>
        <w:t>6H</w:t>
      </w:r>
      <w:r w:rsidR="009A71D8" w:rsidRPr="009A71D8">
        <w:rPr>
          <w:rFonts w:ascii="Times New Roman" w:hAnsi="Times New Roman" w:cs="Times New Roman" w:hint="eastAsia"/>
          <w:bCs/>
          <w:sz w:val="24"/>
          <w:szCs w:val="24"/>
          <w:vertAlign w:val="subscript"/>
        </w:rPr>
        <w:t>2</w:t>
      </w:r>
      <w:r w:rsidR="009A71D8">
        <w:rPr>
          <w:rFonts w:ascii="Times New Roman" w:hAnsi="Times New Roman" w:cs="Times New Roman" w:hint="eastAsia"/>
          <w:bCs/>
          <w:sz w:val="24"/>
          <w:szCs w:val="24"/>
        </w:rPr>
        <w:t xml:space="preserve">O] </w:t>
      </w:r>
      <w:r w:rsidR="009A71D8" w:rsidRPr="009A71D8">
        <w:rPr>
          <w:rFonts w:ascii="Times New Roman" w:hAnsi="Times New Roman" w:cs="Times New Roman" w:hint="eastAsia"/>
          <w:bCs/>
          <w:sz w:val="24"/>
          <w:szCs w:val="24"/>
        </w:rPr>
        <w:t>aqueous</w:t>
      </w:r>
      <w:r w:rsidR="009A71D8">
        <w:rPr>
          <w:rFonts w:ascii="Times New Roman" w:hAnsi="Times New Roman" w:cs="Times New Roman" w:hint="eastAsia"/>
          <w:bCs/>
          <w:sz w:val="24"/>
          <w:szCs w:val="24"/>
        </w:rPr>
        <w:t xml:space="preserve"> solution </w:t>
      </w:r>
      <w:r w:rsidR="00E75E58">
        <w:rPr>
          <w:rFonts w:ascii="Times New Roman" w:hAnsi="Times New Roman" w:cs="Times New Roman"/>
          <w:bCs/>
          <w:sz w:val="24"/>
          <w:szCs w:val="24"/>
        </w:rPr>
        <w:t xml:space="preserve">was used </w:t>
      </w:r>
      <w:r w:rsidR="009A71D8">
        <w:rPr>
          <w:rFonts w:ascii="Times New Roman" w:hAnsi="Times New Roman" w:cs="Times New Roman" w:hint="eastAsia"/>
          <w:bCs/>
          <w:sz w:val="24"/>
          <w:szCs w:val="24"/>
        </w:rPr>
        <w:t>to adjust the pH up to 8 at 75</w:t>
      </w:r>
      <w:r w:rsidR="00BA2EF7">
        <w:rPr>
          <w:rFonts w:ascii="Times New Roman" w:hAnsi="Times New Roman" w:cs="Times New Roman"/>
          <w:bCs/>
          <w:sz w:val="24"/>
          <w:szCs w:val="24"/>
        </w:rPr>
        <w:t> </w:t>
      </w:r>
      <w:r w:rsidR="009A71D8">
        <w:rPr>
          <w:rFonts w:ascii="Times New Roman" w:hAnsi="Times New Roman" w:cs="Times New Roman" w:hint="eastAsia"/>
          <w:bCs/>
          <w:sz w:val="24"/>
          <w:szCs w:val="24"/>
          <w:vertAlign w:val="superscript"/>
        </w:rPr>
        <w:t>o</w:t>
      </w:r>
      <w:r w:rsidR="009A71D8">
        <w:rPr>
          <w:rFonts w:ascii="Times New Roman" w:hAnsi="Times New Roman" w:cs="Times New Roman" w:hint="eastAsia"/>
          <w:bCs/>
          <w:sz w:val="24"/>
          <w:szCs w:val="24"/>
        </w:rPr>
        <w:t>C</w:t>
      </w:r>
      <w:r w:rsidR="00E75E58">
        <w:rPr>
          <w:rFonts w:ascii="Times New Roman" w:hAnsi="Times New Roman" w:cs="Times New Roman"/>
          <w:bCs/>
          <w:sz w:val="24"/>
          <w:szCs w:val="24"/>
        </w:rPr>
        <w:t>,</w:t>
      </w:r>
      <w:r w:rsidR="009C5962">
        <w:rPr>
          <w:rFonts w:ascii="Times New Roman" w:hAnsi="Times New Roman" w:cs="Times New Roman" w:hint="eastAsia"/>
          <w:bCs/>
          <w:sz w:val="24"/>
          <w:szCs w:val="24"/>
        </w:rPr>
        <w:t xml:space="preserve"> </w:t>
      </w:r>
      <w:r w:rsidR="00E75E58">
        <w:rPr>
          <w:rFonts w:ascii="Times New Roman" w:hAnsi="Times New Roman" w:cs="Times New Roman"/>
          <w:bCs/>
          <w:sz w:val="24"/>
          <w:szCs w:val="24"/>
        </w:rPr>
        <w:t xml:space="preserve">which when </w:t>
      </w:r>
      <w:r w:rsidR="009C5962">
        <w:rPr>
          <w:rFonts w:ascii="Times New Roman" w:hAnsi="Times New Roman" w:cs="Times New Roman" w:hint="eastAsia"/>
          <w:bCs/>
          <w:sz w:val="24"/>
          <w:szCs w:val="24"/>
        </w:rPr>
        <w:t>followed by ag</w:t>
      </w:r>
      <w:r w:rsidR="00E75E58">
        <w:rPr>
          <w:rFonts w:ascii="Times New Roman" w:hAnsi="Times New Roman" w:cs="Times New Roman"/>
          <w:bCs/>
          <w:sz w:val="24"/>
          <w:szCs w:val="24"/>
        </w:rPr>
        <w:t>ing</w:t>
      </w:r>
      <w:r w:rsidR="009C5962">
        <w:rPr>
          <w:rFonts w:ascii="Times New Roman" w:hAnsi="Times New Roman" w:cs="Times New Roman" w:hint="eastAsia"/>
          <w:bCs/>
          <w:sz w:val="24"/>
          <w:szCs w:val="24"/>
        </w:rPr>
        <w:t xml:space="preserve"> at same </w:t>
      </w:r>
      <w:r w:rsidR="009C5962" w:rsidRPr="00DD4AFA">
        <w:rPr>
          <w:rFonts w:ascii="Times New Roman" w:hAnsi="Times New Roman" w:cs="Times New Roman" w:hint="eastAsia"/>
          <w:bCs/>
          <w:sz w:val="24"/>
          <w:szCs w:val="24"/>
        </w:rPr>
        <w:t>temperature</w:t>
      </w:r>
      <w:r w:rsidR="00E75E58" w:rsidRPr="00DD4AFA">
        <w:rPr>
          <w:rFonts w:ascii="Times New Roman" w:hAnsi="Times New Roman" w:cs="Times New Roman"/>
          <w:bCs/>
          <w:sz w:val="24"/>
          <w:szCs w:val="24"/>
        </w:rPr>
        <w:t xml:space="preserve"> for</w:t>
      </w:r>
      <w:r w:rsidR="009C5962" w:rsidRPr="00DD4AFA">
        <w:rPr>
          <w:rFonts w:ascii="Times New Roman" w:hAnsi="Times New Roman" w:cs="Times New Roman" w:hint="eastAsia"/>
          <w:bCs/>
          <w:sz w:val="24"/>
          <w:szCs w:val="24"/>
        </w:rPr>
        <w:t xml:space="preserve"> more than two days provided irregular gibbsite particles 10-20 </w:t>
      </w:r>
      <w:r w:rsidR="009C5962" w:rsidRPr="00DD4AFA">
        <w:rPr>
          <w:rFonts w:ascii="Times New Roman" w:hAnsi="Times New Roman" w:cs="Times New Roman"/>
          <w:bCs/>
          <w:sz w:val="24"/>
          <w:szCs w:val="24"/>
        </w:rPr>
        <w:t>µ</w:t>
      </w:r>
      <w:r w:rsidR="009C5962" w:rsidRPr="00DD4AFA">
        <w:rPr>
          <w:rFonts w:ascii="Times New Roman" w:hAnsi="Times New Roman" w:cs="Times New Roman" w:hint="eastAsia"/>
          <w:bCs/>
          <w:sz w:val="24"/>
          <w:szCs w:val="24"/>
        </w:rPr>
        <w:t>m</w:t>
      </w:r>
      <w:r w:rsidR="00E75E58" w:rsidRPr="00DD4AFA">
        <w:rPr>
          <w:rFonts w:ascii="Times New Roman" w:hAnsi="Times New Roman" w:cs="Times New Roman"/>
          <w:bCs/>
          <w:sz w:val="24"/>
          <w:szCs w:val="24"/>
        </w:rPr>
        <w:t xml:space="preserve"> in </w:t>
      </w:r>
      <w:r w:rsidR="002F099E" w:rsidRPr="00DD4AFA">
        <w:rPr>
          <w:rFonts w:ascii="Times New Roman" w:hAnsi="Times New Roman" w:cs="Times New Roman"/>
          <w:bCs/>
          <w:sz w:val="24"/>
          <w:szCs w:val="24"/>
        </w:rPr>
        <w:t>diameter</w:t>
      </w:r>
      <w:r w:rsidR="009C5962" w:rsidRPr="00DD4AFA">
        <w:rPr>
          <w:rFonts w:ascii="Times New Roman" w:hAnsi="Times New Roman" w:cs="Times New Roman" w:hint="eastAsia"/>
          <w:bCs/>
          <w:sz w:val="24"/>
          <w:szCs w:val="24"/>
        </w:rPr>
        <w:t>.</w:t>
      </w:r>
      <w:r w:rsidR="00736F53" w:rsidRPr="00DD4AFA">
        <w:rPr>
          <w:rFonts w:ascii="Times New Roman" w:hAnsi="Times New Roman" w:cs="Times New Roman"/>
          <w:bCs/>
          <w:sz w:val="24"/>
          <w:szCs w:val="24"/>
        </w:rPr>
        <w:fldChar w:fldCharType="begin"/>
      </w:r>
      <w:r w:rsidR="00D57BD0" w:rsidRPr="00DD4AFA">
        <w:rPr>
          <w:rFonts w:ascii="Times New Roman" w:hAnsi="Times New Roman" w:cs="Times New Roman"/>
          <w:bCs/>
          <w:sz w:val="24"/>
          <w:szCs w:val="24"/>
        </w:rPr>
        <w:instrText xml:space="preserve"> ADDIN EN.CITE &lt;EndNote&gt;&lt;Cite&gt;&lt;Author&gt;Cesteros&lt;/Author&gt;&lt;Year&gt;2001&lt;/Year&gt;&lt;RecNum&gt;991&lt;/RecNum&gt;&lt;DisplayText&gt;&lt;style face="superscript"&gt;13&lt;/style&gt;&lt;/DisplayText&gt;&lt;record&gt;&lt;rec-number&gt;991&lt;/rec-number&gt;&lt;foreign-keys&gt;&lt;key app="EN" db-id="z2290e59wa9xsseav0p5s2ahe2dfpvpsf0ea" timestamp="1487150103"&gt;991&lt;/key&gt;&lt;key app="ENWeb" db-id=""&gt;0&lt;/key&gt;&lt;/foreign-keys&gt;&lt;ref-type name="Journal Article"&gt;17&lt;/ref-type&gt;&lt;contributors&gt;&lt;authors&gt;&lt;author&gt;Cesteros, Y.&lt;/author&gt;&lt;author&gt;Salagre, P.&lt;/author&gt;&lt;author&gt;Medina, F.&lt;/author&gt;&lt;author&gt;Sueiras, J.E.&lt;/author&gt;&lt;/authors&gt;&lt;/contributors&gt;&lt;titles&gt;&lt;title&gt;A New Route to the Synthesis of Fine-Grain Gibbsite&lt;/title&gt;&lt;secondary-title&gt;Chem. Mater.&lt;/secondary-title&gt;&lt;/titles&gt;&lt;periodical&gt;&lt;full-title&gt;Chem. Mater.&lt;/full-title&gt;&lt;/periodical&gt;&lt;pages&gt;2595-2600&lt;/pages&gt;&lt;volume&gt;13&lt;/volume&gt;&lt;number&gt;8&lt;/number&gt;&lt;dates&gt;&lt;year&gt;2001&lt;/year&gt;&lt;/dates&gt;&lt;urls&gt;&lt;/urls&gt;&lt;/record&gt;&lt;/Cite&gt;&lt;/EndNote&gt;</w:instrText>
      </w:r>
      <w:r w:rsidR="00736F53" w:rsidRPr="00DD4AFA">
        <w:rPr>
          <w:rFonts w:ascii="Times New Roman" w:hAnsi="Times New Roman" w:cs="Times New Roman"/>
          <w:bCs/>
          <w:sz w:val="24"/>
          <w:szCs w:val="24"/>
        </w:rPr>
        <w:fldChar w:fldCharType="separate"/>
      </w:r>
      <w:r w:rsidR="00D57BD0" w:rsidRPr="00DD4AFA">
        <w:rPr>
          <w:rFonts w:ascii="Times New Roman" w:hAnsi="Times New Roman" w:cs="Times New Roman"/>
          <w:bCs/>
          <w:noProof/>
          <w:sz w:val="24"/>
          <w:szCs w:val="24"/>
          <w:vertAlign w:val="superscript"/>
        </w:rPr>
        <w:t>13</w:t>
      </w:r>
      <w:r w:rsidR="00736F53" w:rsidRPr="00DD4AFA">
        <w:rPr>
          <w:rFonts w:ascii="Times New Roman" w:hAnsi="Times New Roman" w:cs="Times New Roman"/>
          <w:bCs/>
          <w:sz w:val="24"/>
          <w:szCs w:val="24"/>
        </w:rPr>
        <w:fldChar w:fldCharType="end"/>
      </w:r>
      <w:r w:rsidR="009C5962">
        <w:rPr>
          <w:rFonts w:ascii="Times New Roman" w:hAnsi="Times New Roman" w:cs="Times New Roman" w:hint="eastAsia"/>
          <w:bCs/>
          <w:sz w:val="24"/>
          <w:szCs w:val="24"/>
        </w:rPr>
        <w:t xml:space="preserve"> </w:t>
      </w:r>
      <w:r w:rsidR="00BF193E">
        <w:rPr>
          <w:rFonts w:ascii="Times New Roman" w:hAnsi="Times New Roman" w:cs="Times New Roman"/>
          <w:bCs/>
          <w:sz w:val="24"/>
          <w:szCs w:val="24"/>
        </w:rPr>
        <w:t>A</w:t>
      </w:r>
      <w:r w:rsidR="009C5962">
        <w:rPr>
          <w:rFonts w:ascii="Times New Roman" w:hAnsi="Times New Roman" w:cs="Times New Roman" w:hint="eastAsia"/>
          <w:bCs/>
          <w:sz w:val="24"/>
          <w:szCs w:val="24"/>
        </w:rPr>
        <w:t xml:space="preserve"> similar gel, prepared by using aluminum nitrate nonahydrate [Al(NO</w:t>
      </w:r>
      <w:r w:rsidR="009C5962" w:rsidRPr="009A71D8">
        <w:rPr>
          <w:rFonts w:ascii="Times New Roman" w:hAnsi="Times New Roman" w:cs="Times New Roman" w:hint="eastAsia"/>
          <w:bCs/>
          <w:sz w:val="24"/>
          <w:szCs w:val="24"/>
          <w:vertAlign w:val="subscript"/>
        </w:rPr>
        <w:t>3</w:t>
      </w:r>
      <w:r w:rsidR="009C5962">
        <w:rPr>
          <w:rFonts w:ascii="Times New Roman" w:hAnsi="Times New Roman" w:cs="Times New Roman" w:hint="eastAsia"/>
          <w:bCs/>
          <w:sz w:val="24"/>
          <w:szCs w:val="24"/>
        </w:rPr>
        <w:t>)</w:t>
      </w:r>
      <w:r w:rsidR="009C5962" w:rsidRPr="009A71D8">
        <w:rPr>
          <w:rFonts w:ascii="Times New Roman" w:hAnsi="Times New Roman" w:cs="Times New Roman" w:hint="eastAsia"/>
          <w:bCs/>
          <w:sz w:val="24"/>
          <w:szCs w:val="24"/>
          <w:vertAlign w:val="subscript"/>
        </w:rPr>
        <w:t>3</w:t>
      </w:r>
      <w:r w:rsidR="009C5962">
        <w:rPr>
          <w:rFonts w:ascii="Times New Roman" w:hAnsi="Times New Roman" w:cs="Times New Roman"/>
          <w:bCs/>
          <w:sz w:val="24"/>
          <w:szCs w:val="24"/>
        </w:rPr>
        <w:t>·</w:t>
      </w:r>
      <w:r w:rsidR="009C5962">
        <w:rPr>
          <w:rFonts w:ascii="Times New Roman" w:hAnsi="Times New Roman" w:cs="Times New Roman" w:hint="eastAsia"/>
          <w:bCs/>
          <w:sz w:val="24"/>
          <w:szCs w:val="24"/>
        </w:rPr>
        <w:t>9</w:t>
      </w:r>
      <w:r w:rsidR="009C5962" w:rsidRPr="009A71D8">
        <w:rPr>
          <w:rFonts w:ascii="Times New Roman" w:hAnsi="Times New Roman" w:cs="Times New Roman" w:hint="eastAsia"/>
          <w:bCs/>
          <w:sz w:val="24"/>
          <w:szCs w:val="24"/>
        </w:rPr>
        <w:t>H</w:t>
      </w:r>
      <w:r w:rsidR="009C5962" w:rsidRPr="009A71D8">
        <w:rPr>
          <w:rFonts w:ascii="Times New Roman" w:hAnsi="Times New Roman" w:cs="Times New Roman" w:hint="eastAsia"/>
          <w:bCs/>
          <w:sz w:val="24"/>
          <w:szCs w:val="24"/>
          <w:vertAlign w:val="subscript"/>
        </w:rPr>
        <w:t>2</w:t>
      </w:r>
      <w:r w:rsidR="009C5962">
        <w:rPr>
          <w:rFonts w:ascii="Times New Roman" w:hAnsi="Times New Roman" w:cs="Times New Roman" w:hint="eastAsia"/>
          <w:bCs/>
          <w:sz w:val="24"/>
          <w:szCs w:val="24"/>
        </w:rPr>
        <w:t xml:space="preserve">O] and ammonia </w:t>
      </w:r>
      <w:r w:rsidR="009C5962" w:rsidRPr="009A71D8">
        <w:rPr>
          <w:rFonts w:ascii="Times New Roman" w:hAnsi="Times New Roman" w:cs="Times New Roman" w:hint="eastAsia"/>
          <w:bCs/>
          <w:sz w:val="24"/>
          <w:szCs w:val="24"/>
        </w:rPr>
        <w:t>aqueous</w:t>
      </w:r>
      <w:r w:rsidR="009C5962">
        <w:rPr>
          <w:rFonts w:ascii="Times New Roman" w:hAnsi="Times New Roman" w:cs="Times New Roman" w:hint="eastAsia"/>
          <w:bCs/>
          <w:sz w:val="24"/>
          <w:szCs w:val="24"/>
        </w:rPr>
        <w:t xml:space="preserve"> solution, </w:t>
      </w:r>
      <w:r w:rsidR="00F477AC">
        <w:rPr>
          <w:rFonts w:ascii="Times New Roman" w:hAnsi="Times New Roman" w:cs="Times New Roman"/>
          <w:bCs/>
          <w:sz w:val="24"/>
          <w:szCs w:val="24"/>
        </w:rPr>
        <w:t>titrated to</w:t>
      </w:r>
      <w:r w:rsidR="009637B7">
        <w:rPr>
          <w:rFonts w:ascii="Times New Roman" w:hAnsi="Times New Roman" w:cs="Times New Roman" w:hint="eastAsia"/>
          <w:bCs/>
          <w:sz w:val="24"/>
          <w:szCs w:val="24"/>
        </w:rPr>
        <w:t xml:space="preserve"> </w:t>
      </w:r>
      <w:r w:rsidR="00F477AC">
        <w:rPr>
          <w:rFonts w:ascii="Times New Roman" w:hAnsi="Times New Roman" w:cs="Times New Roman"/>
          <w:bCs/>
          <w:sz w:val="24"/>
          <w:szCs w:val="24"/>
        </w:rPr>
        <w:t xml:space="preserve">pH 5 and aged at </w:t>
      </w:r>
      <w:r w:rsidR="009637B7">
        <w:rPr>
          <w:rFonts w:ascii="Times New Roman" w:hAnsi="Times New Roman" w:cs="Times New Roman" w:hint="eastAsia"/>
          <w:bCs/>
          <w:sz w:val="24"/>
          <w:szCs w:val="24"/>
        </w:rPr>
        <w:t>100</w:t>
      </w:r>
      <w:r w:rsidR="00BA2EF7">
        <w:rPr>
          <w:rFonts w:ascii="Times New Roman" w:hAnsi="Times New Roman" w:cs="Times New Roman"/>
          <w:bCs/>
          <w:sz w:val="24"/>
          <w:szCs w:val="24"/>
        </w:rPr>
        <w:t> </w:t>
      </w:r>
      <w:r w:rsidR="009637B7">
        <w:rPr>
          <w:rFonts w:ascii="Times New Roman" w:hAnsi="Times New Roman" w:cs="Times New Roman" w:hint="eastAsia"/>
          <w:bCs/>
          <w:sz w:val="24"/>
          <w:szCs w:val="24"/>
          <w:vertAlign w:val="superscript"/>
        </w:rPr>
        <w:t>o</w:t>
      </w:r>
      <w:r w:rsidR="009637B7">
        <w:rPr>
          <w:rFonts w:ascii="Times New Roman" w:hAnsi="Times New Roman" w:cs="Times New Roman" w:hint="eastAsia"/>
          <w:bCs/>
          <w:sz w:val="24"/>
          <w:szCs w:val="24"/>
        </w:rPr>
        <w:t>C for 10 days</w:t>
      </w:r>
      <w:r w:rsidR="00E75E58">
        <w:rPr>
          <w:rFonts w:ascii="Times New Roman" w:hAnsi="Times New Roman" w:cs="Times New Roman"/>
          <w:bCs/>
          <w:sz w:val="24"/>
          <w:szCs w:val="24"/>
        </w:rPr>
        <w:t xml:space="preserve"> yielded</w:t>
      </w:r>
      <w:r w:rsidR="009637B7">
        <w:rPr>
          <w:rFonts w:ascii="Times New Roman" w:hAnsi="Times New Roman" w:cs="Times New Roman" w:hint="eastAsia"/>
          <w:bCs/>
          <w:sz w:val="24"/>
          <w:szCs w:val="24"/>
        </w:rPr>
        <w:t xml:space="preserve"> uniform </w:t>
      </w:r>
      <w:r w:rsidR="00F477AC">
        <w:rPr>
          <w:rFonts w:ascii="Times New Roman" w:hAnsi="Times New Roman" w:cs="Times New Roman"/>
          <w:bCs/>
          <w:sz w:val="24"/>
          <w:szCs w:val="24"/>
        </w:rPr>
        <w:t xml:space="preserve">hexagonal </w:t>
      </w:r>
      <w:r w:rsidR="009637B7">
        <w:rPr>
          <w:rFonts w:ascii="Times New Roman" w:hAnsi="Times New Roman" w:cs="Times New Roman" w:hint="eastAsia"/>
          <w:bCs/>
          <w:sz w:val="24"/>
          <w:szCs w:val="24"/>
        </w:rPr>
        <w:t>gibbsite</w:t>
      </w:r>
      <w:r w:rsidR="00E75E58">
        <w:rPr>
          <w:rFonts w:ascii="Times New Roman" w:hAnsi="Times New Roman" w:cs="Times New Roman"/>
          <w:bCs/>
          <w:sz w:val="24"/>
          <w:szCs w:val="24"/>
        </w:rPr>
        <w:t xml:space="preserve"> </w:t>
      </w:r>
      <w:r w:rsidR="009637B7">
        <w:rPr>
          <w:rFonts w:ascii="Times New Roman" w:hAnsi="Times New Roman" w:cs="Times New Roman" w:hint="eastAsia"/>
          <w:bCs/>
          <w:sz w:val="24"/>
          <w:szCs w:val="24"/>
        </w:rPr>
        <w:t>plate</w:t>
      </w:r>
      <w:r w:rsidR="00E75E58">
        <w:rPr>
          <w:rFonts w:ascii="Times New Roman" w:hAnsi="Times New Roman" w:cs="Times New Roman"/>
          <w:bCs/>
          <w:sz w:val="24"/>
          <w:szCs w:val="24"/>
        </w:rPr>
        <w:t>let</w:t>
      </w:r>
      <w:r w:rsidR="009637B7">
        <w:rPr>
          <w:rFonts w:ascii="Times New Roman" w:hAnsi="Times New Roman" w:cs="Times New Roman" w:hint="eastAsia"/>
          <w:bCs/>
          <w:sz w:val="24"/>
          <w:szCs w:val="24"/>
        </w:rPr>
        <w:t xml:space="preserve">s 600-800 nm </w:t>
      </w:r>
      <w:r w:rsidR="00E75E58">
        <w:rPr>
          <w:rFonts w:ascii="Times New Roman" w:hAnsi="Times New Roman" w:cs="Times New Roman"/>
          <w:bCs/>
          <w:sz w:val="24"/>
          <w:szCs w:val="24"/>
        </w:rPr>
        <w:t>in size</w:t>
      </w:r>
      <w:r w:rsidR="009637B7">
        <w:rPr>
          <w:rFonts w:ascii="Times New Roman" w:hAnsi="Times New Roman" w:cs="Times New Roman" w:hint="eastAsia"/>
          <w:bCs/>
          <w:sz w:val="24"/>
          <w:szCs w:val="24"/>
        </w:rPr>
        <w:t>.</w:t>
      </w:r>
      <w:r w:rsidR="00736F53">
        <w:rPr>
          <w:rFonts w:ascii="Times New Roman" w:hAnsi="Times New Roman" w:cs="Times New Roman"/>
          <w:bCs/>
          <w:sz w:val="24"/>
          <w:szCs w:val="24"/>
        </w:rPr>
        <w:fldChar w:fldCharType="begin"/>
      </w:r>
      <w:r w:rsidR="00D57BD0">
        <w:rPr>
          <w:rFonts w:ascii="Times New Roman" w:hAnsi="Times New Roman" w:cs="Times New Roman"/>
          <w:bCs/>
          <w:sz w:val="24"/>
          <w:szCs w:val="24"/>
        </w:rPr>
        <w:instrText xml:space="preserve"> ADDIN EN.CITE &lt;EndNote&gt;&lt;Cite&gt;&lt;Author&gt;Shen&lt;/Author&gt;&lt;Year&gt;2006&lt;/Year&gt;&lt;RecNum&gt;1025&lt;/RecNum&gt;&lt;DisplayText&gt;&lt;style face="superscript"&gt;24&lt;/style&gt;&lt;/DisplayText&gt;&lt;record&gt;&lt;rec-number&gt;1025&lt;/rec-number&gt;&lt;foreign-keys&gt;&lt;key app="EN" db-id="z2290e59wa9xsseav0p5s2ahe2dfpvpsf0ea" timestamp="1487150222"&gt;1025&lt;/key&gt;&lt;key app="ENWeb" db-id=""&gt;0&lt;/key&gt;&lt;/foreign-keys&gt;&lt;ref-type name="Journal Article"&gt;17&lt;/ref-type&gt;&lt;contributors&gt;&lt;authors&gt;&lt;author&gt;Shen, Shoucang&lt;/author&gt;&lt;author&gt;Chow, Pui Shan&lt;/author&gt;&lt;author&gt;Chen, Fengxi&lt;/author&gt;&lt;author&gt;Feng, Shaohua&lt;/author&gt;&lt;author&gt;Tan, Reginald B. H.&lt;/author&gt;&lt;/authors&gt;&lt;/contributors&gt;&lt;titles&gt;&lt;title&gt;Synthesis of submicron gibbsite platelets by organic-free hydrothermal crystallization process&lt;/title&gt;&lt;secondary-title&gt;Journal of Crystal Growth&lt;/secondary-title&gt;&lt;/titles&gt;&lt;periodical&gt;&lt;full-title&gt;Journal of Crystal Growth&lt;/full-title&gt;&lt;/periodical&gt;&lt;pages&gt;136-142&lt;/pages&gt;&lt;volume&gt;292&lt;/volume&gt;&lt;number&gt;1&lt;/number&gt;&lt;dates&gt;&lt;year&gt;2006&lt;/year&gt;&lt;/dates&gt;&lt;isbn&gt;00220248&lt;/isbn&gt;&lt;urls&gt;&lt;/urls&gt;&lt;electronic-resource-num&gt;10.1016/j.jcrysgro.2006.04.081&lt;/electronic-resource-num&gt;&lt;/record&gt;&lt;/Cite&gt;&lt;/EndNote&gt;</w:instrText>
      </w:r>
      <w:r w:rsidR="00736F53">
        <w:rPr>
          <w:rFonts w:ascii="Times New Roman" w:hAnsi="Times New Roman" w:cs="Times New Roman"/>
          <w:bCs/>
          <w:sz w:val="24"/>
          <w:szCs w:val="24"/>
        </w:rPr>
        <w:fldChar w:fldCharType="separate"/>
      </w:r>
      <w:r w:rsidR="00D57BD0" w:rsidRPr="00D57BD0">
        <w:rPr>
          <w:rFonts w:ascii="Times New Roman" w:hAnsi="Times New Roman" w:cs="Times New Roman"/>
          <w:bCs/>
          <w:noProof/>
          <w:sz w:val="24"/>
          <w:szCs w:val="24"/>
          <w:vertAlign w:val="superscript"/>
        </w:rPr>
        <w:t>24</w:t>
      </w:r>
      <w:r w:rsidR="00736F53">
        <w:rPr>
          <w:rFonts w:ascii="Times New Roman" w:hAnsi="Times New Roman" w:cs="Times New Roman"/>
          <w:bCs/>
          <w:sz w:val="24"/>
          <w:szCs w:val="24"/>
        </w:rPr>
        <w:fldChar w:fldCharType="end"/>
      </w:r>
      <w:r w:rsidR="009637B7">
        <w:rPr>
          <w:rFonts w:ascii="Times New Roman" w:hAnsi="Times New Roman" w:cs="Times New Roman" w:hint="eastAsia"/>
          <w:bCs/>
          <w:sz w:val="24"/>
          <w:szCs w:val="24"/>
        </w:rPr>
        <w:t xml:space="preserve"> Th</w:t>
      </w:r>
      <w:r w:rsidR="00BB2305">
        <w:rPr>
          <w:rFonts w:ascii="Times New Roman" w:hAnsi="Times New Roman" w:cs="Times New Roman"/>
          <w:bCs/>
          <w:sz w:val="24"/>
          <w:szCs w:val="24"/>
        </w:rPr>
        <w:t>is</w:t>
      </w:r>
      <w:r w:rsidR="009637B7">
        <w:rPr>
          <w:rFonts w:ascii="Times New Roman" w:hAnsi="Times New Roman" w:cs="Times New Roman" w:hint="eastAsia"/>
          <w:bCs/>
          <w:sz w:val="24"/>
          <w:szCs w:val="24"/>
        </w:rPr>
        <w:t xml:space="preserve"> modified procedure </w:t>
      </w:r>
      <w:r w:rsidR="009637B7">
        <w:rPr>
          <w:rFonts w:ascii="Times New Roman" w:hAnsi="Times New Roman" w:cs="Times New Roman"/>
          <w:bCs/>
          <w:sz w:val="24"/>
          <w:szCs w:val="24"/>
        </w:rPr>
        <w:t>offer</w:t>
      </w:r>
      <w:r w:rsidR="009637B7">
        <w:rPr>
          <w:rFonts w:ascii="Times New Roman" w:hAnsi="Times New Roman" w:cs="Times New Roman" w:hint="eastAsia"/>
          <w:bCs/>
          <w:sz w:val="24"/>
          <w:szCs w:val="24"/>
        </w:rPr>
        <w:t xml:space="preserve">ed better </w:t>
      </w:r>
      <w:r w:rsidR="009637B7">
        <w:rPr>
          <w:rFonts w:ascii="Times New Roman" w:hAnsi="Times New Roman" w:cs="Times New Roman"/>
          <w:bCs/>
          <w:sz w:val="24"/>
          <w:szCs w:val="24"/>
        </w:rPr>
        <w:t>quality</w:t>
      </w:r>
      <w:r w:rsidR="009637B7">
        <w:rPr>
          <w:rFonts w:ascii="Times New Roman" w:hAnsi="Times New Roman" w:cs="Times New Roman" w:hint="eastAsia"/>
          <w:bCs/>
          <w:sz w:val="24"/>
          <w:szCs w:val="24"/>
        </w:rPr>
        <w:t xml:space="preserve"> gibbsite, </w:t>
      </w:r>
      <w:r w:rsidR="00F477AC">
        <w:rPr>
          <w:rFonts w:ascii="Times New Roman" w:hAnsi="Times New Roman" w:cs="Times New Roman"/>
          <w:bCs/>
          <w:sz w:val="24"/>
          <w:szCs w:val="24"/>
        </w:rPr>
        <w:t xml:space="preserve">but for most applications </w:t>
      </w:r>
      <w:r w:rsidR="009637B7">
        <w:rPr>
          <w:rFonts w:ascii="Times New Roman" w:hAnsi="Times New Roman" w:cs="Times New Roman" w:hint="eastAsia"/>
          <w:bCs/>
          <w:sz w:val="24"/>
          <w:szCs w:val="24"/>
        </w:rPr>
        <w:t xml:space="preserve">the </w:t>
      </w:r>
      <w:r w:rsidR="00BB2305">
        <w:rPr>
          <w:rFonts w:ascii="Times New Roman" w:hAnsi="Times New Roman" w:cs="Times New Roman"/>
          <w:bCs/>
          <w:sz w:val="24"/>
          <w:szCs w:val="24"/>
        </w:rPr>
        <w:t xml:space="preserve">product </w:t>
      </w:r>
      <w:r w:rsidR="009637B7">
        <w:rPr>
          <w:rFonts w:ascii="Times New Roman" w:hAnsi="Times New Roman" w:cs="Times New Roman" w:hint="eastAsia"/>
          <w:bCs/>
          <w:sz w:val="24"/>
          <w:szCs w:val="24"/>
        </w:rPr>
        <w:t xml:space="preserve">size </w:t>
      </w:r>
      <w:r w:rsidR="00F477AC">
        <w:rPr>
          <w:rFonts w:ascii="Times New Roman" w:hAnsi="Times New Roman" w:cs="Times New Roman"/>
          <w:bCs/>
          <w:sz w:val="24"/>
          <w:szCs w:val="24"/>
        </w:rPr>
        <w:t>is too big</w:t>
      </w:r>
      <w:r w:rsidR="00691606">
        <w:rPr>
          <w:rFonts w:ascii="Times New Roman" w:hAnsi="Times New Roman" w:cs="Times New Roman" w:hint="eastAsia"/>
          <w:bCs/>
          <w:sz w:val="24"/>
          <w:szCs w:val="24"/>
        </w:rPr>
        <w:t xml:space="preserve"> and the synthesis time too long.  </w:t>
      </w:r>
      <w:r w:rsidR="00553C96">
        <w:rPr>
          <w:rFonts w:ascii="Times New Roman" w:hAnsi="Times New Roman" w:cs="Times New Roman"/>
          <w:bCs/>
          <w:sz w:val="24"/>
          <w:szCs w:val="24"/>
        </w:rPr>
        <w:t>W</w:t>
      </w:r>
      <w:r w:rsidR="00553C96">
        <w:rPr>
          <w:rFonts w:ascii="Times New Roman" w:hAnsi="Times New Roman" w:cs="Times New Roman" w:hint="eastAsia"/>
          <w:bCs/>
          <w:sz w:val="24"/>
          <w:szCs w:val="24"/>
        </w:rPr>
        <w:t>hen the pH of the gel precursor was 7 and 10,</w:t>
      </w:r>
      <w:r w:rsidR="00553C96">
        <w:rPr>
          <w:rFonts w:ascii="Times New Roman" w:hAnsi="Times New Roman" w:cs="Times New Roman"/>
          <w:bCs/>
          <w:sz w:val="24"/>
          <w:szCs w:val="24"/>
        </w:rPr>
        <w:t xml:space="preserve"> the corresponding products were </w:t>
      </w:r>
      <w:r w:rsidR="00BB2305">
        <w:rPr>
          <w:rFonts w:ascii="Times New Roman" w:hAnsi="Times New Roman" w:cs="Times New Roman"/>
          <w:bCs/>
          <w:sz w:val="24"/>
          <w:szCs w:val="24"/>
        </w:rPr>
        <w:t xml:space="preserve">respectively </w:t>
      </w:r>
      <w:r w:rsidR="009637B7">
        <w:rPr>
          <w:rFonts w:ascii="Times New Roman" w:hAnsi="Times New Roman" w:cs="Times New Roman" w:hint="eastAsia"/>
          <w:bCs/>
          <w:sz w:val="24"/>
          <w:szCs w:val="24"/>
        </w:rPr>
        <w:t xml:space="preserve">amorphous </w:t>
      </w:r>
      <w:r w:rsidR="00553C96">
        <w:rPr>
          <w:rFonts w:ascii="Times New Roman" w:hAnsi="Times New Roman" w:cs="Times New Roman"/>
          <w:bCs/>
          <w:sz w:val="24"/>
          <w:szCs w:val="24"/>
        </w:rPr>
        <w:t xml:space="preserve">or </w:t>
      </w:r>
      <w:r w:rsidR="009637B7">
        <w:rPr>
          <w:rFonts w:ascii="Times New Roman" w:hAnsi="Times New Roman" w:cs="Times New Roman" w:hint="eastAsia"/>
          <w:bCs/>
          <w:sz w:val="24"/>
          <w:szCs w:val="24"/>
        </w:rPr>
        <w:t>boehmite (</w:t>
      </w:r>
      <w:r w:rsidR="009637B7">
        <w:rPr>
          <w:rFonts w:ascii="Times New Roman" w:hAnsi="Times New Roman" w:cs="Times New Roman"/>
          <w:bCs/>
          <w:sz w:val="24"/>
          <w:szCs w:val="24"/>
        </w:rPr>
        <w:t>γ</w:t>
      </w:r>
      <w:r w:rsidR="009637B7">
        <w:rPr>
          <w:rFonts w:ascii="Times New Roman" w:hAnsi="Times New Roman" w:cs="Times New Roman" w:hint="eastAsia"/>
          <w:bCs/>
          <w:sz w:val="24"/>
          <w:szCs w:val="24"/>
        </w:rPr>
        <w:t xml:space="preserve">-AlOOH) with small amount of impurity of bayerite. </w:t>
      </w:r>
      <w:r w:rsidR="00BB2305">
        <w:rPr>
          <w:rFonts w:ascii="Times New Roman" w:hAnsi="Times New Roman" w:cs="Times New Roman"/>
          <w:bCs/>
          <w:sz w:val="24"/>
          <w:szCs w:val="24"/>
        </w:rPr>
        <w:t>Smaller g</w:t>
      </w:r>
      <w:r w:rsidR="00BF576D">
        <w:rPr>
          <w:rFonts w:ascii="Times New Roman" w:hAnsi="Times New Roman" w:cs="Times New Roman" w:hint="eastAsia"/>
          <w:bCs/>
          <w:sz w:val="24"/>
          <w:szCs w:val="24"/>
        </w:rPr>
        <w:t>ibbsite nanoplate</w:t>
      </w:r>
      <w:r w:rsidR="00BB2305">
        <w:rPr>
          <w:rFonts w:ascii="Times New Roman" w:hAnsi="Times New Roman" w:cs="Times New Roman"/>
          <w:bCs/>
          <w:sz w:val="24"/>
          <w:szCs w:val="24"/>
        </w:rPr>
        <w:t>s</w:t>
      </w:r>
      <w:r w:rsidR="00BF576D">
        <w:rPr>
          <w:rFonts w:ascii="Times New Roman" w:hAnsi="Times New Roman" w:cs="Times New Roman" w:hint="eastAsia"/>
          <w:bCs/>
          <w:sz w:val="24"/>
          <w:szCs w:val="24"/>
        </w:rPr>
        <w:t xml:space="preserve"> could be obtained by aging at lower temperature, but the working time is much longer</w:t>
      </w:r>
      <w:r w:rsidR="00BA2EF7">
        <w:rPr>
          <w:rFonts w:ascii="Times New Roman" w:hAnsi="Times New Roman" w:cs="Times New Roman"/>
          <w:bCs/>
          <w:sz w:val="24"/>
          <w:szCs w:val="24"/>
        </w:rPr>
        <w:t xml:space="preserve"> and the yield low</w:t>
      </w:r>
      <w:r w:rsidR="00BF576D">
        <w:rPr>
          <w:rFonts w:ascii="Times New Roman" w:hAnsi="Times New Roman" w:cs="Times New Roman" w:hint="eastAsia"/>
          <w:bCs/>
          <w:sz w:val="24"/>
          <w:szCs w:val="24"/>
        </w:rPr>
        <w:t xml:space="preserve">. For example, preparing the gel via mixing </w:t>
      </w:r>
      <w:r w:rsidR="00BF576D">
        <w:rPr>
          <w:rFonts w:ascii="Times New Roman" w:hAnsi="Times New Roman" w:cs="Times New Roman"/>
          <w:bCs/>
          <w:sz w:val="24"/>
          <w:szCs w:val="24"/>
        </w:rPr>
        <w:t>aluminum</w:t>
      </w:r>
      <w:r w:rsidR="00BF576D">
        <w:rPr>
          <w:rFonts w:ascii="Times New Roman" w:hAnsi="Times New Roman" w:cs="Times New Roman" w:hint="eastAsia"/>
          <w:bCs/>
          <w:sz w:val="24"/>
          <w:szCs w:val="24"/>
        </w:rPr>
        <w:t xml:space="preserve"> </w:t>
      </w:r>
      <w:r w:rsidR="00BF576D">
        <w:rPr>
          <w:rFonts w:ascii="Times New Roman" w:hAnsi="Times New Roman" w:cs="Times New Roman"/>
          <w:bCs/>
          <w:sz w:val="24"/>
          <w:szCs w:val="24"/>
        </w:rPr>
        <w:t>chloride</w:t>
      </w:r>
      <w:r w:rsidR="00BF576D">
        <w:rPr>
          <w:rFonts w:ascii="Times New Roman" w:hAnsi="Times New Roman" w:cs="Times New Roman" w:hint="eastAsia"/>
          <w:bCs/>
          <w:sz w:val="24"/>
          <w:szCs w:val="24"/>
        </w:rPr>
        <w:t xml:space="preserve"> (AlCl</w:t>
      </w:r>
      <w:r w:rsidR="00BF576D">
        <w:rPr>
          <w:rFonts w:ascii="Times New Roman" w:hAnsi="Times New Roman" w:cs="Times New Roman" w:hint="eastAsia"/>
          <w:bCs/>
          <w:sz w:val="24"/>
          <w:szCs w:val="24"/>
          <w:vertAlign w:val="subscript"/>
        </w:rPr>
        <w:t>3</w:t>
      </w:r>
      <w:r w:rsidR="00BF576D">
        <w:rPr>
          <w:rFonts w:ascii="Times New Roman" w:hAnsi="Times New Roman" w:cs="Times New Roman" w:hint="eastAsia"/>
          <w:bCs/>
          <w:sz w:val="24"/>
          <w:szCs w:val="24"/>
        </w:rPr>
        <w:t xml:space="preserve">) </w:t>
      </w:r>
      <w:r w:rsidR="00BF576D" w:rsidRPr="009A71D8">
        <w:rPr>
          <w:rFonts w:ascii="Times New Roman" w:hAnsi="Times New Roman" w:cs="Times New Roman" w:hint="eastAsia"/>
          <w:bCs/>
          <w:sz w:val="24"/>
          <w:szCs w:val="24"/>
        </w:rPr>
        <w:t>aqueous</w:t>
      </w:r>
      <w:r w:rsidR="00BF576D">
        <w:rPr>
          <w:rFonts w:ascii="Times New Roman" w:hAnsi="Times New Roman" w:cs="Times New Roman" w:hint="eastAsia"/>
          <w:bCs/>
          <w:sz w:val="24"/>
          <w:szCs w:val="24"/>
        </w:rPr>
        <w:t xml:space="preserve"> solution and sodium hydroxide (NaOH) </w:t>
      </w:r>
      <w:r w:rsidR="00BF576D" w:rsidRPr="009A71D8">
        <w:rPr>
          <w:rFonts w:ascii="Times New Roman" w:hAnsi="Times New Roman" w:cs="Times New Roman" w:hint="eastAsia"/>
          <w:bCs/>
          <w:sz w:val="24"/>
          <w:szCs w:val="24"/>
        </w:rPr>
        <w:t>aqueous</w:t>
      </w:r>
      <w:r w:rsidR="00BF576D">
        <w:rPr>
          <w:rFonts w:ascii="Times New Roman" w:hAnsi="Times New Roman" w:cs="Times New Roman" w:hint="eastAsia"/>
          <w:bCs/>
          <w:sz w:val="24"/>
          <w:szCs w:val="24"/>
        </w:rPr>
        <w:t xml:space="preserve"> solution and keeping the system pH value around 4.6 followed by </w:t>
      </w:r>
      <w:bookmarkStart w:id="6" w:name="OLE_LINK5"/>
      <w:bookmarkStart w:id="7" w:name="OLE_LINK6"/>
      <w:r w:rsidR="00BF576D">
        <w:rPr>
          <w:rFonts w:ascii="Times New Roman" w:hAnsi="Times New Roman" w:cs="Times New Roman" w:hint="eastAsia"/>
          <w:bCs/>
          <w:sz w:val="24"/>
          <w:szCs w:val="24"/>
        </w:rPr>
        <w:t>aging</w:t>
      </w:r>
      <w:bookmarkEnd w:id="6"/>
      <w:bookmarkEnd w:id="7"/>
      <w:r w:rsidR="00BF576D">
        <w:rPr>
          <w:rFonts w:ascii="Times New Roman" w:hAnsi="Times New Roman" w:cs="Times New Roman" w:hint="eastAsia"/>
          <w:bCs/>
          <w:sz w:val="24"/>
          <w:szCs w:val="24"/>
        </w:rPr>
        <w:t xml:space="preserve"> the gel at </w:t>
      </w:r>
      <w:r w:rsidR="00BA2EF7">
        <w:rPr>
          <w:rFonts w:ascii="Times New Roman" w:hAnsi="Times New Roman" w:cs="Times New Roman" w:hint="eastAsia"/>
          <w:bCs/>
          <w:sz w:val="24"/>
          <w:szCs w:val="24"/>
        </w:rPr>
        <w:t>70</w:t>
      </w:r>
      <w:r w:rsidR="00BA2EF7">
        <w:rPr>
          <w:rFonts w:ascii="Times New Roman" w:hAnsi="Times New Roman" w:cs="Times New Roman"/>
          <w:bCs/>
          <w:sz w:val="24"/>
          <w:szCs w:val="24"/>
        </w:rPr>
        <w:t> </w:t>
      </w:r>
      <w:r w:rsidR="00BF576D">
        <w:rPr>
          <w:rFonts w:ascii="Times New Roman" w:hAnsi="Times New Roman" w:cs="Times New Roman" w:hint="eastAsia"/>
          <w:bCs/>
          <w:sz w:val="24"/>
          <w:szCs w:val="24"/>
          <w:vertAlign w:val="superscript"/>
        </w:rPr>
        <w:t>o</w:t>
      </w:r>
      <w:r w:rsidR="00BF576D">
        <w:rPr>
          <w:rFonts w:ascii="Times New Roman" w:hAnsi="Times New Roman" w:cs="Times New Roman" w:hint="eastAsia"/>
          <w:bCs/>
          <w:sz w:val="24"/>
          <w:szCs w:val="24"/>
        </w:rPr>
        <w:t>C</w:t>
      </w:r>
      <w:r w:rsidR="00736F53">
        <w:rPr>
          <w:rFonts w:ascii="Times New Roman" w:hAnsi="Times New Roman" w:cs="Times New Roman"/>
          <w:bCs/>
          <w:sz w:val="24"/>
          <w:szCs w:val="24"/>
        </w:rPr>
        <w:fldChar w:fldCharType="begin">
          <w:fldData xml:space="preserve">PEVuZE5vdGU+PENpdGU+PEF1dGhvcj5IaWVtc3RyYTwvQXV0aG9yPjxZZWFyPjE5OTk8L1llYXI+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</w:fldData>
        </w:fldChar>
      </w:r>
      <w:r w:rsidR="00D57BD0">
        <w:rPr>
          <w:rFonts w:ascii="Times New Roman" w:hAnsi="Times New Roman" w:cs="Times New Roman"/>
          <w:bCs/>
          <w:sz w:val="24"/>
          <w:szCs w:val="24"/>
        </w:rPr>
        <w:instrText xml:space="preserve"> ADDIN EN.CITE </w:instrText>
      </w:r>
      <w:r w:rsidR="00D57BD0">
        <w:rPr>
          <w:rFonts w:ascii="Times New Roman" w:hAnsi="Times New Roman" w:cs="Times New Roman"/>
          <w:bCs/>
          <w:sz w:val="24"/>
          <w:szCs w:val="24"/>
        </w:rPr>
        <w:fldChar w:fldCharType="begin">
          <w:fldData xml:space="preserve">PEVuZE5vdGU+PENpdGU+PEF1dGhvcj5IaWVtc3RyYTwvQXV0aG9yPjxZZWFyPjE5OTk8L1llYXI+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</w:fldData>
        </w:fldChar>
      </w:r>
      <w:r w:rsidR="00D57BD0">
        <w:rPr>
          <w:rFonts w:ascii="Times New Roman" w:hAnsi="Times New Roman" w:cs="Times New Roman"/>
          <w:bCs/>
          <w:sz w:val="24"/>
          <w:szCs w:val="24"/>
        </w:rPr>
        <w:instrText xml:space="preserve"> ADDIN EN.CITE.DATA </w:instrText>
      </w:r>
      <w:r w:rsidR="00D57BD0">
        <w:rPr>
          <w:rFonts w:ascii="Times New Roman" w:hAnsi="Times New Roman" w:cs="Times New Roman"/>
          <w:bCs/>
          <w:sz w:val="24"/>
          <w:szCs w:val="24"/>
        </w:rPr>
      </w:r>
      <w:r w:rsidR="00D57BD0">
        <w:rPr>
          <w:rFonts w:ascii="Times New Roman" w:hAnsi="Times New Roman" w:cs="Times New Roman"/>
          <w:bCs/>
          <w:sz w:val="24"/>
          <w:szCs w:val="24"/>
        </w:rPr>
        <w:fldChar w:fldCharType="end"/>
      </w:r>
      <w:r w:rsidR="00736F53">
        <w:rPr>
          <w:rFonts w:ascii="Times New Roman" w:hAnsi="Times New Roman" w:cs="Times New Roman"/>
          <w:bCs/>
          <w:sz w:val="24"/>
          <w:szCs w:val="24"/>
        </w:rPr>
      </w:r>
      <w:r w:rsidR="00736F53">
        <w:rPr>
          <w:rFonts w:ascii="Times New Roman" w:hAnsi="Times New Roman" w:cs="Times New Roman"/>
          <w:bCs/>
          <w:sz w:val="24"/>
          <w:szCs w:val="24"/>
        </w:rPr>
        <w:fldChar w:fldCharType="separate"/>
      </w:r>
      <w:r w:rsidR="00D57BD0" w:rsidRPr="00D57BD0">
        <w:rPr>
          <w:rFonts w:ascii="Times New Roman" w:hAnsi="Times New Roman" w:cs="Times New Roman"/>
          <w:bCs/>
          <w:noProof/>
          <w:sz w:val="24"/>
          <w:szCs w:val="24"/>
          <w:vertAlign w:val="superscript"/>
        </w:rPr>
        <w:t>2,25</w:t>
      </w:r>
      <w:r w:rsidR="00736F53">
        <w:rPr>
          <w:rFonts w:ascii="Times New Roman" w:hAnsi="Times New Roman" w:cs="Times New Roman"/>
          <w:bCs/>
          <w:sz w:val="24"/>
          <w:szCs w:val="24"/>
        </w:rPr>
        <w:fldChar w:fldCharType="end"/>
      </w:r>
      <w:r w:rsidR="00BF576D">
        <w:rPr>
          <w:rFonts w:ascii="Times New Roman" w:hAnsi="Times New Roman" w:cs="Times New Roman" w:hint="eastAsia"/>
          <w:bCs/>
          <w:sz w:val="24"/>
          <w:szCs w:val="24"/>
        </w:rPr>
        <w:t xml:space="preserve"> for 1-4 months and </w:t>
      </w:r>
      <w:r w:rsidR="00BA2EF7">
        <w:rPr>
          <w:rFonts w:ascii="Times New Roman" w:hAnsi="Times New Roman" w:cs="Times New Roman" w:hint="eastAsia"/>
          <w:bCs/>
          <w:sz w:val="24"/>
          <w:szCs w:val="24"/>
        </w:rPr>
        <w:t>50</w:t>
      </w:r>
      <w:r w:rsidR="00BA2EF7">
        <w:rPr>
          <w:rFonts w:ascii="Times New Roman" w:hAnsi="Times New Roman" w:cs="Times New Roman"/>
          <w:bCs/>
          <w:sz w:val="24"/>
          <w:szCs w:val="24"/>
        </w:rPr>
        <w:t> </w:t>
      </w:r>
      <w:r w:rsidR="00BF576D">
        <w:rPr>
          <w:rFonts w:ascii="Times New Roman" w:hAnsi="Times New Roman" w:cs="Times New Roman" w:hint="eastAsia"/>
          <w:bCs/>
          <w:sz w:val="24"/>
          <w:szCs w:val="24"/>
          <w:vertAlign w:val="superscript"/>
        </w:rPr>
        <w:t>o</w:t>
      </w:r>
      <w:r w:rsidR="00BF576D">
        <w:rPr>
          <w:rFonts w:ascii="Times New Roman" w:hAnsi="Times New Roman" w:cs="Times New Roman" w:hint="eastAsia"/>
          <w:bCs/>
          <w:sz w:val="24"/>
          <w:szCs w:val="24"/>
        </w:rPr>
        <w:t>C for 1-2 months</w:t>
      </w:r>
      <w:r w:rsidR="00736F53">
        <w:rPr>
          <w:rFonts w:ascii="Times New Roman" w:hAnsi="Times New Roman" w:cs="Times New Roman"/>
          <w:bCs/>
          <w:sz w:val="24"/>
          <w:szCs w:val="24"/>
        </w:rPr>
        <w:fldChar w:fldCharType="begin">
          <w:fldData xml:space="preserve">PEVuZE5vdGU+PENpdGU+PEF1dGhvcj5LdW1hcmE8L0F1dGhvcj48WWVhcj4yMDEwPC9ZZWFyPjxS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</w:fldData>
        </w:fldChar>
      </w:r>
      <w:r w:rsidR="00D57BD0">
        <w:rPr>
          <w:rFonts w:ascii="Times New Roman" w:hAnsi="Times New Roman" w:cs="Times New Roman"/>
          <w:bCs/>
          <w:sz w:val="24"/>
          <w:szCs w:val="24"/>
        </w:rPr>
        <w:instrText xml:space="preserve"> ADDIN EN.CITE </w:instrText>
      </w:r>
      <w:r w:rsidR="00D57BD0">
        <w:rPr>
          <w:rFonts w:ascii="Times New Roman" w:hAnsi="Times New Roman" w:cs="Times New Roman"/>
          <w:bCs/>
          <w:sz w:val="24"/>
          <w:szCs w:val="24"/>
        </w:rPr>
        <w:fldChar w:fldCharType="begin">
          <w:fldData xml:space="preserve">PEVuZE5vdGU+PENpdGU+PEF1dGhvcj5LdW1hcmE8L0F1dGhvcj48WWVhcj4yMDEwPC9ZZWFyPjxS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</w:fldData>
        </w:fldChar>
      </w:r>
      <w:r w:rsidR="00D57BD0">
        <w:rPr>
          <w:rFonts w:ascii="Times New Roman" w:hAnsi="Times New Roman" w:cs="Times New Roman"/>
          <w:bCs/>
          <w:sz w:val="24"/>
          <w:szCs w:val="24"/>
        </w:rPr>
        <w:instrText xml:space="preserve"> ADDIN EN.CITE.DATA </w:instrText>
      </w:r>
      <w:r w:rsidR="00D57BD0">
        <w:rPr>
          <w:rFonts w:ascii="Times New Roman" w:hAnsi="Times New Roman" w:cs="Times New Roman"/>
          <w:bCs/>
          <w:sz w:val="24"/>
          <w:szCs w:val="24"/>
        </w:rPr>
      </w:r>
      <w:r w:rsidR="00D57BD0">
        <w:rPr>
          <w:rFonts w:ascii="Times New Roman" w:hAnsi="Times New Roman" w:cs="Times New Roman"/>
          <w:bCs/>
          <w:sz w:val="24"/>
          <w:szCs w:val="24"/>
        </w:rPr>
        <w:fldChar w:fldCharType="end"/>
      </w:r>
      <w:r w:rsidR="00736F53">
        <w:rPr>
          <w:rFonts w:ascii="Times New Roman" w:hAnsi="Times New Roman" w:cs="Times New Roman"/>
          <w:bCs/>
          <w:sz w:val="24"/>
          <w:szCs w:val="24"/>
        </w:rPr>
      </w:r>
      <w:r w:rsidR="00736F53">
        <w:rPr>
          <w:rFonts w:ascii="Times New Roman" w:hAnsi="Times New Roman" w:cs="Times New Roman"/>
          <w:bCs/>
          <w:sz w:val="24"/>
          <w:szCs w:val="24"/>
        </w:rPr>
        <w:fldChar w:fldCharType="separate"/>
      </w:r>
      <w:r w:rsidR="00D57BD0" w:rsidRPr="00D57BD0">
        <w:rPr>
          <w:rFonts w:ascii="Times New Roman" w:hAnsi="Times New Roman" w:cs="Times New Roman"/>
          <w:bCs/>
          <w:noProof/>
          <w:sz w:val="24"/>
          <w:szCs w:val="24"/>
          <w:vertAlign w:val="superscript"/>
        </w:rPr>
        <w:t>10,26</w:t>
      </w:r>
      <w:r w:rsidR="00736F53">
        <w:rPr>
          <w:rFonts w:ascii="Times New Roman" w:hAnsi="Times New Roman" w:cs="Times New Roman"/>
          <w:bCs/>
          <w:sz w:val="24"/>
          <w:szCs w:val="24"/>
        </w:rPr>
        <w:fldChar w:fldCharType="end"/>
      </w:r>
      <w:r w:rsidR="00BF576D">
        <w:rPr>
          <w:rFonts w:ascii="Times New Roman" w:hAnsi="Times New Roman" w:cs="Times New Roman" w:hint="eastAsia"/>
          <w:bCs/>
          <w:sz w:val="24"/>
          <w:szCs w:val="24"/>
        </w:rPr>
        <w:t>, gibbsite nan</w:t>
      </w:r>
      <w:r w:rsidR="00BA2EF7">
        <w:rPr>
          <w:rFonts w:ascii="Times New Roman" w:hAnsi="Times New Roman" w:cs="Times New Roman"/>
          <w:bCs/>
          <w:sz w:val="24"/>
          <w:szCs w:val="24"/>
        </w:rPr>
        <w:t>o</w:t>
      </w:r>
      <w:r w:rsidR="00BF576D">
        <w:rPr>
          <w:rFonts w:ascii="Times New Roman" w:hAnsi="Times New Roman" w:cs="Times New Roman" w:hint="eastAsia"/>
          <w:bCs/>
          <w:sz w:val="24"/>
          <w:szCs w:val="24"/>
        </w:rPr>
        <w:t>plate</w:t>
      </w:r>
      <w:r w:rsidR="00BA2EF7">
        <w:rPr>
          <w:rFonts w:ascii="Times New Roman" w:hAnsi="Times New Roman" w:cs="Times New Roman"/>
          <w:bCs/>
          <w:sz w:val="24"/>
          <w:szCs w:val="24"/>
        </w:rPr>
        <w:t>s</w:t>
      </w:r>
      <w:r w:rsidR="00BF576D">
        <w:rPr>
          <w:rFonts w:ascii="Times New Roman" w:hAnsi="Times New Roman" w:cs="Times New Roman" w:hint="eastAsia"/>
          <w:bCs/>
          <w:sz w:val="24"/>
          <w:szCs w:val="24"/>
        </w:rPr>
        <w:t xml:space="preserve"> with the size 200-300 nm and 100-200 nm were obtained, </w:t>
      </w:r>
      <w:r w:rsidR="00BF576D">
        <w:rPr>
          <w:rFonts w:ascii="Times New Roman" w:hAnsi="Times New Roman" w:cs="Times New Roman"/>
          <w:bCs/>
          <w:sz w:val="24"/>
          <w:szCs w:val="24"/>
        </w:rPr>
        <w:t>respectively</w:t>
      </w:r>
      <w:r w:rsidR="00BF576D">
        <w:rPr>
          <w:rFonts w:ascii="Times New Roman" w:hAnsi="Times New Roman" w:cs="Times New Roman" w:hint="eastAsia"/>
          <w:bCs/>
          <w:sz w:val="24"/>
          <w:szCs w:val="24"/>
        </w:rPr>
        <w:t xml:space="preserve">. </w:t>
      </w:r>
      <w:r w:rsidR="00F477AC">
        <w:rPr>
          <w:rFonts w:ascii="Times New Roman" w:hAnsi="Times New Roman" w:cs="Times New Roman"/>
          <w:bCs/>
          <w:sz w:val="24"/>
          <w:szCs w:val="24"/>
        </w:rPr>
        <w:t xml:space="preserve">By comparison, these methods highlight the sensitivity of this gel-based approach to aging time, temperature, and pH. </w:t>
      </w:r>
      <w:r w:rsidR="00BA2EF7">
        <w:rPr>
          <w:rFonts w:ascii="Times New Roman" w:hAnsi="Times New Roman" w:cs="Times New Roman"/>
          <w:bCs/>
          <w:sz w:val="24"/>
          <w:szCs w:val="24"/>
        </w:rPr>
        <w:t>I</w:t>
      </w:r>
      <w:r w:rsidR="00F477AC">
        <w:rPr>
          <w:rFonts w:ascii="Times New Roman" w:hAnsi="Times New Roman" w:cs="Times New Roman"/>
          <w:bCs/>
          <w:sz w:val="24"/>
          <w:szCs w:val="24"/>
        </w:rPr>
        <w:t xml:space="preserve">t also </w:t>
      </w:r>
      <w:r w:rsidR="00C352D9">
        <w:rPr>
          <w:rFonts w:ascii="Times New Roman" w:hAnsi="Times New Roman" w:cs="Times New Roman"/>
          <w:bCs/>
          <w:sz w:val="24"/>
          <w:szCs w:val="24"/>
        </w:rPr>
        <w:t>exemplifies</w:t>
      </w:r>
      <w:r w:rsidR="00F477AC">
        <w:rPr>
          <w:rFonts w:ascii="Times New Roman" w:hAnsi="Times New Roman" w:cs="Times New Roman"/>
          <w:bCs/>
          <w:sz w:val="24"/>
          <w:szCs w:val="24"/>
        </w:rPr>
        <w:t xml:space="preserve"> the present lack of systematic understanding of the relative importance of these three </w:t>
      </w:r>
      <w:r w:rsidR="00E01BF4">
        <w:rPr>
          <w:rFonts w:ascii="Times New Roman" w:hAnsi="Times New Roman" w:cs="Times New Roman"/>
          <w:bCs/>
          <w:sz w:val="24"/>
          <w:szCs w:val="24"/>
        </w:rPr>
        <w:t>master</w:t>
      </w:r>
      <w:r w:rsidR="00F477AC">
        <w:rPr>
          <w:rFonts w:ascii="Times New Roman" w:hAnsi="Times New Roman" w:cs="Times New Roman"/>
          <w:bCs/>
          <w:sz w:val="24"/>
          <w:szCs w:val="24"/>
        </w:rPr>
        <w:t xml:space="preserve"> variables.</w:t>
      </w:r>
      <w:r w:rsidR="00BA2EF7">
        <w:rPr>
          <w:rFonts w:ascii="Times New Roman" w:hAnsi="Times New Roman" w:cs="Times New Roman"/>
          <w:bCs/>
          <w:sz w:val="24"/>
          <w:szCs w:val="24"/>
        </w:rPr>
        <w:t xml:space="preserve">  Finally, with respect to production scale-up of nanoparticles</w:t>
      </w:r>
      <w:r w:rsidR="00E612D1">
        <w:rPr>
          <w:rFonts w:ascii="Times New Roman" w:hAnsi="Times New Roman" w:cs="Times New Roman"/>
          <w:bCs/>
          <w:sz w:val="24"/>
          <w:szCs w:val="24"/>
        </w:rPr>
        <w:t xml:space="preserve"> of precisely </w:t>
      </w:r>
      <w:r w:rsidR="00BA2EF7">
        <w:rPr>
          <w:rFonts w:ascii="Times New Roman" w:hAnsi="Times New Roman" w:cs="Times New Roman"/>
          <w:bCs/>
          <w:sz w:val="24"/>
          <w:szCs w:val="24"/>
        </w:rPr>
        <w:t>defined size and shape,</w:t>
      </w:r>
      <w:r w:rsidR="00BA2EF7" w:rsidRPr="00BA2EF7">
        <w:rPr>
          <w:rFonts w:ascii="Times New Roman" w:hAnsi="Times New Roman" w:cs="Times New Roman"/>
          <w:bCs/>
          <w:sz w:val="24"/>
          <w:szCs w:val="24"/>
        </w:rPr>
        <w:t xml:space="preserve"> </w:t>
      </w:r>
      <w:r w:rsidR="00BA2EF7">
        <w:rPr>
          <w:rFonts w:ascii="Times New Roman" w:hAnsi="Times New Roman" w:cs="Times New Roman"/>
          <w:bCs/>
          <w:sz w:val="24"/>
          <w:szCs w:val="24"/>
        </w:rPr>
        <w:t>a</w:t>
      </w:r>
      <w:r w:rsidR="00BA2EF7" w:rsidRPr="00ED0AF2">
        <w:rPr>
          <w:rFonts w:ascii="Times New Roman" w:hAnsi="Times New Roman" w:cs="Times New Roman"/>
          <w:bCs/>
          <w:sz w:val="24"/>
          <w:szCs w:val="24"/>
        </w:rPr>
        <w:t>ll the above-mentioned methods have drawbacks</w:t>
      </w:r>
      <w:r w:rsidR="00BA2EF7">
        <w:rPr>
          <w:rFonts w:ascii="Times New Roman" w:hAnsi="Times New Roman" w:cs="Times New Roman"/>
          <w:bCs/>
          <w:sz w:val="24"/>
          <w:szCs w:val="24"/>
        </w:rPr>
        <w:t xml:space="preserve"> related to the apparent inverse relationship between longer synthesis times </w:t>
      </w:r>
      <w:r w:rsidR="00C352D9">
        <w:rPr>
          <w:rFonts w:ascii="Times New Roman" w:hAnsi="Times New Roman" w:cs="Times New Roman"/>
          <w:bCs/>
          <w:sz w:val="24"/>
          <w:szCs w:val="24"/>
        </w:rPr>
        <w:t>needed</w:t>
      </w:r>
      <w:r w:rsidR="00BA2EF7">
        <w:rPr>
          <w:rFonts w:ascii="Times New Roman" w:hAnsi="Times New Roman" w:cs="Times New Roman"/>
          <w:bCs/>
          <w:sz w:val="24"/>
          <w:szCs w:val="24"/>
        </w:rPr>
        <w:t xml:space="preserve"> to achieve smaller particle sizes.</w:t>
      </w:r>
    </w:p>
    <w:p w:rsidR="005926CE" w:rsidRPr="000F4B74" w:rsidRDefault="00065187" w:rsidP="006D60B1">
      <w:pPr>
        <w:autoSpaceDE w:val="0"/>
        <w:autoSpaceDN w:val="0"/>
        <w:adjustRightInd w:val="0"/>
        <w:spacing w:before="120" w:after="120" w:line="480" w:lineRule="auto"/>
        <w:ind w:firstLine="432"/>
        <w:jc w:val="both"/>
        <w:rPr>
          <w:rFonts w:ascii="Times New Roman" w:hAnsi="Times New Roman" w:cs="Times New Roman"/>
          <w:bCs/>
          <w:sz w:val="24"/>
          <w:szCs w:val="24"/>
        </w:rPr>
      </w:pPr>
      <w:r>
        <w:rPr>
          <w:rFonts w:ascii="Times New Roman" w:hAnsi="Times New Roman" w:cs="Times New Roman" w:hint="eastAsia"/>
          <w:bCs/>
          <w:sz w:val="24"/>
          <w:szCs w:val="24"/>
        </w:rPr>
        <w:lastRenderedPageBreak/>
        <w:t xml:space="preserve">Here we </w:t>
      </w:r>
      <w:r w:rsidR="00CC240B">
        <w:rPr>
          <w:rFonts w:ascii="Times New Roman" w:hAnsi="Times New Roman" w:cs="Times New Roman"/>
          <w:bCs/>
          <w:sz w:val="24"/>
          <w:szCs w:val="24"/>
        </w:rPr>
        <w:t xml:space="preserve">report </w:t>
      </w:r>
      <w:r w:rsidRPr="005926CE">
        <w:rPr>
          <w:rFonts w:ascii="Times New Roman" w:hAnsi="Times New Roman" w:cs="Times New Roman"/>
          <w:bCs/>
          <w:sz w:val="24"/>
          <w:szCs w:val="24"/>
        </w:rPr>
        <w:t>a simple</w:t>
      </w:r>
      <w:r>
        <w:rPr>
          <w:rFonts w:ascii="Times New Roman" w:hAnsi="Times New Roman" w:cs="Times New Roman" w:hint="eastAsia"/>
          <w:bCs/>
          <w:sz w:val="24"/>
          <w:szCs w:val="24"/>
        </w:rPr>
        <w:t xml:space="preserve"> </w:t>
      </w:r>
      <w:r w:rsidR="00DF5379">
        <w:rPr>
          <w:rFonts w:ascii="Times New Roman" w:hAnsi="Times New Roman" w:cs="Times New Roman" w:hint="eastAsia"/>
          <w:bCs/>
          <w:sz w:val="24"/>
          <w:szCs w:val="24"/>
        </w:rPr>
        <w:t xml:space="preserve">hydrothermal </w:t>
      </w:r>
      <w:r>
        <w:rPr>
          <w:rFonts w:ascii="Times New Roman" w:hAnsi="Times New Roman" w:cs="Times New Roman" w:hint="eastAsia"/>
          <w:bCs/>
          <w:sz w:val="24"/>
          <w:szCs w:val="24"/>
        </w:rPr>
        <w:t>method to fast</w:t>
      </w:r>
      <w:r w:rsidR="00C352D9">
        <w:rPr>
          <w:rFonts w:ascii="Times New Roman" w:hAnsi="Times New Roman" w:cs="Times New Roman"/>
          <w:bCs/>
          <w:sz w:val="24"/>
          <w:szCs w:val="24"/>
        </w:rPr>
        <w:t>-</w:t>
      </w:r>
      <w:r>
        <w:rPr>
          <w:rFonts w:ascii="Times New Roman" w:hAnsi="Times New Roman" w:cs="Times New Roman" w:hint="eastAsia"/>
          <w:bCs/>
          <w:sz w:val="24"/>
          <w:szCs w:val="24"/>
        </w:rPr>
        <w:t>s</w:t>
      </w:r>
      <w:r w:rsidRPr="00065187">
        <w:rPr>
          <w:rFonts w:ascii="Times New Roman" w:hAnsi="Times New Roman" w:cs="Times New Roman" w:hint="eastAsia"/>
          <w:bCs/>
          <w:sz w:val="24"/>
          <w:szCs w:val="24"/>
        </w:rPr>
        <w:t>ynthesi</w:t>
      </w:r>
      <w:r>
        <w:rPr>
          <w:rFonts w:ascii="Times New Roman" w:hAnsi="Times New Roman" w:cs="Times New Roman" w:hint="eastAsia"/>
          <w:bCs/>
          <w:sz w:val="24"/>
          <w:szCs w:val="24"/>
        </w:rPr>
        <w:t xml:space="preserve">ze </w:t>
      </w:r>
      <w:r w:rsidR="00E01BF4">
        <w:rPr>
          <w:rFonts w:ascii="Times New Roman" w:hAnsi="Times New Roman" w:cs="Times New Roman"/>
          <w:bCs/>
          <w:sz w:val="24"/>
          <w:szCs w:val="24"/>
        </w:rPr>
        <w:t xml:space="preserve">euhedral hexagonal </w:t>
      </w:r>
      <w:r>
        <w:rPr>
          <w:rFonts w:ascii="Times New Roman" w:hAnsi="Times New Roman" w:cs="Times New Roman" w:hint="eastAsia"/>
          <w:bCs/>
          <w:sz w:val="24"/>
          <w:szCs w:val="24"/>
        </w:rPr>
        <w:t>g</w:t>
      </w:r>
      <w:r w:rsidRPr="00065187">
        <w:rPr>
          <w:rFonts w:ascii="Times New Roman" w:hAnsi="Times New Roman" w:cs="Times New Roman" w:hint="eastAsia"/>
          <w:bCs/>
          <w:sz w:val="24"/>
          <w:szCs w:val="24"/>
        </w:rPr>
        <w:t xml:space="preserve">ibbsite </w:t>
      </w:r>
      <w:r>
        <w:rPr>
          <w:rFonts w:ascii="Times New Roman" w:hAnsi="Times New Roman" w:cs="Times New Roman" w:hint="eastAsia"/>
          <w:bCs/>
          <w:sz w:val="24"/>
          <w:szCs w:val="24"/>
        </w:rPr>
        <w:t>n</w:t>
      </w:r>
      <w:r w:rsidRPr="00065187">
        <w:rPr>
          <w:rFonts w:ascii="Times New Roman" w:hAnsi="Times New Roman" w:cs="Times New Roman" w:hint="eastAsia"/>
          <w:bCs/>
          <w:sz w:val="24"/>
          <w:szCs w:val="24"/>
        </w:rPr>
        <w:t xml:space="preserve">anoplates </w:t>
      </w:r>
      <w:r>
        <w:rPr>
          <w:rFonts w:ascii="Times New Roman" w:hAnsi="Times New Roman" w:cs="Times New Roman" w:hint="eastAsia"/>
          <w:bCs/>
          <w:sz w:val="24"/>
          <w:szCs w:val="24"/>
        </w:rPr>
        <w:t xml:space="preserve">with </w:t>
      </w:r>
      <w:r w:rsidR="002F099E" w:rsidRPr="00DD4AFA">
        <w:rPr>
          <w:rFonts w:ascii="Times New Roman" w:hAnsi="Times New Roman" w:cs="Times New Roman"/>
          <w:bCs/>
          <w:sz w:val="24"/>
          <w:szCs w:val="24"/>
        </w:rPr>
        <w:t>diameters</w:t>
      </w:r>
      <w:r w:rsidR="002F099E">
        <w:rPr>
          <w:rFonts w:ascii="Times New Roman" w:hAnsi="Times New Roman" w:cs="Times New Roman" w:hint="eastAsia"/>
          <w:bCs/>
          <w:sz w:val="24"/>
          <w:szCs w:val="24"/>
        </w:rPr>
        <w:t xml:space="preserve"> </w:t>
      </w:r>
      <w:r>
        <w:rPr>
          <w:rFonts w:ascii="Times New Roman" w:hAnsi="Times New Roman" w:cs="Times New Roman" w:hint="eastAsia"/>
          <w:bCs/>
          <w:sz w:val="24"/>
          <w:szCs w:val="24"/>
        </w:rPr>
        <w:t>from 200 to 400 nm and thickness from 8 to 20 nm</w:t>
      </w:r>
      <w:r w:rsidR="001759D5">
        <w:rPr>
          <w:rFonts w:ascii="Times New Roman" w:hAnsi="Times New Roman" w:cs="Times New Roman" w:hint="eastAsia"/>
          <w:bCs/>
          <w:sz w:val="24"/>
          <w:szCs w:val="24"/>
        </w:rPr>
        <w:t xml:space="preserve"> by using a Al(OH)</w:t>
      </w:r>
      <w:r w:rsidR="001759D5" w:rsidRPr="009A71D8">
        <w:rPr>
          <w:rFonts w:ascii="Times New Roman" w:hAnsi="Times New Roman" w:cs="Times New Roman" w:hint="eastAsia"/>
          <w:bCs/>
          <w:sz w:val="24"/>
          <w:szCs w:val="24"/>
          <w:vertAlign w:val="subscript"/>
        </w:rPr>
        <w:t>3</w:t>
      </w:r>
      <w:r w:rsidR="001759D5">
        <w:rPr>
          <w:rFonts w:ascii="Times New Roman" w:hAnsi="Times New Roman" w:cs="Times New Roman" w:hint="eastAsia"/>
          <w:bCs/>
          <w:sz w:val="24"/>
          <w:szCs w:val="24"/>
          <w:vertAlign w:val="subscript"/>
        </w:rPr>
        <w:t xml:space="preserve"> </w:t>
      </w:r>
      <w:r w:rsidR="001759D5">
        <w:rPr>
          <w:rFonts w:ascii="Times New Roman" w:hAnsi="Times New Roman" w:cs="Times New Roman" w:hint="eastAsia"/>
          <w:bCs/>
          <w:sz w:val="24"/>
          <w:szCs w:val="24"/>
        </w:rPr>
        <w:t xml:space="preserve">gel precursor, made </w:t>
      </w:r>
      <w:r w:rsidR="00DF5379">
        <w:rPr>
          <w:rFonts w:ascii="Times New Roman" w:hAnsi="Times New Roman" w:cs="Times New Roman" w:hint="eastAsia"/>
          <w:bCs/>
          <w:sz w:val="24"/>
          <w:szCs w:val="24"/>
        </w:rPr>
        <w:t>via adding NaOH (aq.) to Al(NO</w:t>
      </w:r>
      <w:r w:rsidR="00DF5379" w:rsidRPr="009A71D8">
        <w:rPr>
          <w:rFonts w:ascii="Times New Roman" w:hAnsi="Times New Roman" w:cs="Times New Roman" w:hint="eastAsia"/>
          <w:bCs/>
          <w:sz w:val="24"/>
          <w:szCs w:val="24"/>
          <w:vertAlign w:val="subscript"/>
        </w:rPr>
        <w:t>3</w:t>
      </w:r>
      <w:r w:rsidR="00DF5379">
        <w:rPr>
          <w:rFonts w:ascii="Times New Roman" w:hAnsi="Times New Roman" w:cs="Times New Roman" w:hint="eastAsia"/>
          <w:bCs/>
          <w:sz w:val="24"/>
          <w:szCs w:val="24"/>
        </w:rPr>
        <w:t>)</w:t>
      </w:r>
      <w:r w:rsidR="00DF5379" w:rsidRPr="009A71D8">
        <w:rPr>
          <w:rFonts w:ascii="Times New Roman" w:hAnsi="Times New Roman" w:cs="Times New Roman" w:hint="eastAsia"/>
          <w:bCs/>
          <w:sz w:val="24"/>
          <w:szCs w:val="24"/>
          <w:vertAlign w:val="subscript"/>
        </w:rPr>
        <w:t>3</w:t>
      </w:r>
      <w:r w:rsidR="00DF5379">
        <w:rPr>
          <w:rFonts w:ascii="Times New Roman" w:hAnsi="Times New Roman" w:cs="Times New Roman"/>
          <w:bCs/>
          <w:sz w:val="24"/>
          <w:szCs w:val="24"/>
        </w:rPr>
        <w:t>·</w:t>
      </w:r>
      <w:r w:rsidR="00DF5379">
        <w:rPr>
          <w:rFonts w:ascii="Times New Roman" w:hAnsi="Times New Roman" w:cs="Times New Roman" w:hint="eastAsia"/>
          <w:bCs/>
          <w:sz w:val="24"/>
          <w:szCs w:val="24"/>
        </w:rPr>
        <w:t>9</w:t>
      </w:r>
      <w:r w:rsidR="00DF5379" w:rsidRPr="009A71D8">
        <w:rPr>
          <w:rFonts w:ascii="Times New Roman" w:hAnsi="Times New Roman" w:cs="Times New Roman" w:hint="eastAsia"/>
          <w:bCs/>
          <w:sz w:val="24"/>
          <w:szCs w:val="24"/>
        </w:rPr>
        <w:t>H</w:t>
      </w:r>
      <w:r w:rsidR="00DF5379" w:rsidRPr="009A71D8">
        <w:rPr>
          <w:rFonts w:ascii="Times New Roman" w:hAnsi="Times New Roman" w:cs="Times New Roman" w:hint="eastAsia"/>
          <w:bCs/>
          <w:sz w:val="24"/>
          <w:szCs w:val="24"/>
          <w:vertAlign w:val="subscript"/>
        </w:rPr>
        <w:t>2</w:t>
      </w:r>
      <w:r w:rsidR="00DF5379">
        <w:rPr>
          <w:rFonts w:ascii="Times New Roman" w:hAnsi="Times New Roman" w:cs="Times New Roman" w:hint="eastAsia"/>
          <w:bCs/>
          <w:sz w:val="24"/>
          <w:szCs w:val="24"/>
        </w:rPr>
        <w:t xml:space="preserve">O (aq.) to adjust the pH </w:t>
      </w:r>
      <w:r w:rsidR="002F099E">
        <w:rPr>
          <w:rFonts w:ascii="Times New Roman" w:hAnsi="Times New Roman" w:cs="Times New Roman"/>
          <w:bCs/>
          <w:sz w:val="24"/>
          <w:szCs w:val="24"/>
        </w:rPr>
        <w:t>to</w:t>
      </w:r>
      <w:r w:rsidR="002F099E">
        <w:rPr>
          <w:rFonts w:ascii="Times New Roman" w:hAnsi="Times New Roman" w:cs="Times New Roman" w:hint="eastAsia"/>
          <w:bCs/>
          <w:sz w:val="24"/>
          <w:szCs w:val="24"/>
        </w:rPr>
        <w:t xml:space="preserve"> </w:t>
      </w:r>
      <w:r w:rsidR="00DF5379">
        <w:rPr>
          <w:rFonts w:ascii="Times New Roman" w:hAnsi="Times New Roman" w:cs="Times New Roman" w:hint="eastAsia"/>
          <w:bCs/>
          <w:sz w:val="24"/>
          <w:szCs w:val="24"/>
        </w:rPr>
        <w:t>around 5</w:t>
      </w:r>
      <w:r>
        <w:rPr>
          <w:rFonts w:ascii="Times New Roman" w:hAnsi="Times New Roman" w:cs="Times New Roman" w:hint="eastAsia"/>
          <w:bCs/>
          <w:sz w:val="24"/>
          <w:szCs w:val="24"/>
        </w:rPr>
        <w:t xml:space="preserve">. </w:t>
      </w:r>
      <w:r w:rsidR="00F26EF2">
        <w:rPr>
          <w:rFonts w:ascii="Times New Roman" w:hAnsi="Times New Roman" w:cs="Times New Roman" w:hint="eastAsia"/>
          <w:bCs/>
          <w:sz w:val="24"/>
          <w:szCs w:val="24"/>
        </w:rPr>
        <w:t xml:space="preserve">The effect of aging temperature and time, system pH </w:t>
      </w:r>
      <w:r w:rsidR="00F26EF2">
        <w:rPr>
          <w:rFonts w:ascii="Times New Roman" w:hAnsi="Times New Roman" w:cs="Times New Roman"/>
          <w:bCs/>
          <w:sz w:val="24"/>
          <w:szCs w:val="24"/>
        </w:rPr>
        <w:t>value</w:t>
      </w:r>
      <w:r w:rsidR="00F26EF2">
        <w:rPr>
          <w:rFonts w:ascii="Times New Roman" w:hAnsi="Times New Roman" w:cs="Times New Roman" w:hint="eastAsia"/>
          <w:bCs/>
          <w:sz w:val="24"/>
          <w:szCs w:val="24"/>
        </w:rPr>
        <w:t xml:space="preserve"> and precursor </w:t>
      </w:r>
      <w:r w:rsidR="00F26EF2">
        <w:rPr>
          <w:rFonts w:ascii="Times New Roman" w:hAnsi="Times New Roman" w:cs="Times New Roman"/>
          <w:bCs/>
          <w:sz w:val="24"/>
          <w:szCs w:val="24"/>
        </w:rPr>
        <w:t>concentration</w:t>
      </w:r>
      <w:r w:rsidR="00F26EF2">
        <w:rPr>
          <w:rFonts w:ascii="Times New Roman" w:hAnsi="Times New Roman" w:cs="Times New Roman" w:hint="eastAsia"/>
          <w:bCs/>
          <w:sz w:val="24"/>
          <w:szCs w:val="24"/>
        </w:rPr>
        <w:t xml:space="preserve"> on the size and morphology of gibbsite and product yield was studied in detail. Furthermore, the product yield was </w:t>
      </w:r>
      <w:r w:rsidR="00C352D9">
        <w:rPr>
          <w:rFonts w:ascii="Times New Roman" w:hAnsi="Times New Roman" w:cs="Times New Roman"/>
          <w:bCs/>
          <w:sz w:val="24"/>
          <w:szCs w:val="24"/>
        </w:rPr>
        <w:t xml:space="preserve">maximized </w:t>
      </w:r>
      <w:r w:rsidR="00F26EF2">
        <w:rPr>
          <w:rFonts w:ascii="Times New Roman" w:hAnsi="Times New Roman" w:cs="Times New Roman" w:hint="eastAsia"/>
          <w:bCs/>
          <w:sz w:val="24"/>
          <w:szCs w:val="24"/>
        </w:rPr>
        <w:t>up to 8</w:t>
      </w:r>
      <w:r w:rsidR="006957FF">
        <w:rPr>
          <w:rFonts w:ascii="Times New Roman" w:hAnsi="Times New Roman" w:cs="Times New Roman"/>
          <w:bCs/>
          <w:sz w:val="24"/>
          <w:szCs w:val="24"/>
        </w:rPr>
        <w:t>7.5</w:t>
      </w:r>
      <w:r w:rsidR="00F26EF2">
        <w:rPr>
          <w:rFonts w:ascii="Times New Roman" w:hAnsi="Times New Roman" w:cs="Times New Roman" w:hint="eastAsia"/>
          <w:bCs/>
          <w:sz w:val="24"/>
          <w:szCs w:val="24"/>
        </w:rPr>
        <w:t xml:space="preserve">% after </w:t>
      </w:r>
      <w:r w:rsidR="00F26EF2" w:rsidRPr="00065187">
        <w:rPr>
          <w:rFonts w:ascii="Times New Roman" w:hAnsi="Times New Roman" w:cs="Times New Roman"/>
          <w:bCs/>
          <w:sz w:val="24"/>
          <w:szCs w:val="24"/>
        </w:rPr>
        <w:t>process optimization </w:t>
      </w:r>
      <w:r w:rsidR="00C352D9">
        <w:rPr>
          <w:rFonts w:ascii="Times New Roman" w:hAnsi="Times New Roman" w:cs="Times New Roman"/>
          <w:bCs/>
          <w:sz w:val="24"/>
          <w:szCs w:val="24"/>
        </w:rPr>
        <w:t xml:space="preserve">informed </w:t>
      </w:r>
      <w:r w:rsidR="00F26EF2" w:rsidRPr="00065187">
        <w:rPr>
          <w:rFonts w:ascii="Times New Roman" w:hAnsi="Times New Roman" w:cs="Times New Roman"/>
          <w:bCs/>
          <w:sz w:val="24"/>
          <w:szCs w:val="24"/>
        </w:rPr>
        <w:t>using statistic</w:t>
      </w:r>
      <w:r w:rsidR="002F099E">
        <w:rPr>
          <w:rFonts w:ascii="Times New Roman" w:hAnsi="Times New Roman" w:cs="Times New Roman"/>
          <w:bCs/>
          <w:sz w:val="24"/>
          <w:szCs w:val="24"/>
        </w:rPr>
        <w:t>al</w:t>
      </w:r>
      <w:r w:rsidR="00F26EF2" w:rsidRPr="00065187">
        <w:rPr>
          <w:rFonts w:ascii="Times New Roman" w:hAnsi="Times New Roman" w:cs="Times New Roman"/>
          <w:bCs/>
          <w:sz w:val="24"/>
          <w:szCs w:val="24"/>
        </w:rPr>
        <w:t xml:space="preserve"> experimental design</w:t>
      </w:r>
      <w:r w:rsidR="00F26EF2">
        <w:rPr>
          <w:rFonts w:ascii="Times New Roman" w:hAnsi="Times New Roman" w:cs="Times New Roman" w:hint="eastAsia"/>
          <w:bCs/>
          <w:sz w:val="24"/>
          <w:szCs w:val="24"/>
        </w:rPr>
        <w:t xml:space="preserve">. </w:t>
      </w:r>
      <w:r w:rsidR="00F26EF2" w:rsidRPr="005926CE">
        <w:rPr>
          <w:rFonts w:ascii="Times New Roman" w:hAnsi="Times New Roman" w:cs="Times New Roman"/>
          <w:bCs/>
          <w:sz w:val="24"/>
          <w:szCs w:val="24"/>
        </w:rPr>
        <w:t>Confirmatory evidence</w:t>
      </w:r>
      <w:r w:rsidR="00F26EF2">
        <w:rPr>
          <w:rFonts w:ascii="Times New Roman" w:hAnsi="Times New Roman" w:cs="Times New Roman" w:hint="eastAsia"/>
          <w:bCs/>
          <w:sz w:val="24"/>
          <w:szCs w:val="24"/>
        </w:rPr>
        <w:t xml:space="preserve"> </w:t>
      </w:r>
      <w:r w:rsidR="00F26EF2" w:rsidRPr="005926CE">
        <w:rPr>
          <w:rFonts w:ascii="Times New Roman" w:hAnsi="Times New Roman" w:cs="Times New Roman"/>
          <w:bCs/>
          <w:sz w:val="24"/>
          <w:szCs w:val="24"/>
        </w:rPr>
        <w:t xml:space="preserve">for the formation of </w:t>
      </w:r>
      <w:r w:rsidR="00F26EF2">
        <w:rPr>
          <w:rFonts w:ascii="Times New Roman" w:hAnsi="Times New Roman" w:cs="Times New Roman" w:hint="eastAsia"/>
          <w:bCs/>
          <w:sz w:val="24"/>
          <w:szCs w:val="24"/>
        </w:rPr>
        <w:t xml:space="preserve">high </w:t>
      </w:r>
      <w:r w:rsidR="00F26EF2">
        <w:rPr>
          <w:rFonts w:ascii="Times New Roman" w:hAnsi="Times New Roman" w:cs="Times New Roman"/>
          <w:bCs/>
          <w:sz w:val="24"/>
          <w:szCs w:val="24"/>
        </w:rPr>
        <w:t>quality</w:t>
      </w:r>
      <w:r w:rsidR="00F26EF2">
        <w:rPr>
          <w:rFonts w:ascii="Times New Roman" w:hAnsi="Times New Roman" w:cs="Times New Roman" w:hint="eastAsia"/>
          <w:bCs/>
          <w:sz w:val="24"/>
          <w:szCs w:val="24"/>
        </w:rPr>
        <w:t xml:space="preserve"> </w:t>
      </w:r>
      <w:r w:rsidR="00F26EF2" w:rsidRPr="005926CE">
        <w:rPr>
          <w:rFonts w:ascii="Times New Roman" w:hAnsi="Times New Roman" w:cs="Times New Roman"/>
          <w:bCs/>
          <w:sz w:val="24"/>
          <w:szCs w:val="24"/>
        </w:rPr>
        <w:t xml:space="preserve">gibbsite </w:t>
      </w:r>
      <w:r w:rsidR="00F26EF2">
        <w:rPr>
          <w:rFonts w:ascii="Times New Roman" w:hAnsi="Times New Roman" w:cs="Times New Roman" w:hint="eastAsia"/>
          <w:bCs/>
          <w:sz w:val="24"/>
          <w:szCs w:val="24"/>
        </w:rPr>
        <w:t xml:space="preserve">nanoplates </w:t>
      </w:r>
      <w:r w:rsidR="00F26EF2" w:rsidRPr="005926CE">
        <w:rPr>
          <w:rFonts w:ascii="Times New Roman" w:hAnsi="Times New Roman" w:cs="Times New Roman"/>
          <w:bCs/>
          <w:sz w:val="24"/>
          <w:szCs w:val="24"/>
        </w:rPr>
        <w:t>w</w:t>
      </w:r>
      <w:r w:rsidR="00F26EF2">
        <w:rPr>
          <w:rFonts w:ascii="Times New Roman" w:hAnsi="Times New Roman" w:cs="Times New Roman" w:hint="eastAsia"/>
          <w:bCs/>
          <w:sz w:val="24"/>
          <w:szCs w:val="24"/>
        </w:rPr>
        <w:t>ere</w:t>
      </w:r>
      <w:r w:rsidR="00F26EF2" w:rsidRPr="005926CE">
        <w:rPr>
          <w:rFonts w:ascii="Times New Roman" w:hAnsi="Times New Roman" w:cs="Times New Roman"/>
          <w:bCs/>
          <w:sz w:val="24"/>
          <w:szCs w:val="24"/>
        </w:rPr>
        <w:t xml:space="preserve"> obtained by </w:t>
      </w:r>
      <w:r w:rsidR="00F26EF2">
        <w:rPr>
          <w:rFonts w:ascii="Times New Roman" w:hAnsi="Times New Roman" w:cs="Times New Roman" w:hint="eastAsia"/>
          <w:bCs/>
          <w:sz w:val="24"/>
          <w:szCs w:val="24"/>
        </w:rPr>
        <w:t xml:space="preserve">powder </w:t>
      </w:r>
      <w:r w:rsidR="00F26EF2" w:rsidRPr="005926CE">
        <w:rPr>
          <w:rFonts w:ascii="Times New Roman" w:hAnsi="Times New Roman" w:cs="Times New Roman"/>
          <w:bCs/>
          <w:sz w:val="24"/>
          <w:szCs w:val="24"/>
        </w:rPr>
        <w:t xml:space="preserve">X-ray diffraction </w:t>
      </w:r>
      <w:r w:rsidR="00F26EF2">
        <w:rPr>
          <w:rFonts w:ascii="Times New Roman" w:hAnsi="Times New Roman" w:cs="Times New Roman" w:hint="eastAsia"/>
          <w:bCs/>
          <w:sz w:val="24"/>
          <w:szCs w:val="24"/>
        </w:rPr>
        <w:t xml:space="preserve">(XRD), scanning </w:t>
      </w:r>
      <w:r w:rsidR="00F26EF2" w:rsidRPr="005926CE">
        <w:rPr>
          <w:rFonts w:ascii="Times New Roman" w:hAnsi="Times New Roman" w:cs="Times New Roman"/>
          <w:bCs/>
          <w:sz w:val="24"/>
          <w:szCs w:val="24"/>
        </w:rPr>
        <w:t>electron microscopy</w:t>
      </w:r>
      <w:r w:rsidR="00F26EF2">
        <w:rPr>
          <w:rFonts w:ascii="Times New Roman" w:hAnsi="Times New Roman" w:cs="Times New Roman" w:hint="eastAsia"/>
          <w:bCs/>
          <w:sz w:val="24"/>
          <w:szCs w:val="24"/>
        </w:rPr>
        <w:t xml:space="preserve"> (SEM),</w:t>
      </w:r>
      <w:r w:rsidR="00F26EF2" w:rsidRPr="005926CE">
        <w:rPr>
          <w:rFonts w:ascii="Times New Roman" w:hAnsi="Times New Roman" w:cs="Times New Roman"/>
          <w:bCs/>
          <w:sz w:val="24"/>
          <w:szCs w:val="24"/>
        </w:rPr>
        <w:t xml:space="preserve"> </w:t>
      </w:r>
      <w:r w:rsidR="00720849">
        <w:rPr>
          <w:rFonts w:ascii="Times New Roman" w:hAnsi="Times New Roman" w:cs="Times New Roman"/>
          <w:bCs/>
          <w:sz w:val="24"/>
          <w:szCs w:val="24"/>
        </w:rPr>
        <w:t>scanning/</w:t>
      </w:r>
      <w:r w:rsidR="00F26EF2" w:rsidRPr="005926CE">
        <w:rPr>
          <w:rFonts w:ascii="Times New Roman" w:hAnsi="Times New Roman" w:cs="Times New Roman"/>
          <w:bCs/>
          <w:sz w:val="24"/>
          <w:szCs w:val="24"/>
        </w:rPr>
        <w:t>transmission</w:t>
      </w:r>
      <w:r w:rsidR="00F26EF2">
        <w:rPr>
          <w:rFonts w:ascii="Times New Roman" w:hAnsi="Times New Roman" w:cs="Times New Roman" w:hint="eastAsia"/>
          <w:bCs/>
          <w:sz w:val="24"/>
          <w:szCs w:val="24"/>
        </w:rPr>
        <w:t xml:space="preserve"> </w:t>
      </w:r>
      <w:r w:rsidR="00F26EF2" w:rsidRPr="005926CE">
        <w:rPr>
          <w:rFonts w:ascii="Times New Roman" w:hAnsi="Times New Roman" w:cs="Times New Roman"/>
          <w:bCs/>
          <w:sz w:val="24"/>
          <w:szCs w:val="24"/>
        </w:rPr>
        <w:t>electron microscopy</w:t>
      </w:r>
      <w:r w:rsidR="00F26EF2">
        <w:rPr>
          <w:rFonts w:ascii="Times New Roman" w:hAnsi="Times New Roman" w:cs="Times New Roman" w:hint="eastAsia"/>
          <w:bCs/>
          <w:sz w:val="24"/>
          <w:szCs w:val="24"/>
        </w:rPr>
        <w:t xml:space="preserve"> (</w:t>
      </w:r>
      <w:r w:rsidR="00720849">
        <w:rPr>
          <w:rFonts w:ascii="Times New Roman" w:hAnsi="Times New Roman" w:cs="Times New Roman"/>
          <w:bCs/>
          <w:sz w:val="24"/>
          <w:szCs w:val="24"/>
        </w:rPr>
        <w:t>S/</w:t>
      </w:r>
      <w:r w:rsidR="00F26EF2">
        <w:rPr>
          <w:rFonts w:ascii="Times New Roman" w:hAnsi="Times New Roman" w:cs="Times New Roman" w:hint="eastAsia"/>
          <w:bCs/>
          <w:sz w:val="24"/>
          <w:szCs w:val="24"/>
        </w:rPr>
        <w:t xml:space="preserve">TEM), </w:t>
      </w:r>
      <w:r w:rsidR="00720849">
        <w:rPr>
          <w:rFonts w:ascii="Times New Roman" w:hAnsi="Times New Roman" w:cs="Times New Roman"/>
          <w:bCs/>
          <w:sz w:val="24"/>
          <w:szCs w:val="24"/>
        </w:rPr>
        <w:t xml:space="preserve">synchrotron X-ray absorption spectroscopy (XAS), </w:t>
      </w:r>
      <w:r w:rsidR="00F26EF2">
        <w:rPr>
          <w:rFonts w:ascii="Times New Roman" w:hAnsi="Times New Roman" w:cs="Times New Roman" w:hint="eastAsia"/>
          <w:bCs/>
          <w:sz w:val="24"/>
          <w:szCs w:val="24"/>
        </w:rPr>
        <w:t xml:space="preserve">and </w:t>
      </w:r>
      <w:r w:rsidR="006957FF">
        <w:rPr>
          <w:rFonts w:ascii="Times New Roman" w:hAnsi="Times New Roman" w:cs="Times New Roman"/>
          <w:bCs/>
          <w:sz w:val="24"/>
          <w:szCs w:val="24"/>
        </w:rPr>
        <w:t>a</w:t>
      </w:r>
      <w:r w:rsidR="00F26EF2">
        <w:rPr>
          <w:rFonts w:ascii="Times New Roman" w:hAnsi="Times New Roman" w:cs="Times New Roman" w:hint="eastAsia"/>
          <w:bCs/>
          <w:sz w:val="24"/>
          <w:szCs w:val="24"/>
        </w:rPr>
        <w:t xml:space="preserve">tomic </w:t>
      </w:r>
      <w:r w:rsidR="006957FF">
        <w:rPr>
          <w:rFonts w:ascii="Times New Roman" w:hAnsi="Times New Roman" w:cs="Times New Roman"/>
          <w:bCs/>
          <w:sz w:val="24"/>
          <w:szCs w:val="24"/>
        </w:rPr>
        <w:t>f</w:t>
      </w:r>
      <w:r w:rsidR="00F26EF2">
        <w:rPr>
          <w:rFonts w:ascii="Times New Roman" w:hAnsi="Times New Roman" w:cs="Times New Roman" w:hint="eastAsia"/>
          <w:bCs/>
          <w:sz w:val="24"/>
          <w:szCs w:val="24"/>
        </w:rPr>
        <w:t xml:space="preserve">orce </w:t>
      </w:r>
      <w:r w:rsidR="00F26EF2" w:rsidRPr="005926CE">
        <w:rPr>
          <w:rFonts w:ascii="Times New Roman" w:hAnsi="Times New Roman" w:cs="Times New Roman"/>
          <w:bCs/>
          <w:sz w:val="24"/>
          <w:szCs w:val="24"/>
        </w:rPr>
        <w:t>microscopy</w:t>
      </w:r>
      <w:r w:rsidR="00F26EF2">
        <w:rPr>
          <w:rFonts w:ascii="Times New Roman" w:hAnsi="Times New Roman" w:cs="Times New Roman" w:hint="eastAsia"/>
          <w:bCs/>
          <w:sz w:val="24"/>
          <w:szCs w:val="24"/>
        </w:rPr>
        <w:t xml:space="preserve"> (AFM). </w:t>
      </w:r>
    </w:p>
    <w:p w:rsidR="00B10437" w:rsidRPr="001309D3" w:rsidRDefault="00DF5379" w:rsidP="006D60B1">
      <w:pPr>
        <w:autoSpaceDE w:val="0"/>
        <w:autoSpaceDN w:val="0"/>
        <w:adjustRightInd w:val="0"/>
        <w:spacing w:after="120" w:line="480" w:lineRule="auto"/>
        <w:jc w:val="both"/>
        <w:rPr>
          <w:rFonts w:ascii="Times New Roman" w:hAnsi="Times New Roman" w:cs="Times New Roman"/>
          <w:b/>
          <w:bCs/>
          <w:sz w:val="24"/>
          <w:szCs w:val="24"/>
        </w:rPr>
      </w:pPr>
      <w:r w:rsidRPr="001309D3">
        <w:rPr>
          <w:rFonts w:ascii="Times New Roman" w:hAnsi="Times New Roman" w:cs="Times New Roman"/>
          <w:b/>
          <w:bCs/>
          <w:sz w:val="24"/>
          <w:szCs w:val="24"/>
        </w:rPr>
        <w:t>Experimental</w:t>
      </w:r>
      <w:r w:rsidRPr="001309D3">
        <w:rPr>
          <w:rFonts w:ascii="Times New Roman" w:hAnsi="Times New Roman" w:cs="Times New Roman" w:hint="eastAsia"/>
          <w:b/>
          <w:bCs/>
          <w:sz w:val="24"/>
          <w:szCs w:val="24"/>
        </w:rPr>
        <w:t xml:space="preserve"> </w:t>
      </w:r>
      <w:r w:rsidR="00C352D9">
        <w:rPr>
          <w:rFonts w:ascii="Times New Roman" w:hAnsi="Times New Roman" w:cs="Times New Roman"/>
          <w:b/>
          <w:bCs/>
          <w:sz w:val="24"/>
          <w:szCs w:val="24"/>
        </w:rPr>
        <w:t>Methods</w:t>
      </w:r>
    </w:p>
    <w:p w:rsidR="001759D5" w:rsidRPr="00081437" w:rsidRDefault="00E65503" w:rsidP="006D60B1">
      <w:pPr>
        <w:autoSpaceDE w:val="0"/>
        <w:autoSpaceDN w:val="0"/>
        <w:adjustRightInd w:val="0"/>
        <w:spacing w:before="120" w:after="120" w:line="480" w:lineRule="auto"/>
        <w:jc w:val="both"/>
        <w:rPr>
          <w:rFonts w:ascii="Times New Roman" w:hAnsi="Times New Roman" w:cs="Times New Roman"/>
          <w:i/>
          <w:color w:val="000000"/>
          <w:sz w:val="24"/>
          <w:szCs w:val="24"/>
        </w:rPr>
      </w:pPr>
      <w:r w:rsidRPr="00081437">
        <w:rPr>
          <w:rFonts w:ascii="Times New Roman" w:hAnsi="Times New Roman" w:cs="Times New Roman" w:hint="eastAsia"/>
          <w:i/>
          <w:color w:val="000000"/>
          <w:sz w:val="24"/>
          <w:szCs w:val="24"/>
        </w:rPr>
        <w:t xml:space="preserve">Synthesis of Gibbsite </w:t>
      </w:r>
      <w:r w:rsidR="00992ECB">
        <w:rPr>
          <w:rFonts w:ascii="Times New Roman" w:hAnsi="Times New Roman" w:cs="Times New Roman"/>
          <w:i/>
          <w:color w:val="000000"/>
          <w:sz w:val="24"/>
          <w:szCs w:val="24"/>
        </w:rPr>
        <w:t>N</w:t>
      </w:r>
      <w:r w:rsidRPr="00081437">
        <w:rPr>
          <w:rFonts w:ascii="Times New Roman" w:hAnsi="Times New Roman" w:cs="Times New Roman" w:hint="eastAsia"/>
          <w:i/>
          <w:color w:val="000000"/>
          <w:sz w:val="24"/>
          <w:szCs w:val="24"/>
        </w:rPr>
        <w:t>anoplates</w:t>
      </w:r>
    </w:p>
    <w:p w:rsidR="001759D5" w:rsidRDefault="003D6C03" w:rsidP="006D60B1">
      <w:pPr>
        <w:autoSpaceDE w:val="0"/>
        <w:autoSpaceDN w:val="0"/>
        <w:adjustRightInd w:val="0"/>
        <w:spacing w:before="120" w:after="120" w:line="480" w:lineRule="auto"/>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S</w:t>
      </w:r>
      <w:r w:rsidR="001759D5" w:rsidRPr="00B26C2B">
        <w:rPr>
          <w:rFonts w:ascii="Times New Roman" w:hAnsi="Times New Roman" w:cs="Times New Roman"/>
          <w:color w:val="000000"/>
          <w:sz w:val="24"/>
          <w:szCs w:val="24"/>
        </w:rPr>
        <w:t>ample</w:t>
      </w:r>
      <w:r>
        <w:rPr>
          <w:rFonts w:ascii="Times New Roman" w:hAnsi="Times New Roman" w:cs="Times New Roman"/>
          <w:color w:val="000000"/>
          <w:sz w:val="24"/>
          <w:szCs w:val="24"/>
        </w:rPr>
        <w:t>s were grown</w:t>
      </w:r>
      <w:r w:rsidR="001759D5" w:rsidRPr="00B26C2B">
        <w:rPr>
          <w:rFonts w:ascii="Times New Roman" w:hAnsi="Times New Roman" w:cs="Times New Roman"/>
          <w:color w:val="000000"/>
          <w:sz w:val="24"/>
          <w:szCs w:val="24"/>
        </w:rPr>
        <w:t xml:space="preserve"> using a hydrothermal method: Typically, </w:t>
      </w:r>
      <w:r w:rsidR="00E65503">
        <w:rPr>
          <w:rFonts w:ascii="Times New Roman" w:hAnsi="Times New Roman" w:cs="Times New Roman" w:hint="eastAsia"/>
          <w:bCs/>
          <w:sz w:val="24"/>
          <w:szCs w:val="24"/>
        </w:rPr>
        <w:t>Al(NO</w:t>
      </w:r>
      <w:r w:rsidR="00E65503" w:rsidRPr="009A71D8">
        <w:rPr>
          <w:rFonts w:ascii="Times New Roman" w:hAnsi="Times New Roman" w:cs="Times New Roman" w:hint="eastAsia"/>
          <w:bCs/>
          <w:sz w:val="24"/>
          <w:szCs w:val="24"/>
          <w:vertAlign w:val="subscript"/>
        </w:rPr>
        <w:t>3</w:t>
      </w:r>
      <w:r w:rsidR="00E65503">
        <w:rPr>
          <w:rFonts w:ascii="Times New Roman" w:hAnsi="Times New Roman" w:cs="Times New Roman" w:hint="eastAsia"/>
          <w:bCs/>
          <w:sz w:val="24"/>
          <w:szCs w:val="24"/>
        </w:rPr>
        <w:t>)</w:t>
      </w:r>
      <w:r w:rsidR="00E65503" w:rsidRPr="009A71D8">
        <w:rPr>
          <w:rFonts w:ascii="Times New Roman" w:hAnsi="Times New Roman" w:cs="Times New Roman" w:hint="eastAsia"/>
          <w:bCs/>
          <w:sz w:val="24"/>
          <w:szCs w:val="24"/>
          <w:vertAlign w:val="subscript"/>
        </w:rPr>
        <w:t>3</w:t>
      </w:r>
      <w:r w:rsidR="00E65503">
        <w:rPr>
          <w:rFonts w:ascii="Times New Roman" w:hAnsi="Times New Roman" w:cs="Times New Roman"/>
          <w:bCs/>
          <w:sz w:val="24"/>
          <w:szCs w:val="24"/>
        </w:rPr>
        <w:t>·</w:t>
      </w:r>
      <w:r w:rsidR="00E65503">
        <w:rPr>
          <w:rFonts w:ascii="Times New Roman" w:hAnsi="Times New Roman" w:cs="Times New Roman" w:hint="eastAsia"/>
          <w:bCs/>
          <w:sz w:val="24"/>
          <w:szCs w:val="24"/>
        </w:rPr>
        <w:t>9</w:t>
      </w:r>
      <w:r w:rsidR="00E65503" w:rsidRPr="009A71D8">
        <w:rPr>
          <w:rFonts w:ascii="Times New Roman" w:hAnsi="Times New Roman" w:cs="Times New Roman" w:hint="eastAsia"/>
          <w:bCs/>
          <w:sz w:val="24"/>
          <w:szCs w:val="24"/>
        </w:rPr>
        <w:t>H</w:t>
      </w:r>
      <w:r w:rsidR="00E65503" w:rsidRPr="009A71D8">
        <w:rPr>
          <w:rFonts w:ascii="Times New Roman" w:hAnsi="Times New Roman" w:cs="Times New Roman" w:hint="eastAsia"/>
          <w:bCs/>
          <w:sz w:val="24"/>
          <w:szCs w:val="24"/>
          <w:vertAlign w:val="subscript"/>
        </w:rPr>
        <w:t>2</w:t>
      </w:r>
      <w:r w:rsidR="00E65503">
        <w:rPr>
          <w:rFonts w:ascii="Times New Roman" w:hAnsi="Times New Roman" w:cs="Times New Roman" w:hint="eastAsia"/>
          <w:bCs/>
          <w:sz w:val="24"/>
          <w:szCs w:val="24"/>
        </w:rPr>
        <w:t xml:space="preserve">O </w:t>
      </w:r>
      <w:r w:rsidR="001309D3" w:rsidRPr="001309D3">
        <w:rPr>
          <w:rFonts w:ascii="Times New Roman" w:hAnsi="Times New Roman" w:cs="Times New Roman"/>
          <w:color w:val="000000"/>
          <w:sz w:val="24"/>
          <w:szCs w:val="24"/>
        </w:rPr>
        <w:t xml:space="preserve">(≥98%,  Sigma-Aldrich) </w:t>
      </w:r>
      <w:r w:rsidR="00E65503">
        <w:rPr>
          <w:rFonts w:ascii="Times New Roman" w:hAnsi="Times New Roman" w:cs="Times New Roman"/>
          <w:color w:val="000000"/>
          <w:sz w:val="24"/>
          <w:szCs w:val="24"/>
        </w:rPr>
        <w:t>was dissolved in</w:t>
      </w:r>
      <w:r w:rsidR="00E65503">
        <w:rPr>
          <w:rFonts w:ascii="Times New Roman" w:hAnsi="Times New Roman" w:cs="Times New Roman" w:hint="eastAsia"/>
          <w:color w:val="000000"/>
          <w:sz w:val="24"/>
          <w:szCs w:val="24"/>
        </w:rPr>
        <w:t xml:space="preserve">to </w:t>
      </w:r>
      <w:r w:rsidR="001759D5" w:rsidRPr="00B26C2B">
        <w:rPr>
          <w:rFonts w:ascii="Times New Roman" w:hAnsi="Times New Roman" w:cs="Times New Roman"/>
          <w:color w:val="000000"/>
          <w:sz w:val="24"/>
          <w:szCs w:val="24"/>
        </w:rPr>
        <w:t xml:space="preserve">deionized water under stirring to form a homogeneous solution </w:t>
      </w:r>
      <w:r w:rsidR="00E65503">
        <w:rPr>
          <w:rFonts w:ascii="Times New Roman" w:hAnsi="Times New Roman" w:cs="Times New Roman" w:hint="eastAsia"/>
          <w:color w:val="000000"/>
          <w:sz w:val="24"/>
          <w:szCs w:val="24"/>
        </w:rPr>
        <w:t xml:space="preserve">with </w:t>
      </w:r>
      <w:r>
        <w:rPr>
          <w:rFonts w:ascii="Times New Roman" w:hAnsi="Times New Roman" w:cs="Times New Roman"/>
          <w:color w:val="000000"/>
          <w:sz w:val="24"/>
          <w:szCs w:val="24"/>
        </w:rPr>
        <w:t xml:space="preserve">a </w:t>
      </w:r>
      <w:r w:rsidR="00E65503">
        <w:rPr>
          <w:rFonts w:ascii="Times New Roman" w:hAnsi="Times New Roman" w:cs="Times New Roman" w:hint="eastAsia"/>
          <w:color w:val="000000"/>
          <w:sz w:val="24"/>
          <w:szCs w:val="24"/>
        </w:rPr>
        <w:t xml:space="preserve">concentration </w:t>
      </w:r>
      <w:r>
        <w:rPr>
          <w:rFonts w:ascii="Times New Roman" w:hAnsi="Times New Roman" w:cs="Times New Roman"/>
          <w:color w:val="000000"/>
          <w:sz w:val="24"/>
          <w:szCs w:val="24"/>
        </w:rPr>
        <w:t xml:space="preserve">of </w:t>
      </w:r>
      <w:r w:rsidR="00E65503">
        <w:rPr>
          <w:rFonts w:ascii="Times New Roman" w:hAnsi="Times New Roman" w:cs="Times New Roman" w:hint="eastAsia"/>
          <w:color w:val="000000"/>
          <w:sz w:val="24"/>
          <w:szCs w:val="24"/>
        </w:rPr>
        <w:t xml:space="preserve">0.25 M </w:t>
      </w:r>
      <w:r w:rsidR="001759D5" w:rsidRPr="00B26C2B">
        <w:rPr>
          <w:rFonts w:ascii="Times New Roman" w:hAnsi="Times New Roman" w:cs="Times New Roman"/>
          <w:color w:val="000000"/>
          <w:sz w:val="24"/>
          <w:szCs w:val="24"/>
        </w:rPr>
        <w:t>at room te</w:t>
      </w:r>
      <w:r w:rsidR="00E65503">
        <w:rPr>
          <w:rFonts w:ascii="Times New Roman" w:hAnsi="Times New Roman" w:cs="Times New Roman"/>
          <w:color w:val="000000"/>
          <w:sz w:val="24"/>
          <w:szCs w:val="24"/>
        </w:rPr>
        <w:t xml:space="preserve">mperature, followed by adding </w:t>
      </w:r>
      <w:r w:rsidR="0011105E">
        <w:rPr>
          <w:rFonts w:ascii="Times New Roman" w:hAnsi="Times New Roman" w:cs="Times New Roman" w:hint="eastAsia"/>
          <w:color w:val="000000"/>
          <w:sz w:val="24"/>
          <w:szCs w:val="24"/>
        </w:rPr>
        <w:t>1</w:t>
      </w:r>
      <w:r w:rsidR="001759D5" w:rsidRPr="00B26C2B">
        <w:rPr>
          <w:rFonts w:ascii="Times New Roman" w:hAnsi="Times New Roman" w:cs="Times New Roman"/>
          <w:color w:val="000000"/>
          <w:sz w:val="24"/>
          <w:szCs w:val="24"/>
        </w:rPr>
        <w:t xml:space="preserve"> M NaOH </w:t>
      </w:r>
      <w:r w:rsidR="001309D3">
        <w:rPr>
          <w:rFonts w:ascii="Times New Roman" w:hAnsi="Times New Roman" w:cs="Times New Roman" w:hint="eastAsia"/>
          <w:bCs/>
          <w:sz w:val="24"/>
          <w:szCs w:val="24"/>
        </w:rPr>
        <w:t xml:space="preserve"> </w:t>
      </w:r>
      <w:r w:rsidR="001309D3" w:rsidRPr="001309D3">
        <w:rPr>
          <w:rFonts w:ascii="Times New Roman" w:hAnsi="Times New Roman" w:cs="Times New Roman"/>
          <w:color w:val="000000"/>
          <w:sz w:val="24"/>
          <w:szCs w:val="24"/>
        </w:rPr>
        <w:t>(≥98%,  Sigma-Aldrich)</w:t>
      </w:r>
      <w:r w:rsidR="001309D3">
        <w:rPr>
          <w:rFonts w:ascii="Times New Roman" w:hAnsi="Times New Roman" w:cs="Times New Roman"/>
          <w:color w:val="000000"/>
          <w:sz w:val="24"/>
          <w:szCs w:val="24"/>
        </w:rPr>
        <w:t xml:space="preserve"> </w:t>
      </w:r>
      <w:r w:rsidR="001759D5" w:rsidRPr="00B26C2B">
        <w:rPr>
          <w:rFonts w:ascii="Times New Roman" w:hAnsi="Times New Roman" w:cs="Times New Roman"/>
          <w:color w:val="000000"/>
          <w:sz w:val="24"/>
          <w:szCs w:val="24"/>
        </w:rPr>
        <w:t>aqueous solution to adjust the pH to around 5.0. After continuous stirring for 1 h, the solution was centrifuged to collect gel-like precipitat</w:t>
      </w:r>
      <w:r>
        <w:rPr>
          <w:rFonts w:ascii="Times New Roman" w:hAnsi="Times New Roman" w:cs="Times New Roman"/>
          <w:color w:val="000000"/>
          <w:sz w:val="24"/>
          <w:szCs w:val="24"/>
        </w:rPr>
        <w:t>e</w:t>
      </w:r>
      <w:r w:rsidR="001759D5" w:rsidRPr="00B26C2B">
        <w:rPr>
          <w:rFonts w:ascii="Times New Roman" w:hAnsi="Times New Roman" w:cs="Times New Roman"/>
          <w:color w:val="000000"/>
          <w:sz w:val="24"/>
          <w:szCs w:val="24"/>
        </w:rPr>
        <w:t>s.</w:t>
      </w:r>
      <w:r w:rsidR="001759D5">
        <w:rPr>
          <w:rFonts w:ascii="Times New Roman" w:hAnsi="Times New Roman" w:cs="Times New Roman" w:hint="eastAsia"/>
          <w:color w:val="000000"/>
          <w:sz w:val="24"/>
          <w:szCs w:val="24"/>
        </w:rPr>
        <w:t xml:space="preserve"> The gel was </w:t>
      </w:r>
      <w:r w:rsidR="001759D5" w:rsidRPr="00B26C2B">
        <w:rPr>
          <w:rFonts w:ascii="Times New Roman" w:hAnsi="Times New Roman" w:cs="Times New Roman"/>
          <w:color w:val="000000"/>
          <w:sz w:val="24"/>
          <w:szCs w:val="24"/>
        </w:rPr>
        <w:t>wash</w:t>
      </w:r>
      <w:r w:rsidR="001759D5">
        <w:rPr>
          <w:rFonts w:ascii="Times New Roman" w:hAnsi="Times New Roman" w:cs="Times New Roman" w:hint="eastAsia"/>
          <w:color w:val="000000"/>
          <w:sz w:val="24"/>
          <w:szCs w:val="24"/>
        </w:rPr>
        <w:t>ed</w:t>
      </w:r>
      <w:r w:rsidR="001759D5" w:rsidRPr="00B26C2B">
        <w:rPr>
          <w:rFonts w:ascii="Times New Roman" w:hAnsi="Times New Roman" w:cs="Times New Roman"/>
          <w:color w:val="000000"/>
          <w:sz w:val="24"/>
          <w:szCs w:val="24"/>
        </w:rPr>
        <w:t xml:space="preserve"> with deionized water </w:t>
      </w:r>
      <w:r w:rsidR="001759D5">
        <w:rPr>
          <w:rFonts w:ascii="Times New Roman" w:hAnsi="Times New Roman" w:cs="Times New Roman" w:hint="eastAsia"/>
          <w:color w:val="000000"/>
          <w:sz w:val="24"/>
          <w:szCs w:val="24"/>
        </w:rPr>
        <w:t xml:space="preserve">three </w:t>
      </w:r>
      <w:r w:rsidR="001759D5" w:rsidRPr="00B26C2B">
        <w:rPr>
          <w:rFonts w:ascii="Times New Roman" w:hAnsi="Times New Roman" w:cs="Times New Roman"/>
          <w:color w:val="000000"/>
          <w:sz w:val="24"/>
          <w:szCs w:val="24"/>
        </w:rPr>
        <w:t xml:space="preserve">times. </w:t>
      </w:r>
      <w:r w:rsidR="0011105E">
        <w:rPr>
          <w:rFonts w:ascii="Times New Roman" w:hAnsi="Times New Roman" w:cs="Times New Roman" w:hint="eastAsia"/>
          <w:color w:val="000000"/>
          <w:sz w:val="24"/>
          <w:szCs w:val="24"/>
        </w:rPr>
        <w:t>G</w:t>
      </w:r>
      <w:r w:rsidR="001759D5" w:rsidRPr="00B26C2B">
        <w:rPr>
          <w:rFonts w:ascii="Times New Roman" w:hAnsi="Times New Roman" w:cs="Times New Roman"/>
          <w:color w:val="000000"/>
          <w:sz w:val="24"/>
          <w:szCs w:val="24"/>
        </w:rPr>
        <w:t>els were dispersed into wate</w:t>
      </w:r>
      <w:r w:rsidR="0011105E">
        <w:rPr>
          <w:rFonts w:ascii="Times New Roman" w:hAnsi="Times New Roman" w:cs="Times New Roman" w:hint="eastAsia"/>
          <w:color w:val="000000"/>
          <w:sz w:val="24"/>
          <w:szCs w:val="24"/>
        </w:rPr>
        <w:t>r solution with pH from 1</w:t>
      </w:r>
      <w:r w:rsidR="0011105E">
        <w:rPr>
          <w:rFonts w:ascii="Times New Roman" w:hAnsi="Times New Roman" w:cs="Times New Roman"/>
          <w:color w:val="000000"/>
          <w:sz w:val="24"/>
          <w:szCs w:val="24"/>
        </w:rPr>
        <w:t>~</w:t>
      </w:r>
      <w:r w:rsidR="0011105E">
        <w:rPr>
          <w:rFonts w:ascii="Times New Roman" w:hAnsi="Times New Roman" w:cs="Times New Roman" w:hint="eastAsia"/>
          <w:color w:val="000000"/>
          <w:sz w:val="24"/>
          <w:szCs w:val="24"/>
        </w:rPr>
        <w:t>13</w:t>
      </w:r>
      <w:r w:rsidR="00480128">
        <w:rPr>
          <w:rFonts w:ascii="Times New Roman" w:hAnsi="Times New Roman" w:cs="Times New Roman"/>
          <w:color w:val="000000"/>
          <w:sz w:val="24"/>
          <w:szCs w:val="24"/>
        </w:rPr>
        <w:t>.5</w:t>
      </w:r>
      <w:r w:rsidR="001759D5">
        <w:rPr>
          <w:rFonts w:ascii="Times New Roman" w:hAnsi="Times New Roman" w:cs="Times New Roman" w:hint="eastAsia"/>
          <w:color w:val="000000"/>
          <w:sz w:val="24"/>
          <w:szCs w:val="24"/>
        </w:rPr>
        <w:t xml:space="preserve"> </w:t>
      </w:r>
      <w:r w:rsidR="0011105E">
        <w:rPr>
          <w:rFonts w:ascii="Times New Roman" w:hAnsi="Times New Roman" w:cs="Times New Roman" w:hint="eastAsia"/>
          <w:color w:val="000000"/>
          <w:sz w:val="24"/>
          <w:szCs w:val="24"/>
        </w:rPr>
        <w:t xml:space="preserve">(HCl for acid and NaOH for base) </w:t>
      </w:r>
      <w:r w:rsidR="001759D5" w:rsidRPr="00B26C2B">
        <w:rPr>
          <w:rFonts w:ascii="Times New Roman" w:hAnsi="Times New Roman" w:cs="Times New Roman"/>
          <w:color w:val="000000"/>
          <w:sz w:val="24"/>
          <w:szCs w:val="24"/>
        </w:rPr>
        <w:t xml:space="preserve">and then the solution was transferred to a </w:t>
      </w:r>
      <w:r w:rsidR="0011105E">
        <w:rPr>
          <w:rFonts w:ascii="Times New Roman" w:hAnsi="Times New Roman" w:cs="Times New Roman" w:hint="eastAsia"/>
          <w:color w:val="000000"/>
          <w:sz w:val="24"/>
          <w:szCs w:val="24"/>
        </w:rPr>
        <w:t xml:space="preserve">20 ml </w:t>
      </w:r>
      <w:r w:rsidR="001759D5" w:rsidRPr="00B26C2B">
        <w:rPr>
          <w:rFonts w:ascii="Times New Roman" w:hAnsi="Times New Roman" w:cs="Times New Roman"/>
          <w:color w:val="000000"/>
          <w:sz w:val="24"/>
          <w:szCs w:val="24"/>
        </w:rPr>
        <w:t xml:space="preserve">Teflon autoclave. </w:t>
      </w:r>
      <w:r w:rsidR="0011105E">
        <w:rPr>
          <w:rFonts w:ascii="Times New Roman" w:hAnsi="Times New Roman" w:cs="Times New Roman" w:hint="eastAsia"/>
          <w:color w:val="000000"/>
          <w:sz w:val="24"/>
          <w:szCs w:val="24"/>
        </w:rPr>
        <w:t>The concentration of gels rang</w:t>
      </w:r>
      <w:r>
        <w:rPr>
          <w:rFonts w:ascii="Times New Roman" w:hAnsi="Times New Roman" w:cs="Times New Roman"/>
          <w:color w:val="000000"/>
          <w:sz w:val="24"/>
          <w:szCs w:val="24"/>
        </w:rPr>
        <w:t>ed</w:t>
      </w:r>
      <w:r w:rsidR="0011105E">
        <w:rPr>
          <w:rFonts w:ascii="Times New Roman" w:hAnsi="Times New Roman" w:cs="Times New Roman" w:hint="eastAsia"/>
          <w:color w:val="000000"/>
          <w:sz w:val="24"/>
          <w:szCs w:val="24"/>
        </w:rPr>
        <w:t xml:space="preserve"> from 0.1 M to 1 M and </w:t>
      </w:r>
      <w:r>
        <w:rPr>
          <w:rFonts w:ascii="Times New Roman" w:hAnsi="Times New Roman" w:cs="Times New Roman"/>
          <w:color w:val="000000"/>
          <w:sz w:val="24"/>
          <w:szCs w:val="24"/>
        </w:rPr>
        <w:t xml:space="preserve">the </w:t>
      </w:r>
      <w:r w:rsidR="0011105E">
        <w:rPr>
          <w:rFonts w:ascii="Times New Roman" w:hAnsi="Times New Roman" w:cs="Times New Roman" w:hint="eastAsia"/>
          <w:color w:val="000000"/>
          <w:sz w:val="24"/>
          <w:szCs w:val="24"/>
        </w:rPr>
        <w:t xml:space="preserve">volume of the gel solution </w:t>
      </w:r>
      <w:r>
        <w:rPr>
          <w:rFonts w:ascii="Times New Roman" w:hAnsi="Times New Roman" w:cs="Times New Roman"/>
          <w:color w:val="000000"/>
          <w:sz w:val="24"/>
          <w:szCs w:val="24"/>
        </w:rPr>
        <w:t>was</w:t>
      </w:r>
      <w:r>
        <w:rPr>
          <w:rFonts w:ascii="Times New Roman" w:hAnsi="Times New Roman" w:cs="Times New Roman" w:hint="eastAsia"/>
          <w:color w:val="000000"/>
          <w:sz w:val="24"/>
          <w:szCs w:val="24"/>
        </w:rPr>
        <w:t xml:space="preserve"> </w:t>
      </w:r>
      <w:r w:rsidR="0011105E">
        <w:rPr>
          <w:rFonts w:ascii="Times New Roman" w:hAnsi="Times New Roman" w:cs="Times New Roman" w:hint="eastAsia"/>
          <w:color w:val="000000"/>
          <w:sz w:val="24"/>
          <w:szCs w:val="24"/>
        </w:rPr>
        <w:t xml:space="preserve">16 mL. </w:t>
      </w:r>
      <w:r w:rsidR="001759D5" w:rsidRPr="00B26C2B">
        <w:rPr>
          <w:rFonts w:ascii="Times New Roman" w:hAnsi="Times New Roman" w:cs="Times New Roman"/>
          <w:color w:val="000000"/>
          <w:sz w:val="24"/>
          <w:szCs w:val="24"/>
        </w:rPr>
        <w:t xml:space="preserve">The Teflon autoclave was sealed into a Parr bomb and was heated in </w:t>
      </w:r>
      <w:r>
        <w:rPr>
          <w:rFonts w:ascii="Times New Roman" w:hAnsi="Times New Roman" w:cs="Times New Roman"/>
          <w:color w:val="000000"/>
          <w:sz w:val="24"/>
          <w:szCs w:val="24"/>
        </w:rPr>
        <w:t xml:space="preserve">an </w:t>
      </w:r>
      <w:r w:rsidR="001759D5" w:rsidRPr="00B26C2B">
        <w:rPr>
          <w:rFonts w:ascii="Times New Roman" w:hAnsi="Times New Roman" w:cs="Times New Roman"/>
          <w:color w:val="000000"/>
          <w:sz w:val="24"/>
          <w:szCs w:val="24"/>
        </w:rPr>
        <w:t xml:space="preserve">electric oven </w:t>
      </w:r>
      <w:r w:rsidR="00B153FB">
        <w:rPr>
          <w:rFonts w:ascii="Times New Roman" w:hAnsi="Times New Roman" w:cs="Times New Roman"/>
          <w:color w:val="000000"/>
          <w:sz w:val="24"/>
          <w:szCs w:val="24"/>
        </w:rPr>
        <w:t xml:space="preserve">with rotator </w:t>
      </w:r>
      <w:r w:rsidR="001759D5" w:rsidRPr="00B26C2B">
        <w:rPr>
          <w:rFonts w:ascii="Times New Roman" w:hAnsi="Times New Roman" w:cs="Times New Roman"/>
          <w:color w:val="000000"/>
          <w:sz w:val="24"/>
          <w:szCs w:val="24"/>
        </w:rPr>
        <w:t xml:space="preserve">at </w:t>
      </w:r>
      <w:r w:rsidR="0011105E">
        <w:rPr>
          <w:rFonts w:ascii="Times New Roman" w:hAnsi="Times New Roman" w:cs="Times New Roman" w:hint="eastAsia"/>
          <w:color w:val="000000"/>
          <w:sz w:val="24"/>
          <w:szCs w:val="24"/>
        </w:rPr>
        <w:t>60</w:t>
      </w:r>
      <w:r w:rsidR="004004BF">
        <w:rPr>
          <w:rFonts w:ascii="Times New Roman" w:hAnsi="Times New Roman" w:cs="Times New Roman"/>
          <w:color w:val="000000"/>
          <w:sz w:val="24"/>
          <w:szCs w:val="24"/>
        </w:rPr>
        <w:t>~</w:t>
      </w:r>
      <w:r w:rsidR="0011105E">
        <w:rPr>
          <w:rFonts w:ascii="Times New Roman" w:hAnsi="Times New Roman" w:cs="Times New Roman" w:hint="eastAsia"/>
          <w:color w:val="000000"/>
          <w:sz w:val="24"/>
          <w:szCs w:val="24"/>
        </w:rPr>
        <w:t>100</w:t>
      </w:r>
      <w:r w:rsidR="001759D5" w:rsidRPr="00B26C2B">
        <w:rPr>
          <w:rFonts w:ascii="Times New Roman" w:hAnsi="Times New Roman" w:cs="Times New Roman"/>
          <w:color w:val="000000"/>
          <w:sz w:val="24"/>
          <w:szCs w:val="24"/>
        </w:rPr>
        <w:t xml:space="preserve"> </w:t>
      </w:r>
      <w:r w:rsidR="001759D5" w:rsidRPr="00B26C2B">
        <w:rPr>
          <w:rFonts w:ascii="Times New Roman" w:hAnsi="Times New Roman" w:cs="Times New Roman"/>
          <w:color w:val="000000"/>
          <w:sz w:val="24"/>
          <w:szCs w:val="24"/>
          <w:vertAlign w:val="superscript"/>
        </w:rPr>
        <w:t>o</w:t>
      </w:r>
      <w:r w:rsidR="001759D5" w:rsidRPr="00B26C2B">
        <w:rPr>
          <w:rFonts w:ascii="Times New Roman" w:hAnsi="Times New Roman" w:cs="Times New Roman"/>
          <w:color w:val="000000"/>
          <w:sz w:val="24"/>
          <w:szCs w:val="24"/>
        </w:rPr>
        <w:t xml:space="preserve">C for </w:t>
      </w:r>
      <w:r w:rsidR="0024586B">
        <w:rPr>
          <w:rFonts w:ascii="Times New Roman" w:hAnsi="Times New Roman" w:cs="Times New Roman"/>
          <w:color w:val="000000"/>
          <w:sz w:val="24"/>
          <w:szCs w:val="24"/>
        </w:rPr>
        <w:t>12</w:t>
      </w:r>
      <w:r w:rsidR="0011105E">
        <w:rPr>
          <w:rFonts w:ascii="Times New Roman" w:hAnsi="Times New Roman" w:cs="Times New Roman"/>
          <w:color w:val="000000"/>
          <w:sz w:val="24"/>
          <w:szCs w:val="24"/>
        </w:rPr>
        <w:t>~</w:t>
      </w:r>
      <w:r w:rsidR="0024586B">
        <w:rPr>
          <w:rFonts w:ascii="Times New Roman" w:hAnsi="Times New Roman" w:cs="Times New Roman"/>
          <w:color w:val="000000"/>
          <w:sz w:val="24"/>
          <w:szCs w:val="24"/>
        </w:rPr>
        <w:t>96</w:t>
      </w:r>
      <w:r w:rsidR="0024586B" w:rsidRPr="00B26C2B">
        <w:rPr>
          <w:rFonts w:ascii="Times New Roman" w:hAnsi="Times New Roman" w:cs="Times New Roman"/>
          <w:color w:val="000000"/>
          <w:sz w:val="24"/>
          <w:szCs w:val="24"/>
        </w:rPr>
        <w:t xml:space="preserve"> </w:t>
      </w:r>
      <w:r w:rsidR="0024586B">
        <w:rPr>
          <w:rFonts w:ascii="Times New Roman" w:hAnsi="Times New Roman" w:cs="Times New Roman"/>
          <w:color w:val="000000"/>
          <w:sz w:val="24"/>
          <w:szCs w:val="24"/>
        </w:rPr>
        <w:t>h</w:t>
      </w:r>
      <w:r w:rsidR="001759D5" w:rsidRPr="00B26C2B">
        <w:rPr>
          <w:rFonts w:ascii="Times New Roman" w:hAnsi="Times New Roman" w:cs="Times New Roman"/>
          <w:color w:val="000000"/>
          <w:sz w:val="24"/>
          <w:szCs w:val="24"/>
        </w:rPr>
        <w:t xml:space="preserve">. </w:t>
      </w:r>
      <w:r w:rsidR="00B153FB">
        <w:rPr>
          <w:rFonts w:ascii="Times New Roman" w:hAnsi="Times New Roman" w:cs="Times New Roman"/>
          <w:color w:val="000000"/>
          <w:sz w:val="24"/>
          <w:szCs w:val="24"/>
        </w:rPr>
        <w:t xml:space="preserve">The rotation speed is around 10 rpm. </w:t>
      </w:r>
      <w:r w:rsidR="001759D5" w:rsidRPr="00B26C2B">
        <w:rPr>
          <w:rFonts w:ascii="Times New Roman" w:hAnsi="Times New Roman" w:cs="Times New Roman"/>
          <w:color w:val="000000"/>
          <w:sz w:val="24"/>
          <w:szCs w:val="24"/>
        </w:rPr>
        <w:t xml:space="preserve">The resulting white product was recovered by centrifuging and washing with deionized water </w:t>
      </w:r>
      <w:r w:rsidR="00480128">
        <w:rPr>
          <w:rFonts w:ascii="Times New Roman" w:hAnsi="Times New Roman" w:cs="Times New Roman"/>
          <w:color w:val="000000"/>
          <w:sz w:val="24"/>
          <w:szCs w:val="24"/>
        </w:rPr>
        <w:t>three</w:t>
      </w:r>
      <w:r w:rsidR="001759D5" w:rsidRPr="00B26C2B">
        <w:rPr>
          <w:rFonts w:ascii="Times New Roman" w:hAnsi="Times New Roman" w:cs="Times New Roman"/>
          <w:color w:val="000000"/>
          <w:sz w:val="24"/>
          <w:szCs w:val="24"/>
        </w:rPr>
        <w:t xml:space="preserve"> times. The solid sample </w:t>
      </w:r>
      <w:r w:rsidR="001759D5" w:rsidRPr="00B26C2B">
        <w:rPr>
          <w:rFonts w:ascii="Times New Roman" w:hAnsi="Times New Roman" w:cs="Times New Roman"/>
          <w:color w:val="000000"/>
          <w:sz w:val="24"/>
          <w:szCs w:val="24"/>
        </w:rPr>
        <w:lastRenderedPageBreak/>
        <w:t xml:space="preserve">obtained was dried in </w:t>
      </w:r>
      <w:r>
        <w:rPr>
          <w:rFonts w:ascii="Times New Roman" w:hAnsi="Times New Roman" w:cs="Times New Roman"/>
          <w:color w:val="000000"/>
          <w:sz w:val="24"/>
          <w:szCs w:val="24"/>
        </w:rPr>
        <w:t xml:space="preserve">the </w:t>
      </w:r>
      <w:r w:rsidR="001759D5" w:rsidRPr="00B26C2B">
        <w:rPr>
          <w:rFonts w:ascii="Times New Roman" w:hAnsi="Times New Roman" w:cs="Times New Roman"/>
          <w:color w:val="000000"/>
          <w:sz w:val="24"/>
          <w:szCs w:val="24"/>
        </w:rPr>
        <w:t>oven at 80</w:t>
      </w:r>
      <w:r w:rsidR="001759D5" w:rsidRPr="00B26C2B">
        <w:rPr>
          <w:rFonts w:ascii="Times New Roman" w:hAnsi="Times New Roman" w:cs="Times New Roman"/>
          <w:color w:val="000000"/>
          <w:sz w:val="24"/>
          <w:szCs w:val="24"/>
          <w:vertAlign w:val="superscript"/>
        </w:rPr>
        <w:t xml:space="preserve"> o</w:t>
      </w:r>
      <w:r w:rsidR="001759D5" w:rsidRPr="00B26C2B">
        <w:rPr>
          <w:rFonts w:ascii="Times New Roman" w:hAnsi="Times New Roman" w:cs="Times New Roman"/>
          <w:color w:val="000000"/>
          <w:sz w:val="24"/>
          <w:szCs w:val="24"/>
        </w:rPr>
        <w:t>C overnight. Samples were characterized by various techniques including XRD, TEM, SEM</w:t>
      </w:r>
      <w:r w:rsidR="0011105E">
        <w:rPr>
          <w:rFonts w:ascii="Times New Roman" w:hAnsi="Times New Roman" w:cs="Times New Roman" w:hint="eastAsia"/>
          <w:color w:val="000000"/>
          <w:sz w:val="24"/>
          <w:szCs w:val="24"/>
        </w:rPr>
        <w:t>,</w:t>
      </w:r>
      <w:ins w:id="8" w:author="Pearce, Carolyn I" w:date="2017-08-21T09:04:00Z">
        <w:r w:rsidR="00386258">
          <w:rPr>
            <w:rFonts w:ascii="Times New Roman" w:hAnsi="Times New Roman" w:cs="Times New Roman"/>
            <w:color w:val="000000"/>
            <w:sz w:val="24"/>
            <w:szCs w:val="24"/>
          </w:rPr>
          <w:t xml:space="preserve"> XAS</w:t>
        </w:r>
      </w:ins>
      <w:r w:rsidR="0011105E">
        <w:rPr>
          <w:rFonts w:ascii="Times New Roman" w:hAnsi="Times New Roman" w:cs="Times New Roman" w:hint="eastAsia"/>
          <w:color w:val="000000"/>
          <w:sz w:val="24"/>
          <w:szCs w:val="24"/>
        </w:rPr>
        <w:t xml:space="preserve"> and AFM</w:t>
      </w:r>
      <w:r w:rsidR="001759D5" w:rsidRPr="00B26C2B">
        <w:rPr>
          <w:rFonts w:ascii="Times New Roman" w:hAnsi="Times New Roman" w:cs="Times New Roman"/>
          <w:color w:val="000000"/>
          <w:sz w:val="24"/>
          <w:szCs w:val="24"/>
        </w:rPr>
        <w:t>.</w:t>
      </w:r>
    </w:p>
    <w:p w:rsidR="0024586B" w:rsidRDefault="0024586B" w:rsidP="0024586B">
      <w:pPr>
        <w:autoSpaceDE w:val="0"/>
        <w:autoSpaceDN w:val="0"/>
        <w:adjustRightInd w:val="0"/>
        <w:spacing w:before="120" w:after="120" w:line="480" w:lineRule="auto"/>
        <w:jc w:val="both"/>
        <w:rPr>
          <w:rFonts w:ascii="Times New Roman" w:hAnsi="Times New Roman" w:cs="Times New Roman"/>
          <w:i/>
          <w:color w:val="000000"/>
          <w:sz w:val="24"/>
          <w:szCs w:val="24"/>
        </w:rPr>
      </w:pPr>
      <w:r w:rsidRPr="00F954DE">
        <w:rPr>
          <w:rFonts w:ascii="Times New Roman" w:hAnsi="Times New Roman" w:cs="Times New Roman"/>
          <w:i/>
          <w:color w:val="000000"/>
          <w:sz w:val="24"/>
          <w:szCs w:val="24"/>
        </w:rPr>
        <w:t xml:space="preserve">X-ray </w:t>
      </w:r>
      <w:r w:rsidR="00677F7F">
        <w:rPr>
          <w:rFonts w:ascii="Times New Roman" w:hAnsi="Times New Roman" w:cs="Times New Roman"/>
          <w:i/>
          <w:color w:val="000000"/>
          <w:sz w:val="24"/>
          <w:szCs w:val="24"/>
        </w:rPr>
        <w:t>D</w:t>
      </w:r>
      <w:r w:rsidRPr="00F954DE">
        <w:rPr>
          <w:rFonts w:ascii="Times New Roman" w:hAnsi="Times New Roman" w:cs="Times New Roman"/>
          <w:i/>
          <w:color w:val="000000"/>
          <w:sz w:val="24"/>
          <w:szCs w:val="24"/>
        </w:rPr>
        <w:t>iffraction (XRD)</w:t>
      </w:r>
    </w:p>
    <w:p w:rsidR="0024586B" w:rsidRPr="00F954DE" w:rsidRDefault="0024586B" w:rsidP="0024586B">
      <w:pPr>
        <w:autoSpaceDE w:val="0"/>
        <w:autoSpaceDN w:val="0"/>
        <w:adjustRightInd w:val="0"/>
        <w:spacing w:before="120" w:after="120" w:line="480" w:lineRule="auto"/>
        <w:ind w:firstLine="432"/>
        <w:jc w:val="both"/>
        <w:rPr>
          <w:rFonts w:ascii="Times New Roman" w:hAnsi="Times New Roman" w:cs="Times New Roman"/>
          <w:color w:val="000000"/>
          <w:sz w:val="24"/>
          <w:szCs w:val="24"/>
        </w:rPr>
      </w:pPr>
      <w:r w:rsidRPr="00F954DE">
        <w:rPr>
          <w:rFonts w:ascii="Times New Roman" w:hAnsi="Times New Roman" w:cs="Times New Roman"/>
          <w:color w:val="000000"/>
          <w:sz w:val="24"/>
          <w:szCs w:val="24"/>
        </w:rPr>
        <w:t xml:space="preserve"> XRD patterns of the samples were recorded on a Philips X’pert Multi-Purpose</w:t>
      </w:r>
      <w:r>
        <w:rPr>
          <w:rFonts w:ascii="Times New Roman" w:hAnsi="Times New Roman" w:cs="Times New Roman"/>
          <w:color w:val="000000"/>
          <w:sz w:val="24"/>
          <w:szCs w:val="24"/>
        </w:rPr>
        <w:t xml:space="preserve"> </w:t>
      </w:r>
      <w:r w:rsidRPr="00F954DE">
        <w:rPr>
          <w:rFonts w:ascii="Times New Roman" w:hAnsi="Times New Roman" w:cs="Times New Roman"/>
          <w:color w:val="000000"/>
          <w:sz w:val="24"/>
          <w:szCs w:val="24"/>
        </w:rPr>
        <w:t>Diffractometer (MPD) (PANAlytical, Almelo, The Netherlands) equipped with a fixed Cu anode</w:t>
      </w:r>
      <w:r>
        <w:rPr>
          <w:rFonts w:ascii="Times New Roman" w:hAnsi="Times New Roman" w:cs="Times New Roman"/>
          <w:color w:val="000000"/>
          <w:sz w:val="24"/>
          <w:szCs w:val="24"/>
        </w:rPr>
        <w:t xml:space="preserve"> </w:t>
      </w:r>
      <w:r w:rsidRPr="00F954DE">
        <w:rPr>
          <w:rFonts w:ascii="Times New Roman" w:hAnsi="Times New Roman" w:cs="Times New Roman"/>
          <w:color w:val="000000"/>
          <w:sz w:val="24"/>
          <w:szCs w:val="24"/>
        </w:rPr>
        <w:t xml:space="preserve">operating at </w:t>
      </w:r>
      <w:r>
        <w:rPr>
          <w:rFonts w:ascii="Times New Roman" w:hAnsi="Times New Roman" w:cs="Times New Roman"/>
          <w:color w:val="000000"/>
          <w:sz w:val="24"/>
          <w:szCs w:val="24"/>
        </w:rPr>
        <w:t>50</w:t>
      </w:r>
      <w:r w:rsidRPr="00F954DE">
        <w:rPr>
          <w:rFonts w:ascii="Times New Roman" w:hAnsi="Times New Roman" w:cs="Times New Roman"/>
          <w:color w:val="000000"/>
          <w:sz w:val="24"/>
          <w:szCs w:val="24"/>
        </w:rPr>
        <w:t xml:space="preserve"> kV and 40 mA. XRD patterns were collected in the 5-</w:t>
      </w:r>
      <w:r>
        <w:rPr>
          <w:rFonts w:ascii="Times New Roman" w:hAnsi="Times New Roman" w:cs="Times New Roman"/>
          <w:color w:val="000000"/>
          <w:sz w:val="24"/>
          <w:szCs w:val="24"/>
        </w:rPr>
        <w:t>6</w:t>
      </w:r>
      <w:r w:rsidRPr="00F954DE">
        <w:rPr>
          <w:rFonts w:ascii="Times New Roman" w:hAnsi="Times New Roman" w:cs="Times New Roman"/>
          <w:color w:val="000000"/>
          <w:sz w:val="24"/>
          <w:szCs w:val="24"/>
        </w:rPr>
        <w:t>0° 2θ-range. Phase identification was performed using JADE 9.5.1 from Materials Data Inc., and the</w:t>
      </w:r>
      <w:r>
        <w:rPr>
          <w:rFonts w:ascii="Times New Roman" w:hAnsi="Times New Roman" w:cs="Times New Roman"/>
          <w:color w:val="000000"/>
          <w:sz w:val="24"/>
          <w:szCs w:val="24"/>
        </w:rPr>
        <w:t xml:space="preserve"> </w:t>
      </w:r>
      <w:r w:rsidRPr="00F954DE">
        <w:rPr>
          <w:rFonts w:ascii="Times New Roman" w:hAnsi="Times New Roman" w:cs="Times New Roman"/>
          <w:color w:val="000000"/>
          <w:sz w:val="24"/>
          <w:szCs w:val="24"/>
        </w:rPr>
        <w:t>2012 PDF4+ database from International Center for Diffraction Data (ICDD) database.</w:t>
      </w:r>
      <w:r>
        <w:rPr>
          <w:rFonts w:ascii="Times New Roman" w:hAnsi="Times New Roman" w:cs="Times New Roman"/>
          <w:color w:val="000000"/>
          <w:sz w:val="24"/>
          <w:szCs w:val="24"/>
        </w:rPr>
        <w:t xml:space="preserve"> </w:t>
      </w:r>
      <w:r w:rsidRPr="00F954DE">
        <w:rPr>
          <w:rFonts w:ascii="Times New Roman" w:hAnsi="Times New Roman" w:cs="Times New Roman"/>
          <w:color w:val="000000"/>
          <w:sz w:val="24"/>
          <w:szCs w:val="24"/>
        </w:rPr>
        <w:t xml:space="preserve"> </w:t>
      </w:r>
    </w:p>
    <w:p w:rsidR="00992ECB" w:rsidRPr="00992ECB" w:rsidRDefault="001309D3" w:rsidP="006D60B1">
      <w:pPr>
        <w:autoSpaceDE w:val="0"/>
        <w:autoSpaceDN w:val="0"/>
        <w:adjustRightInd w:val="0"/>
        <w:spacing w:before="120" w:after="120" w:line="480" w:lineRule="auto"/>
        <w:jc w:val="both"/>
        <w:rPr>
          <w:rFonts w:ascii="Times New Roman" w:hAnsi="Times New Roman" w:cs="Times New Roman"/>
          <w:i/>
          <w:color w:val="000000"/>
          <w:sz w:val="24"/>
          <w:szCs w:val="24"/>
        </w:rPr>
      </w:pPr>
      <w:r w:rsidRPr="00992ECB">
        <w:rPr>
          <w:rFonts w:ascii="Times New Roman" w:hAnsi="Times New Roman" w:cs="Times New Roman"/>
          <w:i/>
          <w:color w:val="000000"/>
          <w:sz w:val="24"/>
          <w:szCs w:val="24"/>
        </w:rPr>
        <w:t xml:space="preserve">Scanning Electron Microscopy </w:t>
      </w:r>
      <w:r w:rsidR="00992ECB" w:rsidRPr="00992ECB">
        <w:rPr>
          <w:rFonts w:ascii="Times New Roman" w:hAnsi="Times New Roman" w:cs="Times New Roman"/>
          <w:i/>
          <w:color w:val="000000"/>
          <w:sz w:val="24"/>
          <w:szCs w:val="24"/>
        </w:rPr>
        <w:t>(SEM)</w:t>
      </w:r>
    </w:p>
    <w:p w:rsidR="001309D3" w:rsidRPr="001309D3" w:rsidRDefault="001309D3" w:rsidP="006D60B1">
      <w:pPr>
        <w:autoSpaceDE w:val="0"/>
        <w:autoSpaceDN w:val="0"/>
        <w:adjustRightInd w:val="0"/>
        <w:spacing w:before="120" w:after="120" w:line="480" w:lineRule="auto"/>
        <w:ind w:firstLine="432"/>
        <w:jc w:val="both"/>
        <w:rPr>
          <w:rFonts w:ascii="Times New Roman" w:hAnsi="Times New Roman" w:cs="Times New Roman"/>
          <w:color w:val="000000"/>
          <w:sz w:val="24"/>
          <w:szCs w:val="24"/>
        </w:rPr>
      </w:pPr>
      <w:r w:rsidRPr="001309D3">
        <w:rPr>
          <w:rFonts w:ascii="Times New Roman" w:hAnsi="Times New Roman" w:cs="Times New Roman"/>
          <w:color w:val="000000"/>
          <w:sz w:val="24"/>
          <w:szCs w:val="24"/>
        </w:rPr>
        <w:t>The morphologies of</w:t>
      </w:r>
      <w:r w:rsidR="00992ECB">
        <w:rPr>
          <w:rFonts w:ascii="Times New Roman" w:hAnsi="Times New Roman" w:cs="Times New Roman"/>
          <w:color w:val="000000"/>
          <w:sz w:val="24"/>
          <w:szCs w:val="24"/>
        </w:rPr>
        <w:t xml:space="preserve"> as-prepared gibbsite samples</w:t>
      </w:r>
      <w:r w:rsidRPr="001309D3">
        <w:rPr>
          <w:rFonts w:ascii="Times New Roman" w:hAnsi="Times New Roman" w:cs="Times New Roman"/>
          <w:color w:val="000000"/>
          <w:sz w:val="24"/>
          <w:szCs w:val="24"/>
        </w:rPr>
        <w:t xml:space="preserve"> were examined by</w:t>
      </w:r>
      <w:r w:rsidR="00992ECB">
        <w:rPr>
          <w:rFonts w:ascii="Times New Roman" w:hAnsi="Times New Roman" w:cs="Times New Roman"/>
          <w:color w:val="000000"/>
          <w:sz w:val="24"/>
          <w:szCs w:val="24"/>
        </w:rPr>
        <w:t xml:space="preserve"> </w:t>
      </w:r>
      <w:r w:rsidR="003258E2" w:rsidRPr="0074062F">
        <w:rPr>
          <w:rFonts w:ascii="Times New Roman" w:hAnsi="Times New Roman" w:cs="Times New Roman"/>
          <w:sz w:val="24"/>
          <w:szCs w:val="24"/>
        </w:rPr>
        <w:t>Helios NanoLab 600i</w:t>
      </w:r>
      <w:r w:rsidR="003258E2">
        <w:rPr>
          <w:rFonts w:ascii="Times New Roman" w:hAnsi="Times New Roman" w:cs="Times New Roman"/>
          <w:color w:val="000000"/>
          <w:sz w:val="24"/>
          <w:szCs w:val="24"/>
        </w:rPr>
        <w:t xml:space="preserve"> </w:t>
      </w:r>
      <w:r w:rsidR="00992ECB">
        <w:rPr>
          <w:rFonts w:ascii="Times New Roman" w:hAnsi="Times New Roman" w:cs="Times New Roman"/>
          <w:color w:val="000000"/>
          <w:sz w:val="24"/>
          <w:szCs w:val="24"/>
        </w:rPr>
        <w:t>SEM</w:t>
      </w:r>
      <w:r w:rsidR="003258E2">
        <w:rPr>
          <w:rFonts w:ascii="Times New Roman" w:hAnsi="Times New Roman" w:cs="Times New Roman"/>
          <w:color w:val="000000"/>
          <w:sz w:val="24"/>
          <w:szCs w:val="24"/>
        </w:rPr>
        <w:t xml:space="preserve"> </w:t>
      </w:r>
      <w:r w:rsidR="003258E2" w:rsidRPr="0074062F">
        <w:rPr>
          <w:rFonts w:ascii="Times New Roman" w:hAnsi="Times New Roman" w:cs="Times New Roman"/>
          <w:sz w:val="24"/>
          <w:szCs w:val="24"/>
        </w:rPr>
        <w:t>(FEI, Hillsboro, OR)</w:t>
      </w:r>
      <w:r w:rsidRPr="001309D3">
        <w:rPr>
          <w:rFonts w:ascii="Times New Roman" w:hAnsi="Times New Roman" w:cs="Times New Roman"/>
          <w:color w:val="000000"/>
          <w:sz w:val="24"/>
          <w:szCs w:val="24"/>
        </w:rPr>
        <w:t>. All samples were</w:t>
      </w:r>
      <w:r w:rsidR="00992ECB">
        <w:rPr>
          <w:rFonts w:ascii="Times New Roman" w:hAnsi="Times New Roman" w:cs="Times New Roman"/>
          <w:color w:val="000000"/>
          <w:sz w:val="24"/>
          <w:szCs w:val="24"/>
        </w:rPr>
        <w:t xml:space="preserve"> </w:t>
      </w:r>
      <w:r w:rsidRPr="001309D3">
        <w:rPr>
          <w:rFonts w:ascii="Times New Roman" w:hAnsi="Times New Roman" w:cs="Times New Roman"/>
          <w:color w:val="000000"/>
          <w:sz w:val="24"/>
          <w:szCs w:val="24"/>
        </w:rPr>
        <w:t xml:space="preserve">sputter coated a thin layer of </w:t>
      </w:r>
      <w:r w:rsidR="003258E2">
        <w:rPr>
          <w:rFonts w:ascii="Times New Roman" w:hAnsi="Times New Roman" w:cs="Times New Roman"/>
          <w:color w:val="000000"/>
          <w:sz w:val="24"/>
          <w:szCs w:val="24"/>
        </w:rPr>
        <w:t>carbon</w:t>
      </w:r>
      <w:r w:rsidRPr="001309D3">
        <w:rPr>
          <w:rFonts w:ascii="Times New Roman" w:hAnsi="Times New Roman" w:cs="Times New Roman"/>
          <w:color w:val="000000"/>
          <w:sz w:val="24"/>
          <w:szCs w:val="24"/>
        </w:rPr>
        <w:t xml:space="preserve"> prior to them (</w:t>
      </w:r>
      <w:r w:rsidRPr="001309D3">
        <w:rPr>
          <w:rFonts w:ascii="Cambria Math" w:hAnsi="Cambria Math" w:cs="Cambria Math"/>
          <w:color w:val="000000"/>
          <w:sz w:val="24"/>
          <w:szCs w:val="24"/>
        </w:rPr>
        <w:t>∼</w:t>
      </w:r>
      <w:r w:rsidRPr="001309D3">
        <w:rPr>
          <w:rFonts w:ascii="Times New Roman" w:hAnsi="Times New Roman" w:cs="Times New Roman"/>
          <w:color w:val="000000"/>
          <w:sz w:val="24"/>
          <w:szCs w:val="24"/>
        </w:rPr>
        <w:t>5 nm) to ensure</w:t>
      </w:r>
      <w:r w:rsidR="003258E2">
        <w:rPr>
          <w:rFonts w:ascii="Times New Roman" w:hAnsi="Times New Roman" w:cs="Times New Roman"/>
          <w:color w:val="000000"/>
          <w:sz w:val="24"/>
          <w:szCs w:val="24"/>
        </w:rPr>
        <w:t xml:space="preserve"> </w:t>
      </w:r>
      <w:r w:rsidRPr="001309D3">
        <w:rPr>
          <w:rFonts w:ascii="Times New Roman" w:hAnsi="Times New Roman" w:cs="Times New Roman"/>
          <w:color w:val="000000"/>
          <w:sz w:val="24"/>
          <w:szCs w:val="24"/>
        </w:rPr>
        <w:t>good conductivity and imaging.</w:t>
      </w:r>
    </w:p>
    <w:p w:rsidR="003258E2" w:rsidRDefault="00DB38E8" w:rsidP="006D60B1">
      <w:pPr>
        <w:autoSpaceDE w:val="0"/>
        <w:autoSpaceDN w:val="0"/>
        <w:adjustRightInd w:val="0"/>
        <w:spacing w:before="120" w:after="120" w:line="480" w:lineRule="auto"/>
        <w:jc w:val="both"/>
        <w:rPr>
          <w:rFonts w:ascii="Times New Roman" w:hAnsi="Times New Roman" w:cs="Times New Roman"/>
          <w:i/>
          <w:color w:val="000000"/>
          <w:sz w:val="24"/>
          <w:szCs w:val="24"/>
        </w:rPr>
      </w:pPr>
      <w:r w:rsidRPr="00992ECB">
        <w:rPr>
          <w:rFonts w:ascii="Times New Roman" w:hAnsi="Times New Roman" w:cs="Times New Roman"/>
          <w:i/>
          <w:color w:val="000000"/>
          <w:sz w:val="24"/>
          <w:szCs w:val="24"/>
        </w:rPr>
        <w:t xml:space="preserve">Transmission Electron Microscopy </w:t>
      </w:r>
      <w:r w:rsidR="003258E2">
        <w:rPr>
          <w:rFonts w:ascii="Times New Roman" w:hAnsi="Times New Roman" w:cs="Times New Roman"/>
          <w:i/>
          <w:color w:val="000000"/>
          <w:sz w:val="24"/>
          <w:szCs w:val="24"/>
        </w:rPr>
        <w:t>(TEM)</w:t>
      </w:r>
    </w:p>
    <w:p w:rsidR="00DB38E8" w:rsidRDefault="003258E2" w:rsidP="006D60B1">
      <w:pPr>
        <w:autoSpaceDE w:val="0"/>
        <w:autoSpaceDN w:val="0"/>
        <w:adjustRightInd w:val="0"/>
        <w:spacing w:before="120" w:after="120" w:line="480" w:lineRule="auto"/>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As-prepared gibbsite samples</w:t>
      </w:r>
      <w:r w:rsidRPr="001309D3">
        <w:rPr>
          <w:rFonts w:ascii="Times New Roman" w:hAnsi="Times New Roman" w:cs="Times New Roman"/>
          <w:color w:val="000000"/>
          <w:sz w:val="24"/>
          <w:szCs w:val="24"/>
        </w:rPr>
        <w:t xml:space="preserve"> were </w:t>
      </w:r>
      <w:r w:rsidR="00DB38E8" w:rsidRPr="001309D3">
        <w:rPr>
          <w:rFonts w:ascii="Times New Roman" w:hAnsi="Times New Roman" w:cs="Times New Roman"/>
          <w:color w:val="000000"/>
          <w:sz w:val="24"/>
          <w:szCs w:val="24"/>
        </w:rPr>
        <w:t xml:space="preserve">dispersed in </w:t>
      </w:r>
      <w:r>
        <w:rPr>
          <w:rFonts w:ascii="Times New Roman" w:hAnsi="Times New Roman" w:cs="Times New Roman"/>
          <w:color w:val="000000"/>
          <w:sz w:val="24"/>
          <w:szCs w:val="24"/>
        </w:rPr>
        <w:t>water</w:t>
      </w:r>
      <w:r w:rsidR="00DB38E8" w:rsidRPr="001309D3">
        <w:rPr>
          <w:rFonts w:ascii="Times New Roman" w:hAnsi="Times New Roman" w:cs="Times New Roman"/>
          <w:color w:val="000000"/>
          <w:sz w:val="24"/>
          <w:szCs w:val="24"/>
        </w:rPr>
        <w:t xml:space="preserve"> by a</w:t>
      </w:r>
      <w:r>
        <w:rPr>
          <w:rFonts w:ascii="Times New Roman" w:hAnsi="Times New Roman" w:cs="Times New Roman"/>
          <w:color w:val="000000"/>
          <w:sz w:val="24"/>
          <w:szCs w:val="24"/>
        </w:rPr>
        <w:t xml:space="preserve"> </w:t>
      </w:r>
      <w:r w:rsidR="00DB38E8" w:rsidRPr="001309D3">
        <w:rPr>
          <w:rFonts w:ascii="Times New Roman" w:hAnsi="Times New Roman" w:cs="Times New Roman"/>
          <w:color w:val="000000"/>
          <w:sz w:val="24"/>
          <w:szCs w:val="24"/>
        </w:rPr>
        <w:t xml:space="preserve">sonicator for </w:t>
      </w:r>
      <w:r>
        <w:rPr>
          <w:rFonts w:ascii="Times New Roman" w:hAnsi="Times New Roman" w:cs="Times New Roman"/>
          <w:color w:val="000000"/>
          <w:sz w:val="24"/>
          <w:szCs w:val="24"/>
        </w:rPr>
        <w:t>5</w:t>
      </w:r>
      <w:r w:rsidR="00DB38E8" w:rsidRPr="001309D3">
        <w:rPr>
          <w:rFonts w:ascii="Times New Roman" w:hAnsi="Times New Roman" w:cs="Times New Roman"/>
          <w:color w:val="000000"/>
          <w:sz w:val="24"/>
          <w:szCs w:val="24"/>
        </w:rPr>
        <w:t xml:space="preserve"> min. </w:t>
      </w:r>
      <w:r>
        <w:rPr>
          <w:rFonts w:ascii="Times New Roman" w:hAnsi="Times New Roman" w:cs="Times New Roman"/>
          <w:color w:val="000000"/>
          <w:sz w:val="24"/>
          <w:szCs w:val="24"/>
        </w:rPr>
        <w:t xml:space="preserve">Samples </w:t>
      </w:r>
      <w:r w:rsidR="00DB38E8" w:rsidRPr="001309D3">
        <w:rPr>
          <w:rFonts w:ascii="Times New Roman" w:hAnsi="Times New Roman" w:cs="Times New Roman"/>
          <w:color w:val="000000"/>
          <w:sz w:val="24"/>
          <w:szCs w:val="24"/>
        </w:rPr>
        <w:t>for TEM</w:t>
      </w:r>
      <w:r>
        <w:rPr>
          <w:rFonts w:ascii="Times New Roman" w:hAnsi="Times New Roman" w:cs="Times New Roman"/>
          <w:color w:val="000000"/>
          <w:sz w:val="24"/>
          <w:szCs w:val="24"/>
        </w:rPr>
        <w:t xml:space="preserve"> (</w:t>
      </w:r>
      <w:r w:rsidRPr="0074062F">
        <w:rPr>
          <w:rFonts w:ascii="Times New Roman" w:hAnsi="Times New Roman" w:cs="Times New Roman"/>
          <w:sz w:val="24"/>
          <w:szCs w:val="24"/>
        </w:rPr>
        <w:t>FEI Titan TEM</w:t>
      </w:r>
      <w:r w:rsidR="00DB38E8" w:rsidRPr="001309D3">
        <w:rPr>
          <w:rFonts w:ascii="Times New Roman" w:hAnsi="Times New Roman" w:cs="Times New Roman"/>
          <w:color w:val="000000"/>
          <w:sz w:val="24"/>
          <w:szCs w:val="24"/>
        </w:rPr>
        <w:t>) observation</w:t>
      </w:r>
      <w:r>
        <w:rPr>
          <w:rFonts w:ascii="Times New Roman" w:hAnsi="Times New Roman" w:cs="Times New Roman"/>
          <w:color w:val="000000"/>
          <w:sz w:val="24"/>
          <w:szCs w:val="24"/>
        </w:rPr>
        <w:t xml:space="preserve"> </w:t>
      </w:r>
      <w:r w:rsidR="00DB38E8" w:rsidRPr="001309D3">
        <w:rPr>
          <w:rFonts w:ascii="Times New Roman" w:hAnsi="Times New Roman" w:cs="Times New Roman"/>
          <w:color w:val="000000"/>
          <w:sz w:val="24"/>
          <w:szCs w:val="24"/>
        </w:rPr>
        <w:t>w</w:t>
      </w:r>
      <w:r>
        <w:rPr>
          <w:rFonts w:ascii="Times New Roman" w:hAnsi="Times New Roman" w:cs="Times New Roman"/>
          <w:color w:val="000000"/>
          <w:sz w:val="24"/>
          <w:szCs w:val="24"/>
        </w:rPr>
        <w:t>ere</w:t>
      </w:r>
      <w:r w:rsidR="00DB38E8" w:rsidRPr="001309D3">
        <w:rPr>
          <w:rFonts w:ascii="Times New Roman" w:hAnsi="Times New Roman" w:cs="Times New Roman"/>
          <w:color w:val="000000"/>
          <w:sz w:val="24"/>
          <w:szCs w:val="24"/>
        </w:rPr>
        <w:t xml:space="preserve"> prepared by placing drops of </w:t>
      </w:r>
      <w:r>
        <w:rPr>
          <w:rFonts w:ascii="Times New Roman" w:hAnsi="Times New Roman" w:cs="Times New Roman"/>
          <w:color w:val="000000"/>
          <w:sz w:val="24"/>
          <w:szCs w:val="24"/>
        </w:rPr>
        <w:t>gibbsite</w:t>
      </w:r>
      <w:r w:rsidRPr="001309D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water </w:t>
      </w:r>
      <w:r w:rsidR="00DB38E8" w:rsidRPr="001309D3">
        <w:rPr>
          <w:rFonts w:ascii="Times New Roman" w:hAnsi="Times New Roman" w:cs="Times New Roman"/>
          <w:color w:val="000000"/>
          <w:sz w:val="24"/>
          <w:szCs w:val="24"/>
        </w:rPr>
        <w:t>suspension</w:t>
      </w:r>
      <w:r>
        <w:rPr>
          <w:rFonts w:ascii="Times New Roman" w:hAnsi="Times New Roman" w:cs="Times New Roman"/>
          <w:color w:val="000000"/>
          <w:sz w:val="24"/>
          <w:szCs w:val="24"/>
        </w:rPr>
        <w:t>s</w:t>
      </w:r>
      <w:r w:rsidR="00DB38E8" w:rsidRPr="001309D3">
        <w:rPr>
          <w:rFonts w:ascii="Times New Roman" w:hAnsi="Times New Roman" w:cs="Times New Roman"/>
          <w:color w:val="000000"/>
          <w:sz w:val="24"/>
          <w:szCs w:val="24"/>
        </w:rPr>
        <w:t xml:space="preserve"> onto the copper grid (</w:t>
      </w:r>
      <w:r w:rsidRPr="003258E2">
        <w:rPr>
          <w:rFonts w:ascii="Times New Roman" w:hAnsi="Times New Roman" w:cs="Times New Roman"/>
          <w:color w:val="000000"/>
          <w:sz w:val="24"/>
          <w:szCs w:val="24"/>
        </w:rPr>
        <w:t>Lacey Carbon, 300 mesh, Copper</w:t>
      </w:r>
      <w:r w:rsidR="00DB38E8" w:rsidRPr="001309D3">
        <w:rPr>
          <w:rFonts w:ascii="Times New Roman" w:hAnsi="Times New Roman" w:cs="Times New Roman"/>
          <w:color w:val="000000"/>
          <w:sz w:val="24"/>
          <w:szCs w:val="24"/>
        </w:rPr>
        <w:t>, Ted Pella, Inc.), which was then dried under ambient conditions prior to being</w:t>
      </w:r>
      <w:r>
        <w:rPr>
          <w:rFonts w:ascii="Times New Roman" w:hAnsi="Times New Roman" w:cs="Times New Roman"/>
          <w:color w:val="000000"/>
          <w:sz w:val="24"/>
          <w:szCs w:val="24"/>
        </w:rPr>
        <w:t xml:space="preserve"> </w:t>
      </w:r>
      <w:r w:rsidR="00DB38E8" w:rsidRPr="001309D3">
        <w:rPr>
          <w:rFonts w:ascii="Times New Roman" w:hAnsi="Times New Roman" w:cs="Times New Roman"/>
          <w:color w:val="000000"/>
          <w:sz w:val="24"/>
          <w:szCs w:val="24"/>
        </w:rPr>
        <w:t xml:space="preserve">introduced into the TEM chamber. The samples were </w:t>
      </w:r>
      <w:r w:rsidR="00764AE1">
        <w:rPr>
          <w:rFonts w:ascii="Times New Roman" w:hAnsi="Times New Roman" w:cs="Times New Roman"/>
          <w:color w:val="000000"/>
          <w:sz w:val="24"/>
          <w:szCs w:val="24"/>
        </w:rPr>
        <w:t>imaged</w:t>
      </w:r>
      <w:r w:rsidR="00764AE1" w:rsidRPr="001309D3">
        <w:rPr>
          <w:rFonts w:ascii="Times New Roman" w:hAnsi="Times New Roman" w:cs="Times New Roman"/>
          <w:color w:val="000000"/>
          <w:sz w:val="24"/>
          <w:szCs w:val="24"/>
        </w:rPr>
        <w:t xml:space="preserve"> </w:t>
      </w:r>
      <w:r w:rsidR="00DB38E8" w:rsidRPr="001309D3">
        <w:rPr>
          <w:rFonts w:ascii="Times New Roman" w:hAnsi="Times New Roman" w:cs="Times New Roman"/>
          <w:color w:val="000000"/>
          <w:sz w:val="24"/>
          <w:szCs w:val="24"/>
        </w:rPr>
        <w:t>by</w:t>
      </w:r>
      <w:r>
        <w:rPr>
          <w:rFonts w:ascii="Times New Roman" w:hAnsi="Times New Roman" w:cs="Times New Roman"/>
          <w:color w:val="000000"/>
          <w:sz w:val="24"/>
          <w:szCs w:val="24"/>
        </w:rPr>
        <w:t xml:space="preserve"> </w:t>
      </w:r>
      <w:r w:rsidR="00DB38E8" w:rsidRPr="001309D3">
        <w:rPr>
          <w:rFonts w:ascii="Times New Roman" w:hAnsi="Times New Roman" w:cs="Times New Roman"/>
          <w:color w:val="000000"/>
          <w:sz w:val="24"/>
          <w:szCs w:val="24"/>
        </w:rPr>
        <w:t xml:space="preserve">using an acceleration voltage of </w:t>
      </w:r>
      <w:r>
        <w:rPr>
          <w:rFonts w:ascii="Times New Roman" w:hAnsi="Times New Roman" w:cs="Times New Roman"/>
          <w:color w:val="000000"/>
          <w:sz w:val="24"/>
          <w:szCs w:val="24"/>
        </w:rPr>
        <w:t>30</w:t>
      </w:r>
      <w:r w:rsidR="00DB38E8" w:rsidRPr="001309D3">
        <w:rPr>
          <w:rFonts w:ascii="Times New Roman" w:hAnsi="Times New Roman" w:cs="Times New Roman"/>
          <w:color w:val="000000"/>
          <w:sz w:val="24"/>
          <w:szCs w:val="24"/>
        </w:rPr>
        <w:t>0 kV.</w:t>
      </w:r>
    </w:p>
    <w:p w:rsidR="00720849" w:rsidRPr="001309D3" w:rsidRDefault="00720849" w:rsidP="006D60B1">
      <w:pPr>
        <w:autoSpaceDE w:val="0"/>
        <w:autoSpaceDN w:val="0"/>
        <w:adjustRightInd w:val="0"/>
        <w:spacing w:before="120" w:after="120" w:line="480" w:lineRule="auto"/>
        <w:ind w:firstLine="432"/>
        <w:jc w:val="both"/>
        <w:rPr>
          <w:rFonts w:ascii="Times New Roman" w:hAnsi="Times New Roman" w:cs="Times New Roman"/>
          <w:color w:val="000000"/>
          <w:sz w:val="24"/>
          <w:szCs w:val="24"/>
        </w:rPr>
      </w:pPr>
      <w:r w:rsidRPr="00DD4AFA">
        <w:rPr>
          <w:rFonts w:ascii="Times New Roman" w:hAnsi="Times New Roman" w:cs="Times New Roman"/>
          <w:color w:val="000000"/>
          <w:sz w:val="24"/>
          <w:szCs w:val="24"/>
          <w:highlight w:val="green"/>
        </w:rPr>
        <w:t>LAYLA STEM METHODS PARAGRAPH HERE</w:t>
      </w:r>
    </w:p>
    <w:p w:rsidR="00720849" w:rsidRDefault="00720849" w:rsidP="00720849">
      <w:pPr>
        <w:autoSpaceDE w:val="0"/>
        <w:autoSpaceDN w:val="0"/>
        <w:adjustRightInd w:val="0"/>
        <w:spacing w:before="120" w:after="120" w:line="48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Synchrotron X-ray Absorption Spectroscopy (XAS)</w:t>
      </w:r>
    </w:p>
    <w:p w:rsidR="00720849" w:rsidDel="00DF24AB" w:rsidRDefault="00DF24AB" w:rsidP="00DF24AB">
      <w:pPr>
        <w:autoSpaceDE w:val="0"/>
        <w:autoSpaceDN w:val="0"/>
        <w:adjustRightInd w:val="0"/>
        <w:spacing w:before="120" w:after="120" w:line="480" w:lineRule="auto"/>
        <w:ind w:firstLine="720"/>
        <w:jc w:val="both"/>
        <w:rPr>
          <w:del w:id="9" w:author="Pearce, Carolyn I" w:date="2017-08-21T08:58:00Z"/>
          <w:rFonts w:ascii="Times New Roman" w:hAnsi="Times New Roman" w:cs="Times New Roman"/>
          <w:color w:val="000000"/>
          <w:sz w:val="24"/>
          <w:szCs w:val="24"/>
        </w:rPr>
      </w:pPr>
      <w:ins w:id="10" w:author="Pearce, Carolyn I" w:date="2017-08-21T08:58:00Z">
        <w:r>
          <w:rPr>
            <w:rFonts w:ascii="Times New Roman" w:hAnsi="Times New Roman" w:cs="Times New Roman"/>
            <w:color w:val="000000"/>
            <w:sz w:val="24"/>
            <w:szCs w:val="24"/>
          </w:rPr>
          <w:t xml:space="preserve">Al </w:t>
        </w:r>
      </w:ins>
      <w:ins w:id="11" w:author="Pearce, Carolyn I" w:date="2017-08-21T12:44:00Z">
        <w:r w:rsidR="001A1129">
          <w:rPr>
            <w:rFonts w:ascii="Times New Roman" w:hAnsi="Times New Roman" w:cs="Times New Roman"/>
            <w:color w:val="000000"/>
            <w:sz w:val="24"/>
            <w:szCs w:val="24"/>
          </w:rPr>
          <w:t xml:space="preserve">and O </w:t>
        </w:r>
      </w:ins>
      <w:ins w:id="12" w:author="Pearce, Carolyn I" w:date="2017-08-21T08:58:00Z">
        <w:r>
          <w:rPr>
            <w:rFonts w:ascii="Times New Roman" w:hAnsi="Times New Roman" w:cs="Times New Roman"/>
            <w:color w:val="000000"/>
            <w:sz w:val="24"/>
            <w:szCs w:val="24"/>
          </w:rPr>
          <w:t>K</w:t>
        </w:r>
        <w:r w:rsidRPr="00DF24AB">
          <w:rPr>
            <w:rFonts w:ascii="Times New Roman" w:hAnsi="Times New Roman" w:cs="Times New Roman"/>
            <w:color w:val="000000"/>
            <w:sz w:val="24"/>
            <w:szCs w:val="24"/>
          </w:rPr>
          <w:t xml:space="preserve">-edge X-ray absorption spectroscopy (XAS) </w:t>
        </w:r>
        <w:r w:rsidR="001A1129">
          <w:rPr>
            <w:rFonts w:ascii="Times New Roman" w:hAnsi="Times New Roman" w:cs="Times New Roman"/>
            <w:color w:val="000000"/>
            <w:sz w:val="24"/>
            <w:szCs w:val="24"/>
          </w:rPr>
          <w:t xml:space="preserve">data for </w:t>
        </w:r>
      </w:ins>
      <w:ins w:id="13" w:author="Pearce, Carolyn I" w:date="2017-08-21T08:59:00Z">
        <w:r w:rsidR="001A1129">
          <w:rPr>
            <w:rFonts w:ascii="Times New Roman" w:hAnsi="Times New Roman" w:cs="Times New Roman"/>
            <w:color w:val="000000"/>
            <w:sz w:val="24"/>
            <w:szCs w:val="24"/>
          </w:rPr>
          <w:t>gibbsite</w:t>
        </w:r>
      </w:ins>
      <w:ins w:id="14" w:author="Pearce, Carolyn I" w:date="2017-08-21T08:58:00Z">
        <w:r w:rsidR="001A1129">
          <w:rPr>
            <w:rFonts w:ascii="Times New Roman" w:hAnsi="Times New Roman" w:cs="Times New Roman"/>
            <w:color w:val="000000"/>
            <w:sz w:val="24"/>
            <w:szCs w:val="24"/>
          </w:rPr>
          <w:t xml:space="preserve"> were measured on B</w:t>
        </w:r>
        <w:r>
          <w:rPr>
            <w:rFonts w:ascii="Times New Roman" w:hAnsi="Times New Roman" w:cs="Times New Roman"/>
            <w:color w:val="000000"/>
            <w:sz w:val="24"/>
            <w:szCs w:val="24"/>
          </w:rPr>
          <w:t xml:space="preserve">eamline 6.3.1.1 </w:t>
        </w:r>
        <w:r w:rsidRPr="00DF24AB">
          <w:rPr>
            <w:rFonts w:ascii="Times New Roman" w:hAnsi="Times New Roman" w:cs="Times New Roman"/>
            <w:color w:val="000000"/>
            <w:sz w:val="24"/>
            <w:szCs w:val="24"/>
          </w:rPr>
          <w:t>at the</w:t>
        </w:r>
      </w:ins>
      <w:ins w:id="15" w:author="Pearce, Carolyn I" w:date="2017-08-21T08:59:00Z">
        <w:r>
          <w:rPr>
            <w:rFonts w:ascii="Times New Roman" w:hAnsi="Times New Roman" w:cs="Times New Roman"/>
            <w:color w:val="000000"/>
            <w:sz w:val="24"/>
            <w:szCs w:val="24"/>
          </w:rPr>
          <w:t xml:space="preserve"> </w:t>
        </w:r>
      </w:ins>
      <w:ins w:id="16" w:author="Pearce, Carolyn I" w:date="2017-08-21T08:58:00Z">
        <w:r w:rsidR="001A1129">
          <w:rPr>
            <w:rFonts w:ascii="Times New Roman" w:hAnsi="Times New Roman" w:cs="Times New Roman"/>
            <w:color w:val="000000"/>
            <w:sz w:val="24"/>
            <w:szCs w:val="24"/>
          </w:rPr>
          <w:t>Advanced Light Source (Berkeley, CA)</w:t>
        </w:r>
      </w:ins>
      <w:ins w:id="17" w:author="Pearce, Carolyn I" w:date="2017-08-21T08:59:00Z">
        <w:r>
          <w:rPr>
            <w:rFonts w:ascii="Times New Roman" w:hAnsi="Times New Roman" w:cs="Times New Roman"/>
            <w:color w:val="000000"/>
            <w:sz w:val="24"/>
            <w:szCs w:val="24"/>
          </w:rPr>
          <w:t xml:space="preserve">. </w:t>
        </w:r>
      </w:ins>
      <w:ins w:id="18" w:author="Pearce, Carolyn I" w:date="2017-08-21T12:42:00Z">
        <w:r w:rsidR="001A1129">
          <w:rPr>
            <w:rFonts w:ascii="Times New Roman" w:hAnsi="Times New Roman" w:cs="Times New Roman"/>
            <w:color w:val="000000"/>
            <w:sz w:val="24"/>
            <w:szCs w:val="24"/>
          </w:rPr>
          <w:t xml:space="preserve">A powdered sample was </w:t>
        </w:r>
        <w:r w:rsidR="001A1129" w:rsidRPr="002B294B">
          <w:rPr>
            <w:rFonts w:ascii="Times New Roman" w:hAnsi="Times New Roman" w:cs="Times New Roman"/>
            <w:color w:val="000000"/>
            <w:sz w:val="24"/>
            <w:szCs w:val="24"/>
          </w:rPr>
          <w:lastRenderedPageBreak/>
          <w:t>pressed into indium foil</w:t>
        </w:r>
      </w:ins>
      <w:ins w:id="19" w:author="Pearce, Carolyn I" w:date="2017-08-21T12:43:00Z">
        <w:r w:rsidR="001A1129" w:rsidRPr="002B294B">
          <w:rPr>
            <w:rFonts w:ascii="Times New Roman" w:hAnsi="Times New Roman" w:cs="Times New Roman"/>
            <w:color w:val="000000"/>
            <w:sz w:val="24"/>
            <w:szCs w:val="24"/>
          </w:rPr>
          <w:t xml:space="preserve"> and</w:t>
        </w:r>
      </w:ins>
      <w:ins w:id="20" w:author="Pearce, Carolyn I" w:date="2017-08-21T12:42:00Z">
        <w:r w:rsidR="001A1129" w:rsidRPr="002B294B">
          <w:rPr>
            <w:rFonts w:ascii="Times New Roman" w:hAnsi="Times New Roman" w:cs="Times New Roman"/>
            <w:color w:val="000000"/>
            <w:sz w:val="24"/>
            <w:szCs w:val="24"/>
          </w:rPr>
          <w:t xml:space="preserve"> mounted onto a copper sample probe using silver paint. </w:t>
        </w:r>
      </w:ins>
      <w:ins w:id="21" w:author="Pearce, Carolyn I" w:date="2017-08-21T08:58:00Z">
        <w:r w:rsidRPr="002B294B">
          <w:rPr>
            <w:rFonts w:ascii="Times New Roman" w:hAnsi="Times New Roman" w:cs="Times New Roman"/>
            <w:color w:val="000000"/>
            <w:sz w:val="24"/>
            <w:szCs w:val="24"/>
          </w:rPr>
          <w:t>The XAS signal was</w:t>
        </w:r>
      </w:ins>
      <w:ins w:id="22" w:author="Pearce, Carolyn I" w:date="2017-08-21T08:59:00Z">
        <w:r w:rsidRPr="002B294B">
          <w:rPr>
            <w:rFonts w:ascii="Times New Roman" w:hAnsi="Times New Roman" w:cs="Times New Roman"/>
            <w:color w:val="000000"/>
            <w:sz w:val="24"/>
            <w:szCs w:val="24"/>
          </w:rPr>
          <w:t xml:space="preserve"> </w:t>
        </w:r>
      </w:ins>
      <w:ins w:id="23" w:author="Pearce, Carolyn I" w:date="2017-08-21T08:58:00Z">
        <w:r w:rsidR="001A1129" w:rsidRPr="002B294B">
          <w:rPr>
            <w:rFonts w:ascii="Times New Roman" w:hAnsi="Times New Roman" w:cs="Times New Roman"/>
            <w:color w:val="000000"/>
            <w:sz w:val="24"/>
            <w:szCs w:val="24"/>
          </w:rPr>
          <w:t xml:space="preserve">monitored at room </w:t>
        </w:r>
      </w:ins>
      <w:ins w:id="24" w:author="Pearce, Carolyn I" w:date="2017-08-21T12:47:00Z">
        <w:r w:rsidR="001A1129" w:rsidRPr="002B294B">
          <w:rPr>
            <w:rFonts w:ascii="Times New Roman" w:hAnsi="Times New Roman" w:cs="Times New Roman"/>
            <w:color w:val="000000"/>
            <w:sz w:val="24"/>
            <w:szCs w:val="24"/>
            <w:rPrChange w:id="25" w:author="Pearce, Carolyn I" w:date="2017-08-21T12:54:00Z">
              <w:rPr>
                <w:rFonts w:ascii="Times New Roman" w:hAnsi="Times New Roman" w:cs="Times New Roman"/>
                <w:color w:val="000000"/>
                <w:sz w:val="24"/>
                <w:szCs w:val="24"/>
              </w:rPr>
            </w:rPrChange>
          </w:rPr>
          <w:t>temperature</w:t>
        </w:r>
      </w:ins>
      <w:ins w:id="26" w:author="Pearce, Carolyn I" w:date="2017-08-21T08:58:00Z">
        <w:r w:rsidR="001A1129" w:rsidRPr="002B294B">
          <w:rPr>
            <w:rFonts w:ascii="Times New Roman" w:hAnsi="Times New Roman" w:cs="Times New Roman"/>
            <w:color w:val="000000"/>
            <w:sz w:val="24"/>
            <w:szCs w:val="24"/>
            <w:rPrChange w:id="27" w:author="Pearce, Carolyn I" w:date="2017-08-21T12:54:00Z">
              <w:rPr>
                <w:rFonts w:ascii="Times New Roman" w:hAnsi="Times New Roman" w:cs="Times New Roman"/>
                <w:color w:val="000000"/>
                <w:sz w:val="24"/>
                <w:szCs w:val="24"/>
              </w:rPr>
            </w:rPrChange>
          </w:rPr>
          <w:t xml:space="preserve"> </w:t>
        </w:r>
        <w:r w:rsidRPr="002B294B">
          <w:rPr>
            <w:rFonts w:ascii="Times New Roman" w:hAnsi="Times New Roman" w:cs="Times New Roman"/>
            <w:color w:val="000000"/>
            <w:sz w:val="24"/>
            <w:szCs w:val="24"/>
            <w:rPrChange w:id="28" w:author="Pearce, Carolyn I" w:date="2017-08-21T12:54:00Z">
              <w:rPr>
                <w:rFonts w:ascii="Times New Roman" w:hAnsi="Times New Roman" w:cs="Times New Roman"/>
                <w:color w:val="000000"/>
                <w:sz w:val="24"/>
                <w:szCs w:val="24"/>
              </w:rPr>
            </w:rPrChange>
          </w:rPr>
          <w:t>in total-elec</w:t>
        </w:r>
        <w:r w:rsidRPr="002B294B">
          <w:rPr>
            <w:rFonts w:ascii="Times New Roman" w:hAnsi="Times New Roman" w:cs="Times New Roman"/>
            <w:color w:val="000000"/>
            <w:sz w:val="24"/>
            <w:szCs w:val="24"/>
            <w:rPrChange w:id="29" w:author="Pearce, Carolyn I" w:date="2017-08-21T12:54:00Z">
              <w:rPr>
                <w:rFonts w:ascii="Times New Roman" w:hAnsi="Times New Roman" w:cs="Times New Roman"/>
                <w:color w:val="000000"/>
                <w:sz w:val="24"/>
                <w:szCs w:val="24"/>
              </w:rPr>
            </w:rPrChange>
          </w:rPr>
          <w:t>tron-yield (TEY) mode with an e</w:t>
        </w:r>
        <w:r w:rsidRPr="002B294B">
          <w:rPr>
            <w:rFonts w:ascii="Times New Roman" w:hAnsi="Times New Roman" w:cs="Times New Roman"/>
            <w:color w:val="000000"/>
            <w:sz w:val="24"/>
            <w:szCs w:val="24"/>
            <w:rPrChange w:id="30" w:author="Pearce, Carolyn I" w:date="2017-08-21T12:54:00Z">
              <w:rPr>
                <w:rFonts w:ascii="Times New Roman" w:hAnsi="Times New Roman" w:cs="Times New Roman"/>
                <w:color w:val="000000"/>
                <w:sz w:val="24"/>
                <w:szCs w:val="24"/>
              </w:rPr>
            </w:rPrChange>
          </w:rPr>
          <w:t>ffective</w:t>
        </w:r>
      </w:ins>
      <w:ins w:id="31" w:author="Pearce, Carolyn I" w:date="2017-08-21T09:00:00Z">
        <w:r w:rsidRPr="002B294B">
          <w:rPr>
            <w:rFonts w:ascii="Times New Roman" w:hAnsi="Times New Roman" w:cs="Times New Roman"/>
            <w:color w:val="000000"/>
            <w:sz w:val="24"/>
            <w:szCs w:val="24"/>
            <w:rPrChange w:id="32" w:author="Pearce, Carolyn I" w:date="2017-08-21T12:54:00Z">
              <w:rPr>
                <w:rFonts w:ascii="Times New Roman" w:hAnsi="Times New Roman" w:cs="Times New Roman"/>
                <w:color w:val="000000"/>
                <w:sz w:val="24"/>
                <w:szCs w:val="24"/>
              </w:rPr>
            </w:rPrChange>
          </w:rPr>
          <w:t xml:space="preserve"> </w:t>
        </w:r>
      </w:ins>
      <w:ins w:id="33" w:author="Pearce, Carolyn I" w:date="2017-08-21T08:58:00Z">
        <w:r w:rsidRPr="002B294B">
          <w:rPr>
            <w:rFonts w:ascii="Times New Roman" w:hAnsi="Times New Roman" w:cs="Times New Roman"/>
            <w:color w:val="000000"/>
            <w:sz w:val="24"/>
            <w:szCs w:val="24"/>
            <w:rPrChange w:id="34" w:author="Pearce, Carolyn I" w:date="2017-08-21T12:54:00Z">
              <w:rPr>
                <w:rFonts w:ascii="Times New Roman" w:hAnsi="Times New Roman" w:cs="Times New Roman"/>
                <w:color w:val="000000"/>
                <w:sz w:val="24"/>
                <w:szCs w:val="24"/>
              </w:rPr>
            </w:rPrChange>
          </w:rPr>
          <w:t>probing depth of</w:t>
        </w:r>
      </w:ins>
      <w:ins w:id="35" w:author="Pearce, Carolyn I" w:date="2017-08-21T09:00:00Z">
        <w:r w:rsidRPr="002B294B">
          <w:rPr>
            <w:rFonts w:ascii="Times New Roman" w:hAnsi="Times New Roman" w:cs="Times New Roman"/>
            <w:color w:val="000000"/>
            <w:sz w:val="24"/>
            <w:szCs w:val="24"/>
            <w:rPrChange w:id="36" w:author="Pearce, Carolyn I" w:date="2017-08-21T12:54:00Z">
              <w:rPr>
                <w:rFonts w:ascii="Times New Roman" w:hAnsi="Times New Roman" w:cs="Times New Roman"/>
                <w:color w:val="000000"/>
                <w:sz w:val="24"/>
                <w:szCs w:val="24"/>
              </w:rPr>
            </w:rPrChange>
          </w:rPr>
          <w:t xml:space="preserve"> </w:t>
        </w:r>
      </w:ins>
      <w:ins w:id="37" w:author="Pearce, Carolyn I" w:date="2017-08-21T08:58:00Z">
        <w:r w:rsidRPr="002B294B">
          <w:rPr>
            <w:rFonts w:ascii="Cambria Math" w:hAnsi="Cambria Math" w:cs="Cambria Math"/>
            <w:color w:val="000000"/>
            <w:sz w:val="24"/>
            <w:szCs w:val="24"/>
            <w:rPrChange w:id="38" w:author="Pearce, Carolyn I" w:date="2017-08-21T12:54:00Z">
              <w:rPr>
                <w:rFonts w:ascii="Cambria Math" w:hAnsi="Cambria Math" w:cs="Cambria Math"/>
                <w:color w:val="000000"/>
                <w:sz w:val="24"/>
                <w:szCs w:val="24"/>
              </w:rPr>
            </w:rPrChange>
          </w:rPr>
          <w:t>∼</w:t>
        </w:r>
      </w:ins>
      <w:ins w:id="39" w:author="Pearce, Carolyn I" w:date="2017-08-21T09:00:00Z">
        <w:r w:rsidRPr="002B294B">
          <w:rPr>
            <w:rFonts w:ascii="Times New Roman" w:hAnsi="Times New Roman" w:cs="Times New Roman"/>
            <w:color w:val="000000"/>
            <w:sz w:val="24"/>
            <w:szCs w:val="24"/>
          </w:rPr>
          <w:t xml:space="preserve"> </w:t>
        </w:r>
      </w:ins>
      <w:ins w:id="40" w:author="Pearce, Carolyn I" w:date="2017-08-21T08:58:00Z">
        <w:r w:rsidRPr="002B294B">
          <w:rPr>
            <w:rFonts w:ascii="Times New Roman" w:hAnsi="Times New Roman" w:cs="Times New Roman"/>
            <w:color w:val="000000"/>
            <w:sz w:val="24"/>
            <w:szCs w:val="24"/>
          </w:rPr>
          <w:t>4.5 nm.</w:t>
        </w:r>
      </w:ins>
      <w:ins w:id="41" w:author="Pearce, Carolyn I" w:date="2017-08-21T12:54:00Z">
        <w:r w:rsidR="002B294B" w:rsidRPr="002B294B">
          <w:rPr>
            <w:rFonts w:ascii="Times New Roman" w:hAnsi="Times New Roman" w:cs="Times New Roman"/>
            <w:sz w:val="24"/>
            <w:szCs w:val="24"/>
          </w:rPr>
          <w:t xml:space="preserve"> A r</w:t>
        </w:r>
        <w:r w:rsidR="002B294B" w:rsidRPr="002B294B">
          <w:rPr>
            <w:rFonts w:ascii="Times New Roman" w:hAnsi="Times New Roman" w:cs="Times New Roman"/>
            <w:color w:val="000000"/>
            <w:sz w:val="24"/>
            <w:szCs w:val="24"/>
          </w:rPr>
          <w:t xml:space="preserve">eference spectra of </w:t>
        </w:r>
      </w:ins>
      <w:ins w:id="42" w:author="Pearce, Carolyn I" w:date="2017-08-21T12:55:00Z">
        <w:r w:rsidR="00BA3614">
          <w:rPr>
            <w:rFonts w:ascii="Times New Roman" w:hAnsi="Times New Roman" w:cs="Times New Roman"/>
            <w:color w:val="000000"/>
            <w:sz w:val="24"/>
            <w:szCs w:val="24"/>
          </w:rPr>
          <w:t>corundum (Al</w:t>
        </w:r>
        <w:r w:rsidR="00BA3614" w:rsidRPr="00BA3614">
          <w:rPr>
            <w:rFonts w:ascii="Times New Roman" w:hAnsi="Times New Roman" w:cs="Times New Roman"/>
            <w:color w:val="000000"/>
            <w:sz w:val="24"/>
            <w:szCs w:val="24"/>
            <w:vertAlign w:val="subscript"/>
          </w:rPr>
          <w:t>2</w:t>
        </w:r>
        <w:r w:rsidR="00BA3614">
          <w:rPr>
            <w:rFonts w:ascii="Times New Roman" w:hAnsi="Times New Roman" w:cs="Times New Roman"/>
            <w:color w:val="000000"/>
            <w:sz w:val="24"/>
            <w:szCs w:val="24"/>
          </w:rPr>
          <w:t>O</w:t>
        </w:r>
        <w:r w:rsidR="00BA3614" w:rsidRPr="00BA3614">
          <w:rPr>
            <w:rFonts w:ascii="Times New Roman" w:hAnsi="Times New Roman" w:cs="Times New Roman"/>
            <w:color w:val="000000"/>
            <w:sz w:val="24"/>
            <w:szCs w:val="24"/>
            <w:vertAlign w:val="subscript"/>
          </w:rPr>
          <w:t>3</w:t>
        </w:r>
        <w:r w:rsidR="00BA3614">
          <w:rPr>
            <w:rFonts w:ascii="Times New Roman" w:hAnsi="Times New Roman" w:cs="Times New Roman"/>
            <w:color w:val="000000"/>
            <w:sz w:val="24"/>
            <w:szCs w:val="24"/>
          </w:rPr>
          <w:t>)</w:t>
        </w:r>
      </w:ins>
      <w:ins w:id="43" w:author="Pearce, Carolyn I" w:date="2017-08-21T12:54:00Z">
        <w:r w:rsidR="00BA3614">
          <w:rPr>
            <w:rFonts w:ascii="Times New Roman" w:hAnsi="Times New Roman" w:cs="Times New Roman"/>
            <w:color w:val="000000"/>
            <w:sz w:val="24"/>
            <w:szCs w:val="24"/>
          </w:rPr>
          <w:t xml:space="preserve"> was</w:t>
        </w:r>
        <w:r w:rsidR="002B294B" w:rsidRPr="002B294B">
          <w:rPr>
            <w:rFonts w:ascii="Times New Roman" w:hAnsi="Times New Roman" w:cs="Times New Roman"/>
            <w:color w:val="000000"/>
            <w:sz w:val="24"/>
            <w:szCs w:val="24"/>
          </w:rPr>
          <w:t xml:space="preserve"> used </w:t>
        </w:r>
        <w:r w:rsidR="00BA3614">
          <w:rPr>
            <w:rFonts w:ascii="Times New Roman" w:hAnsi="Times New Roman" w:cs="Times New Roman"/>
            <w:color w:val="000000"/>
            <w:sz w:val="24"/>
            <w:szCs w:val="24"/>
          </w:rPr>
          <w:t>to calibrate the energy scale</w:t>
        </w:r>
        <w:r w:rsidR="002B294B" w:rsidRPr="00BA3614">
          <w:rPr>
            <w:rFonts w:ascii="Times New Roman" w:hAnsi="Times New Roman" w:cs="Times New Roman"/>
            <w:color w:val="000000"/>
            <w:sz w:val="24"/>
            <w:szCs w:val="24"/>
          </w:rPr>
          <w:t xml:space="preserve"> (Ildefons</w:t>
        </w:r>
        <w:r w:rsidR="00BA3614">
          <w:rPr>
            <w:rFonts w:ascii="Times New Roman" w:hAnsi="Times New Roman" w:cs="Times New Roman"/>
            <w:color w:val="000000"/>
            <w:sz w:val="24"/>
            <w:szCs w:val="24"/>
          </w:rPr>
          <w:t>e et al., 1998)</w:t>
        </w:r>
        <w:r w:rsidR="002B294B" w:rsidRPr="00BA3614">
          <w:rPr>
            <w:rFonts w:ascii="Times New Roman" w:hAnsi="Times New Roman" w:cs="Times New Roman"/>
            <w:color w:val="000000"/>
            <w:sz w:val="24"/>
            <w:szCs w:val="24"/>
          </w:rPr>
          <w:t xml:space="preserve">. The photon </w:t>
        </w:r>
        <w:r w:rsidR="00BA3614">
          <w:rPr>
            <w:rFonts w:ascii="Times New Roman" w:hAnsi="Times New Roman" w:cs="Times New Roman"/>
            <w:color w:val="000000"/>
            <w:sz w:val="24"/>
            <w:szCs w:val="24"/>
          </w:rPr>
          <w:t>energy resolution values for Al K-edge spectroscopy was 0.75 eV.</w:t>
        </w:r>
      </w:ins>
      <w:del w:id="44" w:author="Pearce, Carolyn I" w:date="2017-08-21T08:58:00Z">
        <w:r w:rsidR="00720849" w:rsidRPr="00BA3614" w:rsidDel="00DF24AB">
          <w:rPr>
            <w:rFonts w:ascii="Times New Roman" w:hAnsi="Times New Roman" w:cs="Times New Roman"/>
            <w:color w:val="000000"/>
            <w:sz w:val="24"/>
            <w:szCs w:val="24"/>
            <w:highlight w:val="cyan"/>
          </w:rPr>
          <w:delText>CAROLYN XAS METHODS</w:delText>
        </w:r>
        <w:r w:rsidR="00720849" w:rsidRPr="00DD4AFA" w:rsidDel="00DF24AB">
          <w:rPr>
            <w:rFonts w:ascii="Times New Roman" w:hAnsi="Times New Roman" w:cs="Times New Roman"/>
            <w:color w:val="000000"/>
            <w:sz w:val="24"/>
            <w:szCs w:val="24"/>
            <w:highlight w:val="cyan"/>
          </w:rPr>
          <w:delText xml:space="preserve"> HERE</w:delText>
        </w:r>
      </w:del>
    </w:p>
    <w:p w:rsidR="003258E2" w:rsidRDefault="00720849" w:rsidP="00720849">
      <w:pPr>
        <w:autoSpaceDE w:val="0"/>
        <w:autoSpaceDN w:val="0"/>
        <w:adjustRightInd w:val="0"/>
        <w:spacing w:before="120" w:after="120" w:line="480" w:lineRule="auto"/>
        <w:jc w:val="both"/>
        <w:rPr>
          <w:rFonts w:ascii="Times New Roman" w:hAnsi="Times New Roman" w:cs="Times New Roman"/>
          <w:color w:val="000000"/>
          <w:sz w:val="24"/>
          <w:szCs w:val="24"/>
        </w:rPr>
      </w:pPr>
      <w:r w:rsidRPr="001309D3">
        <w:rPr>
          <w:rFonts w:ascii="Times New Roman" w:hAnsi="Times New Roman" w:cs="Times New Roman"/>
          <w:color w:val="000000"/>
          <w:sz w:val="24"/>
          <w:szCs w:val="24"/>
        </w:rPr>
        <w:t xml:space="preserve"> </w:t>
      </w:r>
      <w:r w:rsidR="00DB38E8" w:rsidRPr="00992ECB">
        <w:rPr>
          <w:rFonts w:ascii="Times New Roman" w:hAnsi="Times New Roman" w:cs="Times New Roman"/>
          <w:i/>
          <w:color w:val="000000"/>
          <w:sz w:val="24"/>
          <w:szCs w:val="24"/>
        </w:rPr>
        <w:t xml:space="preserve">Atomic Force Microscope </w:t>
      </w:r>
      <w:r w:rsidR="00677F7F">
        <w:rPr>
          <w:rFonts w:ascii="Times New Roman" w:hAnsi="Times New Roman" w:cs="Times New Roman"/>
          <w:i/>
          <w:color w:val="000000"/>
          <w:sz w:val="24"/>
          <w:szCs w:val="24"/>
        </w:rPr>
        <w:t>(AFM)</w:t>
      </w:r>
    </w:p>
    <w:p w:rsidR="00CB63CB" w:rsidRDefault="00DB38E8" w:rsidP="006D60B1">
      <w:pPr>
        <w:autoSpaceDE w:val="0"/>
        <w:autoSpaceDN w:val="0"/>
        <w:adjustRightInd w:val="0"/>
        <w:spacing w:before="120" w:after="120" w:line="480" w:lineRule="auto"/>
        <w:ind w:firstLine="432"/>
        <w:jc w:val="both"/>
        <w:rPr>
          <w:rFonts w:ascii="Times New Roman" w:hAnsi="Times New Roman" w:cs="Times New Roman"/>
          <w:color w:val="000000"/>
          <w:sz w:val="24"/>
          <w:szCs w:val="24"/>
        </w:rPr>
      </w:pPr>
      <w:r w:rsidRPr="001309D3">
        <w:rPr>
          <w:rFonts w:ascii="Times New Roman" w:hAnsi="Times New Roman" w:cs="Times New Roman"/>
          <w:color w:val="000000"/>
          <w:sz w:val="24"/>
          <w:szCs w:val="24"/>
        </w:rPr>
        <w:t xml:space="preserve">The thickness of </w:t>
      </w:r>
      <w:r w:rsidR="003258E2">
        <w:rPr>
          <w:rFonts w:ascii="Times New Roman" w:hAnsi="Times New Roman" w:cs="Times New Roman"/>
          <w:color w:val="000000"/>
          <w:sz w:val="24"/>
          <w:szCs w:val="24"/>
        </w:rPr>
        <w:t xml:space="preserve">as-prepared gibbsite nanoplates </w:t>
      </w:r>
      <w:r w:rsidRPr="001309D3">
        <w:rPr>
          <w:rFonts w:ascii="Times New Roman" w:hAnsi="Times New Roman" w:cs="Times New Roman"/>
          <w:color w:val="000000"/>
          <w:sz w:val="24"/>
          <w:szCs w:val="24"/>
        </w:rPr>
        <w:t xml:space="preserve">were obtained with </w:t>
      </w:r>
      <w:r w:rsidR="006C38A5">
        <w:rPr>
          <w:rFonts w:ascii="Times New Roman" w:hAnsi="Times New Roman" w:cs="Times New Roman"/>
          <w:color w:val="000000"/>
          <w:sz w:val="24"/>
          <w:szCs w:val="24"/>
        </w:rPr>
        <w:t xml:space="preserve">the </w:t>
      </w:r>
      <w:r w:rsidR="006C38A5" w:rsidRPr="006C38A5">
        <w:rPr>
          <w:rFonts w:ascii="Times New Roman" w:hAnsi="Times New Roman" w:cs="Times New Roman"/>
          <w:color w:val="000000"/>
          <w:sz w:val="24"/>
          <w:szCs w:val="24"/>
        </w:rPr>
        <w:t xml:space="preserve">Dimension Icon </w:t>
      </w:r>
      <w:r w:rsidR="006C38A5">
        <w:rPr>
          <w:rFonts w:ascii="Times New Roman" w:hAnsi="Times New Roman" w:cs="Times New Roman"/>
          <w:color w:val="000000"/>
          <w:sz w:val="24"/>
          <w:szCs w:val="24"/>
        </w:rPr>
        <w:t>AFM (</w:t>
      </w:r>
      <w:r w:rsidR="006C38A5" w:rsidRPr="006C38A5">
        <w:rPr>
          <w:rFonts w:ascii="Times New Roman" w:hAnsi="Times New Roman" w:cs="Times New Roman"/>
          <w:color w:val="000000"/>
          <w:sz w:val="24"/>
          <w:szCs w:val="24"/>
        </w:rPr>
        <w:t xml:space="preserve">Bruker, USA) </w:t>
      </w:r>
      <w:r w:rsidRPr="001309D3">
        <w:rPr>
          <w:rFonts w:ascii="Times New Roman" w:hAnsi="Times New Roman" w:cs="Times New Roman"/>
          <w:color w:val="000000"/>
          <w:sz w:val="24"/>
          <w:szCs w:val="24"/>
        </w:rPr>
        <w:t xml:space="preserve">operating in </w:t>
      </w:r>
      <w:r w:rsidR="006C38A5">
        <w:rPr>
          <w:rFonts w:ascii="Times New Roman" w:hAnsi="Times New Roman" w:cs="Times New Roman"/>
          <w:color w:val="000000"/>
          <w:sz w:val="24"/>
          <w:szCs w:val="24"/>
        </w:rPr>
        <w:t>contact</w:t>
      </w:r>
      <w:r w:rsidRPr="001309D3">
        <w:rPr>
          <w:rFonts w:ascii="Times New Roman" w:hAnsi="Times New Roman" w:cs="Times New Roman"/>
          <w:color w:val="000000"/>
          <w:sz w:val="24"/>
          <w:szCs w:val="24"/>
        </w:rPr>
        <w:t xml:space="preserve"> mode. AFM tips (</w:t>
      </w:r>
      <w:r w:rsidR="006C38A5">
        <w:rPr>
          <w:rFonts w:ascii="Times New Roman" w:hAnsi="Times New Roman" w:cs="Times New Roman"/>
          <w:color w:val="000000"/>
          <w:sz w:val="24"/>
          <w:szCs w:val="24"/>
        </w:rPr>
        <w:t>MLCT</w:t>
      </w:r>
      <w:r w:rsidRPr="001309D3">
        <w:rPr>
          <w:rFonts w:ascii="Times New Roman" w:hAnsi="Times New Roman" w:cs="Times New Roman"/>
          <w:color w:val="000000"/>
          <w:sz w:val="24"/>
          <w:szCs w:val="24"/>
        </w:rPr>
        <w:t>,</w:t>
      </w:r>
      <w:r w:rsidR="006C38A5">
        <w:rPr>
          <w:rFonts w:ascii="Times New Roman" w:hAnsi="Times New Roman" w:cs="Times New Roman"/>
          <w:color w:val="000000"/>
          <w:sz w:val="24"/>
          <w:szCs w:val="24"/>
        </w:rPr>
        <w:t xml:space="preserve"> </w:t>
      </w:r>
      <w:r w:rsidR="006C38A5" w:rsidRPr="006C38A5">
        <w:rPr>
          <w:rFonts w:ascii="Times New Roman" w:hAnsi="Times New Roman" w:cs="Times New Roman"/>
          <w:color w:val="000000"/>
          <w:sz w:val="24"/>
          <w:szCs w:val="24"/>
        </w:rPr>
        <w:t>Bruker, USA</w:t>
      </w:r>
      <w:r w:rsidRPr="001309D3">
        <w:rPr>
          <w:rFonts w:ascii="Times New Roman" w:hAnsi="Times New Roman" w:cs="Times New Roman"/>
          <w:color w:val="000000"/>
          <w:sz w:val="24"/>
          <w:szCs w:val="24"/>
        </w:rPr>
        <w:t xml:space="preserve">) </w:t>
      </w:r>
      <w:r w:rsidR="003D6C03">
        <w:rPr>
          <w:rFonts w:ascii="Times New Roman" w:hAnsi="Times New Roman" w:cs="Times New Roman"/>
          <w:color w:val="000000"/>
          <w:sz w:val="24"/>
          <w:szCs w:val="24"/>
        </w:rPr>
        <w:t>used were</w:t>
      </w:r>
      <w:r w:rsidRPr="001309D3">
        <w:rPr>
          <w:rFonts w:ascii="Times New Roman" w:hAnsi="Times New Roman" w:cs="Times New Roman"/>
          <w:color w:val="000000"/>
          <w:sz w:val="24"/>
          <w:szCs w:val="24"/>
        </w:rPr>
        <w:t xml:space="preserve"> </w:t>
      </w:r>
      <w:r w:rsidR="003D6C03">
        <w:rPr>
          <w:rFonts w:ascii="Times New Roman" w:hAnsi="Times New Roman" w:cs="Times New Roman"/>
          <w:color w:val="000000"/>
          <w:sz w:val="24"/>
          <w:szCs w:val="24"/>
        </w:rPr>
        <w:t xml:space="preserve">standard </w:t>
      </w:r>
      <w:r w:rsidRPr="001309D3">
        <w:rPr>
          <w:rFonts w:ascii="Times New Roman" w:hAnsi="Times New Roman" w:cs="Times New Roman"/>
          <w:color w:val="000000"/>
          <w:sz w:val="24"/>
          <w:szCs w:val="24"/>
        </w:rPr>
        <w:t>silicon</w:t>
      </w:r>
      <w:r w:rsidR="006C38A5">
        <w:rPr>
          <w:rFonts w:ascii="Times New Roman" w:hAnsi="Times New Roman" w:cs="Times New Roman"/>
          <w:color w:val="000000"/>
          <w:sz w:val="24"/>
          <w:szCs w:val="24"/>
        </w:rPr>
        <w:t xml:space="preserve"> n</w:t>
      </w:r>
      <w:r w:rsidR="006C38A5" w:rsidRPr="006C38A5">
        <w:rPr>
          <w:rFonts w:ascii="Times New Roman" w:hAnsi="Times New Roman" w:cs="Times New Roman"/>
          <w:color w:val="000000"/>
          <w:sz w:val="24"/>
          <w:szCs w:val="24"/>
        </w:rPr>
        <w:t>itride</w:t>
      </w:r>
      <w:r w:rsidRPr="001309D3">
        <w:rPr>
          <w:rFonts w:ascii="Times New Roman" w:hAnsi="Times New Roman" w:cs="Times New Roman"/>
          <w:color w:val="000000"/>
          <w:sz w:val="24"/>
          <w:szCs w:val="24"/>
        </w:rPr>
        <w:t xml:space="preserve"> with Au conductive</w:t>
      </w:r>
      <w:r w:rsidR="006C38A5">
        <w:rPr>
          <w:rFonts w:ascii="Times New Roman" w:hAnsi="Times New Roman" w:cs="Times New Roman"/>
          <w:color w:val="000000"/>
          <w:sz w:val="24"/>
          <w:szCs w:val="24"/>
        </w:rPr>
        <w:t xml:space="preserve"> </w:t>
      </w:r>
      <w:r w:rsidRPr="001309D3">
        <w:rPr>
          <w:rFonts w:ascii="Times New Roman" w:hAnsi="Times New Roman" w:cs="Times New Roman"/>
          <w:color w:val="000000"/>
          <w:sz w:val="24"/>
          <w:szCs w:val="24"/>
        </w:rPr>
        <w:t xml:space="preserve">coating. All images were collected at a scan rate of </w:t>
      </w:r>
      <w:r w:rsidR="00CB63CB">
        <w:rPr>
          <w:rFonts w:ascii="Times New Roman" w:hAnsi="Times New Roman" w:cs="Times New Roman"/>
          <w:color w:val="000000"/>
          <w:sz w:val="24"/>
          <w:szCs w:val="24"/>
        </w:rPr>
        <w:t>1</w:t>
      </w:r>
      <w:r w:rsidR="003D6C03">
        <w:rPr>
          <w:rFonts w:ascii="Times New Roman" w:hAnsi="Times New Roman" w:cs="Times New Roman"/>
          <w:color w:val="000000"/>
          <w:sz w:val="24"/>
          <w:szCs w:val="24"/>
        </w:rPr>
        <w:t> </w:t>
      </w:r>
      <w:r w:rsidRPr="001309D3">
        <w:rPr>
          <w:rFonts w:ascii="Times New Roman" w:hAnsi="Times New Roman" w:cs="Times New Roman"/>
          <w:color w:val="000000"/>
          <w:sz w:val="24"/>
          <w:szCs w:val="24"/>
        </w:rPr>
        <w:t xml:space="preserve">Hz </w:t>
      </w:r>
      <w:r w:rsidR="00CB63CB">
        <w:rPr>
          <w:rFonts w:ascii="Times New Roman" w:hAnsi="Times New Roman" w:cs="Times New Roman"/>
          <w:color w:val="000000"/>
          <w:sz w:val="24"/>
          <w:szCs w:val="24"/>
        </w:rPr>
        <w:t>with 512</w:t>
      </w:r>
      <w:r w:rsidRPr="001309D3">
        <w:rPr>
          <w:rFonts w:ascii="Times New Roman" w:hAnsi="Times New Roman" w:cs="Times New Roman"/>
          <w:color w:val="000000"/>
          <w:sz w:val="24"/>
          <w:szCs w:val="24"/>
        </w:rPr>
        <w:t xml:space="preserve"> × </w:t>
      </w:r>
      <w:r w:rsidR="00CB63CB">
        <w:rPr>
          <w:rFonts w:ascii="Times New Roman" w:hAnsi="Times New Roman" w:cs="Times New Roman"/>
          <w:color w:val="000000"/>
          <w:sz w:val="24"/>
          <w:szCs w:val="24"/>
        </w:rPr>
        <w:t>512</w:t>
      </w:r>
      <w:r w:rsidRPr="001309D3">
        <w:rPr>
          <w:rFonts w:ascii="Times New Roman" w:hAnsi="Times New Roman" w:cs="Times New Roman"/>
          <w:color w:val="000000"/>
          <w:sz w:val="24"/>
          <w:szCs w:val="24"/>
        </w:rPr>
        <w:t xml:space="preserve"> lines scan. All</w:t>
      </w:r>
      <w:r w:rsidR="00CB63CB">
        <w:rPr>
          <w:rFonts w:ascii="Times New Roman" w:hAnsi="Times New Roman" w:cs="Times New Roman"/>
          <w:color w:val="000000"/>
          <w:sz w:val="24"/>
          <w:szCs w:val="24"/>
        </w:rPr>
        <w:t xml:space="preserve"> </w:t>
      </w:r>
      <w:r w:rsidRPr="001309D3">
        <w:rPr>
          <w:rFonts w:ascii="Times New Roman" w:hAnsi="Times New Roman" w:cs="Times New Roman"/>
          <w:color w:val="000000"/>
          <w:sz w:val="24"/>
          <w:szCs w:val="24"/>
        </w:rPr>
        <w:t xml:space="preserve">samples were made by placing drops of </w:t>
      </w:r>
      <w:r w:rsidR="00CB63CB">
        <w:rPr>
          <w:rFonts w:ascii="Times New Roman" w:hAnsi="Times New Roman" w:cs="Times New Roman"/>
          <w:color w:val="000000"/>
          <w:sz w:val="24"/>
          <w:szCs w:val="24"/>
        </w:rPr>
        <w:t>gibbsite</w:t>
      </w:r>
      <w:r w:rsidR="003D6C03">
        <w:rPr>
          <w:rFonts w:ascii="Times New Roman" w:hAnsi="Times New Roman" w:cs="Times New Roman"/>
          <w:color w:val="000000"/>
          <w:sz w:val="24"/>
          <w:szCs w:val="24"/>
        </w:rPr>
        <w:t>/</w:t>
      </w:r>
      <w:r w:rsidR="00CB63CB">
        <w:rPr>
          <w:rFonts w:ascii="Times New Roman" w:hAnsi="Times New Roman" w:cs="Times New Roman"/>
          <w:color w:val="000000"/>
          <w:sz w:val="24"/>
          <w:szCs w:val="24"/>
        </w:rPr>
        <w:t xml:space="preserve">water </w:t>
      </w:r>
      <w:r w:rsidR="00CB63CB" w:rsidRPr="001309D3">
        <w:rPr>
          <w:rFonts w:ascii="Times New Roman" w:hAnsi="Times New Roman" w:cs="Times New Roman"/>
          <w:color w:val="000000"/>
          <w:sz w:val="24"/>
          <w:szCs w:val="24"/>
        </w:rPr>
        <w:t>suspension</w:t>
      </w:r>
      <w:r w:rsidR="00CB63CB">
        <w:rPr>
          <w:rFonts w:ascii="Times New Roman" w:hAnsi="Times New Roman" w:cs="Times New Roman"/>
          <w:color w:val="000000"/>
          <w:sz w:val="24"/>
          <w:szCs w:val="24"/>
        </w:rPr>
        <w:t>s</w:t>
      </w:r>
      <w:r w:rsidR="00CB63CB" w:rsidRPr="001309D3">
        <w:rPr>
          <w:rFonts w:ascii="Times New Roman" w:hAnsi="Times New Roman" w:cs="Times New Roman"/>
          <w:color w:val="000000"/>
          <w:sz w:val="24"/>
          <w:szCs w:val="24"/>
        </w:rPr>
        <w:t xml:space="preserve"> </w:t>
      </w:r>
      <w:r w:rsidRPr="001309D3">
        <w:rPr>
          <w:rFonts w:ascii="Times New Roman" w:hAnsi="Times New Roman" w:cs="Times New Roman"/>
          <w:color w:val="000000"/>
          <w:sz w:val="24"/>
          <w:szCs w:val="24"/>
        </w:rPr>
        <w:t>onto silicon substrate</w:t>
      </w:r>
      <w:r w:rsidR="00CB63CB">
        <w:rPr>
          <w:rFonts w:ascii="Times New Roman" w:hAnsi="Times New Roman" w:cs="Times New Roman"/>
          <w:color w:val="000000"/>
          <w:sz w:val="24"/>
          <w:szCs w:val="24"/>
        </w:rPr>
        <w:t>s</w:t>
      </w:r>
      <w:r w:rsidRPr="001309D3">
        <w:rPr>
          <w:rFonts w:ascii="Times New Roman" w:hAnsi="Times New Roman" w:cs="Times New Roman"/>
          <w:color w:val="000000"/>
          <w:sz w:val="24"/>
          <w:szCs w:val="24"/>
        </w:rPr>
        <w:t xml:space="preserve">, and the </w:t>
      </w:r>
      <w:r w:rsidR="00CB63CB">
        <w:rPr>
          <w:rFonts w:ascii="Times New Roman" w:hAnsi="Times New Roman" w:cs="Times New Roman"/>
          <w:color w:val="000000"/>
          <w:sz w:val="24"/>
          <w:szCs w:val="24"/>
        </w:rPr>
        <w:t>solution</w:t>
      </w:r>
      <w:r w:rsidRPr="001309D3">
        <w:rPr>
          <w:rFonts w:ascii="Times New Roman" w:hAnsi="Times New Roman" w:cs="Times New Roman"/>
          <w:color w:val="000000"/>
          <w:sz w:val="24"/>
          <w:szCs w:val="24"/>
        </w:rPr>
        <w:t xml:space="preserve"> was</w:t>
      </w:r>
      <w:r w:rsidR="00CB63CB">
        <w:rPr>
          <w:rFonts w:ascii="Times New Roman" w:hAnsi="Times New Roman" w:cs="Times New Roman"/>
          <w:color w:val="000000"/>
          <w:sz w:val="24"/>
          <w:szCs w:val="24"/>
        </w:rPr>
        <w:t xml:space="preserve"> removed after several minutes</w:t>
      </w:r>
      <w:r w:rsidRPr="001309D3">
        <w:rPr>
          <w:rFonts w:ascii="Times New Roman" w:hAnsi="Times New Roman" w:cs="Times New Roman"/>
          <w:color w:val="000000"/>
          <w:sz w:val="24"/>
          <w:szCs w:val="24"/>
        </w:rPr>
        <w:t xml:space="preserve">. </w:t>
      </w:r>
      <w:r w:rsidR="003D6C03">
        <w:rPr>
          <w:rFonts w:ascii="Times New Roman" w:hAnsi="Times New Roman" w:cs="Times New Roman"/>
          <w:color w:val="000000"/>
          <w:sz w:val="24"/>
          <w:szCs w:val="24"/>
        </w:rPr>
        <w:t>T</w:t>
      </w:r>
      <w:r w:rsidR="00CB63CB">
        <w:rPr>
          <w:rFonts w:ascii="Times New Roman" w:hAnsi="Times New Roman" w:cs="Times New Roman"/>
          <w:color w:val="000000"/>
          <w:sz w:val="24"/>
          <w:szCs w:val="24"/>
        </w:rPr>
        <w:t xml:space="preserve">he substrate was </w:t>
      </w:r>
      <w:r w:rsidR="003D6C03">
        <w:rPr>
          <w:rFonts w:ascii="Times New Roman" w:hAnsi="Times New Roman" w:cs="Times New Roman"/>
          <w:color w:val="000000"/>
          <w:sz w:val="24"/>
          <w:szCs w:val="24"/>
        </w:rPr>
        <w:t xml:space="preserve">then </w:t>
      </w:r>
      <w:r w:rsidR="00CB63CB">
        <w:rPr>
          <w:rFonts w:ascii="Times New Roman" w:hAnsi="Times New Roman" w:cs="Times New Roman"/>
          <w:color w:val="000000"/>
          <w:sz w:val="24"/>
          <w:szCs w:val="24"/>
        </w:rPr>
        <w:t xml:space="preserve">washed several times using DI water and dried using </w:t>
      </w:r>
      <w:r w:rsidR="003D6C03">
        <w:rPr>
          <w:rFonts w:ascii="Times New Roman" w:hAnsi="Times New Roman" w:cs="Times New Roman"/>
          <w:color w:val="000000"/>
          <w:sz w:val="24"/>
          <w:szCs w:val="24"/>
        </w:rPr>
        <w:t xml:space="preserve">high purity </w:t>
      </w:r>
      <w:r w:rsidR="00CB63CB">
        <w:rPr>
          <w:rFonts w:ascii="Times New Roman" w:hAnsi="Times New Roman" w:cs="Times New Roman"/>
          <w:color w:val="000000"/>
          <w:sz w:val="24"/>
          <w:szCs w:val="24"/>
        </w:rPr>
        <w:t xml:space="preserve">nitrogen. </w:t>
      </w:r>
      <w:r w:rsidRPr="001309D3">
        <w:rPr>
          <w:rFonts w:ascii="Times New Roman" w:hAnsi="Times New Roman" w:cs="Times New Roman"/>
          <w:color w:val="000000"/>
          <w:sz w:val="24"/>
          <w:szCs w:val="24"/>
        </w:rPr>
        <w:t>Polished silicon</w:t>
      </w:r>
      <w:r w:rsidR="00CB63CB">
        <w:rPr>
          <w:rFonts w:ascii="Times New Roman" w:hAnsi="Times New Roman" w:cs="Times New Roman"/>
          <w:color w:val="000000"/>
          <w:sz w:val="24"/>
          <w:szCs w:val="24"/>
        </w:rPr>
        <w:t xml:space="preserve"> </w:t>
      </w:r>
      <w:r w:rsidRPr="001309D3">
        <w:rPr>
          <w:rFonts w:ascii="Times New Roman" w:hAnsi="Times New Roman" w:cs="Times New Roman"/>
          <w:color w:val="000000"/>
          <w:sz w:val="24"/>
          <w:szCs w:val="24"/>
        </w:rPr>
        <w:t>wafers were purchased from Nova Electronic Materials Ltd. The diced</w:t>
      </w:r>
      <w:r w:rsidR="00CB63CB">
        <w:rPr>
          <w:rFonts w:ascii="Times New Roman" w:hAnsi="Times New Roman" w:cs="Times New Roman"/>
          <w:color w:val="000000"/>
          <w:sz w:val="24"/>
          <w:szCs w:val="24"/>
        </w:rPr>
        <w:t xml:space="preserve"> </w:t>
      </w:r>
      <w:r w:rsidRPr="001309D3">
        <w:rPr>
          <w:rFonts w:ascii="Times New Roman" w:hAnsi="Times New Roman" w:cs="Times New Roman"/>
          <w:color w:val="000000"/>
          <w:sz w:val="24"/>
          <w:szCs w:val="24"/>
        </w:rPr>
        <w:t xml:space="preserve">silicon substrates </w:t>
      </w:r>
      <w:r w:rsidR="00CB63CB" w:rsidRPr="00CB63CB">
        <w:rPr>
          <w:rFonts w:ascii="Times New Roman" w:hAnsi="Times New Roman" w:cs="Times New Roman"/>
          <w:color w:val="000000"/>
          <w:sz w:val="24"/>
          <w:szCs w:val="24"/>
        </w:rPr>
        <w:t xml:space="preserve">were washed </w:t>
      </w:r>
      <w:r w:rsidR="00CB63CB">
        <w:rPr>
          <w:rFonts w:ascii="Times New Roman" w:hAnsi="Times New Roman" w:cs="Times New Roman"/>
          <w:color w:val="000000"/>
          <w:sz w:val="24"/>
          <w:szCs w:val="24"/>
        </w:rPr>
        <w:t xml:space="preserve">two </w:t>
      </w:r>
      <w:r w:rsidR="00CB63CB" w:rsidRPr="00CB63CB">
        <w:rPr>
          <w:rFonts w:ascii="Times New Roman" w:hAnsi="Times New Roman" w:cs="Times New Roman"/>
          <w:color w:val="000000"/>
          <w:sz w:val="24"/>
          <w:szCs w:val="24"/>
        </w:rPr>
        <w:t xml:space="preserve">times using DI water </w:t>
      </w:r>
      <w:r w:rsidR="00CB63CB">
        <w:rPr>
          <w:rFonts w:ascii="Times New Roman" w:hAnsi="Times New Roman" w:cs="Times New Roman"/>
          <w:color w:val="000000"/>
          <w:sz w:val="24"/>
          <w:szCs w:val="24"/>
        </w:rPr>
        <w:t xml:space="preserve">and then ethanol </w:t>
      </w:r>
      <w:r w:rsidR="00CB63CB" w:rsidRPr="00CB63CB">
        <w:rPr>
          <w:rFonts w:ascii="Times New Roman" w:hAnsi="Times New Roman" w:cs="Times New Roman"/>
          <w:color w:val="000000"/>
          <w:sz w:val="24"/>
          <w:szCs w:val="24"/>
        </w:rPr>
        <w:t xml:space="preserve">via sonication for 5 min. Finally the </w:t>
      </w:r>
      <w:r w:rsidR="00CB63CB" w:rsidRPr="001309D3">
        <w:rPr>
          <w:rFonts w:ascii="Times New Roman" w:hAnsi="Times New Roman" w:cs="Times New Roman"/>
          <w:color w:val="000000"/>
          <w:sz w:val="24"/>
          <w:szCs w:val="24"/>
        </w:rPr>
        <w:t>diced</w:t>
      </w:r>
      <w:r w:rsidR="00CB63CB">
        <w:rPr>
          <w:rFonts w:ascii="Times New Roman" w:hAnsi="Times New Roman" w:cs="Times New Roman"/>
          <w:color w:val="000000"/>
          <w:sz w:val="24"/>
          <w:szCs w:val="24"/>
        </w:rPr>
        <w:t xml:space="preserve"> </w:t>
      </w:r>
      <w:r w:rsidR="00CB63CB" w:rsidRPr="001309D3">
        <w:rPr>
          <w:rFonts w:ascii="Times New Roman" w:hAnsi="Times New Roman" w:cs="Times New Roman"/>
          <w:color w:val="000000"/>
          <w:sz w:val="24"/>
          <w:szCs w:val="24"/>
        </w:rPr>
        <w:t xml:space="preserve">silicon substrates </w:t>
      </w:r>
      <w:r w:rsidR="00CB63CB" w:rsidRPr="00CB63CB">
        <w:rPr>
          <w:rFonts w:ascii="Times New Roman" w:hAnsi="Times New Roman" w:cs="Times New Roman"/>
          <w:color w:val="000000"/>
          <w:sz w:val="24"/>
          <w:szCs w:val="24"/>
        </w:rPr>
        <w:t>were treated using plasma cleaner for 30 min under Ar followed by ozone cleaner for 30 min</w:t>
      </w:r>
      <w:r w:rsidR="00CB63CB">
        <w:rPr>
          <w:rFonts w:ascii="Times New Roman" w:hAnsi="Times New Roman" w:cs="Times New Roman"/>
          <w:color w:val="000000"/>
          <w:sz w:val="24"/>
          <w:szCs w:val="24"/>
        </w:rPr>
        <w:t xml:space="preserve"> before to use</w:t>
      </w:r>
      <w:r w:rsidR="00CB63CB" w:rsidRPr="00CB63CB">
        <w:rPr>
          <w:rFonts w:ascii="Times New Roman" w:hAnsi="Times New Roman" w:cs="Times New Roman"/>
          <w:color w:val="000000"/>
          <w:sz w:val="24"/>
          <w:szCs w:val="24"/>
        </w:rPr>
        <w:t>.</w:t>
      </w:r>
    </w:p>
    <w:p w:rsidR="000C6AAE" w:rsidRDefault="00736F53" w:rsidP="007525A5">
      <w:pPr>
        <w:autoSpaceDE w:val="0"/>
        <w:autoSpaceDN w:val="0"/>
        <w:adjustRightInd w:val="0"/>
        <w:spacing w:before="120" w:after="120" w:line="480" w:lineRule="auto"/>
        <w:jc w:val="both"/>
        <w:rPr>
          <w:rFonts w:ascii="Times New Roman" w:hAnsi="Times New Roman" w:cs="Times New Roman"/>
          <w:i/>
          <w:color w:val="000000"/>
          <w:sz w:val="24"/>
          <w:szCs w:val="24"/>
        </w:rPr>
      </w:pPr>
      <w:r w:rsidRPr="007525A5">
        <w:rPr>
          <w:rFonts w:ascii="Times New Roman" w:hAnsi="Times New Roman" w:cs="Times New Roman"/>
          <w:i/>
          <w:color w:val="000000"/>
          <w:sz w:val="24"/>
          <w:szCs w:val="24"/>
        </w:rPr>
        <w:t xml:space="preserve">Box-Behnken </w:t>
      </w:r>
      <w:r w:rsidR="00677F7F">
        <w:rPr>
          <w:rFonts w:ascii="Times New Roman" w:hAnsi="Times New Roman" w:cs="Times New Roman"/>
          <w:i/>
          <w:color w:val="000000"/>
          <w:sz w:val="24"/>
          <w:szCs w:val="24"/>
        </w:rPr>
        <w:t>D</w:t>
      </w:r>
      <w:r w:rsidRPr="007525A5">
        <w:rPr>
          <w:rFonts w:ascii="Times New Roman" w:hAnsi="Times New Roman" w:cs="Times New Roman"/>
          <w:i/>
          <w:color w:val="000000"/>
          <w:sz w:val="24"/>
          <w:szCs w:val="24"/>
        </w:rPr>
        <w:t>esign (BBD)</w:t>
      </w:r>
    </w:p>
    <w:p w:rsidR="00E737D9" w:rsidRDefault="00736F53" w:rsidP="00E737D9">
      <w:pPr>
        <w:autoSpaceDE w:val="0"/>
        <w:autoSpaceDN w:val="0"/>
        <w:adjustRightInd w:val="0"/>
        <w:spacing w:before="120" w:after="120" w:line="480" w:lineRule="auto"/>
        <w:ind w:firstLine="432"/>
        <w:jc w:val="both"/>
        <w:rPr>
          <w:rFonts w:ascii="Times New Roman" w:hAnsi="Times New Roman" w:cs="Times New Roman"/>
          <w:color w:val="000000"/>
          <w:sz w:val="24"/>
          <w:szCs w:val="24"/>
        </w:rPr>
      </w:pPr>
      <w:r w:rsidRPr="007525A5">
        <w:rPr>
          <w:rFonts w:ascii="Times New Roman" w:hAnsi="Times New Roman" w:cs="Times New Roman"/>
          <w:color w:val="000000"/>
          <w:sz w:val="24"/>
          <w:szCs w:val="24"/>
        </w:rPr>
        <w:t>BBD is an independent quadratic design in that it does not contain an embedded factorial or fractional factorial design. In this design the treatment combinations are at the midpoints of edges of the process space and at the center. These designs are rotatable and require 3 levels of each factor. The designs have limited capability for orthogonal blocking compared to the central composite designs.</w:t>
      </w:r>
    </w:p>
    <w:p w:rsidR="00E737D9" w:rsidRDefault="00E737D9" w:rsidP="00E737D9">
      <w:pPr>
        <w:autoSpaceDE w:val="0"/>
        <w:autoSpaceDN w:val="0"/>
        <w:adjustRightInd w:val="0"/>
        <w:spacing w:before="120" w:after="120" w:line="480" w:lineRule="auto"/>
        <w:ind w:firstLine="432"/>
        <w:jc w:val="both"/>
        <w:rPr>
          <w:rFonts w:ascii="Times New Roman" w:hAnsi="Times New Roman" w:cs="Times New Roman"/>
          <w:sz w:val="24"/>
          <w:szCs w:val="24"/>
        </w:rPr>
      </w:pPr>
      <w:r w:rsidRPr="00DD4AFA">
        <w:rPr>
          <w:rFonts w:ascii="Times New Roman" w:hAnsi="Times New Roman" w:cs="Times New Roman"/>
          <w:sz w:val="24"/>
          <w:szCs w:val="24"/>
        </w:rPr>
        <w:lastRenderedPageBreak/>
        <w:t xml:space="preserve">The BBD of </w:t>
      </w:r>
      <w:r w:rsidRPr="00DD4AFA">
        <w:rPr>
          <w:rFonts w:ascii="Times New Roman" w:hAnsi="Times New Roman" w:cs="Times New Roman"/>
          <w:sz w:val="24"/>
          <w:szCs w:val="24"/>
          <w:lang w:eastAsia="zh-CN"/>
        </w:rPr>
        <w:t>reaction yield</w:t>
      </w:r>
      <w:r w:rsidRPr="00DD4AFA">
        <w:rPr>
          <w:rFonts w:ascii="Times New Roman" w:hAnsi="Times New Roman" w:cs="Times New Roman"/>
          <w:sz w:val="24"/>
          <w:szCs w:val="24"/>
        </w:rPr>
        <w:t xml:space="preserve"> optimization allows a prediction of the combined effects of three controlled factors of 15 runs</w:t>
      </w:r>
      <w:r w:rsidR="00F63225" w:rsidRPr="00DD4AFA">
        <w:rPr>
          <w:rFonts w:ascii="Times New Roman" w:hAnsi="Times New Roman" w:cs="Times New Roman"/>
          <w:sz w:val="24"/>
          <w:szCs w:val="24"/>
        </w:rPr>
        <w:t xml:space="preserve">, as shown in </w:t>
      </w:r>
      <w:r w:rsidR="00F63225" w:rsidRPr="00DD4AFA">
        <w:rPr>
          <w:rFonts w:ascii="Times New Roman" w:hAnsi="Times New Roman" w:cs="Times New Roman"/>
          <w:b/>
          <w:sz w:val="24"/>
          <w:szCs w:val="24"/>
        </w:rPr>
        <w:t>Table 1</w:t>
      </w:r>
      <w:r w:rsidR="00F63225" w:rsidRPr="00DD4AFA">
        <w:rPr>
          <w:rFonts w:ascii="Times New Roman" w:hAnsi="Times New Roman" w:cs="Times New Roman"/>
          <w:sz w:val="24"/>
          <w:szCs w:val="24"/>
        </w:rPr>
        <w:t>.</w:t>
      </w:r>
      <w:r w:rsidRPr="00DD4AFA">
        <w:rPr>
          <w:rFonts w:ascii="Times New Roman" w:hAnsi="Times New Roman" w:cs="Times New Roman"/>
          <w:sz w:val="24"/>
          <w:szCs w:val="24"/>
        </w:rPr>
        <w:t xml:space="preserve"> </w:t>
      </w:r>
      <w:r w:rsidR="00F63225" w:rsidRPr="00DD4AFA">
        <w:rPr>
          <w:rFonts w:ascii="Times New Roman" w:hAnsi="Times New Roman"/>
          <w:sz w:val="24"/>
          <w:szCs w:val="24"/>
        </w:rPr>
        <w:t xml:space="preserve">Three levels were attributed to each factor, coded as -1 (low), 0 (medium), and +1 (high). </w:t>
      </w:r>
      <w:r w:rsidRPr="00DD4AFA">
        <w:rPr>
          <w:rFonts w:ascii="Times New Roman" w:hAnsi="Times New Roman" w:cs="Times New Roman"/>
          <w:sz w:val="24"/>
          <w:szCs w:val="24"/>
        </w:rPr>
        <w:t xml:space="preserve">Runs </w:t>
      </w:r>
      <w:r w:rsidRPr="00DD4AFA">
        <w:rPr>
          <w:rFonts w:ascii="Times New Roman" w:hAnsi="Times New Roman" w:cs="Times New Roman"/>
          <w:sz w:val="24"/>
          <w:szCs w:val="24"/>
          <w:lang w:eastAsia="zh-CN"/>
        </w:rPr>
        <w:t>7</w:t>
      </w:r>
      <w:r w:rsidRPr="00DD4AFA">
        <w:rPr>
          <w:rFonts w:ascii="Times New Roman" w:hAnsi="Times New Roman" w:cs="Times New Roman"/>
          <w:sz w:val="24"/>
          <w:szCs w:val="24"/>
        </w:rPr>
        <w:t xml:space="preserve">, </w:t>
      </w:r>
      <w:r w:rsidRPr="00DD4AFA">
        <w:rPr>
          <w:rFonts w:ascii="Times New Roman" w:hAnsi="Times New Roman" w:cs="Times New Roman"/>
          <w:sz w:val="24"/>
          <w:szCs w:val="24"/>
          <w:lang w:eastAsia="zh-CN"/>
        </w:rPr>
        <w:t>8</w:t>
      </w:r>
      <w:r w:rsidRPr="00DD4AFA">
        <w:rPr>
          <w:rFonts w:ascii="Times New Roman" w:hAnsi="Times New Roman" w:cs="Times New Roman"/>
          <w:sz w:val="24"/>
          <w:szCs w:val="24"/>
        </w:rPr>
        <w:t>, and 1</w:t>
      </w:r>
      <w:r w:rsidRPr="00DD4AFA">
        <w:rPr>
          <w:rFonts w:ascii="Times New Roman" w:hAnsi="Times New Roman" w:cs="Times New Roman"/>
          <w:sz w:val="24"/>
          <w:szCs w:val="24"/>
          <w:lang w:eastAsia="zh-CN"/>
        </w:rPr>
        <w:t>1</w:t>
      </w:r>
      <w:r w:rsidRPr="00DD4AFA">
        <w:rPr>
          <w:rFonts w:ascii="Times New Roman" w:hAnsi="Times New Roman" w:cs="Times New Roman"/>
          <w:sz w:val="24"/>
          <w:szCs w:val="24"/>
        </w:rPr>
        <w:t xml:space="preserve"> were performed with the variable parameters at the middle level (center point runs). </w:t>
      </w:r>
    </w:p>
    <w:p w:rsidR="00F63225" w:rsidRDefault="00E737D9" w:rsidP="007525A5">
      <w:pPr>
        <w:autoSpaceDE w:val="0"/>
        <w:autoSpaceDN w:val="0"/>
        <w:adjustRightInd w:val="0"/>
        <w:spacing w:before="120" w:after="120" w:line="480" w:lineRule="auto"/>
        <w:ind w:firstLine="432"/>
        <w:jc w:val="both"/>
        <w:rPr>
          <w:rFonts w:ascii="Times New Roman" w:hAnsi="Times New Roman" w:cs="Times New Roman"/>
          <w:sz w:val="24"/>
          <w:szCs w:val="24"/>
        </w:rPr>
      </w:pPr>
      <w:r w:rsidRPr="00203977">
        <w:rPr>
          <w:rFonts w:ascii="Times New Roman" w:hAnsi="Times New Roman" w:cs="Times New Roman"/>
          <w:sz w:val="24"/>
          <w:szCs w:val="24"/>
        </w:rPr>
        <w:t xml:space="preserve">The adequacy of the models and statistically significant terms were </w:t>
      </w:r>
      <w:r w:rsidRPr="00203977">
        <w:rPr>
          <w:rFonts w:ascii="Times New Roman" w:hAnsi="Times New Roman" w:cs="Times New Roman" w:hint="eastAsia"/>
          <w:sz w:val="24"/>
          <w:szCs w:val="24"/>
        </w:rPr>
        <w:t>identified</w:t>
      </w:r>
      <w:r w:rsidRPr="00203977">
        <w:rPr>
          <w:rFonts w:ascii="Times New Roman" w:hAnsi="Times New Roman" w:cs="Times New Roman"/>
          <w:sz w:val="24"/>
          <w:szCs w:val="24"/>
        </w:rPr>
        <w:t xml:space="preserve"> by the analysis of variance (ANOVA) of BBD. ANOVA was performed at an alpha level of 0.05 to evaluate the significance of second-order model. The F statistic and lack-of-fit test were obtained to determine if the regression models were adequate to fit the data.</w:t>
      </w:r>
    </w:p>
    <w:p w:rsidR="00B36EFA" w:rsidRDefault="00B36EFA" w:rsidP="00B36EFA">
      <w:pPr>
        <w:spacing w:after="0" w:line="360" w:lineRule="auto"/>
        <w:jc w:val="center"/>
        <w:rPr>
          <w:rFonts w:ascii="Times New Roman" w:hAnsi="Times New Roman" w:cs="Times New Roman"/>
          <w:sz w:val="24"/>
          <w:szCs w:val="24"/>
        </w:rPr>
      </w:pPr>
      <w:r>
        <w:rPr>
          <w:rFonts w:ascii="Times New Roman" w:hAnsi="Times New Roman"/>
          <w:b/>
          <w:kern w:val="2"/>
          <w:sz w:val="24"/>
          <w:szCs w:val="24"/>
        </w:rPr>
        <w:t xml:space="preserve">Table 1. </w:t>
      </w:r>
      <w:r w:rsidRPr="00DF74F1">
        <w:rPr>
          <w:rFonts w:ascii="Times New Roman" w:hAnsi="Times New Roman"/>
          <w:kern w:val="2"/>
          <w:sz w:val="24"/>
          <w:szCs w:val="24"/>
        </w:rPr>
        <w:t>Experiment</w:t>
      </w:r>
      <w:r w:rsidRPr="00DF74F1">
        <w:rPr>
          <w:rFonts w:ascii="Times New Roman" w:hAnsi="Times New Roman" w:hint="eastAsia"/>
          <w:kern w:val="2"/>
          <w:sz w:val="24"/>
          <w:szCs w:val="24"/>
        </w:rPr>
        <w:t>al</w:t>
      </w:r>
      <w:r w:rsidRPr="00DF74F1">
        <w:rPr>
          <w:rFonts w:ascii="Times New Roman" w:hAnsi="Times New Roman"/>
          <w:kern w:val="2"/>
          <w:sz w:val="24"/>
          <w:szCs w:val="24"/>
        </w:rPr>
        <w:t xml:space="preserve"> </w:t>
      </w:r>
      <w:r w:rsidRPr="00DF74F1">
        <w:rPr>
          <w:rFonts w:ascii="Times New Roman" w:hAnsi="Times New Roman" w:hint="eastAsia"/>
          <w:kern w:val="2"/>
          <w:sz w:val="24"/>
          <w:szCs w:val="24"/>
        </w:rPr>
        <w:t>t</w:t>
      </w:r>
      <w:r w:rsidRPr="00DF74F1">
        <w:rPr>
          <w:rFonts w:ascii="Times New Roman" w:hAnsi="Times New Roman"/>
          <w:kern w:val="2"/>
          <w:sz w:val="24"/>
          <w:szCs w:val="24"/>
        </w:rPr>
        <w:t>able for 3-level, 3-factor Box-Behnken Design</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72"/>
        <w:gridCol w:w="1872"/>
        <w:gridCol w:w="1872"/>
      </w:tblGrid>
      <w:tr w:rsidR="00B36EFA" w:rsidRPr="00DF74F1" w:rsidTr="001610E6">
        <w:trPr>
          <w:trHeight w:val="340"/>
          <w:jc w:val="center"/>
        </w:trPr>
        <w:tc>
          <w:tcPr>
            <w:tcW w:w="1250" w:type="pct"/>
            <w:tcBorders>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p>
        </w:tc>
        <w:tc>
          <w:tcPr>
            <w:tcW w:w="3750" w:type="pct"/>
            <w:gridSpan w:val="3"/>
            <w:tcBorders>
              <w:left w:val="nil"/>
              <w:bottom w:val="single" w:sz="4" w:space="0" w:color="auto"/>
              <w:right w:val="nil"/>
            </w:tcBorders>
            <w:shd w:val="clear" w:color="auto" w:fill="auto"/>
            <w:vAlign w:val="center"/>
          </w:tcPr>
          <w:p w:rsidR="00B36EFA" w:rsidRDefault="00B36EFA" w:rsidP="001610E6">
            <w:pPr>
              <w:spacing w:after="0" w:line="360" w:lineRule="auto"/>
              <w:jc w:val="center"/>
              <w:rPr>
                <w:rFonts w:ascii="Times New Roman" w:hAnsi="Times New Roman"/>
                <w:b/>
                <w:kern w:val="2"/>
                <w:sz w:val="24"/>
                <w:szCs w:val="24"/>
              </w:rPr>
            </w:pPr>
            <w:r w:rsidRPr="00DF74F1">
              <w:rPr>
                <w:rFonts w:ascii="Times New Roman" w:hAnsi="Times New Roman"/>
                <w:kern w:val="2"/>
                <w:sz w:val="24"/>
                <w:szCs w:val="24"/>
              </w:rPr>
              <w:t>Dependent variables response</w:t>
            </w:r>
          </w:p>
        </w:tc>
      </w:tr>
      <w:tr w:rsidR="00B36EFA" w:rsidRPr="00DF74F1" w:rsidTr="001610E6">
        <w:trPr>
          <w:trHeight w:val="340"/>
          <w:jc w:val="center"/>
        </w:trPr>
        <w:tc>
          <w:tcPr>
            <w:tcW w:w="1250" w:type="pct"/>
            <w:tcBorders>
              <w:top w:val="nil"/>
              <w:left w:val="nil"/>
              <w:bottom w:val="single" w:sz="4" w:space="0" w:color="auto"/>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sidRPr="00DF74F1">
              <w:rPr>
                <w:rFonts w:ascii="Times New Roman" w:hAnsi="Times New Roman"/>
                <w:kern w:val="2"/>
                <w:sz w:val="24"/>
                <w:szCs w:val="24"/>
              </w:rPr>
              <w:t>Run</w:t>
            </w:r>
          </w:p>
        </w:tc>
        <w:tc>
          <w:tcPr>
            <w:tcW w:w="1250" w:type="pct"/>
            <w:tcBorders>
              <w:top w:val="nil"/>
              <w:left w:val="nil"/>
              <w:bottom w:val="single" w:sz="4" w:space="0" w:color="auto"/>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Factor 1</w:t>
            </w:r>
          </w:p>
        </w:tc>
        <w:tc>
          <w:tcPr>
            <w:tcW w:w="1250" w:type="pct"/>
            <w:tcBorders>
              <w:top w:val="nil"/>
              <w:left w:val="nil"/>
              <w:bottom w:val="single" w:sz="4" w:space="0" w:color="auto"/>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Factor 2</w:t>
            </w:r>
          </w:p>
        </w:tc>
        <w:tc>
          <w:tcPr>
            <w:tcW w:w="1250" w:type="pct"/>
            <w:tcBorders>
              <w:top w:val="nil"/>
              <w:left w:val="nil"/>
              <w:bottom w:val="single" w:sz="4" w:space="0" w:color="auto"/>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Factor 3</w:t>
            </w:r>
          </w:p>
        </w:tc>
      </w:tr>
      <w:tr w:rsidR="00B36EFA" w:rsidRPr="00DF74F1" w:rsidTr="001610E6">
        <w:trPr>
          <w:trHeight w:val="340"/>
          <w:jc w:val="center"/>
        </w:trPr>
        <w:tc>
          <w:tcPr>
            <w:tcW w:w="1250" w:type="pct"/>
            <w:tcBorders>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sidRPr="00DF74F1">
              <w:rPr>
                <w:rFonts w:ascii="Times New Roman" w:hAnsi="Times New Roman"/>
                <w:kern w:val="2"/>
                <w:sz w:val="24"/>
                <w:szCs w:val="24"/>
              </w:rPr>
              <w:t>BBD 01</w:t>
            </w:r>
          </w:p>
        </w:tc>
        <w:tc>
          <w:tcPr>
            <w:tcW w:w="1250" w:type="pct"/>
            <w:tcBorders>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0</w:t>
            </w:r>
          </w:p>
        </w:tc>
        <w:tc>
          <w:tcPr>
            <w:tcW w:w="1250" w:type="pct"/>
            <w:tcBorders>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c>
          <w:tcPr>
            <w:tcW w:w="1250" w:type="pct"/>
            <w:tcBorders>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r>
      <w:tr w:rsidR="00B36EFA" w:rsidRPr="00DF74F1" w:rsidTr="001610E6">
        <w:trPr>
          <w:trHeight w:val="340"/>
          <w:jc w:val="center"/>
        </w:trPr>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sidRPr="00DF74F1">
              <w:rPr>
                <w:rFonts w:ascii="Times New Roman" w:hAnsi="Times New Roman"/>
                <w:kern w:val="2"/>
                <w:sz w:val="24"/>
                <w:szCs w:val="24"/>
              </w:rPr>
              <w:t>BBD 02</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0</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r>
      <w:tr w:rsidR="00B36EFA" w:rsidRPr="00DF74F1" w:rsidTr="001610E6">
        <w:trPr>
          <w:trHeight w:val="340"/>
          <w:jc w:val="center"/>
        </w:trPr>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sidRPr="00DF74F1">
              <w:rPr>
                <w:rFonts w:ascii="Times New Roman" w:hAnsi="Times New Roman"/>
                <w:kern w:val="2"/>
                <w:sz w:val="24"/>
                <w:szCs w:val="24"/>
              </w:rPr>
              <w:t>BBD 03</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0</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r>
      <w:tr w:rsidR="00B36EFA" w:rsidRPr="00DF74F1" w:rsidTr="001610E6">
        <w:trPr>
          <w:trHeight w:val="340"/>
          <w:jc w:val="center"/>
        </w:trPr>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sidRPr="00DF74F1">
              <w:rPr>
                <w:rFonts w:ascii="Times New Roman" w:hAnsi="Times New Roman"/>
                <w:kern w:val="2"/>
                <w:sz w:val="24"/>
                <w:szCs w:val="24"/>
              </w:rPr>
              <w:t>BBD 04</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0</w:t>
            </w:r>
          </w:p>
        </w:tc>
      </w:tr>
      <w:tr w:rsidR="00B36EFA" w:rsidRPr="00DF74F1" w:rsidTr="001610E6">
        <w:trPr>
          <w:trHeight w:val="340"/>
          <w:jc w:val="center"/>
        </w:trPr>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sidRPr="00DF74F1">
              <w:rPr>
                <w:rFonts w:ascii="Times New Roman" w:hAnsi="Times New Roman"/>
                <w:kern w:val="2"/>
                <w:sz w:val="24"/>
                <w:szCs w:val="24"/>
              </w:rPr>
              <w:t>BBD 05</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0</w:t>
            </w:r>
          </w:p>
        </w:tc>
      </w:tr>
      <w:tr w:rsidR="00B36EFA" w:rsidRPr="00DF74F1" w:rsidTr="001610E6">
        <w:trPr>
          <w:trHeight w:val="340"/>
          <w:jc w:val="center"/>
        </w:trPr>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sidRPr="00DF74F1">
              <w:rPr>
                <w:rFonts w:ascii="Times New Roman" w:hAnsi="Times New Roman"/>
                <w:kern w:val="2"/>
                <w:sz w:val="24"/>
                <w:szCs w:val="24"/>
              </w:rPr>
              <w:t>BBD 06</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0</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r>
      <w:tr w:rsidR="00B36EFA" w:rsidRPr="00DF74F1" w:rsidTr="001610E6">
        <w:trPr>
          <w:trHeight w:val="340"/>
          <w:jc w:val="center"/>
        </w:trPr>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sidRPr="00DF74F1">
              <w:rPr>
                <w:rFonts w:ascii="Times New Roman" w:hAnsi="Times New Roman"/>
                <w:kern w:val="2"/>
                <w:sz w:val="24"/>
                <w:szCs w:val="24"/>
              </w:rPr>
              <w:t>BBD 07</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0</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0</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0</w:t>
            </w:r>
          </w:p>
        </w:tc>
      </w:tr>
      <w:tr w:rsidR="00B36EFA" w:rsidRPr="00DF74F1" w:rsidTr="001610E6">
        <w:trPr>
          <w:trHeight w:val="340"/>
          <w:jc w:val="center"/>
        </w:trPr>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sidRPr="00DF74F1">
              <w:rPr>
                <w:rFonts w:ascii="Times New Roman" w:hAnsi="Times New Roman"/>
                <w:kern w:val="2"/>
                <w:sz w:val="24"/>
                <w:szCs w:val="24"/>
              </w:rPr>
              <w:t>BBD 08</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0</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0</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0</w:t>
            </w:r>
          </w:p>
        </w:tc>
      </w:tr>
      <w:tr w:rsidR="00B36EFA" w:rsidRPr="00DF74F1" w:rsidTr="001610E6">
        <w:trPr>
          <w:trHeight w:val="340"/>
          <w:jc w:val="center"/>
        </w:trPr>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sidRPr="00DF74F1">
              <w:rPr>
                <w:rFonts w:ascii="Times New Roman" w:hAnsi="Times New Roman"/>
                <w:kern w:val="2"/>
                <w:sz w:val="24"/>
                <w:szCs w:val="24"/>
              </w:rPr>
              <w:t>BBD 09</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0</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r>
      <w:tr w:rsidR="00B36EFA" w:rsidRPr="00DF74F1" w:rsidTr="001610E6">
        <w:trPr>
          <w:trHeight w:val="340"/>
          <w:jc w:val="center"/>
        </w:trPr>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sidRPr="00DF74F1">
              <w:rPr>
                <w:rFonts w:ascii="Times New Roman" w:hAnsi="Times New Roman"/>
                <w:kern w:val="2"/>
                <w:sz w:val="24"/>
                <w:szCs w:val="24"/>
              </w:rPr>
              <w:t>BBD 10</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0</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r>
      <w:tr w:rsidR="00B36EFA" w:rsidRPr="00DF74F1" w:rsidTr="001610E6">
        <w:trPr>
          <w:trHeight w:val="340"/>
          <w:jc w:val="center"/>
        </w:trPr>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sidRPr="00DF74F1">
              <w:rPr>
                <w:rFonts w:ascii="Times New Roman" w:hAnsi="Times New Roman"/>
                <w:kern w:val="2"/>
                <w:sz w:val="24"/>
                <w:szCs w:val="24"/>
              </w:rPr>
              <w:t>BBD 11</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0</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0</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0</w:t>
            </w:r>
          </w:p>
        </w:tc>
      </w:tr>
      <w:tr w:rsidR="00B36EFA" w:rsidRPr="00DF74F1" w:rsidTr="001610E6">
        <w:trPr>
          <w:trHeight w:val="340"/>
          <w:jc w:val="center"/>
        </w:trPr>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sidRPr="00DF74F1">
              <w:rPr>
                <w:rFonts w:ascii="Times New Roman" w:hAnsi="Times New Roman"/>
                <w:kern w:val="2"/>
                <w:sz w:val="24"/>
                <w:szCs w:val="24"/>
              </w:rPr>
              <w:t>BBD 12</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0</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r>
      <w:tr w:rsidR="00B36EFA" w:rsidRPr="00DF74F1" w:rsidTr="001610E6">
        <w:trPr>
          <w:trHeight w:val="340"/>
          <w:jc w:val="center"/>
        </w:trPr>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sidRPr="00DF74F1">
              <w:rPr>
                <w:rFonts w:ascii="Times New Roman" w:hAnsi="Times New Roman"/>
                <w:kern w:val="2"/>
                <w:sz w:val="24"/>
                <w:szCs w:val="24"/>
              </w:rPr>
              <w:t>BBD 13</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0</w:t>
            </w:r>
          </w:p>
        </w:tc>
      </w:tr>
      <w:tr w:rsidR="00B36EFA" w:rsidRPr="00DF74F1" w:rsidTr="001610E6">
        <w:trPr>
          <w:trHeight w:val="340"/>
          <w:jc w:val="center"/>
        </w:trPr>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sidRPr="00DF74F1">
              <w:rPr>
                <w:rFonts w:ascii="Times New Roman" w:hAnsi="Times New Roman"/>
                <w:kern w:val="2"/>
                <w:sz w:val="24"/>
                <w:szCs w:val="24"/>
              </w:rPr>
              <w:t>BBD 14</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0</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c>
          <w:tcPr>
            <w:tcW w:w="1250" w:type="pct"/>
            <w:tcBorders>
              <w:top w:val="nil"/>
              <w:left w:val="nil"/>
              <w:bottom w:val="nil"/>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r>
      <w:tr w:rsidR="00B36EFA" w:rsidRPr="00DF74F1" w:rsidTr="001610E6">
        <w:trPr>
          <w:trHeight w:val="340"/>
          <w:jc w:val="center"/>
        </w:trPr>
        <w:tc>
          <w:tcPr>
            <w:tcW w:w="1250" w:type="pct"/>
            <w:tcBorders>
              <w:top w:val="nil"/>
              <w:left w:val="nil"/>
              <w:bottom w:val="single" w:sz="4" w:space="0" w:color="auto"/>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sidRPr="00DF74F1">
              <w:rPr>
                <w:rFonts w:ascii="Times New Roman" w:hAnsi="Times New Roman"/>
                <w:kern w:val="2"/>
                <w:sz w:val="24"/>
                <w:szCs w:val="24"/>
              </w:rPr>
              <w:t>BBD 15</w:t>
            </w:r>
          </w:p>
        </w:tc>
        <w:tc>
          <w:tcPr>
            <w:tcW w:w="1250" w:type="pct"/>
            <w:tcBorders>
              <w:top w:val="nil"/>
              <w:left w:val="nil"/>
              <w:bottom w:val="single" w:sz="4" w:space="0" w:color="auto"/>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c>
          <w:tcPr>
            <w:tcW w:w="1250" w:type="pct"/>
            <w:tcBorders>
              <w:top w:val="nil"/>
              <w:left w:val="nil"/>
              <w:bottom w:val="single" w:sz="4" w:space="0" w:color="auto"/>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-1</w:t>
            </w:r>
          </w:p>
        </w:tc>
        <w:tc>
          <w:tcPr>
            <w:tcW w:w="1250" w:type="pct"/>
            <w:tcBorders>
              <w:top w:val="nil"/>
              <w:left w:val="nil"/>
              <w:bottom w:val="single" w:sz="4" w:space="0" w:color="auto"/>
              <w:right w:val="nil"/>
            </w:tcBorders>
            <w:shd w:val="clear" w:color="auto" w:fill="auto"/>
            <w:vAlign w:val="center"/>
          </w:tcPr>
          <w:p w:rsidR="00B36EFA" w:rsidRDefault="00B36EFA" w:rsidP="001610E6">
            <w:pPr>
              <w:spacing w:after="0" w:line="360" w:lineRule="auto"/>
              <w:jc w:val="center"/>
              <w:rPr>
                <w:rFonts w:ascii="Times New Roman" w:hAnsi="Times New Roman"/>
                <w:kern w:val="2"/>
                <w:sz w:val="24"/>
                <w:szCs w:val="24"/>
              </w:rPr>
            </w:pPr>
            <w:r>
              <w:rPr>
                <w:rFonts w:ascii="Times New Roman" w:hAnsi="Times New Roman"/>
                <w:kern w:val="2"/>
                <w:sz w:val="24"/>
                <w:szCs w:val="24"/>
              </w:rPr>
              <w:t>0</w:t>
            </w:r>
          </w:p>
        </w:tc>
      </w:tr>
    </w:tbl>
    <w:p w:rsidR="00B36EFA" w:rsidRDefault="00B36EFA" w:rsidP="00B36EFA">
      <w:pPr>
        <w:autoSpaceDE w:val="0"/>
        <w:autoSpaceDN w:val="0"/>
        <w:adjustRightInd w:val="0"/>
        <w:spacing w:before="120" w:after="120" w:line="480" w:lineRule="auto"/>
        <w:ind w:firstLine="432"/>
        <w:jc w:val="both"/>
        <w:rPr>
          <w:rFonts w:ascii="Times New Roman" w:hAnsi="Times New Roman" w:cs="Times New Roman"/>
          <w:sz w:val="24"/>
          <w:szCs w:val="24"/>
        </w:rPr>
      </w:pPr>
    </w:p>
    <w:p w:rsidR="007A452F" w:rsidRPr="007A452F" w:rsidRDefault="007A452F" w:rsidP="007A452F">
      <w:pPr>
        <w:autoSpaceDE w:val="0"/>
        <w:autoSpaceDN w:val="0"/>
        <w:adjustRightInd w:val="0"/>
        <w:spacing w:after="120" w:line="480" w:lineRule="auto"/>
        <w:jc w:val="both"/>
        <w:rPr>
          <w:rFonts w:ascii="Times New Roman" w:hAnsi="Times New Roman" w:cs="Times New Roman"/>
          <w:b/>
          <w:bCs/>
          <w:sz w:val="24"/>
          <w:szCs w:val="24"/>
        </w:rPr>
      </w:pPr>
      <w:r w:rsidRPr="007A452F">
        <w:rPr>
          <w:rFonts w:ascii="Times New Roman" w:hAnsi="Times New Roman" w:cs="Times New Roman"/>
          <w:b/>
          <w:sz w:val="24"/>
          <w:szCs w:val="24"/>
        </w:rPr>
        <w:lastRenderedPageBreak/>
        <w:t xml:space="preserve">Results and </w:t>
      </w:r>
      <w:r w:rsidR="00012A83">
        <w:rPr>
          <w:rFonts w:ascii="Times New Roman" w:hAnsi="Times New Roman" w:cs="Times New Roman"/>
          <w:b/>
          <w:sz w:val="24"/>
          <w:szCs w:val="24"/>
        </w:rPr>
        <w:t>D</w:t>
      </w:r>
      <w:r w:rsidRPr="007A452F">
        <w:rPr>
          <w:rFonts w:ascii="Times New Roman" w:hAnsi="Times New Roman" w:cs="Times New Roman"/>
          <w:b/>
          <w:sz w:val="24"/>
          <w:szCs w:val="24"/>
        </w:rPr>
        <w:t>iscussion</w:t>
      </w:r>
      <w:r w:rsidRPr="007A452F">
        <w:rPr>
          <w:rFonts w:ascii="Times New Roman" w:hAnsi="Times New Roman" w:cs="Times New Roman"/>
          <w:b/>
          <w:bCs/>
          <w:sz w:val="24"/>
          <w:szCs w:val="24"/>
        </w:rPr>
        <w:t xml:space="preserve"> </w:t>
      </w:r>
    </w:p>
    <w:p w:rsidR="007A452F" w:rsidRPr="007A452F" w:rsidRDefault="007A452F" w:rsidP="00E65503">
      <w:pPr>
        <w:autoSpaceDE w:val="0"/>
        <w:autoSpaceDN w:val="0"/>
        <w:adjustRightInd w:val="0"/>
        <w:spacing w:before="120" w:after="120" w:line="480" w:lineRule="auto"/>
        <w:rPr>
          <w:rFonts w:ascii="Times New Roman" w:hAnsi="Times New Roman" w:cs="Times New Roman"/>
          <w:i/>
          <w:color w:val="000000"/>
          <w:sz w:val="24"/>
          <w:szCs w:val="24"/>
        </w:rPr>
      </w:pPr>
      <w:r w:rsidRPr="007A452F">
        <w:rPr>
          <w:rFonts w:ascii="Times New Roman" w:hAnsi="Times New Roman" w:cs="Times New Roman"/>
          <w:i/>
          <w:color w:val="000000"/>
          <w:sz w:val="24"/>
          <w:szCs w:val="24"/>
        </w:rPr>
        <w:t xml:space="preserve">The </w:t>
      </w:r>
      <w:r w:rsidR="00E01BF4">
        <w:rPr>
          <w:rFonts w:ascii="Times New Roman" w:hAnsi="Times New Roman" w:cs="Times New Roman"/>
          <w:i/>
          <w:color w:val="000000"/>
          <w:sz w:val="24"/>
          <w:szCs w:val="24"/>
        </w:rPr>
        <w:t>E</w:t>
      </w:r>
      <w:r w:rsidRPr="007A452F">
        <w:rPr>
          <w:rFonts w:ascii="Times New Roman" w:hAnsi="Times New Roman" w:cs="Times New Roman"/>
          <w:i/>
          <w:color w:val="000000"/>
          <w:sz w:val="24"/>
          <w:szCs w:val="24"/>
        </w:rPr>
        <w:t xml:space="preserve">ffect of </w:t>
      </w:r>
      <w:r w:rsidR="00E01BF4">
        <w:rPr>
          <w:rFonts w:ascii="Times New Roman" w:hAnsi="Times New Roman" w:cs="Times New Roman"/>
          <w:i/>
          <w:color w:val="000000"/>
          <w:sz w:val="24"/>
          <w:szCs w:val="24"/>
        </w:rPr>
        <w:t>T</w:t>
      </w:r>
      <w:r w:rsidR="00012A83">
        <w:rPr>
          <w:rFonts w:ascii="Times New Roman" w:hAnsi="Times New Roman" w:cs="Times New Roman"/>
          <w:i/>
          <w:color w:val="000000"/>
          <w:sz w:val="24"/>
          <w:szCs w:val="24"/>
        </w:rPr>
        <w:t>emperature</w:t>
      </w:r>
    </w:p>
    <w:p w:rsidR="00A4354F" w:rsidRDefault="005463A7" w:rsidP="00363E04">
      <w:pPr>
        <w:autoSpaceDE w:val="0"/>
        <w:autoSpaceDN w:val="0"/>
        <w:adjustRightInd w:val="0"/>
        <w:spacing w:before="120" w:after="120" w:line="480" w:lineRule="auto"/>
        <w:ind w:firstLine="432"/>
        <w:jc w:val="both"/>
        <w:rPr>
          <w:rFonts w:ascii="Times New Roman" w:hAnsi="Times New Roman" w:cs="Times New Roman"/>
          <w:color w:val="000000"/>
          <w:sz w:val="24"/>
          <w:szCs w:val="24"/>
          <w:lang w:eastAsia="zh-CN"/>
        </w:rPr>
      </w:pPr>
      <w:r w:rsidRPr="00DD4AFA">
        <w:rPr>
          <w:rFonts w:ascii="Times New Roman" w:hAnsi="Times New Roman" w:cs="Times New Roman"/>
          <w:sz w:val="24"/>
          <w:szCs w:val="24"/>
        </w:rPr>
        <w:t xml:space="preserve">We first examined the effect of </w:t>
      </w:r>
      <w:r w:rsidR="007A452F" w:rsidRPr="00DD4AFA">
        <w:rPr>
          <w:rFonts w:ascii="Times New Roman" w:hAnsi="Times New Roman" w:cs="Times New Roman"/>
          <w:sz w:val="24"/>
          <w:szCs w:val="24"/>
        </w:rPr>
        <w:t>temperature on the synthesis of gibbsite</w:t>
      </w:r>
      <w:r w:rsidRPr="00DD4AFA">
        <w:rPr>
          <w:rFonts w:ascii="Times New Roman" w:hAnsi="Times New Roman" w:cs="Times New Roman"/>
          <w:sz w:val="24"/>
          <w:szCs w:val="24"/>
        </w:rPr>
        <w:t xml:space="preserve">. </w:t>
      </w:r>
      <w:r w:rsidR="00087721" w:rsidRPr="00DD4AFA">
        <w:rPr>
          <w:rFonts w:ascii="Times New Roman" w:hAnsi="Times New Roman" w:cs="Times New Roman"/>
          <w:sz w:val="24"/>
          <w:szCs w:val="24"/>
        </w:rPr>
        <w:t>Temperature modulates the extent of supersaturation with respect to the aluminate ion and affects crystal growth kinetics</w:t>
      </w:r>
      <w:r w:rsidR="00B36EFA" w:rsidRPr="00DD4AFA">
        <w:rPr>
          <w:rFonts w:ascii="Times New Roman" w:hAnsi="Times New Roman" w:cs="Times New Roman"/>
          <w:sz w:val="24"/>
          <w:szCs w:val="24"/>
        </w:rPr>
        <w:fldChar w:fldCharType="begin"/>
      </w:r>
      <w:r w:rsidR="00B36EFA" w:rsidRPr="00DD4AFA">
        <w:rPr>
          <w:rFonts w:ascii="Times New Roman" w:hAnsi="Times New Roman" w:cs="Times New Roman"/>
          <w:sz w:val="24"/>
          <w:szCs w:val="24"/>
        </w:rPr>
        <w:instrText xml:space="preserve"> ADDIN EN.CITE &lt;EndNote&gt;&lt;Cite&gt;&lt;Author&gt;Sonthalia&lt;/Author&gt;&lt;Year&gt;2013&lt;/Year&gt;&lt;RecNum&gt;1070&lt;/RecNum&gt;&lt;DisplayText&gt;&lt;style face="superscript"&gt;18,27&lt;/style&gt;&lt;/DisplayText&gt;&lt;record&gt;&lt;rec-number&gt;1070&lt;/rec-number&gt;&lt;foreign-keys&gt;&lt;key app="EN" db-id="z2290e59wa9xsseav0p5s2ahe2dfpvpsf0ea" timestamp="1501250557"&gt;1070&lt;/key&gt;&lt;key app="ENWeb" db-id=""&gt;0&lt;/key&gt;&lt;/foreign-keys&gt;&lt;ref-type name="Journal Article"&gt;17&lt;/ref-type&gt;&lt;contributors&gt;&lt;authors&gt;&lt;author&gt;Sonthalia, Rohit&lt;/author&gt;&lt;author&gt;Behara, Pavan&lt;/author&gt;&lt;author&gt;Kumaresan, T.&lt;/author&gt;&lt;author&gt;Thakre, Shirish&lt;/author&gt;&lt;/authors&gt;&lt;/contributors&gt;&lt;titles&gt;&lt;title&gt;Review on alumina trihydrate precipitation mechanisms and effect of Bayer impurities on hydrate particle growth rate&lt;/title&gt;&lt;secondary-title&gt;International Journal of Mineral Processing&lt;/secondary-title&gt;&lt;/titles&gt;&lt;periodical&gt;&lt;full-title&gt;International Journal of Mineral Processing&lt;/full-title&gt;&lt;/periodical&gt;&lt;pages&gt;137-148&lt;/pages&gt;&lt;volume&gt;125&lt;/volume&gt;&lt;dates&gt;&lt;year&gt;2013&lt;/year&gt;&lt;/dates&gt;&lt;isbn&gt;03017516&lt;/isbn&gt;&lt;urls&gt;&lt;/urls&gt;&lt;electronic-resource-num&gt;10.1016/j.minpro.2013.08.002&lt;/electronic-resource-num&gt;&lt;/record&gt;&lt;/Cite&gt;&lt;Cite&gt;&lt;Author&gt;Li&lt;/Author&gt;&lt;Year&gt;2003&lt;/Year&gt;&lt;RecNum&gt;1072&lt;/RecNum&gt;&lt;record&gt;&lt;rec-number&gt;1072&lt;/rec-number&gt;&lt;foreign-keys&gt;&lt;key app="EN" db-id="z2290e59wa9xsseav0p5s2ahe2dfpvpsf0ea" timestamp="1501250565"&gt;1072&lt;/key&gt;&lt;key app="ENWeb" db-id=""&gt;0&lt;/key&gt;&lt;/foreign-keys&gt;&lt;ref-type name="Journal Article"&gt;17&lt;/ref-type&gt;&lt;contributors&gt;&lt;authors&gt;&lt;author&gt;Li, Tian S.&lt;/author&gt;&lt;author&gt;Livk, Iztok&lt;/author&gt;&lt;author&gt;Ilievski, Dean&lt;/author&gt;&lt;/authors&gt;&lt;/contributors&gt;&lt;titles&gt;&lt;title&gt;Supersaturation and temperature dependency of gibbsite growth in laminar and turbulent flows&lt;/title&gt;&lt;secondary-title&gt;Journal of Crystal Growth&lt;/secondary-title&gt;&lt;/titles&gt;&lt;periodical&gt;&lt;full-title&gt;Journal of Crystal Growth&lt;/full-title&gt;&lt;/periodical&gt;&lt;pages&gt;409-419&lt;/pages&gt;&lt;volume&gt;258&lt;/volume&gt;&lt;number&gt;3-4&lt;/number&gt;&lt;dates&gt;&lt;year&gt;2003&lt;/year&gt;&lt;/dates&gt;&lt;isbn&gt;00220248&lt;/isbn&gt;&lt;urls&gt;&lt;/urls&gt;&lt;electronic-resource-num&gt;10.1016/s0022-0248(03)01557-4&lt;/electronic-resource-num&gt;&lt;/record&gt;&lt;/Cite&gt;&lt;/EndNote&gt;</w:instrText>
      </w:r>
      <w:r w:rsidR="00B36EFA" w:rsidRPr="00DD4AFA">
        <w:rPr>
          <w:rFonts w:ascii="Times New Roman" w:hAnsi="Times New Roman" w:cs="Times New Roman"/>
          <w:sz w:val="24"/>
          <w:szCs w:val="24"/>
        </w:rPr>
        <w:fldChar w:fldCharType="separate"/>
      </w:r>
      <w:r w:rsidR="00B36EFA" w:rsidRPr="00DD4AFA">
        <w:rPr>
          <w:rFonts w:ascii="Times New Roman" w:hAnsi="Times New Roman" w:cs="Times New Roman"/>
          <w:noProof/>
          <w:sz w:val="24"/>
          <w:szCs w:val="24"/>
          <w:vertAlign w:val="superscript"/>
        </w:rPr>
        <w:t>18,27</w:t>
      </w:r>
      <w:r w:rsidR="00B36EFA" w:rsidRPr="00DD4AFA">
        <w:rPr>
          <w:rFonts w:ascii="Times New Roman" w:hAnsi="Times New Roman" w:cs="Times New Roman"/>
          <w:sz w:val="24"/>
          <w:szCs w:val="24"/>
        </w:rPr>
        <w:fldChar w:fldCharType="end"/>
      </w:r>
      <w:r w:rsidR="00087721" w:rsidRPr="00DD4AFA">
        <w:rPr>
          <w:rFonts w:ascii="Times New Roman" w:hAnsi="Times New Roman" w:cs="Times New Roman"/>
          <w:sz w:val="24"/>
          <w:szCs w:val="24"/>
        </w:rPr>
        <w:t xml:space="preserve">. </w:t>
      </w:r>
      <w:r w:rsidRPr="00DD4AFA">
        <w:rPr>
          <w:rFonts w:ascii="Times New Roman" w:hAnsi="Times New Roman" w:cs="Times New Roman"/>
          <w:sz w:val="24"/>
          <w:szCs w:val="24"/>
        </w:rPr>
        <w:t xml:space="preserve">As shown in </w:t>
      </w:r>
      <w:hyperlink r:id="rId11" w:anchor="tab1" w:tooltip="Select to navigate to table" w:history="1">
        <w:r w:rsidR="00012A83" w:rsidRPr="00DD4AFA">
          <w:rPr>
            <w:rFonts w:ascii="Times New Roman" w:hAnsi="Times New Roman" w:cs="Times New Roman"/>
            <w:b/>
            <w:sz w:val="24"/>
            <w:szCs w:val="24"/>
          </w:rPr>
          <w:t>Table </w:t>
        </w:r>
        <w:r w:rsidR="00B36EFA" w:rsidRPr="00DD4AFA">
          <w:rPr>
            <w:rFonts w:ascii="Times New Roman" w:hAnsi="Times New Roman" w:cs="Times New Roman"/>
            <w:b/>
            <w:sz w:val="24"/>
            <w:szCs w:val="24"/>
          </w:rPr>
          <w:t>2</w:t>
        </w:r>
      </w:hyperlink>
      <w:r w:rsidRPr="00DD4AFA">
        <w:rPr>
          <w:rFonts w:ascii="Times New Roman" w:hAnsi="Times New Roman" w:cs="Times New Roman"/>
          <w:sz w:val="24"/>
          <w:szCs w:val="24"/>
        </w:rPr>
        <w:t xml:space="preserve"> (entries 1–</w:t>
      </w:r>
      <w:r w:rsidR="008C1461" w:rsidRPr="00DD4AFA">
        <w:rPr>
          <w:rFonts w:ascii="Times New Roman" w:hAnsi="Times New Roman" w:cs="Times New Roman"/>
          <w:sz w:val="24"/>
          <w:szCs w:val="24"/>
        </w:rPr>
        <w:t>5</w:t>
      </w:r>
      <w:r w:rsidRPr="00DD4AFA">
        <w:rPr>
          <w:rFonts w:ascii="Times New Roman" w:hAnsi="Times New Roman" w:cs="Times New Roman"/>
          <w:sz w:val="24"/>
          <w:szCs w:val="24"/>
        </w:rPr>
        <w:t>)</w:t>
      </w:r>
      <w:r w:rsidR="00012A83" w:rsidRPr="00DD4AFA">
        <w:rPr>
          <w:rFonts w:ascii="Times New Roman" w:hAnsi="Times New Roman" w:cs="Times New Roman"/>
          <w:sz w:val="24"/>
          <w:szCs w:val="24"/>
        </w:rPr>
        <w:t xml:space="preserve"> five</w:t>
      </w:r>
      <w:r w:rsidR="00970A02" w:rsidRPr="00DD4AFA">
        <w:rPr>
          <w:rFonts w:ascii="Times New Roman" w:hAnsi="Times New Roman" w:cs="Times New Roman"/>
          <w:sz w:val="24"/>
          <w:szCs w:val="24"/>
        </w:rPr>
        <w:t xml:space="preserve"> different temperatures</w:t>
      </w:r>
      <w:r w:rsidR="00012A83" w:rsidRPr="00DD4AFA">
        <w:rPr>
          <w:rFonts w:ascii="Times New Roman" w:hAnsi="Times New Roman" w:cs="Times New Roman"/>
          <w:sz w:val="24"/>
          <w:szCs w:val="24"/>
        </w:rPr>
        <w:t xml:space="preserve"> of</w:t>
      </w:r>
      <w:r w:rsidR="00970A02" w:rsidRPr="00DD4AFA">
        <w:rPr>
          <w:rFonts w:ascii="Times New Roman" w:hAnsi="Times New Roman" w:cs="Times New Roman"/>
          <w:sz w:val="24"/>
          <w:szCs w:val="24"/>
        </w:rPr>
        <w:t xml:space="preserve"> 60, 70, 80, </w:t>
      </w:r>
      <w:r w:rsidR="00970A02" w:rsidRPr="00DD4AFA">
        <w:rPr>
          <w:rFonts w:ascii="Times New Roman" w:hAnsi="Times New Roman" w:cs="Times New Roman"/>
          <w:color w:val="000000"/>
          <w:sz w:val="24"/>
          <w:szCs w:val="24"/>
        </w:rPr>
        <w:t xml:space="preserve">90, and 100 </w:t>
      </w:r>
      <w:r w:rsidR="00970A02" w:rsidRPr="00DD4AFA">
        <w:rPr>
          <w:rFonts w:ascii="Times New Roman" w:hAnsi="Times New Roman" w:cs="Times New Roman"/>
          <w:color w:val="000000"/>
          <w:sz w:val="24"/>
          <w:szCs w:val="24"/>
          <w:vertAlign w:val="superscript"/>
        </w:rPr>
        <w:t>o</w:t>
      </w:r>
      <w:r w:rsidR="00970A02" w:rsidRPr="00DD4AFA">
        <w:rPr>
          <w:rFonts w:ascii="Times New Roman" w:hAnsi="Times New Roman" w:cs="Times New Roman"/>
          <w:color w:val="000000"/>
          <w:sz w:val="24"/>
          <w:szCs w:val="24"/>
        </w:rPr>
        <w:t>C were investigated</w:t>
      </w:r>
      <w:r w:rsidR="00012A83" w:rsidRPr="00DD4AFA">
        <w:rPr>
          <w:rFonts w:ascii="Times New Roman" w:hAnsi="Times New Roman" w:cs="Times New Roman"/>
          <w:color w:val="000000"/>
          <w:sz w:val="24"/>
          <w:szCs w:val="24"/>
        </w:rPr>
        <w:t xml:space="preserve">, using an initial reaction time of </w:t>
      </w:r>
      <w:r w:rsidR="00B36EFA" w:rsidRPr="00DD4AFA">
        <w:rPr>
          <w:rFonts w:ascii="Times New Roman" w:hAnsi="Times New Roman" w:cs="Times New Roman"/>
          <w:color w:val="000000"/>
          <w:sz w:val="24"/>
          <w:szCs w:val="24"/>
        </w:rPr>
        <w:t>72 h</w:t>
      </w:r>
      <w:r w:rsidR="00012A83" w:rsidRPr="00DD4AFA">
        <w:rPr>
          <w:rFonts w:ascii="Times New Roman" w:hAnsi="Times New Roman" w:cs="Times New Roman"/>
          <w:color w:val="000000"/>
          <w:sz w:val="24"/>
          <w:szCs w:val="24"/>
        </w:rPr>
        <w:t xml:space="preserve"> and an initial pH of </w:t>
      </w:r>
      <w:r w:rsidR="00B153FB" w:rsidRPr="00DD4AFA">
        <w:rPr>
          <w:rFonts w:ascii="Times New Roman" w:hAnsi="Times New Roman" w:cs="Times New Roman"/>
          <w:color w:val="000000"/>
          <w:sz w:val="24"/>
          <w:szCs w:val="24"/>
        </w:rPr>
        <w:t>7</w:t>
      </w:r>
      <w:r w:rsidR="00736F53" w:rsidRPr="00DD4AFA">
        <w:rPr>
          <w:rFonts w:ascii="Times New Roman" w:hAnsi="Times New Roman" w:cs="Times New Roman"/>
          <w:color w:val="000000"/>
          <w:sz w:val="24"/>
          <w:szCs w:val="24"/>
        </w:rPr>
        <w:t>.0</w:t>
      </w:r>
      <w:r w:rsidR="00970A02" w:rsidRPr="00DD4AFA">
        <w:rPr>
          <w:rFonts w:ascii="Times New Roman" w:hAnsi="Times New Roman" w:cs="Times New Roman"/>
          <w:color w:val="000000"/>
          <w:sz w:val="24"/>
          <w:szCs w:val="24"/>
        </w:rPr>
        <w:t>.</w:t>
      </w:r>
      <w:r w:rsidR="00970A02">
        <w:rPr>
          <w:rFonts w:ascii="Times New Roman" w:hAnsi="Times New Roman" w:cs="Times New Roman"/>
          <w:color w:val="000000"/>
          <w:sz w:val="24"/>
          <w:szCs w:val="24"/>
        </w:rPr>
        <w:t xml:space="preserve"> XRD was used to </w:t>
      </w:r>
      <w:r w:rsidR="00973862">
        <w:rPr>
          <w:rFonts w:ascii="Times New Roman" w:hAnsi="Times New Roman" w:cs="Times New Roman"/>
          <w:color w:val="000000"/>
          <w:sz w:val="24"/>
          <w:szCs w:val="24"/>
        </w:rPr>
        <w:t xml:space="preserve">check </w:t>
      </w:r>
      <w:r w:rsidR="00012A83">
        <w:rPr>
          <w:rFonts w:ascii="Times New Roman" w:hAnsi="Times New Roman" w:cs="Times New Roman"/>
          <w:color w:val="000000"/>
          <w:sz w:val="24"/>
          <w:szCs w:val="24"/>
        </w:rPr>
        <w:t>phase</w:t>
      </w:r>
      <w:r w:rsidR="00973862">
        <w:rPr>
          <w:rFonts w:ascii="Times New Roman" w:hAnsi="Times New Roman" w:cs="Times New Roman"/>
          <w:color w:val="000000"/>
          <w:sz w:val="24"/>
          <w:szCs w:val="24"/>
        </w:rPr>
        <w:t xml:space="preserve"> purity and crystallin</w:t>
      </w:r>
      <w:r w:rsidR="00012A83">
        <w:rPr>
          <w:rFonts w:ascii="Times New Roman" w:hAnsi="Times New Roman" w:cs="Times New Roman"/>
          <w:color w:val="000000"/>
          <w:sz w:val="24"/>
          <w:szCs w:val="24"/>
        </w:rPr>
        <w:t>ity of the samples</w:t>
      </w:r>
      <w:r w:rsidR="00973862">
        <w:rPr>
          <w:rFonts w:ascii="Times New Roman" w:hAnsi="Times New Roman" w:cs="Times New Roman"/>
          <w:color w:val="000000"/>
          <w:sz w:val="24"/>
          <w:szCs w:val="24"/>
        </w:rPr>
        <w:t xml:space="preserve"> </w:t>
      </w:r>
      <w:r w:rsidR="00012A83">
        <w:rPr>
          <w:rFonts w:ascii="Times New Roman" w:hAnsi="Times New Roman" w:cs="Times New Roman"/>
          <w:color w:val="000000"/>
          <w:sz w:val="24"/>
          <w:szCs w:val="24"/>
        </w:rPr>
        <w:t xml:space="preserve">resulting </w:t>
      </w:r>
      <w:r w:rsidR="00973862">
        <w:rPr>
          <w:rFonts w:ascii="Times New Roman" w:hAnsi="Times New Roman" w:cs="Times New Roman"/>
          <w:color w:val="000000"/>
          <w:sz w:val="24"/>
          <w:szCs w:val="24"/>
        </w:rPr>
        <w:t xml:space="preserve">from </w:t>
      </w:r>
      <w:r w:rsidR="00012A83">
        <w:rPr>
          <w:rFonts w:ascii="Times New Roman" w:hAnsi="Times New Roman" w:cs="Times New Roman"/>
          <w:color w:val="000000"/>
          <w:sz w:val="24"/>
          <w:szCs w:val="24"/>
        </w:rPr>
        <w:t>each</w:t>
      </w:r>
      <w:r w:rsidR="00973862">
        <w:rPr>
          <w:rFonts w:ascii="Times New Roman" w:hAnsi="Times New Roman" w:cs="Times New Roman"/>
          <w:color w:val="000000"/>
          <w:sz w:val="24"/>
          <w:szCs w:val="24"/>
        </w:rPr>
        <w:t xml:space="preserve"> temperature, as shown in </w:t>
      </w:r>
      <w:r w:rsidR="00973862" w:rsidRPr="008B0721">
        <w:rPr>
          <w:rFonts w:ascii="Times New Roman" w:hAnsi="Times New Roman" w:cs="Times New Roman"/>
          <w:b/>
          <w:color w:val="000000"/>
          <w:sz w:val="24"/>
          <w:szCs w:val="24"/>
        </w:rPr>
        <w:t>Figure 1</w:t>
      </w:r>
      <w:r w:rsidR="00973862">
        <w:rPr>
          <w:rFonts w:ascii="Times New Roman" w:hAnsi="Times New Roman" w:cs="Times New Roman"/>
          <w:color w:val="000000"/>
          <w:sz w:val="24"/>
          <w:szCs w:val="24"/>
        </w:rPr>
        <w:t xml:space="preserve">. </w:t>
      </w:r>
      <w:r w:rsidR="00A4354F">
        <w:rPr>
          <w:rFonts w:ascii="Times New Roman" w:hAnsi="Times New Roman" w:cs="Times New Roman"/>
          <w:color w:val="000000"/>
          <w:sz w:val="24"/>
          <w:szCs w:val="24"/>
        </w:rPr>
        <w:t>P</w:t>
      </w:r>
      <w:r w:rsidR="007C2E72">
        <w:rPr>
          <w:rFonts w:ascii="Times New Roman" w:hAnsi="Times New Roman" w:cs="Times New Roman" w:hint="eastAsia"/>
          <w:color w:val="000000"/>
          <w:sz w:val="24"/>
          <w:szCs w:val="24"/>
          <w:lang w:eastAsia="zh-CN"/>
        </w:rPr>
        <w:t>roducts prepared at low temperature (</w:t>
      </w:r>
      <w:r w:rsidR="007C2E72">
        <w:rPr>
          <w:rFonts w:ascii="Times New Roman" w:hAnsi="Times New Roman" w:cs="Times New Roman"/>
          <w:color w:val="000000"/>
          <w:sz w:val="24"/>
          <w:szCs w:val="24"/>
        </w:rPr>
        <w:t>60</w:t>
      </w:r>
      <w:r w:rsidR="007C2E72">
        <w:rPr>
          <w:rFonts w:ascii="Times New Roman" w:hAnsi="Times New Roman" w:cs="Times New Roman" w:hint="eastAsia"/>
          <w:color w:val="000000"/>
          <w:sz w:val="24"/>
          <w:szCs w:val="24"/>
          <w:lang w:eastAsia="zh-CN"/>
        </w:rPr>
        <w:t xml:space="preserve"> and </w:t>
      </w:r>
      <w:r w:rsidR="00A4354F">
        <w:rPr>
          <w:rFonts w:ascii="Times New Roman" w:hAnsi="Times New Roman" w:cs="Times New Roman"/>
          <w:color w:val="000000"/>
          <w:sz w:val="24"/>
          <w:szCs w:val="24"/>
        </w:rPr>
        <w:t>70 </w:t>
      </w:r>
      <w:r w:rsidR="007C2E72" w:rsidRPr="00970A02">
        <w:rPr>
          <w:rFonts w:ascii="Times New Roman" w:hAnsi="Times New Roman" w:cs="Times New Roman"/>
          <w:color w:val="000000"/>
          <w:sz w:val="24"/>
          <w:szCs w:val="24"/>
          <w:vertAlign w:val="superscript"/>
        </w:rPr>
        <w:t>o</w:t>
      </w:r>
      <w:r w:rsidR="007C2E72">
        <w:rPr>
          <w:rFonts w:ascii="Times New Roman" w:hAnsi="Times New Roman" w:cs="Times New Roman"/>
          <w:color w:val="000000"/>
          <w:sz w:val="24"/>
          <w:szCs w:val="24"/>
        </w:rPr>
        <w:t>C</w:t>
      </w:r>
      <w:r w:rsidR="007C2E72">
        <w:rPr>
          <w:rFonts w:ascii="Times New Roman" w:hAnsi="Times New Roman" w:cs="Times New Roman" w:hint="eastAsia"/>
          <w:color w:val="000000"/>
          <w:sz w:val="24"/>
          <w:szCs w:val="24"/>
          <w:lang w:eastAsia="zh-CN"/>
        </w:rPr>
        <w:t xml:space="preserve">) contained </w:t>
      </w:r>
      <w:r w:rsidR="00A4354F">
        <w:rPr>
          <w:rFonts w:ascii="Times New Roman" w:hAnsi="Times New Roman" w:cs="Times New Roman"/>
          <w:color w:val="000000"/>
          <w:sz w:val="24"/>
          <w:szCs w:val="24"/>
          <w:lang w:eastAsia="zh-CN"/>
        </w:rPr>
        <w:t xml:space="preserve">an </w:t>
      </w:r>
      <w:r w:rsidR="007C2E72">
        <w:rPr>
          <w:rFonts w:ascii="Times New Roman" w:hAnsi="Times New Roman" w:cs="Times New Roman"/>
          <w:color w:val="000000"/>
          <w:sz w:val="24"/>
          <w:szCs w:val="24"/>
          <w:lang w:eastAsia="zh-CN"/>
        </w:rPr>
        <w:t>amorphous</w:t>
      </w:r>
      <w:r w:rsidR="006E4A88">
        <w:rPr>
          <w:rFonts w:ascii="Times New Roman" w:hAnsi="Times New Roman" w:cs="Times New Roman" w:hint="eastAsia"/>
          <w:color w:val="000000"/>
          <w:sz w:val="24"/>
          <w:szCs w:val="24"/>
          <w:lang w:eastAsia="zh-CN"/>
        </w:rPr>
        <w:t xml:space="preserve"> phase, which </w:t>
      </w:r>
      <w:r w:rsidR="00A4354F">
        <w:rPr>
          <w:rFonts w:ascii="Times New Roman" w:hAnsi="Times New Roman" w:cs="Times New Roman"/>
          <w:color w:val="000000"/>
          <w:sz w:val="24"/>
          <w:szCs w:val="24"/>
          <w:lang w:eastAsia="zh-CN"/>
        </w:rPr>
        <w:t xml:space="preserve">not only appeared in the </w:t>
      </w:r>
      <w:r w:rsidR="006E4A88">
        <w:rPr>
          <w:rFonts w:ascii="Times New Roman" w:hAnsi="Times New Roman" w:cs="Times New Roman" w:hint="eastAsia"/>
          <w:color w:val="000000"/>
          <w:sz w:val="24"/>
          <w:szCs w:val="24"/>
          <w:lang w:eastAsia="zh-CN"/>
        </w:rPr>
        <w:t xml:space="preserve">XRD </w:t>
      </w:r>
      <w:r w:rsidR="00A4354F">
        <w:rPr>
          <w:rFonts w:ascii="Times New Roman" w:hAnsi="Times New Roman" w:cs="Times New Roman"/>
          <w:color w:val="000000"/>
          <w:sz w:val="24"/>
          <w:szCs w:val="24"/>
          <w:lang w:eastAsia="zh-CN"/>
        </w:rPr>
        <w:t xml:space="preserve">patterns </w:t>
      </w:r>
      <w:r w:rsidR="006E4A88">
        <w:rPr>
          <w:rFonts w:ascii="Times New Roman" w:hAnsi="Times New Roman" w:cs="Times New Roman" w:hint="eastAsia"/>
          <w:color w:val="000000"/>
          <w:sz w:val="24"/>
          <w:szCs w:val="24"/>
          <w:lang w:eastAsia="zh-CN"/>
        </w:rPr>
        <w:t>(</w:t>
      </w:r>
      <w:r w:rsidR="006E4A88" w:rsidRPr="008B0721">
        <w:rPr>
          <w:rFonts w:ascii="Times New Roman" w:hAnsi="Times New Roman" w:cs="Times New Roman" w:hint="eastAsia"/>
          <w:b/>
          <w:color w:val="000000"/>
          <w:sz w:val="24"/>
          <w:szCs w:val="24"/>
          <w:lang w:eastAsia="zh-CN"/>
        </w:rPr>
        <w:t>Fig</w:t>
      </w:r>
      <w:r w:rsidR="00A4354F">
        <w:rPr>
          <w:rFonts w:ascii="Times New Roman" w:hAnsi="Times New Roman" w:cs="Times New Roman"/>
          <w:b/>
          <w:color w:val="000000"/>
          <w:sz w:val="24"/>
          <w:szCs w:val="24"/>
          <w:lang w:eastAsia="zh-CN"/>
        </w:rPr>
        <w:t>s.</w:t>
      </w:r>
      <w:r w:rsidR="006E4A88" w:rsidRPr="008B0721">
        <w:rPr>
          <w:rFonts w:ascii="Times New Roman" w:hAnsi="Times New Roman" w:cs="Times New Roman" w:hint="eastAsia"/>
          <w:b/>
          <w:color w:val="000000"/>
          <w:sz w:val="24"/>
          <w:szCs w:val="24"/>
          <w:lang w:eastAsia="zh-CN"/>
        </w:rPr>
        <w:t xml:space="preserve"> </w:t>
      </w:r>
      <w:r w:rsidR="00FE568C" w:rsidRPr="008B0721">
        <w:rPr>
          <w:rFonts w:ascii="Times New Roman" w:hAnsi="Times New Roman" w:cs="Times New Roman" w:hint="eastAsia"/>
          <w:b/>
          <w:color w:val="000000"/>
          <w:sz w:val="24"/>
          <w:szCs w:val="24"/>
          <w:lang w:eastAsia="zh-CN"/>
        </w:rPr>
        <w:t>1</w:t>
      </w:r>
      <w:r w:rsidR="00FE568C">
        <w:rPr>
          <w:rFonts w:ascii="Times New Roman" w:hAnsi="Times New Roman" w:cs="Times New Roman"/>
          <w:b/>
          <w:color w:val="000000"/>
          <w:sz w:val="24"/>
          <w:szCs w:val="24"/>
          <w:lang w:eastAsia="zh-CN"/>
        </w:rPr>
        <w:t>a</w:t>
      </w:r>
      <w:r w:rsidR="00FE568C">
        <w:rPr>
          <w:rFonts w:ascii="Times New Roman" w:hAnsi="Times New Roman" w:cs="Times New Roman" w:hint="eastAsia"/>
          <w:color w:val="000000"/>
          <w:sz w:val="24"/>
          <w:szCs w:val="24"/>
          <w:lang w:eastAsia="zh-CN"/>
        </w:rPr>
        <w:t xml:space="preserve"> </w:t>
      </w:r>
      <w:r w:rsidR="006E4A88">
        <w:rPr>
          <w:rFonts w:ascii="Times New Roman" w:hAnsi="Times New Roman" w:cs="Times New Roman" w:hint="eastAsia"/>
          <w:color w:val="000000"/>
          <w:sz w:val="24"/>
          <w:szCs w:val="24"/>
          <w:lang w:eastAsia="zh-CN"/>
        </w:rPr>
        <w:t xml:space="preserve">and </w:t>
      </w:r>
      <w:r w:rsidR="00FE568C" w:rsidRPr="008B0721">
        <w:rPr>
          <w:rFonts w:ascii="Times New Roman" w:hAnsi="Times New Roman" w:cs="Times New Roman" w:hint="eastAsia"/>
          <w:b/>
          <w:color w:val="000000"/>
          <w:sz w:val="24"/>
          <w:szCs w:val="24"/>
          <w:lang w:eastAsia="zh-CN"/>
        </w:rPr>
        <w:t>1</w:t>
      </w:r>
      <w:r w:rsidR="00FE568C">
        <w:rPr>
          <w:rFonts w:ascii="Times New Roman" w:hAnsi="Times New Roman" w:cs="Times New Roman"/>
          <w:b/>
          <w:color w:val="000000"/>
          <w:sz w:val="24"/>
          <w:szCs w:val="24"/>
          <w:lang w:eastAsia="zh-CN"/>
        </w:rPr>
        <w:t>b</w:t>
      </w:r>
      <w:r w:rsidR="006E4A88">
        <w:rPr>
          <w:rFonts w:ascii="Times New Roman" w:hAnsi="Times New Roman" w:cs="Times New Roman" w:hint="eastAsia"/>
          <w:color w:val="000000"/>
          <w:sz w:val="24"/>
          <w:szCs w:val="24"/>
          <w:lang w:eastAsia="zh-CN"/>
        </w:rPr>
        <w:t xml:space="preserve">) </w:t>
      </w:r>
      <w:r w:rsidR="00A4354F">
        <w:rPr>
          <w:rFonts w:ascii="Times New Roman" w:hAnsi="Times New Roman" w:cs="Times New Roman"/>
          <w:color w:val="000000"/>
          <w:sz w:val="24"/>
          <w:szCs w:val="24"/>
          <w:lang w:eastAsia="zh-CN"/>
        </w:rPr>
        <w:t>but was also identifiable in</w:t>
      </w:r>
      <w:r w:rsidR="00A4354F">
        <w:rPr>
          <w:rFonts w:ascii="Times New Roman" w:hAnsi="Times New Roman" w:cs="Times New Roman" w:hint="eastAsia"/>
          <w:color w:val="000000"/>
          <w:sz w:val="24"/>
          <w:szCs w:val="24"/>
          <w:lang w:eastAsia="zh-CN"/>
        </w:rPr>
        <w:t xml:space="preserve"> </w:t>
      </w:r>
      <w:r w:rsidR="006E4A88">
        <w:rPr>
          <w:rFonts w:ascii="Times New Roman" w:hAnsi="Times New Roman" w:cs="Times New Roman" w:hint="eastAsia"/>
          <w:color w:val="000000"/>
          <w:sz w:val="24"/>
          <w:szCs w:val="24"/>
          <w:lang w:eastAsia="zh-CN"/>
        </w:rPr>
        <w:t>TEM</w:t>
      </w:r>
      <w:r w:rsidR="006E4A88">
        <w:rPr>
          <w:rFonts w:ascii="Times New Roman" w:hAnsi="Times New Roman" w:cs="Times New Roman" w:hint="eastAsia"/>
          <w:color w:val="000000"/>
          <w:sz w:val="24"/>
          <w:szCs w:val="24"/>
        </w:rPr>
        <w:t xml:space="preserve"> </w:t>
      </w:r>
      <w:r w:rsidR="008B5023">
        <w:rPr>
          <w:rFonts w:ascii="Times New Roman" w:hAnsi="Times New Roman" w:cs="Times New Roman"/>
          <w:color w:val="000000"/>
          <w:sz w:val="24"/>
          <w:szCs w:val="24"/>
        </w:rPr>
        <w:t>s</w:t>
      </w:r>
      <w:r w:rsidR="008B5023" w:rsidRPr="008B5023">
        <w:rPr>
          <w:rFonts w:ascii="Times New Roman" w:hAnsi="Times New Roman" w:cs="Times New Roman"/>
          <w:color w:val="000000"/>
          <w:sz w:val="24"/>
          <w:szCs w:val="24"/>
        </w:rPr>
        <w:t>elected area (electron) diffraction</w:t>
      </w:r>
      <w:r w:rsidR="008B5023">
        <w:rPr>
          <w:rFonts w:ascii="Times New Roman" w:hAnsi="Times New Roman" w:cs="Times New Roman" w:hint="eastAsia"/>
          <w:color w:val="000000"/>
          <w:sz w:val="24"/>
          <w:szCs w:val="24"/>
        </w:rPr>
        <w:t xml:space="preserve"> </w:t>
      </w:r>
      <w:r w:rsidR="008B5023">
        <w:rPr>
          <w:rFonts w:ascii="Times New Roman" w:hAnsi="Times New Roman" w:cs="Times New Roman"/>
          <w:color w:val="000000"/>
          <w:sz w:val="24"/>
          <w:szCs w:val="24"/>
        </w:rPr>
        <w:t>(</w:t>
      </w:r>
      <w:r w:rsidR="006E4A88">
        <w:rPr>
          <w:rFonts w:ascii="Times New Roman" w:hAnsi="Times New Roman" w:cs="Times New Roman" w:hint="eastAsia"/>
          <w:color w:val="000000"/>
          <w:sz w:val="24"/>
          <w:szCs w:val="24"/>
        </w:rPr>
        <w:t>SAED</w:t>
      </w:r>
      <w:r w:rsidR="008B5023">
        <w:rPr>
          <w:rFonts w:ascii="Times New Roman" w:hAnsi="Times New Roman" w:cs="Times New Roman"/>
          <w:color w:val="000000"/>
          <w:sz w:val="24"/>
          <w:szCs w:val="24"/>
        </w:rPr>
        <w:t>)</w:t>
      </w:r>
      <w:r w:rsidR="006E4A88">
        <w:rPr>
          <w:rFonts w:ascii="Times New Roman" w:hAnsi="Times New Roman" w:cs="Times New Roman" w:hint="eastAsia"/>
          <w:color w:val="000000"/>
          <w:sz w:val="24"/>
          <w:szCs w:val="24"/>
        </w:rPr>
        <w:t xml:space="preserve"> a</w:t>
      </w:r>
      <w:r w:rsidR="006E4A88">
        <w:rPr>
          <w:rFonts w:ascii="Times New Roman" w:hAnsi="Times New Roman" w:cs="Times New Roman" w:hint="eastAsia"/>
          <w:color w:val="000000"/>
          <w:sz w:val="24"/>
          <w:szCs w:val="24"/>
          <w:lang w:eastAsia="zh-CN"/>
        </w:rPr>
        <w:t>nalysis (</w:t>
      </w:r>
      <w:r w:rsidR="007C2E72" w:rsidRPr="008B0721">
        <w:rPr>
          <w:rFonts w:ascii="Times New Roman" w:hAnsi="Times New Roman" w:cs="Times New Roman" w:hint="eastAsia"/>
          <w:b/>
          <w:color w:val="000000"/>
          <w:sz w:val="24"/>
          <w:szCs w:val="24"/>
          <w:lang w:eastAsia="zh-CN"/>
        </w:rPr>
        <w:t>Fig</w:t>
      </w:r>
      <w:r w:rsidR="00A4354F">
        <w:rPr>
          <w:rFonts w:ascii="Times New Roman" w:hAnsi="Times New Roman" w:cs="Times New Roman"/>
          <w:b/>
          <w:color w:val="000000"/>
          <w:sz w:val="24"/>
          <w:szCs w:val="24"/>
          <w:lang w:eastAsia="zh-CN"/>
        </w:rPr>
        <w:t>s.</w:t>
      </w:r>
      <w:r w:rsidR="007C2E72" w:rsidRPr="008B0721">
        <w:rPr>
          <w:rFonts w:ascii="Times New Roman" w:hAnsi="Times New Roman" w:cs="Times New Roman" w:hint="eastAsia"/>
          <w:b/>
          <w:color w:val="000000"/>
          <w:sz w:val="24"/>
          <w:szCs w:val="24"/>
          <w:lang w:eastAsia="zh-CN"/>
        </w:rPr>
        <w:t xml:space="preserve"> </w:t>
      </w:r>
      <w:r w:rsidR="00FE568C" w:rsidRPr="008B0721">
        <w:rPr>
          <w:rFonts w:ascii="Times New Roman" w:hAnsi="Times New Roman" w:cs="Times New Roman" w:hint="eastAsia"/>
          <w:b/>
          <w:color w:val="000000"/>
          <w:sz w:val="24"/>
          <w:szCs w:val="24"/>
          <w:lang w:eastAsia="zh-CN"/>
        </w:rPr>
        <w:t>2</w:t>
      </w:r>
      <w:r w:rsidR="00FE568C">
        <w:rPr>
          <w:rFonts w:ascii="Times New Roman" w:hAnsi="Times New Roman" w:cs="Times New Roman"/>
          <w:b/>
          <w:color w:val="000000"/>
          <w:sz w:val="24"/>
          <w:szCs w:val="24"/>
          <w:lang w:eastAsia="zh-CN"/>
        </w:rPr>
        <w:t>a</w:t>
      </w:r>
      <w:r w:rsidR="005F6D6B">
        <w:rPr>
          <w:rFonts w:ascii="Times New Roman" w:hAnsi="Times New Roman" w:cs="Times New Roman"/>
          <w:b/>
          <w:color w:val="000000"/>
          <w:sz w:val="24"/>
          <w:szCs w:val="24"/>
          <w:lang w:eastAsia="zh-CN"/>
        </w:rPr>
        <w:t>-</w:t>
      </w:r>
      <w:r w:rsidR="00FE568C" w:rsidRPr="00DD4AFA">
        <w:rPr>
          <w:rFonts w:ascii="Times New Roman" w:hAnsi="Times New Roman" w:cs="Times New Roman"/>
          <w:b/>
          <w:color w:val="000000"/>
          <w:sz w:val="24"/>
          <w:szCs w:val="24"/>
          <w:lang w:eastAsia="zh-CN"/>
        </w:rPr>
        <w:t xml:space="preserve">2c </w:t>
      </w:r>
      <w:r w:rsidR="005F6D6B" w:rsidRPr="00DD4AFA">
        <w:rPr>
          <w:rFonts w:ascii="Times New Roman" w:hAnsi="Times New Roman" w:cs="Times New Roman"/>
          <w:color w:val="000000"/>
          <w:sz w:val="24"/>
          <w:szCs w:val="24"/>
          <w:lang w:eastAsia="zh-CN"/>
        </w:rPr>
        <w:t>for</w:t>
      </w:r>
      <w:r w:rsidR="005F6D6B" w:rsidRPr="00DD4AFA">
        <w:rPr>
          <w:rFonts w:ascii="Times New Roman" w:hAnsi="Times New Roman" w:cs="Times New Roman"/>
          <w:b/>
          <w:color w:val="000000"/>
          <w:sz w:val="24"/>
          <w:szCs w:val="24"/>
          <w:lang w:eastAsia="zh-CN"/>
        </w:rPr>
        <w:t xml:space="preserve"> </w:t>
      </w:r>
      <w:r w:rsidR="00A4354F" w:rsidRPr="00DD4AFA">
        <w:rPr>
          <w:rFonts w:ascii="Times New Roman" w:hAnsi="Times New Roman" w:cs="Times New Roman"/>
          <w:color w:val="000000"/>
          <w:sz w:val="24"/>
          <w:szCs w:val="24"/>
        </w:rPr>
        <w:t>60 </w:t>
      </w:r>
      <w:r w:rsidR="005F6D6B" w:rsidRPr="00DD4AFA">
        <w:rPr>
          <w:rFonts w:ascii="Times New Roman" w:hAnsi="Times New Roman" w:cs="Times New Roman"/>
          <w:color w:val="000000"/>
          <w:sz w:val="24"/>
          <w:szCs w:val="24"/>
          <w:vertAlign w:val="superscript"/>
        </w:rPr>
        <w:t>o</w:t>
      </w:r>
      <w:r w:rsidR="005F6D6B" w:rsidRPr="00DD4AFA">
        <w:rPr>
          <w:rFonts w:ascii="Times New Roman" w:hAnsi="Times New Roman" w:cs="Times New Roman"/>
          <w:color w:val="000000"/>
          <w:sz w:val="24"/>
          <w:szCs w:val="24"/>
        </w:rPr>
        <w:t>C</w:t>
      </w:r>
      <w:r w:rsidR="006E4A88" w:rsidRPr="00DD4AFA">
        <w:rPr>
          <w:rFonts w:ascii="Times New Roman" w:hAnsi="Times New Roman" w:cs="Times New Roman" w:hint="eastAsia"/>
          <w:color w:val="000000"/>
          <w:sz w:val="24"/>
          <w:szCs w:val="24"/>
          <w:lang w:eastAsia="zh-CN"/>
        </w:rPr>
        <w:t xml:space="preserve"> and </w:t>
      </w:r>
      <w:r w:rsidR="00FE568C" w:rsidRPr="00DD4AFA">
        <w:rPr>
          <w:rFonts w:ascii="Times New Roman" w:hAnsi="Times New Roman" w:cs="Times New Roman" w:hint="eastAsia"/>
          <w:b/>
          <w:color w:val="000000"/>
          <w:sz w:val="24"/>
          <w:szCs w:val="24"/>
          <w:lang w:eastAsia="zh-CN"/>
        </w:rPr>
        <w:t>2</w:t>
      </w:r>
      <w:r w:rsidR="00FE568C" w:rsidRPr="00DD4AFA">
        <w:rPr>
          <w:rFonts w:ascii="Times New Roman" w:hAnsi="Times New Roman" w:cs="Times New Roman"/>
          <w:b/>
          <w:color w:val="000000"/>
          <w:sz w:val="24"/>
          <w:szCs w:val="24"/>
          <w:lang w:eastAsia="zh-CN"/>
        </w:rPr>
        <w:t>d</w:t>
      </w:r>
      <w:r w:rsidR="005F6D6B" w:rsidRPr="00DD4AFA">
        <w:rPr>
          <w:rFonts w:ascii="Times New Roman" w:hAnsi="Times New Roman" w:cs="Times New Roman"/>
          <w:b/>
          <w:color w:val="000000"/>
          <w:sz w:val="24"/>
          <w:szCs w:val="24"/>
          <w:lang w:eastAsia="zh-CN"/>
        </w:rPr>
        <w:t>-</w:t>
      </w:r>
      <w:r w:rsidR="00FE568C" w:rsidRPr="00DD4AFA">
        <w:rPr>
          <w:rFonts w:ascii="Times New Roman" w:hAnsi="Times New Roman" w:cs="Times New Roman"/>
          <w:b/>
          <w:color w:val="000000"/>
          <w:sz w:val="24"/>
          <w:szCs w:val="24"/>
          <w:lang w:eastAsia="zh-CN"/>
        </w:rPr>
        <w:t xml:space="preserve">2e </w:t>
      </w:r>
      <w:r w:rsidR="005F6D6B" w:rsidRPr="00DD4AFA">
        <w:rPr>
          <w:rFonts w:ascii="Times New Roman" w:hAnsi="Times New Roman" w:cs="Times New Roman"/>
          <w:color w:val="000000"/>
          <w:sz w:val="24"/>
          <w:szCs w:val="24"/>
          <w:lang w:eastAsia="zh-CN"/>
        </w:rPr>
        <w:t>for</w:t>
      </w:r>
      <w:r w:rsidR="005F6D6B" w:rsidRPr="00DD4AFA">
        <w:rPr>
          <w:rFonts w:ascii="Times New Roman" w:hAnsi="Times New Roman" w:cs="Times New Roman"/>
          <w:b/>
          <w:color w:val="000000"/>
          <w:sz w:val="24"/>
          <w:szCs w:val="24"/>
          <w:lang w:eastAsia="zh-CN"/>
        </w:rPr>
        <w:t xml:space="preserve"> </w:t>
      </w:r>
      <w:r w:rsidR="00A4354F" w:rsidRPr="00DD4AFA">
        <w:rPr>
          <w:rFonts w:ascii="Times New Roman" w:hAnsi="Times New Roman" w:cs="Times New Roman"/>
          <w:color w:val="000000"/>
          <w:sz w:val="24"/>
          <w:szCs w:val="24"/>
        </w:rPr>
        <w:t>70 </w:t>
      </w:r>
      <w:r w:rsidR="005F6D6B" w:rsidRPr="00DD4AFA">
        <w:rPr>
          <w:rFonts w:ascii="Times New Roman" w:hAnsi="Times New Roman" w:cs="Times New Roman"/>
          <w:color w:val="000000"/>
          <w:sz w:val="24"/>
          <w:szCs w:val="24"/>
          <w:vertAlign w:val="superscript"/>
        </w:rPr>
        <w:t>o</w:t>
      </w:r>
      <w:r w:rsidR="005F6D6B" w:rsidRPr="00DD4AFA">
        <w:rPr>
          <w:rFonts w:ascii="Times New Roman" w:hAnsi="Times New Roman" w:cs="Times New Roman"/>
          <w:color w:val="000000"/>
          <w:sz w:val="24"/>
          <w:szCs w:val="24"/>
        </w:rPr>
        <w:t>C</w:t>
      </w:r>
      <w:r w:rsidR="006E4A88" w:rsidRPr="00DD4AFA">
        <w:rPr>
          <w:rFonts w:ascii="Times New Roman" w:hAnsi="Times New Roman" w:cs="Times New Roman" w:hint="eastAsia"/>
          <w:color w:val="000000"/>
          <w:sz w:val="24"/>
          <w:szCs w:val="24"/>
          <w:lang w:eastAsia="zh-CN"/>
        </w:rPr>
        <w:t>)</w:t>
      </w:r>
      <w:r w:rsidR="00A4354F" w:rsidRPr="00DD4AFA">
        <w:rPr>
          <w:rFonts w:ascii="Times New Roman" w:hAnsi="Times New Roman" w:cs="Times New Roman"/>
          <w:color w:val="000000"/>
          <w:sz w:val="24"/>
          <w:szCs w:val="24"/>
          <w:lang w:eastAsia="zh-CN"/>
        </w:rPr>
        <w:t>.  Furthermore, for these two lowest temperatures</w:t>
      </w:r>
      <w:r w:rsidR="007C2E72" w:rsidRPr="00DD4AFA">
        <w:rPr>
          <w:rFonts w:ascii="Times New Roman" w:hAnsi="Times New Roman" w:cs="Times New Roman" w:hint="eastAsia"/>
          <w:color w:val="000000"/>
          <w:sz w:val="24"/>
          <w:szCs w:val="24"/>
          <w:lang w:eastAsia="zh-CN"/>
        </w:rPr>
        <w:t xml:space="preserve"> </w:t>
      </w:r>
      <w:r w:rsidR="006E4A88" w:rsidRPr="00DD4AFA">
        <w:rPr>
          <w:rFonts w:ascii="Times New Roman" w:hAnsi="Times New Roman" w:cs="Times New Roman" w:hint="eastAsia"/>
          <w:color w:val="000000"/>
          <w:sz w:val="24"/>
          <w:szCs w:val="24"/>
          <w:lang w:eastAsia="zh-CN"/>
        </w:rPr>
        <w:t>the</w:t>
      </w:r>
      <w:r w:rsidR="00A4354F" w:rsidRPr="00DD4AFA">
        <w:rPr>
          <w:rFonts w:ascii="Times New Roman" w:hAnsi="Times New Roman" w:cs="Times New Roman"/>
          <w:color w:val="000000"/>
          <w:sz w:val="24"/>
          <w:szCs w:val="24"/>
          <w:lang w:eastAsia="zh-CN"/>
        </w:rPr>
        <w:t xml:space="preserve"> </w:t>
      </w:r>
      <w:r w:rsidR="00736F53" w:rsidRPr="00DD4AFA">
        <w:rPr>
          <w:rFonts w:ascii="Times New Roman" w:hAnsi="Times New Roman" w:cs="Times New Roman"/>
          <w:color w:val="000000"/>
          <w:sz w:val="24"/>
          <w:szCs w:val="24"/>
          <w:lang w:eastAsia="zh-CN"/>
        </w:rPr>
        <w:t>gibbsite</w:t>
      </w:r>
      <w:r w:rsidR="00A4354F">
        <w:rPr>
          <w:rFonts w:ascii="Times New Roman" w:hAnsi="Times New Roman" w:cs="Times New Roman"/>
          <w:color w:val="000000"/>
          <w:sz w:val="24"/>
          <w:szCs w:val="24"/>
          <w:lang w:eastAsia="zh-CN"/>
        </w:rPr>
        <w:t xml:space="preserve"> </w:t>
      </w:r>
      <w:r w:rsidR="006E4A88">
        <w:rPr>
          <w:rFonts w:ascii="Times New Roman" w:hAnsi="Times New Roman" w:cs="Times New Roman" w:hint="eastAsia"/>
          <w:color w:val="000000"/>
          <w:sz w:val="24"/>
          <w:szCs w:val="24"/>
          <w:lang w:eastAsia="zh-CN"/>
        </w:rPr>
        <w:t xml:space="preserve">yield was </w:t>
      </w:r>
      <w:r w:rsidR="00A6279D">
        <w:rPr>
          <w:rFonts w:ascii="Times New Roman" w:hAnsi="Times New Roman" w:cs="Times New Roman"/>
          <w:color w:val="000000"/>
          <w:sz w:val="24"/>
          <w:szCs w:val="24"/>
          <w:lang w:eastAsia="zh-CN"/>
        </w:rPr>
        <w:t xml:space="preserve">less than </w:t>
      </w:r>
      <w:r w:rsidR="00981978">
        <w:rPr>
          <w:rFonts w:ascii="Times New Roman" w:hAnsi="Times New Roman" w:cs="Times New Roman"/>
          <w:color w:val="000000"/>
          <w:sz w:val="24"/>
          <w:szCs w:val="24"/>
          <w:lang w:eastAsia="zh-CN"/>
        </w:rPr>
        <w:t>4</w:t>
      </w:r>
      <w:r w:rsidR="00A6279D">
        <w:rPr>
          <w:rFonts w:ascii="Times New Roman" w:hAnsi="Times New Roman" w:cs="Times New Roman"/>
          <w:color w:val="000000"/>
          <w:sz w:val="24"/>
          <w:szCs w:val="24"/>
          <w:lang w:eastAsia="zh-CN"/>
        </w:rPr>
        <w:t>0%</w:t>
      </w:r>
      <w:r w:rsidR="006E4A88">
        <w:rPr>
          <w:rFonts w:ascii="Times New Roman" w:hAnsi="Times New Roman" w:cs="Times New Roman" w:hint="eastAsia"/>
          <w:color w:val="000000"/>
          <w:sz w:val="24"/>
          <w:szCs w:val="24"/>
          <w:lang w:eastAsia="zh-CN"/>
        </w:rPr>
        <w:t xml:space="preserve"> (</w:t>
      </w:r>
      <w:r w:rsidR="006E4A88" w:rsidRPr="008B0721">
        <w:rPr>
          <w:rFonts w:ascii="Times New Roman" w:hAnsi="Times New Roman" w:cs="Times New Roman" w:hint="eastAsia"/>
          <w:b/>
          <w:color w:val="000000"/>
          <w:sz w:val="24"/>
          <w:szCs w:val="24"/>
          <w:lang w:eastAsia="zh-CN"/>
        </w:rPr>
        <w:t xml:space="preserve">Table </w:t>
      </w:r>
      <w:r w:rsidR="00B36EFA">
        <w:rPr>
          <w:rFonts w:ascii="Times New Roman" w:hAnsi="Times New Roman" w:cs="Times New Roman"/>
          <w:b/>
          <w:color w:val="000000"/>
          <w:sz w:val="24"/>
          <w:szCs w:val="24"/>
          <w:lang w:eastAsia="zh-CN"/>
        </w:rPr>
        <w:t>2</w:t>
      </w:r>
      <w:r w:rsidR="006E4A88">
        <w:rPr>
          <w:rFonts w:ascii="Times New Roman" w:hAnsi="Times New Roman" w:cs="Times New Roman" w:hint="eastAsia"/>
          <w:color w:val="000000"/>
          <w:sz w:val="24"/>
          <w:szCs w:val="24"/>
          <w:lang w:eastAsia="zh-CN"/>
        </w:rPr>
        <w:t xml:space="preserve">, </w:t>
      </w:r>
      <w:r w:rsidR="006E4A88" w:rsidRPr="005463A7">
        <w:rPr>
          <w:rFonts w:ascii="Times New Roman" w:hAnsi="Times New Roman" w:cs="Times New Roman"/>
          <w:color w:val="000000"/>
          <w:sz w:val="24"/>
          <w:szCs w:val="24"/>
        </w:rPr>
        <w:t>entries 1</w:t>
      </w:r>
      <w:r w:rsidR="006E4A88">
        <w:rPr>
          <w:rFonts w:ascii="Times New Roman" w:hAnsi="Times New Roman" w:cs="Times New Roman" w:hint="eastAsia"/>
          <w:color w:val="000000"/>
          <w:sz w:val="24"/>
          <w:szCs w:val="24"/>
          <w:lang w:eastAsia="zh-CN"/>
        </w:rPr>
        <w:t xml:space="preserve"> and 2)</w:t>
      </w:r>
      <w:r w:rsidR="00A4354F">
        <w:rPr>
          <w:rFonts w:ascii="Times New Roman" w:hAnsi="Times New Roman" w:cs="Times New Roman"/>
          <w:color w:val="000000"/>
          <w:sz w:val="24"/>
          <w:szCs w:val="24"/>
          <w:lang w:eastAsia="zh-CN"/>
        </w:rPr>
        <w:t>.  H</w:t>
      </w:r>
      <w:r w:rsidR="006E4A88">
        <w:rPr>
          <w:rFonts w:ascii="Times New Roman" w:hAnsi="Times New Roman" w:cs="Times New Roman" w:hint="eastAsia"/>
          <w:color w:val="000000"/>
          <w:sz w:val="24"/>
          <w:szCs w:val="24"/>
          <w:lang w:eastAsia="zh-CN"/>
        </w:rPr>
        <w:t>owever, products prepared at higher temperature</w:t>
      </w:r>
      <w:r w:rsidR="00677F7F">
        <w:rPr>
          <w:rFonts w:ascii="Times New Roman" w:hAnsi="Times New Roman" w:cs="Times New Roman"/>
          <w:color w:val="000000"/>
          <w:sz w:val="24"/>
          <w:szCs w:val="24"/>
          <w:lang w:eastAsia="zh-CN"/>
        </w:rPr>
        <w:t>s</w:t>
      </w:r>
      <w:r w:rsidR="006E4A88">
        <w:rPr>
          <w:rFonts w:ascii="Times New Roman" w:hAnsi="Times New Roman" w:cs="Times New Roman" w:hint="eastAsia"/>
          <w:color w:val="000000"/>
          <w:sz w:val="24"/>
          <w:szCs w:val="24"/>
          <w:lang w:eastAsia="zh-CN"/>
        </w:rPr>
        <w:t xml:space="preserve"> (8</w:t>
      </w:r>
      <w:r w:rsidR="006E4A88">
        <w:rPr>
          <w:rFonts w:ascii="Times New Roman" w:hAnsi="Times New Roman" w:cs="Times New Roman"/>
          <w:color w:val="000000"/>
          <w:sz w:val="24"/>
          <w:szCs w:val="24"/>
        </w:rPr>
        <w:t>0</w:t>
      </w:r>
      <w:r w:rsidR="006E4A88">
        <w:rPr>
          <w:rFonts w:ascii="Times New Roman" w:hAnsi="Times New Roman" w:cs="Times New Roman" w:hint="eastAsia"/>
          <w:color w:val="000000"/>
          <w:sz w:val="24"/>
          <w:szCs w:val="24"/>
          <w:lang w:eastAsia="zh-CN"/>
        </w:rPr>
        <w:t>, 90 and 10</w:t>
      </w:r>
      <w:r w:rsidR="006E4A88">
        <w:rPr>
          <w:rFonts w:ascii="Times New Roman" w:hAnsi="Times New Roman" w:cs="Times New Roman"/>
          <w:color w:val="000000"/>
          <w:sz w:val="24"/>
          <w:szCs w:val="24"/>
        </w:rPr>
        <w:t xml:space="preserve">0 </w:t>
      </w:r>
      <w:r w:rsidR="006E4A88" w:rsidRPr="00970A02">
        <w:rPr>
          <w:rFonts w:ascii="Times New Roman" w:hAnsi="Times New Roman" w:cs="Times New Roman"/>
          <w:color w:val="000000"/>
          <w:sz w:val="24"/>
          <w:szCs w:val="24"/>
          <w:vertAlign w:val="superscript"/>
        </w:rPr>
        <w:t>o</w:t>
      </w:r>
      <w:r w:rsidR="006E4A88">
        <w:rPr>
          <w:rFonts w:ascii="Times New Roman" w:hAnsi="Times New Roman" w:cs="Times New Roman"/>
          <w:color w:val="000000"/>
          <w:sz w:val="24"/>
          <w:szCs w:val="24"/>
        </w:rPr>
        <w:t>C</w:t>
      </w:r>
      <w:r w:rsidR="006E4A88">
        <w:rPr>
          <w:rFonts w:ascii="Times New Roman" w:hAnsi="Times New Roman" w:cs="Times New Roman" w:hint="eastAsia"/>
          <w:color w:val="000000"/>
          <w:sz w:val="24"/>
          <w:szCs w:val="24"/>
          <w:lang w:eastAsia="zh-CN"/>
        </w:rPr>
        <w:t xml:space="preserve">) were pure gibbsite, </w:t>
      </w:r>
      <w:r w:rsidR="00A4354F">
        <w:rPr>
          <w:rFonts w:ascii="Times New Roman" w:hAnsi="Times New Roman" w:cs="Times New Roman"/>
          <w:color w:val="000000"/>
          <w:sz w:val="24"/>
          <w:szCs w:val="24"/>
          <w:lang w:eastAsia="zh-CN"/>
        </w:rPr>
        <w:t>as determined based on</w:t>
      </w:r>
      <w:r w:rsidR="006E4A88">
        <w:rPr>
          <w:rFonts w:ascii="Times New Roman" w:hAnsi="Times New Roman" w:cs="Times New Roman" w:hint="eastAsia"/>
          <w:color w:val="000000"/>
          <w:sz w:val="24"/>
          <w:szCs w:val="24"/>
          <w:lang w:eastAsia="zh-CN"/>
        </w:rPr>
        <w:t xml:space="preserve"> both XRD </w:t>
      </w:r>
      <w:r w:rsidR="00347636">
        <w:rPr>
          <w:rFonts w:ascii="Times New Roman" w:hAnsi="Times New Roman" w:cs="Times New Roman" w:hint="eastAsia"/>
          <w:color w:val="000000"/>
          <w:sz w:val="24"/>
          <w:szCs w:val="24"/>
          <w:lang w:eastAsia="zh-CN"/>
        </w:rPr>
        <w:t>(</w:t>
      </w:r>
      <w:r w:rsidR="00347636" w:rsidRPr="008B0721">
        <w:rPr>
          <w:rFonts w:ascii="Times New Roman" w:hAnsi="Times New Roman" w:cs="Times New Roman" w:hint="eastAsia"/>
          <w:b/>
          <w:color w:val="000000"/>
          <w:sz w:val="24"/>
          <w:szCs w:val="24"/>
          <w:lang w:eastAsia="zh-CN"/>
        </w:rPr>
        <w:t>Fig</w:t>
      </w:r>
      <w:r w:rsidR="00A4354F">
        <w:rPr>
          <w:rFonts w:ascii="Times New Roman" w:hAnsi="Times New Roman" w:cs="Times New Roman"/>
          <w:b/>
          <w:color w:val="000000"/>
          <w:sz w:val="24"/>
          <w:szCs w:val="24"/>
          <w:lang w:eastAsia="zh-CN"/>
        </w:rPr>
        <w:t>s.</w:t>
      </w:r>
      <w:r w:rsidR="00347636" w:rsidRPr="008B0721">
        <w:rPr>
          <w:rFonts w:ascii="Times New Roman" w:hAnsi="Times New Roman" w:cs="Times New Roman" w:hint="eastAsia"/>
          <w:b/>
          <w:color w:val="000000"/>
          <w:sz w:val="24"/>
          <w:szCs w:val="24"/>
          <w:lang w:eastAsia="zh-CN"/>
        </w:rPr>
        <w:t xml:space="preserve"> </w:t>
      </w:r>
      <w:r w:rsidR="00FE568C" w:rsidRPr="008B0721">
        <w:rPr>
          <w:rFonts w:ascii="Times New Roman" w:hAnsi="Times New Roman" w:cs="Times New Roman" w:hint="eastAsia"/>
          <w:b/>
          <w:color w:val="000000"/>
          <w:sz w:val="24"/>
          <w:szCs w:val="24"/>
          <w:lang w:eastAsia="zh-CN"/>
        </w:rPr>
        <w:t>1</w:t>
      </w:r>
      <w:r w:rsidR="00FE568C">
        <w:rPr>
          <w:rFonts w:ascii="Times New Roman" w:hAnsi="Times New Roman" w:cs="Times New Roman"/>
          <w:b/>
          <w:color w:val="000000"/>
          <w:sz w:val="24"/>
          <w:szCs w:val="24"/>
          <w:lang w:eastAsia="zh-CN"/>
        </w:rPr>
        <w:t>c</w:t>
      </w:r>
      <w:r w:rsidR="00347636" w:rsidRPr="008B0721">
        <w:rPr>
          <w:rFonts w:ascii="Times New Roman" w:hAnsi="Times New Roman" w:cs="Times New Roman" w:hint="eastAsia"/>
          <w:b/>
          <w:color w:val="000000"/>
          <w:sz w:val="24"/>
          <w:szCs w:val="24"/>
          <w:lang w:eastAsia="zh-CN"/>
        </w:rPr>
        <w:t>-</w:t>
      </w:r>
      <w:r w:rsidR="00FE568C" w:rsidRPr="008B0721">
        <w:rPr>
          <w:rFonts w:ascii="Times New Roman" w:hAnsi="Times New Roman" w:cs="Times New Roman" w:hint="eastAsia"/>
          <w:b/>
          <w:color w:val="000000"/>
          <w:sz w:val="24"/>
          <w:szCs w:val="24"/>
          <w:lang w:eastAsia="zh-CN"/>
        </w:rPr>
        <w:t>1</w:t>
      </w:r>
      <w:r w:rsidR="00FE568C">
        <w:rPr>
          <w:rFonts w:ascii="Times New Roman" w:hAnsi="Times New Roman" w:cs="Times New Roman"/>
          <w:b/>
          <w:color w:val="000000"/>
          <w:sz w:val="24"/>
          <w:szCs w:val="24"/>
          <w:lang w:eastAsia="zh-CN"/>
        </w:rPr>
        <w:t>e</w:t>
      </w:r>
      <w:r w:rsidR="00347636">
        <w:rPr>
          <w:rFonts w:ascii="Times New Roman" w:hAnsi="Times New Roman" w:cs="Times New Roman" w:hint="eastAsia"/>
          <w:color w:val="000000"/>
          <w:sz w:val="24"/>
          <w:szCs w:val="24"/>
          <w:lang w:eastAsia="zh-CN"/>
        </w:rPr>
        <w:t xml:space="preserve">) </w:t>
      </w:r>
      <w:r w:rsidR="006E4A88">
        <w:rPr>
          <w:rFonts w:ascii="Times New Roman" w:hAnsi="Times New Roman" w:cs="Times New Roman" w:hint="eastAsia"/>
          <w:color w:val="000000"/>
          <w:sz w:val="24"/>
          <w:szCs w:val="24"/>
          <w:lang w:eastAsia="zh-CN"/>
        </w:rPr>
        <w:t xml:space="preserve">and </w:t>
      </w:r>
      <w:r w:rsidR="00347636">
        <w:rPr>
          <w:rFonts w:ascii="Times New Roman" w:hAnsi="Times New Roman" w:cs="Times New Roman" w:hint="eastAsia"/>
          <w:color w:val="000000"/>
          <w:sz w:val="24"/>
          <w:szCs w:val="24"/>
          <w:lang w:eastAsia="zh-CN"/>
        </w:rPr>
        <w:t>TEM SAED analysis (</w:t>
      </w:r>
      <w:r w:rsidR="00347636" w:rsidRPr="008B0721">
        <w:rPr>
          <w:rFonts w:ascii="Times New Roman" w:hAnsi="Times New Roman" w:cs="Times New Roman" w:hint="eastAsia"/>
          <w:b/>
          <w:color w:val="000000"/>
          <w:sz w:val="24"/>
          <w:szCs w:val="24"/>
          <w:lang w:eastAsia="zh-CN"/>
        </w:rPr>
        <w:t>Fig</w:t>
      </w:r>
      <w:r w:rsidR="00A4354F">
        <w:rPr>
          <w:rFonts w:ascii="Times New Roman" w:hAnsi="Times New Roman" w:cs="Times New Roman"/>
          <w:b/>
          <w:color w:val="000000"/>
          <w:sz w:val="24"/>
          <w:szCs w:val="24"/>
          <w:lang w:eastAsia="zh-CN"/>
        </w:rPr>
        <w:t>. </w:t>
      </w:r>
      <w:r w:rsidR="00FE568C" w:rsidRPr="008B0721">
        <w:rPr>
          <w:rFonts w:ascii="Times New Roman" w:hAnsi="Times New Roman" w:cs="Times New Roman" w:hint="eastAsia"/>
          <w:b/>
          <w:color w:val="000000"/>
          <w:sz w:val="24"/>
          <w:szCs w:val="24"/>
          <w:lang w:eastAsia="zh-CN"/>
        </w:rPr>
        <w:t>2</w:t>
      </w:r>
      <w:r w:rsidR="00FE568C">
        <w:rPr>
          <w:rFonts w:ascii="Times New Roman" w:hAnsi="Times New Roman" w:cs="Times New Roman"/>
          <w:b/>
          <w:color w:val="000000"/>
          <w:sz w:val="24"/>
          <w:szCs w:val="24"/>
          <w:lang w:eastAsia="zh-CN"/>
        </w:rPr>
        <w:t>f</w:t>
      </w:r>
      <w:r w:rsidR="00347636">
        <w:rPr>
          <w:rFonts w:ascii="Times New Roman" w:hAnsi="Times New Roman" w:cs="Times New Roman" w:hint="eastAsia"/>
          <w:color w:val="000000"/>
          <w:sz w:val="24"/>
          <w:szCs w:val="24"/>
          <w:lang w:eastAsia="zh-CN"/>
        </w:rPr>
        <w:t>),</w:t>
      </w:r>
      <w:r w:rsidR="006E4A88">
        <w:rPr>
          <w:rFonts w:ascii="Times New Roman" w:hAnsi="Times New Roman" w:cs="Times New Roman" w:hint="eastAsia"/>
          <w:color w:val="000000"/>
          <w:sz w:val="24"/>
          <w:szCs w:val="24"/>
          <w:lang w:eastAsia="zh-CN"/>
        </w:rPr>
        <w:t xml:space="preserve"> and the yield was higher than </w:t>
      </w:r>
      <w:r w:rsidR="00A6279D">
        <w:rPr>
          <w:rFonts w:ascii="Times New Roman" w:hAnsi="Times New Roman" w:cs="Times New Roman"/>
          <w:color w:val="000000"/>
          <w:sz w:val="24"/>
          <w:szCs w:val="24"/>
          <w:lang w:eastAsia="zh-CN"/>
        </w:rPr>
        <w:t>80%</w:t>
      </w:r>
      <w:r w:rsidR="006E4A88">
        <w:rPr>
          <w:rFonts w:ascii="Times New Roman" w:hAnsi="Times New Roman" w:cs="Times New Roman" w:hint="eastAsia"/>
          <w:color w:val="000000"/>
          <w:sz w:val="24"/>
          <w:szCs w:val="24"/>
          <w:lang w:eastAsia="zh-CN"/>
        </w:rPr>
        <w:t xml:space="preserve"> (</w:t>
      </w:r>
      <w:r w:rsidR="006E4A88" w:rsidRPr="008B0721">
        <w:rPr>
          <w:rFonts w:ascii="Times New Roman" w:hAnsi="Times New Roman" w:cs="Times New Roman" w:hint="eastAsia"/>
          <w:b/>
          <w:color w:val="000000"/>
          <w:sz w:val="24"/>
          <w:szCs w:val="24"/>
          <w:lang w:eastAsia="zh-CN"/>
        </w:rPr>
        <w:t xml:space="preserve">Table </w:t>
      </w:r>
      <w:r w:rsidR="00B36EFA">
        <w:rPr>
          <w:rFonts w:ascii="Times New Roman" w:hAnsi="Times New Roman" w:cs="Times New Roman"/>
          <w:b/>
          <w:color w:val="000000"/>
          <w:sz w:val="24"/>
          <w:szCs w:val="24"/>
          <w:lang w:eastAsia="zh-CN"/>
        </w:rPr>
        <w:t>2</w:t>
      </w:r>
      <w:r w:rsidR="006E4A88">
        <w:rPr>
          <w:rFonts w:ascii="Times New Roman" w:hAnsi="Times New Roman" w:cs="Times New Roman" w:hint="eastAsia"/>
          <w:color w:val="000000"/>
          <w:sz w:val="24"/>
          <w:szCs w:val="24"/>
          <w:lang w:eastAsia="zh-CN"/>
        </w:rPr>
        <w:t xml:space="preserve">, </w:t>
      </w:r>
      <w:r w:rsidR="006E4A88" w:rsidRPr="005463A7">
        <w:rPr>
          <w:rFonts w:ascii="Times New Roman" w:hAnsi="Times New Roman" w:cs="Times New Roman"/>
          <w:color w:val="000000"/>
          <w:sz w:val="24"/>
          <w:szCs w:val="24"/>
        </w:rPr>
        <w:t xml:space="preserve">entries </w:t>
      </w:r>
      <w:r w:rsidR="006E4A88">
        <w:rPr>
          <w:rFonts w:ascii="Times New Roman" w:hAnsi="Times New Roman" w:cs="Times New Roman" w:hint="eastAsia"/>
          <w:color w:val="000000"/>
          <w:sz w:val="24"/>
          <w:szCs w:val="24"/>
          <w:lang w:eastAsia="zh-CN"/>
        </w:rPr>
        <w:t>3-5).</w:t>
      </w:r>
      <w:r w:rsidR="00A03C27">
        <w:rPr>
          <w:rFonts w:ascii="Times New Roman" w:hAnsi="Times New Roman" w:cs="Times New Roman"/>
          <w:color w:val="000000"/>
          <w:sz w:val="24"/>
          <w:szCs w:val="24"/>
          <w:lang w:eastAsia="zh-CN"/>
        </w:rPr>
        <w:t xml:space="preserve">  </w:t>
      </w:r>
      <w:del w:id="45" w:author="Pearce, Carolyn I" w:date="2017-08-21T12:48:00Z">
        <w:r w:rsidR="00A03C27" w:rsidRPr="00DD4AFA" w:rsidDel="002B294B">
          <w:rPr>
            <w:rFonts w:ascii="Times New Roman" w:hAnsi="Times New Roman" w:cs="Times New Roman"/>
            <w:color w:val="000000"/>
            <w:sz w:val="24"/>
            <w:szCs w:val="24"/>
            <w:highlight w:val="cyan"/>
            <w:lang w:eastAsia="zh-CN"/>
          </w:rPr>
          <w:delText>CAROLYN FEW SENTENCES ON XAS CHARACTERIZATION RESULTS AND SIGNIFICA</w:delText>
        </w:r>
        <w:r w:rsidR="00A03C27" w:rsidRPr="002B294B" w:rsidDel="002B294B">
          <w:rPr>
            <w:rFonts w:ascii="Times New Roman" w:hAnsi="Times New Roman" w:cs="Times New Roman"/>
            <w:color w:val="000000"/>
            <w:sz w:val="24"/>
            <w:szCs w:val="24"/>
            <w:highlight w:val="cyan"/>
            <w:lang w:eastAsia="zh-CN"/>
          </w:rPr>
          <w:delText>NCE</w:delText>
        </w:r>
      </w:del>
      <w:ins w:id="46" w:author="Pearce, Carolyn I" w:date="2017-08-21T12:49:00Z">
        <w:r w:rsidR="002B294B" w:rsidRPr="002B294B">
          <w:rPr>
            <w:rFonts w:ascii="Times New Roman" w:hAnsi="Times New Roman" w:cs="Times New Roman"/>
            <w:sz w:val="24"/>
            <w:szCs w:val="24"/>
          </w:rPr>
          <w:t xml:space="preserve"> </w:t>
        </w:r>
      </w:ins>
      <w:ins w:id="47" w:author="Pearce, Carolyn I" w:date="2017-08-21T12:57:00Z">
        <w:r w:rsidR="00BA3614">
          <w:rPr>
            <w:rFonts w:ascii="Times New Roman" w:hAnsi="Times New Roman" w:cs="Times New Roman"/>
            <w:sz w:val="24"/>
            <w:szCs w:val="24"/>
          </w:rPr>
          <w:t xml:space="preserve">Surface sensitive </w:t>
        </w:r>
      </w:ins>
      <w:ins w:id="48" w:author="Pearce, Carolyn I" w:date="2017-08-21T12:49:00Z">
        <w:r w:rsidR="00283350">
          <w:rPr>
            <w:rFonts w:ascii="Times New Roman" w:hAnsi="Times New Roman" w:cs="Times New Roman"/>
            <w:sz w:val="24"/>
            <w:szCs w:val="24"/>
          </w:rPr>
          <w:t xml:space="preserve">Al </w:t>
        </w:r>
        <w:r w:rsidR="002B294B" w:rsidRPr="002B294B">
          <w:rPr>
            <w:rFonts w:ascii="Times New Roman" w:hAnsi="Times New Roman" w:cs="Times New Roman"/>
            <w:sz w:val="24"/>
            <w:szCs w:val="24"/>
          </w:rPr>
          <w:t>K</w:t>
        </w:r>
      </w:ins>
      <w:ins w:id="49" w:author="Pearce, Carolyn I" w:date="2017-08-21T12:50:00Z">
        <w:r w:rsidR="002B294B">
          <w:rPr>
            <w:rFonts w:ascii="Times New Roman" w:hAnsi="Times New Roman" w:cs="Times New Roman"/>
            <w:sz w:val="24"/>
            <w:szCs w:val="24"/>
          </w:rPr>
          <w:t>-edge</w:t>
        </w:r>
      </w:ins>
      <w:ins w:id="50" w:author="Pearce, Carolyn I" w:date="2017-08-21T12:49:00Z">
        <w:r w:rsidR="002B294B" w:rsidRPr="002B294B">
          <w:rPr>
            <w:rFonts w:ascii="Times New Roman" w:hAnsi="Times New Roman" w:cs="Times New Roman"/>
            <w:sz w:val="24"/>
            <w:szCs w:val="24"/>
          </w:rPr>
          <w:t xml:space="preserve"> </w:t>
        </w:r>
        <w:r w:rsidR="002B294B">
          <w:rPr>
            <w:rFonts w:ascii="Times New Roman" w:hAnsi="Times New Roman" w:cs="Times New Roman"/>
            <w:color w:val="000000"/>
            <w:sz w:val="24"/>
            <w:szCs w:val="24"/>
            <w:lang w:eastAsia="zh-CN"/>
          </w:rPr>
          <w:t>XAS</w:t>
        </w:r>
        <w:r w:rsidR="002B294B" w:rsidRPr="002B294B">
          <w:rPr>
            <w:rFonts w:ascii="Times New Roman" w:hAnsi="Times New Roman" w:cs="Times New Roman"/>
            <w:color w:val="000000"/>
            <w:sz w:val="24"/>
            <w:szCs w:val="24"/>
            <w:lang w:eastAsia="zh-CN"/>
          </w:rPr>
          <w:t xml:space="preserve"> </w:t>
        </w:r>
      </w:ins>
      <w:ins w:id="51" w:author="Pearce, Carolyn I" w:date="2017-08-21T12:57:00Z">
        <w:r w:rsidR="0028454D">
          <w:rPr>
            <w:rFonts w:ascii="Times New Roman" w:hAnsi="Times New Roman" w:cs="Times New Roman"/>
            <w:color w:val="000000"/>
            <w:sz w:val="24"/>
            <w:szCs w:val="24"/>
            <w:lang w:eastAsia="zh-CN"/>
          </w:rPr>
          <w:t>was</w:t>
        </w:r>
        <w:r w:rsidR="00BA3614">
          <w:rPr>
            <w:rFonts w:ascii="Times New Roman" w:hAnsi="Times New Roman" w:cs="Times New Roman"/>
            <w:color w:val="000000"/>
            <w:sz w:val="24"/>
            <w:szCs w:val="24"/>
            <w:lang w:eastAsia="zh-CN"/>
          </w:rPr>
          <w:t xml:space="preserve"> used to </w:t>
        </w:r>
      </w:ins>
      <w:ins w:id="52" w:author="Pearce, Carolyn I" w:date="2017-08-21T12:58:00Z">
        <w:r w:rsidR="00363E04">
          <w:rPr>
            <w:rFonts w:ascii="Times New Roman" w:hAnsi="Times New Roman" w:cs="Times New Roman"/>
            <w:color w:val="000000"/>
            <w:sz w:val="24"/>
            <w:szCs w:val="24"/>
            <w:lang w:eastAsia="zh-CN"/>
          </w:rPr>
          <w:t>probe</w:t>
        </w:r>
        <w:r w:rsidR="00363E04" w:rsidRPr="00363E04">
          <w:rPr>
            <w:rFonts w:ascii="Times New Roman" w:hAnsi="Times New Roman" w:cs="Times New Roman"/>
            <w:color w:val="000000"/>
            <w:sz w:val="24"/>
            <w:szCs w:val="24"/>
            <w:lang w:eastAsia="zh-CN"/>
          </w:rPr>
          <w:t xml:space="preserve"> the bonding and symmetry of the local environment</w:t>
        </w:r>
        <w:r w:rsidR="00363E04">
          <w:rPr>
            <w:rFonts w:ascii="Times New Roman" w:hAnsi="Times New Roman" w:cs="Times New Roman"/>
            <w:color w:val="000000"/>
            <w:sz w:val="24"/>
            <w:szCs w:val="24"/>
            <w:lang w:eastAsia="zh-CN"/>
          </w:rPr>
          <w:t xml:space="preserve"> </w:t>
        </w:r>
      </w:ins>
      <w:ins w:id="53" w:author="Pearce, Carolyn I" w:date="2017-08-21T13:37:00Z">
        <w:r w:rsidR="0028454D">
          <w:rPr>
            <w:rFonts w:ascii="Times New Roman" w:hAnsi="Times New Roman" w:cs="Times New Roman"/>
            <w:color w:val="000000"/>
            <w:sz w:val="24"/>
            <w:szCs w:val="24"/>
            <w:lang w:eastAsia="zh-CN"/>
          </w:rPr>
          <w:t xml:space="preserve">around the Al atoms </w:t>
        </w:r>
      </w:ins>
      <w:ins w:id="54" w:author="Pearce, Carolyn I" w:date="2017-08-21T12:57:00Z">
        <w:r w:rsidR="00BA3614">
          <w:rPr>
            <w:rFonts w:ascii="Times New Roman" w:hAnsi="Times New Roman" w:cs="Times New Roman"/>
            <w:color w:val="000000"/>
            <w:sz w:val="24"/>
            <w:szCs w:val="24"/>
            <w:lang w:eastAsia="zh-CN"/>
          </w:rPr>
          <w:t>within ~4.5 nm</w:t>
        </w:r>
      </w:ins>
      <w:ins w:id="55" w:author="Pearce, Carolyn I" w:date="2017-08-21T12:48:00Z">
        <w:r w:rsidR="002B294B">
          <w:rPr>
            <w:rFonts w:ascii="Times New Roman" w:hAnsi="Times New Roman" w:cs="Times New Roman"/>
            <w:color w:val="000000"/>
            <w:sz w:val="24"/>
            <w:szCs w:val="24"/>
            <w:lang w:eastAsia="zh-CN"/>
          </w:rPr>
          <w:t xml:space="preserve"> of the </w:t>
        </w:r>
      </w:ins>
      <w:ins w:id="56" w:author="Pearce, Carolyn I" w:date="2017-08-21T12:50:00Z">
        <w:r w:rsidR="002B294B">
          <w:rPr>
            <w:rFonts w:ascii="Times New Roman" w:hAnsi="Times New Roman" w:cs="Times New Roman"/>
            <w:color w:val="000000"/>
            <w:sz w:val="24"/>
            <w:szCs w:val="24"/>
            <w:lang w:eastAsia="zh-CN"/>
          </w:rPr>
          <w:t>gibbsite</w:t>
        </w:r>
      </w:ins>
      <w:ins w:id="57" w:author="Pearce, Carolyn I" w:date="2017-08-21T12:57:00Z">
        <w:r w:rsidR="00283350">
          <w:rPr>
            <w:rFonts w:ascii="Times New Roman" w:hAnsi="Times New Roman" w:cs="Times New Roman"/>
            <w:color w:val="000000"/>
            <w:sz w:val="24"/>
            <w:szCs w:val="24"/>
            <w:lang w:eastAsia="zh-CN"/>
          </w:rPr>
          <w:t xml:space="preserve"> surface</w:t>
        </w:r>
      </w:ins>
      <w:ins w:id="58" w:author="Pearce, Carolyn I" w:date="2017-08-21T12:48:00Z">
        <w:r w:rsidR="002B294B">
          <w:rPr>
            <w:rFonts w:ascii="Times New Roman" w:hAnsi="Times New Roman" w:cs="Times New Roman"/>
            <w:color w:val="000000"/>
            <w:sz w:val="24"/>
            <w:szCs w:val="24"/>
            <w:lang w:eastAsia="zh-CN"/>
          </w:rPr>
          <w:t>.</w:t>
        </w:r>
      </w:ins>
      <w:ins w:id="59" w:author="Pearce, Carolyn I" w:date="2017-08-21T12:50:00Z">
        <w:r w:rsidR="002B294B">
          <w:rPr>
            <w:rFonts w:ascii="Times New Roman" w:hAnsi="Times New Roman" w:cs="Times New Roman"/>
            <w:color w:val="000000"/>
            <w:sz w:val="24"/>
            <w:szCs w:val="24"/>
            <w:lang w:eastAsia="zh-CN"/>
          </w:rPr>
          <w:t xml:space="preserve"> </w:t>
        </w:r>
      </w:ins>
      <w:ins w:id="60" w:author="Pearce, Carolyn I" w:date="2017-08-21T12:59:00Z">
        <w:r w:rsidR="00363E04" w:rsidRPr="00363E04">
          <w:rPr>
            <w:rFonts w:ascii="Times New Roman" w:hAnsi="Times New Roman" w:cs="Times New Roman"/>
            <w:color w:val="000000"/>
            <w:sz w:val="24"/>
            <w:szCs w:val="24"/>
            <w:lang w:eastAsia="zh-CN"/>
          </w:rPr>
          <w:t>The</w:t>
        </w:r>
        <w:r w:rsidR="00363E04">
          <w:rPr>
            <w:rFonts w:ascii="Times New Roman" w:hAnsi="Times New Roman" w:cs="Times New Roman"/>
            <w:color w:val="000000"/>
            <w:sz w:val="24"/>
            <w:szCs w:val="24"/>
            <w:lang w:eastAsia="zh-CN"/>
          </w:rPr>
          <w:t xml:space="preserve"> </w:t>
        </w:r>
      </w:ins>
      <w:ins w:id="61" w:author="Pearce, Carolyn I" w:date="2017-08-21T13:10:00Z">
        <w:r w:rsidR="00C04E2D">
          <w:rPr>
            <w:rFonts w:ascii="Times New Roman" w:hAnsi="Times New Roman" w:cs="Times New Roman"/>
            <w:color w:val="000000"/>
            <w:sz w:val="24"/>
            <w:szCs w:val="24"/>
            <w:lang w:eastAsia="zh-CN"/>
          </w:rPr>
          <w:t xml:space="preserve">Al K-edge </w:t>
        </w:r>
      </w:ins>
      <w:ins w:id="62" w:author="Pearce, Carolyn I" w:date="2017-08-21T12:59:00Z">
        <w:r w:rsidR="00363E04">
          <w:rPr>
            <w:rFonts w:ascii="Times New Roman" w:hAnsi="Times New Roman" w:cs="Times New Roman"/>
            <w:color w:val="000000"/>
            <w:sz w:val="24"/>
            <w:szCs w:val="24"/>
            <w:lang w:eastAsia="zh-CN"/>
          </w:rPr>
          <w:t>XA</w:t>
        </w:r>
        <w:r w:rsidR="00363E04" w:rsidRPr="00363E04">
          <w:rPr>
            <w:rFonts w:ascii="Times New Roman" w:hAnsi="Times New Roman" w:cs="Times New Roman"/>
            <w:color w:val="000000"/>
            <w:sz w:val="24"/>
            <w:szCs w:val="24"/>
            <w:lang w:eastAsia="zh-CN"/>
          </w:rPr>
          <w:t>S</w:t>
        </w:r>
        <w:r w:rsidR="00363E04">
          <w:rPr>
            <w:rFonts w:ascii="Times New Roman" w:hAnsi="Times New Roman" w:cs="Times New Roman"/>
            <w:color w:val="000000"/>
            <w:sz w:val="24"/>
            <w:szCs w:val="24"/>
            <w:lang w:eastAsia="zh-CN"/>
          </w:rPr>
          <w:t xml:space="preserve"> </w:t>
        </w:r>
        <w:r w:rsidR="00363E04" w:rsidRPr="00363E04">
          <w:rPr>
            <w:rFonts w:ascii="Times New Roman" w:hAnsi="Times New Roman" w:cs="Times New Roman"/>
            <w:color w:val="000000"/>
            <w:sz w:val="24"/>
            <w:szCs w:val="24"/>
            <w:lang w:eastAsia="zh-CN"/>
          </w:rPr>
          <w:t>spectrum</w:t>
        </w:r>
        <w:r w:rsidR="00363E04">
          <w:rPr>
            <w:rFonts w:ascii="Times New Roman" w:hAnsi="Times New Roman" w:cs="Times New Roman"/>
            <w:color w:val="000000"/>
            <w:sz w:val="24"/>
            <w:szCs w:val="24"/>
            <w:lang w:eastAsia="zh-CN"/>
          </w:rPr>
          <w:t xml:space="preserve"> </w:t>
        </w:r>
        <w:r w:rsidR="00363E04" w:rsidRPr="00363E04">
          <w:rPr>
            <w:rFonts w:ascii="Times New Roman" w:hAnsi="Times New Roman" w:cs="Times New Roman"/>
            <w:color w:val="000000"/>
            <w:sz w:val="24"/>
            <w:szCs w:val="24"/>
            <w:lang w:eastAsia="zh-CN"/>
          </w:rPr>
          <w:t>of</w:t>
        </w:r>
        <w:r w:rsidR="00363E04">
          <w:rPr>
            <w:rFonts w:ascii="Times New Roman" w:hAnsi="Times New Roman" w:cs="Times New Roman"/>
            <w:color w:val="000000"/>
            <w:sz w:val="24"/>
            <w:szCs w:val="24"/>
            <w:lang w:eastAsia="zh-CN"/>
          </w:rPr>
          <w:t xml:space="preserve"> </w:t>
        </w:r>
      </w:ins>
      <w:ins w:id="63" w:author="Pearce, Carolyn I" w:date="2017-08-21T13:43:00Z">
        <w:r w:rsidR="00283350">
          <w:rPr>
            <w:rFonts w:ascii="Times New Roman" w:hAnsi="Times New Roman" w:cs="Times New Roman"/>
            <w:color w:val="000000"/>
            <w:sz w:val="24"/>
            <w:szCs w:val="24"/>
            <w:lang w:eastAsia="zh-CN"/>
          </w:rPr>
          <w:t xml:space="preserve">the synthetic </w:t>
        </w:r>
      </w:ins>
      <w:ins w:id="64" w:author="Pearce, Carolyn I" w:date="2017-08-21T12:59:00Z">
        <w:r w:rsidR="00363E04" w:rsidRPr="00363E04">
          <w:rPr>
            <w:rFonts w:ascii="Times New Roman" w:hAnsi="Times New Roman" w:cs="Times New Roman"/>
            <w:color w:val="000000"/>
            <w:sz w:val="24"/>
            <w:szCs w:val="24"/>
            <w:lang w:eastAsia="zh-CN"/>
          </w:rPr>
          <w:t>gibbsite</w:t>
        </w:r>
      </w:ins>
      <w:ins w:id="65" w:author="Pearce, Carolyn I" w:date="2017-08-21T13:10:00Z">
        <w:r w:rsidR="00A9630F">
          <w:rPr>
            <w:rFonts w:ascii="Times New Roman" w:hAnsi="Times New Roman" w:cs="Times New Roman"/>
            <w:color w:val="000000"/>
            <w:sz w:val="24"/>
            <w:szCs w:val="24"/>
            <w:lang w:eastAsia="zh-CN"/>
          </w:rPr>
          <w:t xml:space="preserve"> (Fig. XXA</w:t>
        </w:r>
        <w:r w:rsidR="00C04E2D">
          <w:rPr>
            <w:rFonts w:ascii="Times New Roman" w:hAnsi="Times New Roman" w:cs="Times New Roman"/>
            <w:color w:val="000000"/>
            <w:sz w:val="24"/>
            <w:szCs w:val="24"/>
            <w:lang w:eastAsia="zh-CN"/>
          </w:rPr>
          <w:t>)</w:t>
        </w:r>
      </w:ins>
      <w:ins w:id="66" w:author="Pearce, Carolyn I" w:date="2017-08-21T12:59:00Z">
        <w:r w:rsidR="00363E04">
          <w:rPr>
            <w:rFonts w:ascii="Times New Roman" w:hAnsi="Times New Roman" w:cs="Times New Roman"/>
            <w:color w:val="000000"/>
            <w:sz w:val="24"/>
            <w:szCs w:val="24"/>
            <w:lang w:eastAsia="zh-CN"/>
          </w:rPr>
          <w:t xml:space="preserve"> </w:t>
        </w:r>
        <w:r w:rsidR="00363E04" w:rsidRPr="00363E04">
          <w:rPr>
            <w:rFonts w:ascii="Times New Roman" w:hAnsi="Times New Roman" w:cs="Times New Roman"/>
            <w:color w:val="000000"/>
            <w:sz w:val="24"/>
            <w:szCs w:val="24"/>
            <w:lang w:eastAsia="zh-CN"/>
          </w:rPr>
          <w:t>consists</w:t>
        </w:r>
        <w:r w:rsidR="00363E04">
          <w:rPr>
            <w:rFonts w:ascii="Times New Roman" w:hAnsi="Times New Roman" w:cs="Times New Roman"/>
            <w:color w:val="000000"/>
            <w:sz w:val="24"/>
            <w:szCs w:val="24"/>
            <w:lang w:eastAsia="zh-CN"/>
          </w:rPr>
          <w:t xml:space="preserve"> </w:t>
        </w:r>
        <w:r w:rsidR="00363E04" w:rsidRPr="00363E04">
          <w:rPr>
            <w:rFonts w:ascii="Times New Roman" w:hAnsi="Times New Roman" w:cs="Times New Roman"/>
            <w:color w:val="000000"/>
            <w:sz w:val="24"/>
            <w:szCs w:val="24"/>
            <w:lang w:eastAsia="zh-CN"/>
          </w:rPr>
          <w:t>of</w:t>
        </w:r>
        <w:r w:rsidR="00363E04">
          <w:rPr>
            <w:rFonts w:ascii="Times New Roman" w:hAnsi="Times New Roman" w:cs="Times New Roman"/>
            <w:color w:val="000000"/>
            <w:sz w:val="24"/>
            <w:szCs w:val="24"/>
            <w:lang w:eastAsia="zh-CN"/>
          </w:rPr>
          <w:t xml:space="preserve"> </w:t>
        </w:r>
        <w:r w:rsidR="00363E04" w:rsidRPr="00363E04">
          <w:rPr>
            <w:rFonts w:ascii="Times New Roman" w:hAnsi="Times New Roman" w:cs="Times New Roman"/>
            <w:color w:val="000000"/>
            <w:sz w:val="24"/>
            <w:szCs w:val="24"/>
            <w:lang w:eastAsia="zh-CN"/>
          </w:rPr>
          <w:t>a</w:t>
        </w:r>
        <w:r w:rsidR="00363E04">
          <w:rPr>
            <w:rFonts w:ascii="Times New Roman" w:hAnsi="Times New Roman" w:cs="Times New Roman"/>
            <w:color w:val="000000"/>
            <w:sz w:val="24"/>
            <w:szCs w:val="24"/>
            <w:lang w:eastAsia="zh-CN"/>
          </w:rPr>
          <w:t xml:space="preserve"> </w:t>
        </w:r>
        <w:r w:rsidR="00363E04" w:rsidRPr="00363E04">
          <w:rPr>
            <w:rFonts w:ascii="Times New Roman" w:hAnsi="Times New Roman" w:cs="Times New Roman"/>
            <w:color w:val="000000"/>
            <w:sz w:val="24"/>
            <w:szCs w:val="24"/>
            <w:lang w:eastAsia="zh-CN"/>
          </w:rPr>
          <w:t>broad</w:t>
        </w:r>
      </w:ins>
      <w:ins w:id="67" w:author="Pearce, Carolyn I" w:date="2017-08-21T13:00:00Z">
        <w:r w:rsidR="00363E04">
          <w:rPr>
            <w:rFonts w:ascii="Times New Roman" w:hAnsi="Times New Roman" w:cs="Times New Roman"/>
            <w:color w:val="000000"/>
            <w:sz w:val="24"/>
            <w:szCs w:val="24"/>
            <w:lang w:eastAsia="zh-CN"/>
          </w:rPr>
          <w:t xml:space="preserve"> </w:t>
        </w:r>
      </w:ins>
      <w:ins w:id="68" w:author="Pearce, Carolyn I" w:date="2017-08-21T12:59:00Z">
        <w:r w:rsidR="00363E04" w:rsidRPr="00363E04">
          <w:rPr>
            <w:rFonts w:ascii="Times New Roman" w:hAnsi="Times New Roman" w:cs="Times New Roman"/>
            <w:color w:val="000000"/>
            <w:sz w:val="24"/>
            <w:szCs w:val="24"/>
            <w:lang w:eastAsia="zh-CN"/>
          </w:rPr>
          <w:t>peak</w:t>
        </w:r>
      </w:ins>
      <w:ins w:id="69" w:author="Pearce, Carolyn I" w:date="2017-08-21T13:00:00Z">
        <w:r w:rsidR="00363E04">
          <w:rPr>
            <w:rFonts w:ascii="Times New Roman" w:hAnsi="Times New Roman" w:cs="Times New Roman"/>
            <w:color w:val="000000"/>
            <w:sz w:val="24"/>
            <w:szCs w:val="24"/>
            <w:lang w:eastAsia="zh-CN"/>
          </w:rPr>
          <w:t xml:space="preserve"> </w:t>
        </w:r>
      </w:ins>
      <w:ins w:id="70" w:author="Pearce, Carolyn I" w:date="2017-08-21T12:59:00Z">
        <w:r w:rsidR="00363E04" w:rsidRPr="00363E04">
          <w:rPr>
            <w:rFonts w:ascii="Times New Roman" w:hAnsi="Times New Roman" w:cs="Times New Roman"/>
            <w:color w:val="000000"/>
            <w:sz w:val="24"/>
            <w:szCs w:val="24"/>
            <w:lang w:eastAsia="zh-CN"/>
          </w:rPr>
          <w:t>(</w:t>
        </w:r>
      </w:ins>
      <w:ins w:id="71" w:author="Pearce, Carolyn I" w:date="2017-08-21T13:00:00Z">
        <w:r w:rsidR="00363E04">
          <w:rPr>
            <w:rFonts w:ascii="Times New Roman" w:hAnsi="Times New Roman" w:cs="Times New Roman"/>
            <w:color w:val="000000"/>
            <w:sz w:val="24"/>
            <w:szCs w:val="24"/>
            <w:lang w:eastAsia="zh-CN"/>
          </w:rPr>
          <w:t>~</w:t>
        </w:r>
      </w:ins>
      <w:ins w:id="72" w:author="Pearce, Carolyn I" w:date="2017-08-21T12:59:00Z">
        <w:r w:rsidR="00363E04" w:rsidRPr="00363E04">
          <w:rPr>
            <w:rFonts w:ascii="Times New Roman" w:hAnsi="Times New Roman" w:cs="Times New Roman"/>
            <w:color w:val="000000"/>
            <w:sz w:val="24"/>
            <w:szCs w:val="24"/>
            <w:lang w:eastAsia="zh-CN"/>
          </w:rPr>
          <w:t>8</w:t>
        </w:r>
      </w:ins>
      <w:ins w:id="73" w:author="Pearce, Carolyn I" w:date="2017-08-21T13:00:00Z">
        <w:r w:rsidR="00363E04">
          <w:rPr>
            <w:rFonts w:ascii="Times New Roman" w:hAnsi="Times New Roman" w:cs="Times New Roman"/>
            <w:color w:val="000000"/>
            <w:sz w:val="24"/>
            <w:szCs w:val="24"/>
            <w:lang w:eastAsia="zh-CN"/>
          </w:rPr>
          <w:t xml:space="preserve"> </w:t>
        </w:r>
      </w:ins>
      <w:ins w:id="74" w:author="Pearce, Carolyn I" w:date="2017-08-21T12:59:00Z">
        <w:r w:rsidR="00363E04" w:rsidRPr="00363E04">
          <w:rPr>
            <w:rFonts w:ascii="Times New Roman" w:hAnsi="Times New Roman" w:cs="Times New Roman"/>
            <w:color w:val="000000"/>
            <w:sz w:val="24"/>
            <w:szCs w:val="24"/>
            <w:lang w:eastAsia="zh-CN"/>
          </w:rPr>
          <w:t>eV</w:t>
        </w:r>
      </w:ins>
      <w:ins w:id="75" w:author="Pearce, Carolyn I" w:date="2017-08-21T13:00:00Z">
        <w:r w:rsidR="00363E04">
          <w:rPr>
            <w:rFonts w:ascii="Times New Roman" w:hAnsi="Times New Roman" w:cs="Times New Roman"/>
            <w:color w:val="000000"/>
            <w:sz w:val="24"/>
            <w:szCs w:val="24"/>
            <w:lang w:eastAsia="zh-CN"/>
          </w:rPr>
          <w:t xml:space="preserve"> </w:t>
        </w:r>
      </w:ins>
      <w:ins w:id="76" w:author="Pearce, Carolyn I" w:date="2017-08-21T12:59:00Z">
        <w:r w:rsidR="00363E04" w:rsidRPr="00363E04">
          <w:rPr>
            <w:rFonts w:ascii="Times New Roman" w:hAnsi="Times New Roman" w:cs="Times New Roman"/>
            <w:color w:val="000000"/>
            <w:sz w:val="24"/>
            <w:szCs w:val="24"/>
            <w:lang w:eastAsia="zh-CN"/>
          </w:rPr>
          <w:t>wide)</w:t>
        </w:r>
      </w:ins>
      <w:ins w:id="77" w:author="Pearce, Carolyn I" w:date="2017-08-21T13:00:00Z">
        <w:r w:rsidR="00363E04">
          <w:rPr>
            <w:rFonts w:ascii="Times New Roman" w:hAnsi="Times New Roman" w:cs="Times New Roman"/>
            <w:color w:val="000000"/>
            <w:sz w:val="24"/>
            <w:szCs w:val="24"/>
            <w:lang w:eastAsia="zh-CN"/>
          </w:rPr>
          <w:t xml:space="preserve">, with two distinguishable </w:t>
        </w:r>
      </w:ins>
      <w:ins w:id="78" w:author="Pearce, Carolyn I" w:date="2017-08-21T12:59:00Z">
        <w:r w:rsidR="00363E04" w:rsidRPr="00363E04">
          <w:rPr>
            <w:rFonts w:ascii="Times New Roman" w:hAnsi="Times New Roman" w:cs="Times New Roman"/>
            <w:color w:val="000000"/>
            <w:sz w:val="24"/>
            <w:szCs w:val="24"/>
            <w:lang w:eastAsia="zh-CN"/>
          </w:rPr>
          <w:t>absorption</w:t>
        </w:r>
      </w:ins>
      <w:ins w:id="79" w:author="Pearce, Carolyn I" w:date="2017-08-21T13:05:00Z">
        <w:r w:rsidR="00C04E2D">
          <w:rPr>
            <w:rFonts w:ascii="Times New Roman" w:hAnsi="Times New Roman" w:cs="Times New Roman"/>
            <w:color w:val="000000"/>
            <w:sz w:val="24"/>
            <w:szCs w:val="24"/>
            <w:lang w:eastAsia="zh-CN"/>
          </w:rPr>
          <w:t xml:space="preserve"> f</w:t>
        </w:r>
      </w:ins>
      <w:ins w:id="80" w:author="Pearce, Carolyn I" w:date="2017-08-21T12:59:00Z">
        <w:r w:rsidR="00363E04" w:rsidRPr="00363E04">
          <w:rPr>
            <w:rFonts w:ascii="Times New Roman" w:hAnsi="Times New Roman" w:cs="Times New Roman"/>
            <w:color w:val="000000"/>
            <w:sz w:val="24"/>
            <w:szCs w:val="24"/>
            <w:lang w:eastAsia="zh-CN"/>
          </w:rPr>
          <w:t>eatures</w:t>
        </w:r>
      </w:ins>
      <w:ins w:id="81" w:author="Pearce, Carolyn I" w:date="2017-08-21T13:05:00Z">
        <w:r w:rsidR="00C04E2D">
          <w:rPr>
            <w:rFonts w:ascii="Times New Roman" w:hAnsi="Times New Roman" w:cs="Times New Roman"/>
            <w:color w:val="000000"/>
            <w:sz w:val="24"/>
            <w:szCs w:val="24"/>
            <w:lang w:eastAsia="zh-CN"/>
          </w:rPr>
          <w:t xml:space="preserve">, </w:t>
        </w:r>
      </w:ins>
      <w:ins w:id="82" w:author="Pearce, Carolyn I" w:date="2017-08-21T12:59:00Z">
        <w:r w:rsidR="00363E04" w:rsidRPr="00363E04">
          <w:rPr>
            <w:rFonts w:ascii="Times New Roman" w:hAnsi="Times New Roman" w:cs="Times New Roman"/>
            <w:color w:val="000000"/>
            <w:sz w:val="24"/>
            <w:szCs w:val="24"/>
            <w:lang w:eastAsia="zh-CN"/>
          </w:rPr>
          <w:t>one</w:t>
        </w:r>
      </w:ins>
      <w:ins w:id="83" w:author="Pearce, Carolyn I" w:date="2017-08-21T13:06:00Z">
        <w:r w:rsidR="00C04E2D">
          <w:rPr>
            <w:rFonts w:ascii="Times New Roman" w:hAnsi="Times New Roman" w:cs="Times New Roman"/>
            <w:color w:val="000000"/>
            <w:sz w:val="24"/>
            <w:szCs w:val="24"/>
            <w:lang w:eastAsia="zh-CN"/>
          </w:rPr>
          <w:t xml:space="preserve"> feature</w:t>
        </w:r>
      </w:ins>
      <w:ins w:id="84" w:author="Pearce, Carolyn I" w:date="2017-08-21T13:05:00Z">
        <w:r w:rsidR="00C04E2D">
          <w:rPr>
            <w:rFonts w:ascii="Times New Roman" w:hAnsi="Times New Roman" w:cs="Times New Roman"/>
            <w:color w:val="000000"/>
            <w:sz w:val="24"/>
            <w:szCs w:val="24"/>
            <w:lang w:eastAsia="zh-CN"/>
          </w:rPr>
          <w:t xml:space="preserve"> </w:t>
        </w:r>
      </w:ins>
      <w:ins w:id="85" w:author="Pearce, Carolyn I" w:date="2017-08-21T12:59:00Z">
        <w:r w:rsidR="00A9630F">
          <w:rPr>
            <w:rFonts w:ascii="Times New Roman" w:hAnsi="Times New Roman" w:cs="Times New Roman"/>
            <w:color w:val="000000"/>
            <w:sz w:val="24"/>
            <w:szCs w:val="24"/>
            <w:lang w:eastAsia="zh-CN"/>
          </w:rPr>
          <w:t>(a</w:t>
        </w:r>
        <w:r w:rsidR="00C04E2D">
          <w:rPr>
            <w:rFonts w:ascii="Times New Roman" w:hAnsi="Times New Roman" w:cs="Times New Roman"/>
            <w:color w:val="000000"/>
            <w:sz w:val="24"/>
            <w:szCs w:val="24"/>
            <w:lang w:eastAsia="zh-CN"/>
          </w:rPr>
          <w:t>)</w:t>
        </w:r>
      </w:ins>
      <w:ins w:id="86" w:author="Pearce, Carolyn I" w:date="2017-08-21T13:06:00Z">
        <w:r w:rsidR="00C04E2D">
          <w:rPr>
            <w:rFonts w:ascii="Times New Roman" w:hAnsi="Times New Roman" w:cs="Times New Roman"/>
            <w:color w:val="000000"/>
            <w:sz w:val="24"/>
            <w:szCs w:val="24"/>
            <w:lang w:eastAsia="zh-CN"/>
          </w:rPr>
          <w:t xml:space="preserve"> is a shoulder </w:t>
        </w:r>
      </w:ins>
      <w:ins w:id="87" w:author="Pearce, Carolyn I" w:date="2017-08-21T12:59:00Z">
        <w:r w:rsidR="00C04E2D">
          <w:rPr>
            <w:rFonts w:ascii="Times New Roman" w:hAnsi="Times New Roman" w:cs="Times New Roman"/>
            <w:color w:val="000000"/>
            <w:sz w:val="24"/>
            <w:szCs w:val="24"/>
            <w:lang w:eastAsia="zh-CN"/>
          </w:rPr>
          <w:t>at</w:t>
        </w:r>
      </w:ins>
      <w:ins w:id="88" w:author="Pearce, Carolyn I" w:date="2017-08-21T13:06:00Z">
        <w:r w:rsidR="00C04E2D">
          <w:rPr>
            <w:rFonts w:ascii="Times New Roman" w:hAnsi="Times New Roman" w:cs="Times New Roman"/>
            <w:color w:val="000000"/>
            <w:sz w:val="24"/>
            <w:szCs w:val="24"/>
            <w:lang w:eastAsia="zh-CN"/>
          </w:rPr>
          <w:t xml:space="preserve"> </w:t>
        </w:r>
      </w:ins>
      <w:ins w:id="89" w:author="Pearce, Carolyn I" w:date="2017-08-21T12:59:00Z">
        <w:r w:rsidR="001E5272">
          <w:rPr>
            <w:rFonts w:ascii="Times New Roman" w:hAnsi="Times New Roman" w:cs="Times New Roman"/>
            <w:color w:val="000000"/>
            <w:sz w:val="24"/>
            <w:szCs w:val="24"/>
            <w:lang w:eastAsia="zh-CN"/>
          </w:rPr>
          <w:t>1568</w:t>
        </w:r>
      </w:ins>
      <w:ins w:id="90" w:author="Pearce, Carolyn I" w:date="2017-08-21T13:06:00Z">
        <w:r w:rsidR="00C04E2D">
          <w:rPr>
            <w:rFonts w:ascii="Times New Roman" w:hAnsi="Times New Roman" w:cs="Times New Roman"/>
            <w:color w:val="000000"/>
            <w:sz w:val="24"/>
            <w:szCs w:val="24"/>
            <w:lang w:eastAsia="zh-CN"/>
          </w:rPr>
          <w:t xml:space="preserve"> </w:t>
        </w:r>
      </w:ins>
      <w:ins w:id="91" w:author="Pearce, Carolyn I" w:date="2017-08-21T12:59:00Z">
        <w:r w:rsidR="00363E04" w:rsidRPr="00363E04">
          <w:rPr>
            <w:rFonts w:ascii="Times New Roman" w:hAnsi="Times New Roman" w:cs="Times New Roman"/>
            <w:color w:val="000000"/>
            <w:sz w:val="24"/>
            <w:szCs w:val="24"/>
            <w:lang w:eastAsia="zh-CN"/>
          </w:rPr>
          <w:t>eV</w:t>
        </w:r>
      </w:ins>
      <w:ins w:id="92" w:author="Pearce, Carolyn I" w:date="2017-08-21T13:06:00Z">
        <w:r w:rsidR="00C04E2D">
          <w:rPr>
            <w:rFonts w:ascii="Times New Roman" w:hAnsi="Times New Roman" w:cs="Times New Roman"/>
            <w:color w:val="000000"/>
            <w:sz w:val="24"/>
            <w:szCs w:val="24"/>
            <w:lang w:eastAsia="zh-CN"/>
          </w:rPr>
          <w:t xml:space="preserve"> </w:t>
        </w:r>
      </w:ins>
      <w:ins w:id="93" w:author="Pearce, Carolyn I" w:date="2017-08-21T12:59:00Z">
        <w:r w:rsidR="00363E04" w:rsidRPr="00363E04">
          <w:rPr>
            <w:rFonts w:ascii="Times New Roman" w:hAnsi="Times New Roman" w:cs="Times New Roman"/>
            <w:color w:val="000000"/>
            <w:sz w:val="24"/>
            <w:szCs w:val="24"/>
            <w:lang w:eastAsia="zh-CN"/>
          </w:rPr>
          <w:t>and</w:t>
        </w:r>
      </w:ins>
      <w:ins w:id="94" w:author="Pearce, Carolyn I" w:date="2017-08-21T13:06:00Z">
        <w:r w:rsidR="00C04E2D">
          <w:rPr>
            <w:rFonts w:ascii="Times New Roman" w:hAnsi="Times New Roman" w:cs="Times New Roman"/>
            <w:color w:val="000000"/>
            <w:sz w:val="24"/>
            <w:szCs w:val="24"/>
            <w:lang w:eastAsia="zh-CN"/>
          </w:rPr>
          <w:t xml:space="preserve"> </w:t>
        </w:r>
      </w:ins>
      <w:ins w:id="95" w:author="Pearce, Carolyn I" w:date="2017-08-21T13:07:00Z">
        <w:r w:rsidR="00C04E2D">
          <w:rPr>
            <w:rFonts w:ascii="Times New Roman" w:hAnsi="Times New Roman" w:cs="Times New Roman"/>
            <w:color w:val="000000"/>
            <w:sz w:val="24"/>
            <w:szCs w:val="24"/>
            <w:lang w:eastAsia="zh-CN"/>
          </w:rPr>
          <w:t xml:space="preserve">the </w:t>
        </w:r>
      </w:ins>
      <w:ins w:id="96" w:author="Pearce, Carolyn I" w:date="2017-08-21T13:06:00Z">
        <w:r w:rsidR="00C04E2D">
          <w:rPr>
            <w:rFonts w:ascii="Times New Roman" w:hAnsi="Times New Roman" w:cs="Times New Roman"/>
            <w:color w:val="000000"/>
            <w:sz w:val="24"/>
            <w:szCs w:val="24"/>
            <w:lang w:eastAsia="zh-CN"/>
          </w:rPr>
          <w:t xml:space="preserve">other </w:t>
        </w:r>
      </w:ins>
      <w:ins w:id="97" w:author="Pearce, Carolyn I" w:date="2017-08-21T12:59:00Z">
        <w:r w:rsidR="002044CB">
          <w:rPr>
            <w:rFonts w:ascii="Times New Roman" w:hAnsi="Times New Roman" w:cs="Times New Roman"/>
            <w:color w:val="000000"/>
            <w:sz w:val="24"/>
            <w:szCs w:val="24"/>
            <w:lang w:eastAsia="zh-CN"/>
          </w:rPr>
          <w:t>(b</w:t>
        </w:r>
        <w:r w:rsidR="00C04E2D">
          <w:rPr>
            <w:rFonts w:ascii="Times New Roman" w:hAnsi="Times New Roman" w:cs="Times New Roman"/>
            <w:color w:val="000000"/>
            <w:sz w:val="24"/>
            <w:szCs w:val="24"/>
            <w:lang w:eastAsia="zh-CN"/>
          </w:rPr>
          <w:t xml:space="preserve">) is </w:t>
        </w:r>
      </w:ins>
      <w:ins w:id="98" w:author="Pearce, Carolyn I" w:date="2017-08-21T13:07:00Z">
        <w:r w:rsidR="00C04E2D">
          <w:rPr>
            <w:rFonts w:ascii="Times New Roman" w:hAnsi="Times New Roman" w:cs="Times New Roman"/>
            <w:color w:val="000000"/>
            <w:sz w:val="24"/>
            <w:szCs w:val="24"/>
            <w:lang w:eastAsia="zh-CN"/>
          </w:rPr>
          <w:t xml:space="preserve">a </w:t>
        </w:r>
      </w:ins>
      <w:ins w:id="99" w:author="Pearce, Carolyn I" w:date="2017-08-21T12:59:00Z">
        <w:r w:rsidR="00363E04" w:rsidRPr="00363E04">
          <w:rPr>
            <w:rFonts w:ascii="Times New Roman" w:hAnsi="Times New Roman" w:cs="Times New Roman"/>
            <w:color w:val="000000"/>
            <w:sz w:val="24"/>
            <w:szCs w:val="24"/>
            <w:lang w:eastAsia="zh-CN"/>
          </w:rPr>
          <w:t>broad</w:t>
        </w:r>
      </w:ins>
      <w:ins w:id="100" w:author="Pearce, Carolyn I" w:date="2017-08-21T13:07:00Z">
        <w:r w:rsidR="00C04E2D">
          <w:rPr>
            <w:rFonts w:ascii="Times New Roman" w:hAnsi="Times New Roman" w:cs="Times New Roman"/>
            <w:color w:val="000000"/>
            <w:sz w:val="24"/>
            <w:szCs w:val="24"/>
            <w:lang w:eastAsia="zh-CN"/>
          </w:rPr>
          <w:t xml:space="preserve">, </w:t>
        </w:r>
      </w:ins>
      <w:ins w:id="101" w:author="Pearce, Carolyn I" w:date="2017-08-21T12:59:00Z">
        <w:r w:rsidR="00C04E2D">
          <w:rPr>
            <w:rFonts w:ascii="Times New Roman" w:hAnsi="Times New Roman" w:cs="Times New Roman"/>
            <w:color w:val="000000"/>
            <w:sz w:val="24"/>
            <w:szCs w:val="24"/>
            <w:lang w:eastAsia="zh-CN"/>
          </w:rPr>
          <w:t xml:space="preserve">intense feature </w:t>
        </w:r>
      </w:ins>
      <w:ins w:id="102" w:author="Pearce, Carolyn I" w:date="2017-08-21T13:07:00Z">
        <w:r w:rsidR="00C04E2D">
          <w:rPr>
            <w:rFonts w:ascii="Times New Roman" w:hAnsi="Times New Roman" w:cs="Times New Roman"/>
            <w:color w:val="000000"/>
            <w:sz w:val="24"/>
            <w:szCs w:val="24"/>
            <w:lang w:eastAsia="zh-CN"/>
          </w:rPr>
          <w:t>a</w:t>
        </w:r>
      </w:ins>
      <w:ins w:id="103" w:author="Pearce, Carolyn I" w:date="2017-08-21T12:59:00Z">
        <w:r w:rsidR="00363E04" w:rsidRPr="00363E04">
          <w:rPr>
            <w:rFonts w:ascii="Times New Roman" w:hAnsi="Times New Roman" w:cs="Times New Roman"/>
            <w:color w:val="000000"/>
            <w:sz w:val="24"/>
            <w:szCs w:val="24"/>
            <w:lang w:eastAsia="zh-CN"/>
          </w:rPr>
          <w:t>t</w:t>
        </w:r>
      </w:ins>
      <w:ins w:id="104" w:author="Pearce, Carolyn I" w:date="2017-08-21T13:07:00Z">
        <w:r w:rsidR="00C04E2D">
          <w:rPr>
            <w:rFonts w:ascii="Times New Roman" w:hAnsi="Times New Roman" w:cs="Times New Roman"/>
            <w:color w:val="000000"/>
            <w:sz w:val="24"/>
            <w:szCs w:val="24"/>
            <w:lang w:eastAsia="zh-CN"/>
          </w:rPr>
          <w:t xml:space="preserve"> </w:t>
        </w:r>
      </w:ins>
      <w:ins w:id="105" w:author="Pearce, Carolyn I" w:date="2017-08-21T12:59:00Z">
        <w:r w:rsidR="00A9630F">
          <w:rPr>
            <w:rFonts w:ascii="Times New Roman" w:hAnsi="Times New Roman" w:cs="Times New Roman"/>
            <w:color w:val="000000"/>
            <w:sz w:val="24"/>
            <w:szCs w:val="24"/>
            <w:lang w:eastAsia="zh-CN"/>
          </w:rPr>
          <w:t>1570</w:t>
        </w:r>
      </w:ins>
      <w:ins w:id="106" w:author="Pearce, Carolyn I" w:date="2017-08-21T13:07:00Z">
        <w:r w:rsidR="00C04E2D">
          <w:rPr>
            <w:rFonts w:ascii="Times New Roman" w:hAnsi="Times New Roman" w:cs="Times New Roman"/>
            <w:color w:val="000000"/>
            <w:sz w:val="24"/>
            <w:szCs w:val="24"/>
            <w:lang w:eastAsia="zh-CN"/>
          </w:rPr>
          <w:t xml:space="preserve"> </w:t>
        </w:r>
      </w:ins>
      <w:ins w:id="107" w:author="Pearce, Carolyn I" w:date="2017-08-21T12:59:00Z">
        <w:r w:rsidR="00363E04" w:rsidRPr="00363E04">
          <w:rPr>
            <w:rFonts w:ascii="Times New Roman" w:hAnsi="Times New Roman" w:cs="Times New Roman"/>
            <w:color w:val="000000"/>
            <w:sz w:val="24"/>
            <w:szCs w:val="24"/>
            <w:lang w:eastAsia="zh-CN"/>
          </w:rPr>
          <w:t>eV</w:t>
        </w:r>
      </w:ins>
      <w:ins w:id="108" w:author="Pearce, Carolyn I" w:date="2017-08-21T13:37:00Z">
        <w:r w:rsidR="0028454D">
          <w:rPr>
            <w:rFonts w:ascii="Times New Roman" w:hAnsi="Times New Roman" w:cs="Times New Roman"/>
            <w:color w:val="000000"/>
            <w:sz w:val="24"/>
            <w:szCs w:val="24"/>
            <w:lang w:eastAsia="zh-CN"/>
          </w:rPr>
          <w:t xml:space="preserve">, in good agreement with </w:t>
        </w:r>
      </w:ins>
      <w:ins w:id="109" w:author="Pearce, Carolyn I" w:date="2017-08-21T13:41:00Z">
        <w:r w:rsidR="0028454D">
          <w:rPr>
            <w:rFonts w:ascii="Times New Roman" w:hAnsi="Times New Roman" w:cs="Times New Roman"/>
            <w:color w:val="000000"/>
            <w:sz w:val="24"/>
            <w:szCs w:val="24"/>
            <w:lang w:eastAsia="zh-CN"/>
          </w:rPr>
          <w:t>previously</w:t>
        </w:r>
      </w:ins>
      <w:ins w:id="110" w:author="Pearce, Carolyn I" w:date="2017-08-21T13:40:00Z">
        <w:r w:rsidR="0028454D">
          <w:rPr>
            <w:rFonts w:ascii="Times New Roman" w:hAnsi="Times New Roman" w:cs="Times New Roman"/>
            <w:color w:val="000000"/>
            <w:sz w:val="24"/>
            <w:szCs w:val="24"/>
            <w:lang w:eastAsia="zh-CN"/>
          </w:rPr>
          <w:t xml:space="preserve"> reported </w:t>
        </w:r>
      </w:ins>
      <w:ins w:id="111" w:author="Pearce, Carolyn I" w:date="2017-08-21T13:43:00Z">
        <w:r w:rsidR="00283350">
          <w:rPr>
            <w:rFonts w:ascii="Times New Roman" w:hAnsi="Times New Roman" w:cs="Times New Roman"/>
            <w:color w:val="000000"/>
            <w:sz w:val="24"/>
            <w:szCs w:val="24"/>
            <w:lang w:eastAsia="zh-CN"/>
          </w:rPr>
          <w:t xml:space="preserve">gibbsite </w:t>
        </w:r>
      </w:ins>
      <w:ins w:id="112" w:author="Pearce, Carolyn I" w:date="2017-08-21T13:40:00Z">
        <w:r w:rsidR="00283350">
          <w:rPr>
            <w:rFonts w:ascii="Times New Roman" w:hAnsi="Times New Roman" w:cs="Times New Roman"/>
            <w:color w:val="000000"/>
            <w:sz w:val="24"/>
            <w:szCs w:val="24"/>
            <w:lang w:eastAsia="zh-CN"/>
          </w:rPr>
          <w:t>spectra</w:t>
        </w:r>
        <w:r w:rsidR="0028454D">
          <w:rPr>
            <w:rFonts w:ascii="Times New Roman" w:hAnsi="Times New Roman" w:cs="Times New Roman"/>
            <w:color w:val="000000"/>
            <w:sz w:val="24"/>
            <w:szCs w:val="24"/>
            <w:lang w:eastAsia="zh-CN"/>
          </w:rPr>
          <w:t xml:space="preserve"> (</w:t>
        </w:r>
        <w:r w:rsidR="0028454D" w:rsidRPr="00BA3614">
          <w:rPr>
            <w:rFonts w:ascii="Times New Roman" w:hAnsi="Times New Roman" w:cs="Times New Roman"/>
            <w:color w:val="000000"/>
            <w:sz w:val="24"/>
            <w:szCs w:val="24"/>
          </w:rPr>
          <w:t>Ildefons</w:t>
        </w:r>
        <w:r w:rsidR="0028454D">
          <w:rPr>
            <w:rFonts w:ascii="Times New Roman" w:hAnsi="Times New Roman" w:cs="Times New Roman"/>
            <w:color w:val="000000"/>
            <w:sz w:val="24"/>
            <w:szCs w:val="24"/>
          </w:rPr>
          <w:t>e et al., 1998</w:t>
        </w:r>
      </w:ins>
      <w:ins w:id="113" w:author="Pearce, Carolyn I" w:date="2017-08-21T13:41:00Z">
        <w:r w:rsidR="0028454D">
          <w:rPr>
            <w:rFonts w:ascii="Times New Roman" w:hAnsi="Times New Roman" w:cs="Times New Roman"/>
            <w:color w:val="000000"/>
            <w:sz w:val="24"/>
            <w:szCs w:val="24"/>
          </w:rPr>
          <w:t>; Hu et al., 2008)</w:t>
        </w:r>
      </w:ins>
      <w:ins w:id="114" w:author="Pearce, Carolyn I" w:date="2017-08-21T12:59:00Z">
        <w:r w:rsidR="00363E04" w:rsidRPr="00363E04">
          <w:rPr>
            <w:rFonts w:ascii="Times New Roman" w:hAnsi="Times New Roman" w:cs="Times New Roman"/>
            <w:color w:val="000000"/>
            <w:sz w:val="24"/>
            <w:szCs w:val="24"/>
            <w:lang w:eastAsia="zh-CN"/>
          </w:rPr>
          <w:t>.</w:t>
        </w:r>
      </w:ins>
      <w:ins w:id="115" w:author="Pearce, Carolyn I" w:date="2017-08-21T13:07:00Z">
        <w:r w:rsidR="00C04E2D">
          <w:rPr>
            <w:rFonts w:ascii="Times New Roman" w:hAnsi="Times New Roman" w:cs="Times New Roman"/>
            <w:color w:val="000000"/>
            <w:sz w:val="24"/>
            <w:szCs w:val="24"/>
            <w:lang w:eastAsia="zh-CN"/>
          </w:rPr>
          <w:t xml:space="preserve"> The</w:t>
        </w:r>
      </w:ins>
      <w:ins w:id="116" w:author="Pearce, Carolyn I" w:date="2017-08-21T13:44:00Z">
        <w:r w:rsidR="00283350">
          <w:rPr>
            <w:rFonts w:ascii="Times New Roman" w:hAnsi="Times New Roman" w:cs="Times New Roman"/>
            <w:color w:val="000000"/>
            <w:sz w:val="24"/>
            <w:szCs w:val="24"/>
            <w:lang w:eastAsia="zh-CN"/>
          </w:rPr>
          <w:t>se features arise from the</w:t>
        </w:r>
      </w:ins>
      <w:ins w:id="117" w:author="Pearce, Carolyn I" w:date="2017-08-21T13:07:00Z">
        <w:r w:rsidR="00C04E2D">
          <w:rPr>
            <w:rFonts w:ascii="Times New Roman" w:hAnsi="Times New Roman" w:cs="Times New Roman"/>
            <w:color w:val="000000"/>
            <w:sz w:val="24"/>
            <w:szCs w:val="24"/>
            <w:lang w:eastAsia="zh-CN"/>
          </w:rPr>
          <w:t xml:space="preserve"> g</w:t>
        </w:r>
      </w:ins>
      <w:ins w:id="118" w:author="Pearce, Carolyn I" w:date="2017-08-21T12:59:00Z">
        <w:r w:rsidR="00363E04" w:rsidRPr="00363E04">
          <w:rPr>
            <w:rFonts w:ascii="Times New Roman" w:hAnsi="Times New Roman" w:cs="Times New Roman"/>
            <w:color w:val="000000"/>
            <w:sz w:val="24"/>
            <w:szCs w:val="24"/>
            <w:lang w:eastAsia="zh-CN"/>
          </w:rPr>
          <w:t>ibbsite</w:t>
        </w:r>
      </w:ins>
      <w:ins w:id="119" w:author="Pearce, Carolyn I" w:date="2017-08-21T13:07:00Z">
        <w:r w:rsidR="00C04E2D">
          <w:rPr>
            <w:rFonts w:ascii="Times New Roman" w:hAnsi="Times New Roman" w:cs="Times New Roman"/>
            <w:color w:val="000000"/>
            <w:sz w:val="24"/>
            <w:szCs w:val="24"/>
            <w:lang w:eastAsia="zh-CN"/>
          </w:rPr>
          <w:t xml:space="preserve"> structure</w:t>
        </w:r>
      </w:ins>
      <w:ins w:id="120" w:author="Pearce, Carolyn I" w:date="2017-08-21T13:44:00Z">
        <w:r w:rsidR="00283350">
          <w:rPr>
            <w:rFonts w:ascii="Times New Roman" w:hAnsi="Times New Roman" w:cs="Times New Roman"/>
            <w:color w:val="000000"/>
            <w:sz w:val="24"/>
            <w:szCs w:val="24"/>
            <w:lang w:eastAsia="zh-CN"/>
          </w:rPr>
          <w:t>, which</w:t>
        </w:r>
      </w:ins>
      <w:ins w:id="121" w:author="Pearce, Carolyn I" w:date="2017-08-21T13:07:00Z">
        <w:r w:rsidR="002044CB">
          <w:rPr>
            <w:rFonts w:ascii="Times New Roman" w:hAnsi="Times New Roman" w:cs="Times New Roman"/>
            <w:color w:val="000000"/>
            <w:sz w:val="24"/>
            <w:szCs w:val="24"/>
            <w:lang w:eastAsia="zh-CN"/>
          </w:rPr>
          <w:t xml:space="preserve"> consists of</w:t>
        </w:r>
        <w:r w:rsidR="00C04E2D">
          <w:rPr>
            <w:rFonts w:ascii="Times New Roman" w:hAnsi="Times New Roman" w:cs="Times New Roman"/>
            <w:color w:val="000000"/>
            <w:sz w:val="24"/>
            <w:szCs w:val="24"/>
            <w:lang w:eastAsia="zh-CN"/>
          </w:rPr>
          <w:t xml:space="preserve"> </w:t>
        </w:r>
      </w:ins>
      <w:ins w:id="122" w:author="Pearce, Carolyn I" w:date="2017-08-21T12:59:00Z">
        <w:r w:rsidR="00363E04" w:rsidRPr="00363E04">
          <w:rPr>
            <w:rFonts w:ascii="Times New Roman" w:hAnsi="Times New Roman" w:cs="Times New Roman"/>
            <w:color w:val="000000"/>
            <w:sz w:val="24"/>
            <w:szCs w:val="24"/>
            <w:lang w:eastAsia="zh-CN"/>
          </w:rPr>
          <w:t>octahedral</w:t>
        </w:r>
      </w:ins>
      <w:ins w:id="123" w:author="Pearce, Carolyn I" w:date="2017-08-21T13:08:00Z">
        <w:r w:rsidR="00C04E2D">
          <w:rPr>
            <w:rFonts w:ascii="Times New Roman" w:hAnsi="Times New Roman" w:cs="Times New Roman"/>
            <w:color w:val="000000"/>
            <w:sz w:val="24"/>
            <w:szCs w:val="24"/>
            <w:lang w:eastAsia="zh-CN"/>
          </w:rPr>
          <w:t xml:space="preserve"> </w:t>
        </w:r>
      </w:ins>
      <w:ins w:id="124" w:author="Pearce, Carolyn I" w:date="2017-08-21T12:59:00Z">
        <w:r w:rsidR="00363E04" w:rsidRPr="00363E04">
          <w:rPr>
            <w:rFonts w:ascii="Times New Roman" w:hAnsi="Times New Roman" w:cs="Times New Roman"/>
            <w:color w:val="000000"/>
            <w:sz w:val="24"/>
            <w:szCs w:val="24"/>
            <w:lang w:eastAsia="zh-CN"/>
          </w:rPr>
          <w:t>layers</w:t>
        </w:r>
      </w:ins>
      <w:ins w:id="125" w:author="Pearce, Carolyn I" w:date="2017-08-21T13:08:00Z">
        <w:r w:rsidR="00C04E2D">
          <w:rPr>
            <w:rFonts w:ascii="Times New Roman" w:hAnsi="Times New Roman" w:cs="Times New Roman"/>
            <w:color w:val="000000"/>
            <w:sz w:val="24"/>
            <w:szCs w:val="24"/>
            <w:lang w:eastAsia="zh-CN"/>
          </w:rPr>
          <w:t xml:space="preserve"> w</w:t>
        </w:r>
      </w:ins>
      <w:ins w:id="126" w:author="Pearce, Carolyn I" w:date="2017-08-21T12:59:00Z">
        <w:r w:rsidR="00363E04" w:rsidRPr="00363E04">
          <w:rPr>
            <w:rFonts w:ascii="Times New Roman" w:hAnsi="Times New Roman" w:cs="Times New Roman"/>
            <w:color w:val="000000"/>
            <w:sz w:val="24"/>
            <w:szCs w:val="24"/>
            <w:lang w:eastAsia="zh-CN"/>
          </w:rPr>
          <w:t>ith</w:t>
        </w:r>
      </w:ins>
      <w:ins w:id="127" w:author="Pearce, Carolyn I" w:date="2017-08-21T13:08:00Z">
        <w:r w:rsidR="00C04E2D">
          <w:rPr>
            <w:rFonts w:ascii="Times New Roman" w:hAnsi="Times New Roman" w:cs="Times New Roman"/>
            <w:color w:val="000000"/>
            <w:sz w:val="24"/>
            <w:szCs w:val="24"/>
            <w:lang w:eastAsia="zh-CN"/>
          </w:rPr>
          <w:t xml:space="preserve"> </w:t>
        </w:r>
      </w:ins>
      <w:ins w:id="128" w:author="Pearce, Carolyn I" w:date="2017-08-21T12:59:00Z">
        <w:r w:rsidR="00363E04" w:rsidRPr="00363E04">
          <w:rPr>
            <w:rFonts w:ascii="Times New Roman" w:hAnsi="Times New Roman" w:cs="Times New Roman"/>
            <w:color w:val="000000"/>
            <w:sz w:val="24"/>
            <w:szCs w:val="24"/>
            <w:lang w:eastAsia="zh-CN"/>
          </w:rPr>
          <w:t>two</w:t>
        </w:r>
      </w:ins>
      <w:ins w:id="129" w:author="Pearce, Carolyn I" w:date="2017-08-21T13:08:00Z">
        <w:r w:rsidR="00C04E2D">
          <w:rPr>
            <w:rFonts w:ascii="Times New Roman" w:hAnsi="Times New Roman" w:cs="Times New Roman"/>
            <w:color w:val="000000"/>
            <w:sz w:val="24"/>
            <w:szCs w:val="24"/>
            <w:lang w:eastAsia="zh-CN"/>
          </w:rPr>
          <w:t xml:space="preserve"> </w:t>
        </w:r>
      </w:ins>
      <w:ins w:id="130" w:author="Pearce, Carolyn I" w:date="2017-08-21T12:59:00Z">
        <w:r w:rsidR="00C04E2D">
          <w:rPr>
            <w:rFonts w:ascii="Times New Roman" w:hAnsi="Times New Roman" w:cs="Times New Roman"/>
            <w:color w:val="000000"/>
            <w:sz w:val="24"/>
            <w:szCs w:val="24"/>
            <w:lang w:eastAsia="zh-CN"/>
          </w:rPr>
          <w:t>Al</w:t>
        </w:r>
      </w:ins>
      <w:ins w:id="131" w:author="Pearce, Carolyn I" w:date="2017-08-21T13:08:00Z">
        <w:r w:rsidR="00C04E2D">
          <w:rPr>
            <w:rFonts w:ascii="Times New Roman" w:hAnsi="Times New Roman" w:cs="Times New Roman"/>
            <w:color w:val="000000"/>
            <w:sz w:val="24"/>
            <w:szCs w:val="24"/>
            <w:lang w:eastAsia="zh-CN"/>
          </w:rPr>
          <w:t xml:space="preserve"> </w:t>
        </w:r>
      </w:ins>
      <w:ins w:id="132" w:author="Pearce, Carolyn I" w:date="2017-08-21T12:59:00Z">
        <w:r w:rsidR="00363E04" w:rsidRPr="00363E04">
          <w:rPr>
            <w:rFonts w:ascii="Times New Roman" w:hAnsi="Times New Roman" w:cs="Times New Roman"/>
            <w:color w:val="000000"/>
            <w:sz w:val="24"/>
            <w:szCs w:val="24"/>
            <w:lang w:eastAsia="zh-CN"/>
          </w:rPr>
          <w:t>sites</w:t>
        </w:r>
      </w:ins>
      <w:ins w:id="133" w:author="Pearce, Carolyn I" w:date="2017-08-21T13:08:00Z">
        <w:r w:rsidR="00C04E2D">
          <w:rPr>
            <w:rFonts w:ascii="Times New Roman" w:hAnsi="Times New Roman" w:cs="Times New Roman"/>
            <w:color w:val="000000"/>
            <w:sz w:val="24"/>
            <w:szCs w:val="24"/>
            <w:lang w:eastAsia="zh-CN"/>
          </w:rPr>
          <w:t xml:space="preserve"> </w:t>
        </w:r>
      </w:ins>
      <w:ins w:id="134" w:author="Pearce, Carolyn I" w:date="2017-08-21T12:59:00Z">
        <w:r w:rsidR="00363E04" w:rsidRPr="00363E04">
          <w:rPr>
            <w:rFonts w:ascii="Times New Roman" w:hAnsi="Times New Roman" w:cs="Times New Roman"/>
            <w:color w:val="000000"/>
            <w:sz w:val="24"/>
            <w:szCs w:val="24"/>
            <w:lang w:eastAsia="zh-CN"/>
          </w:rPr>
          <w:t>located</w:t>
        </w:r>
      </w:ins>
      <w:ins w:id="135" w:author="Pearce, Carolyn I" w:date="2017-08-21T13:08:00Z">
        <w:r w:rsidR="00C04E2D">
          <w:rPr>
            <w:rFonts w:ascii="Times New Roman" w:hAnsi="Times New Roman" w:cs="Times New Roman"/>
            <w:color w:val="000000"/>
            <w:sz w:val="24"/>
            <w:szCs w:val="24"/>
            <w:lang w:eastAsia="zh-CN"/>
          </w:rPr>
          <w:t xml:space="preserve"> </w:t>
        </w:r>
      </w:ins>
      <w:ins w:id="136" w:author="Pearce, Carolyn I" w:date="2017-08-21T12:59:00Z">
        <w:r w:rsidR="00363E04" w:rsidRPr="00363E04">
          <w:rPr>
            <w:rFonts w:ascii="Times New Roman" w:hAnsi="Times New Roman" w:cs="Times New Roman"/>
            <w:color w:val="000000"/>
            <w:sz w:val="24"/>
            <w:szCs w:val="24"/>
            <w:lang w:eastAsia="zh-CN"/>
          </w:rPr>
          <w:t>in</w:t>
        </w:r>
      </w:ins>
      <w:ins w:id="137" w:author="Pearce, Carolyn I" w:date="2017-08-21T13:08:00Z">
        <w:r w:rsidR="00C04E2D">
          <w:rPr>
            <w:rFonts w:ascii="Times New Roman" w:hAnsi="Times New Roman" w:cs="Times New Roman"/>
            <w:color w:val="000000"/>
            <w:sz w:val="24"/>
            <w:szCs w:val="24"/>
            <w:lang w:eastAsia="zh-CN"/>
          </w:rPr>
          <w:t xml:space="preserve"> </w:t>
        </w:r>
      </w:ins>
      <w:ins w:id="138" w:author="Pearce, Carolyn I" w:date="2017-08-21T12:59:00Z">
        <w:r w:rsidR="00363E04" w:rsidRPr="00363E04">
          <w:rPr>
            <w:rFonts w:ascii="Times New Roman" w:hAnsi="Times New Roman" w:cs="Times New Roman"/>
            <w:color w:val="000000"/>
            <w:sz w:val="24"/>
            <w:szCs w:val="24"/>
            <w:lang w:eastAsia="zh-CN"/>
          </w:rPr>
          <w:t>distorted</w:t>
        </w:r>
      </w:ins>
      <w:ins w:id="139" w:author="Pearce, Carolyn I" w:date="2017-08-21T13:08:00Z">
        <w:r w:rsidR="00C04E2D">
          <w:rPr>
            <w:rFonts w:ascii="Times New Roman" w:hAnsi="Times New Roman" w:cs="Times New Roman"/>
            <w:color w:val="000000"/>
            <w:sz w:val="24"/>
            <w:szCs w:val="24"/>
            <w:lang w:eastAsia="zh-CN"/>
          </w:rPr>
          <w:t xml:space="preserve"> </w:t>
        </w:r>
      </w:ins>
      <w:ins w:id="140" w:author="Pearce, Carolyn I" w:date="2017-08-21T13:09:00Z">
        <w:r w:rsidR="00C04E2D">
          <w:rPr>
            <w:rFonts w:ascii="Times New Roman" w:hAnsi="Times New Roman" w:cs="Times New Roman"/>
            <w:color w:val="000000"/>
            <w:sz w:val="24"/>
            <w:szCs w:val="24"/>
            <w:lang w:eastAsia="zh-CN"/>
          </w:rPr>
          <w:t>octahedra</w:t>
        </w:r>
        <w:r w:rsidR="002044CB">
          <w:rPr>
            <w:rFonts w:ascii="Times New Roman" w:hAnsi="Times New Roman" w:cs="Times New Roman"/>
            <w:color w:val="000000"/>
            <w:sz w:val="24"/>
            <w:szCs w:val="24"/>
            <w:lang w:eastAsia="zh-CN"/>
          </w:rPr>
          <w:t xml:space="preserve"> and</w:t>
        </w:r>
        <w:r w:rsidR="00C04E2D">
          <w:rPr>
            <w:rFonts w:ascii="Times New Roman" w:hAnsi="Times New Roman" w:cs="Times New Roman"/>
            <w:color w:val="000000"/>
            <w:sz w:val="24"/>
            <w:szCs w:val="24"/>
            <w:lang w:eastAsia="zh-CN"/>
          </w:rPr>
          <w:t xml:space="preserve"> </w:t>
        </w:r>
      </w:ins>
      <w:ins w:id="141" w:author="Pearce, Carolyn I" w:date="2017-08-21T12:59:00Z">
        <w:r w:rsidR="00363E04" w:rsidRPr="00363E04">
          <w:rPr>
            <w:rFonts w:ascii="Times New Roman" w:hAnsi="Times New Roman" w:cs="Times New Roman"/>
            <w:color w:val="000000"/>
            <w:sz w:val="24"/>
            <w:szCs w:val="24"/>
            <w:lang w:eastAsia="zh-CN"/>
          </w:rPr>
          <w:t>Al-O</w:t>
        </w:r>
      </w:ins>
      <w:ins w:id="142" w:author="Pearce, Carolyn I" w:date="2017-08-21T13:09:00Z">
        <w:r w:rsidR="00C04E2D">
          <w:rPr>
            <w:rFonts w:ascii="Times New Roman" w:hAnsi="Times New Roman" w:cs="Times New Roman"/>
            <w:color w:val="000000"/>
            <w:sz w:val="24"/>
            <w:szCs w:val="24"/>
            <w:lang w:eastAsia="zh-CN"/>
          </w:rPr>
          <w:t xml:space="preserve"> </w:t>
        </w:r>
      </w:ins>
      <w:ins w:id="143" w:author="Pearce, Carolyn I" w:date="2017-08-21T12:59:00Z">
        <w:r w:rsidR="00363E04" w:rsidRPr="00363E04">
          <w:rPr>
            <w:rFonts w:ascii="Times New Roman" w:hAnsi="Times New Roman" w:cs="Times New Roman"/>
            <w:color w:val="000000"/>
            <w:sz w:val="24"/>
            <w:szCs w:val="24"/>
            <w:lang w:eastAsia="zh-CN"/>
          </w:rPr>
          <w:t>distances</w:t>
        </w:r>
      </w:ins>
      <w:ins w:id="144" w:author="Pearce, Carolyn I" w:date="2017-08-21T13:09:00Z">
        <w:r w:rsidR="00C04E2D">
          <w:rPr>
            <w:rFonts w:ascii="Times New Roman" w:hAnsi="Times New Roman" w:cs="Times New Roman"/>
            <w:color w:val="000000"/>
            <w:sz w:val="24"/>
            <w:szCs w:val="24"/>
            <w:lang w:eastAsia="zh-CN"/>
          </w:rPr>
          <w:t xml:space="preserve"> from </w:t>
        </w:r>
      </w:ins>
      <w:ins w:id="145" w:author="Pearce, Carolyn I" w:date="2017-08-21T12:59:00Z">
        <w:r w:rsidR="00363E04" w:rsidRPr="00363E04">
          <w:rPr>
            <w:rFonts w:ascii="Times New Roman" w:hAnsi="Times New Roman" w:cs="Times New Roman"/>
            <w:color w:val="000000"/>
            <w:sz w:val="24"/>
            <w:szCs w:val="24"/>
            <w:lang w:eastAsia="zh-CN"/>
          </w:rPr>
          <w:t>1.832</w:t>
        </w:r>
      </w:ins>
      <w:ins w:id="146" w:author="Pearce, Carolyn I" w:date="2017-08-21T13:09:00Z">
        <w:r w:rsidR="00C04E2D">
          <w:rPr>
            <w:rFonts w:ascii="Times New Roman" w:hAnsi="Times New Roman" w:cs="Times New Roman"/>
            <w:color w:val="000000"/>
            <w:sz w:val="24"/>
            <w:szCs w:val="24"/>
            <w:lang w:eastAsia="zh-CN"/>
          </w:rPr>
          <w:t xml:space="preserve"> Å </w:t>
        </w:r>
      </w:ins>
      <w:ins w:id="147" w:author="Pearce, Carolyn I" w:date="2017-08-21T12:59:00Z">
        <w:r w:rsidR="00363E04" w:rsidRPr="00363E04">
          <w:rPr>
            <w:rFonts w:ascii="Times New Roman" w:hAnsi="Times New Roman" w:cs="Times New Roman"/>
            <w:color w:val="000000"/>
            <w:sz w:val="24"/>
            <w:szCs w:val="24"/>
            <w:lang w:eastAsia="zh-CN"/>
          </w:rPr>
          <w:t>to</w:t>
        </w:r>
      </w:ins>
      <w:ins w:id="148" w:author="Pearce, Carolyn I" w:date="2017-08-21T13:09:00Z">
        <w:r w:rsidR="00C04E2D">
          <w:rPr>
            <w:rFonts w:ascii="Times New Roman" w:hAnsi="Times New Roman" w:cs="Times New Roman"/>
            <w:color w:val="000000"/>
            <w:sz w:val="24"/>
            <w:szCs w:val="24"/>
            <w:lang w:eastAsia="zh-CN"/>
          </w:rPr>
          <w:t xml:space="preserve"> </w:t>
        </w:r>
      </w:ins>
      <w:ins w:id="149" w:author="Pearce, Carolyn I" w:date="2017-08-21T12:59:00Z">
        <w:r w:rsidR="00363E04" w:rsidRPr="00363E04">
          <w:rPr>
            <w:rFonts w:ascii="Times New Roman" w:hAnsi="Times New Roman" w:cs="Times New Roman"/>
            <w:color w:val="000000"/>
            <w:sz w:val="24"/>
            <w:szCs w:val="24"/>
            <w:lang w:eastAsia="zh-CN"/>
          </w:rPr>
          <w:t>1.947</w:t>
        </w:r>
      </w:ins>
      <w:ins w:id="150" w:author="Pearce, Carolyn I" w:date="2017-08-21T13:09:00Z">
        <w:r w:rsidR="00C04E2D">
          <w:rPr>
            <w:rFonts w:ascii="Times New Roman" w:hAnsi="Times New Roman" w:cs="Times New Roman"/>
            <w:color w:val="000000"/>
            <w:sz w:val="24"/>
            <w:szCs w:val="24"/>
            <w:lang w:eastAsia="zh-CN"/>
          </w:rPr>
          <w:t xml:space="preserve"> Å </w:t>
        </w:r>
      </w:ins>
      <w:ins w:id="151" w:author="Pearce, Carolyn I" w:date="2017-08-21T12:59:00Z">
        <w:r w:rsidR="00363E04" w:rsidRPr="00363E04">
          <w:rPr>
            <w:rFonts w:ascii="Times New Roman" w:hAnsi="Times New Roman" w:cs="Times New Roman"/>
            <w:color w:val="000000"/>
            <w:sz w:val="24"/>
            <w:szCs w:val="24"/>
            <w:lang w:eastAsia="zh-CN"/>
          </w:rPr>
          <w:t>(Saalfeld</w:t>
        </w:r>
      </w:ins>
      <w:ins w:id="152" w:author="Pearce, Carolyn I" w:date="2017-08-21T13:09:00Z">
        <w:r w:rsidR="00C04E2D">
          <w:rPr>
            <w:rFonts w:ascii="Times New Roman" w:hAnsi="Times New Roman" w:cs="Times New Roman"/>
            <w:color w:val="000000"/>
            <w:sz w:val="24"/>
            <w:szCs w:val="24"/>
            <w:lang w:eastAsia="zh-CN"/>
          </w:rPr>
          <w:t xml:space="preserve"> </w:t>
        </w:r>
      </w:ins>
      <w:ins w:id="153" w:author="Pearce, Carolyn I" w:date="2017-08-21T12:59:00Z">
        <w:r w:rsidR="00363E04" w:rsidRPr="00363E04">
          <w:rPr>
            <w:rFonts w:ascii="Times New Roman" w:hAnsi="Times New Roman" w:cs="Times New Roman"/>
            <w:color w:val="000000"/>
            <w:sz w:val="24"/>
            <w:szCs w:val="24"/>
            <w:lang w:eastAsia="zh-CN"/>
          </w:rPr>
          <w:t>and</w:t>
        </w:r>
      </w:ins>
      <w:ins w:id="154" w:author="Pearce, Carolyn I" w:date="2017-08-21T13:09:00Z">
        <w:r w:rsidR="00C04E2D">
          <w:rPr>
            <w:rFonts w:ascii="Times New Roman" w:hAnsi="Times New Roman" w:cs="Times New Roman"/>
            <w:color w:val="000000"/>
            <w:sz w:val="24"/>
            <w:szCs w:val="24"/>
            <w:lang w:eastAsia="zh-CN"/>
          </w:rPr>
          <w:t xml:space="preserve"> </w:t>
        </w:r>
      </w:ins>
      <w:ins w:id="155" w:author="Pearce, Carolyn I" w:date="2017-08-21T12:59:00Z">
        <w:r w:rsidR="00363E04" w:rsidRPr="00363E04">
          <w:rPr>
            <w:rFonts w:ascii="Times New Roman" w:hAnsi="Times New Roman" w:cs="Times New Roman"/>
            <w:color w:val="000000"/>
            <w:sz w:val="24"/>
            <w:szCs w:val="24"/>
            <w:lang w:eastAsia="zh-CN"/>
          </w:rPr>
          <w:t>Wedde</w:t>
        </w:r>
      </w:ins>
      <w:ins w:id="156" w:author="Pearce, Carolyn I" w:date="2017-08-21T13:10:00Z">
        <w:r w:rsidR="00C04E2D">
          <w:rPr>
            <w:rFonts w:ascii="Times New Roman" w:hAnsi="Times New Roman" w:cs="Times New Roman"/>
            <w:color w:val="000000"/>
            <w:sz w:val="24"/>
            <w:szCs w:val="24"/>
            <w:lang w:eastAsia="zh-CN"/>
          </w:rPr>
          <w:t xml:space="preserve">, </w:t>
        </w:r>
      </w:ins>
      <w:ins w:id="157" w:author="Pearce, Carolyn I" w:date="2017-08-21T12:59:00Z">
        <w:r w:rsidR="00363E04" w:rsidRPr="00363E04">
          <w:rPr>
            <w:rFonts w:ascii="Times New Roman" w:hAnsi="Times New Roman" w:cs="Times New Roman"/>
            <w:color w:val="000000"/>
            <w:sz w:val="24"/>
            <w:szCs w:val="24"/>
            <w:lang w:eastAsia="zh-CN"/>
          </w:rPr>
          <w:t>1974).</w:t>
        </w:r>
      </w:ins>
      <w:ins w:id="158" w:author="Pearce, Carolyn I" w:date="2017-08-21T12:48:00Z">
        <w:r w:rsidR="002B294B" w:rsidRPr="002B294B">
          <w:rPr>
            <w:rFonts w:ascii="Times New Roman" w:hAnsi="Times New Roman" w:cs="Times New Roman"/>
            <w:color w:val="000000"/>
            <w:sz w:val="24"/>
            <w:szCs w:val="24"/>
            <w:lang w:eastAsia="zh-CN"/>
          </w:rPr>
          <w:t xml:space="preserve"> </w:t>
        </w:r>
      </w:ins>
      <w:ins w:id="159" w:author="Pearce, Carolyn I" w:date="2017-08-21T13:28:00Z">
        <w:r w:rsidR="00A9630F" w:rsidRPr="00A9630F">
          <w:rPr>
            <w:rFonts w:ascii="Times New Roman" w:hAnsi="Times New Roman" w:cs="Times New Roman"/>
            <w:color w:val="000000"/>
            <w:sz w:val="24"/>
            <w:szCs w:val="24"/>
            <w:lang w:eastAsia="zh-CN"/>
          </w:rPr>
          <w:t>The O K-edge</w:t>
        </w:r>
      </w:ins>
      <w:ins w:id="160" w:author="Pearce, Carolyn I" w:date="2017-08-21T13:41:00Z">
        <w:r w:rsidR="0028454D">
          <w:rPr>
            <w:rFonts w:ascii="Times New Roman" w:hAnsi="Times New Roman" w:cs="Times New Roman"/>
            <w:color w:val="000000"/>
            <w:sz w:val="24"/>
            <w:szCs w:val="24"/>
            <w:lang w:eastAsia="zh-CN"/>
          </w:rPr>
          <w:t xml:space="preserve"> XAS spectrum of gibbsite</w:t>
        </w:r>
      </w:ins>
      <w:ins w:id="161" w:author="Pearce, Carolyn I" w:date="2017-08-21T13:44:00Z">
        <w:r w:rsidR="00283350">
          <w:rPr>
            <w:rFonts w:ascii="Times New Roman" w:hAnsi="Times New Roman" w:cs="Times New Roman"/>
            <w:color w:val="000000"/>
            <w:sz w:val="24"/>
            <w:szCs w:val="24"/>
            <w:lang w:eastAsia="zh-CN"/>
          </w:rPr>
          <w:t xml:space="preserve"> (Fig. XXB)</w:t>
        </w:r>
      </w:ins>
      <w:ins w:id="162" w:author="Pearce, Carolyn I" w:date="2017-08-21T13:28:00Z">
        <w:r w:rsidR="00A9630F" w:rsidRPr="00A9630F">
          <w:rPr>
            <w:rFonts w:ascii="Times New Roman" w:hAnsi="Times New Roman" w:cs="Times New Roman"/>
            <w:color w:val="000000"/>
            <w:sz w:val="24"/>
            <w:szCs w:val="24"/>
            <w:lang w:eastAsia="zh-CN"/>
          </w:rPr>
          <w:t xml:space="preserve"> </w:t>
        </w:r>
      </w:ins>
      <w:ins w:id="163" w:author="Pearce, Carolyn I" w:date="2017-08-21T13:42:00Z">
        <w:r w:rsidR="0028454D">
          <w:rPr>
            <w:rFonts w:ascii="Times New Roman" w:hAnsi="Times New Roman" w:cs="Times New Roman"/>
            <w:color w:val="000000"/>
            <w:sz w:val="24"/>
            <w:szCs w:val="24"/>
            <w:lang w:eastAsia="zh-CN"/>
          </w:rPr>
          <w:t xml:space="preserve">is sensitive </w:t>
        </w:r>
        <w:r w:rsidR="0028454D">
          <w:rPr>
            <w:rFonts w:ascii="Times New Roman" w:hAnsi="Times New Roman" w:cs="Times New Roman"/>
            <w:color w:val="000000"/>
            <w:sz w:val="24"/>
            <w:szCs w:val="24"/>
            <w:lang w:eastAsia="zh-CN"/>
          </w:rPr>
          <w:lastRenderedPageBreak/>
          <w:t xml:space="preserve">to </w:t>
        </w:r>
      </w:ins>
      <w:ins w:id="164" w:author="Pearce, Carolyn I" w:date="2017-08-21T14:15:00Z">
        <w:r w:rsidR="002044CB">
          <w:rPr>
            <w:rFonts w:ascii="Times New Roman" w:hAnsi="Times New Roman" w:cs="Times New Roman"/>
            <w:color w:val="000000"/>
            <w:sz w:val="24"/>
            <w:szCs w:val="24"/>
            <w:lang w:eastAsia="zh-CN"/>
          </w:rPr>
          <w:t>the</w:t>
        </w:r>
      </w:ins>
      <w:ins w:id="165" w:author="Pearce, Carolyn I" w:date="2017-08-21T13:42:00Z">
        <w:r w:rsidR="0028454D">
          <w:rPr>
            <w:rFonts w:ascii="Times New Roman" w:hAnsi="Times New Roman" w:cs="Times New Roman"/>
            <w:color w:val="000000"/>
            <w:sz w:val="24"/>
            <w:szCs w:val="24"/>
            <w:lang w:eastAsia="zh-CN"/>
          </w:rPr>
          <w:t xml:space="preserve"> </w:t>
        </w:r>
        <w:r w:rsidR="002044CB">
          <w:rPr>
            <w:rFonts w:ascii="Times New Roman" w:hAnsi="Times New Roman" w:cs="Times New Roman"/>
            <w:color w:val="000000"/>
            <w:sz w:val="24"/>
            <w:szCs w:val="24"/>
            <w:lang w:eastAsia="zh-CN"/>
          </w:rPr>
          <w:t xml:space="preserve">O bonding </w:t>
        </w:r>
      </w:ins>
      <w:ins w:id="166" w:author="Pearce, Carolyn I" w:date="2017-08-21T14:15:00Z">
        <w:r w:rsidR="002044CB">
          <w:rPr>
            <w:rFonts w:ascii="Times New Roman" w:hAnsi="Times New Roman" w:cs="Times New Roman"/>
            <w:color w:val="000000"/>
            <w:sz w:val="24"/>
            <w:szCs w:val="24"/>
            <w:lang w:eastAsia="zh-CN"/>
          </w:rPr>
          <w:t>environment</w:t>
        </w:r>
      </w:ins>
      <w:ins w:id="167" w:author="Pearce, Carolyn I" w:date="2017-08-21T13:42:00Z">
        <w:r w:rsidR="0028454D">
          <w:rPr>
            <w:rFonts w:ascii="Times New Roman" w:hAnsi="Times New Roman" w:cs="Times New Roman"/>
            <w:color w:val="000000"/>
            <w:sz w:val="24"/>
            <w:szCs w:val="24"/>
            <w:lang w:eastAsia="zh-CN"/>
          </w:rPr>
          <w:t xml:space="preserve"> </w:t>
        </w:r>
      </w:ins>
      <w:ins w:id="168" w:author="Pearce, Carolyn I" w:date="2017-08-21T13:45:00Z">
        <w:r w:rsidR="00283350">
          <w:rPr>
            <w:rFonts w:ascii="Times New Roman" w:hAnsi="Times New Roman" w:cs="Times New Roman"/>
            <w:color w:val="000000"/>
            <w:sz w:val="24"/>
            <w:szCs w:val="24"/>
            <w:lang w:eastAsia="zh-CN"/>
          </w:rPr>
          <w:t>at the surface</w:t>
        </w:r>
      </w:ins>
      <w:ins w:id="169" w:author="Pearce, Carolyn I" w:date="2017-08-21T14:15:00Z">
        <w:r w:rsidR="002044CB">
          <w:rPr>
            <w:rFonts w:ascii="Times New Roman" w:hAnsi="Times New Roman" w:cs="Times New Roman"/>
            <w:color w:val="000000"/>
            <w:sz w:val="24"/>
            <w:szCs w:val="24"/>
            <w:lang w:eastAsia="zh-CN"/>
          </w:rPr>
          <w:t>,</w:t>
        </w:r>
      </w:ins>
      <w:ins w:id="170" w:author="Pearce, Carolyn I" w:date="2017-08-21T13:45:00Z">
        <w:r w:rsidR="00283350">
          <w:rPr>
            <w:rFonts w:ascii="Times New Roman" w:hAnsi="Times New Roman" w:cs="Times New Roman"/>
            <w:color w:val="000000"/>
            <w:sz w:val="24"/>
            <w:szCs w:val="24"/>
            <w:lang w:eastAsia="zh-CN"/>
          </w:rPr>
          <w:t xml:space="preserve"> </w:t>
        </w:r>
      </w:ins>
      <w:ins w:id="171" w:author="Pearce, Carolyn I" w:date="2017-08-21T13:42:00Z">
        <w:r w:rsidR="0028454D">
          <w:rPr>
            <w:rFonts w:ascii="Times New Roman" w:hAnsi="Times New Roman" w:cs="Times New Roman"/>
            <w:color w:val="000000"/>
            <w:sz w:val="24"/>
            <w:szCs w:val="24"/>
            <w:lang w:eastAsia="zh-CN"/>
          </w:rPr>
          <w:t xml:space="preserve">and </w:t>
        </w:r>
      </w:ins>
      <w:ins w:id="172" w:author="Pearce, Carolyn I" w:date="2017-08-21T13:28:00Z">
        <w:r w:rsidR="00A9630F" w:rsidRPr="00A9630F">
          <w:rPr>
            <w:rFonts w:ascii="Times New Roman" w:hAnsi="Times New Roman" w:cs="Times New Roman"/>
            <w:color w:val="000000"/>
            <w:sz w:val="24"/>
            <w:szCs w:val="24"/>
            <w:lang w:eastAsia="zh-CN"/>
          </w:rPr>
          <w:t>arises from O 1s transition to O 2p unoccupied states mixed with the ligand s, p,</w:t>
        </w:r>
      </w:ins>
      <w:ins w:id="173" w:author="Pearce, Carolyn I" w:date="2017-08-21T13:42:00Z">
        <w:r w:rsidR="0028454D">
          <w:rPr>
            <w:rFonts w:ascii="Times New Roman" w:hAnsi="Times New Roman" w:cs="Times New Roman"/>
            <w:color w:val="000000"/>
            <w:sz w:val="24"/>
            <w:szCs w:val="24"/>
            <w:lang w:eastAsia="zh-CN"/>
          </w:rPr>
          <w:t xml:space="preserve"> and</w:t>
        </w:r>
      </w:ins>
      <w:ins w:id="174" w:author="Pearce, Carolyn I" w:date="2017-08-21T13:28:00Z">
        <w:r w:rsidR="0028454D">
          <w:rPr>
            <w:rFonts w:ascii="Times New Roman" w:hAnsi="Times New Roman" w:cs="Times New Roman"/>
            <w:color w:val="000000"/>
            <w:sz w:val="24"/>
            <w:szCs w:val="24"/>
            <w:lang w:eastAsia="zh-CN"/>
          </w:rPr>
          <w:t xml:space="preserve"> sp </w:t>
        </w:r>
        <w:r w:rsidR="00A9630F" w:rsidRPr="00A9630F">
          <w:rPr>
            <w:rFonts w:ascii="Times New Roman" w:hAnsi="Times New Roman" w:cs="Times New Roman"/>
            <w:color w:val="000000"/>
            <w:sz w:val="24"/>
            <w:szCs w:val="24"/>
            <w:lang w:eastAsia="zh-CN"/>
          </w:rPr>
          <w:t xml:space="preserve">orbitals (Stohr, 1992). </w:t>
        </w:r>
      </w:ins>
      <w:ins w:id="175" w:author="Pearce, Carolyn I" w:date="2017-08-21T13:47:00Z">
        <w:r w:rsidR="00283350" w:rsidRPr="00283350">
          <w:rPr>
            <w:rFonts w:ascii="Times New Roman" w:hAnsi="Times New Roman" w:cs="Times New Roman"/>
            <w:color w:val="000000"/>
            <w:sz w:val="24"/>
            <w:szCs w:val="24"/>
            <w:lang w:eastAsia="zh-CN"/>
          </w:rPr>
          <w:t xml:space="preserve">There are two </w:t>
        </w:r>
      </w:ins>
      <w:ins w:id="176" w:author="Pearce, Carolyn I" w:date="2017-08-21T14:08:00Z">
        <w:r w:rsidR="001E5272">
          <w:rPr>
            <w:rFonts w:ascii="Times New Roman" w:hAnsi="Times New Roman" w:cs="Times New Roman"/>
            <w:color w:val="000000"/>
            <w:sz w:val="24"/>
            <w:szCs w:val="24"/>
            <w:lang w:eastAsia="zh-CN"/>
          </w:rPr>
          <w:t xml:space="preserve">distinguishable peaks </w:t>
        </w:r>
        <w:r w:rsidR="001E5272" w:rsidRPr="00283350">
          <w:rPr>
            <w:rFonts w:ascii="Times New Roman" w:hAnsi="Times New Roman" w:cs="Times New Roman"/>
            <w:color w:val="000000"/>
            <w:sz w:val="24"/>
            <w:szCs w:val="24"/>
            <w:lang w:eastAsia="zh-CN"/>
          </w:rPr>
          <w:t xml:space="preserve">in the </w:t>
        </w:r>
        <w:r w:rsidR="001E5272">
          <w:rPr>
            <w:rFonts w:ascii="Times New Roman" w:hAnsi="Times New Roman" w:cs="Times New Roman"/>
            <w:color w:val="000000"/>
            <w:sz w:val="24"/>
            <w:szCs w:val="24"/>
            <w:lang w:eastAsia="zh-CN"/>
          </w:rPr>
          <w:t>O K-edge spectrum for</w:t>
        </w:r>
        <w:r w:rsidR="002044CB">
          <w:rPr>
            <w:rFonts w:ascii="Times New Roman" w:hAnsi="Times New Roman" w:cs="Times New Roman"/>
            <w:color w:val="000000"/>
            <w:sz w:val="24"/>
            <w:szCs w:val="24"/>
            <w:lang w:eastAsia="zh-CN"/>
          </w:rPr>
          <w:t xml:space="preserve"> gibbsite (Fig. XXB</w:t>
        </w:r>
        <w:r w:rsidR="001E5272">
          <w:rPr>
            <w:rFonts w:ascii="Times New Roman" w:hAnsi="Times New Roman" w:cs="Times New Roman"/>
            <w:color w:val="000000"/>
            <w:sz w:val="24"/>
            <w:szCs w:val="24"/>
            <w:lang w:eastAsia="zh-CN"/>
          </w:rPr>
          <w:t>),</w:t>
        </w:r>
      </w:ins>
      <w:ins w:id="177" w:author="Pearce, Carolyn I" w:date="2017-08-21T14:06:00Z">
        <w:r w:rsidR="001E5272">
          <w:rPr>
            <w:rFonts w:ascii="Times New Roman" w:hAnsi="Times New Roman" w:cs="Times New Roman"/>
            <w:color w:val="000000"/>
            <w:sz w:val="24"/>
            <w:szCs w:val="24"/>
            <w:lang w:eastAsia="zh-CN"/>
          </w:rPr>
          <w:t xml:space="preserve"> one (a)</w:t>
        </w:r>
      </w:ins>
      <w:ins w:id="178" w:author="Pearce, Carolyn I" w:date="2017-08-21T13:47:00Z">
        <w:r w:rsidR="001E5272">
          <w:rPr>
            <w:rFonts w:ascii="Times New Roman" w:hAnsi="Times New Roman" w:cs="Times New Roman"/>
            <w:color w:val="000000"/>
            <w:sz w:val="24"/>
            <w:szCs w:val="24"/>
            <w:lang w:eastAsia="zh-CN"/>
          </w:rPr>
          <w:t xml:space="preserve"> at 535</w:t>
        </w:r>
      </w:ins>
      <w:ins w:id="179" w:author="Pearce, Carolyn I" w:date="2017-08-21T14:16:00Z">
        <w:r w:rsidR="002044CB">
          <w:rPr>
            <w:rFonts w:ascii="Times New Roman" w:hAnsi="Times New Roman" w:cs="Times New Roman"/>
            <w:color w:val="000000"/>
            <w:sz w:val="24"/>
            <w:szCs w:val="24"/>
            <w:lang w:eastAsia="zh-CN"/>
          </w:rPr>
          <w:t xml:space="preserve"> eV</w:t>
        </w:r>
      </w:ins>
      <w:ins w:id="180" w:author="Pearce, Carolyn I" w:date="2017-08-21T13:47:00Z">
        <w:r w:rsidR="00283350" w:rsidRPr="00283350">
          <w:rPr>
            <w:rFonts w:ascii="Times New Roman" w:hAnsi="Times New Roman" w:cs="Times New Roman"/>
            <w:color w:val="000000"/>
            <w:sz w:val="24"/>
            <w:szCs w:val="24"/>
            <w:lang w:eastAsia="zh-CN"/>
          </w:rPr>
          <w:t xml:space="preserve"> and </w:t>
        </w:r>
      </w:ins>
      <w:ins w:id="181" w:author="Pearce, Carolyn I" w:date="2017-08-21T14:07:00Z">
        <w:r w:rsidR="001E5272">
          <w:rPr>
            <w:rFonts w:ascii="Times New Roman" w:hAnsi="Times New Roman" w:cs="Times New Roman"/>
            <w:color w:val="000000"/>
            <w:sz w:val="24"/>
            <w:szCs w:val="24"/>
            <w:lang w:eastAsia="zh-CN"/>
          </w:rPr>
          <w:t xml:space="preserve">one (b) </w:t>
        </w:r>
      </w:ins>
      <w:ins w:id="182" w:author="Pearce, Carolyn I" w:date="2017-08-21T13:47:00Z">
        <w:r w:rsidR="001E5272">
          <w:rPr>
            <w:rFonts w:ascii="Times New Roman" w:hAnsi="Times New Roman" w:cs="Times New Roman"/>
            <w:color w:val="000000"/>
            <w:sz w:val="24"/>
            <w:szCs w:val="24"/>
            <w:lang w:eastAsia="zh-CN"/>
          </w:rPr>
          <w:t>540</w:t>
        </w:r>
        <w:r w:rsidR="00283350" w:rsidRPr="00283350">
          <w:rPr>
            <w:rFonts w:ascii="Times New Roman" w:hAnsi="Times New Roman" w:cs="Times New Roman"/>
            <w:color w:val="000000"/>
            <w:sz w:val="24"/>
            <w:szCs w:val="24"/>
            <w:lang w:eastAsia="zh-CN"/>
          </w:rPr>
          <w:t xml:space="preserve"> eV</w:t>
        </w:r>
      </w:ins>
      <w:ins w:id="183" w:author="Pearce, Carolyn I" w:date="2017-08-21T14:08:00Z">
        <w:r w:rsidR="001E5272">
          <w:rPr>
            <w:rFonts w:ascii="Times New Roman" w:hAnsi="Times New Roman" w:cs="Times New Roman"/>
            <w:color w:val="000000"/>
            <w:sz w:val="24"/>
            <w:szCs w:val="24"/>
            <w:lang w:eastAsia="zh-CN"/>
          </w:rPr>
          <w:t>, that</w:t>
        </w:r>
      </w:ins>
      <w:ins w:id="184" w:author="Pearce, Carolyn I" w:date="2017-08-21T13:47:00Z">
        <w:r w:rsidR="00283350" w:rsidRPr="00283350">
          <w:rPr>
            <w:rFonts w:ascii="Times New Roman" w:hAnsi="Times New Roman" w:cs="Times New Roman"/>
            <w:color w:val="000000"/>
            <w:sz w:val="24"/>
            <w:szCs w:val="24"/>
            <w:lang w:eastAsia="zh-CN"/>
          </w:rPr>
          <w:t xml:space="preserve"> can be assigned to σ</w:t>
        </w:r>
        <w:r w:rsidR="00283350" w:rsidRPr="00283350">
          <w:rPr>
            <w:rFonts w:ascii="Cambria Math" w:hAnsi="Cambria Math" w:cs="Cambria Math"/>
            <w:color w:val="000000"/>
            <w:sz w:val="24"/>
            <w:szCs w:val="24"/>
            <w:lang w:eastAsia="zh-CN"/>
          </w:rPr>
          <w:t>∗</w:t>
        </w:r>
        <w:r w:rsidR="00283350" w:rsidRPr="00283350">
          <w:rPr>
            <w:rFonts w:ascii="Times New Roman" w:hAnsi="Times New Roman" w:cs="Times New Roman"/>
            <w:color w:val="000000"/>
            <w:sz w:val="24"/>
            <w:szCs w:val="24"/>
            <w:lang w:eastAsia="zh-CN"/>
          </w:rPr>
          <w:t xml:space="preserve"> transitions of Al–O and O–</w:t>
        </w:r>
        <w:r w:rsidR="001E5272">
          <w:rPr>
            <w:rFonts w:ascii="Times New Roman" w:hAnsi="Times New Roman" w:cs="Times New Roman"/>
            <w:color w:val="000000"/>
            <w:sz w:val="24"/>
            <w:szCs w:val="24"/>
            <w:lang w:eastAsia="zh-CN"/>
          </w:rPr>
          <w:t>H bonding (Hu et al., 2008)</w:t>
        </w:r>
        <w:r w:rsidR="00283350" w:rsidRPr="00283350">
          <w:rPr>
            <w:rFonts w:ascii="Times New Roman" w:hAnsi="Times New Roman" w:cs="Times New Roman"/>
            <w:color w:val="000000"/>
            <w:sz w:val="24"/>
            <w:szCs w:val="24"/>
            <w:lang w:eastAsia="zh-CN"/>
          </w:rPr>
          <w:t>.</w:t>
        </w:r>
      </w:ins>
      <w:ins w:id="185" w:author="Pearce, Carolyn I" w:date="2017-08-21T14:09:00Z">
        <w:r w:rsidR="00306681">
          <w:rPr>
            <w:rFonts w:ascii="Times New Roman" w:hAnsi="Times New Roman" w:cs="Times New Roman"/>
            <w:color w:val="000000"/>
            <w:sz w:val="24"/>
            <w:szCs w:val="24"/>
            <w:lang w:eastAsia="zh-CN"/>
          </w:rPr>
          <w:t xml:space="preserve"> </w:t>
        </w:r>
      </w:ins>
      <w:ins w:id="186" w:author="Pearce, Carolyn I" w:date="2017-08-21T14:10:00Z">
        <w:r w:rsidR="00306681">
          <w:rPr>
            <w:rFonts w:ascii="Times New Roman" w:hAnsi="Times New Roman" w:cs="Times New Roman"/>
            <w:color w:val="000000"/>
            <w:sz w:val="24"/>
            <w:szCs w:val="24"/>
            <w:lang w:eastAsia="zh-CN"/>
          </w:rPr>
          <w:t>The combination of s</w:t>
        </w:r>
        <w:r w:rsidR="00306681" w:rsidRPr="00306681">
          <w:rPr>
            <w:rFonts w:ascii="Times New Roman" w:hAnsi="Times New Roman" w:cs="Times New Roman"/>
            <w:color w:val="000000"/>
            <w:sz w:val="24"/>
            <w:szCs w:val="24"/>
            <w:lang w:eastAsia="zh-CN"/>
          </w:rPr>
          <w:t xml:space="preserve">urface sensitive Al </w:t>
        </w:r>
        <w:r w:rsidR="00306681">
          <w:rPr>
            <w:rFonts w:ascii="Times New Roman" w:hAnsi="Times New Roman" w:cs="Times New Roman"/>
            <w:color w:val="000000"/>
            <w:sz w:val="24"/>
            <w:szCs w:val="24"/>
            <w:lang w:eastAsia="zh-CN"/>
          </w:rPr>
          <w:t xml:space="preserve">and O </w:t>
        </w:r>
        <w:r w:rsidR="00306681" w:rsidRPr="00306681">
          <w:rPr>
            <w:rFonts w:ascii="Times New Roman" w:hAnsi="Times New Roman" w:cs="Times New Roman"/>
            <w:color w:val="000000"/>
            <w:sz w:val="24"/>
            <w:szCs w:val="24"/>
            <w:lang w:eastAsia="zh-CN"/>
          </w:rPr>
          <w:t>K-edge XAS</w:t>
        </w:r>
        <w:r w:rsidR="00306681">
          <w:rPr>
            <w:rFonts w:ascii="Times New Roman" w:hAnsi="Times New Roman" w:cs="Times New Roman"/>
            <w:color w:val="000000"/>
            <w:sz w:val="24"/>
            <w:szCs w:val="24"/>
            <w:lang w:eastAsia="zh-CN"/>
          </w:rPr>
          <w:t xml:space="preserve"> demonstrates that</w:t>
        </w:r>
      </w:ins>
      <w:ins w:id="187" w:author="Pearce, Carolyn I" w:date="2017-08-21T14:09:00Z">
        <w:r w:rsidR="00306681" w:rsidRPr="00306681">
          <w:rPr>
            <w:rFonts w:ascii="Times New Roman" w:hAnsi="Times New Roman" w:cs="Times New Roman"/>
            <w:color w:val="000000"/>
            <w:sz w:val="24"/>
            <w:szCs w:val="24"/>
            <w:lang w:eastAsia="zh-CN"/>
          </w:rPr>
          <w:t xml:space="preserve"> the</w:t>
        </w:r>
      </w:ins>
      <w:ins w:id="188" w:author="Pearce, Carolyn I" w:date="2017-08-21T14:12:00Z">
        <w:r w:rsidR="00306681">
          <w:rPr>
            <w:rFonts w:ascii="Times New Roman" w:hAnsi="Times New Roman" w:cs="Times New Roman"/>
            <w:color w:val="000000"/>
            <w:sz w:val="24"/>
            <w:szCs w:val="24"/>
            <w:lang w:eastAsia="zh-CN"/>
          </w:rPr>
          <w:t xml:space="preserve"> bulk gibbsite</w:t>
        </w:r>
      </w:ins>
      <w:ins w:id="189" w:author="Pearce, Carolyn I" w:date="2017-08-21T14:09:00Z">
        <w:r w:rsidR="00306681">
          <w:rPr>
            <w:rFonts w:ascii="Times New Roman" w:hAnsi="Times New Roman" w:cs="Times New Roman"/>
            <w:color w:val="000000"/>
            <w:sz w:val="24"/>
            <w:szCs w:val="24"/>
            <w:lang w:eastAsia="zh-CN"/>
          </w:rPr>
          <w:t xml:space="preserve"> structure and </w:t>
        </w:r>
        <w:r w:rsidR="00306681" w:rsidRPr="00306681">
          <w:rPr>
            <w:rFonts w:ascii="Times New Roman" w:hAnsi="Times New Roman" w:cs="Times New Roman"/>
            <w:color w:val="000000"/>
            <w:sz w:val="24"/>
            <w:szCs w:val="24"/>
            <w:lang w:eastAsia="zh-CN"/>
          </w:rPr>
          <w:t>chemistry</w:t>
        </w:r>
      </w:ins>
      <w:ins w:id="190" w:author="Pearce, Carolyn I" w:date="2017-08-21T14:13:00Z">
        <w:r w:rsidR="002044CB">
          <w:rPr>
            <w:rFonts w:ascii="Times New Roman" w:hAnsi="Times New Roman" w:cs="Times New Roman"/>
            <w:color w:val="000000"/>
            <w:sz w:val="24"/>
            <w:szCs w:val="24"/>
            <w:lang w:eastAsia="zh-CN"/>
          </w:rPr>
          <w:t xml:space="preserve"> is </w:t>
        </w:r>
        <w:r w:rsidR="00306681">
          <w:rPr>
            <w:rFonts w:ascii="Times New Roman" w:hAnsi="Times New Roman" w:cs="Times New Roman"/>
            <w:color w:val="000000"/>
            <w:sz w:val="24"/>
            <w:szCs w:val="24"/>
            <w:lang w:eastAsia="zh-CN"/>
          </w:rPr>
          <w:t>represented at the surface</w:t>
        </w:r>
        <w:r w:rsidR="00970328">
          <w:rPr>
            <w:rFonts w:ascii="Times New Roman" w:hAnsi="Times New Roman" w:cs="Times New Roman"/>
            <w:color w:val="000000"/>
            <w:sz w:val="24"/>
            <w:szCs w:val="24"/>
            <w:lang w:eastAsia="zh-CN"/>
          </w:rPr>
          <w:t>, which is of significance when considering surface</w:t>
        </w:r>
      </w:ins>
      <w:ins w:id="191" w:author="Pearce, Carolyn I" w:date="2017-08-21T14:14:00Z">
        <w:r w:rsidR="00970328">
          <w:rPr>
            <w:rFonts w:ascii="Times New Roman" w:hAnsi="Times New Roman" w:cs="Times New Roman"/>
            <w:color w:val="000000"/>
            <w:sz w:val="24"/>
            <w:szCs w:val="24"/>
            <w:lang w:eastAsia="zh-CN"/>
          </w:rPr>
          <w:t>-</w:t>
        </w:r>
      </w:ins>
      <w:ins w:id="192" w:author="Pearce, Carolyn I" w:date="2017-08-21T14:13:00Z">
        <w:r w:rsidR="00306681">
          <w:rPr>
            <w:rFonts w:ascii="Times New Roman" w:hAnsi="Times New Roman" w:cs="Times New Roman"/>
            <w:color w:val="000000"/>
            <w:sz w:val="24"/>
            <w:szCs w:val="24"/>
            <w:lang w:eastAsia="zh-CN"/>
          </w:rPr>
          <w:t>mediated mineral transformation</w:t>
        </w:r>
      </w:ins>
      <w:ins w:id="193" w:author="Pearce, Carolyn I" w:date="2017-08-21T14:14:00Z">
        <w:r w:rsidR="00970328">
          <w:rPr>
            <w:rFonts w:ascii="Times New Roman" w:hAnsi="Times New Roman" w:cs="Times New Roman"/>
            <w:color w:val="000000"/>
            <w:sz w:val="24"/>
            <w:szCs w:val="24"/>
            <w:lang w:eastAsia="zh-CN"/>
          </w:rPr>
          <w:t>s.</w:t>
        </w:r>
      </w:ins>
    </w:p>
    <w:p w:rsidR="00087721" w:rsidRDefault="00A4354F" w:rsidP="00706822">
      <w:pPr>
        <w:autoSpaceDE w:val="0"/>
        <w:autoSpaceDN w:val="0"/>
        <w:adjustRightInd w:val="0"/>
        <w:spacing w:before="120" w:after="120" w:line="480" w:lineRule="auto"/>
        <w:ind w:firstLine="432"/>
        <w:jc w:val="both"/>
        <w:rPr>
          <w:rFonts w:ascii="Times New Roman" w:hAnsi="Times New Roman" w:cs="Times New Roman"/>
          <w:color w:val="000000"/>
          <w:sz w:val="24"/>
          <w:szCs w:val="24"/>
          <w:lang w:eastAsia="zh-CN"/>
        </w:rPr>
      </w:pPr>
      <w:r w:rsidRPr="00DD4AFA">
        <w:rPr>
          <w:rFonts w:ascii="Times New Roman" w:hAnsi="Times New Roman" w:cs="Times New Roman"/>
          <w:sz w:val="24"/>
          <w:szCs w:val="24"/>
          <w:lang w:eastAsia="zh-CN"/>
        </w:rPr>
        <w:t>Particle size and morphology were strongly affected by temperature.  S</w:t>
      </w:r>
      <w:r w:rsidR="006E4A88" w:rsidRPr="00DD4AFA">
        <w:rPr>
          <w:rFonts w:ascii="Times New Roman" w:hAnsi="Times New Roman" w:cs="Times New Roman" w:hint="eastAsia"/>
          <w:sz w:val="24"/>
          <w:szCs w:val="24"/>
          <w:lang w:eastAsia="zh-CN"/>
        </w:rPr>
        <w:t xml:space="preserve">EM indicated </w:t>
      </w:r>
      <w:r w:rsidR="00347636" w:rsidRPr="00DD4AFA">
        <w:rPr>
          <w:rFonts w:ascii="Times New Roman" w:hAnsi="Times New Roman" w:cs="Times New Roman" w:hint="eastAsia"/>
          <w:sz w:val="24"/>
          <w:szCs w:val="24"/>
          <w:lang w:eastAsia="zh-CN"/>
        </w:rPr>
        <w:t>the</w:t>
      </w:r>
      <w:r w:rsidR="006E4A88" w:rsidRPr="00DD4AFA">
        <w:rPr>
          <w:rFonts w:ascii="Times New Roman" w:hAnsi="Times New Roman" w:cs="Times New Roman" w:hint="eastAsia"/>
          <w:sz w:val="24"/>
          <w:szCs w:val="24"/>
          <w:lang w:eastAsia="zh-CN"/>
        </w:rPr>
        <w:t xml:space="preserve"> low </w:t>
      </w:r>
      <w:bookmarkStart w:id="194" w:name="OLE_LINK7"/>
      <w:bookmarkStart w:id="195" w:name="OLE_LINK8"/>
      <w:r w:rsidR="006E4A88" w:rsidRPr="00DD4AFA">
        <w:rPr>
          <w:rFonts w:ascii="Times New Roman" w:hAnsi="Times New Roman" w:cs="Times New Roman" w:hint="eastAsia"/>
          <w:sz w:val="24"/>
          <w:szCs w:val="24"/>
          <w:lang w:eastAsia="zh-CN"/>
        </w:rPr>
        <w:t>temperature products contain</w:t>
      </w:r>
      <w:r w:rsidR="009B65FF" w:rsidRPr="00DD4AFA">
        <w:rPr>
          <w:rFonts w:ascii="Times New Roman" w:hAnsi="Times New Roman" w:cs="Times New Roman" w:hint="eastAsia"/>
          <w:sz w:val="24"/>
          <w:szCs w:val="24"/>
          <w:lang w:eastAsia="zh-CN"/>
        </w:rPr>
        <w:t>ed</w:t>
      </w:r>
      <w:r w:rsidR="006E4A88" w:rsidRPr="00DD4AFA">
        <w:rPr>
          <w:rFonts w:ascii="Times New Roman" w:hAnsi="Times New Roman" w:cs="Times New Roman" w:hint="eastAsia"/>
          <w:sz w:val="24"/>
          <w:szCs w:val="24"/>
          <w:lang w:eastAsia="zh-CN"/>
        </w:rPr>
        <w:t xml:space="preserve"> irregular nanoparticles</w:t>
      </w:r>
      <w:r w:rsidR="00347636" w:rsidRPr="00DD4AFA">
        <w:rPr>
          <w:rFonts w:ascii="Times New Roman" w:hAnsi="Times New Roman" w:cs="Times New Roman" w:hint="eastAsia"/>
          <w:sz w:val="24"/>
          <w:szCs w:val="24"/>
          <w:lang w:eastAsia="zh-CN"/>
        </w:rPr>
        <w:t xml:space="preserve"> (</w:t>
      </w:r>
      <w:r w:rsidR="006E4A88" w:rsidRPr="00DD4AFA">
        <w:rPr>
          <w:rFonts w:ascii="Times New Roman" w:hAnsi="Times New Roman" w:cs="Times New Roman" w:hint="eastAsia"/>
          <w:b/>
          <w:sz w:val="24"/>
          <w:szCs w:val="24"/>
          <w:lang w:eastAsia="zh-CN"/>
        </w:rPr>
        <w:t>Fig</w:t>
      </w:r>
      <w:r w:rsidRPr="00DD4AFA">
        <w:rPr>
          <w:rFonts w:ascii="Times New Roman" w:hAnsi="Times New Roman" w:cs="Times New Roman"/>
          <w:b/>
          <w:sz w:val="24"/>
          <w:szCs w:val="24"/>
          <w:lang w:eastAsia="zh-CN"/>
        </w:rPr>
        <w:t xml:space="preserve">s. </w:t>
      </w:r>
      <w:r w:rsidR="00FE568C" w:rsidRPr="00DD4AFA">
        <w:rPr>
          <w:rFonts w:ascii="Times New Roman" w:hAnsi="Times New Roman" w:cs="Times New Roman" w:hint="eastAsia"/>
          <w:b/>
          <w:sz w:val="24"/>
          <w:szCs w:val="24"/>
          <w:lang w:eastAsia="zh-CN"/>
        </w:rPr>
        <w:t>3</w:t>
      </w:r>
      <w:r w:rsidR="00FE568C" w:rsidRPr="00DD4AFA">
        <w:rPr>
          <w:rFonts w:ascii="Times New Roman" w:hAnsi="Times New Roman" w:cs="Times New Roman"/>
          <w:b/>
          <w:sz w:val="24"/>
          <w:szCs w:val="24"/>
          <w:lang w:eastAsia="zh-CN"/>
        </w:rPr>
        <w:t>a</w:t>
      </w:r>
      <w:r w:rsidR="00FE568C" w:rsidRPr="00DD4AFA">
        <w:rPr>
          <w:rFonts w:ascii="Times New Roman" w:hAnsi="Times New Roman" w:cs="Times New Roman" w:hint="eastAsia"/>
          <w:sz w:val="24"/>
          <w:szCs w:val="24"/>
          <w:lang w:eastAsia="zh-CN"/>
        </w:rPr>
        <w:t xml:space="preserve"> </w:t>
      </w:r>
      <w:r w:rsidR="006E4A88" w:rsidRPr="00DD4AFA">
        <w:rPr>
          <w:rFonts w:ascii="Times New Roman" w:hAnsi="Times New Roman" w:cs="Times New Roman" w:hint="eastAsia"/>
          <w:sz w:val="24"/>
          <w:szCs w:val="24"/>
          <w:lang w:eastAsia="zh-CN"/>
        </w:rPr>
        <w:t xml:space="preserve">and </w:t>
      </w:r>
      <w:r w:rsidR="00FE568C" w:rsidRPr="00DD4AFA">
        <w:rPr>
          <w:rFonts w:ascii="Times New Roman" w:hAnsi="Times New Roman" w:cs="Times New Roman" w:hint="eastAsia"/>
          <w:b/>
          <w:sz w:val="24"/>
          <w:szCs w:val="24"/>
          <w:lang w:eastAsia="zh-CN"/>
        </w:rPr>
        <w:t>3</w:t>
      </w:r>
      <w:r w:rsidR="00FE568C" w:rsidRPr="00DD4AFA">
        <w:rPr>
          <w:rFonts w:ascii="Times New Roman" w:hAnsi="Times New Roman" w:cs="Times New Roman"/>
          <w:b/>
          <w:sz w:val="24"/>
          <w:szCs w:val="24"/>
          <w:lang w:eastAsia="zh-CN"/>
        </w:rPr>
        <w:t>b</w:t>
      </w:r>
      <w:r w:rsidR="00347636" w:rsidRPr="00DD4AFA">
        <w:rPr>
          <w:rFonts w:ascii="Times New Roman" w:hAnsi="Times New Roman" w:cs="Times New Roman" w:hint="eastAsia"/>
          <w:sz w:val="24"/>
          <w:szCs w:val="24"/>
          <w:lang w:eastAsia="zh-CN"/>
        </w:rPr>
        <w:t xml:space="preserve">), </w:t>
      </w:r>
      <w:bookmarkEnd w:id="194"/>
      <w:bookmarkEnd w:id="195"/>
      <w:r w:rsidR="00347636" w:rsidRPr="00DD4AFA">
        <w:rPr>
          <w:rFonts w:ascii="Times New Roman" w:hAnsi="Times New Roman" w:cs="Times New Roman" w:hint="eastAsia"/>
          <w:sz w:val="24"/>
          <w:szCs w:val="24"/>
          <w:lang w:eastAsia="zh-CN"/>
        </w:rPr>
        <w:t xml:space="preserve">but </w:t>
      </w:r>
      <w:r w:rsidRPr="00DD4AFA">
        <w:rPr>
          <w:rFonts w:ascii="Times New Roman" w:hAnsi="Times New Roman" w:cs="Times New Roman"/>
          <w:sz w:val="24"/>
          <w:szCs w:val="24"/>
          <w:lang w:eastAsia="zh-CN"/>
        </w:rPr>
        <w:t>at</w:t>
      </w:r>
      <w:r w:rsidRPr="00DD4AFA">
        <w:rPr>
          <w:rFonts w:ascii="Times New Roman" w:hAnsi="Times New Roman" w:cs="Times New Roman" w:hint="eastAsia"/>
          <w:sz w:val="24"/>
          <w:szCs w:val="24"/>
          <w:lang w:eastAsia="zh-CN"/>
        </w:rPr>
        <w:t xml:space="preserve"> </w:t>
      </w:r>
      <w:r w:rsidR="00347636" w:rsidRPr="00DD4AFA">
        <w:rPr>
          <w:rFonts w:ascii="Times New Roman" w:hAnsi="Times New Roman" w:cs="Times New Roman" w:hint="eastAsia"/>
          <w:sz w:val="24"/>
          <w:szCs w:val="24"/>
          <w:lang w:eastAsia="zh-CN"/>
        </w:rPr>
        <w:t xml:space="preserve">higher temperature </w:t>
      </w:r>
      <w:r w:rsidRPr="00DD4AFA">
        <w:rPr>
          <w:rFonts w:ascii="Times New Roman" w:hAnsi="Times New Roman" w:cs="Times New Roman"/>
          <w:sz w:val="24"/>
          <w:szCs w:val="24"/>
          <w:lang w:eastAsia="zh-CN"/>
        </w:rPr>
        <w:t xml:space="preserve">the gibbsite took the form of </w:t>
      </w:r>
      <w:r w:rsidR="00347636" w:rsidRPr="00DD4AFA">
        <w:rPr>
          <w:rFonts w:ascii="Times New Roman" w:hAnsi="Times New Roman" w:cs="Times New Roman" w:hint="eastAsia"/>
          <w:sz w:val="24"/>
          <w:szCs w:val="24"/>
          <w:lang w:eastAsia="zh-CN"/>
        </w:rPr>
        <w:t xml:space="preserve">uniform </w:t>
      </w:r>
      <w:bookmarkStart w:id="196" w:name="OLE_LINK11"/>
      <w:bookmarkStart w:id="197" w:name="OLE_LINK12"/>
      <w:r w:rsidR="00347636" w:rsidRPr="00DD4AFA">
        <w:rPr>
          <w:rFonts w:ascii="Times New Roman" w:hAnsi="Times New Roman" w:cs="Times New Roman"/>
          <w:sz w:val="24"/>
          <w:szCs w:val="24"/>
          <w:lang w:eastAsia="zh-CN"/>
        </w:rPr>
        <w:t>hexagonal</w:t>
      </w:r>
      <w:r w:rsidR="00347636" w:rsidRPr="00DD4AFA">
        <w:rPr>
          <w:rFonts w:ascii="Times New Roman" w:hAnsi="Times New Roman" w:cs="Times New Roman" w:hint="eastAsia"/>
          <w:sz w:val="24"/>
          <w:szCs w:val="24"/>
          <w:lang w:eastAsia="zh-CN"/>
        </w:rPr>
        <w:t xml:space="preserve"> nanoplates </w:t>
      </w:r>
      <w:bookmarkEnd w:id="196"/>
      <w:bookmarkEnd w:id="197"/>
      <w:r w:rsidR="00347636" w:rsidRPr="00DD4AFA">
        <w:rPr>
          <w:rFonts w:ascii="Times New Roman" w:hAnsi="Times New Roman" w:cs="Times New Roman" w:hint="eastAsia"/>
          <w:sz w:val="24"/>
          <w:szCs w:val="24"/>
          <w:lang w:eastAsia="zh-CN"/>
        </w:rPr>
        <w:t>(</w:t>
      </w:r>
      <w:r w:rsidR="00347636" w:rsidRPr="00DD4AFA">
        <w:rPr>
          <w:rFonts w:ascii="Times New Roman" w:hAnsi="Times New Roman" w:cs="Times New Roman" w:hint="eastAsia"/>
          <w:b/>
          <w:sz w:val="24"/>
          <w:szCs w:val="24"/>
          <w:lang w:eastAsia="zh-CN"/>
        </w:rPr>
        <w:t>Fig</w:t>
      </w:r>
      <w:r w:rsidRPr="00DD4AFA">
        <w:rPr>
          <w:rFonts w:ascii="Times New Roman" w:hAnsi="Times New Roman" w:cs="Times New Roman"/>
          <w:b/>
          <w:sz w:val="24"/>
          <w:szCs w:val="24"/>
          <w:lang w:eastAsia="zh-CN"/>
        </w:rPr>
        <w:t>s.</w:t>
      </w:r>
      <w:r w:rsidR="00347636" w:rsidRPr="00DD4AFA">
        <w:rPr>
          <w:rFonts w:ascii="Times New Roman" w:hAnsi="Times New Roman" w:cs="Times New Roman" w:hint="eastAsia"/>
          <w:b/>
          <w:sz w:val="24"/>
          <w:szCs w:val="24"/>
          <w:lang w:eastAsia="zh-CN"/>
        </w:rPr>
        <w:t xml:space="preserve"> </w:t>
      </w:r>
      <w:r w:rsidR="00FE568C" w:rsidRPr="00DD4AFA">
        <w:rPr>
          <w:rFonts w:ascii="Times New Roman" w:hAnsi="Times New Roman" w:cs="Times New Roman" w:hint="eastAsia"/>
          <w:b/>
          <w:sz w:val="24"/>
          <w:szCs w:val="24"/>
          <w:lang w:eastAsia="zh-CN"/>
        </w:rPr>
        <w:t>3</w:t>
      </w:r>
      <w:r w:rsidR="00FE568C" w:rsidRPr="00DD4AFA">
        <w:rPr>
          <w:rFonts w:ascii="Times New Roman" w:hAnsi="Times New Roman" w:cs="Times New Roman"/>
          <w:b/>
          <w:sz w:val="24"/>
          <w:szCs w:val="24"/>
          <w:lang w:eastAsia="zh-CN"/>
        </w:rPr>
        <w:t>c</w:t>
      </w:r>
      <w:r w:rsidR="00347636" w:rsidRPr="00DD4AFA">
        <w:rPr>
          <w:rFonts w:ascii="Times New Roman" w:hAnsi="Times New Roman" w:cs="Times New Roman" w:hint="eastAsia"/>
          <w:b/>
          <w:sz w:val="24"/>
          <w:szCs w:val="24"/>
          <w:lang w:eastAsia="zh-CN"/>
        </w:rPr>
        <w:t>-</w:t>
      </w:r>
      <w:r w:rsidR="00FE568C" w:rsidRPr="00DD4AFA">
        <w:rPr>
          <w:rFonts w:ascii="Times New Roman" w:hAnsi="Times New Roman" w:cs="Times New Roman" w:hint="eastAsia"/>
          <w:b/>
          <w:sz w:val="24"/>
          <w:szCs w:val="24"/>
          <w:lang w:eastAsia="zh-CN"/>
        </w:rPr>
        <w:t>3</w:t>
      </w:r>
      <w:r w:rsidR="00FE568C" w:rsidRPr="00DD4AFA">
        <w:rPr>
          <w:rFonts w:ascii="Times New Roman" w:hAnsi="Times New Roman" w:cs="Times New Roman"/>
          <w:b/>
          <w:sz w:val="24"/>
          <w:szCs w:val="24"/>
          <w:lang w:eastAsia="zh-CN"/>
        </w:rPr>
        <w:t>e</w:t>
      </w:r>
      <w:r w:rsidR="00347636" w:rsidRPr="00DD4AFA">
        <w:rPr>
          <w:rFonts w:ascii="Times New Roman" w:hAnsi="Times New Roman" w:cs="Times New Roman" w:hint="eastAsia"/>
          <w:sz w:val="24"/>
          <w:szCs w:val="24"/>
          <w:lang w:eastAsia="zh-CN"/>
        </w:rPr>
        <w:t>)</w:t>
      </w:r>
      <w:r w:rsidR="006E4A88" w:rsidRPr="00DD4AFA">
        <w:rPr>
          <w:rFonts w:ascii="Times New Roman" w:hAnsi="Times New Roman" w:cs="Times New Roman" w:hint="eastAsia"/>
          <w:sz w:val="24"/>
          <w:szCs w:val="24"/>
          <w:lang w:eastAsia="zh-CN"/>
        </w:rPr>
        <w:t>.</w:t>
      </w:r>
      <w:r w:rsidR="008B0721" w:rsidRPr="00DD4AFA">
        <w:rPr>
          <w:rFonts w:ascii="Times New Roman" w:hAnsi="Times New Roman" w:cs="Times New Roman" w:hint="eastAsia"/>
          <w:sz w:val="24"/>
          <w:szCs w:val="24"/>
          <w:lang w:eastAsia="zh-CN"/>
        </w:rPr>
        <w:t xml:space="preserve"> </w:t>
      </w:r>
      <w:r w:rsidR="00A03C27" w:rsidRPr="00DD4AFA">
        <w:rPr>
          <w:rFonts w:ascii="Times New Roman" w:hAnsi="Times New Roman" w:cs="Times New Roman"/>
          <w:sz w:val="24"/>
          <w:szCs w:val="24"/>
          <w:highlight w:val="green"/>
          <w:lang w:eastAsia="zh-CN"/>
        </w:rPr>
        <w:t>LAYLA STEM RESULTS OVERVIEWED HERE.</w:t>
      </w:r>
      <w:r w:rsidR="00A03C27">
        <w:rPr>
          <w:rFonts w:ascii="Times New Roman" w:hAnsi="Times New Roman" w:cs="Times New Roman"/>
          <w:sz w:val="24"/>
          <w:szCs w:val="24"/>
          <w:lang w:eastAsia="zh-CN"/>
        </w:rPr>
        <w:t xml:space="preserve">  </w:t>
      </w:r>
      <w:r w:rsidR="00087721" w:rsidRPr="00DD4AFA">
        <w:rPr>
          <w:rFonts w:ascii="Times New Roman" w:hAnsi="Times New Roman" w:cs="Times New Roman"/>
          <w:sz w:val="24"/>
          <w:szCs w:val="24"/>
          <w:lang w:eastAsia="zh-CN"/>
        </w:rPr>
        <w:t>The transition from rough irregular nanoparticles to a well-defined crystal habit may be explained by the higher degree of supersaturation in low temperature runs, which promotes disorder</w:t>
      </w:r>
      <w:r w:rsidR="00677F7F" w:rsidRPr="00DD4AFA">
        <w:rPr>
          <w:rFonts w:ascii="Times New Roman" w:hAnsi="Times New Roman" w:cs="Times New Roman"/>
          <w:sz w:val="24"/>
          <w:szCs w:val="24"/>
          <w:lang w:eastAsia="zh-CN"/>
        </w:rPr>
        <w:t>ed</w:t>
      </w:r>
      <w:r w:rsidR="00087721" w:rsidRPr="00DD4AFA">
        <w:rPr>
          <w:rFonts w:ascii="Times New Roman" w:hAnsi="Times New Roman" w:cs="Times New Roman"/>
          <w:sz w:val="24"/>
          <w:szCs w:val="24"/>
          <w:lang w:eastAsia="zh-CN"/>
        </w:rPr>
        <w:t xml:space="preserve"> crystal growth</w:t>
      </w:r>
      <w:r w:rsidR="00B36EFA" w:rsidRPr="00DD4AFA">
        <w:rPr>
          <w:rFonts w:ascii="Times New Roman" w:hAnsi="Times New Roman" w:cs="Times New Roman"/>
          <w:sz w:val="24"/>
          <w:szCs w:val="24"/>
          <w:lang w:eastAsia="zh-CN"/>
        </w:rPr>
        <w:fldChar w:fldCharType="begin"/>
      </w:r>
      <w:r w:rsidR="00B36EFA" w:rsidRPr="00DD4AFA">
        <w:rPr>
          <w:rFonts w:ascii="Times New Roman" w:hAnsi="Times New Roman" w:cs="Times New Roman"/>
          <w:sz w:val="24"/>
          <w:szCs w:val="24"/>
          <w:lang w:eastAsia="zh-CN"/>
        </w:rPr>
        <w:instrText xml:space="preserve"> ADDIN EN.CITE &lt;EndNote&gt;&lt;Cite&gt;&lt;Author&gt;Sonthalia&lt;/Author&gt;&lt;Year&gt;2013&lt;/Year&gt;&lt;RecNum&gt;1070&lt;/RecNum&gt;&lt;DisplayText&gt;&lt;style face="superscript"&gt;27&lt;/style&gt;&lt;/DisplayText&gt;&lt;record&gt;&lt;rec-number&gt;1070&lt;/rec-number&gt;&lt;foreign-keys&gt;&lt;key app="EN" db-id="z2290e59wa9xsseav0p5s2ahe2dfpvpsf0ea" timestamp="1501250557"&gt;1070&lt;/key&gt;&lt;key app="ENWeb" db-id=""&gt;0&lt;/key&gt;&lt;/foreign-keys&gt;&lt;ref-type name="Journal Article"&gt;17&lt;/ref-type&gt;&lt;contributors&gt;&lt;authors&gt;&lt;author&gt;Sonthalia, Rohit&lt;/author&gt;&lt;author&gt;Behara, Pavan&lt;/author&gt;&lt;author&gt;Kumaresan, T.&lt;/author&gt;&lt;author&gt;Thakre, Shirish&lt;/author&gt;&lt;/authors&gt;&lt;/contributors&gt;&lt;titles&gt;&lt;title&gt;Review on alumina trihydrate precipitation mechanisms and effect of Bayer impurities on hydrate particle growth rate&lt;/title&gt;&lt;secondary-title&gt;International Journal of Mineral Processing&lt;/secondary-title&gt;&lt;/titles&gt;&lt;periodical&gt;&lt;full-title&gt;International Journal of Mineral Processing&lt;/full-title&gt;&lt;/periodical&gt;&lt;pages&gt;137-148&lt;/pages&gt;&lt;volume&gt;125&lt;/volume&gt;&lt;dates&gt;&lt;year&gt;2013&lt;/year&gt;&lt;/dates&gt;&lt;isbn&gt;03017516&lt;/isbn&gt;&lt;urls&gt;&lt;/urls&gt;&lt;electronic-resource-num&gt;10.1016/j.minpro.2013.08.002&lt;/electronic-resource-num&gt;&lt;/record&gt;&lt;/Cite&gt;&lt;/EndNote&gt;</w:instrText>
      </w:r>
      <w:r w:rsidR="00B36EFA" w:rsidRPr="00DD4AFA">
        <w:rPr>
          <w:rFonts w:ascii="Times New Roman" w:hAnsi="Times New Roman" w:cs="Times New Roman"/>
          <w:sz w:val="24"/>
          <w:szCs w:val="24"/>
          <w:lang w:eastAsia="zh-CN"/>
        </w:rPr>
        <w:fldChar w:fldCharType="separate"/>
      </w:r>
      <w:r w:rsidR="00B36EFA" w:rsidRPr="00DD4AFA">
        <w:rPr>
          <w:rFonts w:ascii="Times New Roman" w:hAnsi="Times New Roman" w:cs="Times New Roman"/>
          <w:noProof/>
          <w:sz w:val="24"/>
          <w:szCs w:val="24"/>
          <w:vertAlign w:val="superscript"/>
          <w:lang w:eastAsia="zh-CN"/>
        </w:rPr>
        <w:t>27</w:t>
      </w:r>
      <w:r w:rsidR="00B36EFA" w:rsidRPr="00DD4AFA">
        <w:rPr>
          <w:rFonts w:ascii="Times New Roman" w:hAnsi="Times New Roman" w:cs="Times New Roman"/>
          <w:sz w:val="24"/>
          <w:szCs w:val="24"/>
          <w:lang w:eastAsia="zh-CN"/>
        </w:rPr>
        <w:fldChar w:fldCharType="end"/>
      </w:r>
      <w:r w:rsidR="00087721" w:rsidRPr="00DD4AFA">
        <w:rPr>
          <w:rFonts w:ascii="Times New Roman" w:hAnsi="Times New Roman" w:cs="Times New Roman"/>
          <w:sz w:val="24"/>
          <w:szCs w:val="24"/>
          <w:lang w:eastAsia="zh-CN"/>
        </w:rPr>
        <w:t>. In particular, gibbsite crystal growth has been reported to occur through a screw dislocation growth mechanism at low supersaturation and a two dimensional nucleation growth mechanism at higher supersaturation</w:t>
      </w:r>
      <w:r w:rsidR="00551594" w:rsidRPr="00DD4AFA">
        <w:rPr>
          <w:rFonts w:ascii="Times New Roman" w:hAnsi="Times New Roman" w:cs="Times New Roman"/>
          <w:sz w:val="24"/>
          <w:szCs w:val="24"/>
          <w:lang w:eastAsia="zh-CN"/>
        </w:rPr>
        <w:fldChar w:fldCharType="begin"/>
      </w:r>
      <w:r w:rsidR="00551594" w:rsidRPr="00DD4AFA">
        <w:rPr>
          <w:rFonts w:ascii="Times New Roman" w:hAnsi="Times New Roman" w:cs="Times New Roman"/>
          <w:sz w:val="24"/>
          <w:szCs w:val="24"/>
          <w:lang w:eastAsia="zh-CN"/>
        </w:rPr>
        <w:instrText xml:space="preserve"> ADDIN EN.CITE &lt;EndNote&gt;&lt;Cite&gt;&lt;Author&gt;Li&lt;/Author&gt;&lt;Year&gt;2003&lt;/Year&gt;&lt;RecNum&gt;1072&lt;/RecNum&gt;&lt;DisplayText&gt;&lt;style face="superscript"&gt;18&lt;/style&gt;&lt;/DisplayText&gt;&lt;record&gt;&lt;rec-number&gt;1072&lt;/rec-number&gt;&lt;foreign-keys&gt;&lt;key app="EN" db-id="z2290e59wa9xsseav0p5s2ahe2dfpvpsf0ea" timestamp="1501250565"&gt;1072&lt;/key&gt;&lt;key app="ENWeb" db-id=""&gt;0&lt;/key&gt;&lt;/foreign-keys&gt;&lt;ref-type name="Journal Article"&gt;17&lt;/ref-type&gt;&lt;contributors&gt;&lt;authors&gt;&lt;author&gt;Li, Tian S.&lt;/author&gt;&lt;author&gt;Livk, Iztok&lt;/author&gt;&lt;author&gt;Ilievski, Dean&lt;/author&gt;&lt;/authors&gt;&lt;/contributors&gt;&lt;titles&gt;&lt;title&gt;Supersaturation and temperature dependency of gibbsite growth in laminar and turbulent flows&lt;/title&gt;&lt;secondary-title&gt;Journal of Crystal Growth&lt;/secondary-title&gt;&lt;/titles&gt;&lt;periodical&gt;&lt;full-title&gt;Journal of Crystal Growth&lt;/full-title&gt;&lt;/periodical&gt;&lt;pages&gt;409-419&lt;/pages&gt;&lt;volume&gt;258&lt;/volume&gt;&lt;number&gt;3-4&lt;/number&gt;&lt;dates&gt;&lt;year&gt;2003&lt;/year&gt;&lt;/dates&gt;&lt;isbn&gt;00220248&lt;/isbn&gt;&lt;urls&gt;&lt;/urls&gt;&lt;electronic-resource-num&gt;10.1016/s0022-0248(03)01557-4&lt;/electronic-resource-num&gt;&lt;/record&gt;&lt;/Cite&gt;&lt;/EndNote&gt;</w:instrText>
      </w:r>
      <w:r w:rsidR="00551594" w:rsidRPr="00DD4AFA">
        <w:rPr>
          <w:rFonts w:ascii="Times New Roman" w:hAnsi="Times New Roman" w:cs="Times New Roman"/>
          <w:sz w:val="24"/>
          <w:szCs w:val="24"/>
          <w:lang w:eastAsia="zh-CN"/>
        </w:rPr>
        <w:fldChar w:fldCharType="separate"/>
      </w:r>
      <w:r w:rsidR="00551594" w:rsidRPr="00DD4AFA">
        <w:rPr>
          <w:rFonts w:ascii="Times New Roman" w:hAnsi="Times New Roman" w:cs="Times New Roman"/>
          <w:noProof/>
          <w:sz w:val="24"/>
          <w:szCs w:val="24"/>
          <w:vertAlign w:val="superscript"/>
          <w:lang w:eastAsia="zh-CN"/>
        </w:rPr>
        <w:t>18</w:t>
      </w:r>
      <w:r w:rsidR="00551594" w:rsidRPr="00DD4AFA">
        <w:rPr>
          <w:rFonts w:ascii="Times New Roman" w:hAnsi="Times New Roman" w:cs="Times New Roman"/>
          <w:sz w:val="24"/>
          <w:szCs w:val="24"/>
          <w:lang w:eastAsia="zh-CN"/>
        </w:rPr>
        <w:fldChar w:fldCharType="end"/>
      </w:r>
      <w:r w:rsidR="00087721" w:rsidRPr="00DD4AFA">
        <w:rPr>
          <w:rFonts w:ascii="Times New Roman" w:hAnsi="Times New Roman" w:cs="Times New Roman"/>
          <w:sz w:val="24"/>
          <w:szCs w:val="24"/>
          <w:lang w:eastAsia="zh-CN"/>
        </w:rPr>
        <w:t xml:space="preserve">. </w:t>
      </w:r>
      <w:r w:rsidRPr="00DD4AFA">
        <w:rPr>
          <w:rFonts w:ascii="Times New Roman" w:hAnsi="Times New Roman" w:cs="Times New Roman"/>
          <w:sz w:val="24"/>
          <w:szCs w:val="24"/>
          <w:lang w:eastAsia="zh-CN"/>
        </w:rPr>
        <w:t xml:space="preserve">Among these more successful runs at higher temperatures, </w:t>
      </w:r>
      <w:r>
        <w:rPr>
          <w:rFonts w:ascii="Times New Roman" w:hAnsi="Times New Roman" w:cs="Times New Roman"/>
          <w:color w:val="000000"/>
          <w:sz w:val="24"/>
          <w:szCs w:val="24"/>
          <w:lang w:eastAsia="zh-CN"/>
        </w:rPr>
        <w:t>a</w:t>
      </w:r>
      <w:r>
        <w:rPr>
          <w:rFonts w:ascii="Times New Roman" w:hAnsi="Times New Roman" w:cs="Times New Roman" w:hint="eastAsia"/>
          <w:color w:val="000000"/>
          <w:sz w:val="24"/>
          <w:szCs w:val="24"/>
          <w:lang w:eastAsia="zh-CN"/>
        </w:rPr>
        <w:t xml:space="preserve"> </w:t>
      </w:r>
      <w:r w:rsidR="008B0721">
        <w:rPr>
          <w:rFonts w:ascii="Times New Roman" w:hAnsi="Times New Roman" w:cs="Times New Roman" w:hint="eastAsia"/>
          <w:color w:val="000000"/>
          <w:sz w:val="24"/>
          <w:szCs w:val="24"/>
          <w:lang w:eastAsia="zh-CN"/>
        </w:rPr>
        <w:t>statistic</w:t>
      </w:r>
      <w:r>
        <w:rPr>
          <w:rFonts w:ascii="Times New Roman" w:hAnsi="Times New Roman" w:cs="Times New Roman"/>
          <w:color w:val="000000"/>
          <w:sz w:val="24"/>
          <w:szCs w:val="24"/>
          <w:lang w:eastAsia="zh-CN"/>
        </w:rPr>
        <w:t>al</w:t>
      </w:r>
      <w:r w:rsidR="008B0721">
        <w:rPr>
          <w:rFonts w:ascii="Times New Roman" w:hAnsi="Times New Roman" w:cs="Times New Roman" w:hint="eastAsia"/>
          <w:color w:val="000000"/>
          <w:sz w:val="24"/>
          <w:szCs w:val="24"/>
          <w:lang w:eastAsia="zh-CN"/>
        </w:rPr>
        <w:t xml:space="preserve"> </w:t>
      </w:r>
      <w:r w:rsidR="008B0721">
        <w:rPr>
          <w:rFonts w:ascii="Times New Roman" w:hAnsi="Times New Roman" w:cs="Times New Roman"/>
          <w:color w:val="000000"/>
          <w:sz w:val="24"/>
          <w:szCs w:val="24"/>
          <w:lang w:eastAsia="zh-CN"/>
        </w:rPr>
        <w:t>analysis</w:t>
      </w:r>
      <w:r w:rsidR="008B0721">
        <w:rPr>
          <w:rFonts w:ascii="Times New Roman" w:hAnsi="Times New Roman" w:cs="Times New Roman" w:hint="eastAsia"/>
          <w:color w:val="000000"/>
          <w:sz w:val="24"/>
          <w:szCs w:val="24"/>
          <w:lang w:eastAsia="zh-CN"/>
        </w:rPr>
        <w:t xml:space="preserve"> </w:t>
      </w:r>
      <w:r>
        <w:rPr>
          <w:rFonts w:ascii="Times New Roman" w:hAnsi="Times New Roman" w:cs="Times New Roman"/>
          <w:color w:val="000000"/>
          <w:sz w:val="24"/>
          <w:szCs w:val="24"/>
          <w:lang w:eastAsia="zh-CN"/>
        </w:rPr>
        <w:t xml:space="preserve">of particle size from the SEM imaging data </w:t>
      </w:r>
      <w:r w:rsidR="008B0721">
        <w:rPr>
          <w:rFonts w:ascii="Times New Roman" w:hAnsi="Times New Roman" w:cs="Times New Roman" w:hint="eastAsia"/>
          <w:color w:val="000000"/>
          <w:sz w:val="24"/>
          <w:szCs w:val="24"/>
          <w:lang w:eastAsia="zh-CN"/>
        </w:rPr>
        <w:t xml:space="preserve">indicated </w:t>
      </w:r>
      <w:r w:rsidR="00187441">
        <w:rPr>
          <w:rFonts w:ascii="Times New Roman" w:hAnsi="Times New Roman" w:cs="Times New Roman"/>
          <w:color w:val="000000"/>
          <w:sz w:val="24"/>
          <w:szCs w:val="24"/>
          <w:lang w:eastAsia="zh-CN"/>
        </w:rPr>
        <w:t>the</w:t>
      </w:r>
      <w:r w:rsidR="008B0721">
        <w:rPr>
          <w:rFonts w:ascii="Times New Roman" w:hAnsi="Times New Roman" w:cs="Times New Roman" w:hint="eastAsia"/>
          <w:color w:val="000000"/>
          <w:sz w:val="24"/>
          <w:szCs w:val="24"/>
          <w:lang w:eastAsia="zh-CN"/>
        </w:rPr>
        <w:t xml:space="preserve"> nanoplates </w:t>
      </w:r>
      <w:r w:rsidR="00736F53" w:rsidRPr="00DD4AFA">
        <w:rPr>
          <w:rFonts w:ascii="Times New Roman" w:hAnsi="Times New Roman" w:cs="Times New Roman"/>
          <w:color w:val="000000"/>
          <w:sz w:val="24"/>
          <w:szCs w:val="24"/>
          <w:lang w:eastAsia="zh-CN"/>
        </w:rPr>
        <w:t>systematically</w:t>
      </w:r>
      <w:r w:rsidR="00187441" w:rsidRPr="00DD4AFA">
        <w:rPr>
          <w:rFonts w:ascii="Times New Roman" w:hAnsi="Times New Roman" w:cs="Times New Roman"/>
          <w:color w:val="000000"/>
          <w:sz w:val="24"/>
          <w:szCs w:val="24"/>
          <w:lang w:eastAsia="zh-CN"/>
        </w:rPr>
        <w:t xml:space="preserve"> </w:t>
      </w:r>
      <w:r w:rsidR="008B0721" w:rsidRPr="00DD4AFA">
        <w:rPr>
          <w:rFonts w:ascii="Times New Roman" w:hAnsi="Times New Roman" w:cs="Times New Roman"/>
          <w:color w:val="000000"/>
          <w:sz w:val="24"/>
          <w:szCs w:val="24"/>
          <w:lang w:eastAsia="zh-CN"/>
        </w:rPr>
        <w:t>increased</w:t>
      </w:r>
      <w:r w:rsidR="008B0721" w:rsidRPr="00DD4AFA">
        <w:rPr>
          <w:rFonts w:ascii="Times New Roman" w:hAnsi="Times New Roman" w:cs="Times New Roman" w:hint="eastAsia"/>
          <w:color w:val="000000"/>
          <w:sz w:val="24"/>
          <w:szCs w:val="24"/>
          <w:lang w:eastAsia="zh-CN"/>
        </w:rPr>
        <w:t xml:space="preserve"> </w:t>
      </w:r>
      <w:r w:rsidR="00677F7F">
        <w:rPr>
          <w:rFonts w:ascii="Times New Roman" w:hAnsi="Times New Roman" w:cs="Times New Roman"/>
          <w:color w:val="000000"/>
          <w:sz w:val="24"/>
          <w:szCs w:val="24"/>
          <w:lang w:eastAsia="zh-CN"/>
        </w:rPr>
        <w:t xml:space="preserve">in diameter </w:t>
      </w:r>
      <w:r w:rsidR="004F5C63" w:rsidRPr="00DD4AFA">
        <w:rPr>
          <w:rFonts w:ascii="Times New Roman" w:hAnsi="Times New Roman" w:cs="Times New Roman"/>
          <w:color w:val="000000"/>
          <w:sz w:val="24"/>
          <w:szCs w:val="24"/>
          <w:lang w:eastAsia="zh-CN"/>
        </w:rPr>
        <w:t xml:space="preserve">from 280±35 nm to </w:t>
      </w:r>
      <w:r w:rsidR="00706822" w:rsidRPr="00DD4AFA">
        <w:rPr>
          <w:rFonts w:ascii="Times New Roman" w:hAnsi="Times New Roman" w:cs="Times New Roman"/>
          <w:color w:val="000000"/>
          <w:sz w:val="24"/>
          <w:szCs w:val="24"/>
          <w:lang w:eastAsia="zh-CN"/>
        </w:rPr>
        <w:t>369</w:t>
      </w:r>
      <w:r w:rsidR="004F5C63" w:rsidRPr="00DD4AFA">
        <w:rPr>
          <w:rFonts w:ascii="Times New Roman" w:hAnsi="Times New Roman" w:cs="Times New Roman"/>
          <w:color w:val="000000"/>
          <w:sz w:val="24"/>
          <w:szCs w:val="24"/>
          <w:lang w:eastAsia="zh-CN"/>
        </w:rPr>
        <w:t xml:space="preserve">±51 nm </w:t>
      </w:r>
      <w:r w:rsidR="008B0721" w:rsidRPr="00DD4AFA">
        <w:rPr>
          <w:rFonts w:ascii="Times New Roman" w:hAnsi="Times New Roman" w:cs="Times New Roman" w:hint="eastAsia"/>
          <w:color w:val="000000"/>
          <w:sz w:val="24"/>
          <w:szCs w:val="24"/>
          <w:lang w:eastAsia="zh-CN"/>
        </w:rPr>
        <w:t xml:space="preserve">with increasing the </w:t>
      </w:r>
      <w:r w:rsidR="008B0721" w:rsidRPr="00DD4AFA">
        <w:rPr>
          <w:rFonts w:ascii="Times New Roman" w:hAnsi="Times New Roman" w:cs="Times New Roman"/>
          <w:color w:val="000000"/>
          <w:sz w:val="24"/>
          <w:szCs w:val="24"/>
          <w:lang w:eastAsia="zh-CN"/>
        </w:rPr>
        <w:t>temperature</w:t>
      </w:r>
      <w:r w:rsidR="008B0721" w:rsidRPr="00DD4AFA">
        <w:rPr>
          <w:rFonts w:ascii="Times New Roman" w:hAnsi="Times New Roman" w:cs="Times New Roman" w:hint="eastAsia"/>
          <w:color w:val="000000"/>
          <w:sz w:val="24"/>
          <w:szCs w:val="24"/>
          <w:lang w:eastAsia="zh-CN"/>
        </w:rPr>
        <w:t xml:space="preserve"> from</w:t>
      </w:r>
      <w:r w:rsidR="008B0721">
        <w:rPr>
          <w:rFonts w:ascii="Times New Roman" w:hAnsi="Times New Roman" w:cs="Times New Roman" w:hint="eastAsia"/>
          <w:color w:val="000000"/>
          <w:sz w:val="24"/>
          <w:szCs w:val="24"/>
          <w:lang w:eastAsia="zh-CN"/>
        </w:rPr>
        <w:t xml:space="preserve"> </w:t>
      </w:r>
      <w:r w:rsidR="00187441">
        <w:rPr>
          <w:rFonts w:ascii="Times New Roman" w:hAnsi="Times New Roman" w:cs="Times New Roman" w:hint="eastAsia"/>
          <w:color w:val="000000"/>
          <w:sz w:val="24"/>
          <w:szCs w:val="24"/>
          <w:lang w:eastAsia="zh-CN"/>
        </w:rPr>
        <w:t>8</w:t>
      </w:r>
      <w:r w:rsidR="00187441">
        <w:rPr>
          <w:rFonts w:ascii="Times New Roman" w:hAnsi="Times New Roman" w:cs="Times New Roman"/>
          <w:color w:val="000000"/>
          <w:sz w:val="24"/>
          <w:szCs w:val="24"/>
        </w:rPr>
        <w:t>0</w:t>
      </w:r>
      <w:r w:rsidR="00187441">
        <w:rPr>
          <w:rFonts w:ascii="Times New Roman" w:hAnsi="Times New Roman" w:cs="Times New Roman"/>
          <w:color w:val="000000"/>
          <w:sz w:val="24"/>
          <w:szCs w:val="24"/>
          <w:lang w:eastAsia="zh-CN"/>
        </w:rPr>
        <w:t> </w:t>
      </w:r>
      <w:r w:rsidR="008B0721" w:rsidRPr="00970A02">
        <w:rPr>
          <w:rFonts w:ascii="Times New Roman" w:hAnsi="Times New Roman" w:cs="Times New Roman"/>
          <w:color w:val="000000"/>
          <w:sz w:val="24"/>
          <w:szCs w:val="24"/>
          <w:vertAlign w:val="superscript"/>
        </w:rPr>
        <w:t>o</w:t>
      </w:r>
      <w:r w:rsidR="008B0721">
        <w:rPr>
          <w:rFonts w:ascii="Times New Roman" w:hAnsi="Times New Roman" w:cs="Times New Roman"/>
          <w:color w:val="000000"/>
          <w:sz w:val="24"/>
          <w:szCs w:val="24"/>
        </w:rPr>
        <w:t>C</w:t>
      </w:r>
      <w:r w:rsidR="008B0721">
        <w:rPr>
          <w:rFonts w:ascii="Times New Roman" w:hAnsi="Times New Roman" w:cs="Times New Roman" w:hint="eastAsia"/>
          <w:color w:val="000000"/>
          <w:sz w:val="24"/>
          <w:szCs w:val="24"/>
          <w:lang w:eastAsia="zh-CN"/>
        </w:rPr>
        <w:t xml:space="preserve"> to </w:t>
      </w:r>
      <w:r w:rsidR="00187441">
        <w:rPr>
          <w:rFonts w:ascii="Times New Roman" w:hAnsi="Times New Roman" w:cs="Times New Roman" w:hint="eastAsia"/>
          <w:color w:val="000000"/>
          <w:sz w:val="24"/>
          <w:szCs w:val="24"/>
          <w:lang w:eastAsia="zh-CN"/>
        </w:rPr>
        <w:t>10</w:t>
      </w:r>
      <w:r w:rsidR="00187441">
        <w:rPr>
          <w:rFonts w:ascii="Times New Roman" w:hAnsi="Times New Roman" w:cs="Times New Roman"/>
          <w:color w:val="000000"/>
          <w:sz w:val="24"/>
          <w:szCs w:val="24"/>
        </w:rPr>
        <w:t>0 </w:t>
      </w:r>
      <w:r w:rsidR="008B0721" w:rsidRPr="00970A02">
        <w:rPr>
          <w:rFonts w:ascii="Times New Roman" w:hAnsi="Times New Roman" w:cs="Times New Roman"/>
          <w:color w:val="000000"/>
          <w:sz w:val="24"/>
          <w:szCs w:val="24"/>
          <w:vertAlign w:val="superscript"/>
        </w:rPr>
        <w:t>o</w:t>
      </w:r>
      <w:r w:rsidR="008B0721">
        <w:rPr>
          <w:rFonts w:ascii="Times New Roman" w:hAnsi="Times New Roman" w:cs="Times New Roman"/>
          <w:color w:val="000000"/>
          <w:sz w:val="24"/>
          <w:szCs w:val="24"/>
        </w:rPr>
        <w:t>C</w:t>
      </w:r>
      <w:r w:rsidR="00187441">
        <w:rPr>
          <w:rFonts w:ascii="Times New Roman" w:hAnsi="Times New Roman" w:cs="Times New Roman"/>
          <w:color w:val="000000"/>
          <w:sz w:val="24"/>
          <w:szCs w:val="24"/>
          <w:lang w:eastAsia="zh-CN"/>
        </w:rPr>
        <w:t xml:space="preserve">, respectively </w:t>
      </w:r>
      <w:r w:rsidR="008B0721">
        <w:rPr>
          <w:rFonts w:ascii="Times New Roman" w:hAnsi="Times New Roman" w:cs="Times New Roman" w:hint="eastAsia"/>
          <w:color w:val="000000"/>
          <w:sz w:val="24"/>
          <w:szCs w:val="24"/>
          <w:lang w:eastAsia="zh-CN"/>
        </w:rPr>
        <w:t>(</w:t>
      </w:r>
      <w:r w:rsidR="008B0721" w:rsidRPr="008B0721">
        <w:rPr>
          <w:rFonts w:ascii="Times New Roman" w:hAnsi="Times New Roman" w:cs="Times New Roman" w:hint="eastAsia"/>
          <w:b/>
          <w:color w:val="000000"/>
          <w:sz w:val="24"/>
          <w:szCs w:val="24"/>
          <w:lang w:eastAsia="zh-CN"/>
        </w:rPr>
        <w:t xml:space="preserve">Table </w:t>
      </w:r>
      <w:r w:rsidR="00887F1E">
        <w:rPr>
          <w:rFonts w:ascii="Times New Roman" w:hAnsi="Times New Roman" w:cs="Times New Roman"/>
          <w:b/>
          <w:color w:val="000000"/>
          <w:sz w:val="24"/>
          <w:szCs w:val="24"/>
          <w:lang w:eastAsia="zh-CN"/>
        </w:rPr>
        <w:t>2</w:t>
      </w:r>
      <w:r w:rsidR="008B0721">
        <w:rPr>
          <w:rFonts w:ascii="Times New Roman" w:hAnsi="Times New Roman" w:cs="Times New Roman" w:hint="eastAsia"/>
          <w:color w:val="000000"/>
          <w:sz w:val="24"/>
          <w:szCs w:val="24"/>
          <w:lang w:eastAsia="zh-CN"/>
        </w:rPr>
        <w:t xml:space="preserve">, </w:t>
      </w:r>
      <w:r w:rsidR="008B0721" w:rsidRPr="005463A7">
        <w:rPr>
          <w:rFonts w:ascii="Times New Roman" w:hAnsi="Times New Roman" w:cs="Times New Roman"/>
          <w:color w:val="000000"/>
          <w:sz w:val="24"/>
          <w:szCs w:val="24"/>
        </w:rPr>
        <w:t xml:space="preserve">entries </w:t>
      </w:r>
      <w:r w:rsidR="008B0721">
        <w:rPr>
          <w:rFonts w:ascii="Times New Roman" w:hAnsi="Times New Roman" w:cs="Times New Roman" w:hint="eastAsia"/>
          <w:color w:val="000000"/>
          <w:sz w:val="24"/>
          <w:szCs w:val="24"/>
          <w:lang w:eastAsia="zh-CN"/>
        </w:rPr>
        <w:t>3-5). AFM was used to study the thickness of the</w:t>
      </w:r>
      <w:r w:rsidR="00187441">
        <w:rPr>
          <w:rFonts w:ascii="Times New Roman" w:hAnsi="Times New Roman" w:cs="Times New Roman"/>
          <w:color w:val="000000"/>
          <w:sz w:val="24"/>
          <w:szCs w:val="24"/>
          <w:lang w:eastAsia="zh-CN"/>
        </w:rPr>
        <w:t>se</w:t>
      </w:r>
      <w:r w:rsidR="008B0721">
        <w:rPr>
          <w:rFonts w:ascii="Times New Roman" w:hAnsi="Times New Roman" w:cs="Times New Roman" w:hint="eastAsia"/>
          <w:color w:val="000000"/>
          <w:sz w:val="24"/>
          <w:szCs w:val="24"/>
          <w:lang w:eastAsia="zh-CN"/>
        </w:rPr>
        <w:t xml:space="preserve"> gibbsite nanoplates. As shown in </w:t>
      </w:r>
      <w:r w:rsidR="008B0721" w:rsidRPr="008B0721">
        <w:rPr>
          <w:rFonts w:ascii="Times New Roman" w:hAnsi="Times New Roman" w:cs="Times New Roman" w:hint="eastAsia"/>
          <w:b/>
          <w:color w:val="000000"/>
          <w:sz w:val="24"/>
          <w:szCs w:val="24"/>
          <w:lang w:eastAsia="zh-CN"/>
        </w:rPr>
        <w:t xml:space="preserve">Figure </w:t>
      </w:r>
      <w:r w:rsidR="00A6279D">
        <w:rPr>
          <w:rFonts w:ascii="Times New Roman" w:hAnsi="Times New Roman" w:cs="Times New Roman"/>
          <w:b/>
          <w:color w:val="000000"/>
          <w:sz w:val="24"/>
          <w:szCs w:val="24"/>
          <w:lang w:eastAsia="zh-CN"/>
        </w:rPr>
        <w:t>S1</w:t>
      </w:r>
      <w:r w:rsidR="008B0721">
        <w:rPr>
          <w:rFonts w:ascii="Times New Roman" w:hAnsi="Times New Roman" w:cs="Times New Roman" w:hint="eastAsia"/>
          <w:color w:val="000000"/>
          <w:sz w:val="24"/>
          <w:szCs w:val="24"/>
          <w:lang w:eastAsia="zh-CN"/>
        </w:rPr>
        <w:t xml:space="preserve">, </w:t>
      </w:r>
      <w:r w:rsidR="006F2C0D">
        <w:rPr>
          <w:rFonts w:ascii="Times New Roman" w:hAnsi="Times New Roman" w:cs="Times New Roman"/>
          <w:color w:val="000000"/>
          <w:sz w:val="24"/>
          <w:szCs w:val="24"/>
          <w:lang w:eastAsia="zh-CN"/>
        </w:rPr>
        <w:t>nanoplate</w:t>
      </w:r>
      <w:r w:rsidR="006F2C0D">
        <w:rPr>
          <w:rFonts w:ascii="Times New Roman" w:hAnsi="Times New Roman" w:cs="Times New Roman" w:hint="eastAsia"/>
          <w:color w:val="000000"/>
          <w:sz w:val="24"/>
          <w:szCs w:val="24"/>
          <w:lang w:eastAsia="zh-CN"/>
        </w:rPr>
        <w:t xml:space="preserve"> </w:t>
      </w:r>
      <w:r w:rsidR="008B0721">
        <w:rPr>
          <w:rFonts w:ascii="Times New Roman" w:hAnsi="Times New Roman" w:cs="Times New Roman" w:hint="eastAsia"/>
          <w:color w:val="000000"/>
          <w:sz w:val="24"/>
          <w:szCs w:val="24"/>
          <w:lang w:eastAsia="zh-CN"/>
        </w:rPr>
        <w:t xml:space="preserve">thickness also </w:t>
      </w:r>
      <w:r w:rsidR="00736F53" w:rsidRPr="00DD4AFA">
        <w:rPr>
          <w:rFonts w:ascii="Times New Roman" w:hAnsi="Times New Roman" w:cs="Times New Roman"/>
          <w:color w:val="000000"/>
          <w:sz w:val="24"/>
          <w:szCs w:val="24"/>
          <w:lang w:eastAsia="zh-CN"/>
        </w:rPr>
        <w:t>systematically</w:t>
      </w:r>
      <w:r w:rsidR="006F2C0D" w:rsidRPr="00DD4AFA">
        <w:rPr>
          <w:rFonts w:ascii="Times New Roman" w:hAnsi="Times New Roman" w:cs="Times New Roman"/>
          <w:color w:val="000000"/>
          <w:sz w:val="24"/>
          <w:szCs w:val="24"/>
          <w:lang w:eastAsia="zh-CN"/>
        </w:rPr>
        <w:t xml:space="preserve"> </w:t>
      </w:r>
      <w:r w:rsidR="008B0721" w:rsidRPr="00DD4AFA">
        <w:rPr>
          <w:rFonts w:ascii="Times New Roman" w:hAnsi="Times New Roman" w:cs="Times New Roman"/>
          <w:color w:val="000000"/>
          <w:sz w:val="24"/>
          <w:szCs w:val="24"/>
          <w:lang w:eastAsia="zh-CN"/>
        </w:rPr>
        <w:t>increased</w:t>
      </w:r>
      <w:r w:rsidR="008B0721" w:rsidRPr="00DD4AFA">
        <w:rPr>
          <w:rFonts w:ascii="Times New Roman" w:hAnsi="Times New Roman" w:cs="Times New Roman" w:hint="eastAsia"/>
          <w:color w:val="000000"/>
          <w:sz w:val="24"/>
          <w:szCs w:val="24"/>
          <w:lang w:eastAsia="zh-CN"/>
        </w:rPr>
        <w:t xml:space="preserve"> with increasing the </w:t>
      </w:r>
      <w:r w:rsidR="008B0721" w:rsidRPr="00DD4AFA">
        <w:rPr>
          <w:rFonts w:ascii="Times New Roman" w:hAnsi="Times New Roman" w:cs="Times New Roman"/>
          <w:color w:val="000000"/>
          <w:sz w:val="24"/>
          <w:szCs w:val="24"/>
          <w:lang w:eastAsia="zh-CN"/>
        </w:rPr>
        <w:t>temperature</w:t>
      </w:r>
      <w:r w:rsidR="008B0721" w:rsidRPr="00DD4AFA">
        <w:rPr>
          <w:rFonts w:ascii="Times New Roman" w:hAnsi="Times New Roman" w:cs="Times New Roman" w:hint="eastAsia"/>
          <w:color w:val="000000"/>
          <w:sz w:val="24"/>
          <w:szCs w:val="24"/>
          <w:lang w:eastAsia="zh-CN"/>
        </w:rPr>
        <w:t xml:space="preserve"> from 8</w:t>
      </w:r>
      <w:r w:rsidR="008B0721" w:rsidRPr="00DD4AFA">
        <w:rPr>
          <w:rFonts w:ascii="Times New Roman" w:hAnsi="Times New Roman" w:cs="Times New Roman"/>
          <w:color w:val="000000"/>
          <w:sz w:val="24"/>
          <w:szCs w:val="24"/>
        </w:rPr>
        <w:t>0</w:t>
      </w:r>
      <w:r w:rsidR="008B0721" w:rsidRPr="00DD4AFA">
        <w:rPr>
          <w:rFonts w:ascii="Times New Roman" w:hAnsi="Times New Roman" w:cs="Times New Roman" w:hint="eastAsia"/>
          <w:color w:val="000000"/>
          <w:sz w:val="24"/>
          <w:szCs w:val="24"/>
          <w:lang w:eastAsia="zh-CN"/>
        </w:rPr>
        <w:t xml:space="preserve"> </w:t>
      </w:r>
      <w:r w:rsidR="008B0721" w:rsidRPr="00DD4AFA">
        <w:rPr>
          <w:rFonts w:ascii="Times New Roman" w:hAnsi="Times New Roman" w:cs="Times New Roman"/>
          <w:color w:val="000000"/>
          <w:sz w:val="24"/>
          <w:szCs w:val="24"/>
          <w:vertAlign w:val="superscript"/>
        </w:rPr>
        <w:t>o</w:t>
      </w:r>
      <w:r w:rsidR="008B0721" w:rsidRPr="00DD4AFA">
        <w:rPr>
          <w:rFonts w:ascii="Times New Roman" w:hAnsi="Times New Roman" w:cs="Times New Roman"/>
          <w:color w:val="000000"/>
          <w:sz w:val="24"/>
          <w:szCs w:val="24"/>
        </w:rPr>
        <w:t>C</w:t>
      </w:r>
      <w:r w:rsidR="008B0721" w:rsidRPr="00DD4AFA">
        <w:rPr>
          <w:rFonts w:ascii="Times New Roman" w:hAnsi="Times New Roman" w:cs="Times New Roman" w:hint="eastAsia"/>
          <w:color w:val="000000"/>
          <w:sz w:val="24"/>
          <w:szCs w:val="24"/>
          <w:lang w:eastAsia="zh-CN"/>
        </w:rPr>
        <w:t xml:space="preserve"> to 10</w:t>
      </w:r>
      <w:r w:rsidR="008B0721" w:rsidRPr="00DD4AFA">
        <w:rPr>
          <w:rFonts w:ascii="Times New Roman" w:hAnsi="Times New Roman" w:cs="Times New Roman"/>
          <w:color w:val="000000"/>
          <w:sz w:val="24"/>
          <w:szCs w:val="24"/>
        </w:rPr>
        <w:t xml:space="preserve">0 </w:t>
      </w:r>
      <w:r w:rsidR="008B0721" w:rsidRPr="00DD4AFA">
        <w:rPr>
          <w:rFonts w:ascii="Times New Roman" w:hAnsi="Times New Roman" w:cs="Times New Roman"/>
          <w:color w:val="000000"/>
          <w:sz w:val="24"/>
          <w:szCs w:val="24"/>
          <w:vertAlign w:val="superscript"/>
        </w:rPr>
        <w:t>o</w:t>
      </w:r>
      <w:r w:rsidR="008B0721" w:rsidRPr="00DD4AFA">
        <w:rPr>
          <w:rFonts w:ascii="Times New Roman" w:hAnsi="Times New Roman" w:cs="Times New Roman"/>
          <w:color w:val="000000"/>
          <w:sz w:val="24"/>
          <w:szCs w:val="24"/>
        </w:rPr>
        <w:t>C</w:t>
      </w:r>
      <w:r w:rsidR="008B0721" w:rsidRPr="00DD4AFA">
        <w:rPr>
          <w:rFonts w:ascii="Times New Roman" w:hAnsi="Times New Roman" w:cs="Times New Roman" w:hint="eastAsia"/>
          <w:color w:val="000000"/>
          <w:sz w:val="24"/>
          <w:szCs w:val="24"/>
          <w:lang w:eastAsia="zh-CN"/>
        </w:rPr>
        <w:t xml:space="preserve">. </w:t>
      </w:r>
      <w:r w:rsidR="006F2C0D" w:rsidRPr="00DD4AFA">
        <w:rPr>
          <w:rFonts w:ascii="Times New Roman" w:hAnsi="Times New Roman" w:cs="Times New Roman"/>
          <w:color w:val="000000"/>
          <w:sz w:val="24"/>
          <w:szCs w:val="24"/>
          <w:lang w:eastAsia="zh-CN"/>
        </w:rPr>
        <w:t>For most</w:t>
      </w:r>
      <w:r w:rsidR="006F2C0D">
        <w:rPr>
          <w:rFonts w:ascii="Times New Roman" w:hAnsi="Times New Roman" w:cs="Times New Roman"/>
          <w:color w:val="000000"/>
          <w:sz w:val="24"/>
          <w:szCs w:val="24"/>
          <w:lang w:eastAsia="zh-CN"/>
        </w:rPr>
        <w:t xml:space="preserve"> applications of interest, the smallest nanoplates achievable at high purity are desired.  We therefore emphasize the </w:t>
      </w:r>
      <w:r w:rsidR="008B0721">
        <w:rPr>
          <w:rFonts w:ascii="Times New Roman" w:hAnsi="Times New Roman" w:cs="Times New Roman" w:hint="eastAsia"/>
          <w:color w:val="000000"/>
          <w:sz w:val="24"/>
          <w:szCs w:val="24"/>
          <w:lang w:eastAsia="zh-CN"/>
        </w:rPr>
        <w:t>8</w:t>
      </w:r>
      <w:r w:rsidR="008B0721">
        <w:rPr>
          <w:rFonts w:ascii="Times New Roman" w:hAnsi="Times New Roman" w:cs="Times New Roman"/>
          <w:color w:val="000000"/>
          <w:sz w:val="24"/>
          <w:szCs w:val="24"/>
        </w:rPr>
        <w:t>0</w:t>
      </w:r>
      <w:r w:rsidR="006F2C0D">
        <w:rPr>
          <w:rFonts w:ascii="Times New Roman" w:hAnsi="Times New Roman" w:cs="Times New Roman"/>
          <w:color w:val="000000"/>
          <w:sz w:val="24"/>
          <w:szCs w:val="24"/>
          <w:lang w:eastAsia="zh-CN"/>
        </w:rPr>
        <w:t> </w:t>
      </w:r>
      <w:r w:rsidR="008B0721" w:rsidRPr="00970A02">
        <w:rPr>
          <w:rFonts w:ascii="Times New Roman" w:hAnsi="Times New Roman" w:cs="Times New Roman"/>
          <w:color w:val="000000"/>
          <w:sz w:val="24"/>
          <w:szCs w:val="24"/>
          <w:vertAlign w:val="superscript"/>
        </w:rPr>
        <w:t>o</w:t>
      </w:r>
      <w:r w:rsidR="008B0721">
        <w:rPr>
          <w:rFonts w:ascii="Times New Roman" w:hAnsi="Times New Roman" w:cs="Times New Roman"/>
          <w:color w:val="000000"/>
          <w:sz w:val="24"/>
          <w:szCs w:val="24"/>
        </w:rPr>
        <w:t>C</w:t>
      </w:r>
      <w:r w:rsidR="008B0721">
        <w:rPr>
          <w:rFonts w:ascii="Times New Roman" w:hAnsi="Times New Roman" w:cs="Times New Roman" w:hint="eastAsia"/>
          <w:color w:val="000000"/>
          <w:sz w:val="24"/>
          <w:szCs w:val="24"/>
          <w:lang w:eastAsia="zh-CN"/>
        </w:rPr>
        <w:t xml:space="preserve"> </w:t>
      </w:r>
      <w:r w:rsidR="006F2C0D">
        <w:rPr>
          <w:rFonts w:ascii="Times New Roman" w:hAnsi="Times New Roman" w:cs="Times New Roman"/>
          <w:color w:val="000000"/>
          <w:sz w:val="24"/>
          <w:szCs w:val="24"/>
          <w:lang w:eastAsia="zh-CN"/>
        </w:rPr>
        <w:t>condition as we explored the effects of other system variables as discussed below</w:t>
      </w:r>
      <w:r w:rsidR="008B0721">
        <w:rPr>
          <w:rFonts w:ascii="Times New Roman" w:hAnsi="Times New Roman" w:cs="Times New Roman" w:hint="eastAsia"/>
          <w:color w:val="000000"/>
          <w:sz w:val="24"/>
          <w:szCs w:val="24"/>
          <w:lang w:eastAsia="zh-CN"/>
        </w:rPr>
        <w:t>.</w:t>
      </w:r>
    </w:p>
    <w:p w:rsidR="00706822" w:rsidRPr="00203977" w:rsidRDefault="00087721" w:rsidP="00DD4AFA">
      <w:pPr>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br w:type="page"/>
      </w:r>
      <w:r w:rsidR="00706822" w:rsidRPr="0076653D">
        <w:rPr>
          <w:rFonts w:ascii="Times New Roman" w:hAnsi="Times New Roman" w:cs="Times New Roman" w:hint="eastAsia"/>
          <w:b/>
          <w:color w:val="000000"/>
          <w:sz w:val="24"/>
          <w:szCs w:val="24"/>
          <w:lang w:eastAsia="zh-CN"/>
        </w:rPr>
        <w:lastRenderedPageBreak/>
        <w:t xml:space="preserve">Table </w:t>
      </w:r>
      <w:r w:rsidR="00B11A3A">
        <w:rPr>
          <w:rFonts w:ascii="Times New Roman" w:hAnsi="Times New Roman" w:cs="Times New Roman"/>
          <w:b/>
          <w:color w:val="000000"/>
          <w:sz w:val="24"/>
          <w:szCs w:val="24"/>
          <w:lang w:eastAsia="zh-CN"/>
        </w:rPr>
        <w:t>2</w:t>
      </w:r>
      <w:r w:rsidR="00706822" w:rsidRPr="0076653D">
        <w:rPr>
          <w:rFonts w:ascii="Times New Roman" w:hAnsi="Times New Roman" w:cs="Times New Roman" w:hint="eastAsia"/>
          <w:b/>
          <w:color w:val="000000"/>
          <w:sz w:val="24"/>
          <w:szCs w:val="24"/>
          <w:lang w:eastAsia="zh-CN"/>
        </w:rPr>
        <w:t>.</w:t>
      </w:r>
      <w:r w:rsidR="00706822" w:rsidRPr="00203977">
        <w:rPr>
          <w:rFonts w:ascii="Times New Roman" w:hAnsi="Times New Roman" w:cs="Times New Roman" w:hint="eastAsia"/>
          <w:color w:val="000000"/>
          <w:sz w:val="24"/>
          <w:szCs w:val="24"/>
          <w:lang w:eastAsia="zh-CN"/>
        </w:rPr>
        <w:t xml:space="preserve"> </w:t>
      </w:r>
      <w:r w:rsidR="006F2C0D">
        <w:rPr>
          <w:rFonts w:ascii="Times New Roman" w:hAnsi="Times New Roman" w:cs="Times New Roman"/>
          <w:color w:val="000000"/>
          <w:sz w:val="24"/>
          <w:szCs w:val="24"/>
          <w:lang w:eastAsia="zh-CN"/>
        </w:rPr>
        <w:t>Overview of gibbsite</w:t>
      </w:r>
      <w:r w:rsidR="006F2C0D" w:rsidRPr="00203977">
        <w:rPr>
          <w:rFonts w:ascii="Times New Roman" w:hAnsi="Times New Roman" w:cs="Times New Roman"/>
          <w:color w:val="000000"/>
          <w:sz w:val="24"/>
          <w:szCs w:val="24"/>
          <w:lang w:eastAsia="zh-CN"/>
        </w:rPr>
        <w:t xml:space="preserve"> </w:t>
      </w:r>
      <w:r w:rsidR="00706822">
        <w:rPr>
          <w:rFonts w:ascii="Times New Roman" w:hAnsi="Times New Roman" w:cs="Times New Roman"/>
          <w:color w:val="000000"/>
          <w:sz w:val="24"/>
          <w:szCs w:val="24"/>
          <w:lang w:eastAsia="zh-CN"/>
        </w:rPr>
        <w:t>synthesis</w:t>
      </w:r>
      <w:r w:rsidR="006F2C0D">
        <w:rPr>
          <w:rFonts w:ascii="Times New Roman" w:hAnsi="Times New Roman" w:cs="Times New Roman"/>
          <w:color w:val="000000"/>
          <w:sz w:val="24"/>
          <w:szCs w:val="24"/>
          <w:lang w:eastAsia="zh-CN"/>
        </w:rPr>
        <w:t xml:space="preserve"> conditions and resulting products.</w:t>
      </w:r>
    </w:p>
    <w:tbl>
      <w:tblPr>
        <w:tblW w:w="0" w:type="auto"/>
        <w:tblInd w:w="100" w:type="dxa"/>
        <w:tblLayout w:type="fixed"/>
        <w:tblLook w:val="04A0" w:firstRow="1" w:lastRow="0" w:firstColumn="1" w:lastColumn="0" w:noHBand="0" w:noVBand="1"/>
      </w:tblPr>
      <w:tblGrid>
        <w:gridCol w:w="728"/>
        <w:gridCol w:w="1530"/>
        <w:gridCol w:w="630"/>
        <w:gridCol w:w="810"/>
        <w:gridCol w:w="720"/>
        <w:gridCol w:w="1980"/>
        <w:gridCol w:w="2340"/>
        <w:gridCol w:w="738"/>
      </w:tblGrid>
      <w:tr w:rsidR="00FE215C" w:rsidRPr="00981978" w:rsidTr="004F5C63">
        <w:trPr>
          <w:trHeight w:val="288"/>
        </w:trPr>
        <w:tc>
          <w:tcPr>
            <w:tcW w:w="728" w:type="dxa"/>
            <w:tcBorders>
              <w:top w:val="single" w:sz="4" w:space="0" w:color="auto"/>
              <w:left w:val="nil"/>
              <w:bottom w:val="single" w:sz="4" w:space="0" w:color="auto"/>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Entry</w:t>
            </w:r>
          </w:p>
        </w:tc>
        <w:tc>
          <w:tcPr>
            <w:tcW w:w="1530" w:type="dxa"/>
            <w:tcBorders>
              <w:top w:val="single" w:sz="4" w:space="0" w:color="auto"/>
              <w:left w:val="nil"/>
              <w:bottom w:val="single" w:sz="4" w:space="0" w:color="auto"/>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Concentration (M)</w:t>
            </w:r>
          </w:p>
        </w:tc>
        <w:tc>
          <w:tcPr>
            <w:tcW w:w="630" w:type="dxa"/>
            <w:tcBorders>
              <w:top w:val="single" w:sz="4" w:space="0" w:color="auto"/>
              <w:left w:val="nil"/>
              <w:bottom w:val="single" w:sz="4" w:space="0" w:color="auto"/>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pH</w:t>
            </w:r>
          </w:p>
        </w:tc>
        <w:tc>
          <w:tcPr>
            <w:tcW w:w="810" w:type="dxa"/>
            <w:tcBorders>
              <w:top w:val="single" w:sz="4" w:space="0" w:color="auto"/>
              <w:left w:val="nil"/>
              <w:bottom w:val="single" w:sz="4" w:space="0" w:color="auto"/>
              <w:right w:val="nil"/>
            </w:tcBorders>
            <w:shd w:val="clear" w:color="auto" w:fill="auto"/>
            <w:noWrap/>
            <w:vAlign w:val="center"/>
            <w:hideMark/>
          </w:tcPr>
          <w:p w:rsidR="00FE215C" w:rsidRDefault="00FE215C" w:rsidP="00140672">
            <w:pPr>
              <w:spacing w:before="60" w:after="60" w:line="240" w:lineRule="auto"/>
              <w:jc w:val="cente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Temp.</w:t>
            </w:r>
          </w:p>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w:t>
            </w:r>
            <w:r w:rsidRPr="00981978">
              <w:rPr>
                <w:rFonts w:ascii="Times New Roman" w:eastAsia="Times New Roman" w:hAnsi="Times New Roman" w:cs="Times New Roman"/>
                <w:color w:val="000000"/>
                <w:vertAlign w:val="superscript"/>
                <w:lang w:eastAsia="zh-CN"/>
              </w:rPr>
              <w:t>o</w:t>
            </w:r>
            <w:r w:rsidRPr="00981978">
              <w:rPr>
                <w:rFonts w:ascii="Times New Roman" w:eastAsia="Times New Roman" w:hAnsi="Times New Roman" w:cs="Times New Roman"/>
                <w:color w:val="000000"/>
                <w:lang w:eastAsia="zh-CN"/>
              </w:rPr>
              <w:t>C)</w:t>
            </w:r>
          </w:p>
        </w:tc>
        <w:tc>
          <w:tcPr>
            <w:tcW w:w="720" w:type="dxa"/>
            <w:tcBorders>
              <w:top w:val="single" w:sz="4" w:space="0" w:color="auto"/>
              <w:left w:val="nil"/>
              <w:bottom w:val="single" w:sz="4" w:space="0" w:color="auto"/>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T</w:t>
            </w:r>
            <w:r w:rsidRPr="00981978">
              <w:rPr>
                <w:rFonts w:ascii="Times New Roman" w:eastAsia="Times New Roman" w:hAnsi="Times New Roman" w:cs="Times New Roman"/>
                <w:color w:val="000000"/>
                <w:lang w:eastAsia="zh-CN"/>
              </w:rPr>
              <w:t>ime (h)</w:t>
            </w:r>
          </w:p>
        </w:tc>
        <w:tc>
          <w:tcPr>
            <w:tcW w:w="1980" w:type="dxa"/>
            <w:tcBorders>
              <w:top w:val="single" w:sz="4" w:space="0" w:color="auto"/>
              <w:left w:val="nil"/>
              <w:bottom w:val="single" w:sz="4" w:space="0" w:color="auto"/>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Product</w:t>
            </w:r>
          </w:p>
        </w:tc>
        <w:tc>
          <w:tcPr>
            <w:tcW w:w="2340" w:type="dxa"/>
            <w:tcBorders>
              <w:top w:val="single" w:sz="4" w:space="0" w:color="auto"/>
              <w:left w:val="nil"/>
              <w:bottom w:val="single" w:sz="4" w:space="0" w:color="auto"/>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Morphology</w:t>
            </w:r>
          </w:p>
        </w:tc>
        <w:tc>
          <w:tcPr>
            <w:tcW w:w="738" w:type="dxa"/>
            <w:tcBorders>
              <w:top w:val="single" w:sz="4" w:space="0" w:color="auto"/>
              <w:left w:val="nil"/>
              <w:bottom w:val="single" w:sz="4" w:space="0" w:color="auto"/>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Yield</w:t>
            </w:r>
            <w:r>
              <w:rPr>
                <w:rFonts w:ascii="Times New Roman" w:eastAsia="Times New Roman" w:hAnsi="Times New Roman" w:cs="Times New Roman"/>
                <w:color w:val="000000"/>
                <w:lang w:eastAsia="zh-CN"/>
              </w:rPr>
              <w:t xml:space="preserve"> (%)</w:t>
            </w:r>
          </w:p>
        </w:tc>
      </w:tr>
      <w:tr w:rsidR="00FE215C" w:rsidRPr="00981978" w:rsidTr="004F5C63">
        <w:trPr>
          <w:trHeight w:val="288"/>
        </w:trPr>
        <w:tc>
          <w:tcPr>
            <w:tcW w:w="728" w:type="dxa"/>
            <w:tcBorders>
              <w:top w:val="single" w:sz="4" w:space="0" w:color="auto"/>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1</w:t>
            </w:r>
          </w:p>
        </w:tc>
        <w:tc>
          <w:tcPr>
            <w:tcW w:w="1530" w:type="dxa"/>
            <w:tcBorders>
              <w:top w:val="single" w:sz="4" w:space="0" w:color="auto"/>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0.5</w:t>
            </w:r>
          </w:p>
        </w:tc>
        <w:tc>
          <w:tcPr>
            <w:tcW w:w="630" w:type="dxa"/>
            <w:tcBorders>
              <w:top w:val="single" w:sz="4" w:space="0" w:color="auto"/>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w:t>
            </w:r>
          </w:p>
        </w:tc>
        <w:tc>
          <w:tcPr>
            <w:tcW w:w="810" w:type="dxa"/>
            <w:tcBorders>
              <w:top w:val="single" w:sz="4" w:space="0" w:color="auto"/>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60</w:t>
            </w:r>
          </w:p>
        </w:tc>
        <w:tc>
          <w:tcPr>
            <w:tcW w:w="720" w:type="dxa"/>
            <w:tcBorders>
              <w:top w:val="single" w:sz="4" w:space="0" w:color="auto"/>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72</w:t>
            </w:r>
          </w:p>
        </w:tc>
        <w:tc>
          <w:tcPr>
            <w:tcW w:w="1980" w:type="dxa"/>
            <w:tcBorders>
              <w:top w:val="single" w:sz="4" w:space="0" w:color="auto"/>
              <w:left w:val="nil"/>
              <w:bottom w:val="nil"/>
              <w:right w:val="nil"/>
            </w:tcBorders>
            <w:shd w:val="clear" w:color="auto" w:fill="auto"/>
            <w:noWrap/>
            <w:vAlign w:val="center"/>
            <w:hideMark/>
          </w:tcPr>
          <w:p w:rsidR="00FE215C" w:rsidRPr="00981978" w:rsidRDefault="00FE215C" w:rsidP="00DD4AFA">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 xml:space="preserve">Amorphous gel with </w:t>
            </w:r>
            <w:r w:rsidR="00241A55">
              <w:rPr>
                <w:rFonts w:ascii="Times New Roman" w:eastAsia="Times New Roman" w:hAnsi="Times New Roman" w:cs="Times New Roman"/>
                <w:color w:val="000000"/>
                <w:lang w:eastAsia="zh-CN"/>
              </w:rPr>
              <w:t>minor</w:t>
            </w:r>
            <w:r w:rsidRPr="00981978">
              <w:rPr>
                <w:rFonts w:ascii="Times New Roman" w:eastAsia="Times New Roman" w:hAnsi="Times New Roman" w:cs="Times New Roman"/>
                <w:color w:val="000000"/>
                <w:lang w:eastAsia="zh-CN"/>
              </w:rPr>
              <w:t xml:space="preserve"> gibbsite</w:t>
            </w:r>
          </w:p>
        </w:tc>
        <w:tc>
          <w:tcPr>
            <w:tcW w:w="2340" w:type="dxa"/>
            <w:tcBorders>
              <w:top w:val="single" w:sz="4" w:space="0" w:color="auto"/>
              <w:left w:val="nil"/>
              <w:bottom w:val="nil"/>
              <w:right w:val="nil"/>
            </w:tcBorders>
            <w:shd w:val="clear" w:color="auto" w:fill="auto"/>
            <w:noWrap/>
            <w:vAlign w:val="center"/>
            <w:hideMark/>
          </w:tcPr>
          <w:p w:rsidR="00FE215C" w:rsidRPr="00981978" w:rsidRDefault="00FE215C" w:rsidP="00DD4AFA">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 xml:space="preserve">Nanoparticles with </w:t>
            </w:r>
            <w:r w:rsidR="00241A55">
              <w:rPr>
                <w:rFonts w:ascii="Times New Roman" w:eastAsia="Times New Roman" w:hAnsi="Times New Roman" w:cs="Times New Roman"/>
                <w:color w:val="000000"/>
                <w:lang w:eastAsia="zh-CN"/>
              </w:rPr>
              <w:t>minor</w:t>
            </w:r>
            <w:r w:rsidRPr="00981978">
              <w:rPr>
                <w:rFonts w:ascii="Times New Roman" w:eastAsia="Times New Roman" w:hAnsi="Times New Roman" w:cs="Times New Roman"/>
                <w:color w:val="000000"/>
                <w:lang w:eastAsia="zh-CN"/>
              </w:rPr>
              <w:t xml:space="preserve"> hexagonal nanoplate</w:t>
            </w:r>
            <w:r w:rsidR="00241A55">
              <w:rPr>
                <w:rFonts w:ascii="Times New Roman" w:eastAsia="Times New Roman" w:hAnsi="Times New Roman" w:cs="Times New Roman"/>
                <w:color w:val="000000"/>
                <w:lang w:eastAsia="zh-CN"/>
              </w:rPr>
              <w:t>s</w:t>
            </w:r>
          </w:p>
        </w:tc>
        <w:tc>
          <w:tcPr>
            <w:tcW w:w="738" w:type="dxa"/>
            <w:tcBorders>
              <w:top w:val="single" w:sz="4" w:space="0" w:color="auto"/>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25.2</w:t>
            </w:r>
          </w:p>
        </w:tc>
      </w:tr>
      <w:tr w:rsidR="00FE215C" w:rsidRPr="00981978" w:rsidTr="004F5C63">
        <w:trPr>
          <w:trHeight w:val="288"/>
        </w:trPr>
        <w:tc>
          <w:tcPr>
            <w:tcW w:w="72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2</w:t>
            </w:r>
          </w:p>
        </w:tc>
        <w:tc>
          <w:tcPr>
            <w:tcW w:w="15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0.5</w:t>
            </w:r>
          </w:p>
        </w:tc>
        <w:tc>
          <w:tcPr>
            <w:tcW w:w="6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w:t>
            </w:r>
          </w:p>
        </w:tc>
        <w:tc>
          <w:tcPr>
            <w:tcW w:w="81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70</w:t>
            </w:r>
          </w:p>
        </w:tc>
        <w:tc>
          <w:tcPr>
            <w:tcW w:w="72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72</w:t>
            </w:r>
          </w:p>
        </w:tc>
        <w:tc>
          <w:tcPr>
            <w:tcW w:w="1980" w:type="dxa"/>
            <w:tcBorders>
              <w:top w:val="nil"/>
              <w:left w:val="nil"/>
              <w:bottom w:val="nil"/>
              <w:right w:val="nil"/>
            </w:tcBorders>
            <w:shd w:val="clear" w:color="auto" w:fill="auto"/>
            <w:noWrap/>
            <w:vAlign w:val="center"/>
            <w:hideMark/>
          </w:tcPr>
          <w:p w:rsidR="00FE215C" w:rsidRPr="00981978" w:rsidRDefault="00FE215C" w:rsidP="00DD4AFA">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 xml:space="preserve">Amorphous gel with </w:t>
            </w:r>
            <w:r w:rsidR="00241A55">
              <w:rPr>
                <w:rFonts w:ascii="Times New Roman" w:eastAsia="Times New Roman" w:hAnsi="Times New Roman" w:cs="Times New Roman"/>
                <w:color w:val="000000"/>
                <w:lang w:eastAsia="zh-CN"/>
              </w:rPr>
              <w:t xml:space="preserve">minor </w:t>
            </w:r>
            <w:r w:rsidRPr="00981978">
              <w:rPr>
                <w:rFonts w:ascii="Times New Roman" w:eastAsia="Times New Roman" w:hAnsi="Times New Roman" w:cs="Times New Roman"/>
                <w:color w:val="000000"/>
                <w:lang w:eastAsia="zh-CN"/>
              </w:rPr>
              <w:t>gibbsite</w:t>
            </w:r>
          </w:p>
        </w:tc>
        <w:tc>
          <w:tcPr>
            <w:tcW w:w="2340" w:type="dxa"/>
            <w:tcBorders>
              <w:top w:val="nil"/>
              <w:left w:val="nil"/>
              <w:bottom w:val="nil"/>
              <w:right w:val="nil"/>
            </w:tcBorders>
            <w:shd w:val="clear" w:color="auto" w:fill="auto"/>
            <w:noWrap/>
            <w:vAlign w:val="center"/>
            <w:hideMark/>
          </w:tcPr>
          <w:p w:rsidR="00FE215C" w:rsidRPr="00981978" w:rsidRDefault="00FE215C" w:rsidP="00DD4AFA">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 xml:space="preserve">Nanoparticles with </w:t>
            </w:r>
            <w:r w:rsidR="00F35E11">
              <w:rPr>
                <w:rFonts w:ascii="Times New Roman" w:eastAsia="Times New Roman" w:hAnsi="Times New Roman" w:cs="Times New Roman"/>
                <w:color w:val="000000"/>
                <w:lang w:eastAsia="zh-CN"/>
              </w:rPr>
              <w:t>minor</w:t>
            </w:r>
            <w:r w:rsidRPr="00981978">
              <w:rPr>
                <w:rFonts w:ascii="Times New Roman" w:eastAsia="Times New Roman" w:hAnsi="Times New Roman" w:cs="Times New Roman"/>
                <w:color w:val="000000"/>
                <w:lang w:eastAsia="zh-CN"/>
              </w:rPr>
              <w:t xml:space="preserve"> hexagonal nanoplate</w:t>
            </w:r>
            <w:r w:rsidR="00F35E11">
              <w:rPr>
                <w:rFonts w:ascii="Times New Roman" w:eastAsia="Times New Roman" w:hAnsi="Times New Roman" w:cs="Times New Roman"/>
                <w:color w:val="000000"/>
                <w:lang w:eastAsia="zh-CN"/>
              </w:rPr>
              <w:t>s</w:t>
            </w:r>
          </w:p>
        </w:tc>
        <w:tc>
          <w:tcPr>
            <w:tcW w:w="73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36.8</w:t>
            </w:r>
          </w:p>
        </w:tc>
      </w:tr>
      <w:tr w:rsidR="00FE215C" w:rsidRPr="00981978" w:rsidTr="004F5C63">
        <w:trPr>
          <w:trHeight w:val="288"/>
        </w:trPr>
        <w:tc>
          <w:tcPr>
            <w:tcW w:w="72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3</w:t>
            </w:r>
          </w:p>
        </w:tc>
        <w:tc>
          <w:tcPr>
            <w:tcW w:w="15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0.5</w:t>
            </w:r>
          </w:p>
        </w:tc>
        <w:tc>
          <w:tcPr>
            <w:tcW w:w="6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w:t>
            </w:r>
          </w:p>
        </w:tc>
        <w:tc>
          <w:tcPr>
            <w:tcW w:w="81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80</w:t>
            </w:r>
          </w:p>
        </w:tc>
        <w:tc>
          <w:tcPr>
            <w:tcW w:w="72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72</w:t>
            </w:r>
          </w:p>
        </w:tc>
        <w:tc>
          <w:tcPr>
            <w:tcW w:w="198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Gibbsite</w:t>
            </w:r>
          </w:p>
        </w:tc>
        <w:tc>
          <w:tcPr>
            <w:tcW w:w="234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Hexagonal nanoplate</w:t>
            </w:r>
            <w:r w:rsidR="00F35E11">
              <w:rPr>
                <w:rFonts w:ascii="Times New Roman" w:eastAsia="Times New Roman" w:hAnsi="Times New Roman" w:cs="Times New Roman"/>
                <w:color w:val="000000"/>
                <w:lang w:eastAsia="zh-CN"/>
              </w:rPr>
              <w:t>s</w:t>
            </w:r>
          </w:p>
        </w:tc>
        <w:tc>
          <w:tcPr>
            <w:tcW w:w="73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82.6</w:t>
            </w:r>
          </w:p>
        </w:tc>
      </w:tr>
      <w:tr w:rsidR="00FE215C" w:rsidRPr="00981978" w:rsidTr="004F5C63">
        <w:trPr>
          <w:trHeight w:val="288"/>
        </w:trPr>
        <w:tc>
          <w:tcPr>
            <w:tcW w:w="72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4</w:t>
            </w:r>
          </w:p>
        </w:tc>
        <w:tc>
          <w:tcPr>
            <w:tcW w:w="15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0.5</w:t>
            </w:r>
          </w:p>
        </w:tc>
        <w:tc>
          <w:tcPr>
            <w:tcW w:w="6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w:t>
            </w:r>
          </w:p>
        </w:tc>
        <w:tc>
          <w:tcPr>
            <w:tcW w:w="81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90</w:t>
            </w:r>
          </w:p>
        </w:tc>
        <w:tc>
          <w:tcPr>
            <w:tcW w:w="72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72</w:t>
            </w:r>
          </w:p>
        </w:tc>
        <w:tc>
          <w:tcPr>
            <w:tcW w:w="198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Gibbsite</w:t>
            </w:r>
          </w:p>
        </w:tc>
        <w:tc>
          <w:tcPr>
            <w:tcW w:w="234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Hexagonal nanoplate</w:t>
            </w:r>
            <w:r w:rsidR="00F35E11">
              <w:rPr>
                <w:rFonts w:ascii="Times New Roman" w:eastAsia="Times New Roman" w:hAnsi="Times New Roman" w:cs="Times New Roman"/>
                <w:color w:val="000000"/>
                <w:lang w:eastAsia="zh-CN"/>
              </w:rPr>
              <w:t>s</w:t>
            </w:r>
          </w:p>
        </w:tc>
        <w:tc>
          <w:tcPr>
            <w:tcW w:w="73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84.3</w:t>
            </w:r>
          </w:p>
        </w:tc>
      </w:tr>
      <w:tr w:rsidR="00FE215C" w:rsidRPr="00981978" w:rsidTr="004F5C63">
        <w:trPr>
          <w:trHeight w:val="288"/>
        </w:trPr>
        <w:tc>
          <w:tcPr>
            <w:tcW w:w="72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5</w:t>
            </w:r>
          </w:p>
        </w:tc>
        <w:tc>
          <w:tcPr>
            <w:tcW w:w="15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0.5</w:t>
            </w:r>
          </w:p>
        </w:tc>
        <w:tc>
          <w:tcPr>
            <w:tcW w:w="6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w:t>
            </w:r>
          </w:p>
        </w:tc>
        <w:tc>
          <w:tcPr>
            <w:tcW w:w="81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100</w:t>
            </w:r>
          </w:p>
        </w:tc>
        <w:tc>
          <w:tcPr>
            <w:tcW w:w="72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72</w:t>
            </w:r>
          </w:p>
        </w:tc>
        <w:tc>
          <w:tcPr>
            <w:tcW w:w="198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Gibbsite</w:t>
            </w:r>
          </w:p>
        </w:tc>
        <w:tc>
          <w:tcPr>
            <w:tcW w:w="234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Hexagonal nanoplate</w:t>
            </w:r>
            <w:r w:rsidR="00F35E11">
              <w:rPr>
                <w:rFonts w:ascii="Times New Roman" w:eastAsia="Times New Roman" w:hAnsi="Times New Roman" w:cs="Times New Roman"/>
                <w:color w:val="000000"/>
                <w:lang w:eastAsia="zh-CN"/>
              </w:rPr>
              <w:t>s</w:t>
            </w:r>
          </w:p>
        </w:tc>
        <w:tc>
          <w:tcPr>
            <w:tcW w:w="73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83.6</w:t>
            </w:r>
          </w:p>
        </w:tc>
      </w:tr>
      <w:tr w:rsidR="00FE215C" w:rsidRPr="00981978" w:rsidTr="004F5C63">
        <w:trPr>
          <w:trHeight w:val="288"/>
        </w:trPr>
        <w:tc>
          <w:tcPr>
            <w:tcW w:w="72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6</w:t>
            </w:r>
          </w:p>
        </w:tc>
        <w:tc>
          <w:tcPr>
            <w:tcW w:w="15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0.5</w:t>
            </w:r>
          </w:p>
        </w:tc>
        <w:tc>
          <w:tcPr>
            <w:tcW w:w="6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w:t>
            </w:r>
          </w:p>
        </w:tc>
        <w:tc>
          <w:tcPr>
            <w:tcW w:w="81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80</w:t>
            </w:r>
          </w:p>
        </w:tc>
        <w:tc>
          <w:tcPr>
            <w:tcW w:w="72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12</w:t>
            </w:r>
          </w:p>
        </w:tc>
        <w:tc>
          <w:tcPr>
            <w:tcW w:w="1980" w:type="dxa"/>
            <w:tcBorders>
              <w:top w:val="nil"/>
              <w:left w:val="nil"/>
              <w:bottom w:val="nil"/>
              <w:right w:val="nil"/>
            </w:tcBorders>
            <w:shd w:val="clear" w:color="auto" w:fill="auto"/>
            <w:noWrap/>
            <w:vAlign w:val="center"/>
            <w:hideMark/>
          </w:tcPr>
          <w:p w:rsidR="00FE215C" w:rsidRPr="00981978" w:rsidRDefault="00241A55" w:rsidP="00DD4AFA">
            <w:pPr>
              <w:spacing w:before="60" w:after="60" w:line="240" w:lineRule="auto"/>
              <w:jc w:val="cente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Trace</w:t>
            </w:r>
            <w:r w:rsidR="00FE215C" w:rsidRPr="00981978">
              <w:rPr>
                <w:rFonts w:ascii="Times New Roman" w:eastAsia="Times New Roman" w:hAnsi="Times New Roman" w:cs="Times New Roman"/>
                <w:color w:val="000000"/>
                <w:lang w:eastAsia="zh-CN"/>
              </w:rPr>
              <w:t xml:space="preserve"> solids</w:t>
            </w:r>
          </w:p>
        </w:tc>
        <w:tc>
          <w:tcPr>
            <w:tcW w:w="234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w:t>
            </w:r>
          </w:p>
        </w:tc>
        <w:tc>
          <w:tcPr>
            <w:tcW w:w="73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w:t>
            </w:r>
          </w:p>
        </w:tc>
      </w:tr>
      <w:tr w:rsidR="00FE215C" w:rsidRPr="00981978" w:rsidTr="004F5C63">
        <w:trPr>
          <w:trHeight w:val="288"/>
        </w:trPr>
        <w:tc>
          <w:tcPr>
            <w:tcW w:w="72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w:t>
            </w:r>
          </w:p>
        </w:tc>
        <w:tc>
          <w:tcPr>
            <w:tcW w:w="15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0.5</w:t>
            </w:r>
          </w:p>
        </w:tc>
        <w:tc>
          <w:tcPr>
            <w:tcW w:w="6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w:t>
            </w:r>
          </w:p>
        </w:tc>
        <w:tc>
          <w:tcPr>
            <w:tcW w:w="81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80</w:t>
            </w:r>
          </w:p>
        </w:tc>
        <w:tc>
          <w:tcPr>
            <w:tcW w:w="72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24</w:t>
            </w:r>
          </w:p>
        </w:tc>
        <w:tc>
          <w:tcPr>
            <w:tcW w:w="1980" w:type="dxa"/>
            <w:tcBorders>
              <w:top w:val="nil"/>
              <w:left w:val="nil"/>
              <w:bottom w:val="nil"/>
              <w:right w:val="nil"/>
            </w:tcBorders>
            <w:shd w:val="clear" w:color="auto" w:fill="auto"/>
            <w:noWrap/>
            <w:vAlign w:val="center"/>
            <w:hideMark/>
          </w:tcPr>
          <w:p w:rsidR="00FE215C" w:rsidRPr="00981978" w:rsidRDefault="00241A55" w:rsidP="00DD4AFA">
            <w:pPr>
              <w:spacing w:before="60" w:after="60" w:line="240" w:lineRule="auto"/>
              <w:jc w:val="cente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Trace</w:t>
            </w:r>
            <w:r w:rsidR="00FE215C" w:rsidRPr="00981978">
              <w:rPr>
                <w:rFonts w:ascii="Times New Roman" w:eastAsia="Times New Roman" w:hAnsi="Times New Roman" w:cs="Times New Roman"/>
                <w:color w:val="000000"/>
                <w:lang w:eastAsia="zh-CN"/>
              </w:rPr>
              <w:t xml:space="preserve"> solids</w:t>
            </w:r>
          </w:p>
        </w:tc>
        <w:tc>
          <w:tcPr>
            <w:tcW w:w="234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w:t>
            </w:r>
          </w:p>
        </w:tc>
        <w:tc>
          <w:tcPr>
            <w:tcW w:w="73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w:t>
            </w:r>
          </w:p>
        </w:tc>
      </w:tr>
      <w:tr w:rsidR="00FE215C" w:rsidRPr="00981978" w:rsidTr="004F5C63">
        <w:trPr>
          <w:trHeight w:val="288"/>
        </w:trPr>
        <w:tc>
          <w:tcPr>
            <w:tcW w:w="72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w:t>
            </w:r>
          </w:p>
        </w:tc>
        <w:tc>
          <w:tcPr>
            <w:tcW w:w="15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0.5</w:t>
            </w:r>
          </w:p>
        </w:tc>
        <w:tc>
          <w:tcPr>
            <w:tcW w:w="6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w:t>
            </w:r>
          </w:p>
        </w:tc>
        <w:tc>
          <w:tcPr>
            <w:tcW w:w="81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80</w:t>
            </w:r>
          </w:p>
        </w:tc>
        <w:tc>
          <w:tcPr>
            <w:tcW w:w="72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48</w:t>
            </w:r>
          </w:p>
        </w:tc>
        <w:tc>
          <w:tcPr>
            <w:tcW w:w="198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Gibbsite</w:t>
            </w:r>
          </w:p>
        </w:tc>
        <w:tc>
          <w:tcPr>
            <w:tcW w:w="234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Hexagonal nanoplate</w:t>
            </w:r>
            <w:r w:rsidR="00F35E11">
              <w:rPr>
                <w:rFonts w:ascii="Times New Roman" w:eastAsia="Times New Roman" w:hAnsi="Times New Roman" w:cs="Times New Roman"/>
                <w:color w:val="000000"/>
                <w:lang w:eastAsia="zh-CN"/>
              </w:rPr>
              <w:t>s</w:t>
            </w:r>
          </w:p>
        </w:tc>
        <w:tc>
          <w:tcPr>
            <w:tcW w:w="73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29.2</w:t>
            </w:r>
          </w:p>
        </w:tc>
      </w:tr>
      <w:tr w:rsidR="00FE215C" w:rsidRPr="00981978" w:rsidTr="004F5C63">
        <w:trPr>
          <w:trHeight w:val="288"/>
        </w:trPr>
        <w:tc>
          <w:tcPr>
            <w:tcW w:w="72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9</w:t>
            </w:r>
          </w:p>
        </w:tc>
        <w:tc>
          <w:tcPr>
            <w:tcW w:w="15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0.5</w:t>
            </w:r>
          </w:p>
        </w:tc>
        <w:tc>
          <w:tcPr>
            <w:tcW w:w="6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w:t>
            </w:r>
          </w:p>
        </w:tc>
        <w:tc>
          <w:tcPr>
            <w:tcW w:w="81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80</w:t>
            </w:r>
          </w:p>
        </w:tc>
        <w:tc>
          <w:tcPr>
            <w:tcW w:w="72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96</w:t>
            </w:r>
          </w:p>
        </w:tc>
        <w:tc>
          <w:tcPr>
            <w:tcW w:w="198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Gibbsite</w:t>
            </w:r>
          </w:p>
        </w:tc>
        <w:tc>
          <w:tcPr>
            <w:tcW w:w="234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Hexagonal nanoplate</w:t>
            </w:r>
            <w:r w:rsidR="00F35E11">
              <w:rPr>
                <w:rFonts w:ascii="Times New Roman" w:eastAsia="Times New Roman" w:hAnsi="Times New Roman" w:cs="Times New Roman"/>
                <w:color w:val="000000"/>
                <w:lang w:eastAsia="zh-CN"/>
              </w:rPr>
              <w:t>s</w:t>
            </w:r>
          </w:p>
        </w:tc>
        <w:tc>
          <w:tcPr>
            <w:tcW w:w="73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83.2</w:t>
            </w:r>
          </w:p>
        </w:tc>
      </w:tr>
      <w:tr w:rsidR="00FE215C" w:rsidRPr="00981978" w:rsidTr="004F5C63">
        <w:trPr>
          <w:trHeight w:val="288"/>
        </w:trPr>
        <w:tc>
          <w:tcPr>
            <w:tcW w:w="72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10</w:t>
            </w:r>
          </w:p>
        </w:tc>
        <w:tc>
          <w:tcPr>
            <w:tcW w:w="15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0.5</w:t>
            </w:r>
          </w:p>
        </w:tc>
        <w:tc>
          <w:tcPr>
            <w:tcW w:w="6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1</w:t>
            </w:r>
          </w:p>
        </w:tc>
        <w:tc>
          <w:tcPr>
            <w:tcW w:w="81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80</w:t>
            </w:r>
          </w:p>
        </w:tc>
        <w:tc>
          <w:tcPr>
            <w:tcW w:w="72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72</w:t>
            </w:r>
          </w:p>
        </w:tc>
        <w:tc>
          <w:tcPr>
            <w:tcW w:w="198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Gibbsite</w:t>
            </w:r>
          </w:p>
        </w:tc>
        <w:tc>
          <w:tcPr>
            <w:tcW w:w="234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Hexagonal nanoplate</w:t>
            </w:r>
            <w:r w:rsidR="00F35E11">
              <w:rPr>
                <w:rFonts w:ascii="Times New Roman" w:eastAsia="Times New Roman" w:hAnsi="Times New Roman" w:cs="Times New Roman"/>
                <w:color w:val="000000"/>
                <w:lang w:eastAsia="zh-CN"/>
              </w:rPr>
              <w:t>s</w:t>
            </w:r>
          </w:p>
        </w:tc>
        <w:tc>
          <w:tcPr>
            <w:tcW w:w="73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36.5</w:t>
            </w:r>
          </w:p>
        </w:tc>
      </w:tr>
      <w:tr w:rsidR="00FE215C" w:rsidRPr="00981978" w:rsidTr="004F5C63">
        <w:trPr>
          <w:trHeight w:val="288"/>
        </w:trPr>
        <w:tc>
          <w:tcPr>
            <w:tcW w:w="72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11</w:t>
            </w:r>
          </w:p>
        </w:tc>
        <w:tc>
          <w:tcPr>
            <w:tcW w:w="15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0.5</w:t>
            </w:r>
          </w:p>
        </w:tc>
        <w:tc>
          <w:tcPr>
            <w:tcW w:w="6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3</w:t>
            </w:r>
          </w:p>
        </w:tc>
        <w:tc>
          <w:tcPr>
            <w:tcW w:w="81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80</w:t>
            </w:r>
          </w:p>
        </w:tc>
        <w:tc>
          <w:tcPr>
            <w:tcW w:w="72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72</w:t>
            </w:r>
          </w:p>
        </w:tc>
        <w:tc>
          <w:tcPr>
            <w:tcW w:w="198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Gibbsite</w:t>
            </w:r>
          </w:p>
        </w:tc>
        <w:tc>
          <w:tcPr>
            <w:tcW w:w="234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Hexagonal nanoplate</w:t>
            </w:r>
            <w:r w:rsidR="00F35E11">
              <w:rPr>
                <w:rFonts w:ascii="Times New Roman" w:eastAsia="Times New Roman" w:hAnsi="Times New Roman" w:cs="Times New Roman"/>
                <w:color w:val="000000"/>
                <w:lang w:eastAsia="zh-CN"/>
              </w:rPr>
              <w:t>s</w:t>
            </w:r>
          </w:p>
        </w:tc>
        <w:tc>
          <w:tcPr>
            <w:tcW w:w="73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68.2</w:t>
            </w:r>
          </w:p>
        </w:tc>
      </w:tr>
      <w:tr w:rsidR="00FE215C" w:rsidRPr="00981978" w:rsidTr="004F5C63">
        <w:trPr>
          <w:trHeight w:val="288"/>
        </w:trPr>
        <w:tc>
          <w:tcPr>
            <w:tcW w:w="72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12</w:t>
            </w:r>
          </w:p>
        </w:tc>
        <w:tc>
          <w:tcPr>
            <w:tcW w:w="15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0.5</w:t>
            </w:r>
          </w:p>
        </w:tc>
        <w:tc>
          <w:tcPr>
            <w:tcW w:w="6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5</w:t>
            </w:r>
          </w:p>
        </w:tc>
        <w:tc>
          <w:tcPr>
            <w:tcW w:w="81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80</w:t>
            </w:r>
          </w:p>
        </w:tc>
        <w:tc>
          <w:tcPr>
            <w:tcW w:w="72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72</w:t>
            </w:r>
          </w:p>
        </w:tc>
        <w:tc>
          <w:tcPr>
            <w:tcW w:w="198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Gibbsite</w:t>
            </w:r>
          </w:p>
        </w:tc>
        <w:tc>
          <w:tcPr>
            <w:tcW w:w="234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Hexagonal nanoplate</w:t>
            </w:r>
            <w:r w:rsidR="00F35E11">
              <w:rPr>
                <w:rFonts w:ascii="Times New Roman" w:eastAsia="Times New Roman" w:hAnsi="Times New Roman" w:cs="Times New Roman"/>
                <w:color w:val="000000"/>
                <w:lang w:eastAsia="zh-CN"/>
              </w:rPr>
              <w:t>s</w:t>
            </w:r>
          </w:p>
        </w:tc>
        <w:tc>
          <w:tcPr>
            <w:tcW w:w="738" w:type="dxa"/>
            <w:tcBorders>
              <w:top w:val="nil"/>
              <w:left w:val="nil"/>
              <w:bottom w:val="nil"/>
              <w:right w:val="nil"/>
            </w:tcBorders>
            <w:shd w:val="clear" w:color="auto" w:fill="auto"/>
            <w:noWrap/>
            <w:vAlign w:val="center"/>
            <w:hideMark/>
          </w:tcPr>
          <w:p w:rsidR="00FE215C" w:rsidRPr="00981978" w:rsidRDefault="00FE215C" w:rsidP="004F5C63">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w:t>
            </w:r>
            <w:r w:rsidR="004F5C63">
              <w:rPr>
                <w:rFonts w:ascii="Times New Roman" w:eastAsia="Times New Roman" w:hAnsi="Times New Roman" w:cs="Times New Roman"/>
                <w:color w:val="000000"/>
                <w:lang w:eastAsia="zh-CN"/>
              </w:rPr>
              <w:t>6</w:t>
            </w:r>
            <w:r w:rsidRPr="00981978">
              <w:rPr>
                <w:rFonts w:ascii="Times New Roman" w:eastAsia="Times New Roman" w:hAnsi="Times New Roman" w:cs="Times New Roman"/>
                <w:color w:val="000000"/>
                <w:lang w:eastAsia="zh-CN"/>
              </w:rPr>
              <w:t>.6</w:t>
            </w:r>
          </w:p>
        </w:tc>
      </w:tr>
      <w:tr w:rsidR="00FE215C" w:rsidRPr="00981978" w:rsidTr="004F5C63">
        <w:trPr>
          <w:trHeight w:val="288"/>
        </w:trPr>
        <w:tc>
          <w:tcPr>
            <w:tcW w:w="72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13</w:t>
            </w:r>
          </w:p>
        </w:tc>
        <w:tc>
          <w:tcPr>
            <w:tcW w:w="15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0.5</w:t>
            </w:r>
          </w:p>
        </w:tc>
        <w:tc>
          <w:tcPr>
            <w:tcW w:w="6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10</w:t>
            </w:r>
          </w:p>
        </w:tc>
        <w:tc>
          <w:tcPr>
            <w:tcW w:w="81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80</w:t>
            </w:r>
          </w:p>
        </w:tc>
        <w:tc>
          <w:tcPr>
            <w:tcW w:w="72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72</w:t>
            </w:r>
          </w:p>
        </w:tc>
        <w:tc>
          <w:tcPr>
            <w:tcW w:w="198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Gibbsite</w:t>
            </w:r>
          </w:p>
        </w:tc>
        <w:tc>
          <w:tcPr>
            <w:tcW w:w="234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Hexagonal nanoplate</w:t>
            </w:r>
            <w:r w:rsidR="00F35E11">
              <w:rPr>
                <w:rFonts w:ascii="Times New Roman" w:eastAsia="Times New Roman" w:hAnsi="Times New Roman" w:cs="Times New Roman"/>
                <w:color w:val="000000"/>
                <w:lang w:eastAsia="zh-CN"/>
              </w:rPr>
              <w:t>s</w:t>
            </w:r>
          </w:p>
        </w:tc>
        <w:tc>
          <w:tcPr>
            <w:tcW w:w="73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83.9</w:t>
            </w:r>
          </w:p>
        </w:tc>
      </w:tr>
      <w:tr w:rsidR="00FE215C" w:rsidRPr="00981978" w:rsidTr="004F5C63">
        <w:trPr>
          <w:trHeight w:val="288"/>
        </w:trPr>
        <w:tc>
          <w:tcPr>
            <w:tcW w:w="72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14</w:t>
            </w:r>
          </w:p>
        </w:tc>
        <w:tc>
          <w:tcPr>
            <w:tcW w:w="15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0.5</w:t>
            </w:r>
          </w:p>
        </w:tc>
        <w:tc>
          <w:tcPr>
            <w:tcW w:w="6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12</w:t>
            </w:r>
          </w:p>
        </w:tc>
        <w:tc>
          <w:tcPr>
            <w:tcW w:w="81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80</w:t>
            </w:r>
          </w:p>
        </w:tc>
        <w:tc>
          <w:tcPr>
            <w:tcW w:w="72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72</w:t>
            </w:r>
          </w:p>
        </w:tc>
        <w:tc>
          <w:tcPr>
            <w:tcW w:w="198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Gibbsite</w:t>
            </w:r>
          </w:p>
        </w:tc>
        <w:tc>
          <w:tcPr>
            <w:tcW w:w="234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Hexagonal nanoplate</w:t>
            </w:r>
            <w:r w:rsidR="00F35E11">
              <w:rPr>
                <w:rFonts w:ascii="Times New Roman" w:eastAsia="Times New Roman" w:hAnsi="Times New Roman" w:cs="Times New Roman"/>
                <w:color w:val="000000"/>
                <w:lang w:eastAsia="zh-CN"/>
              </w:rPr>
              <w:t>s</w:t>
            </w:r>
          </w:p>
        </w:tc>
        <w:tc>
          <w:tcPr>
            <w:tcW w:w="73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84.8</w:t>
            </w:r>
          </w:p>
        </w:tc>
      </w:tr>
      <w:tr w:rsidR="00FE215C" w:rsidRPr="00981978" w:rsidTr="004F5C63">
        <w:trPr>
          <w:trHeight w:val="288"/>
        </w:trPr>
        <w:tc>
          <w:tcPr>
            <w:tcW w:w="72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15</w:t>
            </w:r>
          </w:p>
        </w:tc>
        <w:tc>
          <w:tcPr>
            <w:tcW w:w="15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0.5</w:t>
            </w:r>
          </w:p>
        </w:tc>
        <w:tc>
          <w:tcPr>
            <w:tcW w:w="6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13.5</w:t>
            </w:r>
          </w:p>
        </w:tc>
        <w:tc>
          <w:tcPr>
            <w:tcW w:w="81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80</w:t>
            </w:r>
          </w:p>
        </w:tc>
        <w:tc>
          <w:tcPr>
            <w:tcW w:w="72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72</w:t>
            </w:r>
          </w:p>
        </w:tc>
        <w:tc>
          <w:tcPr>
            <w:tcW w:w="1980" w:type="dxa"/>
            <w:tcBorders>
              <w:top w:val="nil"/>
              <w:left w:val="nil"/>
              <w:bottom w:val="nil"/>
              <w:right w:val="nil"/>
            </w:tcBorders>
            <w:shd w:val="clear" w:color="auto" w:fill="auto"/>
            <w:noWrap/>
            <w:vAlign w:val="center"/>
            <w:hideMark/>
          </w:tcPr>
          <w:p w:rsidR="00FE215C" w:rsidRPr="00981978" w:rsidRDefault="00241A55" w:rsidP="00DD4AFA">
            <w:pPr>
              <w:spacing w:before="60" w:after="60" w:line="240" w:lineRule="auto"/>
              <w:jc w:val="cente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xml:space="preserve">70% </w:t>
            </w:r>
            <w:r w:rsidR="00FE215C" w:rsidRPr="00981978">
              <w:rPr>
                <w:rFonts w:ascii="Times New Roman" w:eastAsia="Times New Roman" w:hAnsi="Times New Roman" w:cs="Times New Roman"/>
                <w:color w:val="000000"/>
                <w:lang w:eastAsia="zh-CN"/>
              </w:rPr>
              <w:t>Gibbsite</w:t>
            </w:r>
            <w:r>
              <w:rPr>
                <w:rFonts w:ascii="Times New Roman" w:eastAsia="Times New Roman" w:hAnsi="Times New Roman" w:cs="Times New Roman"/>
                <w:color w:val="000000"/>
                <w:lang w:eastAsia="zh-CN"/>
              </w:rPr>
              <w:t xml:space="preserve">, </w:t>
            </w:r>
            <w:r w:rsidR="00FE215C" w:rsidRPr="00981978">
              <w:rPr>
                <w:rFonts w:ascii="Times New Roman" w:eastAsia="Times New Roman" w:hAnsi="Times New Roman" w:cs="Times New Roman"/>
                <w:color w:val="000000"/>
                <w:lang w:eastAsia="zh-CN"/>
              </w:rPr>
              <w:t xml:space="preserve"> 30% Bayerite</w:t>
            </w:r>
          </w:p>
        </w:tc>
        <w:tc>
          <w:tcPr>
            <w:tcW w:w="234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Nanorods with irregular nanoparticles</w:t>
            </w:r>
          </w:p>
        </w:tc>
        <w:tc>
          <w:tcPr>
            <w:tcW w:w="73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88.5</w:t>
            </w:r>
          </w:p>
        </w:tc>
      </w:tr>
      <w:tr w:rsidR="00FE215C" w:rsidRPr="00981978" w:rsidTr="004F5C63">
        <w:trPr>
          <w:trHeight w:val="288"/>
        </w:trPr>
        <w:tc>
          <w:tcPr>
            <w:tcW w:w="72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16</w:t>
            </w:r>
          </w:p>
        </w:tc>
        <w:tc>
          <w:tcPr>
            <w:tcW w:w="15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0.1</w:t>
            </w:r>
          </w:p>
        </w:tc>
        <w:tc>
          <w:tcPr>
            <w:tcW w:w="6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w:t>
            </w:r>
          </w:p>
        </w:tc>
        <w:tc>
          <w:tcPr>
            <w:tcW w:w="81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80</w:t>
            </w:r>
          </w:p>
        </w:tc>
        <w:tc>
          <w:tcPr>
            <w:tcW w:w="72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72</w:t>
            </w:r>
          </w:p>
        </w:tc>
        <w:tc>
          <w:tcPr>
            <w:tcW w:w="198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Gibbsite</w:t>
            </w:r>
          </w:p>
        </w:tc>
        <w:tc>
          <w:tcPr>
            <w:tcW w:w="234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Hexagonal nanoplate</w:t>
            </w:r>
            <w:r w:rsidR="00F35E11">
              <w:rPr>
                <w:rFonts w:ascii="Times New Roman" w:eastAsia="Times New Roman" w:hAnsi="Times New Roman" w:cs="Times New Roman"/>
                <w:color w:val="000000"/>
                <w:lang w:eastAsia="zh-CN"/>
              </w:rPr>
              <w:t>s</w:t>
            </w:r>
          </w:p>
        </w:tc>
        <w:tc>
          <w:tcPr>
            <w:tcW w:w="73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56.2</w:t>
            </w:r>
          </w:p>
        </w:tc>
      </w:tr>
      <w:tr w:rsidR="00FE215C" w:rsidRPr="00981978" w:rsidTr="004F5C63">
        <w:trPr>
          <w:trHeight w:val="288"/>
        </w:trPr>
        <w:tc>
          <w:tcPr>
            <w:tcW w:w="72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17</w:t>
            </w:r>
          </w:p>
        </w:tc>
        <w:tc>
          <w:tcPr>
            <w:tcW w:w="15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0.25</w:t>
            </w:r>
          </w:p>
        </w:tc>
        <w:tc>
          <w:tcPr>
            <w:tcW w:w="63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w:t>
            </w:r>
          </w:p>
        </w:tc>
        <w:tc>
          <w:tcPr>
            <w:tcW w:w="81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80</w:t>
            </w:r>
          </w:p>
        </w:tc>
        <w:tc>
          <w:tcPr>
            <w:tcW w:w="72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72</w:t>
            </w:r>
          </w:p>
        </w:tc>
        <w:tc>
          <w:tcPr>
            <w:tcW w:w="198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Gibbsite</w:t>
            </w:r>
          </w:p>
        </w:tc>
        <w:tc>
          <w:tcPr>
            <w:tcW w:w="2340"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Hexagonal nanoplate</w:t>
            </w:r>
            <w:r w:rsidR="00F35E11">
              <w:rPr>
                <w:rFonts w:ascii="Times New Roman" w:eastAsia="Times New Roman" w:hAnsi="Times New Roman" w:cs="Times New Roman"/>
                <w:color w:val="000000"/>
                <w:lang w:eastAsia="zh-CN"/>
              </w:rPr>
              <w:t>s</w:t>
            </w:r>
          </w:p>
        </w:tc>
        <w:tc>
          <w:tcPr>
            <w:tcW w:w="738" w:type="dxa"/>
            <w:tcBorders>
              <w:top w:val="nil"/>
              <w:left w:val="nil"/>
              <w:bottom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80.6</w:t>
            </w:r>
          </w:p>
        </w:tc>
      </w:tr>
      <w:tr w:rsidR="00FE215C" w:rsidRPr="00981978" w:rsidTr="004F5C63">
        <w:trPr>
          <w:trHeight w:val="288"/>
        </w:trPr>
        <w:tc>
          <w:tcPr>
            <w:tcW w:w="728" w:type="dxa"/>
            <w:tcBorders>
              <w:top w:val="nil"/>
              <w:left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18</w:t>
            </w:r>
          </w:p>
        </w:tc>
        <w:tc>
          <w:tcPr>
            <w:tcW w:w="1530" w:type="dxa"/>
            <w:tcBorders>
              <w:top w:val="nil"/>
              <w:left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0.75</w:t>
            </w:r>
          </w:p>
        </w:tc>
        <w:tc>
          <w:tcPr>
            <w:tcW w:w="630" w:type="dxa"/>
            <w:tcBorders>
              <w:top w:val="nil"/>
              <w:left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w:t>
            </w:r>
          </w:p>
        </w:tc>
        <w:tc>
          <w:tcPr>
            <w:tcW w:w="810" w:type="dxa"/>
            <w:tcBorders>
              <w:top w:val="nil"/>
              <w:left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80</w:t>
            </w:r>
          </w:p>
        </w:tc>
        <w:tc>
          <w:tcPr>
            <w:tcW w:w="720" w:type="dxa"/>
            <w:tcBorders>
              <w:top w:val="nil"/>
              <w:left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72</w:t>
            </w:r>
          </w:p>
        </w:tc>
        <w:tc>
          <w:tcPr>
            <w:tcW w:w="1980" w:type="dxa"/>
            <w:tcBorders>
              <w:top w:val="nil"/>
              <w:left w:val="nil"/>
              <w:right w:val="nil"/>
            </w:tcBorders>
            <w:shd w:val="clear" w:color="auto" w:fill="auto"/>
            <w:noWrap/>
            <w:vAlign w:val="center"/>
            <w:hideMark/>
          </w:tcPr>
          <w:p w:rsidR="00FE215C" w:rsidRPr="00981978" w:rsidRDefault="00FE215C" w:rsidP="00DD4AFA">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 xml:space="preserve">Gibbsite with </w:t>
            </w:r>
            <w:r w:rsidR="00241A55">
              <w:rPr>
                <w:rFonts w:ascii="Times New Roman" w:eastAsia="Times New Roman" w:hAnsi="Times New Roman" w:cs="Times New Roman"/>
                <w:color w:val="000000"/>
                <w:lang w:eastAsia="zh-CN"/>
              </w:rPr>
              <w:t>trace</w:t>
            </w:r>
            <w:r w:rsidRPr="00981978">
              <w:rPr>
                <w:rFonts w:ascii="Times New Roman" w:eastAsia="Times New Roman" w:hAnsi="Times New Roman" w:cs="Times New Roman"/>
                <w:color w:val="000000"/>
                <w:lang w:eastAsia="zh-CN"/>
              </w:rPr>
              <w:t xml:space="preserve"> amorphous gel</w:t>
            </w:r>
          </w:p>
        </w:tc>
        <w:tc>
          <w:tcPr>
            <w:tcW w:w="2340" w:type="dxa"/>
            <w:tcBorders>
              <w:top w:val="nil"/>
              <w:left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Hexagonal nanoplate</w:t>
            </w:r>
            <w:r w:rsidR="00F35E11">
              <w:rPr>
                <w:rFonts w:ascii="Times New Roman" w:eastAsia="Times New Roman" w:hAnsi="Times New Roman" w:cs="Times New Roman"/>
                <w:color w:val="000000"/>
                <w:lang w:eastAsia="zh-CN"/>
              </w:rPr>
              <w:t xml:space="preserve">s </w:t>
            </w:r>
            <w:r w:rsidRPr="00981978">
              <w:rPr>
                <w:rFonts w:ascii="Times New Roman" w:eastAsia="Times New Roman" w:hAnsi="Times New Roman" w:cs="Times New Roman"/>
                <w:color w:val="000000"/>
                <w:lang w:eastAsia="zh-CN"/>
              </w:rPr>
              <w:t>with nanoparticles</w:t>
            </w:r>
          </w:p>
        </w:tc>
        <w:tc>
          <w:tcPr>
            <w:tcW w:w="738" w:type="dxa"/>
            <w:tcBorders>
              <w:top w:val="nil"/>
              <w:left w:val="nil"/>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76.5</w:t>
            </w:r>
          </w:p>
        </w:tc>
      </w:tr>
      <w:tr w:rsidR="00FE215C" w:rsidRPr="00981978" w:rsidTr="004F5C63">
        <w:trPr>
          <w:trHeight w:val="288"/>
        </w:trPr>
        <w:tc>
          <w:tcPr>
            <w:tcW w:w="728" w:type="dxa"/>
            <w:tcBorders>
              <w:top w:val="nil"/>
              <w:left w:val="nil"/>
              <w:bottom w:val="single" w:sz="4" w:space="0" w:color="auto"/>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19</w:t>
            </w:r>
          </w:p>
        </w:tc>
        <w:tc>
          <w:tcPr>
            <w:tcW w:w="1530" w:type="dxa"/>
            <w:tcBorders>
              <w:top w:val="nil"/>
              <w:left w:val="nil"/>
              <w:bottom w:val="single" w:sz="4" w:space="0" w:color="auto"/>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1</w:t>
            </w:r>
          </w:p>
        </w:tc>
        <w:tc>
          <w:tcPr>
            <w:tcW w:w="630" w:type="dxa"/>
            <w:tcBorders>
              <w:top w:val="nil"/>
              <w:left w:val="nil"/>
              <w:bottom w:val="single" w:sz="4" w:space="0" w:color="auto"/>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w:t>
            </w:r>
          </w:p>
        </w:tc>
        <w:tc>
          <w:tcPr>
            <w:tcW w:w="810" w:type="dxa"/>
            <w:tcBorders>
              <w:top w:val="nil"/>
              <w:left w:val="nil"/>
              <w:bottom w:val="single" w:sz="4" w:space="0" w:color="auto"/>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80</w:t>
            </w:r>
          </w:p>
        </w:tc>
        <w:tc>
          <w:tcPr>
            <w:tcW w:w="720" w:type="dxa"/>
            <w:tcBorders>
              <w:top w:val="nil"/>
              <w:left w:val="nil"/>
              <w:bottom w:val="single" w:sz="4" w:space="0" w:color="auto"/>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72</w:t>
            </w:r>
          </w:p>
        </w:tc>
        <w:tc>
          <w:tcPr>
            <w:tcW w:w="1980" w:type="dxa"/>
            <w:tcBorders>
              <w:top w:val="nil"/>
              <w:left w:val="nil"/>
              <w:bottom w:val="single" w:sz="4" w:space="0" w:color="auto"/>
              <w:right w:val="nil"/>
            </w:tcBorders>
            <w:shd w:val="clear" w:color="auto" w:fill="auto"/>
            <w:noWrap/>
            <w:vAlign w:val="center"/>
            <w:hideMark/>
          </w:tcPr>
          <w:p w:rsidR="00FE215C" w:rsidRPr="00981978" w:rsidRDefault="00FE215C" w:rsidP="00DD4AFA">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 xml:space="preserve">Gibbsite with </w:t>
            </w:r>
            <w:r w:rsidR="00241A55">
              <w:rPr>
                <w:rFonts w:ascii="Times New Roman" w:eastAsia="Times New Roman" w:hAnsi="Times New Roman" w:cs="Times New Roman"/>
                <w:color w:val="000000"/>
                <w:lang w:eastAsia="zh-CN"/>
              </w:rPr>
              <w:t xml:space="preserve">trace </w:t>
            </w:r>
            <w:r w:rsidRPr="00981978">
              <w:rPr>
                <w:rFonts w:ascii="Times New Roman" w:eastAsia="Times New Roman" w:hAnsi="Times New Roman" w:cs="Times New Roman"/>
                <w:color w:val="000000"/>
                <w:lang w:eastAsia="zh-CN"/>
              </w:rPr>
              <w:t>amorphous gel</w:t>
            </w:r>
          </w:p>
        </w:tc>
        <w:tc>
          <w:tcPr>
            <w:tcW w:w="2340" w:type="dxa"/>
            <w:tcBorders>
              <w:top w:val="nil"/>
              <w:left w:val="nil"/>
              <w:bottom w:val="single" w:sz="4" w:space="0" w:color="auto"/>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Hexagonal nanoplate</w:t>
            </w:r>
            <w:r w:rsidR="00F35E11">
              <w:rPr>
                <w:rFonts w:ascii="Times New Roman" w:eastAsia="Times New Roman" w:hAnsi="Times New Roman" w:cs="Times New Roman"/>
                <w:color w:val="000000"/>
                <w:lang w:eastAsia="zh-CN"/>
              </w:rPr>
              <w:t>s</w:t>
            </w:r>
            <w:r w:rsidRPr="00981978">
              <w:rPr>
                <w:rFonts w:ascii="Times New Roman" w:eastAsia="Times New Roman" w:hAnsi="Times New Roman" w:cs="Times New Roman"/>
                <w:color w:val="000000"/>
                <w:lang w:eastAsia="zh-CN"/>
              </w:rPr>
              <w:t xml:space="preserve"> with nanoparticles</w:t>
            </w:r>
          </w:p>
        </w:tc>
        <w:tc>
          <w:tcPr>
            <w:tcW w:w="738" w:type="dxa"/>
            <w:tcBorders>
              <w:top w:val="nil"/>
              <w:left w:val="nil"/>
              <w:bottom w:val="single" w:sz="4" w:space="0" w:color="auto"/>
              <w:right w:val="nil"/>
            </w:tcBorders>
            <w:shd w:val="clear" w:color="auto" w:fill="auto"/>
            <w:noWrap/>
            <w:vAlign w:val="center"/>
            <w:hideMark/>
          </w:tcPr>
          <w:p w:rsidR="00FE215C" w:rsidRPr="00981978" w:rsidRDefault="00FE215C" w:rsidP="00140672">
            <w:pPr>
              <w:spacing w:before="60" w:after="60" w:line="240" w:lineRule="auto"/>
              <w:jc w:val="center"/>
              <w:rPr>
                <w:rFonts w:ascii="Times New Roman" w:eastAsia="Times New Roman" w:hAnsi="Times New Roman" w:cs="Times New Roman"/>
                <w:color w:val="000000"/>
                <w:lang w:eastAsia="zh-CN"/>
              </w:rPr>
            </w:pPr>
            <w:r w:rsidRPr="00981978">
              <w:rPr>
                <w:rFonts w:ascii="Times New Roman" w:eastAsia="Times New Roman" w:hAnsi="Times New Roman" w:cs="Times New Roman"/>
                <w:color w:val="000000"/>
                <w:lang w:eastAsia="zh-CN"/>
              </w:rPr>
              <w:t>50.2</w:t>
            </w:r>
          </w:p>
        </w:tc>
      </w:tr>
    </w:tbl>
    <w:p w:rsidR="00087721" w:rsidRDefault="00087721">
      <w:pPr>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br w:type="page"/>
      </w:r>
    </w:p>
    <w:p w:rsidR="00765460" w:rsidRDefault="00765460" w:rsidP="00765460">
      <w:pPr>
        <w:autoSpaceDE w:val="0"/>
        <w:autoSpaceDN w:val="0"/>
        <w:adjustRightInd w:val="0"/>
        <w:spacing w:after="120" w:line="240" w:lineRule="auto"/>
        <w:jc w:val="center"/>
        <w:rPr>
          <w:rFonts w:ascii="Times New Roman" w:hAnsi="Times New Roman" w:cs="Times New Roman"/>
          <w:color w:val="000000"/>
          <w:sz w:val="24"/>
          <w:szCs w:val="24"/>
          <w:lang w:eastAsia="zh-CN"/>
        </w:rPr>
      </w:pPr>
      <w:r>
        <w:rPr>
          <w:rFonts w:ascii="Times New Roman" w:hAnsi="Times New Roman" w:cs="Times New Roman"/>
          <w:noProof/>
          <w:color w:val="000000"/>
          <w:sz w:val="24"/>
          <w:szCs w:val="24"/>
        </w:rPr>
        <w:lastRenderedPageBreak/>
        <w:drawing>
          <wp:inline distT="0" distB="0" distL="0" distR="0" wp14:anchorId="0F6B03C2" wp14:editId="177BDE9B">
            <wp:extent cx="3657600" cy="2920885"/>
            <wp:effectExtent l="19050" t="0" r="0" b="0"/>
            <wp:docPr id="4" name="图片 3" descr="C:\Users\Xin\Desktop\PNNL research\AlOOH\Gibbsite\Gibbsite paper\XRD-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in\Desktop\PNNL research\AlOOH\Gibbsite\Gibbsite paper\XRD-Temp.jpg"/>
                    <pic:cNvPicPr>
                      <a:picLocks noChangeAspect="1" noChangeArrowheads="1"/>
                    </pic:cNvPicPr>
                  </pic:nvPicPr>
                  <pic:blipFill>
                    <a:blip r:embed="rId12" cstate="print"/>
                    <a:srcRect l="6010" t="10788" r="12019" b="4461"/>
                    <a:stretch>
                      <a:fillRect/>
                    </a:stretch>
                  </pic:blipFill>
                  <pic:spPr bwMode="auto">
                    <a:xfrm>
                      <a:off x="0" y="0"/>
                      <a:ext cx="3657600" cy="2920885"/>
                    </a:xfrm>
                    <a:prstGeom prst="rect">
                      <a:avLst/>
                    </a:prstGeom>
                    <a:noFill/>
                    <a:ln w="9525">
                      <a:noFill/>
                      <a:miter lim="800000"/>
                      <a:headEnd/>
                      <a:tailEnd/>
                    </a:ln>
                  </pic:spPr>
                </pic:pic>
              </a:graphicData>
            </a:graphic>
          </wp:inline>
        </w:drawing>
      </w:r>
    </w:p>
    <w:p w:rsidR="00765460" w:rsidRDefault="00765460" w:rsidP="00765460">
      <w:pPr>
        <w:autoSpaceDE w:val="0"/>
        <w:autoSpaceDN w:val="0"/>
        <w:adjustRightInd w:val="0"/>
        <w:spacing w:after="0" w:line="240" w:lineRule="auto"/>
        <w:jc w:val="both"/>
        <w:rPr>
          <w:rFonts w:ascii="Times New Roman" w:hAnsi="Times New Roman" w:cs="Times New Roman"/>
          <w:color w:val="000000"/>
          <w:sz w:val="24"/>
          <w:szCs w:val="24"/>
        </w:rPr>
      </w:pPr>
      <w:r w:rsidRPr="00DB0D3A">
        <w:rPr>
          <w:rFonts w:ascii="Times New Roman" w:hAnsi="Times New Roman" w:cs="Times New Roman"/>
          <w:b/>
          <w:color w:val="000000"/>
          <w:sz w:val="24"/>
          <w:szCs w:val="24"/>
        </w:rPr>
        <w:t xml:space="preserve">Figure </w:t>
      </w:r>
      <w:r>
        <w:rPr>
          <w:rFonts w:ascii="Times New Roman" w:hAnsi="Times New Roman" w:cs="Times New Roman"/>
          <w:b/>
          <w:color w:val="000000"/>
          <w:sz w:val="24"/>
          <w:szCs w:val="24"/>
        </w:rPr>
        <w:t>1</w:t>
      </w:r>
      <w:r w:rsidRPr="00DB0D3A">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XRD patterns of gibbsite </w:t>
      </w:r>
      <w:r w:rsidR="006F2C0D">
        <w:rPr>
          <w:rFonts w:ascii="Times New Roman" w:hAnsi="Times New Roman" w:cs="Times New Roman"/>
          <w:color w:val="000000"/>
          <w:sz w:val="24"/>
          <w:szCs w:val="24"/>
        </w:rPr>
        <w:t xml:space="preserve">after 3 d synthesized </w:t>
      </w:r>
      <w:r>
        <w:rPr>
          <w:rFonts w:ascii="Times New Roman" w:hAnsi="Times New Roman" w:cs="Times New Roman"/>
          <w:color w:val="000000"/>
          <w:sz w:val="24"/>
          <w:szCs w:val="24"/>
        </w:rPr>
        <w:t>at different temperature</w:t>
      </w:r>
      <w:r w:rsidR="006F2C0D">
        <w:rPr>
          <w:rFonts w:ascii="Times New Roman" w:hAnsi="Times New Roman" w:cs="Times New Roman"/>
          <w:color w:val="000000"/>
          <w:sz w:val="24"/>
          <w:szCs w:val="24"/>
        </w:rPr>
        <w:t>s</w:t>
      </w:r>
      <w:r>
        <w:rPr>
          <w:rFonts w:ascii="Times New Roman" w:hAnsi="Times New Roman" w:cs="Times New Roman"/>
          <w:color w:val="000000"/>
          <w:sz w:val="24"/>
          <w:szCs w:val="24"/>
        </w:rPr>
        <w:t>: (a) 60; (b) 70; (c) 80; (d) 90; and (</w:t>
      </w:r>
      <w:r w:rsidR="006F2C0D">
        <w:rPr>
          <w:rFonts w:ascii="Times New Roman" w:hAnsi="Times New Roman" w:cs="Times New Roman"/>
          <w:color w:val="000000"/>
          <w:sz w:val="24"/>
          <w:szCs w:val="24"/>
        </w:rPr>
        <w:t>e)</w:t>
      </w:r>
      <w:r>
        <w:rPr>
          <w:rFonts w:ascii="Times New Roman" w:hAnsi="Times New Roman" w:cs="Times New Roman"/>
          <w:color w:val="000000"/>
          <w:sz w:val="24"/>
          <w:szCs w:val="24"/>
        </w:rPr>
        <w:t xml:space="preserve"> 100 </w:t>
      </w:r>
      <w:r>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C.</w:t>
      </w:r>
    </w:p>
    <w:p w:rsidR="00765460" w:rsidRDefault="00765460" w:rsidP="00765460">
      <w:pPr>
        <w:autoSpaceDE w:val="0"/>
        <w:autoSpaceDN w:val="0"/>
        <w:adjustRightInd w:val="0"/>
        <w:spacing w:after="120" w:line="240" w:lineRule="auto"/>
        <w:jc w:val="center"/>
        <w:rPr>
          <w:rFonts w:ascii="Times New Roman" w:hAnsi="Times New Roman" w:cs="Times New Roman"/>
          <w:color w:val="000000"/>
          <w:sz w:val="24"/>
          <w:szCs w:val="24"/>
          <w:lang w:eastAsia="zh-CN"/>
        </w:rPr>
      </w:pPr>
    </w:p>
    <w:p w:rsidR="00C05B46" w:rsidRDefault="00C05B46" w:rsidP="005F6D6B">
      <w:pPr>
        <w:autoSpaceDE w:val="0"/>
        <w:autoSpaceDN w:val="0"/>
        <w:adjustRightInd w:val="0"/>
        <w:spacing w:after="120" w:line="240" w:lineRule="auto"/>
        <w:jc w:val="center"/>
        <w:rPr>
          <w:rFonts w:ascii="Times New Roman" w:hAnsi="Times New Roman" w:cs="Times New Roman"/>
          <w:color w:val="000000"/>
          <w:sz w:val="24"/>
          <w:szCs w:val="24"/>
          <w:lang w:eastAsia="zh-CN"/>
        </w:rPr>
      </w:pPr>
      <w:r>
        <w:rPr>
          <w:rFonts w:ascii="Times New Roman" w:hAnsi="Times New Roman" w:cs="Times New Roman"/>
          <w:noProof/>
          <w:color w:val="000000"/>
          <w:sz w:val="24"/>
          <w:szCs w:val="24"/>
        </w:rPr>
        <w:drawing>
          <wp:inline distT="0" distB="0" distL="0" distR="0" wp14:anchorId="06178B79" wp14:editId="504E460C">
            <wp:extent cx="5486400" cy="3657600"/>
            <wp:effectExtent l="19050" t="0" r="0" b="0"/>
            <wp:docPr id="3" name="图片 2" descr="C:\Users\Xin\Desktop\PNNL research\AlOOH\Gibbsite\Gibbsite paper\TEM-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in\Desktop\PNNL research\AlOOH\Gibbsite\Gibbsite paper\TEM-temp.png"/>
                    <pic:cNvPicPr>
                      <a:picLocks noChangeAspect="1" noChangeArrowheads="1"/>
                    </pic:cNvPicPr>
                  </pic:nvPicPr>
                  <pic:blipFill>
                    <a:blip r:embed="rId13"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C05B46" w:rsidRDefault="00C05B46" w:rsidP="00C05B46">
      <w:pPr>
        <w:autoSpaceDE w:val="0"/>
        <w:autoSpaceDN w:val="0"/>
        <w:adjustRightInd w:val="0"/>
        <w:spacing w:after="0" w:line="240" w:lineRule="auto"/>
        <w:jc w:val="both"/>
        <w:rPr>
          <w:rFonts w:ascii="Times New Roman" w:hAnsi="Times New Roman" w:cs="Times New Roman"/>
          <w:color w:val="000000"/>
          <w:sz w:val="24"/>
          <w:szCs w:val="24"/>
        </w:rPr>
      </w:pPr>
      <w:r w:rsidRPr="00DB0D3A">
        <w:rPr>
          <w:rFonts w:ascii="Times New Roman" w:hAnsi="Times New Roman" w:cs="Times New Roman"/>
          <w:b/>
          <w:color w:val="000000"/>
          <w:sz w:val="24"/>
          <w:szCs w:val="24"/>
        </w:rPr>
        <w:t xml:space="preserve">Figure </w:t>
      </w:r>
      <w:r w:rsidR="005F6D6B">
        <w:rPr>
          <w:rFonts w:ascii="Times New Roman" w:hAnsi="Times New Roman" w:cs="Times New Roman"/>
          <w:b/>
          <w:color w:val="000000"/>
          <w:sz w:val="24"/>
          <w:szCs w:val="24"/>
        </w:rPr>
        <w:t>2</w:t>
      </w:r>
      <w:r w:rsidRPr="00DB0D3A">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w:t>
      </w:r>
      <w:r w:rsidR="000123B6">
        <w:rPr>
          <w:rFonts w:ascii="Times New Roman" w:hAnsi="Times New Roman" w:cs="Times New Roman"/>
          <w:color w:val="000000"/>
          <w:sz w:val="24"/>
          <w:szCs w:val="24"/>
        </w:rPr>
        <w:t>TEM and diffraction</w:t>
      </w:r>
      <w:r>
        <w:rPr>
          <w:rFonts w:ascii="Times New Roman" w:hAnsi="Times New Roman" w:cs="Times New Roman"/>
          <w:color w:val="000000"/>
          <w:sz w:val="24"/>
          <w:szCs w:val="24"/>
        </w:rPr>
        <w:t xml:space="preserve"> </w:t>
      </w:r>
      <w:r w:rsidR="000123B6">
        <w:rPr>
          <w:rFonts w:ascii="Times New Roman" w:hAnsi="Times New Roman" w:cs="Times New Roman"/>
          <w:color w:val="000000"/>
          <w:sz w:val="24"/>
          <w:szCs w:val="24"/>
        </w:rPr>
        <w:t>data of</w:t>
      </w:r>
      <w:r>
        <w:rPr>
          <w:rFonts w:ascii="Times New Roman" w:hAnsi="Times New Roman" w:cs="Times New Roman"/>
          <w:color w:val="000000"/>
          <w:sz w:val="24"/>
          <w:szCs w:val="24"/>
        </w:rPr>
        <w:t xml:space="preserve"> gibbsite</w:t>
      </w:r>
      <w:r w:rsidR="000123B6">
        <w:rPr>
          <w:rFonts w:ascii="Times New Roman" w:hAnsi="Times New Roman" w:cs="Times New Roman"/>
          <w:color w:val="000000"/>
          <w:sz w:val="24"/>
          <w:szCs w:val="24"/>
        </w:rPr>
        <w:t xml:space="preserve"> after 3 d synthesized</w:t>
      </w:r>
      <w:r>
        <w:rPr>
          <w:rFonts w:ascii="Times New Roman" w:hAnsi="Times New Roman" w:cs="Times New Roman"/>
          <w:color w:val="000000"/>
          <w:sz w:val="24"/>
          <w:szCs w:val="24"/>
        </w:rPr>
        <w:t xml:space="preserve"> </w:t>
      </w:r>
      <w:r w:rsidR="00765460">
        <w:rPr>
          <w:rFonts w:ascii="Times New Roman" w:hAnsi="Times New Roman" w:cs="Times New Roman"/>
          <w:color w:val="000000"/>
          <w:sz w:val="24"/>
          <w:szCs w:val="24"/>
        </w:rPr>
        <w:t>at</w:t>
      </w:r>
      <w:r>
        <w:rPr>
          <w:rFonts w:ascii="Times New Roman" w:hAnsi="Times New Roman" w:cs="Times New Roman"/>
          <w:color w:val="000000"/>
          <w:sz w:val="24"/>
          <w:szCs w:val="24"/>
        </w:rPr>
        <w:t xml:space="preserve"> different </w:t>
      </w:r>
      <w:r w:rsidR="00765460">
        <w:rPr>
          <w:rFonts w:ascii="Times New Roman" w:hAnsi="Times New Roman" w:cs="Times New Roman"/>
          <w:color w:val="000000"/>
          <w:sz w:val="24"/>
          <w:szCs w:val="24"/>
        </w:rPr>
        <w:t>temperature</w:t>
      </w:r>
      <w:r w:rsidR="00942ABC">
        <w:rPr>
          <w:rFonts w:ascii="Times New Roman" w:hAnsi="Times New Roman" w:cs="Times New Roman"/>
          <w:color w:val="000000"/>
          <w:sz w:val="24"/>
          <w:szCs w:val="24"/>
        </w:rPr>
        <w:t>s</w:t>
      </w:r>
      <w:r>
        <w:rPr>
          <w:rFonts w:ascii="Times New Roman" w:hAnsi="Times New Roman" w:cs="Times New Roman"/>
          <w:color w:val="000000"/>
          <w:sz w:val="24"/>
          <w:szCs w:val="24"/>
        </w:rPr>
        <w:t xml:space="preserve">: (a) </w:t>
      </w:r>
      <w:r w:rsidR="00765460">
        <w:rPr>
          <w:rFonts w:ascii="Times New Roman" w:hAnsi="Times New Roman" w:cs="Times New Roman"/>
          <w:color w:val="000000"/>
          <w:sz w:val="24"/>
          <w:szCs w:val="24"/>
        </w:rPr>
        <w:t>- (c) 60</w:t>
      </w:r>
      <w:r>
        <w:rPr>
          <w:rFonts w:ascii="Times New Roman" w:hAnsi="Times New Roman" w:cs="Times New Roman"/>
          <w:color w:val="000000"/>
          <w:sz w:val="24"/>
          <w:szCs w:val="24"/>
        </w:rPr>
        <w:t>; (</w:t>
      </w:r>
      <w:r w:rsidR="00765460">
        <w:rPr>
          <w:rFonts w:ascii="Times New Roman" w:hAnsi="Times New Roman" w:cs="Times New Roman"/>
          <w:color w:val="000000"/>
          <w:sz w:val="24"/>
          <w:szCs w:val="24"/>
        </w:rPr>
        <w:t>d</w:t>
      </w:r>
      <w:r>
        <w:rPr>
          <w:rFonts w:ascii="Times New Roman" w:hAnsi="Times New Roman" w:cs="Times New Roman"/>
          <w:color w:val="000000"/>
          <w:sz w:val="24"/>
          <w:szCs w:val="24"/>
        </w:rPr>
        <w:t>)</w:t>
      </w:r>
      <w:r w:rsidR="00765460">
        <w:rPr>
          <w:rFonts w:ascii="Times New Roman" w:hAnsi="Times New Roman" w:cs="Times New Roman"/>
          <w:color w:val="000000"/>
          <w:sz w:val="24"/>
          <w:szCs w:val="24"/>
        </w:rPr>
        <w:t xml:space="preserve"> </w:t>
      </w:r>
      <w:r w:rsidR="00FE568C">
        <w:rPr>
          <w:rFonts w:ascii="Times New Roman" w:hAnsi="Times New Roman" w:cs="Times New Roman"/>
          <w:color w:val="000000"/>
          <w:sz w:val="24"/>
          <w:szCs w:val="24"/>
        </w:rPr>
        <w:t xml:space="preserve">and </w:t>
      </w:r>
      <w:r w:rsidR="00765460">
        <w:rPr>
          <w:rFonts w:ascii="Times New Roman" w:hAnsi="Times New Roman" w:cs="Times New Roman"/>
          <w:color w:val="000000"/>
          <w:sz w:val="24"/>
          <w:szCs w:val="24"/>
        </w:rPr>
        <w:t>(e) 70</w:t>
      </w:r>
      <w:r>
        <w:rPr>
          <w:rFonts w:ascii="Times New Roman" w:hAnsi="Times New Roman" w:cs="Times New Roman"/>
          <w:color w:val="000000"/>
          <w:sz w:val="24"/>
          <w:szCs w:val="24"/>
        </w:rPr>
        <w:t>; and (</w:t>
      </w:r>
      <w:r w:rsidR="00765460">
        <w:rPr>
          <w:rFonts w:ascii="Times New Roman" w:hAnsi="Times New Roman" w:cs="Times New Roman"/>
          <w:color w:val="000000"/>
          <w:sz w:val="24"/>
          <w:szCs w:val="24"/>
        </w:rPr>
        <w:t>f</w:t>
      </w:r>
      <w:r>
        <w:rPr>
          <w:rFonts w:ascii="Times New Roman" w:hAnsi="Times New Roman" w:cs="Times New Roman"/>
          <w:color w:val="000000"/>
          <w:sz w:val="24"/>
          <w:szCs w:val="24"/>
        </w:rPr>
        <w:t xml:space="preserve">) </w:t>
      </w:r>
      <w:r w:rsidR="00765460">
        <w:rPr>
          <w:rFonts w:ascii="Times New Roman" w:hAnsi="Times New Roman" w:cs="Times New Roman"/>
          <w:color w:val="000000"/>
          <w:sz w:val="24"/>
          <w:szCs w:val="24"/>
        </w:rPr>
        <w:t xml:space="preserve">80 </w:t>
      </w:r>
      <w:r w:rsidR="00765460">
        <w:rPr>
          <w:rFonts w:ascii="Times New Roman" w:hAnsi="Times New Roman" w:cs="Times New Roman"/>
          <w:color w:val="000000"/>
          <w:sz w:val="24"/>
          <w:szCs w:val="24"/>
          <w:vertAlign w:val="superscript"/>
        </w:rPr>
        <w:t>o</w:t>
      </w:r>
      <w:r w:rsidR="00765460">
        <w:rPr>
          <w:rFonts w:ascii="Times New Roman" w:hAnsi="Times New Roman" w:cs="Times New Roman"/>
          <w:color w:val="000000"/>
          <w:sz w:val="24"/>
          <w:szCs w:val="24"/>
        </w:rPr>
        <w:t>C</w:t>
      </w:r>
      <w:r>
        <w:rPr>
          <w:rFonts w:ascii="Times New Roman" w:hAnsi="Times New Roman" w:cs="Times New Roman"/>
          <w:color w:val="000000"/>
          <w:sz w:val="24"/>
          <w:szCs w:val="24"/>
        </w:rPr>
        <w:t>.</w:t>
      </w:r>
    </w:p>
    <w:p w:rsidR="00C05B46" w:rsidRDefault="00C05B46" w:rsidP="00C05B46">
      <w:pPr>
        <w:autoSpaceDE w:val="0"/>
        <w:autoSpaceDN w:val="0"/>
        <w:adjustRightInd w:val="0"/>
        <w:spacing w:before="120" w:after="120" w:line="480" w:lineRule="auto"/>
        <w:jc w:val="center"/>
        <w:rPr>
          <w:rFonts w:ascii="Times New Roman" w:hAnsi="Times New Roman" w:cs="Times New Roman"/>
          <w:color w:val="000000"/>
          <w:sz w:val="24"/>
          <w:szCs w:val="24"/>
          <w:lang w:eastAsia="zh-CN"/>
        </w:rPr>
      </w:pPr>
    </w:p>
    <w:p w:rsidR="00406F1F" w:rsidRDefault="00406F1F" w:rsidP="00406F1F">
      <w:pPr>
        <w:autoSpaceDE w:val="0"/>
        <w:autoSpaceDN w:val="0"/>
        <w:adjustRightInd w:val="0"/>
        <w:spacing w:after="120" w:line="240" w:lineRule="auto"/>
        <w:jc w:val="center"/>
        <w:rPr>
          <w:rFonts w:ascii="Times New Roman" w:hAnsi="Times New Roman" w:cs="Times New Roman"/>
          <w:color w:val="000000"/>
          <w:sz w:val="24"/>
          <w:szCs w:val="24"/>
          <w:lang w:eastAsia="zh-CN"/>
        </w:rPr>
      </w:pPr>
      <w:r>
        <w:rPr>
          <w:rFonts w:ascii="Times New Roman" w:hAnsi="Times New Roman" w:cs="Times New Roman"/>
          <w:noProof/>
          <w:color w:val="000000"/>
          <w:sz w:val="24"/>
          <w:szCs w:val="24"/>
        </w:rPr>
        <w:lastRenderedPageBreak/>
        <w:drawing>
          <wp:inline distT="0" distB="0" distL="0" distR="0" wp14:anchorId="01A175CF" wp14:editId="2A31394D">
            <wp:extent cx="5895975" cy="3405505"/>
            <wp:effectExtent l="19050" t="0" r="952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895975" cy="3405505"/>
                    </a:xfrm>
                    <a:prstGeom prst="rect">
                      <a:avLst/>
                    </a:prstGeom>
                    <a:noFill/>
                    <a:ln w="9525">
                      <a:noFill/>
                      <a:miter lim="800000"/>
                      <a:headEnd/>
                      <a:tailEnd/>
                    </a:ln>
                  </pic:spPr>
                </pic:pic>
              </a:graphicData>
            </a:graphic>
          </wp:inline>
        </w:drawing>
      </w:r>
    </w:p>
    <w:p w:rsidR="00406F1F" w:rsidRDefault="00406F1F" w:rsidP="00406F1F">
      <w:pPr>
        <w:autoSpaceDE w:val="0"/>
        <w:autoSpaceDN w:val="0"/>
        <w:adjustRightInd w:val="0"/>
        <w:spacing w:after="0" w:line="240" w:lineRule="auto"/>
        <w:jc w:val="both"/>
        <w:rPr>
          <w:rFonts w:ascii="Times New Roman" w:hAnsi="Times New Roman" w:cs="Times New Roman"/>
          <w:color w:val="000000"/>
          <w:sz w:val="24"/>
          <w:szCs w:val="24"/>
        </w:rPr>
      </w:pPr>
      <w:r w:rsidRPr="00DB0D3A">
        <w:rPr>
          <w:rFonts w:ascii="Times New Roman" w:hAnsi="Times New Roman" w:cs="Times New Roman"/>
          <w:b/>
          <w:color w:val="000000"/>
          <w:sz w:val="24"/>
          <w:szCs w:val="24"/>
        </w:rPr>
        <w:t xml:space="preserve">Figure </w:t>
      </w:r>
      <w:r>
        <w:rPr>
          <w:rFonts w:ascii="Times New Roman" w:hAnsi="Times New Roman" w:cs="Times New Roman"/>
          <w:b/>
          <w:color w:val="000000"/>
          <w:sz w:val="24"/>
          <w:szCs w:val="24"/>
        </w:rPr>
        <w:t>3</w:t>
      </w:r>
      <w:r w:rsidRPr="00DB0D3A">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SEM images of </w:t>
      </w:r>
      <w:r w:rsidR="000123B6">
        <w:rPr>
          <w:rFonts w:ascii="Times New Roman" w:hAnsi="Times New Roman" w:cs="Times New Roman"/>
          <w:color w:val="000000"/>
          <w:sz w:val="24"/>
          <w:szCs w:val="24"/>
        </w:rPr>
        <w:t>g</w:t>
      </w:r>
      <w:r>
        <w:rPr>
          <w:rFonts w:ascii="Times New Roman" w:hAnsi="Times New Roman" w:cs="Times New Roman"/>
          <w:color w:val="000000"/>
          <w:sz w:val="24"/>
          <w:szCs w:val="24"/>
        </w:rPr>
        <w:t xml:space="preserve">ibbsite </w:t>
      </w:r>
      <w:r w:rsidR="000123B6">
        <w:rPr>
          <w:rFonts w:ascii="Times New Roman" w:hAnsi="Times New Roman" w:cs="Times New Roman"/>
          <w:color w:val="000000"/>
          <w:sz w:val="24"/>
          <w:szCs w:val="24"/>
        </w:rPr>
        <w:t xml:space="preserve">synthesized after 3 d </w:t>
      </w:r>
      <w:r>
        <w:rPr>
          <w:rFonts w:ascii="Times New Roman" w:hAnsi="Times New Roman" w:cs="Times New Roman"/>
          <w:color w:val="000000"/>
          <w:sz w:val="24"/>
          <w:szCs w:val="24"/>
        </w:rPr>
        <w:t>at different temperature</w:t>
      </w:r>
      <w:r w:rsidR="00942ABC">
        <w:rPr>
          <w:rFonts w:ascii="Times New Roman" w:hAnsi="Times New Roman" w:cs="Times New Roman"/>
          <w:color w:val="000000"/>
          <w:sz w:val="24"/>
          <w:szCs w:val="24"/>
        </w:rPr>
        <w:t>s</w:t>
      </w:r>
      <w:r>
        <w:rPr>
          <w:rFonts w:ascii="Times New Roman" w:hAnsi="Times New Roman" w:cs="Times New Roman"/>
          <w:color w:val="000000"/>
          <w:sz w:val="24"/>
          <w:szCs w:val="24"/>
        </w:rPr>
        <w:t xml:space="preserve">: (a) 60; (b) 70; (c) 80; (d) 90; and (f) 100 </w:t>
      </w:r>
      <w:r>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C.</w:t>
      </w:r>
    </w:p>
    <w:p w:rsidR="00406F1F" w:rsidRDefault="00406F1F" w:rsidP="00406F1F">
      <w:pPr>
        <w:autoSpaceDE w:val="0"/>
        <w:autoSpaceDN w:val="0"/>
        <w:adjustRightInd w:val="0"/>
        <w:spacing w:after="0" w:line="240" w:lineRule="auto"/>
        <w:jc w:val="both"/>
        <w:rPr>
          <w:rFonts w:ascii="Times New Roman" w:hAnsi="Times New Roman" w:cs="Times New Roman"/>
          <w:color w:val="000000"/>
          <w:sz w:val="24"/>
          <w:szCs w:val="24"/>
        </w:rPr>
      </w:pPr>
    </w:p>
    <w:p w:rsidR="00CE5B2E" w:rsidRPr="007A452F" w:rsidRDefault="00CE5B2E" w:rsidP="00CE5B2E">
      <w:pPr>
        <w:autoSpaceDE w:val="0"/>
        <w:autoSpaceDN w:val="0"/>
        <w:adjustRightInd w:val="0"/>
        <w:spacing w:before="120" w:after="120" w:line="480" w:lineRule="auto"/>
        <w:rPr>
          <w:rFonts w:ascii="Times New Roman" w:hAnsi="Times New Roman" w:cs="Times New Roman"/>
          <w:i/>
          <w:color w:val="000000"/>
          <w:sz w:val="24"/>
          <w:szCs w:val="24"/>
        </w:rPr>
      </w:pPr>
      <w:r w:rsidRPr="007A452F">
        <w:rPr>
          <w:rFonts w:ascii="Times New Roman" w:hAnsi="Times New Roman" w:cs="Times New Roman"/>
          <w:i/>
          <w:color w:val="000000"/>
          <w:sz w:val="24"/>
          <w:szCs w:val="24"/>
        </w:rPr>
        <w:t xml:space="preserve">The </w:t>
      </w:r>
      <w:r w:rsidR="00E01BF4">
        <w:rPr>
          <w:rFonts w:ascii="Times New Roman" w:hAnsi="Times New Roman" w:cs="Times New Roman"/>
          <w:i/>
          <w:color w:val="000000"/>
          <w:sz w:val="24"/>
          <w:szCs w:val="24"/>
        </w:rPr>
        <w:t>E</w:t>
      </w:r>
      <w:r w:rsidRPr="007A452F">
        <w:rPr>
          <w:rFonts w:ascii="Times New Roman" w:hAnsi="Times New Roman" w:cs="Times New Roman"/>
          <w:i/>
          <w:color w:val="000000"/>
          <w:sz w:val="24"/>
          <w:szCs w:val="24"/>
        </w:rPr>
        <w:t xml:space="preserve">ffect of </w:t>
      </w:r>
      <w:r w:rsidR="00E01BF4">
        <w:rPr>
          <w:rFonts w:ascii="Times New Roman" w:hAnsi="Times New Roman" w:cs="Times New Roman"/>
          <w:i/>
          <w:color w:val="000000"/>
          <w:sz w:val="24"/>
          <w:szCs w:val="24"/>
        </w:rPr>
        <w:t>R</w:t>
      </w:r>
      <w:r w:rsidR="007A56A2">
        <w:rPr>
          <w:rFonts w:ascii="Times New Roman" w:hAnsi="Times New Roman" w:cs="Times New Roman"/>
          <w:i/>
          <w:color w:val="000000"/>
          <w:sz w:val="24"/>
          <w:szCs w:val="24"/>
        </w:rPr>
        <w:t>eaction</w:t>
      </w:r>
      <w:r>
        <w:rPr>
          <w:rFonts w:ascii="Times New Roman" w:hAnsi="Times New Roman" w:cs="Times New Roman"/>
          <w:i/>
          <w:color w:val="000000"/>
          <w:sz w:val="24"/>
          <w:szCs w:val="24"/>
        </w:rPr>
        <w:t xml:space="preserve"> </w:t>
      </w:r>
      <w:r w:rsidR="00E01BF4">
        <w:rPr>
          <w:rFonts w:ascii="Times New Roman" w:hAnsi="Times New Roman" w:cs="Times New Roman"/>
          <w:i/>
          <w:color w:val="000000"/>
          <w:sz w:val="24"/>
          <w:szCs w:val="24"/>
        </w:rPr>
        <w:t>T</w:t>
      </w:r>
      <w:r>
        <w:rPr>
          <w:rFonts w:ascii="Times New Roman" w:hAnsi="Times New Roman" w:cs="Times New Roman"/>
          <w:i/>
          <w:color w:val="000000"/>
          <w:sz w:val="24"/>
          <w:szCs w:val="24"/>
        </w:rPr>
        <w:t>ime</w:t>
      </w:r>
    </w:p>
    <w:p w:rsidR="005713DF" w:rsidRPr="00DD4AFA" w:rsidRDefault="00CE5B2E" w:rsidP="006D60B1">
      <w:pPr>
        <w:autoSpaceDE w:val="0"/>
        <w:autoSpaceDN w:val="0"/>
        <w:adjustRightInd w:val="0"/>
        <w:spacing w:before="120" w:after="120" w:line="480" w:lineRule="auto"/>
        <w:ind w:firstLine="432"/>
        <w:jc w:val="both"/>
        <w:rPr>
          <w:rFonts w:ascii="Times New Roman" w:hAnsi="Times New Roman" w:cs="Times New Roman"/>
          <w:sz w:val="24"/>
          <w:szCs w:val="24"/>
          <w:lang w:eastAsia="zh-CN"/>
        </w:rPr>
      </w:pPr>
      <w:r>
        <w:rPr>
          <w:rFonts w:ascii="Times New Roman" w:hAnsi="Times New Roman" w:cs="Times New Roman"/>
          <w:color w:val="000000"/>
          <w:sz w:val="24"/>
          <w:szCs w:val="24"/>
        </w:rPr>
        <w:t xml:space="preserve">For a synthesis temperature of 80 </w:t>
      </w:r>
      <w:r>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C, w</w:t>
      </w:r>
      <w:r w:rsidR="005463A7" w:rsidRPr="005463A7">
        <w:rPr>
          <w:rFonts w:ascii="Times New Roman" w:hAnsi="Times New Roman" w:cs="Times New Roman"/>
          <w:color w:val="000000"/>
          <w:sz w:val="24"/>
          <w:szCs w:val="24"/>
        </w:rPr>
        <w:t xml:space="preserve">e next examined the effect of </w:t>
      </w:r>
      <w:r w:rsidR="00F85F03">
        <w:rPr>
          <w:rFonts w:ascii="Times New Roman" w:hAnsi="Times New Roman" w:cs="Times New Roman" w:hint="eastAsia"/>
          <w:color w:val="000000"/>
          <w:sz w:val="24"/>
          <w:szCs w:val="24"/>
          <w:lang w:eastAsia="zh-CN"/>
        </w:rPr>
        <w:t>reaction time</w:t>
      </w:r>
      <w:r w:rsidR="005463A7" w:rsidRPr="005463A7">
        <w:rPr>
          <w:rFonts w:ascii="Times New Roman" w:hAnsi="Times New Roman" w:cs="Times New Roman"/>
          <w:color w:val="000000"/>
          <w:sz w:val="24"/>
          <w:szCs w:val="24"/>
        </w:rPr>
        <w:t xml:space="preserve"> (</w:t>
      </w:r>
      <w:hyperlink r:id="rId15" w:anchor="tab1" w:tooltip="Effect of different bses and solvents on the yield for the aerobic oxidation of 2,7-dibromofluorenea" w:history="1">
        <w:r w:rsidR="00887F1E" w:rsidRPr="00F85F03">
          <w:rPr>
            <w:rFonts w:ascii="Times New Roman" w:hAnsi="Times New Roman" w:cs="Times New Roman"/>
            <w:b/>
            <w:color w:val="000000"/>
            <w:sz w:val="24"/>
            <w:szCs w:val="24"/>
          </w:rPr>
          <w:t xml:space="preserve">Table </w:t>
        </w:r>
        <w:r w:rsidR="00887F1E">
          <w:rPr>
            <w:rFonts w:ascii="Times New Roman" w:hAnsi="Times New Roman" w:cs="Times New Roman"/>
            <w:b/>
            <w:color w:val="000000"/>
            <w:sz w:val="24"/>
            <w:szCs w:val="24"/>
          </w:rPr>
          <w:t>2</w:t>
        </w:r>
      </w:hyperlink>
      <w:r w:rsidR="00F85F03">
        <w:rPr>
          <w:rFonts w:hint="eastAsia"/>
          <w:lang w:eastAsia="zh-CN"/>
        </w:rPr>
        <w:t xml:space="preserve">, </w:t>
      </w:r>
      <w:r w:rsidR="005463A7" w:rsidRPr="005463A7">
        <w:rPr>
          <w:rFonts w:ascii="Times New Roman" w:hAnsi="Times New Roman" w:cs="Times New Roman"/>
          <w:color w:val="000000"/>
          <w:sz w:val="24"/>
          <w:szCs w:val="24"/>
        </w:rPr>
        <w:t xml:space="preserve">entries </w:t>
      </w:r>
      <w:r w:rsidR="0040321C">
        <w:rPr>
          <w:rFonts w:ascii="Times New Roman" w:hAnsi="Times New Roman" w:cs="Times New Roman" w:hint="eastAsia"/>
          <w:color w:val="000000"/>
          <w:sz w:val="24"/>
          <w:szCs w:val="24"/>
          <w:lang w:eastAsia="zh-CN"/>
        </w:rPr>
        <w:t xml:space="preserve">3, </w:t>
      </w:r>
      <w:r w:rsidR="00F85F03">
        <w:rPr>
          <w:rFonts w:ascii="Times New Roman" w:hAnsi="Times New Roman" w:cs="Times New Roman" w:hint="eastAsia"/>
          <w:color w:val="000000"/>
          <w:sz w:val="24"/>
          <w:szCs w:val="24"/>
          <w:lang w:eastAsia="zh-CN"/>
        </w:rPr>
        <w:t>6</w:t>
      </w:r>
      <w:r w:rsidR="005463A7" w:rsidRPr="005463A7">
        <w:rPr>
          <w:rFonts w:ascii="Times New Roman" w:hAnsi="Times New Roman" w:cs="Times New Roman"/>
          <w:color w:val="000000"/>
          <w:sz w:val="24"/>
          <w:szCs w:val="24"/>
        </w:rPr>
        <w:t>–</w:t>
      </w:r>
      <w:r w:rsidR="00F85F03">
        <w:rPr>
          <w:rFonts w:ascii="Times New Roman" w:hAnsi="Times New Roman" w:cs="Times New Roman" w:hint="eastAsia"/>
          <w:color w:val="000000"/>
          <w:sz w:val="24"/>
          <w:szCs w:val="24"/>
          <w:lang w:eastAsia="zh-CN"/>
        </w:rPr>
        <w:t>9</w:t>
      </w:r>
      <w:r w:rsidR="005463A7" w:rsidRPr="005463A7">
        <w:rPr>
          <w:rFonts w:ascii="Times New Roman" w:hAnsi="Times New Roman" w:cs="Times New Roman"/>
          <w:color w:val="000000"/>
          <w:sz w:val="24"/>
          <w:szCs w:val="24"/>
        </w:rPr>
        <w:t xml:space="preserve">). </w:t>
      </w:r>
      <w:r>
        <w:rPr>
          <w:rFonts w:ascii="Times New Roman" w:hAnsi="Times New Roman" w:cs="Times New Roman"/>
          <w:color w:val="000000"/>
          <w:sz w:val="24"/>
          <w:szCs w:val="24"/>
        </w:rPr>
        <w:t>With respect to product yield, not surprisingly</w:t>
      </w:r>
      <w:r w:rsidR="00706676">
        <w:rPr>
          <w:rFonts w:ascii="Times New Roman" w:hAnsi="Times New Roman" w:cs="Times New Roman"/>
          <w:color w:val="000000"/>
          <w:sz w:val="24"/>
          <w:szCs w:val="24"/>
        </w:rPr>
        <w:t xml:space="preserve"> only a minimal amount of crystalline product appeared</w:t>
      </w:r>
      <w:r w:rsidR="005713DF">
        <w:rPr>
          <w:rFonts w:ascii="Times New Roman" w:hAnsi="Times New Roman" w:cs="Times New Roman" w:hint="eastAsia"/>
          <w:color w:val="000000"/>
          <w:sz w:val="24"/>
          <w:szCs w:val="24"/>
          <w:lang w:eastAsia="zh-CN"/>
        </w:rPr>
        <w:t xml:space="preserve"> after short reacti</w:t>
      </w:r>
      <w:r w:rsidR="009B65FF">
        <w:rPr>
          <w:rFonts w:ascii="Times New Roman" w:hAnsi="Times New Roman" w:cs="Times New Roman" w:hint="eastAsia"/>
          <w:color w:val="000000"/>
          <w:sz w:val="24"/>
          <w:szCs w:val="24"/>
          <w:lang w:eastAsia="zh-CN"/>
        </w:rPr>
        <w:t>on</w:t>
      </w:r>
      <w:r w:rsidR="005713DF">
        <w:rPr>
          <w:rFonts w:ascii="Times New Roman" w:hAnsi="Times New Roman" w:cs="Times New Roman" w:hint="eastAsia"/>
          <w:color w:val="000000"/>
          <w:sz w:val="24"/>
          <w:szCs w:val="24"/>
          <w:lang w:eastAsia="zh-CN"/>
        </w:rPr>
        <w:t xml:space="preserve"> </w:t>
      </w:r>
      <w:r w:rsidR="00706676">
        <w:rPr>
          <w:rFonts w:ascii="Times New Roman" w:hAnsi="Times New Roman" w:cs="Times New Roman"/>
          <w:color w:val="000000"/>
          <w:sz w:val="24"/>
          <w:szCs w:val="24"/>
          <w:lang w:eastAsia="zh-CN"/>
        </w:rPr>
        <w:t xml:space="preserve">times </w:t>
      </w:r>
      <w:r w:rsidR="005713DF">
        <w:rPr>
          <w:rFonts w:ascii="Times New Roman" w:hAnsi="Times New Roman" w:cs="Times New Roman" w:hint="eastAsia"/>
          <w:color w:val="000000"/>
          <w:sz w:val="24"/>
          <w:szCs w:val="24"/>
          <w:lang w:eastAsia="zh-CN"/>
        </w:rPr>
        <w:t xml:space="preserve">(12 and 24 h). The yield increased </w:t>
      </w:r>
      <w:r w:rsidR="00706676" w:rsidRPr="00DD4AFA">
        <w:rPr>
          <w:rFonts w:ascii="Times New Roman" w:hAnsi="Times New Roman" w:cs="Times New Roman"/>
          <w:color w:val="000000"/>
          <w:sz w:val="24"/>
          <w:szCs w:val="24"/>
          <w:lang w:eastAsia="zh-CN"/>
        </w:rPr>
        <w:t xml:space="preserve">substantially and </w:t>
      </w:r>
      <w:r w:rsidR="00736F53" w:rsidRPr="00DD4AFA">
        <w:rPr>
          <w:rFonts w:ascii="Times New Roman" w:hAnsi="Times New Roman" w:cs="Times New Roman"/>
          <w:color w:val="000000"/>
          <w:sz w:val="24"/>
          <w:szCs w:val="24"/>
          <w:lang w:eastAsia="zh-CN"/>
        </w:rPr>
        <w:t>systematically</w:t>
      </w:r>
      <w:r w:rsidR="00706676" w:rsidRPr="00DD4AFA">
        <w:rPr>
          <w:rFonts w:ascii="Times New Roman" w:hAnsi="Times New Roman" w:cs="Times New Roman"/>
          <w:color w:val="000000"/>
          <w:sz w:val="24"/>
          <w:szCs w:val="24"/>
          <w:lang w:eastAsia="zh-CN"/>
        </w:rPr>
        <w:t xml:space="preserve"> </w:t>
      </w:r>
      <w:r w:rsidR="005713DF" w:rsidRPr="00DD4AFA">
        <w:rPr>
          <w:rFonts w:ascii="Times New Roman" w:hAnsi="Times New Roman" w:cs="Times New Roman" w:hint="eastAsia"/>
          <w:color w:val="000000"/>
          <w:sz w:val="24"/>
          <w:szCs w:val="24"/>
          <w:lang w:eastAsia="zh-CN"/>
        </w:rPr>
        <w:t xml:space="preserve">from </w:t>
      </w:r>
      <w:r w:rsidR="00F4496C" w:rsidRPr="00DD4AFA">
        <w:rPr>
          <w:rFonts w:ascii="Times New Roman" w:hAnsi="Times New Roman" w:cs="Times New Roman" w:hint="eastAsia"/>
          <w:color w:val="000000"/>
          <w:sz w:val="24"/>
          <w:szCs w:val="24"/>
          <w:lang w:eastAsia="zh-CN"/>
        </w:rPr>
        <w:t>29</w:t>
      </w:r>
      <w:r w:rsidR="005713DF" w:rsidRPr="00DD4AFA">
        <w:rPr>
          <w:rFonts w:ascii="Times New Roman" w:hAnsi="Times New Roman" w:cs="Times New Roman" w:hint="eastAsia"/>
          <w:color w:val="000000"/>
          <w:sz w:val="24"/>
          <w:szCs w:val="24"/>
          <w:lang w:eastAsia="zh-CN"/>
        </w:rPr>
        <w:t>% to 8</w:t>
      </w:r>
      <w:r w:rsidR="00893E1B" w:rsidRPr="00DD4AFA">
        <w:rPr>
          <w:rFonts w:ascii="Times New Roman" w:hAnsi="Times New Roman" w:cs="Times New Roman"/>
          <w:color w:val="000000"/>
          <w:sz w:val="24"/>
          <w:szCs w:val="24"/>
          <w:lang w:eastAsia="zh-CN"/>
        </w:rPr>
        <w:t>2.6</w:t>
      </w:r>
      <w:r w:rsidR="005713DF" w:rsidRPr="00DD4AFA">
        <w:rPr>
          <w:rFonts w:ascii="Times New Roman" w:hAnsi="Times New Roman" w:cs="Times New Roman" w:hint="eastAsia"/>
          <w:color w:val="000000"/>
          <w:sz w:val="24"/>
          <w:szCs w:val="24"/>
          <w:lang w:eastAsia="zh-CN"/>
        </w:rPr>
        <w:t xml:space="preserve">% when the reaction time </w:t>
      </w:r>
      <w:r w:rsidR="00706676" w:rsidRPr="00DD4AFA">
        <w:rPr>
          <w:rFonts w:ascii="Times New Roman" w:hAnsi="Times New Roman" w:cs="Times New Roman"/>
          <w:color w:val="000000"/>
          <w:sz w:val="24"/>
          <w:szCs w:val="24"/>
          <w:lang w:eastAsia="zh-CN"/>
        </w:rPr>
        <w:t>was increased to</w:t>
      </w:r>
      <w:r w:rsidR="005713DF">
        <w:rPr>
          <w:rFonts w:ascii="Times New Roman" w:hAnsi="Times New Roman" w:cs="Times New Roman" w:hint="eastAsia"/>
          <w:color w:val="000000"/>
          <w:sz w:val="24"/>
          <w:szCs w:val="24"/>
          <w:lang w:eastAsia="zh-CN"/>
        </w:rPr>
        <w:t xml:space="preserve"> </w:t>
      </w:r>
      <w:r w:rsidR="00706676">
        <w:rPr>
          <w:rFonts w:ascii="Times New Roman" w:hAnsi="Times New Roman" w:cs="Times New Roman" w:hint="eastAsia"/>
          <w:color w:val="000000"/>
          <w:sz w:val="24"/>
          <w:szCs w:val="24"/>
          <w:lang w:eastAsia="zh-CN"/>
        </w:rPr>
        <w:t>48</w:t>
      </w:r>
      <w:r w:rsidR="00706676">
        <w:rPr>
          <w:rFonts w:ascii="Times New Roman" w:hAnsi="Times New Roman" w:cs="Times New Roman"/>
          <w:color w:val="000000"/>
          <w:sz w:val="24"/>
          <w:szCs w:val="24"/>
          <w:lang w:eastAsia="zh-CN"/>
        </w:rPr>
        <w:t> </w:t>
      </w:r>
      <w:r w:rsidR="005713DF">
        <w:rPr>
          <w:rFonts w:ascii="Times New Roman" w:hAnsi="Times New Roman" w:cs="Times New Roman" w:hint="eastAsia"/>
          <w:color w:val="000000"/>
          <w:sz w:val="24"/>
          <w:szCs w:val="24"/>
          <w:lang w:eastAsia="zh-CN"/>
        </w:rPr>
        <w:t xml:space="preserve">h </w:t>
      </w:r>
      <w:r w:rsidR="00706676">
        <w:rPr>
          <w:rFonts w:ascii="Times New Roman" w:hAnsi="Times New Roman" w:cs="Times New Roman"/>
          <w:color w:val="000000"/>
          <w:sz w:val="24"/>
          <w:szCs w:val="24"/>
          <w:lang w:eastAsia="zh-CN"/>
        </w:rPr>
        <w:t xml:space="preserve">and then </w:t>
      </w:r>
      <w:r w:rsidR="005713DF">
        <w:rPr>
          <w:rFonts w:ascii="Times New Roman" w:hAnsi="Times New Roman" w:cs="Times New Roman" w:hint="eastAsia"/>
          <w:color w:val="000000"/>
          <w:sz w:val="24"/>
          <w:szCs w:val="24"/>
          <w:lang w:eastAsia="zh-CN"/>
        </w:rPr>
        <w:t>to 72 h</w:t>
      </w:r>
      <w:r w:rsidR="00706676">
        <w:rPr>
          <w:rFonts w:ascii="Times New Roman" w:hAnsi="Times New Roman" w:cs="Times New Roman"/>
          <w:color w:val="000000"/>
          <w:sz w:val="24"/>
          <w:szCs w:val="24"/>
          <w:lang w:eastAsia="zh-CN"/>
        </w:rPr>
        <w:t>, respectively.  H</w:t>
      </w:r>
      <w:r w:rsidR="005713DF">
        <w:rPr>
          <w:rFonts w:ascii="Times New Roman" w:hAnsi="Times New Roman" w:cs="Times New Roman" w:hint="eastAsia"/>
          <w:color w:val="000000"/>
          <w:sz w:val="24"/>
          <w:szCs w:val="24"/>
          <w:lang w:eastAsia="zh-CN"/>
        </w:rPr>
        <w:t>owever, there was no obvious</w:t>
      </w:r>
      <w:r w:rsidR="00706676">
        <w:rPr>
          <w:rFonts w:ascii="Times New Roman" w:hAnsi="Times New Roman" w:cs="Times New Roman"/>
          <w:color w:val="000000"/>
          <w:sz w:val="24"/>
          <w:szCs w:val="24"/>
          <w:lang w:eastAsia="zh-CN"/>
        </w:rPr>
        <w:t xml:space="preserve"> additional</w:t>
      </w:r>
      <w:r w:rsidR="005713DF">
        <w:rPr>
          <w:rFonts w:ascii="Times New Roman" w:hAnsi="Times New Roman" w:cs="Times New Roman" w:hint="eastAsia"/>
          <w:color w:val="000000"/>
          <w:sz w:val="24"/>
          <w:szCs w:val="24"/>
          <w:lang w:eastAsia="zh-CN"/>
        </w:rPr>
        <w:t xml:space="preserve"> increase </w:t>
      </w:r>
      <w:r w:rsidR="00706676">
        <w:rPr>
          <w:rFonts w:ascii="Times New Roman" w:hAnsi="Times New Roman" w:cs="Times New Roman"/>
          <w:color w:val="000000"/>
          <w:sz w:val="24"/>
          <w:szCs w:val="24"/>
          <w:lang w:eastAsia="zh-CN"/>
        </w:rPr>
        <w:t xml:space="preserve">in yield </w:t>
      </w:r>
      <w:r w:rsidR="005713DF">
        <w:rPr>
          <w:rFonts w:ascii="Times New Roman" w:hAnsi="Times New Roman" w:cs="Times New Roman" w:hint="eastAsia"/>
          <w:color w:val="000000"/>
          <w:sz w:val="24"/>
          <w:szCs w:val="24"/>
          <w:lang w:eastAsia="zh-CN"/>
        </w:rPr>
        <w:t xml:space="preserve">when the reaction time </w:t>
      </w:r>
      <w:r w:rsidR="00706676">
        <w:rPr>
          <w:rFonts w:ascii="Times New Roman" w:hAnsi="Times New Roman" w:cs="Times New Roman"/>
          <w:color w:val="000000"/>
          <w:sz w:val="24"/>
          <w:szCs w:val="24"/>
          <w:lang w:eastAsia="zh-CN"/>
        </w:rPr>
        <w:t xml:space="preserve">was </w:t>
      </w:r>
      <w:r w:rsidR="005713DF">
        <w:rPr>
          <w:rFonts w:ascii="Times New Roman" w:hAnsi="Times New Roman" w:cs="Times New Roman" w:hint="eastAsia"/>
          <w:color w:val="000000"/>
          <w:sz w:val="24"/>
          <w:szCs w:val="24"/>
          <w:lang w:eastAsia="zh-CN"/>
        </w:rPr>
        <w:t xml:space="preserve">extended to 96 h. XRD indicated </w:t>
      </w:r>
      <w:r w:rsidR="00706676">
        <w:rPr>
          <w:rFonts w:ascii="Times New Roman" w:hAnsi="Times New Roman" w:cs="Times New Roman"/>
          <w:color w:val="000000"/>
          <w:sz w:val="24"/>
          <w:szCs w:val="24"/>
          <w:lang w:eastAsia="zh-CN"/>
        </w:rPr>
        <w:t xml:space="preserve">that </w:t>
      </w:r>
      <w:r w:rsidR="005713DF">
        <w:rPr>
          <w:rFonts w:ascii="Times New Roman" w:hAnsi="Times New Roman" w:cs="Times New Roman" w:hint="eastAsia"/>
          <w:color w:val="000000"/>
          <w:sz w:val="24"/>
          <w:szCs w:val="24"/>
          <w:lang w:eastAsia="zh-CN"/>
        </w:rPr>
        <w:t>all samples</w:t>
      </w:r>
      <w:r w:rsidR="009B65FF">
        <w:rPr>
          <w:rFonts w:ascii="Times New Roman" w:hAnsi="Times New Roman" w:cs="Times New Roman" w:hint="eastAsia"/>
          <w:color w:val="000000"/>
          <w:sz w:val="24"/>
          <w:szCs w:val="24"/>
          <w:lang w:eastAsia="zh-CN"/>
        </w:rPr>
        <w:t xml:space="preserve"> collect</w:t>
      </w:r>
      <w:r w:rsidR="005713DF">
        <w:rPr>
          <w:rFonts w:ascii="Times New Roman" w:hAnsi="Times New Roman" w:cs="Times New Roman"/>
          <w:color w:val="000000"/>
          <w:sz w:val="24"/>
          <w:szCs w:val="24"/>
          <w:lang w:eastAsia="zh-CN"/>
        </w:rPr>
        <w:t>ed</w:t>
      </w:r>
      <w:r w:rsidR="005713DF">
        <w:rPr>
          <w:rFonts w:ascii="Times New Roman" w:hAnsi="Times New Roman" w:cs="Times New Roman" w:hint="eastAsia"/>
          <w:color w:val="000000"/>
          <w:sz w:val="24"/>
          <w:szCs w:val="24"/>
          <w:lang w:eastAsia="zh-CN"/>
        </w:rPr>
        <w:t xml:space="preserve"> at 48 h, 72 h, and 96 h</w:t>
      </w:r>
      <w:r w:rsidR="009B65FF">
        <w:rPr>
          <w:rFonts w:ascii="Times New Roman" w:hAnsi="Times New Roman" w:cs="Times New Roman" w:hint="eastAsia"/>
          <w:color w:val="000000"/>
          <w:sz w:val="24"/>
          <w:szCs w:val="24"/>
          <w:lang w:eastAsia="zh-CN"/>
        </w:rPr>
        <w:t xml:space="preserve"> </w:t>
      </w:r>
      <w:r w:rsidR="005713DF">
        <w:rPr>
          <w:rFonts w:ascii="Times New Roman" w:hAnsi="Times New Roman" w:cs="Times New Roman" w:hint="eastAsia"/>
          <w:color w:val="000000"/>
          <w:sz w:val="24"/>
          <w:szCs w:val="24"/>
          <w:lang w:eastAsia="zh-CN"/>
        </w:rPr>
        <w:t xml:space="preserve">were pure gibbsite. SEM showed </w:t>
      </w:r>
      <w:r w:rsidR="00706676">
        <w:rPr>
          <w:rFonts w:ascii="Times New Roman" w:hAnsi="Times New Roman" w:cs="Times New Roman"/>
          <w:color w:val="000000"/>
          <w:sz w:val="24"/>
          <w:szCs w:val="24"/>
          <w:lang w:eastAsia="zh-CN"/>
        </w:rPr>
        <w:t xml:space="preserve">that </w:t>
      </w:r>
      <w:r w:rsidR="005713DF">
        <w:rPr>
          <w:rFonts w:ascii="Times New Roman" w:hAnsi="Times New Roman" w:cs="Times New Roman" w:hint="eastAsia"/>
          <w:color w:val="000000"/>
          <w:sz w:val="24"/>
          <w:szCs w:val="24"/>
          <w:lang w:eastAsia="zh-CN"/>
        </w:rPr>
        <w:t xml:space="preserve">the </w:t>
      </w:r>
      <w:r w:rsidR="005713DF">
        <w:rPr>
          <w:rFonts w:ascii="Times New Roman" w:hAnsi="Times New Roman" w:cs="Times New Roman"/>
          <w:color w:val="000000"/>
          <w:sz w:val="24"/>
          <w:szCs w:val="24"/>
          <w:lang w:eastAsia="zh-CN"/>
        </w:rPr>
        <w:t>morpholog</w:t>
      </w:r>
      <w:r w:rsidR="005713DF">
        <w:rPr>
          <w:rFonts w:ascii="Times New Roman" w:hAnsi="Times New Roman" w:cs="Times New Roman" w:hint="eastAsia"/>
          <w:color w:val="000000"/>
          <w:sz w:val="24"/>
          <w:szCs w:val="24"/>
          <w:lang w:eastAsia="zh-CN"/>
        </w:rPr>
        <w:t xml:space="preserve">ies of all </w:t>
      </w:r>
      <w:r w:rsidR="00887F1E">
        <w:rPr>
          <w:rFonts w:ascii="Times New Roman" w:hAnsi="Times New Roman" w:cs="Times New Roman"/>
          <w:color w:val="000000"/>
          <w:sz w:val="24"/>
          <w:szCs w:val="24"/>
          <w:lang w:eastAsia="zh-CN"/>
        </w:rPr>
        <w:t xml:space="preserve">these three </w:t>
      </w:r>
      <w:r w:rsidR="005713DF">
        <w:rPr>
          <w:rFonts w:ascii="Times New Roman" w:hAnsi="Times New Roman" w:cs="Times New Roman" w:hint="eastAsia"/>
          <w:color w:val="000000"/>
          <w:sz w:val="24"/>
          <w:szCs w:val="24"/>
          <w:lang w:eastAsia="zh-CN"/>
        </w:rPr>
        <w:t xml:space="preserve">samples </w:t>
      </w:r>
      <w:r w:rsidR="005713DF" w:rsidRPr="00DD4AFA">
        <w:rPr>
          <w:rFonts w:ascii="Times New Roman" w:hAnsi="Times New Roman" w:cs="Times New Roman" w:hint="eastAsia"/>
          <w:sz w:val="24"/>
          <w:szCs w:val="24"/>
          <w:lang w:eastAsia="zh-CN"/>
        </w:rPr>
        <w:t xml:space="preserve">were </w:t>
      </w:r>
      <w:r w:rsidR="005713DF" w:rsidRPr="00DD4AFA">
        <w:rPr>
          <w:rFonts w:ascii="Times New Roman" w:hAnsi="Times New Roman" w:cs="Times New Roman"/>
          <w:sz w:val="24"/>
          <w:szCs w:val="24"/>
          <w:lang w:eastAsia="zh-CN"/>
        </w:rPr>
        <w:t>hexagonal</w:t>
      </w:r>
      <w:r w:rsidR="00B45FD4" w:rsidRPr="00DD4AFA">
        <w:rPr>
          <w:rFonts w:ascii="Times New Roman" w:hAnsi="Times New Roman" w:cs="Times New Roman" w:hint="eastAsia"/>
          <w:sz w:val="24"/>
          <w:szCs w:val="24"/>
          <w:lang w:eastAsia="zh-CN"/>
        </w:rPr>
        <w:t xml:space="preserve"> nanoplates with size</w:t>
      </w:r>
      <w:r w:rsidR="007A56A2" w:rsidRPr="00DD4AFA">
        <w:rPr>
          <w:rFonts w:ascii="Times New Roman" w:hAnsi="Times New Roman" w:cs="Times New Roman"/>
          <w:sz w:val="24"/>
          <w:szCs w:val="24"/>
          <w:lang w:eastAsia="zh-CN"/>
        </w:rPr>
        <w:t>s</w:t>
      </w:r>
      <w:r w:rsidR="00B45FD4" w:rsidRPr="00DD4AFA">
        <w:rPr>
          <w:rFonts w:ascii="Times New Roman" w:hAnsi="Times New Roman" w:cs="Times New Roman" w:hint="eastAsia"/>
          <w:sz w:val="24"/>
          <w:szCs w:val="24"/>
          <w:lang w:eastAsia="zh-CN"/>
        </w:rPr>
        <w:t xml:space="preserve"> from 200 </w:t>
      </w:r>
      <w:r w:rsidR="005713DF" w:rsidRPr="00DD4AFA">
        <w:rPr>
          <w:rFonts w:ascii="Times New Roman" w:hAnsi="Times New Roman" w:cs="Times New Roman" w:hint="eastAsia"/>
          <w:sz w:val="24"/>
          <w:szCs w:val="24"/>
          <w:lang w:eastAsia="zh-CN"/>
        </w:rPr>
        <w:t>to 400 nm</w:t>
      </w:r>
      <w:r w:rsidR="00B45FD4" w:rsidRPr="00DD4AFA">
        <w:rPr>
          <w:rFonts w:ascii="Times New Roman" w:hAnsi="Times New Roman" w:cs="Times New Roman" w:hint="eastAsia"/>
          <w:sz w:val="24"/>
          <w:szCs w:val="24"/>
          <w:lang w:eastAsia="zh-CN"/>
        </w:rPr>
        <w:t xml:space="preserve"> (</w:t>
      </w:r>
      <w:r w:rsidR="00B45FD4" w:rsidRPr="00DD4AFA">
        <w:rPr>
          <w:rFonts w:ascii="Times New Roman" w:hAnsi="Times New Roman" w:cs="Times New Roman" w:hint="eastAsia"/>
          <w:b/>
          <w:sz w:val="24"/>
          <w:szCs w:val="24"/>
          <w:lang w:eastAsia="zh-CN"/>
        </w:rPr>
        <w:t>Fig</w:t>
      </w:r>
      <w:r w:rsidR="00455FE1" w:rsidRPr="00DD4AFA">
        <w:rPr>
          <w:rFonts w:ascii="Times New Roman" w:hAnsi="Times New Roman" w:cs="Times New Roman"/>
          <w:b/>
          <w:sz w:val="24"/>
          <w:szCs w:val="24"/>
          <w:lang w:eastAsia="zh-CN"/>
        </w:rPr>
        <w:t>s.</w:t>
      </w:r>
      <w:r w:rsidR="00B45FD4" w:rsidRPr="00DD4AFA">
        <w:rPr>
          <w:rFonts w:ascii="Times New Roman" w:hAnsi="Times New Roman" w:cs="Times New Roman" w:hint="eastAsia"/>
          <w:b/>
          <w:sz w:val="24"/>
          <w:szCs w:val="24"/>
          <w:lang w:eastAsia="zh-CN"/>
        </w:rPr>
        <w:t xml:space="preserve"> 3C </w:t>
      </w:r>
      <w:r w:rsidR="00B45FD4" w:rsidRPr="00DD4AFA">
        <w:rPr>
          <w:rFonts w:ascii="Times New Roman" w:hAnsi="Times New Roman" w:cs="Times New Roman" w:hint="eastAsia"/>
          <w:sz w:val="24"/>
          <w:szCs w:val="24"/>
          <w:lang w:eastAsia="zh-CN"/>
        </w:rPr>
        <w:t>and</w:t>
      </w:r>
      <w:r w:rsidR="00B45FD4" w:rsidRPr="00DD4AFA">
        <w:rPr>
          <w:rFonts w:ascii="Times New Roman" w:hAnsi="Times New Roman" w:cs="Times New Roman" w:hint="eastAsia"/>
          <w:b/>
          <w:sz w:val="24"/>
          <w:szCs w:val="24"/>
          <w:lang w:eastAsia="zh-CN"/>
        </w:rPr>
        <w:t xml:space="preserve"> </w:t>
      </w:r>
      <w:r w:rsidR="00BA4156" w:rsidRPr="00DD4AFA">
        <w:rPr>
          <w:rFonts w:ascii="Times New Roman" w:hAnsi="Times New Roman" w:cs="Times New Roman"/>
          <w:b/>
          <w:sz w:val="24"/>
          <w:szCs w:val="24"/>
          <w:lang w:eastAsia="zh-CN"/>
        </w:rPr>
        <w:t>S2</w:t>
      </w:r>
      <w:r w:rsidR="00B45FD4" w:rsidRPr="00DD4AFA">
        <w:rPr>
          <w:rFonts w:ascii="Times New Roman" w:hAnsi="Times New Roman" w:cs="Times New Roman" w:hint="eastAsia"/>
          <w:sz w:val="24"/>
          <w:szCs w:val="24"/>
          <w:lang w:eastAsia="zh-CN"/>
        </w:rPr>
        <w:t>)</w:t>
      </w:r>
      <w:r w:rsidR="005713DF" w:rsidRPr="00DD4AFA">
        <w:rPr>
          <w:rFonts w:ascii="Times New Roman" w:hAnsi="Times New Roman" w:cs="Times New Roman" w:hint="eastAsia"/>
          <w:sz w:val="24"/>
          <w:szCs w:val="24"/>
          <w:lang w:eastAsia="zh-CN"/>
        </w:rPr>
        <w:t>.</w:t>
      </w:r>
      <w:r w:rsidR="0040321C" w:rsidRPr="00DD4AFA">
        <w:rPr>
          <w:rFonts w:ascii="Times New Roman" w:hAnsi="Times New Roman" w:cs="Times New Roman" w:hint="eastAsia"/>
          <w:sz w:val="24"/>
          <w:szCs w:val="24"/>
          <w:lang w:eastAsia="zh-CN"/>
        </w:rPr>
        <w:t xml:space="preserve"> </w:t>
      </w:r>
      <w:r w:rsidR="00DB77D5" w:rsidRPr="00DD4AFA">
        <w:rPr>
          <w:rFonts w:ascii="Times New Roman" w:hAnsi="Times New Roman" w:cs="Times New Roman"/>
          <w:sz w:val="24"/>
          <w:szCs w:val="24"/>
          <w:lang w:eastAsia="zh-CN"/>
        </w:rPr>
        <w:t xml:space="preserve">The increase in yield between </w:t>
      </w:r>
      <w:r w:rsidR="00887F1E" w:rsidRPr="00DD4AFA">
        <w:rPr>
          <w:rFonts w:ascii="Times New Roman" w:hAnsi="Times New Roman" w:cs="Times New Roman"/>
          <w:sz w:val="24"/>
          <w:szCs w:val="24"/>
          <w:lang w:eastAsia="zh-CN"/>
        </w:rPr>
        <w:t>12</w:t>
      </w:r>
      <w:r w:rsidR="00DB77D5" w:rsidRPr="00DD4AFA">
        <w:rPr>
          <w:rFonts w:ascii="Times New Roman" w:hAnsi="Times New Roman" w:cs="Times New Roman"/>
          <w:sz w:val="24"/>
          <w:szCs w:val="24"/>
          <w:lang w:eastAsia="zh-CN"/>
        </w:rPr>
        <w:t xml:space="preserve"> and 72 h is consistent with the </w:t>
      </w:r>
      <w:r w:rsidR="001B037E" w:rsidRPr="00DD4AFA">
        <w:rPr>
          <w:rFonts w:ascii="Times New Roman" w:hAnsi="Times New Roman" w:cs="Times New Roman"/>
          <w:sz w:val="24"/>
          <w:szCs w:val="24"/>
          <w:lang w:eastAsia="zh-CN"/>
        </w:rPr>
        <w:t xml:space="preserve">continuous </w:t>
      </w:r>
      <w:r w:rsidR="00DB77D5" w:rsidRPr="00DD4AFA">
        <w:rPr>
          <w:rFonts w:ascii="Times New Roman" w:hAnsi="Times New Roman" w:cs="Times New Roman"/>
          <w:sz w:val="24"/>
          <w:szCs w:val="24"/>
          <w:lang w:eastAsia="zh-CN"/>
        </w:rPr>
        <w:t xml:space="preserve">precipitation of soluble aluminate species. </w:t>
      </w:r>
      <w:r w:rsidR="00432995" w:rsidRPr="00DD4AFA">
        <w:rPr>
          <w:rFonts w:ascii="Times New Roman" w:hAnsi="Times New Roman" w:cs="Times New Roman"/>
          <w:sz w:val="24"/>
          <w:szCs w:val="24"/>
          <w:lang w:eastAsia="zh-CN"/>
        </w:rPr>
        <w:t xml:space="preserve">However, </w:t>
      </w:r>
      <w:r w:rsidR="001B037E" w:rsidRPr="00DD4AFA">
        <w:rPr>
          <w:rFonts w:ascii="Times New Roman" w:hAnsi="Times New Roman" w:cs="Times New Roman"/>
          <w:sz w:val="24"/>
          <w:szCs w:val="24"/>
          <w:lang w:eastAsia="zh-CN"/>
        </w:rPr>
        <w:t xml:space="preserve">because over time </w:t>
      </w:r>
      <w:r w:rsidR="00DB77D5" w:rsidRPr="00DD4AFA">
        <w:rPr>
          <w:rFonts w:ascii="Times New Roman" w:hAnsi="Times New Roman" w:cs="Times New Roman"/>
          <w:sz w:val="24"/>
          <w:szCs w:val="24"/>
          <w:lang w:eastAsia="zh-CN"/>
        </w:rPr>
        <w:t>the</w:t>
      </w:r>
      <w:r w:rsidR="00432995" w:rsidRPr="00DD4AFA">
        <w:rPr>
          <w:rFonts w:ascii="Times New Roman" w:hAnsi="Times New Roman" w:cs="Times New Roman"/>
          <w:sz w:val="24"/>
          <w:szCs w:val="24"/>
          <w:lang w:eastAsia="zh-CN"/>
        </w:rPr>
        <w:t xml:space="preserve">re was no obvious change of </w:t>
      </w:r>
      <w:r w:rsidR="00DB77D5" w:rsidRPr="00DD4AFA">
        <w:rPr>
          <w:rFonts w:ascii="Times New Roman" w:hAnsi="Times New Roman" w:cs="Times New Roman"/>
          <w:sz w:val="24"/>
          <w:szCs w:val="24"/>
          <w:lang w:eastAsia="zh-CN"/>
        </w:rPr>
        <w:t xml:space="preserve">nanoparticle size suggests </w:t>
      </w:r>
      <w:r w:rsidR="001B037E" w:rsidRPr="00DD4AFA">
        <w:rPr>
          <w:rFonts w:ascii="Times New Roman" w:hAnsi="Times New Roman" w:cs="Times New Roman"/>
          <w:sz w:val="24"/>
          <w:szCs w:val="24"/>
          <w:lang w:eastAsia="zh-CN"/>
        </w:rPr>
        <w:t>that</w:t>
      </w:r>
      <w:r w:rsidR="00432995" w:rsidRPr="00DD4AFA">
        <w:rPr>
          <w:rFonts w:ascii="Times New Roman" w:hAnsi="Times New Roman" w:cs="Times New Roman"/>
          <w:sz w:val="24"/>
          <w:szCs w:val="24"/>
          <w:lang w:eastAsia="zh-CN"/>
        </w:rPr>
        <w:t xml:space="preserve"> crystal growth </w:t>
      </w:r>
      <w:r w:rsidR="001B037E" w:rsidRPr="00DD4AFA">
        <w:rPr>
          <w:rFonts w:ascii="Times New Roman" w:hAnsi="Times New Roman" w:cs="Times New Roman"/>
          <w:sz w:val="24"/>
          <w:szCs w:val="24"/>
          <w:lang w:eastAsia="zh-CN"/>
        </w:rPr>
        <w:t xml:space="preserve">was </w:t>
      </w:r>
      <w:r w:rsidR="00432995" w:rsidRPr="00DD4AFA">
        <w:rPr>
          <w:rFonts w:ascii="Times New Roman" w:hAnsi="Times New Roman" w:cs="Times New Roman"/>
          <w:sz w:val="24"/>
          <w:szCs w:val="24"/>
          <w:lang w:eastAsia="zh-CN"/>
        </w:rPr>
        <w:t xml:space="preserve">based on </w:t>
      </w:r>
      <w:r w:rsidR="001B037E" w:rsidRPr="00DD4AFA">
        <w:rPr>
          <w:rFonts w:ascii="Times New Roman" w:hAnsi="Times New Roman" w:cs="Times New Roman"/>
          <w:sz w:val="24"/>
          <w:szCs w:val="24"/>
          <w:lang w:eastAsia="zh-CN"/>
        </w:rPr>
        <w:t xml:space="preserve">a </w:t>
      </w:r>
      <w:r w:rsidR="00432995" w:rsidRPr="00DD4AFA">
        <w:rPr>
          <w:rFonts w:ascii="Times New Roman" w:hAnsi="Times New Roman" w:cs="Times New Roman"/>
          <w:sz w:val="24"/>
          <w:szCs w:val="24"/>
          <w:lang w:eastAsia="zh-CN"/>
        </w:rPr>
        <w:t xml:space="preserve">heterogeneous nucleation mechanism. </w:t>
      </w:r>
      <w:r w:rsidR="00736F53" w:rsidRPr="00DD4AFA">
        <w:rPr>
          <w:rFonts w:ascii="Times New Roman" w:hAnsi="Times New Roman" w:cs="Times New Roman"/>
          <w:sz w:val="24"/>
          <w:szCs w:val="24"/>
          <w:lang w:eastAsia="zh-CN"/>
        </w:rPr>
        <w:t>Because t</w:t>
      </w:r>
      <w:r w:rsidR="00736F53" w:rsidRPr="00DD4AFA">
        <w:rPr>
          <w:rFonts w:ascii="Times New Roman" w:hAnsi="Times New Roman" w:cs="Times New Roman"/>
          <w:sz w:val="24"/>
          <w:szCs w:val="24"/>
        </w:rPr>
        <w:t xml:space="preserve">he </w:t>
      </w:r>
      <w:r w:rsidR="00736F53" w:rsidRPr="00DD4AFA">
        <w:rPr>
          <w:rFonts w:ascii="Times New Roman" w:hAnsi="Times New Roman" w:cs="Times New Roman"/>
          <w:sz w:val="24"/>
          <w:szCs w:val="24"/>
          <w:lang w:eastAsia="zh-CN"/>
        </w:rPr>
        <w:t>72 h</w:t>
      </w:r>
      <w:r w:rsidR="00736F53" w:rsidRPr="00DD4AFA">
        <w:rPr>
          <w:rFonts w:ascii="Times New Roman" w:hAnsi="Times New Roman" w:cs="Times New Roman"/>
          <w:sz w:val="24"/>
          <w:szCs w:val="24"/>
        </w:rPr>
        <w:t xml:space="preserve"> reaction time produced the finest particle </w:t>
      </w:r>
      <w:r w:rsidR="00736F53" w:rsidRPr="00DD4AFA">
        <w:rPr>
          <w:rFonts w:ascii="Times New Roman" w:hAnsi="Times New Roman" w:cs="Times New Roman"/>
          <w:sz w:val="24"/>
          <w:szCs w:val="24"/>
        </w:rPr>
        <w:lastRenderedPageBreak/>
        <w:t>size</w:t>
      </w:r>
      <w:r w:rsidR="00432995" w:rsidRPr="00DD4AFA">
        <w:rPr>
          <w:rFonts w:ascii="Times New Roman" w:hAnsi="Times New Roman" w:cs="Times New Roman"/>
          <w:sz w:val="24"/>
          <w:szCs w:val="24"/>
        </w:rPr>
        <w:t xml:space="preserve"> and high yield</w:t>
      </w:r>
      <w:r w:rsidR="00736F53" w:rsidRPr="00DD4AFA">
        <w:rPr>
          <w:rFonts w:ascii="Times New Roman" w:hAnsi="Times New Roman" w:cs="Times New Roman"/>
          <w:sz w:val="24"/>
          <w:szCs w:val="24"/>
        </w:rPr>
        <w:t xml:space="preserve">, this was taken as the </w:t>
      </w:r>
      <w:r w:rsidR="00736F53" w:rsidRPr="00DD4AFA">
        <w:rPr>
          <w:rFonts w:ascii="Times New Roman" w:hAnsi="Times New Roman" w:cs="Times New Roman"/>
          <w:sz w:val="24"/>
          <w:szCs w:val="24"/>
          <w:lang w:eastAsia="zh-CN"/>
        </w:rPr>
        <w:t>reaction time of choice for investigating the effect of pH on product characteristics.</w:t>
      </w:r>
    </w:p>
    <w:p w:rsidR="007A56A2" w:rsidRPr="007A452F" w:rsidRDefault="007A56A2" w:rsidP="007A56A2">
      <w:pPr>
        <w:autoSpaceDE w:val="0"/>
        <w:autoSpaceDN w:val="0"/>
        <w:adjustRightInd w:val="0"/>
        <w:spacing w:before="120" w:after="120" w:line="480" w:lineRule="auto"/>
        <w:rPr>
          <w:rFonts w:ascii="Times New Roman" w:hAnsi="Times New Roman" w:cs="Times New Roman"/>
          <w:i/>
          <w:color w:val="000000"/>
          <w:sz w:val="24"/>
          <w:szCs w:val="24"/>
        </w:rPr>
      </w:pPr>
      <w:r w:rsidRPr="007A452F">
        <w:rPr>
          <w:rFonts w:ascii="Times New Roman" w:hAnsi="Times New Roman" w:cs="Times New Roman"/>
          <w:i/>
          <w:color w:val="000000"/>
          <w:sz w:val="24"/>
          <w:szCs w:val="24"/>
        </w:rPr>
        <w:t xml:space="preserve">The </w:t>
      </w:r>
      <w:r w:rsidR="00E01BF4">
        <w:rPr>
          <w:rFonts w:ascii="Times New Roman" w:hAnsi="Times New Roman" w:cs="Times New Roman"/>
          <w:i/>
          <w:color w:val="000000"/>
          <w:sz w:val="24"/>
          <w:szCs w:val="24"/>
        </w:rPr>
        <w:t>E</w:t>
      </w:r>
      <w:r w:rsidRPr="007A452F">
        <w:rPr>
          <w:rFonts w:ascii="Times New Roman" w:hAnsi="Times New Roman" w:cs="Times New Roman"/>
          <w:i/>
          <w:color w:val="000000"/>
          <w:sz w:val="24"/>
          <w:szCs w:val="24"/>
        </w:rPr>
        <w:t xml:space="preserve">ffect of </w:t>
      </w:r>
      <w:r>
        <w:rPr>
          <w:rFonts w:ascii="Times New Roman" w:hAnsi="Times New Roman" w:cs="Times New Roman"/>
          <w:i/>
          <w:color w:val="000000"/>
          <w:sz w:val="24"/>
          <w:szCs w:val="24"/>
        </w:rPr>
        <w:t>pH</w:t>
      </w:r>
    </w:p>
    <w:p w:rsidR="00DE638B" w:rsidRDefault="00DB77D5" w:rsidP="00FE215C">
      <w:pPr>
        <w:autoSpaceDE w:val="0"/>
        <w:autoSpaceDN w:val="0"/>
        <w:adjustRightInd w:val="0"/>
        <w:spacing w:before="120" w:after="120" w:line="480" w:lineRule="auto"/>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lang w:eastAsia="zh-CN"/>
        </w:rPr>
        <w:t>We next</w:t>
      </w:r>
      <w:r w:rsidR="0040321C">
        <w:rPr>
          <w:rFonts w:ascii="Times New Roman" w:hAnsi="Times New Roman" w:cs="Times New Roman" w:hint="eastAsia"/>
          <w:color w:val="000000"/>
          <w:sz w:val="24"/>
          <w:szCs w:val="24"/>
          <w:lang w:eastAsia="zh-CN"/>
        </w:rPr>
        <w:t xml:space="preserve"> investigated the effect of </w:t>
      </w:r>
      <w:r w:rsidR="007A56A2">
        <w:rPr>
          <w:rFonts w:ascii="Times New Roman" w:hAnsi="Times New Roman" w:cs="Times New Roman"/>
          <w:color w:val="000000"/>
          <w:sz w:val="24"/>
          <w:szCs w:val="24"/>
          <w:lang w:eastAsia="zh-CN"/>
        </w:rPr>
        <w:t xml:space="preserve">initial </w:t>
      </w:r>
      <w:r w:rsidR="0040321C">
        <w:rPr>
          <w:rFonts w:ascii="Times New Roman" w:hAnsi="Times New Roman" w:cs="Times New Roman" w:hint="eastAsia"/>
          <w:color w:val="000000"/>
          <w:sz w:val="24"/>
          <w:szCs w:val="24"/>
          <w:lang w:eastAsia="zh-CN"/>
        </w:rPr>
        <w:t xml:space="preserve">pH on the </w:t>
      </w:r>
      <w:r w:rsidR="007A56A2">
        <w:rPr>
          <w:rFonts w:ascii="Times New Roman" w:hAnsi="Times New Roman" w:cs="Times New Roman"/>
          <w:color w:val="000000"/>
          <w:sz w:val="24"/>
          <w:szCs w:val="24"/>
          <w:lang w:eastAsia="zh-CN"/>
        </w:rPr>
        <w:t>resulting gibbsite nanoplates</w:t>
      </w:r>
      <w:r w:rsidR="0040321C">
        <w:rPr>
          <w:rFonts w:ascii="Times New Roman" w:hAnsi="Times New Roman" w:cs="Times New Roman" w:hint="eastAsia"/>
          <w:color w:val="000000"/>
          <w:sz w:val="24"/>
          <w:szCs w:val="24"/>
          <w:lang w:eastAsia="zh-CN"/>
        </w:rPr>
        <w:t xml:space="preserve">. </w:t>
      </w:r>
      <w:r w:rsidR="007A56A2">
        <w:rPr>
          <w:rFonts w:ascii="Times New Roman" w:hAnsi="Times New Roman" w:cs="Times New Roman"/>
          <w:color w:val="000000"/>
          <w:sz w:val="24"/>
          <w:szCs w:val="24"/>
          <w:lang w:eastAsia="zh-CN"/>
        </w:rPr>
        <w:t xml:space="preserve">For </w:t>
      </w:r>
      <w:r w:rsidR="007A56A2">
        <w:rPr>
          <w:rFonts w:ascii="Times New Roman" w:hAnsi="Times New Roman" w:cs="Times New Roman"/>
          <w:color w:val="000000"/>
          <w:sz w:val="24"/>
          <w:szCs w:val="24"/>
        </w:rPr>
        <w:t xml:space="preserve">80 </w:t>
      </w:r>
      <w:r w:rsidR="007A56A2">
        <w:rPr>
          <w:rFonts w:ascii="Times New Roman" w:hAnsi="Times New Roman" w:cs="Times New Roman"/>
          <w:color w:val="000000"/>
          <w:sz w:val="24"/>
          <w:szCs w:val="24"/>
          <w:vertAlign w:val="superscript"/>
        </w:rPr>
        <w:t>o</w:t>
      </w:r>
      <w:r w:rsidR="007A56A2">
        <w:rPr>
          <w:rFonts w:ascii="Times New Roman" w:hAnsi="Times New Roman" w:cs="Times New Roman"/>
          <w:color w:val="000000"/>
          <w:sz w:val="24"/>
          <w:szCs w:val="24"/>
        </w:rPr>
        <w:t>C</w:t>
      </w:r>
      <w:r w:rsidR="007A56A2">
        <w:rPr>
          <w:rFonts w:ascii="Times New Roman" w:hAnsi="Times New Roman" w:cs="Times New Roman"/>
          <w:color w:val="000000"/>
          <w:sz w:val="24"/>
          <w:szCs w:val="24"/>
          <w:lang w:eastAsia="zh-CN"/>
        </w:rPr>
        <w:t xml:space="preserve"> and 72 h, we examined</w:t>
      </w:r>
      <w:r w:rsidR="007A56A2">
        <w:rPr>
          <w:rFonts w:ascii="Times New Roman" w:hAnsi="Times New Roman" w:cs="Times New Roman"/>
          <w:color w:val="000000"/>
          <w:sz w:val="24"/>
          <w:szCs w:val="24"/>
        </w:rPr>
        <w:t xml:space="preserve"> seven</w:t>
      </w:r>
      <w:r w:rsidR="0040321C">
        <w:rPr>
          <w:rFonts w:ascii="Times New Roman" w:hAnsi="Times New Roman" w:cs="Times New Roman"/>
          <w:color w:val="000000"/>
          <w:sz w:val="24"/>
          <w:szCs w:val="24"/>
        </w:rPr>
        <w:t xml:space="preserve"> different </w:t>
      </w:r>
      <w:r w:rsidR="00B45FD4">
        <w:rPr>
          <w:rFonts w:ascii="Times New Roman" w:hAnsi="Times New Roman" w:cs="Times New Roman" w:hint="eastAsia"/>
          <w:color w:val="000000"/>
          <w:sz w:val="24"/>
          <w:szCs w:val="24"/>
          <w:lang w:eastAsia="zh-CN"/>
        </w:rPr>
        <w:t>pH values</w:t>
      </w:r>
      <w:r w:rsidR="0040321C">
        <w:rPr>
          <w:rFonts w:ascii="Times New Roman" w:hAnsi="Times New Roman" w:cs="Times New Roman"/>
          <w:color w:val="000000"/>
          <w:sz w:val="24"/>
          <w:szCs w:val="24"/>
        </w:rPr>
        <w:t xml:space="preserve">, including </w:t>
      </w:r>
      <w:r w:rsidR="0040321C">
        <w:rPr>
          <w:rFonts w:ascii="Times New Roman" w:hAnsi="Times New Roman" w:cs="Times New Roman" w:hint="eastAsia"/>
          <w:color w:val="000000"/>
          <w:sz w:val="24"/>
          <w:szCs w:val="24"/>
          <w:lang w:eastAsia="zh-CN"/>
        </w:rPr>
        <w:t>1</w:t>
      </w:r>
      <w:r w:rsidR="0040321C">
        <w:rPr>
          <w:rFonts w:ascii="Times New Roman" w:hAnsi="Times New Roman" w:cs="Times New Roman"/>
          <w:color w:val="000000"/>
          <w:sz w:val="24"/>
          <w:szCs w:val="24"/>
        </w:rPr>
        <w:t xml:space="preserve">, </w:t>
      </w:r>
      <w:r w:rsidR="0040321C">
        <w:rPr>
          <w:rFonts w:ascii="Times New Roman" w:hAnsi="Times New Roman" w:cs="Times New Roman" w:hint="eastAsia"/>
          <w:color w:val="000000"/>
          <w:sz w:val="24"/>
          <w:szCs w:val="24"/>
          <w:lang w:eastAsia="zh-CN"/>
        </w:rPr>
        <w:t>3</w:t>
      </w:r>
      <w:r w:rsidR="0040321C">
        <w:rPr>
          <w:rFonts w:ascii="Times New Roman" w:hAnsi="Times New Roman" w:cs="Times New Roman"/>
          <w:color w:val="000000"/>
          <w:sz w:val="24"/>
          <w:szCs w:val="24"/>
        </w:rPr>
        <w:t xml:space="preserve">, </w:t>
      </w:r>
      <w:r w:rsidR="0040321C">
        <w:rPr>
          <w:rFonts w:ascii="Times New Roman" w:hAnsi="Times New Roman" w:cs="Times New Roman" w:hint="eastAsia"/>
          <w:color w:val="000000"/>
          <w:sz w:val="24"/>
          <w:szCs w:val="24"/>
          <w:lang w:eastAsia="zh-CN"/>
        </w:rPr>
        <w:t>5</w:t>
      </w:r>
      <w:r w:rsidR="0040321C">
        <w:rPr>
          <w:rFonts w:ascii="Times New Roman" w:hAnsi="Times New Roman" w:cs="Times New Roman"/>
          <w:color w:val="000000"/>
          <w:sz w:val="24"/>
          <w:szCs w:val="24"/>
        </w:rPr>
        <w:t xml:space="preserve">, </w:t>
      </w:r>
      <w:r w:rsidR="0040321C">
        <w:rPr>
          <w:rFonts w:ascii="Times New Roman" w:hAnsi="Times New Roman" w:cs="Times New Roman" w:hint="eastAsia"/>
          <w:color w:val="000000"/>
          <w:sz w:val="24"/>
          <w:szCs w:val="24"/>
          <w:lang w:eastAsia="zh-CN"/>
        </w:rPr>
        <w:t>7</w:t>
      </w:r>
      <w:r w:rsidR="0040321C">
        <w:rPr>
          <w:rFonts w:ascii="Times New Roman" w:hAnsi="Times New Roman" w:cs="Times New Roman"/>
          <w:color w:val="000000"/>
          <w:sz w:val="24"/>
          <w:szCs w:val="24"/>
        </w:rPr>
        <w:t xml:space="preserve">, </w:t>
      </w:r>
      <w:r w:rsidR="0040321C">
        <w:rPr>
          <w:rFonts w:ascii="Times New Roman" w:hAnsi="Times New Roman" w:cs="Times New Roman" w:hint="eastAsia"/>
          <w:color w:val="000000"/>
          <w:sz w:val="24"/>
          <w:szCs w:val="24"/>
          <w:lang w:eastAsia="zh-CN"/>
        </w:rPr>
        <w:t xml:space="preserve">10, 12, </w:t>
      </w:r>
      <w:r w:rsidR="0040321C">
        <w:rPr>
          <w:rFonts w:ascii="Times New Roman" w:hAnsi="Times New Roman" w:cs="Times New Roman"/>
          <w:color w:val="000000"/>
          <w:sz w:val="24"/>
          <w:szCs w:val="24"/>
        </w:rPr>
        <w:t xml:space="preserve">and </w:t>
      </w:r>
      <w:r w:rsidR="0040321C">
        <w:rPr>
          <w:rFonts w:ascii="Times New Roman" w:hAnsi="Times New Roman" w:cs="Times New Roman" w:hint="eastAsia"/>
          <w:color w:val="000000"/>
          <w:sz w:val="24"/>
          <w:szCs w:val="24"/>
          <w:lang w:eastAsia="zh-CN"/>
        </w:rPr>
        <w:t xml:space="preserve">13.5, as shown in </w:t>
      </w:r>
      <w:r w:rsidR="0040321C" w:rsidRPr="005463A7">
        <w:rPr>
          <w:rFonts w:ascii="Times New Roman" w:hAnsi="Times New Roman" w:cs="Times New Roman"/>
          <w:color w:val="000000"/>
          <w:sz w:val="24"/>
          <w:szCs w:val="24"/>
        </w:rPr>
        <w:t xml:space="preserve"> </w:t>
      </w:r>
      <w:hyperlink r:id="rId16" w:anchor="tab1" w:tooltip="Effect of different bses and solvents on the yield for the aerobic oxidation of 2,7-dibromofluorenea" w:history="1">
        <w:r w:rsidR="00432995" w:rsidRPr="00F85F03">
          <w:rPr>
            <w:rFonts w:ascii="Times New Roman" w:hAnsi="Times New Roman" w:cs="Times New Roman"/>
            <w:b/>
            <w:color w:val="000000"/>
            <w:sz w:val="24"/>
            <w:szCs w:val="24"/>
          </w:rPr>
          <w:t xml:space="preserve">Table </w:t>
        </w:r>
        <w:r w:rsidR="00432995">
          <w:rPr>
            <w:rFonts w:ascii="Times New Roman" w:hAnsi="Times New Roman" w:cs="Times New Roman"/>
            <w:b/>
            <w:color w:val="000000"/>
            <w:sz w:val="24"/>
            <w:szCs w:val="24"/>
          </w:rPr>
          <w:t>2</w:t>
        </w:r>
      </w:hyperlink>
      <w:r w:rsidR="00432995">
        <w:rPr>
          <w:rFonts w:hint="eastAsia"/>
          <w:b/>
          <w:lang w:eastAsia="zh-CN"/>
        </w:rPr>
        <w:t xml:space="preserve"> </w:t>
      </w:r>
      <w:r w:rsidR="00736F53" w:rsidRPr="007525A5">
        <w:rPr>
          <w:lang w:eastAsia="zh-CN"/>
        </w:rPr>
        <w:t>(</w:t>
      </w:r>
      <w:r w:rsidR="0040321C" w:rsidRPr="00CB127A">
        <w:rPr>
          <w:rFonts w:ascii="Times New Roman" w:hAnsi="Times New Roman" w:cs="Times New Roman"/>
          <w:color w:val="000000"/>
          <w:sz w:val="24"/>
          <w:szCs w:val="24"/>
        </w:rPr>
        <w:t>e</w:t>
      </w:r>
      <w:r w:rsidR="0040321C" w:rsidRPr="005463A7">
        <w:rPr>
          <w:rFonts w:ascii="Times New Roman" w:hAnsi="Times New Roman" w:cs="Times New Roman"/>
          <w:color w:val="000000"/>
          <w:sz w:val="24"/>
          <w:szCs w:val="24"/>
        </w:rPr>
        <w:t xml:space="preserve">ntries </w:t>
      </w:r>
      <w:r w:rsidR="0040321C">
        <w:rPr>
          <w:rFonts w:ascii="Times New Roman" w:hAnsi="Times New Roman" w:cs="Times New Roman" w:hint="eastAsia"/>
          <w:color w:val="000000"/>
          <w:sz w:val="24"/>
          <w:szCs w:val="24"/>
          <w:lang w:eastAsia="zh-CN"/>
        </w:rPr>
        <w:t>3, 10</w:t>
      </w:r>
      <w:r w:rsidR="0040321C" w:rsidRPr="005463A7">
        <w:rPr>
          <w:rFonts w:ascii="Times New Roman" w:hAnsi="Times New Roman" w:cs="Times New Roman"/>
          <w:color w:val="000000"/>
          <w:sz w:val="24"/>
          <w:szCs w:val="24"/>
        </w:rPr>
        <w:t>–</w:t>
      </w:r>
      <w:r w:rsidR="0040321C">
        <w:rPr>
          <w:rFonts w:ascii="Times New Roman" w:hAnsi="Times New Roman" w:cs="Times New Roman" w:hint="eastAsia"/>
          <w:color w:val="000000"/>
          <w:sz w:val="24"/>
          <w:szCs w:val="24"/>
          <w:lang w:eastAsia="zh-CN"/>
        </w:rPr>
        <w:t>15</w:t>
      </w:r>
      <w:r w:rsidR="009B65FF">
        <w:rPr>
          <w:rFonts w:ascii="Times New Roman" w:hAnsi="Times New Roman" w:cs="Times New Roman" w:hint="eastAsia"/>
          <w:color w:val="000000"/>
          <w:sz w:val="24"/>
          <w:szCs w:val="24"/>
          <w:lang w:eastAsia="zh-CN"/>
        </w:rPr>
        <w:t>)</w:t>
      </w:r>
      <w:r w:rsidR="0040321C">
        <w:rPr>
          <w:rFonts w:ascii="Times New Roman" w:hAnsi="Times New Roman" w:cs="Times New Roman"/>
          <w:color w:val="000000"/>
          <w:sz w:val="24"/>
          <w:szCs w:val="24"/>
        </w:rPr>
        <w:t>.</w:t>
      </w:r>
      <w:r w:rsidR="0040321C">
        <w:rPr>
          <w:rFonts w:ascii="Times New Roman" w:hAnsi="Times New Roman" w:cs="Times New Roman" w:hint="eastAsia"/>
          <w:color w:val="000000"/>
          <w:sz w:val="24"/>
          <w:szCs w:val="24"/>
          <w:lang w:eastAsia="zh-CN"/>
        </w:rPr>
        <w:t xml:space="preserve"> XRD indicated </w:t>
      </w:r>
      <w:bookmarkStart w:id="198" w:name="OLE_LINK13"/>
      <w:bookmarkStart w:id="199" w:name="OLE_LINK14"/>
      <w:r w:rsidR="0040321C">
        <w:rPr>
          <w:rFonts w:ascii="Times New Roman" w:hAnsi="Times New Roman" w:cs="Times New Roman" w:hint="eastAsia"/>
          <w:color w:val="000000"/>
          <w:sz w:val="24"/>
          <w:szCs w:val="24"/>
          <w:lang w:eastAsia="zh-CN"/>
        </w:rPr>
        <w:t>samples synthesized from pH 1 to 12</w:t>
      </w:r>
      <w:r w:rsidR="00D838E5">
        <w:rPr>
          <w:rFonts w:ascii="Times New Roman" w:hAnsi="Times New Roman" w:cs="Times New Roman" w:hint="eastAsia"/>
          <w:color w:val="000000"/>
          <w:sz w:val="24"/>
          <w:szCs w:val="24"/>
          <w:lang w:eastAsia="zh-CN"/>
        </w:rPr>
        <w:t xml:space="preserve"> </w:t>
      </w:r>
      <w:bookmarkEnd w:id="198"/>
      <w:bookmarkEnd w:id="199"/>
      <w:r w:rsidR="0040321C">
        <w:rPr>
          <w:rFonts w:ascii="Times New Roman" w:hAnsi="Times New Roman" w:cs="Times New Roman" w:hint="eastAsia"/>
          <w:color w:val="000000"/>
          <w:sz w:val="24"/>
          <w:szCs w:val="24"/>
          <w:lang w:eastAsia="zh-CN"/>
        </w:rPr>
        <w:t>were pure gibbsite</w:t>
      </w:r>
      <w:r w:rsidR="00D838E5">
        <w:rPr>
          <w:rFonts w:ascii="Times New Roman" w:hAnsi="Times New Roman" w:cs="Times New Roman" w:hint="eastAsia"/>
          <w:color w:val="000000"/>
          <w:sz w:val="24"/>
          <w:szCs w:val="24"/>
          <w:lang w:eastAsia="zh-CN"/>
        </w:rPr>
        <w:t xml:space="preserve"> </w:t>
      </w:r>
      <w:r w:rsidR="00B45FD4">
        <w:rPr>
          <w:rFonts w:ascii="Times New Roman" w:hAnsi="Times New Roman" w:cs="Times New Roman" w:hint="eastAsia"/>
          <w:color w:val="000000"/>
          <w:sz w:val="24"/>
          <w:szCs w:val="24"/>
          <w:lang w:eastAsia="zh-CN"/>
        </w:rPr>
        <w:t>(</w:t>
      </w:r>
      <w:r w:rsidR="00B45FD4" w:rsidRPr="00B45FD4">
        <w:rPr>
          <w:rFonts w:ascii="Times New Roman" w:hAnsi="Times New Roman" w:cs="Times New Roman" w:hint="eastAsia"/>
          <w:b/>
          <w:color w:val="000000"/>
          <w:sz w:val="24"/>
          <w:szCs w:val="24"/>
          <w:lang w:eastAsia="zh-CN"/>
        </w:rPr>
        <w:t>Fig</w:t>
      </w:r>
      <w:r w:rsidR="00455FE1">
        <w:rPr>
          <w:rFonts w:ascii="Times New Roman" w:hAnsi="Times New Roman" w:cs="Times New Roman"/>
          <w:b/>
          <w:color w:val="000000"/>
          <w:sz w:val="24"/>
          <w:szCs w:val="24"/>
          <w:lang w:eastAsia="zh-CN"/>
        </w:rPr>
        <w:t>s.</w:t>
      </w:r>
      <w:r w:rsidR="00B45FD4" w:rsidRPr="00B45FD4">
        <w:rPr>
          <w:rFonts w:ascii="Times New Roman" w:hAnsi="Times New Roman" w:cs="Times New Roman" w:hint="eastAsia"/>
          <w:b/>
          <w:color w:val="000000"/>
          <w:sz w:val="24"/>
          <w:szCs w:val="24"/>
          <w:lang w:eastAsia="zh-CN"/>
        </w:rPr>
        <w:t xml:space="preserve"> </w:t>
      </w:r>
      <w:r w:rsidR="00B45FD4">
        <w:rPr>
          <w:rFonts w:ascii="Times New Roman" w:hAnsi="Times New Roman" w:cs="Times New Roman" w:hint="eastAsia"/>
          <w:b/>
          <w:color w:val="000000"/>
          <w:sz w:val="24"/>
          <w:szCs w:val="24"/>
          <w:lang w:eastAsia="zh-CN"/>
        </w:rPr>
        <w:t xml:space="preserve">1C, </w:t>
      </w:r>
      <w:r>
        <w:rPr>
          <w:rFonts w:ascii="Times New Roman" w:hAnsi="Times New Roman" w:cs="Times New Roman"/>
          <w:b/>
          <w:color w:val="000000"/>
          <w:sz w:val="24"/>
          <w:szCs w:val="24"/>
          <w:lang w:eastAsia="zh-CN"/>
        </w:rPr>
        <w:t>4a</w:t>
      </w:r>
      <w:r w:rsidR="00B45FD4" w:rsidRPr="00B45FD4">
        <w:rPr>
          <w:rFonts w:ascii="Times New Roman" w:hAnsi="Times New Roman" w:cs="Times New Roman" w:hint="eastAsia"/>
          <w:b/>
          <w:color w:val="000000"/>
          <w:sz w:val="24"/>
          <w:szCs w:val="24"/>
          <w:lang w:eastAsia="zh-CN"/>
        </w:rPr>
        <w:t>-</w:t>
      </w:r>
      <w:r>
        <w:rPr>
          <w:rFonts w:ascii="Times New Roman" w:hAnsi="Times New Roman" w:cs="Times New Roman"/>
          <w:b/>
          <w:color w:val="000000"/>
          <w:sz w:val="24"/>
          <w:szCs w:val="24"/>
          <w:lang w:eastAsia="zh-CN"/>
        </w:rPr>
        <w:t>4e</w:t>
      </w:r>
      <w:r w:rsidR="00B45FD4">
        <w:rPr>
          <w:rFonts w:ascii="Times New Roman" w:hAnsi="Times New Roman" w:cs="Times New Roman" w:hint="eastAsia"/>
          <w:color w:val="000000"/>
          <w:sz w:val="24"/>
          <w:szCs w:val="24"/>
          <w:lang w:eastAsia="zh-CN"/>
        </w:rPr>
        <w:t>)</w:t>
      </w:r>
      <w:r w:rsidR="00455FE1">
        <w:rPr>
          <w:rFonts w:ascii="Times New Roman" w:hAnsi="Times New Roman" w:cs="Times New Roman"/>
          <w:color w:val="000000"/>
          <w:sz w:val="24"/>
          <w:szCs w:val="24"/>
          <w:lang w:eastAsia="zh-CN"/>
        </w:rPr>
        <w:t>.  H</w:t>
      </w:r>
      <w:r w:rsidR="0040321C">
        <w:rPr>
          <w:rFonts w:ascii="Times New Roman" w:hAnsi="Times New Roman" w:cs="Times New Roman" w:hint="eastAsia"/>
          <w:color w:val="000000"/>
          <w:sz w:val="24"/>
          <w:szCs w:val="24"/>
          <w:lang w:eastAsia="zh-CN"/>
        </w:rPr>
        <w:t xml:space="preserve">owever, the sample </w:t>
      </w:r>
      <w:r w:rsidR="0040321C">
        <w:rPr>
          <w:rFonts w:ascii="Times New Roman" w:hAnsi="Times New Roman" w:cs="Times New Roman"/>
          <w:color w:val="000000"/>
          <w:sz w:val="24"/>
          <w:szCs w:val="24"/>
          <w:lang w:eastAsia="zh-CN"/>
        </w:rPr>
        <w:t>synthesized</w:t>
      </w:r>
      <w:r w:rsidR="0040321C">
        <w:rPr>
          <w:rFonts w:ascii="Times New Roman" w:hAnsi="Times New Roman" w:cs="Times New Roman" w:hint="eastAsia"/>
          <w:color w:val="000000"/>
          <w:sz w:val="24"/>
          <w:szCs w:val="24"/>
          <w:lang w:eastAsia="zh-CN"/>
        </w:rPr>
        <w:t xml:space="preserve"> </w:t>
      </w:r>
      <w:r w:rsidR="00D838E5">
        <w:rPr>
          <w:rFonts w:ascii="Times New Roman" w:hAnsi="Times New Roman" w:cs="Times New Roman" w:hint="eastAsia"/>
          <w:color w:val="000000"/>
          <w:sz w:val="24"/>
          <w:szCs w:val="24"/>
          <w:lang w:eastAsia="zh-CN"/>
        </w:rPr>
        <w:t>at pH 13.</w:t>
      </w:r>
      <w:r w:rsidR="00883F39">
        <w:rPr>
          <w:rFonts w:ascii="Times New Roman" w:hAnsi="Times New Roman" w:cs="Times New Roman"/>
          <w:color w:val="000000"/>
          <w:sz w:val="24"/>
          <w:szCs w:val="24"/>
          <w:lang w:eastAsia="zh-CN"/>
        </w:rPr>
        <w:t>5</w:t>
      </w:r>
      <w:r w:rsidR="00D838E5">
        <w:rPr>
          <w:rFonts w:ascii="Times New Roman" w:hAnsi="Times New Roman" w:cs="Times New Roman" w:hint="eastAsia"/>
          <w:color w:val="000000"/>
          <w:sz w:val="24"/>
          <w:szCs w:val="24"/>
          <w:lang w:eastAsia="zh-CN"/>
        </w:rPr>
        <w:t xml:space="preserve"> was a mixture of 70% gibbsite and 30% bayerite (</w:t>
      </w:r>
      <w:r w:rsidR="00D838E5" w:rsidRPr="00B45FD4">
        <w:rPr>
          <w:rFonts w:ascii="Times New Roman" w:hAnsi="Times New Roman" w:cs="Times New Roman" w:hint="eastAsia"/>
          <w:b/>
          <w:color w:val="000000"/>
          <w:sz w:val="24"/>
          <w:szCs w:val="24"/>
          <w:lang w:eastAsia="zh-CN"/>
        </w:rPr>
        <w:t>Fig</w:t>
      </w:r>
      <w:r w:rsidR="00455FE1">
        <w:rPr>
          <w:rFonts w:ascii="Times New Roman" w:hAnsi="Times New Roman" w:cs="Times New Roman"/>
          <w:b/>
          <w:color w:val="000000"/>
          <w:sz w:val="24"/>
          <w:szCs w:val="24"/>
          <w:lang w:eastAsia="zh-CN"/>
        </w:rPr>
        <w:t>.</w:t>
      </w:r>
      <w:r w:rsidR="00D838E5" w:rsidRPr="00B45FD4">
        <w:rPr>
          <w:rFonts w:ascii="Times New Roman" w:hAnsi="Times New Roman" w:cs="Times New Roman" w:hint="eastAsia"/>
          <w:b/>
          <w:color w:val="000000"/>
          <w:sz w:val="24"/>
          <w:szCs w:val="24"/>
          <w:lang w:eastAsia="zh-CN"/>
        </w:rPr>
        <w:t xml:space="preserve"> </w:t>
      </w:r>
      <w:r>
        <w:rPr>
          <w:rFonts w:ascii="Times New Roman" w:hAnsi="Times New Roman" w:cs="Times New Roman"/>
          <w:b/>
          <w:color w:val="000000"/>
          <w:sz w:val="24"/>
          <w:szCs w:val="24"/>
          <w:lang w:eastAsia="zh-CN"/>
        </w:rPr>
        <w:t>4e</w:t>
      </w:r>
      <w:r w:rsidR="00B45FD4">
        <w:rPr>
          <w:rFonts w:ascii="Times New Roman" w:hAnsi="Times New Roman" w:cs="Times New Roman" w:hint="eastAsia"/>
          <w:color w:val="000000"/>
          <w:sz w:val="24"/>
          <w:szCs w:val="24"/>
          <w:lang w:eastAsia="zh-CN"/>
        </w:rPr>
        <w:t>)</w:t>
      </w:r>
      <w:r w:rsidR="00D838E5">
        <w:rPr>
          <w:rFonts w:ascii="Times New Roman" w:hAnsi="Times New Roman" w:cs="Times New Roman" w:hint="eastAsia"/>
          <w:color w:val="000000"/>
          <w:sz w:val="24"/>
          <w:szCs w:val="24"/>
          <w:lang w:eastAsia="zh-CN"/>
        </w:rPr>
        <w:t xml:space="preserve">. </w:t>
      </w:r>
      <w:r w:rsidR="00E64880">
        <w:rPr>
          <w:rFonts w:ascii="Times New Roman" w:hAnsi="Times New Roman" w:cs="Times New Roman" w:hint="eastAsia"/>
          <w:color w:val="000000"/>
          <w:sz w:val="24"/>
          <w:szCs w:val="24"/>
          <w:lang w:eastAsia="zh-CN"/>
        </w:rPr>
        <w:t xml:space="preserve">SEM </w:t>
      </w:r>
      <w:r w:rsidR="00E64880">
        <w:rPr>
          <w:rFonts w:ascii="Times New Roman" w:hAnsi="Times New Roman" w:cs="Times New Roman"/>
          <w:color w:val="000000"/>
          <w:sz w:val="24"/>
          <w:szCs w:val="24"/>
          <w:lang w:eastAsia="zh-CN"/>
        </w:rPr>
        <w:t xml:space="preserve">showed </w:t>
      </w:r>
      <w:r w:rsidR="00EA3595">
        <w:rPr>
          <w:rFonts w:ascii="Times New Roman" w:hAnsi="Times New Roman" w:cs="Times New Roman"/>
          <w:color w:val="000000"/>
          <w:sz w:val="24"/>
          <w:szCs w:val="24"/>
          <w:lang w:eastAsia="zh-CN"/>
        </w:rPr>
        <w:t xml:space="preserve">that </w:t>
      </w:r>
      <w:r w:rsidR="00E64880">
        <w:rPr>
          <w:rFonts w:ascii="Times New Roman" w:hAnsi="Times New Roman" w:cs="Times New Roman"/>
          <w:color w:val="000000"/>
          <w:sz w:val="24"/>
          <w:szCs w:val="24"/>
          <w:lang w:eastAsia="zh-CN"/>
        </w:rPr>
        <w:t xml:space="preserve">the </w:t>
      </w:r>
      <w:r w:rsidR="00E64880">
        <w:rPr>
          <w:rFonts w:ascii="Times New Roman" w:hAnsi="Times New Roman" w:cs="Times New Roman" w:hint="eastAsia"/>
          <w:color w:val="000000"/>
          <w:sz w:val="24"/>
          <w:szCs w:val="24"/>
          <w:lang w:eastAsia="zh-CN"/>
        </w:rPr>
        <w:t xml:space="preserve">samples synthesized from pH </w:t>
      </w:r>
      <w:r w:rsidR="00E64880">
        <w:rPr>
          <w:rFonts w:ascii="Times New Roman" w:hAnsi="Times New Roman" w:cs="Times New Roman"/>
          <w:color w:val="000000"/>
          <w:sz w:val="24"/>
          <w:szCs w:val="24"/>
          <w:lang w:eastAsia="zh-CN"/>
        </w:rPr>
        <w:t>3</w:t>
      </w:r>
      <w:r w:rsidR="00E64880">
        <w:rPr>
          <w:rFonts w:ascii="Times New Roman" w:hAnsi="Times New Roman" w:cs="Times New Roman" w:hint="eastAsia"/>
          <w:color w:val="000000"/>
          <w:sz w:val="24"/>
          <w:szCs w:val="24"/>
          <w:lang w:eastAsia="zh-CN"/>
        </w:rPr>
        <w:t xml:space="preserve"> to 12 </w:t>
      </w:r>
      <w:r w:rsidR="00EA3595">
        <w:rPr>
          <w:rFonts w:ascii="Times New Roman" w:hAnsi="Times New Roman" w:cs="Times New Roman"/>
          <w:color w:val="000000"/>
          <w:sz w:val="24"/>
          <w:szCs w:val="24"/>
          <w:lang w:eastAsia="zh-CN"/>
        </w:rPr>
        <w:t>maintained a</w:t>
      </w:r>
      <w:r w:rsidR="00EA3595">
        <w:rPr>
          <w:rFonts w:ascii="Times New Roman" w:hAnsi="Times New Roman" w:cs="Times New Roman" w:hint="eastAsia"/>
          <w:color w:val="000000"/>
          <w:sz w:val="24"/>
          <w:szCs w:val="24"/>
          <w:lang w:eastAsia="zh-CN"/>
        </w:rPr>
        <w:t xml:space="preserve"> </w:t>
      </w:r>
      <w:r w:rsidR="00E64880">
        <w:rPr>
          <w:rFonts w:ascii="Times New Roman" w:hAnsi="Times New Roman" w:cs="Times New Roman"/>
          <w:color w:val="000000"/>
          <w:sz w:val="24"/>
          <w:szCs w:val="24"/>
          <w:lang w:eastAsia="zh-CN"/>
        </w:rPr>
        <w:t>hexagonal</w:t>
      </w:r>
      <w:r w:rsidR="00E64880">
        <w:rPr>
          <w:rFonts w:ascii="Times New Roman" w:hAnsi="Times New Roman" w:cs="Times New Roman" w:hint="eastAsia"/>
          <w:color w:val="000000"/>
          <w:sz w:val="24"/>
          <w:szCs w:val="24"/>
          <w:lang w:eastAsia="zh-CN"/>
        </w:rPr>
        <w:t xml:space="preserve"> nanoplate shape with </w:t>
      </w:r>
      <w:r w:rsidR="00544880">
        <w:rPr>
          <w:rFonts w:ascii="Times New Roman" w:hAnsi="Times New Roman" w:cs="Times New Roman"/>
          <w:color w:val="000000"/>
          <w:sz w:val="24"/>
          <w:szCs w:val="24"/>
          <w:lang w:eastAsia="zh-CN"/>
        </w:rPr>
        <w:t xml:space="preserve">diameters </w:t>
      </w:r>
      <w:r w:rsidR="00EA3595">
        <w:rPr>
          <w:rFonts w:ascii="Times New Roman" w:hAnsi="Times New Roman" w:cs="Times New Roman"/>
          <w:color w:val="000000"/>
          <w:sz w:val="24"/>
          <w:szCs w:val="24"/>
          <w:lang w:eastAsia="zh-CN"/>
        </w:rPr>
        <w:t>of</w:t>
      </w:r>
      <w:r w:rsidR="00E64880">
        <w:rPr>
          <w:rFonts w:ascii="Times New Roman" w:hAnsi="Times New Roman" w:cs="Times New Roman" w:hint="eastAsia"/>
          <w:color w:val="000000"/>
          <w:sz w:val="24"/>
          <w:szCs w:val="24"/>
          <w:lang w:eastAsia="zh-CN"/>
        </w:rPr>
        <w:t xml:space="preserve"> 200-400 nm (</w:t>
      </w:r>
      <w:r w:rsidR="00E64880" w:rsidRPr="00B45FD4">
        <w:rPr>
          <w:rFonts w:ascii="Times New Roman" w:hAnsi="Times New Roman" w:cs="Times New Roman" w:hint="eastAsia"/>
          <w:b/>
          <w:color w:val="000000"/>
          <w:sz w:val="24"/>
          <w:szCs w:val="24"/>
          <w:lang w:eastAsia="zh-CN"/>
        </w:rPr>
        <w:t>Fig</w:t>
      </w:r>
      <w:r w:rsidR="00EA3595">
        <w:rPr>
          <w:rFonts w:ascii="Times New Roman" w:hAnsi="Times New Roman" w:cs="Times New Roman"/>
          <w:b/>
          <w:color w:val="000000"/>
          <w:sz w:val="24"/>
          <w:szCs w:val="24"/>
          <w:lang w:eastAsia="zh-CN"/>
        </w:rPr>
        <w:t>s. </w:t>
      </w:r>
      <w:r>
        <w:rPr>
          <w:rFonts w:ascii="Times New Roman" w:hAnsi="Times New Roman" w:cs="Times New Roman" w:hint="eastAsia"/>
          <w:b/>
          <w:color w:val="000000"/>
          <w:sz w:val="24"/>
          <w:szCs w:val="24"/>
          <w:lang w:eastAsia="zh-CN"/>
        </w:rPr>
        <w:t>3</w:t>
      </w:r>
      <w:r>
        <w:rPr>
          <w:rFonts w:ascii="Times New Roman" w:hAnsi="Times New Roman" w:cs="Times New Roman"/>
          <w:b/>
          <w:color w:val="000000"/>
          <w:sz w:val="24"/>
          <w:szCs w:val="24"/>
          <w:lang w:eastAsia="zh-CN"/>
        </w:rPr>
        <w:t>c</w:t>
      </w:r>
      <w:r w:rsidR="00E64880">
        <w:rPr>
          <w:rFonts w:ascii="Times New Roman" w:hAnsi="Times New Roman" w:cs="Times New Roman" w:hint="eastAsia"/>
          <w:b/>
          <w:color w:val="000000"/>
          <w:sz w:val="24"/>
          <w:szCs w:val="24"/>
          <w:lang w:eastAsia="zh-CN"/>
        </w:rPr>
        <w:t xml:space="preserve">, </w:t>
      </w:r>
      <w:r>
        <w:rPr>
          <w:rFonts w:ascii="Times New Roman" w:hAnsi="Times New Roman" w:cs="Times New Roman"/>
          <w:b/>
          <w:color w:val="000000"/>
          <w:sz w:val="24"/>
          <w:szCs w:val="24"/>
          <w:lang w:eastAsia="zh-CN"/>
        </w:rPr>
        <w:t>5b</w:t>
      </w:r>
      <w:r w:rsidR="00E64880" w:rsidRPr="00B45FD4">
        <w:rPr>
          <w:rFonts w:ascii="Times New Roman" w:hAnsi="Times New Roman" w:cs="Times New Roman" w:hint="eastAsia"/>
          <w:b/>
          <w:color w:val="000000"/>
          <w:sz w:val="24"/>
          <w:szCs w:val="24"/>
          <w:lang w:eastAsia="zh-CN"/>
        </w:rPr>
        <w:t>-</w:t>
      </w:r>
      <w:r>
        <w:rPr>
          <w:rFonts w:ascii="Times New Roman" w:hAnsi="Times New Roman" w:cs="Times New Roman"/>
          <w:b/>
          <w:color w:val="000000"/>
          <w:sz w:val="24"/>
          <w:szCs w:val="24"/>
          <w:lang w:eastAsia="zh-CN"/>
        </w:rPr>
        <w:t>5e</w:t>
      </w:r>
      <w:r w:rsidR="00E64880">
        <w:rPr>
          <w:rFonts w:ascii="Times New Roman" w:hAnsi="Times New Roman" w:cs="Times New Roman" w:hint="eastAsia"/>
          <w:color w:val="000000"/>
          <w:sz w:val="24"/>
          <w:szCs w:val="24"/>
          <w:lang w:eastAsia="zh-CN"/>
        </w:rPr>
        <w:t>)</w:t>
      </w:r>
      <w:r w:rsidR="00EA3595">
        <w:rPr>
          <w:rFonts w:ascii="Times New Roman" w:hAnsi="Times New Roman" w:cs="Times New Roman"/>
          <w:color w:val="000000"/>
          <w:sz w:val="24"/>
          <w:szCs w:val="24"/>
          <w:lang w:eastAsia="zh-CN"/>
        </w:rPr>
        <w:t>.  B</w:t>
      </w:r>
      <w:r w:rsidR="00E64880">
        <w:rPr>
          <w:rFonts w:ascii="Times New Roman" w:hAnsi="Times New Roman" w:cs="Times New Roman"/>
          <w:color w:val="000000"/>
          <w:sz w:val="24"/>
          <w:szCs w:val="24"/>
          <w:lang w:eastAsia="zh-CN"/>
        </w:rPr>
        <w:t xml:space="preserve">ut the </w:t>
      </w:r>
      <w:r w:rsidR="00E64880">
        <w:rPr>
          <w:rFonts w:ascii="Times New Roman" w:hAnsi="Times New Roman" w:cs="Times New Roman" w:hint="eastAsia"/>
          <w:color w:val="000000"/>
          <w:sz w:val="24"/>
          <w:szCs w:val="24"/>
          <w:lang w:eastAsia="zh-CN"/>
        </w:rPr>
        <w:t xml:space="preserve">sample synthesized </w:t>
      </w:r>
      <w:r w:rsidR="000220A2">
        <w:rPr>
          <w:rFonts w:ascii="Times New Roman" w:hAnsi="Times New Roman" w:cs="Times New Roman"/>
          <w:color w:val="000000"/>
          <w:sz w:val="24"/>
          <w:szCs w:val="24"/>
          <w:lang w:eastAsia="zh-CN"/>
        </w:rPr>
        <w:t>at</w:t>
      </w:r>
      <w:r w:rsidR="00E64880">
        <w:rPr>
          <w:rFonts w:ascii="Times New Roman" w:hAnsi="Times New Roman" w:cs="Times New Roman" w:hint="eastAsia"/>
          <w:color w:val="000000"/>
          <w:sz w:val="24"/>
          <w:szCs w:val="24"/>
          <w:lang w:eastAsia="zh-CN"/>
        </w:rPr>
        <w:t xml:space="preserve"> pH 1 </w:t>
      </w:r>
      <w:r w:rsidR="00EA3595">
        <w:rPr>
          <w:rFonts w:ascii="Times New Roman" w:hAnsi="Times New Roman" w:cs="Times New Roman"/>
          <w:color w:val="000000"/>
          <w:sz w:val="24"/>
          <w:szCs w:val="24"/>
          <w:lang w:eastAsia="zh-CN"/>
        </w:rPr>
        <w:t xml:space="preserve">were </w:t>
      </w:r>
      <w:r w:rsidR="000220A2">
        <w:rPr>
          <w:rFonts w:ascii="Times New Roman" w:hAnsi="Times New Roman" w:cs="Times New Roman"/>
          <w:color w:val="000000"/>
          <w:sz w:val="24"/>
          <w:szCs w:val="24"/>
          <w:lang w:eastAsia="zh-CN"/>
        </w:rPr>
        <w:t>nanoplate</w:t>
      </w:r>
      <w:r w:rsidR="00EA3595">
        <w:rPr>
          <w:rFonts w:ascii="Times New Roman" w:hAnsi="Times New Roman" w:cs="Times New Roman"/>
          <w:color w:val="000000"/>
          <w:sz w:val="24"/>
          <w:szCs w:val="24"/>
          <w:lang w:eastAsia="zh-CN"/>
        </w:rPr>
        <w:t>s</w:t>
      </w:r>
      <w:r w:rsidR="000220A2">
        <w:rPr>
          <w:rFonts w:ascii="Times New Roman" w:hAnsi="Times New Roman" w:cs="Times New Roman"/>
          <w:color w:val="000000"/>
          <w:sz w:val="24"/>
          <w:szCs w:val="24"/>
          <w:lang w:eastAsia="zh-CN"/>
        </w:rPr>
        <w:t xml:space="preserve"> with irregular </w:t>
      </w:r>
      <w:r w:rsidR="00EA3595">
        <w:rPr>
          <w:rFonts w:ascii="Times New Roman" w:hAnsi="Times New Roman" w:cs="Times New Roman"/>
          <w:color w:val="000000"/>
          <w:sz w:val="24"/>
          <w:szCs w:val="24"/>
          <w:lang w:eastAsia="zh-CN"/>
        </w:rPr>
        <w:t>boundaries at the edges</w:t>
      </w:r>
      <w:r w:rsidR="000220A2">
        <w:rPr>
          <w:rFonts w:ascii="Times New Roman" w:hAnsi="Times New Roman" w:cs="Times New Roman"/>
          <w:color w:val="000000"/>
          <w:sz w:val="24"/>
          <w:szCs w:val="24"/>
          <w:lang w:eastAsia="zh-CN"/>
        </w:rPr>
        <w:t xml:space="preserve"> </w:t>
      </w:r>
      <w:r w:rsidR="000220A2">
        <w:rPr>
          <w:rFonts w:ascii="Times New Roman" w:hAnsi="Times New Roman" w:cs="Times New Roman" w:hint="eastAsia"/>
          <w:color w:val="000000"/>
          <w:sz w:val="24"/>
          <w:szCs w:val="24"/>
          <w:lang w:eastAsia="zh-CN"/>
        </w:rPr>
        <w:t>(</w:t>
      </w:r>
      <w:r w:rsidR="000220A2" w:rsidRPr="00B45FD4">
        <w:rPr>
          <w:rFonts w:ascii="Times New Roman" w:hAnsi="Times New Roman" w:cs="Times New Roman" w:hint="eastAsia"/>
          <w:b/>
          <w:color w:val="000000"/>
          <w:sz w:val="24"/>
          <w:szCs w:val="24"/>
          <w:lang w:eastAsia="zh-CN"/>
        </w:rPr>
        <w:t>Fig</w:t>
      </w:r>
      <w:r w:rsidR="00EA3595">
        <w:rPr>
          <w:rFonts w:ascii="Times New Roman" w:hAnsi="Times New Roman" w:cs="Times New Roman"/>
          <w:b/>
          <w:color w:val="000000"/>
          <w:sz w:val="24"/>
          <w:szCs w:val="24"/>
          <w:lang w:eastAsia="zh-CN"/>
        </w:rPr>
        <w:t>. </w:t>
      </w:r>
      <w:r>
        <w:rPr>
          <w:rFonts w:ascii="Times New Roman" w:hAnsi="Times New Roman" w:cs="Times New Roman"/>
          <w:b/>
          <w:color w:val="000000"/>
          <w:sz w:val="24"/>
          <w:szCs w:val="24"/>
          <w:lang w:eastAsia="zh-CN"/>
        </w:rPr>
        <w:t>5a</w:t>
      </w:r>
      <w:r w:rsidR="000220A2">
        <w:rPr>
          <w:rFonts w:ascii="Times New Roman" w:hAnsi="Times New Roman" w:cs="Times New Roman" w:hint="eastAsia"/>
          <w:color w:val="000000"/>
          <w:sz w:val="24"/>
          <w:szCs w:val="24"/>
          <w:lang w:eastAsia="zh-CN"/>
        </w:rPr>
        <w:t>)</w:t>
      </w:r>
      <w:r w:rsidR="00EA3595">
        <w:rPr>
          <w:rFonts w:ascii="Times New Roman" w:hAnsi="Times New Roman" w:cs="Times New Roman"/>
          <w:color w:val="000000"/>
          <w:sz w:val="24"/>
          <w:szCs w:val="24"/>
          <w:lang w:eastAsia="zh-CN"/>
        </w:rPr>
        <w:t xml:space="preserve">, </w:t>
      </w:r>
      <w:r w:rsidR="000220A2" w:rsidRPr="00DD4AFA">
        <w:rPr>
          <w:rFonts w:ascii="Times New Roman" w:hAnsi="Times New Roman" w:cs="Times New Roman"/>
          <w:color w:val="000000"/>
          <w:sz w:val="24"/>
          <w:szCs w:val="24"/>
          <w:lang w:eastAsia="zh-CN"/>
        </w:rPr>
        <w:t xml:space="preserve">and the </w:t>
      </w:r>
      <w:r w:rsidR="00736F53" w:rsidRPr="00DD4AFA">
        <w:rPr>
          <w:rFonts w:ascii="Times New Roman" w:hAnsi="Times New Roman" w:cs="Times New Roman"/>
          <w:color w:val="000000"/>
          <w:sz w:val="24"/>
          <w:szCs w:val="24"/>
          <w:lang w:eastAsia="zh-CN"/>
        </w:rPr>
        <w:t>gibbsite fraction</w:t>
      </w:r>
      <w:r w:rsidR="00EA3595" w:rsidRPr="00DD4AFA">
        <w:rPr>
          <w:rFonts w:ascii="Times New Roman" w:hAnsi="Times New Roman" w:cs="Times New Roman"/>
          <w:color w:val="000000"/>
          <w:sz w:val="24"/>
          <w:szCs w:val="24"/>
          <w:lang w:eastAsia="zh-CN"/>
        </w:rPr>
        <w:t xml:space="preserve"> of the product</w:t>
      </w:r>
      <w:r w:rsidR="000220A2" w:rsidRPr="00DD4AFA">
        <w:rPr>
          <w:rFonts w:ascii="Times New Roman" w:hAnsi="Times New Roman" w:cs="Times New Roman" w:hint="eastAsia"/>
          <w:color w:val="000000"/>
          <w:sz w:val="24"/>
          <w:szCs w:val="24"/>
          <w:lang w:eastAsia="zh-CN"/>
        </w:rPr>
        <w:t xml:space="preserve"> synthesized </w:t>
      </w:r>
      <w:r w:rsidR="000220A2" w:rsidRPr="00DD4AFA">
        <w:rPr>
          <w:rFonts w:ascii="Times New Roman" w:hAnsi="Times New Roman" w:cs="Times New Roman"/>
          <w:color w:val="000000"/>
          <w:sz w:val="24"/>
          <w:szCs w:val="24"/>
          <w:lang w:eastAsia="zh-CN"/>
        </w:rPr>
        <w:t>at</w:t>
      </w:r>
      <w:r w:rsidR="000220A2" w:rsidRPr="00DD4AFA">
        <w:rPr>
          <w:rFonts w:ascii="Times New Roman" w:hAnsi="Times New Roman" w:cs="Times New Roman" w:hint="eastAsia"/>
          <w:color w:val="000000"/>
          <w:sz w:val="24"/>
          <w:szCs w:val="24"/>
          <w:lang w:eastAsia="zh-CN"/>
        </w:rPr>
        <w:t xml:space="preserve"> </w:t>
      </w:r>
      <w:r w:rsidR="00D838E5" w:rsidRPr="00DD4AFA">
        <w:rPr>
          <w:rFonts w:ascii="Times New Roman" w:hAnsi="Times New Roman" w:cs="Times New Roman" w:hint="eastAsia"/>
          <w:color w:val="000000"/>
          <w:sz w:val="24"/>
          <w:szCs w:val="24"/>
          <w:lang w:eastAsia="zh-CN"/>
        </w:rPr>
        <w:t>pH 13.</w:t>
      </w:r>
      <w:r w:rsidR="00883F39" w:rsidRPr="00DD4AFA">
        <w:rPr>
          <w:rFonts w:ascii="Times New Roman" w:hAnsi="Times New Roman" w:cs="Times New Roman"/>
          <w:color w:val="000000"/>
          <w:sz w:val="24"/>
          <w:szCs w:val="24"/>
          <w:lang w:eastAsia="zh-CN"/>
        </w:rPr>
        <w:t>5</w:t>
      </w:r>
      <w:r w:rsidR="00D838E5" w:rsidRPr="00DD4AFA">
        <w:rPr>
          <w:rFonts w:ascii="Times New Roman" w:hAnsi="Times New Roman" w:cs="Times New Roman" w:hint="eastAsia"/>
          <w:color w:val="000000"/>
          <w:sz w:val="24"/>
          <w:szCs w:val="24"/>
          <w:lang w:eastAsia="zh-CN"/>
        </w:rPr>
        <w:t xml:space="preserve"> was </w:t>
      </w:r>
      <w:r w:rsidR="00EA3595" w:rsidRPr="00DD4AFA">
        <w:rPr>
          <w:rFonts w:ascii="Times New Roman" w:hAnsi="Times New Roman" w:cs="Times New Roman"/>
          <w:color w:val="000000"/>
          <w:sz w:val="24"/>
          <w:szCs w:val="24"/>
          <w:lang w:eastAsia="zh-CN"/>
        </w:rPr>
        <w:t xml:space="preserve">a </w:t>
      </w:r>
      <w:r w:rsidR="00D838E5" w:rsidRPr="00DD4AFA">
        <w:rPr>
          <w:rFonts w:ascii="Times New Roman" w:hAnsi="Times New Roman" w:cs="Times New Roman" w:hint="eastAsia"/>
          <w:color w:val="000000"/>
          <w:sz w:val="24"/>
          <w:szCs w:val="24"/>
          <w:lang w:eastAsia="zh-CN"/>
        </w:rPr>
        <w:t>bar-shape</w:t>
      </w:r>
      <w:r w:rsidR="00B45FD4" w:rsidRPr="00DD4AFA">
        <w:rPr>
          <w:rFonts w:ascii="Times New Roman" w:hAnsi="Times New Roman" w:cs="Times New Roman" w:hint="eastAsia"/>
          <w:color w:val="000000"/>
          <w:sz w:val="24"/>
          <w:szCs w:val="24"/>
          <w:lang w:eastAsia="zh-CN"/>
        </w:rPr>
        <w:t>d</w:t>
      </w:r>
      <w:r w:rsidR="00D838E5" w:rsidRPr="00DD4AFA">
        <w:rPr>
          <w:rFonts w:ascii="Times New Roman" w:hAnsi="Times New Roman" w:cs="Times New Roman" w:hint="eastAsia"/>
          <w:color w:val="000000"/>
          <w:sz w:val="24"/>
          <w:szCs w:val="24"/>
          <w:lang w:eastAsia="zh-CN"/>
        </w:rPr>
        <w:t xml:space="preserve"> product </w:t>
      </w:r>
      <w:r w:rsidR="000220A2" w:rsidRPr="00DD4AFA">
        <w:rPr>
          <w:rFonts w:ascii="Times New Roman" w:hAnsi="Times New Roman" w:cs="Times New Roman"/>
          <w:color w:val="000000"/>
          <w:sz w:val="24"/>
          <w:szCs w:val="24"/>
          <w:lang w:eastAsia="zh-CN"/>
        </w:rPr>
        <w:t xml:space="preserve">with </w:t>
      </w:r>
      <w:r w:rsidR="00D838E5" w:rsidRPr="00DD4AFA">
        <w:rPr>
          <w:rFonts w:ascii="Times New Roman" w:hAnsi="Times New Roman" w:cs="Times New Roman" w:hint="eastAsia"/>
          <w:color w:val="000000"/>
          <w:sz w:val="24"/>
          <w:szCs w:val="24"/>
          <w:lang w:eastAsia="zh-CN"/>
        </w:rPr>
        <w:t>the</w:t>
      </w:r>
      <w:r w:rsidR="00D838E5">
        <w:rPr>
          <w:rFonts w:ascii="Times New Roman" w:hAnsi="Times New Roman" w:cs="Times New Roman" w:hint="eastAsia"/>
          <w:color w:val="000000"/>
          <w:sz w:val="24"/>
          <w:szCs w:val="24"/>
          <w:lang w:eastAsia="zh-CN"/>
        </w:rPr>
        <w:t xml:space="preserve"> length</w:t>
      </w:r>
      <w:r w:rsidR="00EA3595">
        <w:rPr>
          <w:rFonts w:ascii="Times New Roman" w:hAnsi="Times New Roman" w:cs="Times New Roman"/>
          <w:color w:val="000000"/>
          <w:sz w:val="24"/>
          <w:szCs w:val="24"/>
          <w:lang w:eastAsia="zh-CN"/>
        </w:rPr>
        <w:t>s</w:t>
      </w:r>
      <w:r w:rsidR="00D838E5">
        <w:rPr>
          <w:rFonts w:ascii="Times New Roman" w:hAnsi="Times New Roman" w:cs="Times New Roman" w:hint="eastAsia"/>
          <w:color w:val="000000"/>
          <w:sz w:val="24"/>
          <w:szCs w:val="24"/>
          <w:lang w:eastAsia="zh-CN"/>
        </w:rPr>
        <w:t xml:space="preserve"> up to several micrometers</w:t>
      </w:r>
      <w:r w:rsidR="00B45FD4">
        <w:rPr>
          <w:rFonts w:ascii="Times New Roman" w:hAnsi="Times New Roman" w:cs="Times New Roman" w:hint="eastAsia"/>
          <w:color w:val="000000"/>
          <w:sz w:val="24"/>
          <w:szCs w:val="24"/>
          <w:lang w:eastAsia="zh-CN"/>
        </w:rPr>
        <w:t xml:space="preserve"> </w:t>
      </w:r>
      <w:bookmarkStart w:id="200" w:name="OLE_LINK17"/>
      <w:bookmarkStart w:id="201" w:name="OLE_LINK18"/>
      <w:r w:rsidR="00B45FD4">
        <w:rPr>
          <w:rFonts w:ascii="Times New Roman" w:hAnsi="Times New Roman" w:cs="Times New Roman" w:hint="eastAsia"/>
          <w:color w:val="000000"/>
          <w:sz w:val="24"/>
          <w:szCs w:val="24"/>
          <w:lang w:eastAsia="zh-CN"/>
        </w:rPr>
        <w:t>(</w:t>
      </w:r>
      <w:r w:rsidR="00B45FD4" w:rsidRPr="00B45FD4">
        <w:rPr>
          <w:rFonts w:ascii="Times New Roman" w:hAnsi="Times New Roman" w:cs="Times New Roman" w:hint="eastAsia"/>
          <w:b/>
          <w:color w:val="000000"/>
          <w:sz w:val="24"/>
          <w:szCs w:val="24"/>
          <w:lang w:eastAsia="zh-CN"/>
        </w:rPr>
        <w:t>Fig</w:t>
      </w:r>
      <w:r w:rsidR="00EA3595">
        <w:rPr>
          <w:rFonts w:ascii="Times New Roman" w:hAnsi="Times New Roman" w:cs="Times New Roman"/>
          <w:b/>
          <w:color w:val="000000"/>
          <w:sz w:val="24"/>
          <w:szCs w:val="24"/>
          <w:lang w:eastAsia="zh-CN"/>
        </w:rPr>
        <w:t>. </w:t>
      </w:r>
      <w:r>
        <w:rPr>
          <w:rFonts w:ascii="Times New Roman" w:hAnsi="Times New Roman" w:cs="Times New Roman"/>
          <w:b/>
          <w:color w:val="000000"/>
          <w:sz w:val="24"/>
          <w:szCs w:val="24"/>
          <w:lang w:eastAsia="zh-CN"/>
        </w:rPr>
        <w:t>5f</w:t>
      </w:r>
      <w:r w:rsidR="00B45FD4">
        <w:rPr>
          <w:rFonts w:ascii="Times New Roman" w:hAnsi="Times New Roman" w:cs="Times New Roman" w:hint="eastAsia"/>
          <w:color w:val="000000"/>
          <w:sz w:val="24"/>
          <w:szCs w:val="24"/>
          <w:lang w:eastAsia="zh-CN"/>
        </w:rPr>
        <w:t>)</w:t>
      </w:r>
      <w:bookmarkEnd w:id="200"/>
      <w:bookmarkEnd w:id="201"/>
      <w:r w:rsidR="00D838E5">
        <w:rPr>
          <w:rFonts w:ascii="Times New Roman" w:hAnsi="Times New Roman" w:cs="Times New Roman" w:hint="eastAsia"/>
          <w:color w:val="000000"/>
          <w:sz w:val="24"/>
          <w:szCs w:val="24"/>
          <w:lang w:eastAsia="zh-CN"/>
        </w:rPr>
        <w:t xml:space="preserve">. </w:t>
      </w:r>
      <w:r w:rsidR="00B45FD4" w:rsidRPr="005463A7">
        <w:rPr>
          <w:rFonts w:ascii="Times New Roman" w:hAnsi="Times New Roman" w:cs="Times New Roman"/>
          <w:color w:val="000000"/>
          <w:sz w:val="24"/>
          <w:szCs w:val="24"/>
        </w:rPr>
        <w:t xml:space="preserve">It is noteworthy to point out that, although </w:t>
      </w:r>
      <w:r w:rsidR="00EA3595">
        <w:rPr>
          <w:rFonts w:ascii="Times New Roman" w:hAnsi="Times New Roman" w:cs="Times New Roman"/>
          <w:color w:val="000000"/>
          <w:sz w:val="24"/>
          <w:szCs w:val="24"/>
        </w:rPr>
        <w:t xml:space="preserve">even highly </w:t>
      </w:r>
      <w:r w:rsidR="00FB5DB2">
        <w:rPr>
          <w:rFonts w:ascii="Times New Roman" w:hAnsi="Times New Roman" w:cs="Times New Roman" w:hint="eastAsia"/>
          <w:color w:val="000000"/>
          <w:sz w:val="24"/>
          <w:szCs w:val="24"/>
          <w:lang w:eastAsia="zh-CN"/>
        </w:rPr>
        <w:t>acid</w:t>
      </w:r>
      <w:r w:rsidR="00EA3595">
        <w:rPr>
          <w:rFonts w:ascii="Times New Roman" w:hAnsi="Times New Roman" w:cs="Times New Roman"/>
          <w:color w:val="000000"/>
          <w:sz w:val="24"/>
          <w:szCs w:val="24"/>
          <w:lang w:eastAsia="zh-CN"/>
        </w:rPr>
        <w:t>ic</w:t>
      </w:r>
      <w:r w:rsidR="00FB5DB2">
        <w:rPr>
          <w:rFonts w:ascii="Times New Roman" w:hAnsi="Times New Roman" w:cs="Times New Roman" w:hint="eastAsia"/>
          <w:color w:val="000000"/>
          <w:sz w:val="24"/>
          <w:szCs w:val="24"/>
          <w:lang w:eastAsia="zh-CN"/>
        </w:rPr>
        <w:t xml:space="preserve"> </w:t>
      </w:r>
      <w:r w:rsidR="00B45FD4">
        <w:rPr>
          <w:rFonts w:ascii="Times New Roman" w:hAnsi="Times New Roman" w:cs="Times New Roman" w:hint="eastAsia"/>
          <w:color w:val="000000"/>
          <w:sz w:val="24"/>
          <w:szCs w:val="24"/>
          <w:lang w:eastAsia="zh-CN"/>
        </w:rPr>
        <w:t xml:space="preserve">conditions can be used </w:t>
      </w:r>
      <w:r w:rsidR="00FB5DB2">
        <w:rPr>
          <w:rFonts w:ascii="Times New Roman" w:hAnsi="Times New Roman" w:cs="Times New Roman" w:hint="eastAsia"/>
          <w:color w:val="000000"/>
          <w:sz w:val="24"/>
          <w:szCs w:val="24"/>
          <w:lang w:eastAsia="zh-CN"/>
        </w:rPr>
        <w:t xml:space="preserve">to </w:t>
      </w:r>
      <w:r w:rsidR="00B45FD4">
        <w:rPr>
          <w:rFonts w:ascii="Times New Roman" w:hAnsi="Times New Roman" w:cs="Times New Roman" w:hint="eastAsia"/>
          <w:color w:val="000000"/>
          <w:sz w:val="24"/>
          <w:szCs w:val="24"/>
          <w:lang w:eastAsia="zh-CN"/>
        </w:rPr>
        <w:t>prepare</w:t>
      </w:r>
      <w:r w:rsidR="00FB5DB2">
        <w:rPr>
          <w:rFonts w:ascii="Times New Roman" w:hAnsi="Times New Roman" w:cs="Times New Roman" w:hint="eastAsia"/>
          <w:color w:val="000000"/>
          <w:sz w:val="24"/>
          <w:szCs w:val="24"/>
          <w:lang w:eastAsia="zh-CN"/>
        </w:rPr>
        <w:t xml:space="preserve"> gibbsite nanoplates</w:t>
      </w:r>
      <w:r w:rsidR="00B45FD4" w:rsidRPr="005463A7">
        <w:rPr>
          <w:rFonts w:ascii="Times New Roman" w:hAnsi="Times New Roman" w:cs="Times New Roman"/>
          <w:color w:val="000000"/>
          <w:sz w:val="24"/>
          <w:szCs w:val="24"/>
        </w:rPr>
        <w:t xml:space="preserve">, the </w:t>
      </w:r>
      <w:r w:rsidR="009B65FF">
        <w:rPr>
          <w:rFonts w:ascii="Times New Roman" w:hAnsi="Times New Roman" w:cs="Times New Roman" w:hint="eastAsia"/>
          <w:color w:val="000000"/>
          <w:sz w:val="24"/>
          <w:szCs w:val="24"/>
          <w:lang w:eastAsia="zh-CN"/>
        </w:rPr>
        <w:t xml:space="preserve">reaction </w:t>
      </w:r>
      <w:r w:rsidR="00FB5DB2">
        <w:rPr>
          <w:rFonts w:ascii="Times New Roman" w:hAnsi="Times New Roman" w:cs="Times New Roman" w:hint="eastAsia"/>
          <w:color w:val="000000"/>
          <w:sz w:val="24"/>
          <w:szCs w:val="24"/>
          <w:lang w:eastAsia="zh-CN"/>
        </w:rPr>
        <w:t xml:space="preserve">yield was much </w:t>
      </w:r>
      <w:r w:rsidR="00FB5DB2" w:rsidRPr="00DD4AFA">
        <w:rPr>
          <w:rFonts w:ascii="Times New Roman" w:hAnsi="Times New Roman" w:cs="Times New Roman"/>
          <w:sz w:val="24"/>
          <w:szCs w:val="24"/>
          <w:lang w:eastAsia="zh-CN"/>
        </w:rPr>
        <w:t>lower</w:t>
      </w:r>
      <w:r w:rsidR="00FB5DB2" w:rsidRPr="00DD4AFA">
        <w:rPr>
          <w:rFonts w:ascii="Times New Roman" w:hAnsi="Times New Roman" w:cs="Times New Roman" w:hint="eastAsia"/>
          <w:sz w:val="24"/>
          <w:szCs w:val="24"/>
          <w:lang w:eastAsia="zh-CN"/>
        </w:rPr>
        <w:t xml:space="preserve"> than in </w:t>
      </w:r>
      <w:r w:rsidR="00EA3595" w:rsidRPr="00DD4AFA">
        <w:rPr>
          <w:rFonts w:ascii="Times New Roman" w:hAnsi="Times New Roman" w:cs="Times New Roman"/>
          <w:sz w:val="24"/>
          <w:szCs w:val="24"/>
          <w:lang w:eastAsia="zh-CN"/>
        </w:rPr>
        <w:t xml:space="preserve">highly </w:t>
      </w:r>
      <w:r w:rsidR="00FB5DB2" w:rsidRPr="00DD4AFA">
        <w:rPr>
          <w:rFonts w:ascii="Times New Roman" w:hAnsi="Times New Roman" w:cs="Times New Roman" w:hint="eastAsia"/>
          <w:sz w:val="24"/>
          <w:szCs w:val="24"/>
          <w:lang w:eastAsia="zh-CN"/>
        </w:rPr>
        <w:t>bas</w:t>
      </w:r>
      <w:r w:rsidR="00EA3595" w:rsidRPr="00DD4AFA">
        <w:rPr>
          <w:rFonts w:ascii="Times New Roman" w:hAnsi="Times New Roman" w:cs="Times New Roman"/>
          <w:sz w:val="24"/>
          <w:szCs w:val="24"/>
          <w:lang w:eastAsia="zh-CN"/>
        </w:rPr>
        <w:t>ic</w:t>
      </w:r>
      <w:r w:rsidR="00FB5DB2" w:rsidRPr="00DD4AFA">
        <w:rPr>
          <w:rFonts w:ascii="Times New Roman" w:hAnsi="Times New Roman" w:cs="Times New Roman" w:hint="eastAsia"/>
          <w:sz w:val="24"/>
          <w:szCs w:val="24"/>
          <w:lang w:eastAsia="zh-CN"/>
        </w:rPr>
        <w:t xml:space="preserve"> conditions</w:t>
      </w:r>
      <w:r w:rsidR="00EB7664" w:rsidRPr="00DD4AFA">
        <w:rPr>
          <w:rFonts w:ascii="Times New Roman" w:hAnsi="Times New Roman" w:cs="Times New Roman" w:hint="eastAsia"/>
          <w:sz w:val="24"/>
          <w:szCs w:val="24"/>
          <w:lang w:eastAsia="zh-CN"/>
        </w:rPr>
        <w:t xml:space="preserve"> (</w:t>
      </w:r>
      <w:hyperlink r:id="rId17" w:anchor="tab1" w:tooltip="Effect of different bses and solvents on the yield for the aerobic oxidation of 2,7-dibromofluorenea" w:history="1">
        <w:r w:rsidR="009F359D" w:rsidRPr="00DD4AFA">
          <w:rPr>
            <w:rFonts w:ascii="Times New Roman" w:hAnsi="Times New Roman" w:cs="Times New Roman"/>
            <w:b/>
            <w:sz w:val="24"/>
            <w:szCs w:val="24"/>
          </w:rPr>
          <w:t>Table 2</w:t>
        </w:r>
      </w:hyperlink>
      <w:r w:rsidR="00EB7664" w:rsidRPr="00DD4AFA">
        <w:rPr>
          <w:rFonts w:hint="eastAsia"/>
          <w:lang w:eastAsia="zh-CN"/>
        </w:rPr>
        <w:t xml:space="preserve">, </w:t>
      </w:r>
      <w:r w:rsidR="00EB7664" w:rsidRPr="00DD4AFA">
        <w:rPr>
          <w:rFonts w:ascii="Times New Roman" w:hAnsi="Times New Roman" w:cs="Times New Roman"/>
          <w:sz w:val="24"/>
          <w:szCs w:val="24"/>
        </w:rPr>
        <w:t xml:space="preserve">entries </w:t>
      </w:r>
      <w:r w:rsidR="00EB7664" w:rsidRPr="00DD4AFA">
        <w:rPr>
          <w:rFonts w:ascii="Times New Roman" w:hAnsi="Times New Roman" w:cs="Times New Roman" w:hint="eastAsia"/>
          <w:sz w:val="24"/>
          <w:szCs w:val="24"/>
          <w:lang w:eastAsia="zh-CN"/>
        </w:rPr>
        <w:t>3, 10</w:t>
      </w:r>
      <w:r w:rsidR="00EB7664" w:rsidRPr="00DD4AFA">
        <w:rPr>
          <w:rFonts w:ascii="Times New Roman" w:hAnsi="Times New Roman" w:cs="Times New Roman"/>
          <w:sz w:val="24"/>
          <w:szCs w:val="24"/>
        </w:rPr>
        <w:t>–</w:t>
      </w:r>
      <w:r w:rsidR="00EB7664" w:rsidRPr="00DD4AFA">
        <w:rPr>
          <w:rFonts w:ascii="Times New Roman" w:hAnsi="Times New Roman" w:cs="Times New Roman" w:hint="eastAsia"/>
          <w:sz w:val="24"/>
          <w:szCs w:val="24"/>
          <w:lang w:eastAsia="zh-CN"/>
        </w:rPr>
        <w:t>15)</w:t>
      </w:r>
      <w:r w:rsidR="00544880">
        <w:rPr>
          <w:rFonts w:ascii="Times New Roman" w:hAnsi="Times New Roman" w:cs="Times New Roman"/>
          <w:sz w:val="24"/>
          <w:szCs w:val="24"/>
          <w:lang w:eastAsia="zh-CN"/>
        </w:rPr>
        <w:t>.</w:t>
      </w:r>
      <w:r w:rsidR="00EA3595" w:rsidRPr="00DD4AFA">
        <w:rPr>
          <w:rFonts w:ascii="Times New Roman" w:hAnsi="Times New Roman" w:cs="Times New Roman"/>
          <w:sz w:val="24"/>
          <w:szCs w:val="24"/>
          <w:lang w:eastAsia="zh-CN"/>
        </w:rPr>
        <w:t xml:space="preserve"> </w:t>
      </w:r>
      <w:r w:rsidR="009F359D" w:rsidRPr="00DD4AFA">
        <w:rPr>
          <w:rFonts w:ascii="Times New Roman" w:hAnsi="Times New Roman" w:cs="Times New Roman"/>
          <w:sz w:val="24"/>
          <w:szCs w:val="24"/>
          <w:lang w:eastAsia="zh-CN"/>
        </w:rPr>
        <w:t>Generally</w:t>
      </w:r>
      <w:r w:rsidRPr="00DD4AFA">
        <w:rPr>
          <w:rFonts w:ascii="Times New Roman" w:hAnsi="Times New Roman" w:cs="Times New Roman"/>
          <w:sz w:val="24"/>
          <w:szCs w:val="24"/>
          <w:lang w:eastAsia="zh-CN"/>
        </w:rPr>
        <w:t xml:space="preserve"> pH value</w:t>
      </w:r>
      <w:r w:rsidR="009F359D" w:rsidRPr="00DD4AFA">
        <w:rPr>
          <w:rFonts w:ascii="Times New Roman" w:hAnsi="Times New Roman" w:cs="Times New Roman"/>
          <w:sz w:val="24"/>
          <w:szCs w:val="24"/>
          <w:lang w:eastAsia="zh-CN"/>
        </w:rPr>
        <w:t>s</w:t>
      </w:r>
      <w:r w:rsidRPr="00DD4AFA">
        <w:rPr>
          <w:rFonts w:ascii="Times New Roman" w:hAnsi="Times New Roman" w:cs="Times New Roman"/>
          <w:sz w:val="24"/>
          <w:szCs w:val="24"/>
          <w:lang w:eastAsia="zh-CN"/>
        </w:rPr>
        <w:t xml:space="preserve"> influence the morphology and yield of gibbsite through a variety of mechanisms including: modulating </w:t>
      </w:r>
      <w:r w:rsidR="009F359D" w:rsidRPr="00DD4AFA">
        <w:rPr>
          <w:rFonts w:ascii="Times New Roman" w:hAnsi="Times New Roman" w:cs="Times New Roman"/>
          <w:sz w:val="24"/>
          <w:szCs w:val="24"/>
          <w:lang w:eastAsia="zh-CN"/>
        </w:rPr>
        <w:t xml:space="preserve">aluminum ion cluster and </w:t>
      </w:r>
      <w:r w:rsidRPr="00DD4AFA">
        <w:rPr>
          <w:rFonts w:ascii="Times New Roman" w:hAnsi="Times New Roman" w:cs="Times New Roman"/>
          <w:sz w:val="24"/>
          <w:szCs w:val="24"/>
          <w:lang w:eastAsia="zh-CN"/>
        </w:rPr>
        <w:t>aluminate speciation</w:t>
      </w:r>
      <w:r w:rsidR="00544880" w:rsidRPr="00DD4AFA">
        <w:rPr>
          <w:rFonts w:ascii="Times New Roman" w:hAnsi="Times New Roman" w:cs="Times New Roman"/>
          <w:sz w:val="24"/>
          <w:szCs w:val="24"/>
          <w:lang w:eastAsia="zh-CN"/>
        </w:rPr>
        <w:t xml:space="preserve"> in solution</w:t>
      </w:r>
      <w:r w:rsidR="009F359D" w:rsidRPr="00DD4AFA">
        <w:rPr>
          <w:rFonts w:ascii="Times New Roman" w:hAnsi="Times New Roman" w:cs="Times New Roman"/>
          <w:sz w:val="24"/>
          <w:szCs w:val="24"/>
          <w:lang w:eastAsia="zh-CN"/>
        </w:rPr>
        <w:fldChar w:fldCharType="begin">
          <w:fldData xml:space="preserve">PEVuZE5vdGU+PENpdGU+PEF1dGhvcj5DYXNleTwvQXV0aG9yPjxZZWFyPjIwMDY8L1llYXI+PFJl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=
</w:fldData>
        </w:fldChar>
      </w:r>
      <w:r w:rsidR="00535A47" w:rsidRPr="00DD4AFA">
        <w:rPr>
          <w:rFonts w:ascii="Times New Roman" w:hAnsi="Times New Roman" w:cs="Times New Roman"/>
          <w:sz w:val="24"/>
          <w:szCs w:val="24"/>
          <w:lang w:eastAsia="zh-CN"/>
        </w:rPr>
        <w:instrText xml:space="preserve"> ADDIN EN.CITE </w:instrText>
      </w:r>
      <w:r w:rsidR="00535A47" w:rsidRPr="00DD4AFA">
        <w:rPr>
          <w:rFonts w:ascii="Times New Roman" w:hAnsi="Times New Roman" w:cs="Times New Roman"/>
          <w:sz w:val="24"/>
          <w:szCs w:val="24"/>
          <w:lang w:eastAsia="zh-CN"/>
        </w:rPr>
        <w:fldChar w:fldCharType="begin">
          <w:fldData xml:space="preserve">PEVuZE5vdGU+PENpdGU+PEF1dGhvcj5DYXNleTwvQXV0aG9yPjxZZWFyPjIwMDY8L1llYXI+PFJl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=
</w:fldData>
        </w:fldChar>
      </w:r>
      <w:r w:rsidR="00535A47" w:rsidRPr="00DD4AFA">
        <w:rPr>
          <w:rFonts w:ascii="Times New Roman" w:hAnsi="Times New Roman" w:cs="Times New Roman"/>
          <w:sz w:val="24"/>
          <w:szCs w:val="24"/>
          <w:lang w:eastAsia="zh-CN"/>
        </w:rPr>
        <w:instrText xml:space="preserve"> ADDIN EN.CITE.DATA </w:instrText>
      </w:r>
      <w:r w:rsidR="00535A47" w:rsidRPr="00DD4AFA">
        <w:rPr>
          <w:rFonts w:ascii="Times New Roman" w:hAnsi="Times New Roman" w:cs="Times New Roman"/>
          <w:sz w:val="24"/>
          <w:szCs w:val="24"/>
          <w:lang w:eastAsia="zh-CN"/>
        </w:rPr>
      </w:r>
      <w:r w:rsidR="00535A47" w:rsidRPr="00DD4AFA">
        <w:rPr>
          <w:rFonts w:ascii="Times New Roman" w:hAnsi="Times New Roman" w:cs="Times New Roman"/>
          <w:sz w:val="24"/>
          <w:szCs w:val="24"/>
          <w:lang w:eastAsia="zh-CN"/>
        </w:rPr>
        <w:fldChar w:fldCharType="end"/>
      </w:r>
      <w:r w:rsidR="009F359D" w:rsidRPr="00DD4AFA">
        <w:rPr>
          <w:rFonts w:ascii="Times New Roman" w:hAnsi="Times New Roman" w:cs="Times New Roman"/>
          <w:sz w:val="24"/>
          <w:szCs w:val="24"/>
          <w:lang w:eastAsia="zh-CN"/>
        </w:rPr>
      </w:r>
      <w:r w:rsidR="009F359D" w:rsidRPr="00DD4AFA">
        <w:rPr>
          <w:rFonts w:ascii="Times New Roman" w:hAnsi="Times New Roman" w:cs="Times New Roman"/>
          <w:sz w:val="24"/>
          <w:szCs w:val="24"/>
          <w:lang w:eastAsia="zh-CN"/>
        </w:rPr>
        <w:fldChar w:fldCharType="separate"/>
      </w:r>
      <w:r w:rsidR="00535A47" w:rsidRPr="00DD4AFA">
        <w:rPr>
          <w:rFonts w:ascii="Times New Roman" w:hAnsi="Times New Roman" w:cs="Times New Roman"/>
          <w:noProof/>
          <w:sz w:val="24"/>
          <w:szCs w:val="24"/>
          <w:vertAlign w:val="superscript"/>
          <w:lang w:eastAsia="zh-CN"/>
        </w:rPr>
        <w:t>28-30</w:t>
      </w:r>
      <w:r w:rsidR="009F359D" w:rsidRPr="00DD4AFA">
        <w:rPr>
          <w:rFonts w:ascii="Times New Roman" w:hAnsi="Times New Roman" w:cs="Times New Roman"/>
          <w:sz w:val="24"/>
          <w:szCs w:val="24"/>
          <w:lang w:eastAsia="zh-CN"/>
        </w:rPr>
        <w:fldChar w:fldCharType="end"/>
      </w:r>
      <w:r w:rsidRPr="00DD4AFA">
        <w:rPr>
          <w:rFonts w:ascii="Times New Roman" w:hAnsi="Times New Roman" w:cs="Times New Roman"/>
          <w:sz w:val="24"/>
          <w:szCs w:val="24"/>
          <w:lang w:eastAsia="zh-CN"/>
        </w:rPr>
        <w:t>,</w:t>
      </w:r>
      <w:r w:rsidR="009F359D" w:rsidRPr="00DD4AFA">
        <w:rPr>
          <w:rFonts w:ascii="Times New Roman" w:hAnsi="Times New Roman" w:cs="Times New Roman"/>
          <w:sz w:val="24"/>
          <w:szCs w:val="24"/>
          <w:lang w:eastAsia="zh-CN"/>
        </w:rPr>
        <w:t xml:space="preserve"> </w:t>
      </w:r>
      <w:r w:rsidRPr="00DD4AFA">
        <w:rPr>
          <w:rFonts w:ascii="Times New Roman" w:hAnsi="Times New Roman" w:cs="Times New Roman"/>
          <w:sz w:val="24"/>
          <w:szCs w:val="24"/>
          <w:lang w:eastAsia="zh-CN"/>
        </w:rPr>
        <w:t>sorption and stabilization of crystal facets</w:t>
      </w:r>
      <w:r w:rsidR="00535A47" w:rsidRPr="00DD4AFA">
        <w:rPr>
          <w:rFonts w:ascii="Times New Roman" w:hAnsi="Times New Roman" w:cs="Times New Roman"/>
          <w:sz w:val="24"/>
          <w:szCs w:val="24"/>
          <w:lang w:eastAsia="zh-CN"/>
        </w:rPr>
        <w:fldChar w:fldCharType="begin"/>
      </w:r>
      <w:r w:rsidR="00535A47" w:rsidRPr="00DD4AFA">
        <w:rPr>
          <w:rFonts w:ascii="Times New Roman" w:hAnsi="Times New Roman" w:cs="Times New Roman"/>
          <w:sz w:val="24"/>
          <w:szCs w:val="24"/>
          <w:lang w:eastAsia="zh-CN"/>
        </w:rPr>
        <w:instrText xml:space="preserve"> ADDIN EN.CITE &lt;EndNote&gt;&lt;Cite&gt;&lt;Author&gt;Preocanin&lt;/Author&gt;&lt;Year&gt;2016&lt;/Year&gt;&lt;RecNum&gt;1063&lt;/RecNum&gt;&lt;DisplayText&gt;&lt;style face="superscript"&gt;31&lt;/style&gt;&lt;/DisplayText&gt;&lt;record&gt;&lt;rec-number&gt;1063&lt;/rec-number&gt;&lt;foreign-keys&gt;&lt;key app="EN" db-id="z2290e59wa9xsseav0p5s2ahe2dfpvpsf0ea" timestamp="1501250533"&gt;1063&lt;/key&gt;&lt;key app="ENWeb" db-id=""&gt;0&lt;/key&gt;&lt;/foreign-keys&gt;&lt;ref-type name="Journal Article"&gt;17&lt;/ref-type&gt;&lt;contributors&gt;&lt;authors&gt;&lt;author&gt;Preocanin, Tajana&lt;/author&gt;&lt;author&gt;Abdelmonem, Ahmed&lt;/author&gt;&lt;author&gt;Montavon, Gilles&lt;/author&gt;&lt;author&gt;Luetzenkirchen, Johannes&lt;/author&gt;&lt;/authors&gt;&lt;/contributors&gt;&lt;titles&gt;&lt;title&gt;Charging Behavior of Clays and Clay Minerals in Aqueous Electrolyte Solutions — Experimental Methods for Measuring the Charge and Interpreting the Results&lt;/title&gt;&lt;/titles&gt;&lt;dates&gt;&lt;year&gt;2016&lt;/year&gt;&lt;/dates&gt;&lt;urls&gt;&lt;/urls&gt;&lt;electronic-resource-num&gt;10.5772/62082&lt;/electronic-resource-num&gt;&lt;/record&gt;&lt;/Cite&gt;&lt;/EndNote&gt;</w:instrText>
      </w:r>
      <w:r w:rsidR="00535A47" w:rsidRPr="00DD4AFA">
        <w:rPr>
          <w:rFonts w:ascii="Times New Roman" w:hAnsi="Times New Roman" w:cs="Times New Roman"/>
          <w:sz w:val="24"/>
          <w:szCs w:val="24"/>
          <w:lang w:eastAsia="zh-CN"/>
        </w:rPr>
        <w:fldChar w:fldCharType="separate"/>
      </w:r>
      <w:r w:rsidR="00535A47" w:rsidRPr="00DD4AFA">
        <w:rPr>
          <w:rFonts w:ascii="Times New Roman" w:hAnsi="Times New Roman" w:cs="Times New Roman"/>
          <w:noProof/>
          <w:sz w:val="24"/>
          <w:szCs w:val="24"/>
          <w:vertAlign w:val="superscript"/>
          <w:lang w:eastAsia="zh-CN"/>
        </w:rPr>
        <w:t>31</w:t>
      </w:r>
      <w:r w:rsidR="00535A47" w:rsidRPr="00DD4AFA">
        <w:rPr>
          <w:rFonts w:ascii="Times New Roman" w:hAnsi="Times New Roman" w:cs="Times New Roman"/>
          <w:sz w:val="24"/>
          <w:szCs w:val="24"/>
          <w:lang w:eastAsia="zh-CN"/>
        </w:rPr>
        <w:fldChar w:fldCharType="end"/>
      </w:r>
      <w:r w:rsidRPr="00DD4AFA">
        <w:rPr>
          <w:rFonts w:ascii="Times New Roman" w:hAnsi="Times New Roman" w:cs="Times New Roman"/>
          <w:sz w:val="24"/>
          <w:szCs w:val="24"/>
          <w:lang w:eastAsia="zh-CN"/>
        </w:rPr>
        <w:t>,</w:t>
      </w:r>
      <w:r w:rsidR="00535A47" w:rsidRPr="00DD4AFA">
        <w:rPr>
          <w:rFonts w:ascii="Times New Roman" w:hAnsi="Times New Roman" w:cs="Times New Roman"/>
          <w:sz w:val="24"/>
          <w:szCs w:val="24"/>
          <w:lang w:eastAsia="zh-CN"/>
        </w:rPr>
        <w:t xml:space="preserve"> </w:t>
      </w:r>
      <w:r w:rsidRPr="00DD4AFA">
        <w:rPr>
          <w:rFonts w:ascii="Times New Roman" w:hAnsi="Times New Roman" w:cs="Times New Roman"/>
          <w:sz w:val="24"/>
          <w:szCs w:val="24"/>
          <w:lang w:eastAsia="zh-CN"/>
        </w:rPr>
        <w:t xml:space="preserve">and by influencing </w:t>
      </w:r>
      <w:r w:rsidR="00535A47" w:rsidRPr="00DD4AFA">
        <w:rPr>
          <w:rFonts w:ascii="Times New Roman" w:hAnsi="Times New Roman" w:cs="Times New Roman"/>
          <w:sz w:val="24"/>
          <w:szCs w:val="24"/>
          <w:lang w:eastAsia="zh-CN"/>
        </w:rPr>
        <w:t xml:space="preserve">cluster-cluster and </w:t>
      </w:r>
      <w:r w:rsidRPr="00DD4AFA">
        <w:rPr>
          <w:rFonts w:ascii="Times New Roman" w:hAnsi="Times New Roman" w:cs="Times New Roman"/>
          <w:sz w:val="24"/>
          <w:szCs w:val="24"/>
          <w:lang w:eastAsia="zh-CN"/>
        </w:rPr>
        <w:t>colloid-colloid interactions and aggregation through variation of the ionic strength of the solution</w:t>
      </w:r>
      <w:r w:rsidR="00535A47" w:rsidRPr="00DD4AFA">
        <w:rPr>
          <w:rFonts w:ascii="Times New Roman" w:hAnsi="Times New Roman" w:cs="Times New Roman"/>
          <w:sz w:val="24"/>
          <w:szCs w:val="24"/>
          <w:lang w:eastAsia="zh-CN"/>
        </w:rPr>
        <w:fldChar w:fldCharType="begin"/>
      </w:r>
      <w:r w:rsidR="00535A47" w:rsidRPr="00DD4AFA">
        <w:rPr>
          <w:rFonts w:ascii="Times New Roman" w:hAnsi="Times New Roman" w:cs="Times New Roman"/>
          <w:sz w:val="24"/>
          <w:szCs w:val="24"/>
          <w:lang w:eastAsia="zh-CN"/>
        </w:rPr>
        <w:instrText xml:space="preserve"> ADDIN EN.CITE &lt;EndNote&gt;&lt;Cite&gt;&lt;Author&gt;Sweegers&lt;/Author&gt;&lt;Year&gt;2001&lt;/Year&gt;&lt;RecNum&gt;1010&lt;/RecNum&gt;&lt;DisplayText&gt;&lt;style face="superscript"&gt;19&lt;/style&gt;&lt;/DisplayText&gt;&lt;record&gt;&lt;rec-number&gt;1010&lt;/rec-number&gt;&lt;foreign-keys&gt;&lt;key app="EN" db-id="z2290e59wa9xsseav0p5s2ahe2dfpvpsf0ea" timestamp="1487150166"&gt;1010&lt;/key&gt;&lt;key app="ENWeb" db-id=""&gt;0&lt;/key&gt;&lt;/foreign-keys&gt;&lt;ref-type name="Journal Article"&gt;17&lt;/ref-type&gt;&lt;contributors&gt;&lt;authors&gt;&lt;author&gt;Sweegers, C.&lt;/author&gt;&lt;author&gt;De Coninck, H.C.&lt;/author&gt;&lt;author&gt;Meekes, H.&lt;/author&gt;&lt;author&gt;Van Enckevort, W.J.P.&lt;/author&gt;&lt;author&gt;Hiralal, I.D.K.&lt;/author&gt;&lt;author&gt;Rijkeboer, A.&lt;/author&gt;&lt;/authors&gt;&lt;/contributors&gt;&lt;titles&gt;&lt;title&gt;Morphology, evolution and other characteristics of gibbsite crystals grown from pure and impure aqueous sodium aluminate solutions&lt;/title&gt;&lt;secondary-title&gt;J. Cryst. Growth&lt;/secondary-title&gt;&lt;/titles&gt;&lt;periodical&gt;&lt;full-title&gt;J. Cryst. Growth&lt;/full-title&gt;&lt;/periodical&gt;&lt;pages&gt;567-582&lt;/pages&gt;&lt;volume&gt;233&lt;/volume&gt;&lt;number&gt;3&lt;/number&gt;&lt;dates&gt;&lt;year&gt;2001&lt;/year&gt;&lt;/dates&gt;&lt;urls&gt;&lt;/urls&gt;&lt;/record&gt;&lt;/Cite&gt;&lt;/EndNote&gt;</w:instrText>
      </w:r>
      <w:r w:rsidR="00535A47" w:rsidRPr="00DD4AFA">
        <w:rPr>
          <w:rFonts w:ascii="Times New Roman" w:hAnsi="Times New Roman" w:cs="Times New Roman"/>
          <w:sz w:val="24"/>
          <w:szCs w:val="24"/>
          <w:lang w:eastAsia="zh-CN"/>
        </w:rPr>
        <w:fldChar w:fldCharType="separate"/>
      </w:r>
      <w:r w:rsidR="00535A47" w:rsidRPr="00DD4AFA">
        <w:rPr>
          <w:rFonts w:ascii="Times New Roman" w:hAnsi="Times New Roman" w:cs="Times New Roman"/>
          <w:noProof/>
          <w:sz w:val="24"/>
          <w:szCs w:val="24"/>
          <w:vertAlign w:val="superscript"/>
          <w:lang w:eastAsia="zh-CN"/>
        </w:rPr>
        <w:t>19</w:t>
      </w:r>
      <w:r w:rsidR="00535A47" w:rsidRPr="00DD4AFA">
        <w:rPr>
          <w:rFonts w:ascii="Times New Roman" w:hAnsi="Times New Roman" w:cs="Times New Roman"/>
          <w:sz w:val="24"/>
          <w:szCs w:val="24"/>
          <w:lang w:eastAsia="zh-CN"/>
        </w:rPr>
        <w:fldChar w:fldCharType="end"/>
      </w:r>
      <w:r w:rsidRPr="00DD4AFA">
        <w:rPr>
          <w:rFonts w:ascii="Times New Roman" w:hAnsi="Times New Roman" w:cs="Times New Roman"/>
          <w:sz w:val="24"/>
          <w:szCs w:val="24"/>
          <w:lang w:eastAsia="zh-CN"/>
        </w:rPr>
        <w:t xml:space="preserve">. We note that </w:t>
      </w:r>
      <w:r w:rsidR="00EA3595" w:rsidRPr="00DD4AFA">
        <w:rPr>
          <w:rFonts w:ascii="Times New Roman" w:hAnsi="Times New Roman" w:cs="Times New Roman"/>
          <w:sz w:val="24"/>
          <w:szCs w:val="24"/>
          <w:lang w:eastAsia="zh-CN"/>
        </w:rPr>
        <w:t xml:space="preserve">while </w:t>
      </w:r>
      <w:r w:rsidR="00FB5DB2" w:rsidRPr="00DD4AFA">
        <w:rPr>
          <w:rFonts w:ascii="Times New Roman" w:hAnsi="Times New Roman" w:cs="Times New Roman" w:hint="eastAsia"/>
          <w:sz w:val="24"/>
          <w:szCs w:val="24"/>
          <w:lang w:eastAsia="zh-CN"/>
        </w:rPr>
        <w:t xml:space="preserve">there was </w:t>
      </w:r>
      <w:r w:rsidR="00FB5DB2">
        <w:rPr>
          <w:rFonts w:ascii="Times New Roman" w:hAnsi="Times New Roman" w:cs="Times New Roman" w:hint="eastAsia"/>
          <w:color w:val="000000"/>
          <w:sz w:val="24"/>
          <w:szCs w:val="24"/>
          <w:lang w:eastAsia="zh-CN"/>
        </w:rPr>
        <w:t xml:space="preserve">no significant change </w:t>
      </w:r>
      <w:r w:rsidR="00EA3595">
        <w:rPr>
          <w:rFonts w:ascii="Times New Roman" w:hAnsi="Times New Roman" w:cs="Times New Roman"/>
          <w:color w:val="000000"/>
          <w:sz w:val="24"/>
          <w:szCs w:val="24"/>
          <w:lang w:eastAsia="zh-CN"/>
        </w:rPr>
        <w:t xml:space="preserve">in yield </w:t>
      </w:r>
      <w:r w:rsidR="00EB7664">
        <w:rPr>
          <w:rFonts w:ascii="Times New Roman" w:hAnsi="Times New Roman" w:cs="Times New Roman" w:hint="eastAsia"/>
          <w:color w:val="000000"/>
          <w:sz w:val="24"/>
          <w:szCs w:val="24"/>
          <w:lang w:eastAsia="zh-CN"/>
        </w:rPr>
        <w:t xml:space="preserve">from the pH </w:t>
      </w:r>
      <w:r w:rsidR="00FB5DB2">
        <w:rPr>
          <w:rFonts w:ascii="Times New Roman" w:hAnsi="Times New Roman" w:cs="Times New Roman" w:hint="eastAsia"/>
          <w:color w:val="000000"/>
          <w:sz w:val="24"/>
          <w:szCs w:val="24"/>
          <w:lang w:eastAsia="zh-CN"/>
        </w:rPr>
        <w:t>5</w:t>
      </w:r>
      <w:r w:rsidR="00EB7664">
        <w:rPr>
          <w:rFonts w:ascii="Times New Roman" w:hAnsi="Times New Roman" w:cs="Times New Roman" w:hint="eastAsia"/>
          <w:color w:val="000000"/>
          <w:sz w:val="24"/>
          <w:szCs w:val="24"/>
          <w:lang w:eastAsia="zh-CN"/>
        </w:rPr>
        <w:t xml:space="preserve"> to 12</w:t>
      </w:r>
      <w:r w:rsidR="00FB5DB2">
        <w:rPr>
          <w:rFonts w:ascii="Times New Roman" w:hAnsi="Times New Roman" w:cs="Times New Roman" w:hint="eastAsia"/>
          <w:color w:val="000000"/>
          <w:sz w:val="24"/>
          <w:szCs w:val="24"/>
          <w:lang w:eastAsia="zh-CN"/>
        </w:rPr>
        <w:t xml:space="preserve">. </w:t>
      </w:r>
      <w:r w:rsidR="009B65FF">
        <w:rPr>
          <w:rFonts w:ascii="Times New Roman" w:hAnsi="Times New Roman" w:cs="Times New Roman" w:hint="eastAsia"/>
          <w:color w:val="000000"/>
          <w:sz w:val="24"/>
          <w:szCs w:val="24"/>
          <w:lang w:eastAsia="zh-CN"/>
        </w:rPr>
        <w:t xml:space="preserve">In the end, </w:t>
      </w:r>
      <w:r w:rsidR="00FB5DB2">
        <w:rPr>
          <w:rFonts w:ascii="Times New Roman" w:hAnsi="Times New Roman" w:cs="Times New Roman" w:hint="eastAsia"/>
          <w:color w:val="000000"/>
          <w:sz w:val="24"/>
          <w:szCs w:val="24"/>
          <w:lang w:eastAsia="zh-CN"/>
        </w:rPr>
        <w:t xml:space="preserve">pH 7 </w:t>
      </w:r>
      <w:r w:rsidR="009B65FF">
        <w:rPr>
          <w:rFonts w:ascii="Times New Roman" w:hAnsi="Times New Roman" w:cs="Times New Roman" w:hint="eastAsia"/>
          <w:color w:val="000000"/>
          <w:sz w:val="24"/>
          <w:szCs w:val="24"/>
          <w:lang w:eastAsia="zh-CN"/>
        </w:rPr>
        <w:t xml:space="preserve">was </w:t>
      </w:r>
      <w:r w:rsidR="009B65FF" w:rsidRPr="00F02AE7">
        <w:rPr>
          <w:rFonts w:ascii="Times New Roman" w:hAnsi="Times New Roman" w:cs="Times New Roman"/>
          <w:color w:val="000000"/>
          <w:sz w:val="24"/>
          <w:szCs w:val="24"/>
        </w:rPr>
        <w:t xml:space="preserve">selected </w:t>
      </w:r>
      <w:r w:rsidR="00FB5DB2">
        <w:rPr>
          <w:rFonts w:ascii="Times New Roman" w:hAnsi="Times New Roman" w:cs="Times New Roman"/>
          <w:color w:val="000000"/>
          <w:sz w:val="24"/>
          <w:szCs w:val="24"/>
        </w:rPr>
        <w:t>as the</w:t>
      </w:r>
      <w:r w:rsidR="00FB5DB2">
        <w:rPr>
          <w:rFonts w:ascii="Times New Roman" w:hAnsi="Times New Roman" w:cs="Times New Roman" w:hint="eastAsia"/>
          <w:color w:val="000000"/>
          <w:sz w:val="24"/>
          <w:szCs w:val="24"/>
          <w:lang w:eastAsia="zh-CN"/>
        </w:rPr>
        <w:t xml:space="preserve"> reaction condition to investigate </w:t>
      </w:r>
      <w:r w:rsidR="00EB7664">
        <w:rPr>
          <w:rFonts w:ascii="Times New Roman" w:hAnsi="Times New Roman" w:cs="Times New Roman" w:hint="eastAsia"/>
          <w:color w:val="000000"/>
          <w:sz w:val="24"/>
          <w:szCs w:val="24"/>
          <w:lang w:eastAsia="zh-CN"/>
        </w:rPr>
        <w:t xml:space="preserve">the effect of </w:t>
      </w:r>
      <w:r w:rsidR="00904049">
        <w:rPr>
          <w:rFonts w:ascii="Times New Roman" w:hAnsi="Times New Roman" w:cs="Times New Roman"/>
          <w:color w:val="000000"/>
          <w:sz w:val="24"/>
          <w:szCs w:val="24"/>
          <w:lang w:eastAsia="zh-CN"/>
        </w:rPr>
        <w:t>precursor concentration</w:t>
      </w:r>
      <w:r w:rsidR="00B45FD4" w:rsidRPr="00F02AE7">
        <w:rPr>
          <w:rFonts w:ascii="Times New Roman" w:hAnsi="Times New Roman" w:cs="Times New Roman"/>
          <w:color w:val="000000"/>
          <w:sz w:val="24"/>
          <w:szCs w:val="24"/>
        </w:rPr>
        <w:t>.</w:t>
      </w:r>
    </w:p>
    <w:p w:rsidR="00DE638B" w:rsidRDefault="00DE638B" w:rsidP="005F6D6B">
      <w:pPr>
        <w:autoSpaceDE w:val="0"/>
        <w:autoSpaceDN w:val="0"/>
        <w:adjustRightInd w:val="0"/>
        <w:spacing w:after="12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3B518F83" wp14:editId="42FB570D">
            <wp:extent cx="3657600" cy="2882323"/>
            <wp:effectExtent l="19050" t="0" r="0" b="0"/>
            <wp:docPr id="1" name="图片 1" descr="C:\Users\Xin\Desktop\PNNL research\AlOOH\Gibbsite\Gibbsite paper\XRD-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in\Desktop\PNNL research\AlOOH\Gibbsite\Gibbsite paper\XRD-pH.jpg"/>
                    <pic:cNvPicPr>
                      <a:picLocks noChangeAspect="1" noChangeArrowheads="1"/>
                    </pic:cNvPicPr>
                  </pic:nvPicPr>
                  <pic:blipFill>
                    <a:blip r:embed="rId18" cstate="print"/>
                    <a:srcRect l="3285" t="8714" r="11619" b="4461"/>
                    <a:stretch>
                      <a:fillRect/>
                    </a:stretch>
                  </pic:blipFill>
                  <pic:spPr bwMode="auto">
                    <a:xfrm>
                      <a:off x="0" y="0"/>
                      <a:ext cx="3657600" cy="2882323"/>
                    </a:xfrm>
                    <a:prstGeom prst="rect">
                      <a:avLst/>
                    </a:prstGeom>
                    <a:noFill/>
                    <a:ln w="9525">
                      <a:noFill/>
                      <a:miter lim="800000"/>
                      <a:headEnd/>
                      <a:tailEnd/>
                    </a:ln>
                  </pic:spPr>
                </pic:pic>
              </a:graphicData>
            </a:graphic>
          </wp:inline>
        </w:drawing>
      </w:r>
    </w:p>
    <w:p w:rsidR="00DE638B" w:rsidRDefault="00DE638B" w:rsidP="00DE638B">
      <w:pPr>
        <w:autoSpaceDE w:val="0"/>
        <w:autoSpaceDN w:val="0"/>
        <w:adjustRightInd w:val="0"/>
        <w:spacing w:after="0" w:line="240" w:lineRule="auto"/>
        <w:jc w:val="both"/>
        <w:rPr>
          <w:rFonts w:ascii="Times New Roman" w:hAnsi="Times New Roman" w:cs="Times New Roman"/>
          <w:color w:val="000000"/>
          <w:sz w:val="24"/>
          <w:szCs w:val="24"/>
        </w:rPr>
      </w:pPr>
      <w:r w:rsidRPr="00DB0D3A">
        <w:rPr>
          <w:rFonts w:ascii="Times New Roman" w:hAnsi="Times New Roman" w:cs="Times New Roman"/>
          <w:b/>
          <w:color w:val="000000"/>
          <w:sz w:val="24"/>
          <w:szCs w:val="24"/>
        </w:rPr>
        <w:t xml:space="preserve">Figure </w:t>
      </w:r>
      <w:r>
        <w:rPr>
          <w:rFonts w:ascii="Times New Roman" w:hAnsi="Times New Roman" w:cs="Times New Roman"/>
          <w:b/>
          <w:color w:val="000000"/>
          <w:sz w:val="24"/>
          <w:szCs w:val="24"/>
        </w:rPr>
        <w:t>4</w:t>
      </w:r>
      <w:r w:rsidRPr="00DB0D3A">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The XRD patterns of as-prepared gibbsite in different pH: (a) 1; (b) 3; (c) 5; (d) 10; (e) 12; and (f) 13.5.</w:t>
      </w:r>
    </w:p>
    <w:p w:rsidR="00DE638B" w:rsidRDefault="00DE638B" w:rsidP="00DE638B">
      <w:pPr>
        <w:autoSpaceDE w:val="0"/>
        <w:autoSpaceDN w:val="0"/>
        <w:adjustRightInd w:val="0"/>
        <w:spacing w:after="0" w:line="240" w:lineRule="auto"/>
        <w:jc w:val="center"/>
        <w:rPr>
          <w:rFonts w:ascii="Times New Roman" w:hAnsi="Times New Roman" w:cs="Times New Roman"/>
          <w:color w:val="000000"/>
          <w:sz w:val="24"/>
          <w:szCs w:val="24"/>
        </w:rPr>
      </w:pPr>
    </w:p>
    <w:p w:rsidR="00DE638B" w:rsidRDefault="00DE638B" w:rsidP="00DB0D3A">
      <w:pPr>
        <w:autoSpaceDE w:val="0"/>
        <w:autoSpaceDN w:val="0"/>
        <w:adjustRightInd w:val="0"/>
        <w:spacing w:after="0" w:line="240" w:lineRule="auto"/>
        <w:jc w:val="both"/>
        <w:rPr>
          <w:rFonts w:ascii="Times New Roman" w:hAnsi="Times New Roman" w:cs="Times New Roman"/>
          <w:color w:val="000000"/>
          <w:sz w:val="24"/>
          <w:szCs w:val="24"/>
        </w:rPr>
      </w:pPr>
    </w:p>
    <w:p w:rsidR="00DB0D3A" w:rsidRDefault="00DB0D3A" w:rsidP="005F6D6B">
      <w:pPr>
        <w:autoSpaceDE w:val="0"/>
        <w:autoSpaceDN w:val="0"/>
        <w:adjustRightInd w:val="0"/>
        <w:spacing w:after="12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3F476BFC" wp14:editId="3206695B">
            <wp:extent cx="5939155" cy="3429000"/>
            <wp:effectExtent l="1905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39155" cy="3429000"/>
                    </a:xfrm>
                    <a:prstGeom prst="rect">
                      <a:avLst/>
                    </a:prstGeom>
                    <a:noFill/>
                    <a:ln w="9525">
                      <a:noFill/>
                      <a:miter lim="800000"/>
                      <a:headEnd/>
                      <a:tailEnd/>
                    </a:ln>
                  </pic:spPr>
                </pic:pic>
              </a:graphicData>
            </a:graphic>
          </wp:inline>
        </w:drawing>
      </w:r>
    </w:p>
    <w:p w:rsidR="00DB0D3A" w:rsidRDefault="00DB0D3A" w:rsidP="00DB0D3A">
      <w:pPr>
        <w:autoSpaceDE w:val="0"/>
        <w:autoSpaceDN w:val="0"/>
        <w:adjustRightInd w:val="0"/>
        <w:spacing w:after="0" w:line="240" w:lineRule="auto"/>
        <w:jc w:val="both"/>
        <w:rPr>
          <w:rFonts w:ascii="Times New Roman" w:hAnsi="Times New Roman" w:cs="Times New Roman"/>
          <w:color w:val="000000"/>
          <w:sz w:val="24"/>
          <w:szCs w:val="24"/>
        </w:rPr>
      </w:pPr>
      <w:bookmarkStart w:id="202" w:name="OLE_LINK19"/>
      <w:bookmarkStart w:id="203" w:name="OLE_LINK20"/>
      <w:r w:rsidRPr="00DB0D3A">
        <w:rPr>
          <w:rFonts w:ascii="Times New Roman" w:hAnsi="Times New Roman" w:cs="Times New Roman"/>
          <w:b/>
          <w:color w:val="000000"/>
          <w:sz w:val="24"/>
          <w:szCs w:val="24"/>
        </w:rPr>
        <w:t>Figure 5.</w:t>
      </w:r>
      <w:r>
        <w:rPr>
          <w:rFonts w:ascii="Times New Roman" w:hAnsi="Times New Roman" w:cs="Times New Roman"/>
          <w:color w:val="000000"/>
          <w:sz w:val="24"/>
          <w:szCs w:val="24"/>
        </w:rPr>
        <w:t xml:space="preserve"> The SEM images of as-prepared gibbsite in different pH: (a) 1; (b) 3; (c) 5; (d) 10; (e) 12; and (f) 13.5.</w:t>
      </w:r>
    </w:p>
    <w:bookmarkEnd w:id="202"/>
    <w:bookmarkEnd w:id="203"/>
    <w:p w:rsidR="00DB0D3A" w:rsidRPr="00F02AE7" w:rsidRDefault="00DB0D3A" w:rsidP="00DB0D3A">
      <w:pPr>
        <w:autoSpaceDE w:val="0"/>
        <w:autoSpaceDN w:val="0"/>
        <w:adjustRightInd w:val="0"/>
        <w:spacing w:after="0" w:line="240" w:lineRule="auto"/>
        <w:jc w:val="both"/>
        <w:rPr>
          <w:rFonts w:ascii="Times New Roman" w:hAnsi="Times New Roman" w:cs="Times New Roman"/>
          <w:color w:val="000000"/>
          <w:sz w:val="24"/>
          <w:szCs w:val="24"/>
        </w:rPr>
      </w:pPr>
    </w:p>
    <w:p w:rsidR="0009551B" w:rsidRPr="00203977" w:rsidRDefault="0009551B" w:rsidP="0009551B">
      <w:pPr>
        <w:autoSpaceDE w:val="0"/>
        <w:autoSpaceDN w:val="0"/>
        <w:adjustRightInd w:val="0"/>
        <w:spacing w:before="120" w:after="120" w:line="480" w:lineRule="auto"/>
        <w:rPr>
          <w:rFonts w:ascii="Times New Roman" w:hAnsi="Times New Roman" w:cs="Times New Roman"/>
          <w:i/>
          <w:color w:val="000000"/>
          <w:sz w:val="24"/>
          <w:szCs w:val="24"/>
        </w:rPr>
      </w:pPr>
      <w:r w:rsidRPr="00203977">
        <w:rPr>
          <w:rFonts w:ascii="Times New Roman" w:hAnsi="Times New Roman" w:cs="Times New Roman"/>
          <w:i/>
          <w:color w:val="000000"/>
          <w:sz w:val="24"/>
          <w:szCs w:val="24"/>
        </w:rPr>
        <w:t xml:space="preserve"> </w:t>
      </w:r>
      <w:r w:rsidR="00514EE0">
        <w:rPr>
          <w:rFonts w:ascii="Times New Roman" w:hAnsi="Times New Roman" w:cs="Times New Roman"/>
          <w:i/>
          <w:color w:val="000000"/>
          <w:sz w:val="24"/>
          <w:szCs w:val="24"/>
        </w:rPr>
        <w:t xml:space="preserve">Yield </w:t>
      </w:r>
      <w:r w:rsidR="00E55E15">
        <w:rPr>
          <w:rFonts w:ascii="Times New Roman" w:hAnsi="Times New Roman" w:cs="Times New Roman"/>
          <w:i/>
          <w:color w:val="000000"/>
          <w:sz w:val="24"/>
          <w:szCs w:val="24"/>
        </w:rPr>
        <w:t>O</w:t>
      </w:r>
      <w:r w:rsidR="00514EE0">
        <w:rPr>
          <w:rFonts w:ascii="Times New Roman" w:hAnsi="Times New Roman" w:cs="Times New Roman"/>
          <w:i/>
          <w:color w:val="000000"/>
          <w:sz w:val="24"/>
          <w:szCs w:val="24"/>
        </w:rPr>
        <w:t xml:space="preserve">ptimization </w:t>
      </w:r>
      <w:r w:rsidR="00E55E15">
        <w:rPr>
          <w:rFonts w:ascii="Times New Roman" w:hAnsi="Times New Roman" w:cs="Times New Roman"/>
          <w:i/>
          <w:color w:val="000000"/>
          <w:sz w:val="24"/>
          <w:szCs w:val="24"/>
        </w:rPr>
        <w:t>B</w:t>
      </w:r>
      <w:r w:rsidR="00514EE0">
        <w:rPr>
          <w:rFonts w:ascii="Times New Roman" w:hAnsi="Times New Roman" w:cs="Times New Roman"/>
          <w:i/>
          <w:color w:val="000000"/>
          <w:sz w:val="24"/>
          <w:szCs w:val="24"/>
        </w:rPr>
        <w:t xml:space="preserve">ased on </w:t>
      </w:r>
      <w:r w:rsidR="00E55E15">
        <w:rPr>
          <w:rFonts w:ascii="Times New Roman" w:hAnsi="Times New Roman" w:cs="Times New Roman"/>
          <w:i/>
          <w:color w:val="000000"/>
          <w:sz w:val="24"/>
          <w:szCs w:val="24"/>
        </w:rPr>
        <w:t>S</w:t>
      </w:r>
      <w:r w:rsidRPr="00203977">
        <w:rPr>
          <w:rFonts w:ascii="Times New Roman" w:hAnsi="Times New Roman" w:cs="Times New Roman"/>
          <w:i/>
          <w:color w:val="000000"/>
          <w:sz w:val="24"/>
          <w:szCs w:val="24"/>
        </w:rPr>
        <w:t>tatistic</w:t>
      </w:r>
      <w:r w:rsidR="00514EE0">
        <w:rPr>
          <w:rFonts w:ascii="Times New Roman" w:hAnsi="Times New Roman" w:cs="Times New Roman"/>
          <w:i/>
          <w:color w:val="000000"/>
          <w:sz w:val="24"/>
          <w:szCs w:val="24"/>
        </w:rPr>
        <w:t>al</w:t>
      </w:r>
      <w:r w:rsidRPr="00203977">
        <w:rPr>
          <w:rFonts w:ascii="Times New Roman" w:hAnsi="Times New Roman" w:cs="Times New Roman"/>
          <w:i/>
          <w:color w:val="000000"/>
          <w:sz w:val="24"/>
          <w:szCs w:val="24"/>
        </w:rPr>
        <w:t xml:space="preserve"> </w:t>
      </w:r>
      <w:r w:rsidR="00E55E15">
        <w:rPr>
          <w:rFonts w:ascii="Times New Roman" w:hAnsi="Times New Roman" w:cs="Times New Roman"/>
          <w:i/>
          <w:color w:val="000000"/>
          <w:sz w:val="24"/>
          <w:szCs w:val="24"/>
        </w:rPr>
        <w:t>E</w:t>
      </w:r>
      <w:r w:rsidRPr="00203977">
        <w:rPr>
          <w:rFonts w:ascii="Times New Roman" w:hAnsi="Times New Roman" w:cs="Times New Roman"/>
          <w:i/>
          <w:color w:val="000000"/>
          <w:sz w:val="24"/>
          <w:szCs w:val="24"/>
        </w:rPr>
        <w:t xml:space="preserve">xperimental </w:t>
      </w:r>
      <w:r w:rsidR="00E55E15">
        <w:rPr>
          <w:rFonts w:ascii="Times New Roman" w:hAnsi="Times New Roman" w:cs="Times New Roman"/>
          <w:i/>
          <w:color w:val="000000"/>
          <w:sz w:val="24"/>
          <w:szCs w:val="24"/>
        </w:rPr>
        <w:t>D</w:t>
      </w:r>
      <w:r w:rsidRPr="00203977">
        <w:rPr>
          <w:rFonts w:ascii="Times New Roman" w:hAnsi="Times New Roman" w:cs="Times New Roman"/>
          <w:i/>
          <w:color w:val="000000"/>
          <w:sz w:val="24"/>
          <w:szCs w:val="24"/>
        </w:rPr>
        <w:t>esign</w:t>
      </w:r>
    </w:p>
    <w:p w:rsidR="00514EE0" w:rsidRDefault="005D5930" w:rsidP="00514EE0">
      <w:pPr>
        <w:autoSpaceDE w:val="0"/>
        <w:autoSpaceDN w:val="0"/>
        <w:adjustRightInd w:val="0"/>
        <w:spacing w:before="120" w:after="120" w:line="480" w:lineRule="auto"/>
        <w:ind w:firstLine="432"/>
        <w:jc w:val="both"/>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lastRenderedPageBreak/>
        <w:t>Gibbsite</w:t>
      </w:r>
      <w:r w:rsidR="00E01BF4">
        <w:rPr>
          <w:rFonts w:ascii="Times New Roman" w:hAnsi="Times New Roman" w:cs="Times New Roman"/>
          <w:color w:val="000000"/>
          <w:sz w:val="24"/>
          <w:szCs w:val="24"/>
          <w:lang w:eastAsia="zh-CN"/>
        </w:rPr>
        <w:t xml:space="preserve"> characteristics </w:t>
      </w:r>
      <w:r w:rsidR="00E55E15">
        <w:rPr>
          <w:rFonts w:ascii="Times New Roman" w:hAnsi="Times New Roman" w:cs="Times New Roman"/>
          <w:color w:val="000000"/>
          <w:sz w:val="24"/>
          <w:szCs w:val="24"/>
          <w:lang w:eastAsia="zh-CN"/>
        </w:rPr>
        <w:t>that resulted</w:t>
      </w:r>
      <w:r w:rsidR="00E01BF4">
        <w:rPr>
          <w:rFonts w:ascii="Times New Roman" w:hAnsi="Times New Roman" w:cs="Times New Roman"/>
          <w:color w:val="000000"/>
          <w:sz w:val="24"/>
          <w:szCs w:val="24"/>
          <w:lang w:eastAsia="zh-CN"/>
        </w:rPr>
        <w:t xml:space="preserve"> from exploring effects of temperature, time, and pH led  to som</w:t>
      </w:r>
      <w:r w:rsidR="00E55E15">
        <w:rPr>
          <w:rFonts w:ascii="Times New Roman" w:hAnsi="Times New Roman" w:cs="Times New Roman"/>
          <w:color w:val="000000"/>
          <w:sz w:val="24"/>
          <w:szCs w:val="24"/>
          <w:lang w:eastAsia="zh-CN"/>
        </w:rPr>
        <w:t>e desirable conditions for morphologically well-</w:t>
      </w:r>
      <w:r w:rsidR="00E01BF4">
        <w:rPr>
          <w:rFonts w:ascii="Times New Roman" w:hAnsi="Times New Roman" w:cs="Times New Roman"/>
          <w:color w:val="000000"/>
          <w:sz w:val="24"/>
          <w:szCs w:val="24"/>
          <w:lang w:eastAsia="zh-CN"/>
        </w:rPr>
        <w:t xml:space="preserve">defined </w:t>
      </w:r>
      <w:r w:rsidR="00E55E15">
        <w:rPr>
          <w:rFonts w:ascii="Times New Roman" w:hAnsi="Times New Roman" w:cs="Times New Roman"/>
          <w:color w:val="000000"/>
          <w:sz w:val="24"/>
          <w:szCs w:val="24"/>
          <w:lang w:eastAsia="zh-CN"/>
        </w:rPr>
        <w:t xml:space="preserve">nanoplates. </w:t>
      </w:r>
      <w:r>
        <w:rPr>
          <w:rFonts w:ascii="Times New Roman" w:hAnsi="Times New Roman" w:cs="Times New Roman"/>
          <w:color w:val="000000"/>
          <w:sz w:val="24"/>
          <w:szCs w:val="24"/>
          <w:lang w:eastAsia="zh-CN"/>
        </w:rPr>
        <w:t>For example,</w:t>
      </w:r>
      <w:r w:rsidRPr="00203977">
        <w:rPr>
          <w:rFonts w:ascii="Times New Roman" w:hAnsi="Times New Roman" w:cs="Times New Roman" w:hint="eastAsia"/>
          <w:color w:val="000000"/>
          <w:sz w:val="24"/>
          <w:szCs w:val="24"/>
          <w:lang w:eastAsia="zh-CN"/>
        </w:rPr>
        <w:t xml:space="preserve"> temperature was the most important factor to control the </w:t>
      </w:r>
      <w:r>
        <w:rPr>
          <w:rFonts w:ascii="Times New Roman" w:hAnsi="Times New Roman" w:cs="Times New Roman"/>
          <w:color w:val="000000"/>
          <w:sz w:val="24"/>
          <w:szCs w:val="24"/>
          <w:lang w:eastAsia="zh-CN"/>
        </w:rPr>
        <w:t xml:space="preserve">particle </w:t>
      </w:r>
      <w:r w:rsidRPr="00203977">
        <w:rPr>
          <w:rFonts w:ascii="Times New Roman" w:hAnsi="Times New Roman" w:cs="Times New Roman" w:hint="eastAsia"/>
          <w:color w:val="000000"/>
          <w:sz w:val="24"/>
          <w:szCs w:val="24"/>
          <w:lang w:eastAsia="zh-CN"/>
        </w:rPr>
        <w:t>size</w:t>
      </w:r>
      <w:r>
        <w:rPr>
          <w:rFonts w:ascii="Times New Roman" w:hAnsi="Times New Roman" w:cs="Times New Roman"/>
          <w:color w:val="000000"/>
          <w:sz w:val="24"/>
          <w:szCs w:val="24"/>
          <w:lang w:eastAsia="zh-CN"/>
        </w:rPr>
        <w:t xml:space="preserve">, with </w:t>
      </w:r>
      <w:r w:rsidRPr="00203977">
        <w:rPr>
          <w:rFonts w:ascii="Times New Roman" w:hAnsi="Times New Roman" w:cs="Times New Roman" w:hint="eastAsia"/>
          <w:color w:val="000000"/>
          <w:sz w:val="24"/>
          <w:szCs w:val="24"/>
          <w:lang w:eastAsia="zh-CN"/>
        </w:rPr>
        <w:t>smaller size</w:t>
      </w:r>
      <w:r>
        <w:rPr>
          <w:rFonts w:ascii="Times New Roman" w:hAnsi="Times New Roman" w:cs="Times New Roman"/>
          <w:color w:val="000000"/>
          <w:sz w:val="24"/>
          <w:szCs w:val="24"/>
          <w:lang w:eastAsia="zh-CN"/>
        </w:rPr>
        <w:t>s</w:t>
      </w:r>
      <w:r w:rsidRPr="00203977">
        <w:rPr>
          <w:rFonts w:ascii="Times New Roman" w:hAnsi="Times New Roman" w:cs="Times New Roman" w:hint="eastAsia"/>
          <w:color w:val="000000"/>
          <w:sz w:val="24"/>
          <w:szCs w:val="24"/>
          <w:lang w:eastAsia="zh-CN"/>
        </w:rPr>
        <w:t xml:space="preserve"> always</w:t>
      </w:r>
      <w:r>
        <w:rPr>
          <w:rFonts w:ascii="Times New Roman" w:hAnsi="Times New Roman" w:cs="Times New Roman"/>
          <w:color w:val="000000"/>
          <w:sz w:val="24"/>
          <w:szCs w:val="24"/>
          <w:lang w:eastAsia="zh-CN"/>
        </w:rPr>
        <w:t xml:space="preserve"> resulting</w:t>
      </w:r>
      <w:r w:rsidRPr="00203977">
        <w:rPr>
          <w:rFonts w:ascii="Times New Roman" w:hAnsi="Times New Roman" w:cs="Times New Roman" w:hint="eastAsia"/>
          <w:color w:val="000000"/>
          <w:sz w:val="24"/>
          <w:szCs w:val="24"/>
          <w:lang w:eastAsia="zh-CN"/>
        </w:rPr>
        <w:t xml:space="preserve"> from lower temperature</w:t>
      </w:r>
      <w:r>
        <w:rPr>
          <w:rFonts w:ascii="Times New Roman" w:hAnsi="Times New Roman" w:cs="Times New Roman"/>
          <w:color w:val="000000"/>
          <w:sz w:val="24"/>
          <w:szCs w:val="24"/>
          <w:lang w:eastAsia="zh-CN"/>
        </w:rPr>
        <w:t>. T</w:t>
      </w:r>
      <w:r w:rsidRPr="00203977">
        <w:rPr>
          <w:rFonts w:ascii="Times New Roman" w:hAnsi="Times New Roman" w:cs="Times New Roman" w:hint="eastAsia"/>
          <w:color w:val="000000"/>
          <w:sz w:val="24"/>
          <w:szCs w:val="24"/>
          <w:lang w:eastAsia="zh-CN"/>
        </w:rPr>
        <w:t>o obtain smalle</w:t>
      </w:r>
      <w:r>
        <w:rPr>
          <w:rFonts w:ascii="Times New Roman" w:hAnsi="Times New Roman" w:cs="Times New Roman"/>
          <w:color w:val="000000"/>
          <w:sz w:val="24"/>
          <w:szCs w:val="24"/>
          <w:lang w:eastAsia="zh-CN"/>
        </w:rPr>
        <w:t>st</w:t>
      </w:r>
      <w:r w:rsidRPr="00203977">
        <w:rPr>
          <w:rFonts w:ascii="Times New Roman" w:hAnsi="Times New Roman" w:cs="Times New Roman" w:hint="eastAsia"/>
          <w:color w:val="000000"/>
          <w:sz w:val="24"/>
          <w:szCs w:val="24"/>
          <w:lang w:eastAsia="zh-CN"/>
        </w:rPr>
        <w:t xml:space="preserve"> uniform gibbsite nanoplates</w:t>
      </w:r>
      <w:r>
        <w:rPr>
          <w:rFonts w:ascii="Times New Roman" w:hAnsi="Times New Roman" w:cs="Times New Roman"/>
          <w:color w:val="000000"/>
          <w:sz w:val="24"/>
          <w:szCs w:val="24"/>
          <w:lang w:eastAsia="zh-CN"/>
        </w:rPr>
        <w:t xml:space="preserve"> with reasonable yield</w:t>
      </w:r>
      <w:r w:rsidRPr="00203977">
        <w:rPr>
          <w:rFonts w:ascii="Times New Roman" w:hAnsi="Times New Roman" w:cs="Times New Roman" w:hint="eastAsia"/>
          <w:color w:val="000000"/>
          <w:sz w:val="24"/>
          <w:szCs w:val="24"/>
          <w:lang w:eastAsia="zh-CN"/>
        </w:rPr>
        <w:t>, 8</w:t>
      </w:r>
      <w:r w:rsidRPr="00203977">
        <w:rPr>
          <w:rFonts w:ascii="Times New Roman" w:hAnsi="Times New Roman" w:cs="Times New Roman"/>
          <w:color w:val="000000"/>
          <w:sz w:val="24"/>
          <w:szCs w:val="24"/>
        </w:rPr>
        <w:t>0</w:t>
      </w:r>
      <w:r>
        <w:rPr>
          <w:rFonts w:ascii="Times New Roman" w:hAnsi="Times New Roman" w:cs="Times New Roman"/>
          <w:color w:val="000000"/>
          <w:sz w:val="24"/>
          <w:szCs w:val="24"/>
          <w:lang w:eastAsia="zh-CN"/>
        </w:rPr>
        <w:t> </w:t>
      </w:r>
      <w:r w:rsidRPr="00203977">
        <w:rPr>
          <w:rFonts w:ascii="Times New Roman" w:hAnsi="Times New Roman" w:cs="Times New Roman"/>
          <w:color w:val="000000"/>
          <w:sz w:val="24"/>
          <w:szCs w:val="24"/>
          <w:vertAlign w:val="superscript"/>
        </w:rPr>
        <w:t>o</w:t>
      </w:r>
      <w:r w:rsidRPr="00203977">
        <w:rPr>
          <w:rFonts w:ascii="Times New Roman" w:hAnsi="Times New Roman" w:cs="Times New Roman"/>
          <w:color w:val="000000"/>
          <w:sz w:val="24"/>
          <w:szCs w:val="24"/>
        </w:rPr>
        <w:t>C</w:t>
      </w:r>
      <w:r w:rsidRPr="00203977">
        <w:rPr>
          <w:rFonts w:ascii="Times New Roman" w:hAnsi="Times New Roman" w:cs="Times New Roman" w:hint="eastAsia"/>
          <w:color w:val="000000"/>
          <w:sz w:val="24"/>
          <w:szCs w:val="24"/>
          <w:lang w:eastAsia="zh-CN"/>
        </w:rPr>
        <w:t xml:space="preserve"> </w:t>
      </w:r>
      <w:r>
        <w:rPr>
          <w:rFonts w:ascii="Times New Roman" w:hAnsi="Times New Roman" w:cs="Times New Roman"/>
          <w:color w:val="000000"/>
          <w:sz w:val="24"/>
          <w:szCs w:val="24"/>
          <w:lang w:eastAsia="zh-CN"/>
        </w:rPr>
        <w:t>appeared to be the most</w:t>
      </w:r>
      <w:r w:rsidRPr="00203977">
        <w:rPr>
          <w:rFonts w:ascii="Times New Roman" w:hAnsi="Times New Roman" w:cs="Times New Roman" w:hint="eastAsia"/>
          <w:color w:val="000000"/>
          <w:sz w:val="24"/>
          <w:szCs w:val="24"/>
          <w:lang w:eastAsia="zh-CN"/>
        </w:rPr>
        <w:t xml:space="preserve"> </w:t>
      </w:r>
      <w:r>
        <w:rPr>
          <w:rFonts w:ascii="Times New Roman" w:hAnsi="Times New Roman" w:cs="Times New Roman"/>
          <w:color w:val="000000"/>
          <w:sz w:val="24"/>
          <w:szCs w:val="24"/>
          <w:lang w:eastAsia="zh-CN"/>
        </w:rPr>
        <w:t>ideal</w:t>
      </w:r>
      <w:r w:rsidRPr="00203977">
        <w:rPr>
          <w:rFonts w:ascii="Times New Roman" w:hAnsi="Times New Roman" w:cs="Times New Roman" w:hint="eastAsia"/>
          <w:color w:val="000000"/>
          <w:sz w:val="24"/>
          <w:szCs w:val="24"/>
          <w:lang w:eastAsia="zh-CN"/>
        </w:rPr>
        <w:t xml:space="preserve">. </w:t>
      </w:r>
      <w:r>
        <w:rPr>
          <w:rFonts w:ascii="Times New Roman" w:hAnsi="Times New Roman" w:cs="Times New Roman"/>
          <w:color w:val="000000"/>
          <w:sz w:val="24"/>
          <w:szCs w:val="24"/>
          <w:lang w:eastAsia="zh-CN"/>
        </w:rPr>
        <w:t>However, to</w:t>
      </w:r>
      <w:r w:rsidR="00E55E15">
        <w:rPr>
          <w:rFonts w:ascii="Times New Roman" w:hAnsi="Times New Roman" w:cs="Times New Roman"/>
          <w:color w:val="000000"/>
          <w:sz w:val="24"/>
          <w:szCs w:val="24"/>
          <w:lang w:eastAsia="zh-CN"/>
        </w:rPr>
        <w:t xml:space="preserve"> extend these insights into considerations of optimizing product yield, we </w:t>
      </w:r>
      <w:r w:rsidR="00385B92">
        <w:rPr>
          <w:rFonts w:ascii="Times New Roman" w:hAnsi="Times New Roman" w:cs="Times New Roman"/>
          <w:color w:val="000000"/>
          <w:sz w:val="24"/>
          <w:szCs w:val="24"/>
          <w:lang w:eastAsia="zh-CN"/>
        </w:rPr>
        <w:t>also</w:t>
      </w:r>
      <w:r>
        <w:rPr>
          <w:rFonts w:ascii="Times New Roman" w:hAnsi="Times New Roman" w:cs="Times New Roman"/>
          <w:color w:val="000000"/>
          <w:sz w:val="24"/>
          <w:szCs w:val="24"/>
          <w:lang w:eastAsia="zh-CN"/>
        </w:rPr>
        <w:t xml:space="preserve"> needed to </w:t>
      </w:r>
      <w:r w:rsidR="00E55E15">
        <w:rPr>
          <w:rFonts w:ascii="Times New Roman" w:hAnsi="Times New Roman" w:cs="Times New Roman"/>
          <w:color w:val="000000"/>
          <w:sz w:val="24"/>
          <w:szCs w:val="24"/>
          <w:lang w:eastAsia="zh-CN"/>
        </w:rPr>
        <w:t xml:space="preserve">examine the primary yield-limiting role of </w:t>
      </w:r>
      <w:r w:rsidR="00514EE0">
        <w:rPr>
          <w:rFonts w:ascii="Times New Roman" w:hAnsi="Times New Roman" w:cs="Times New Roman" w:hint="eastAsia"/>
          <w:color w:val="000000"/>
          <w:sz w:val="24"/>
          <w:szCs w:val="24"/>
          <w:lang w:eastAsia="zh-CN"/>
        </w:rPr>
        <w:t xml:space="preserve"> precursor </w:t>
      </w:r>
      <w:r w:rsidR="00514EE0">
        <w:rPr>
          <w:rFonts w:ascii="Times New Roman" w:hAnsi="Times New Roman" w:cs="Times New Roman"/>
          <w:color w:val="000000"/>
          <w:sz w:val="24"/>
          <w:szCs w:val="24"/>
          <w:lang w:eastAsia="zh-CN"/>
        </w:rPr>
        <w:t>concentration</w:t>
      </w:r>
      <w:r w:rsidR="00514EE0">
        <w:rPr>
          <w:rFonts w:ascii="Times New Roman" w:hAnsi="Times New Roman" w:cs="Times New Roman" w:hint="eastAsia"/>
          <w:color w:val="000000"/>
          <w:sz w:val="24"/>
          <w:szCs w:val="24"/>
          <w:lang w:eastAsia="zh-CN"/>
        </w:rPr>
        <w:t xml:space="preserve">. Five different </w:t>
      </w:r>
      <w:r w:rsidR="00514EE0">
        <w:rPr>
          <w:rFonts w:ascii="Times New Roman" w:hAnsi="Times New Roman" w:cs="Times New Roman"/>
          <w:color w:val="000000"/>
          <w:sz w:val="24"/>
          <w:szCs w:val="24"/>
          <w:lang w:eastAsia="zh-CN"/>
        </w:rPr>
        <w:t>concentrations</w:t>
      </w:r>
      <w:r w:rsidR="00514EE0">
        <w:rPr>
          <w:rFonts w:ascii="Times New Roman" w:hAnsi="Times New Roman" w:cs="Times New Roman" w:hint="eastAsia"/>
          <w:color w:val="000000"/>
          <w:sz w:val="24"/>
          <w:szCs w:val="24"/>
          <w:lang w:eastAsia="zh-CN"/>
        </w:rPr>
        <w:t>, including 0.1, 0.2, 0.5, 0.75, and 1.0 M, were investigated (</w:t>
      </w:r>
      <w:hyperlink r:id="rId20" w:anchor="tab1" w:tooltip="Effect of different bses and solvents on the yield for the aerobic oxidation of 2,7-dibromofluorenea" w:history="1">
        <w:r w:rsidR="00514EE0" w:rsidRPr="00F85F03">
          <w:rPr>
            <w:rFonts w:ascii="Times New Roman" w:hAnsi="Times New Roman" w:cs="Times New Roman"/>
            <w:b/>
            <w:color w:val="000000"/>
            <w:sz w:val="24"/>
            <w:szCs w:val="24"/>
          </w:rPr>
          <w:t xml:space="preserve">Table </w:t>
        </w:r>
        <w:r w:rsidR="00BA4156">
          <w:rPr>
            <w:rFonts w:ascii="Times New Roman" w:hAnsi="Times New Roman" w:cs="Times New Roman"/>
            <w:b/>
            <w:color w:val="000000"/>
            <w:sz w:val="24"/>
            <w:szCs w:val="24"/>
          </w:rPr>
          <w:t>2</w:t>
        </w:r>
      </w:hyperlink>
      <w:r w:rsidR="00514EE0">
        <w:rPr>
          <w:rFonts w:hint="eastAsia"/>
          <w:lang w:eastAsia="zh-CN"/>
        </w:rPr>
        <w:t xml:space="preserve">, </w:t>
      </w:r>
      <w:r w:rsidR="00514EE0" w:rsidRPr="005463A7">
        <w:rPr>
          <w:rFonts w:ascii="Times New Roman" w:hAnsi="Times New Roman" w:cs="Times New Roman"/>
          <w:color w:val="000000"/>
          <w:sz w:val="24"/>
          <w:szCs w:val="24"/>
        </w:rPr>
        <w:t xml:space="preserve">entries </w:t>
      </w:r>
      <w:r w:rsidR="00514EE0">
        <w:rPr>
          <w:rFonts w:ascii="Times New Roman" w:hAnsi="Times New Roman" w:cs="Times New Roman" w:hint="eastAsia"/>
          <w:color w:val="000000"/>
          <w:sz w:val="24"/>
          <w:szCs w:val="24"/>
          <w:lang w:eastAsia="zh-CN"/>
        </w:rPr>
        <w:t>3, 16</w:t>
      </w:r>
      <w:r w:rsidR="00514EE0" w:rsidRPr="005463A7">
        <w:rPr>
          <w:rFonts w:ascii="Times New Roman" w:hAnsi="Times New Roman" w:cs="Times New Roman"/>
          <w:color w:val="000000"/>
          <w:sz w:val="24"/>
          <w:szCs w:val="24"/>
        </w:rPr>
        <w:t>–</w:t>
      </w:r>
      <w:r w:rsidR="00514EE0">
        <w:rPr>
          <w:rFonts w:ascii="Times New Roman" w:hAnsi="Times New Roman" w:cs="Times New Roman" w:hint="eastAsia"/>
          <w:color w:val="000000"/>
          <w:sz w:val="24"/>
          <w:szCs w:val="24"/>
          <w:lang w:eastAsia="zh-CN"/>
        </w:rPr>
        <w:t xml:space="preserve">19). XRD </w:t>
      </w:r>
      <w:r w:rsidR="00E55E15">
        <w:rPr>
          <w:rFonts w:ascii="Times New Roman" w:hAnsi="Times New Roman" w:cs="Times New Roman"/>
          <w:color w:val="000000"/>
          <w:sz w:val="24"/>
          <w:szCs w:val="24"/>
          <w:lang w:eastAsia="zh-CN"/>
        </w:rPr>
        <w:t>confirmed</w:t>
      </w:r>
      <w:r w:rsidR="00514EE0">
        <w:rPr>
          <w:rFonts w:ascii="Times New Roman" w:hAnsi="Times New Roman" w:cs="Times New Roman" w:hint="eastAsia"/>
          <w:color w:val="000000"/>
          <w:sz w:val="24"/>
          <w:szCs w:val="24"/>
          <w:lang w:eastAsia="zh-CN"/>
        </w:rPr>
        <w:t xml:space="preserve"> </w:t>
      </w:r>
      <w:r w:rsidR="00E55E15">
        <w:rPr>
          <w:rFonts w:ascii="Times New Roman" w:hAnsi="Times New Roman" w:cs="Times New Roman"/>
          <w:color w:val="000000"/>
          <w:sz w:val="24"/>
          <w:szCs w:val="24"/>
          <w:lang w:eastAsia="zh-CN"/>
        </w:rPr>
        <w:t>that in all cases the product was</w:t>
      </w:r>
      <w:r w:rsidR="00514EE0">
        <w:rPr>
          <w:rFonts w:ascii="Times New Roman" w:hAnsi="Times New Roman" w:cs="Times New Roman" w:hint="eastAsia"/>
          <w:color w:val="000000"/>
          <w:sz w:val="24"/>
          <w:szCs w:val="24"/>
          <w:lang w:eastAsia="zh-CN"/>
        </w:rPr>
        <w:t xml:space="preserve"> pure gibbsite (</w:t>
      </w:r>
      <w:r w:rsidR="00514EE0" w:rsidRPr="00B45FD4">
        <w:rPr>
          <w:rFonts w:ascii="Times New Roman" w:hAnsi="Times New Roman" w:cs="Times New Roman" w:hint="eastAsia"/>
          <w:b/>
          <w:color w:val="000000"/>
          <w:sz w:val="24"/>
          <w:szCs w:val="24"/>
          <w:lang w:eastAsia="zh-CN"/>
        </w:rPr>
        <w:t>Fig</w:t>
      </w:r>
      <w:r w:rsidR="005F1D3B">
        <w:rPr>
          <w:rFonts w:ascii="Times New Roman" w:hAnsi="Times New Roman" w:cs="Times New Roman"/>
          <w:b/>
          <w:color w:val="000000"/>
          <w:sz w:val="24"/>
          <w:szCs w:val="24"/>
          <w:lang w:eastAsia="zh-CN"/>
        </w:rPr>
        <w:t>.</w:t>
      </w:r>
      <w:r w:rsidR="00514EE0" w:rsidRPr="00B45FD4">
        <w:rPr>
          <w:rFonts w:ascii="Times New Roman" w:hAnsi="Times New Roman" w:cs="Times New Roman" w:hint="eastAsia"/>
          <w:b/>
          <w:color w:val="000000"/>
          <w:sz w:val="24"/>
          <w:szCs w:val="24"/>
          <w:lang w:eastAsia="zh-CN"/>
        </w:rPr>
        <w:t xml:space="preserve"> </w:t>
      </w:r>
      <w:r w:rsidR="00514EE0">
        <w:rPr>
          <w:rFonts w:ascii="Times New Roman" w:hAnsi="Times New Roman" w:cs="Times New Roman" w:hint="eastAsia"/>
          <w:b/>
          <w:color w:val="000000"/>
          <w:sz w:val="24"/>
          <w:szCs w:val="24"/>
          <w:lang w:eastAsia="zh-CN"/>
        </w:rPr>
        <w:t xml:space="preserve">1C, </w:t>
      </w:r>
      <w:r w:rsidR="00514EE0">
        <w:rPr>
          <w:rFonts w:ascii="Times New Roman" w:hAnsi="Times New Roman" w:cs="Times New Roman"/>
          <w:b/>
          <w:color w:val="000000"/>
          <w:sz w:val="24"/>
          <w:szCs w:val="24"/>
          <w:lang w:eastAsia="zh-CN"/>
        </w:rPr>
        <w:t>S</w:t>
      </w:r>
      <w:r w:rsidR="00BA4156">
        <w:rPr>
          <w:rFonts w:ascii="Times New Roman" w:hAnsi="Times New Roman" w:cs="Times New Roman"/>
          <w:b/>
          <w:color w:val="000000"/>
          <w:sz w:val="24"/>
          <w:szCs w:val="24"/>
          <w:lang w:eastAsia="zh-CN"/>
        </w:rPr>
        <w:t>3</w:t>
      </w:r>
      <w:r w:rsidR="00514EE0">
        <w:rPr>
          <w:rFonts w:ascii="Times New Roman" w:hAnsi="Times New Roman" w:cs="Times New Roman" w:hint="eastAsia"/>
          <w:color w:val="000000"/>
          <w:sz w:val="24"/>
          <w:szCs w:val="24"/>
          <w:lang w:eastAsia="zh-CN"/>
        </w:rPr>
        <w:t>)</w:t>
      </w:r>
      <w:r w:rsidR="00E55E15">
        <w:rPr>
          <w:rFonts w:ascii="Times New Roman" w:hAnsi="Times New Roman" w:cs="Times New Roman"/>
          <w:color w:val="000000"/>
          <w:sz w:val="24"/>
          <w:szCs w:val="24"/>
          <w:lang w:eastAsia="zh-CN"/>
        </w:rPr>
        <w:t xml:space="preserve">.  </w:t>
      </w:r>
      <w:r w:rsidR="00514EE0">
        <w:rPr>
          <w:rFonts w:ascii="Times New Roman" w:hAnsi="Times New Roman" w:cs="Times New Roman" w:hint="eastAsia"/>
          <w:color w:val="000000"/>
          <w:sz w:val="24"/>
          <w:szCs w:val="24"/>
          <w:lang w:eastAsia="zh-CN"/>
        </w:rPr>
        <w:t xml:space="preserve">SEM </w:t>
      </w:r>
      <w:r w:rsidR="00E55E15">
        <w:rPr>
          <w:rFonts w:ascii="Times New Roman" w:hAnsi="Times New Roman" w:cs="Times New Roman"/>
          <w:color w:val="000000"/>
          <w:sz w:val="24"/>
          <w:szCs w:val="24"/>
          <w:lang w:eastAsia="zh-CN"/>
        </w:rPr>
        <w:t xml:space="preserve">confirmed </w:t>
      </w:r>
      <w:r w:rsidR="00514EE0">
        <w:rPr>
          <w:rFonts w:ascii="Times New Roman" w:hAnsi="Times New Roman" w:cs="Times New Roman" w:hint="eastAsia"/>
          <w:color w:val="000000"/>
          <w:sz w:val="24"/>
          <w:szCs w:val="24"/>
          <w:lang w:eastAsia="zh-CN"/>
        </w:rPr>
        <w:t>no obvious</w:t>
      </w:r>
      <w:r w:rsidR="00E55E15">
        <w:rPr>
          <w:rFonts w:ascii="Times New Roman" w:hAnsi="Times New Roman" w:cs="Times New Roman"/>
          <w:color w:val="000000"/>
          <w:sz w:val="24"/>
          <w:szCs w:val="24"/>
          <w:lang w:eastAsia="zh-CN"/>
        </w:rPr>
        <w:t xml:space="preserve"> influence on particle</w:t>
      </w:r>
      <w:r w:rsidR="00514EE0">
        <w:rPr>
          <w:rFonts w:ascii="Times New Roman" w:hAnsi="Times New Roman" w:cs="Times New Roman" w:hint="eastAsia"/>
          <w:color w:val="000000"/>
          <w:sz w:val="24"/>
          <w:szCs w:val="24"/>
          <w:lang w:eastAsia="zh-CN"/>
        </w:rPr>
        <w:t xml:space="preserve"> size and shape</w:t>
      </w:r>
      <w:r w:rsidR="00E55E15">
        <w:rPr>
          <w:rFonts w:ascii="Times New Roman" w:hAnsi="Times New Roman" w:cs="Times New Roman"/>
          <w:color w:val="000000"/>
          <w:sz w:val="24"/>
          <w:szCs w:val="24"/>
          <w:lang w:eastAsia="zh-CN"/>
        </w:rPr>
        <w:t>, except for sa</w:t>
      </w:r>
      <w:r w:rsidR="00514EE0">
        <w:rPr>
          <w:rFonts w:ascii="Times New Roman" w:hAnsi="Times New Roman" w:cs="Times New Roman" w:hint="eastAsia"/>
          <w:color w:val="000000"/>
          <w:sz w:val="24"/>
          <w:szCs w:val="24"/>
          <w:lang w:eastAsia="zh-CN"/>
        </w:rPr>
        <w:t xml:space="preserve">mples </w:t>
      </w:r>
      <w:r w:rsidR="00E55E15">
        <w:rPr>
          <w:rFonts w:ascii="Times New Roman" w:hAnsi="Times New Roman" w:cs="Times New Roman"/>
          <w:color w:val="000000"/>
          <w:sz w:val="24"/>
          <w:szCs w:val="24"/>
          <w:lang w:eastAsia="zh-CN"/>
        </w:rPr>
        <w:t>resulting from</w:t>
      </w:r>
      <w:r w:rsidR="00514EE0">
        <w:rPr>
          <w:rFonts w:ascii="Times New Roman" w:hAnsi="Times New Roman" w:cs="Times New Roman" w:hint="eastAsia"/>
          <w:color w:val="000000"/>
          <w:sz w:val="24"/>
          <w:szCs w:val="24"/>
          <w:lang w:eastAsia="zh-CN"/>
        </w:rPr>
        <w:t xml:space="preserve"> 0.75 and 1 M </w:t>
      </w:r>
      <w:r w:rsidR="005F1D3B">
        <w:rPr>
          <w:rFonts w:ascii="Times New Roman" w:hAnsi="Times New Roman" w:cs="Times New Roman"/>
          <w:color w:val="000000"/>
          <w:sz w:val="24"/>
          <w:szCs w:val="24"/>
          <w:lang w:eastAsia="zh-CN"/>
        </w:rPr>
        <w:t xml:space="preserve">precursor concentrations, which yielded particles mildly </w:t>
      </w:r>
      <w:r w:rsidR="00514EE0">
        <w:rPr>
          <w:rFonts w:ascii="Times New Roman" w:hAnsi="Times New Roman" w:cs="Times New Roman" w:hint="eastAsia"/>
          <w:color w:val="000000"/>
          <w:sz w:val="24"/>
          <w:szCs w:val="24"/>
          <w:lang w:eastAsia="zh-CN"/>
        </w:rPr>
        <w:t xml:space="preserve">irregular </w:t>
      </w:r>
      <w:r w:rsidR="005F1D3B">
        <w:rPr>
          <w:rFonts w:ascii="Times New Roman" w:hAnsi="Times New Roman" w:cs="Times New Roman"/>
          <w:color w:val="000000"/>
          <w:sz w:val="24"/>
          <w:szCs w:val="24"/>
          <w:lang w:eastAsia="zh-CN"/>
        </w:rPr>
        <w:t xml:space="preserve">in shape </w:t>
      </w:r>
      <w:r w:rsidR="0017081D">
        <w:rPr>
          <w:rFonts w:ascii="Times New Roman" w:hAnsi="Times New Roman" w:cs="Times New Roman"/>
          <w:color w:val="000000"/>
          <w:sz w:val="24"/>
          <w:szCs w:val="24"/>
          <w:lang w:eastAsia="zh-CN"/>
        </w:rPr>
        <w:t xml:space="preserve">either intrinsically or </w:t>
      </w:r>
      <w:r w:rsidR="00697C0E">
        <w:rPr>
          <w:rFonts w:ascii="Times New Roman" w:hAnsi="Times New Roman" w:cs="Times New Roman"/>
          <w:color w:val="000000"/>
          <w:sz w:val="24"/>
          <w:szCs w:val="24"/>
          <w:lang w:eastAsia="zh-CN"/>
        </w:rPr>
        <w:t>more likely</w:t>
      </w:r>
      <w:r w:rsidR="0017081D">
        <w:rPr>
          <w:rFonts w:ascii="Times New Roman" w:hAnsi="Times New Roman" w:cs="Times New Roman"/>
          <w:color w:val="000000"/>
          <w:sz w:val="24"/>
          <w:szCs w:val="24"/>
          <w:lang w:eastAsia="zh-CN"/>
        </w:rPr>
        <w:t xml:space="preserve"> </w:t>
      </w:r>
      <w:r w:rsidR="005F1D3B">
        <w:rPr>
          <w:rFonts w:ascii="Times New Roman" w:hAnsi="Times New Roman" w:cs="Times New Roman"/>
          <w:color w:val="000000"/>
          <w:sz w:val="24"/>
          <w:szCs w:val="24"/>
          <w:lang w:eastAsia="zh-CN"/>
        </w:rPr>
        <w:t xml:space="preserve"> </w:t>
      </w:r>
      <w:r w:rsidR="00072C3F">
        <w:rPr>
          <w:rFonts w:ascii="Times New Roman" w:hAnsi="Times New Roman" w:cs="Times New Roman"/>
          <w:color w:val="000000"/>
          <w:sz w:val="24"/>
          <w:szCs w:val="24"/>
          <w:lang w:eastAsia="zh-CN"/>
        </w:rPr>
        <w:t>as a result of</w:t>
      </w:r>
      <w:r w:rsidR="00697C0E">
        <w:rPr>
          <w:rFonts w:ascii="Times New Roman" w:hAnsi="Times New Roman" w:cs="Times New Roman"/>
          <w:color w:val="000000"/>
          <w:sz w:val="24"/>
          <w:szCs w:val="24"/>
          <w:lang w:eastAsia="zh-CN"/>
        </w:rPr>
        <w:t xml:space="preserve"> being coated with trace</w:t>
      </w:r>
      <w:r w:rsidR="005F1D3B">
        <w:rPr>
          <w:rFonts w:ascii="Times New Roman" w:hAnsi="Times New Roman" w:cs="Times New Roman"/>
          <w:color w:val="000000"/>
          <w:sz w:val="24"/>
          <w:szCs w:val="24"/>
          <w:lang w:eastAsia="zh-CN"/>
        </w:rPr>
        <w:t xml:space="preserve"> residual</w:t>
      </w:r>
      <w:r w:rsidR="00514EE0">
        <w:rPr>
          <w:rFonts w:ascii="Times New Roman" w:hAnsi="Times New Roman" w:cs="Times New Roman" w:hint="eastAsia"/>
          <w:color w:val="000000"/>
          <w:sz w:val="24"/>
          <w:szCs w:val="24"/>
          <w:lang w:eastAsia="zh-CN"/>
        </w:rPr>
        <w:t xml:space="preserve"> unreacted gel (</w:t>
      </w:r>
      <w:r w:rsidR="00514EE0" w:rsidRPr="00B45FD4">
        <w:rPr>
          <w:rFonts w:ascii="Times New Roman" w:hAnsi="Times New Roman" w:cs="Times New Roman" w:hint="eastAsia"/>
          <w:b/>
          <w:color w:val="000000"/>
          <w:sz w:val="24"/>
          <w:szCs w:val="24"/>
          <w:lang w:eastAsia="zh-CN"/>
        </w:rPr>
        <w:t>Fig</w:t>
      </w:r>
      <w:r w:rsidR="005F1D3B">
        <w:rPr>
          <w:rFonts w:ascii="Times New Roman" w:hAnsi="Times New Roman" w:cs="Times New Roman"/>
          <w:b/>
          <w:color w:val="000000"/>
          <w:sz w:val="24"/>
          <w:szCs w:val="24"/>
          <w:lang w:eastAsia="zh-CN"/>
        </w:rPr>
        <w:t xml:space="preserve">. </w:t>
      </w:r>
      <w:r w:rsidR="00514EE0">
        <w:rPr>
          <w:rFonts w:ascii="Times New Roman" w:hAnsi="Times New Roman" w:cs="Times New Roman"/>
          <w:b/>
          <w:color w:val="000000"/>
          <w:sz w:val="24"/>
          <w:szCs w:val="24"/>
          <w:lang w:eastAsia="zh-CN"/>
        </w:rPr>
        <w:t>S</w:t>
      </w:r>
      <w:r w:rsidR="00BA4156">
        <w:rPr>
          <w:rFonts w:ascii="Times New Roman" w:hAnsi="Times New Roman" w:cs="Times New Roman"/>
          <w:b/>
          <w:color w:val="000000"/>
          <w:sz w:val="24"/>
          <w:szCs w:val="24"/>
          <w:lang w:eastAsia="zh-CN"/>
        </w:rPr>
        <w:t>4</w:t>
      </w:r>
      <w:r w:rsidR="00514EE0">
        <w:rPr>
          <w:rFonts w:ascii="Times New Roman" w:hAnsi="Times New Roman" w:cs="Times New Roman" w:hint="eastAsia"/>
          <w:color w:val="000000"/>
          <w:sz w:val="24"/>
          <w:szCs w:val="24"/>
          <w:lang w:eastAsia="zh-CN"/>
        </w:rPr>
        <w:t>)</w:t>
      </w:r>
      <w:r w:rsidR="00697C0E">
        <w:rPr>
          <w:rFonts w:ascii="Times New Roman" w:hAnsi="Times New Roman" w:cs="Times New Roman"/>
          <w:color w:val="000000"/>
          <w:sz w:val="24"/>
          <w:szCs w:val="24"/>
          <w:lang w:eastAsia="zh-CN"/>
        </w:rPr>
        <w:t xml:space="preserve"> (visible excess gel was recovered from these higher concentration experiments)</w:t>
      </w:r>
      <w:r w:rsidR="00514EE0" w:rsidRPr="00AA4678">
        <w:rPr>
          <w:rFonts w:ascii="Times New Roman" w:hAnsi="Times New Roman" w:cs="Times New Roman" w:hint="eastAsia"/>
          <w:color w:val="000000"/>
          <w:sz w:val="24"/>
          <w:szCs w:val="24"/>
          <w:lang w:eastAsia="zh-CN"/>
        </w:rPr>
        <w:t>.</w:t>
      </w:r>
      <w:r w:rsidR="00514EE0">
        <w:rPr>
          <w:rFonts w:ascii="Times New Roman" w:hAnsi="Times New Roman" w:cs="Times New Roman" w:hint="eastAsia"/>
          <w:color w:val="000000"/>
          <w:sz w:val="24"/>
          <w:szCs w:val="24"/>
          <w:lang w:eastAsia="zh-CN"/>
        </w:rPr>
        <w:t xml:space="preserve"> </w:t>
      </w:r>
      <w:r w:rsidR="00FE457D">
        <w:rPr>
          <w:rFonts w:ascii="Times New Roman" w:hAnsi="Times New Roman" w:cs="Times New Roman"/>
          <w:color w:val="000000"/>
          <w:sz w:val="24"/>
          <w:szCs w:val="24"/>
          <w:lang w:eastAsia="zh-CN"/>
        </w:rPr>
        <w:t>We thus excluded these two highest concentrations from further consideration.</w:t>
      </w:r>
    </w:p>
    <w:p w:rsidR="003F5F58" w:rsidRDefault="005D5930" w:rsidP="00DD4AFA">
      <w:pPr>
        <w:autoSpaceDE w:val="0"/>
        <w:autoSpaceDN w:val="0"/>
        <w:adjustRightInd w:val="0"/>
        <w:spacing w:before="120" w:after="120" w:line="480" w:lineRule="auto"/>
        <w:ind w:firstLine="432"/>
        <w:jc w:val="both"/>
        <w:rPr>
          <w:rFonts w:ascii="Times New Roman" w:hAnsi="Times New Roman" w:cs="Times New Roman"/>
          <w:sz w:val="24"/>
          <w:szCs w:val="24"/>
        </w:rPr>
      </w:pPr>
      <w:r>
        <w:rPr>
          <w:rFonts w:ascii="Times New Roman" w:hAnsi="Times New Roman" w:cs="Times New Roman"/>
          <w:color w:val="000000"/>
          <w:sz w:val="24"/>
          <w:szCs w:val="24"/>
          <w:lang w:eastAsia="zh-CN"/>
        </w:rPr>
        <w:t>On the basis of application of a statistical analysis approach</w:t>
      </w:r>
      <w:r w:rsidR="007947C2">
        <w:rPr>
          <w:rFonts w:ascii="Times New Roman" w:hAnsi="Times New Roman" w:cs="Times New Roman"/>
          <w:color w:val="000000"/>
          <w:sz w:val="24"/>
          <w:szCs w:val="24"/>
          <w:lang w:eastAsia="zh-CN"/>
        </w:rPr>
        <w:t xml:space="preserve"> applied to the </w:t>
      </w:r>
      <w:r w:rsidR="007947C2" w:rsidRPr="00203977">
        <w:rPr>
          <w:rFonts w:ascii="Times New Roman" w:hAnsi="Times New Roman" w:cs="Times New Roman" w:hint="eastAsia"/>
          <w:color w:val="000000"/>
          <w:sz w:val="24"/>
          <w:szCs w:val="24"/>
          <w:lang w:eastAsia="zh-CN"/>
        </w:rPr>
        <w:t>8</w:t>
      </w:r>
      <w:r w:rsidR="007947C2" w:rsidRPr="00203977">
        <w:rPr>
          <w:rFonts w:ascii="Times New Roman" w:hAnsi="Times New Roman" w:cs="Times New Roman"/>
          <w:color w:val="000000"/>
          <w:sz w:val="24"/>
          <w:szCs w:val="24"/>
        </w:rPr>
        <w:t>0</w:t>
      </w:r>
      <w:r w:rsidR="007947C2">
        <w:rPr>
          <w:rFonts w:ascii="Times New Roman" w:hAnsi="Times New Roman" w:cs="Times New Roman"/>
          <w:color w:val="000000"/>
          <w:sz w:val="24"/>
          <w:szCs w:val="24"/>
          <w:lang w:eastAsia="zh-CN"/>
        </w:rPr>
        <w:t> </w:t>
      </w:r>
      <w:r w:rsidR="007947C2" w:rsidRPr="00203977">
        <w:rPr>
          <w:rFonts w:ascii="Times New Roman" w:hAnsi="Times New Roman" w:cs="Times New Roman"/>
          <w:color w:val="000000"/>
          <w:sz w:val="24"/>
          <w:szCs w:val="24"/>
          <w:vertAlign w:val="superscript"/>
        </w:rPr>
        <w:t>o</w:t>
      </w:r>
      <w:r w:rsidR="007947C2" w:rsidRPr="00203977">
        <w:rPr>
          <w:rFonts w:ascii="Times New Roman" w:hAnsi="Times New Roman" w:cs="Times New Roman"/>
          <w:color w:val="000000"/>
          <w:sz w:val="24"/>
          <w:szCs w:val="24"/>
        </w:rPr>
        <w:t>C</w:t>
      </w:r>
      <w:r w:rsidR="007947C2">
        <w:rPr>
          <w:rFonts w:ascii="Times New Roman" w:hAnsi="Times New Roman" w:cs="Times New Roman"/>
          <w:color w:val="000000"/>
          <w:sz w:val="24"/>
          <w:szCs w:val="24"/>
        </w:rPr>
        <w:t xml:space="preserve"> temperature </w:t>
      </w:r>
      <w:r w:rsidR="00104FCB">
        <w:rPr>
          <w:rFonts w:ascii="Times New Roman" w:hAnsi="Times New Roman" w:cs="Times New Roman"/>
          <w:color w:val="000000"/>
          <w:sz w:val="24"/>
          <w:szCs w:val="24"/>
        </w:rPr>
        <w:t>choice</w:t>
      </w:r>
      <w:r>
        <w:rPr>
          <w:rFonts w:ascii="Times New Roman" w:hAnsi="Times New Roman" w:cs="Times New Roman"/>
          <w:color w:val="000000"/>
          <w:sz w:val="24"/>
          <w:szCs w:val="24"/>
          <w:lang w:eastAsia="zh-CN"/>
        </w:rPr>
        <w:t xml:space="preserve">, we were able to convert the observed trends for the </w:t>
      </w:r>
      <w:r w:rsidR="007947C2">
        <w:rPr>
          <w:rFonts w:ascii="Times New Roman" w:hAnsi="Times New Roman" w:cs="Times New Roman"/>
          <w:color w:val="000000"/>
          <w:sz w:val="24"/>
          <w:szCs w:val="24"/>
          <w:lang w:eastAsia="zh-CN"/>
        </w:rPr>
        <w:t xml:space="preserve">remaining </w:t>
      </w:r>
      <w:r>
        <w:rPr>
          <w:rFonts w:ascii="Times New Roman" w:hAnsi="Times New Roman" w:cs="Times New Roman"/>
          <w:color w:val="000000"/>
          <w:sz w:val="24"/>
          <w:szCs w:val="24"/>
          <w:lang w:eastAsia="zh-CN"/>
        </w:rPr>
        <w:t>system variables</w:t>
      </w:r>
      <w:r w:rsidR="008151A4">
        <w:rPr>
          <w:rFonts w:ascii="Times New Roman" w:hAnsi="Times New Roman" w:cs="Times New Roman"/>
          <w:color w:val="000000"/>
          <w:sz w:val="24"/>
          <w:szCs w:val="24"/>
          <w:lang w:eastAsia="zh-CN"/>
        </w:rPr>
        <w:t xml:space="preserve"> </w:t>
      </w:r>
      <w:r>
        <w:rPr>
          <w:rFonts w:ascii="Times New Roman" w:hAnsi="Times New Roman" w:cs="Times New Roman"/>
          <w:color w:val="000000"/>
          <w:sz w:val="24"/>
          <w:szCs w:val="24"/>
          <w:lang w:eastAsia="zh-CN"/>
        </w:rPr>
        <w:t>of</w:t>
      </w:r>
      <w:r w:rsidR="00F60034" w:rsidRPr="00203977">
        <w:rPr>
          <w:rFonts w:ascii="Times New Roman" w:hAnsi="Times New Roman" w:cs="Times New Roman" w:hint="eastAsia"/>
          <w:color w:val="000000"/>
          <w:sz w:val="24"/>
          <w:szCs w:val="24"/>
          <w:lang w:eastAsia="zh-CN"/>
        </w:rPr>
        <w:t xml:space="preserve">  reaction time, pH value, and precursor </w:t>
      </w:r>
      <w:r w:rsidR="00F60034" w:rsidRPr="00203977">
        <w:rPr>
          <w:rFonts w:ascii="Times New Roman" w:hAnsi="Times New Roman" w:cs="Times New Roman"/>
          <w:color w:val="000000"/>
          <w:sz w:val="24"/>
          <w:szCs w:val="24"/>
          <w:lang w:eastAsia="zh-CN"/>
        </w:rPr>
        <w:t>concentration</w:t>
      </w:r>
      <w:r w:rsidR="00F60034" w:rsidRPr="00203977">
        <w:rPr>
          <w:rFonts w:ascii="Times New Roman" w:hAnsi="Times New Roman" w:cs="Times New Roman" w:hint="eastAsia"/>
          <w:color w:val="000000"/>
          <w:sz w:val="24"/>
          <w:szCs w:val="24"/>
          <w:lang w:eastAsia="zh-CN"/>
        </w:rPr>
        <w:t xml:space="preserve"> </w:t>
      </w:r>
      <w:r w:rsidR="00104FCB">
        <w:rPr>
          <w:rFonts w:ascii="Times New Roman" w:hAnsi="Times New Roman" w:cs="Times New Roman"/>
          <w:color w:val="000000"/>
          <w:sz w:val="24"/>
          <w:szCs w:val="24"/>
          <w:lang w:eastAsia="zh-CN"/>
        </w:rPr>
        <w:t xml:space="preserve">into a </w:t>
      </w:r>
      <w:r>
        <w:rPr>
          <w:rFonts w:ascii="Times New Roman" w:hAnsi="Times New Roman" w:cs="Times New Roman"/>
          <w:color w:val="000000"/>
          <w:sz w:val="24"/>
          <w:szCs w:val="24"/>
          <w:lang w:eastAsia="zh-CN"/>
        </w:rPr>
        <w:t xml:space="preserve">synthesis strategy </w:t>
      </w:r>
      <w:r w:rsidR="00104FCB">
        <w:rPr>
          <w:rFonts w:ascii="Times New Roman" w:hAnsi="Times New Roman" w:cs="Times New Roman"/>
          <w:color w:val="000000"/>
          <w:sz w:val="24"/>
          <w:szCs w:val="24"/>
          <w:lang w:eastAsia="zh-CN"/>
        </w:rPr>
        <w:t>optimized to</w:t>
      </w:r>
      <w:r w:rsidR="00195D7B" w:rsidRPr="00203977">
        <w:rPr>
          <w:rFonts w:ascii="Times New Roman" w:hAnsi="Times New Roman" w:cs="Times New Roman" w:hint="eastAsia"/>
          <w:color w:val="000000"/>
          <w:sz w:val="24"/>
          <w:szCs w:val="24"/>
          <w:lang w:eastAsia="zh-CN"/>
        </w:rPr>
        <w:t xml:space="preserve"> </w:t>
      </w:r>
      <w:r w:rsidR="00104FCB">
        <w:rPr>
          <w:rFonts w:ascii="Times New Roman" w:hAnsi="Times New Roman" w:cs="Times New Roman"/>
          <w:color w:val="000000"/>
          <w:sz w:val="24"/>
          <w:szCs w:val="24"/>
          <w:lang w:eastAsia="zh-CN"/>
        </w:rPr>
        <w:t xml:space="preserve">an </w:t>
      </w:r>
      <w:r w:rsidR="00195D7B" w:rsidRPr="00203977">
        <w:rPr>
          <w:rFonts w:ascii="Times New Roman" w:hAnsi="Times New Roman" w:cs="Times New Roman" w:hint="eastAsia"/>
          <w:color w:val="000000"/>
          <w:sz w:val="24"/>
          <w:szCs w:val="24"/>
          <w:lang w:eastAsia="zh-CN"/>
        </w:rPr>
        <w:t>8</w:t>
      </w:r>
      <w:r w:rsidR="00804CD5">
        <w:rPr>
          <w:rFonts w:ascii="Times New Roman" w:hAnsi="Times New Roman" w:cs="Times New Roman"/>
          <w:color w:val="000000"/>
          <w:sz w:val="24"/>
          <w:szCs w:val="24"/>
          <w:lang w:eastAsia="zh-CN"/>
        </w:rPr>
        <w:t>7</w:t>
      </w:r>
      <w:r w:rsidR="00385B92">
        <w:rPr>
          <w:rFonts w:ascii="Times New Roman" w:hAnsi="Times New Roman" w:cs="Times New Roman"/>
          <w:color w:val="000000"/>
          <w:sz w:val="24"/>
          <w:szCs w:val="24"/>
          <w:lang w:eastAsia="zh-CN"/>
        </w:rPr>
        <w:t>.</w:t>
      </w:r>
      <w:r w:rsidR="00804CD5">
        <w:rPr>
          <w:rFonts w:ascii="Times New Roman" w:hAnsi="Times New Roman" w:cs="Times New Roman"/>
          <w:color w:val="000000"/>
          <w:sz w:val="24"/>
          <w:szCs w:val="24"/>
          <w:lang w:eastAsia="zh-CN"/>
        </w:rPr>
        <w:t>%</w:t>
      </w:r>
      <w:r>
        <w:rPr>
          <w:rFonts w:ascii="Times New Roman" w:hAnsi="Times New Roman" w:cs="Times New Roman"/>
          <w:color w:val="000000"/>
          <w:sz w:val="24"/>
          <w:szCs w:val="24"/>
          <w:lang w:eastAsia="zh-CN"/>
        </w:rPr>
        <w:t xml:space="preserve"> yield.</w:t>
      </w:r>
      <w:r w:rsidR="00F45998" w:rsidRPr="00203977">
        <w:rPr>
          <w:rFonts w:ascii="Times New Roman" w:hAnsi="Times New Roman" w:cs="Times New Roman" w:hint="eastAsia"/>
          <w:color w:val="000000"/>
          <w:sz w:val="24"/>
          <w:szCs w:val="24"/>
          <w:lang w:eastAsia="zh-CN"/>
        </w:rPr>
        <w:t xml:space="preserve"> </w:t>
      </w:r>
      <w:r w:rsidR="00104FCB">
        <w:rPr>
          <w:rFonts w:ascii="Times New Roman" w:hAnsi="Times New Roman" w:cs="Times New Roman"/>
          <w:color w:val="000000"/>
          <w:sz w:val="24"/>
          <w:szCs w:val="24"/>
          <w:lang w:eastAsia="zh-CN"/>
        </w:rPr>
        <w:t xml:space="preserve"> </w:t>
      </w:r>
      <w:r w:rsidR="00104FCB">
        <w:rPr>
          <w:rFonts w:ascii="Times New Roman" w:hAnsi="Times New Roman" w:cs="Times New Roman"/>
          <w:sz w:val="24"/>
          <w:szCs w:val="24"/>
        </w:rPr>
        <w:t>T</w:t>
      </w:r>
      <w:r w:rsidR="00F45998" w:rsidRPr="00203977">
        <w:rPr>
          <w:rFonts w:ascii="Times New Roman" w:hAnsi="Times New Roman" w:cs="Times New Roman"/>
          <w:sz w:val="24"/>
          <w:szCs w:val="24"/>
        </w:rPr>
        <w:t xml:space="preserve">o </w:t>
      </w:r>
      <w:r w:rsidR="00D10BED" w:rsidRPr="00203977">
        <w:rPr>
          <w:rFonts w:ascii="Times New Roman" w:hAnsi="Times New Roman" w:cs="Times New Roman"/>
          <w:sz w:val="24"/>
          <w:szCs w:val="24"/>
          <w:lang w:eastAsia="zh-CN"/>
        </w:rPr>
        <w:t>obtain</w:t>
      </w:r>
      <w:r w:rsidR="00F45998" w:rsidRPr="00203977">
        <w:rPr>
          <w:rFonts w:ascii="Times New Roman" w:hAnsi="Times New Roman" w:cs="Times New Roman" w:hint="eastAsia"/>
          <w:sz w:val="24"/>
          <w:szCs w:val="24"/>
        </w:rPr>
        <w:t xml:space="preserve"> the</w:t>
      </w:r>
      <w:r w:rsidR="00104FCB">
        <w:rPr>
          <w:rFonts w:ascii="Times New Roman" w:hAnsi="Times New Roman" w:cs="Times New Roman"/>
          <w:sz w:val="24"/>
          <w:szCs w:val="24"/>
        </w:rPr>
        <w:t>se</w:t>
      </w:r>
      <w:r w:rsidR="00D10BED" w:rsidRPr="00203977">
        <w:rPr>
          <w:rFonts w:ascii="Times New Roman" w:hAnsi="Times New Roman" w:cs="Times New Roman" w:hint="eastAsia"/>
          <w:sz w:val="24"/>
          <w:szCs w:val="24"/>
          <w:lang w:eastAsia="zh-CN"/>
        </w:rPr>
        <w:t xml:space="preserve"> </w:t>
      </w:r>
      <w:r w:rsidR="00104FCB">
        <w:rPr>
          <w:rFonts w:ascii="Times New Roman" w:hAnsi="Times New Roman" w:cs="Times New Roman"/>
          <w:sz w:val="24"/>
          <w:szCs w:val="24"/>
          <w:lang w:eastAsia="zh-CN"/>
        </w:rPr>
        <w:t xml:space="preserve">optimal </w:t>
      </w:r>
      <w:r w:rsidR="00D10BED" w:rsidRPr="00203977">
        <w:rPr>
          <w:rFonts w:ascii="Times New Roman" w:hAnsi="Times New Roman" w:cs="Times New Roman" w:hint="eastAsia"/>
          <w:sz w:val="24"/>
          <w:szCs w:val="24"/>
          <w:lang w:eastAsia="zh-CN"/>
        </w:rPr>
        <w:t xml:space="preserve">conditions, </w:t>
      </w:r>
      <w:bookmarkStart w:id="204" w:name="OLE_LINK15"/>
      <w:bookmarkStart w:id="205" w:name="OLE_LINK16"/>
      <w:r w:rsidR="00F45998" w:rsidRPr="00203977">
        <w:rPr>
          <w:rFonts w:ascii="Times New Roman" w:hAnsi="Times New Roman" w:cs="Times New Roman"/>
          <w:color w:val="000000"/>
          <w:sz w:val="24"/>
          <w:szCs w:val="24"/>
          <w:lang w:eastAsia="zh-CN"/>
        </w:rPr>
        <w:t xml:space="preserve">three factors and three levels </w:t>
      </w:r>
      <w:bookmarkEnd w:id="204"/>
      <w:bookmarkEnd w:id="205"/>
      <w:r w:rsidR="00195D7B" w:rsidRPr="00203977">
        <w:rPr>
          <w:rFonts w:ascii="Times New Roman" w:hAnsi="Times New Roman" w:cs="Times New Roman"/>
          <w:color w:val="000000"/>
          <w:sz w:val="24"/>
          <w:szCs w:val="24"/>
          <w:lang w:eastAsia="zh-CN"/>
        </w:rPr>
        <w:t xml:space="preserve">BBD </w:t>
      </w:r>
      <w:r w:rsidR="00104FCB">
        <w:rPr>
          <w:rFonts w:ascii="Times New Roman" w:hAnsi="Times New Roman" w:cs="Times New Roman"/>
          <w:color w:val="000000"/>
          <w:sz w:val="24"/>
          <w:szCs w:val="24"/>
          <w:lang w:eastAsia="zh-CN"/>
        </w:rPr>
        <w:t>approach</w:t>
      </w:r>
      <w:r w:rsidR="00385B92">
        <w:rPr>
          <w:rFonts w:ascii="Times New Roman" w:hAnsi="Times New Roman" w:cs="Times New Roman"/>
          <w:color w:val="000000"/>
          <w:sz w:val="24"/>
          <w:szCs w:val="24"/>
          <w:lang w:eastAsia="zh-CN"/>
        </w:rPr>
        <w:t xml:space="preserve"> was used</w:t>
      </w:r>
      <w:r w:rsidR="008151A4">
        <w:rPr>
          <w:rFonts w:ascii="Times New Roman" w:hAnsi="Times New Roman" w:cs="Times New Roman"/>
          <w:color w:val="000000"/>
          <w:sz w:val="24"/>
          <w:szCs w:val="24"/>
          <w:lang w:eastAsia="zh-CN"/>
        </w:rPr>
        <w:t xml:space="preserve">, </w:t>
      </w:r>
      <w:r w:rsidR="008151A4" w:rsidRPr="00DD4AFA">
        <w:rPr>
          <w:rFonts w:ascii="Times New Roman" w:hAnsi="Times New Roman" w:cs="Times New Roman" w:hint="eastAsia"/>
          <w:color w:val="000000"/>
          <w:sz w:val="24"/>
          <w:szCs w:val="24"/>
          <w:lang w:eastAsia="zh-CN"/>
        </w:rPr>
        <w:t xml:space="preserve">including 0.2, 0.35, and 0.5 M for the precursor concentration, 5, 8.5, and 12 for the pH value, </w:t>
      </w:r>
      <w:r w:rsidR="008151A4" w:rsidRPr="00DD4AFA">
        <w:rPr>
          <w:rFonts w:ascii="Times New Roman" w:hAnsi="Times New Roman" w:cs="Times New Roman"/>
          <w:color w:val="000000"/>
          <w:sz w:val="24"/>
          <w:szCs w:val="24"/>
          <w:lang w:eastAsia="zh-CN"/>
        </w:rPr>
        <w:t xml:space="preserve">and </w:t>
      </w:r>
      <w:r w:rsidR="008151A4" w:rsidRPr="00DD4AFA">
        <w:rPr>
          <w:rFonts w:ascii="Times New Roman" w:hAnsi="Times New Roman" w:cs="Times New Roman" w:hint="eastAsia"/>
          <w:color w:val="000000"/>
          <w:sz w:val="24"/>
          <w:szCs w:val="24"/>
          <w:lang w:eastAsia="zh-CN"/>
        </w:rPr>
        <w:t>40, 56, and 72 h for the reaction time</w:t>
      </w:r>
      <w:r w:rsidR="00BA4156" w:rsidRPr="00DD4AFA">
        <w:rPr>
          <w:rFonts w:ascii="Times New Roman" w:hAnsi="Times New Roman" w:cs="Times New Roman"/>
          <w:color w:val="000000"/>
          <w:sz w:val="24"/>
          <w:szCs w:val="24"/>
          <w:lang w:eastAsia="zh-CN"/>
        </w:rPr>
        <w:fldChar w:fldCharType="begin">
          <w:fldData xml:space="preserve">PEVuZE5vdGU+PENpdGU+PEF1dGhvcj5CYS1BYmJhZDwvQXV0aG9yPjxZZWFyPjIwMTU8L1llYXI+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=
</w:fldData>
        </w:fldChar>
      </w:r>
      <w:r w:rsidR="00BA4156" w:rsidRPr="00DD4AFA">
        <w:rPr>
          <w:rFonts w:ascii="Times New Roman" w:hAnsi="Times New Roman" w:cs="Times New Roman"/>
          <w:color w:val="000000"/>
          <w:sz w:val="24"/>
          <w:szCs w:val="24"/>
          <w:lang w:eastAsia="zh-CN"/>
        </w:rPr>
        <w:instrText xml:space="preserve"> ADDIN EN.CITE </w:instrText>
      </w:r>
      <w:r w:rsidR="00BA4156" w:rsidRPr="00DD4AFA">
        <w:rPr>
          <w:rFonts w:ascii="Times New Roman" w:hAnsi="Times New Roman" w:cs="Times New Roman"/>
          <w:color w:val="000000"/>
          <w:sz w:val="24"/>
          <w:szCs w:val="24"/>
          <w:lang w:eastAsia="zh-CN"/>
        </w:rPr>
        <w:fldChar w:fldCharType="begin">
          <w:fldData xml:space="preserve">PEVuZE5vdGU+PENpdGU+PEF1dGhvcj5CYS1BYmJhZDwvQXV0aG9yPjxZZWFyPjIwMTU8L1llYXI+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=
</w:fldData>
        </w:fldChar>
      </w:r>
      <w:r w:rsidR="00BA4156" w:rsidRPr="00DD4AFA">
        <w:rPr>
          <w:rFonts w:ascii="Times New Roman" w:hAnsi="Times New Roman" w:cs="Times New Roman"/>
          <w:color w:val="000000"/>
          <w:sz w:val="24"/>
          <w:szCs w:val="24"/>
          <w:lang w:eastAsia="zh-CN"/>
        </w:rPr>
        <w:instrText xml:space="preserve"> ADDIN EN.CITE.DATA </w:instrText>
      </w:r>
      <w:r w:rsidR="00BA4156" w:rsidRPr="00DD4AFA">
        <w:rPr>
          <w:rFonts w:ascii="Times New Roman" w:hAnsi="Times New Roman" w:cs="Times New Roman"/>
          <w:color w:val="000000"/>
          <w:sz w:val="24"/>
          <w:szCs w:val="24"/>
          <w:lang w:eastAsia="zh-CN"/>
        </w:rPr>
      </w:r>
      <w:r w:rsidR="00BA4156" w:rsidRPr="00DD4AFA">
        <w:rPr>
          <w:rFonts w:ascii="Times New Roman" w:hAnsi="Times New Roman" w:cs="Times New Roman"/>
          <w:color w:val="000000"/>
          <w:sz w:val="24"/>
          <w:szCs w:val="24"/>
          <w:lang w:eastAsia="zh-CN"/>
        </w:rPr>
        <w:fldChar w:fldCharType="end"/>
      </w:r>
      <w:r w:rsidR="00BA4156" w:rsidRPr="00DD4AFA">
        <w:rPr>
          <w:rFonts w:ascii="Times New Roman" w:hAnsi="Times New Roman" w:cs="Times New Roman"/>
          <w:color w:val="000000"/>
          <w:sz w:val="24"/>
          <w:szCs w:val="24"/>
          <w:lang w:eastAsia="zh-CN"/>
        </w:rPr>
      </w:r>
      <w:r w:rsidR="00BA4156" w:rsidRPr="00DD4AFA">
        <w:rPr>
          <w:rFonts w:ascii="Times New Roman" w:hAnsi="Times New Roman" w:cs="Times New Roman"/>
          <w:color w:val="000000"/>
          <w:sz w:val="24"/>
          <w:szCs w:val="24"/>
          <w:lang w:eastAsia="zh-CN"/>
        </w:rPr>
        <w:fldChar w:fldCharType="separate"/>
      </w:r>
      <w:r w:rsidR="00BA4156" w:rsidRPr="00DD4AFA">
        <w:rPr>
          <w:rFonts w:ascii="Times New Roman" w:hAnsi="Times New Roman" w:cs="Times New Roman"/>
          <w:noProof/>
          <w:color w:val="000000"/>
          <w:sz w:val="24"/>
          <w:szCs w:val="24"/>
          <w:vertAlign w:val="superscript"/>
          <w:lang w:eastAsia="zh-CN"/>
        </w:rPr>
        <w:t>32-34</w:t>
      </w:r>
      <w:r w:rsidR="00BA4156" w:rsidRPr="00DD4AFA">
        <w:rPr>
          <w:rFonts w:ascii="Times New Roman" w:hAnsi="Times New Roman" w:cs="Times New Roman"/>
          <w:color w:val="000000"/>
          <w:sz w:val="24"/>
          <w:szCs w:val="24"/>
          <w:lang w:eastAsia="zh-CN"/>
        </w:rPr>
        <w:fldChar w:fldCharType="end"/>
      </w:r>
      <w:r w:rsidR="00385B92" w:rsidRPr="00DD4AFA">
        <w:rPr>
          <w:rFonts w:ascii="Times New Roman" w:hAnsi="Times New Roman" w:cs="Times New Roman"/>
          <w:color w:val="000000"/>
          <w:sz w:val="24"/>
          <w:szCs w:val="24"/>
          <w:lang w:eastAsia="zh-CN"/>
        </w:rPr>
        <w:t>.</w:t>
      </w:r>
      <w:r w:rsidR="008151A4" w:rsidRPr="00DD4AFA">
        <w:rPr>
          <w:rFonts w:ascii="Times New Roman" w:hAnsi="Times New Roman" w:cs="Times New Roman"/>
          <w:color w:val="000000"/>
          <w:sz w:val="24"/>
          <w:szCs w:val="24"/>
          <w:lang w:eastAsia="zh-CN"/>
        </w:rPr>
        <w:t xml:space="preserve">  </w:t>
      </w:r>
      <w:r w:rsidR="00F63225" w:rsidRPr="00DD4AFA">
        <w:rPr>
          <w:rFonts w:ascii="Times New Roman" w:hAnsi="Times New Roman" w:cs="Times New Roman"/>
          <w:sz w:val="24"/>
          <w:szCs w:val="24"/>
        </w:rPr>
        <w:t>The response value of</w:t>
      </w:r>
      <w:r w:rsidR="00F63225" w:rsidRPr="00DD4AFA">
        <w:rPr>
          <w:rFonts w:ascii="Times New Roman" w:hAnsi="Times New Roman" w:cs="Times New Roman"/>
          <w:sz w:val="24"/>
          <w:szCs w:val="24"/>
          <w:lang w:eastAsia="zh-CN"/>
        </w:rPr>
        <w:t xml:space="preserve"> reaction yield</w:t>
      </w:r>
      <w:r w:rsidR="00F63225" w:rsidRPr="00DD4AFA">
        <w:rPr>
          <w:rFonts w:ascii="Times New Roman" w:hAnsi="Times New Roman" w:cs="Times New Roman"/>
          <w:sz w:val="24"/>
          <w:szCs w:val="24"/>
        </w:rPr>
        <w:t xml:space="preserve"> was observed ranging from </w:t>
      </w:r>
      <w:r w:rsidR="00F63225" w:rsidRPr="00DD4AFA">
        <w:rPr>
          <w:rFonts w:ascii="Times New Roman" w:hAnsi="Times New Roman" w:cs="Times New Roman"/>
          <w:sz w:val="24"/>
          <w:szCs w:val="24"/>
          <w:lang w:eastAsia="zh-CN"/>
        </w:rPr>
        <w:t>6.3 to 86.69</w:t>
      </w:r>
      <w:r w:rsidR="00F63225" w:rsidRPr="00DD4AFA">
        <w:rPr>
          <w:rFonts w:ascii="Times New Roman" w:hAnsi="Times New Roman" w:cs="Times New Roman"/>
          <w:sz w:val="24"/>
          <w:szCs w:val="24"/>
        </w:rPr>
        <w:t xml:space="preserve"> in </w:t>
      </w:r>
      <w:r w:rsidR="00F63225" w:rsidRPr="00DD4AFA">
        <w:rPr>
          <w:rFonts w:ascii="Times New Roman" w:hAnsi="Times New Roman" w:cs="Times New Roman"/>
          <w:b/>
          <w:sz w:val="24"/>
          <w:szCs w:val="24"/>
        </w:rPr>
        <w:t>Table 2</w:t>
      </w:r>
      <w:r w:rsidR="00F63225" w:rsidRPr="00DD4AFA">
        <w:rPr>
          <w:rFonts w:ascii="Times New Roman" w:hAnsi="Times New Roman" w:cs="Times New Roman"/>
          <w:sz w:val="24"/>
          <w:szCs w:val="24"/>
        </w:rPr>
        <w:t>.</w:t>
      </w:r>
      <w:r w:rsidR="00B11A3A" w:rsidRPr="00203977">
        <w:rPr>
          <w:rFonts w:ascii="Times New Roman" w:hAnsi="Times New Roman" w:cs="Times New Roman" w:hint="eastAsia"/>
          <w:color w:val="000000"/>
          <w:sz w:val="24"/>
          <w:szCs w:val="24"/>
          <w:lang w:eastAsia="zh-CN"/>
        </w:rPr>
        <w:t xml:space="preserve"> </w:t>
      </w:r>
      <w:r w:rsidR="00B11A3A">
        <w:rPr>
          <w:rFonts w:ascii="Times New Roman" w:hAnsi="Times New Roman" w:cs="Times New Roman"/>
          <w:color w:val="000000"/>
          <w:sz w:val="24"/>
          <w:szCs w:val="24"/>
          <w:lang w:eastAsia="zh-CN"/>
        </w:rPr>
        <w:t xml:space="preserve"> </w:t>
      </w:r>
      <w:r w:rsidR="003F5F58">
        <w:rPr>
          <w:rFonts w:ascii="Times New Roman" w:hAnsi="Times New Roman" w:cs="Times New Roman"/>
          <w:sz w:val="24"/>
          <w:szCs w:val="24"/>
        </w:rPr>
        <w:br w:type="page"/>
      </w:r>
    </w:p>
    <w:p w:rsidR="004747A9" w:rsidRPr="00203977" w:rsidRDefault="00950367" w:rsidP="00950367">
      <w:pPr>
        <w:autoSpaceDE w:val="0"/>
        <w:autoSpaceDN w:val="0"/>
        <w:adjustRightInd w:val="0"/>
        <w:spacing w:after="0" w:line="240" w:lineRule="auto"/>
        <w:jc w:val="center"/>
        <w:rPr>
          <w:rFonts w:ascii="Times New Roman" w:hAnsi="Times New Roman" w:cs="Times New Roman"/>
          <w:color w:val="000000"/>
          <w:sz w:val="24"/>
          <w:szCs w:val="24"/>
          <w:lang w:eastAsia="zh-CN"/>
        </w:rPr>
      </w:pPr>
      <w:r w:rsidRPr="0076653D">
        <w:rPr>
          <w:rFonts w:ascii="Times New Roman" w:hAnsi="Times New Roman" w:cs="Times New Roman" w:hint="eastAsia"/>
          <w:b/>
          <w:color w:val="000000"/>
          <w:sz w:val="24"/>
          <w:szCs w:val="24"/>
          <w:lang w:eastAsia="zh-CN"/>
        </w:rPr>
        <w:lastRenderedPageBreak/>
        <w:t xml:space="preserve">Table </w:t>
      </w:r>
      <w:r w:rsidR="00B11A3A">
        <w:rPr>
          <w:rFonts w:ascii="Times New Roman" w:hAnsi="Times New Roman" w:cs="Times New Roman"/>
          <w:b/>
          <w:color w:val="000000"/>
          <w:sz w:val="24"/>
          <w:szCs w:val="24"/>
          <w:lang w:eastAsia="zh-CN"/>
        </w:rPr>
        <w:t>3</w:t>
      </w:r>
      <w:r w:rsidRPr="0076653D">
        <w:rPr>
          <w:rFonts w:ascii="Times New Roman" w:hAnsi="Times New Roman" w:cs="Times New Roman" w:hint="eastAsia"/>
          <w:b/>
          <w:color w:val="000000"/>
          <w:sz w:val="24"/>
          <w:szCs w:val="24"/>
          <w:lang w:eastAsia="zh-CN"/>
        </w:rPr>
        <w:t>.</w:t>
      </w:r>
      <w:r w:rsidRPr="00203977">
        <w:rPr>
          <w:rFonts w:ascii="Times New Roman" w:hAnsi="Times New Roman" w:cs="Times New Roman" w:hint="eastAsia"/>
          <w:color w:val="000000"/>
          <w:sz w:val="24"/>
          <w:szCs w:val="24"/>
          <w:lang w:eastAsia="zh-CN"/>
        </w:rPr>
        <w:t xml:space="preserve"> </w:t>
      </w:r>
      <w:r w:rsidRPr="00203977">
        <w:rPr>
          <w:rFonts w:ascii="Times New Roman" w:hAnsi="Times New Roman" w:cs="Times New Roman"/>
          <w:color w:val="000000"/>
          <w:sz w:val="24"/>
          <w:szCs w:val="24"/>
          <w:lang w:eastAsia="zh-CN"/>
        </w:rPr>
        <w:t>The Box-Behnken design</w:t>
      </w:r>
      <w:r w:rsidRPr="00203977">
        <w:rPr>
          <w:rFonts w:ascii="Times New Roman" w:hAnsi="Times New Roman" w:cs="Times New Roman" w:hint="eastAsia"/>
          <w:color w:val="000000"/>
          <w:sz w:val="24"/>
          <w:szCs w:val="24"/>
          <w:lang w:eastAsia="zh-CN"/>
        </w:rPr>
        <w:t xml:space="preserve"> and result.</w:t>
      </w:r>
    </w:p>
    <w:tbl>
      <w:tblPr>
        <w:tblW w:w="0" w:type="auto"/>
        <w:jc w:val="center"/>
        <w:tblBorders>
          <w:top w:val="single" w:sz="4" w:space="0" w:color="auto"/>
          <w:bottom w:val="single" w:sz="4" w:space="0" w:color="auto"/>
        </w:tblBorders>
        <w:tblLook w:val="04A0" w:firstRow="1" w:lastRow="0" w:firstColumn="1" w:lastColumn="0" w:noHBand="0" w:noVBand="1"/>
      </w:tblPr>
      <w:tblGrid>
        <w:gridCol w:w="705"/>
        <w:gridCol w:w="1860"/>
        <w:gridCol w:w="491"/>
        <w:gridCol w:w="1756"/>
        <w:gridCol w:w="1878"/>
      </w:tblGrid>
      <w:tr w:rsidR="00F2443E" w:rsidRPr="00E76C9A" w:rsidTr="004747A9">
        <w:trPr>
          <w:trHeight w:val="288"/>
          <w:jc w:val="center"/>
        </w:trPr>
        <w:tc>
          <w:tcPr>
            <w:tcW w:w="0" w:type="auto"/>
            <w:tcBorders>
              <w:top w:val="single" w:sz="4" w:space="0" w:color="auto"/>
              <w:bottom w:val="single" w:sz="4" w:space="0" w:color="auto"/>
            </w:tcBorders>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Entry</w:t>
            </w:r>
          </w:p>
        </w:tc>
        <w:tc>
          <w:tcPr>
            <w:tcW w:w="0" w:type="auto"/>
            <w:tcBorders>
              <w:top w:val="single" w:sz="4" w:space="0" w:color="auto"/>
              <w:bottom w:val="single" w:sz="4" w:space="0" w:color="auto"/>
            </w:tcBorders>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Concentration (M)</w:t>
            </w:r>
          </w:p>
        </w:tc>
        <w:tc>
          <w:tcPr>
            <w:tcW w:w="0" w:type="auto"/>
            <w:tcBorders>
              <w:top w:val="single" w:sz="4" w:space="0" w:color="auto"/>
              <w:bottom w:val="single" w:sz="4" w:space="0" w:color="auto"/>
            </w:tcBorders>
            <w:shd w:val="clear" w:color="auto" w:fill="auto"/>
            <w:noWrap/>
            <w:vAlign w:val="center"/>
            <w:hideMark/>
          </w:tcPr>
          <w:p w:rsidR="00F2443E" w:rsidRPr="004747A9" w:rsidRDefault="00F2443E" w:rsidP="004747A9">
            <w:pPr>
              <w:spacing w:after="0" w:line="240" w:lineRule="auto"/>
              <w:jc w:val="center"/>
              <w:rPr>
                <w:rFonts w:ascii="Times New Roman" w:hAnsi="Times New Roman" w:cs="Times New Roman"/>
                <w:color w:val="000000"/>
                <w:lang w:eastAsia="zh-CN"/>
              </w:rPr>
            </w:pPr>
            <w:r w:rsidRPr="004747A9">
              <w:rPr>
                <w:rFonts w:ascii="Times New Roman" w:eastAsia="Times New Roman" w:hAnsi="Times New Roman" w:cs="Times New Roman"/>
                <w:color w:val="000000"/>
                <w:lang w:eastAsia="zh-CN"/>
              </w:rPr>
              <w:t xml:space="preserve">pH </w:t>
            </w:r>
          </w:p>
        </w:tc>
        <w:tc>
          <w:tcPr>
            <w:tcW w:w="0" w:type="auto"/>
            <w:tcBorders>
              <w:top w:val="single" w:sz="4" w:space="0" w:color="auto"/>
              <w:bottom w:val="single" w:sz="4" w:space="0" w:color="auto"/>
            </w:tcBorders>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Reaction time (h)</w:t>
            </w:r>
          </w:p>
        </w:tc>
        <w:tc>
          <w:tcPr>
            <w:tcW w:w="0" w:type="auto"/>
            <w:tcBorders>
              <w:top w:val="single" w:sz="4" w:space="0" w:color="auto"/>
              <w:bottom w:val="single" w:sz="4" w:space="0" w:color="auto"/>
            </w:tcBorders>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Reaction yield (%)</w:t>
            </w:r>
          </w:p>
        </w:tc>
      </w:tr>
      <w:tr w:rsidR="00F2443E" w:rsidRPr="00E76C9A" w:rsidTr="004747A9">
        <w:trPr>
          <w:trHeight w:val="288"/>
          <w:jc w:val="center"/>
        </w:trPr>
        <w:tc>
          <w:tcPr>
            <w:tcW w:w="0" w:type="auto"/>
            <w:tcBorders>
              <w:top w:val="single" w:sz="4" w:space="0" w:color="auto"/>
            </w:tcBorders>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1</w:t>
            </w:r>
          </w:p>
        </w:tc>
        <w:tc>
          <w:tcPr>
            <w:tcW w:w="0" w:type="auto"/>
            <w:tcBorders>
              <w:top w:val="single" w:sz="4" w:space="0" w:color="auto"/>
            </w:tcBorders>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0.35</w:t>
            </w:r>
          </w:p>
        </w:tc>
        <w:tc>
          <w:tcPr>
            <w:tcW w:w="0" w:type="auto"/>
            <w:tcBorders>
              <w:top w:val="single" w:sz="4" w:space="0" w:color="auto"/>
            </w:tcBorders>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12</w:t>
            </w:r>
          </w:p>
        </w:tc>
        <w:tc>
          <w:tcPr>
            <w:tcW w:w="0" w:type="auto"/>
            <w:tcBorders>
              <w:top w:val="single" w:sz="4" w:space="0" w:color="auto"/>
            </w:tcBorders>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72</w:t>
            </w:r>
          </w:p>
        </w:tc>
        <w:tc>
          <w:tcPr>
            <w:tcW w:w="0" w:type="auto"/>
            <w:tcBorders>
              <w:top w:val="single" w:sz="4" w:space="0" w:color="auto"/>
            </w:tcBorders>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47.85</w:t>
            </w:r>
          </w:p>
        </w:tc>
      </w:tr>
      <w:tr w:rsidR="00F2443E" w:rsidRPr="00E76C9A" w:rsidTr="004747A9">
        <w:trPr>
          <w:trHeight w:val="288"/>
          <w:jc w:val="center"/>
        </w:trPr>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2</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0.5</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8.5</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72</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86.69</w:t>
            </w:r>
          </w:p>
        </w:tc>
      </w:tr>
      <w:tr w:rsidR="00F2443E" w:rsidRPr="00E76C9A" w:rsidTr="004747A9">
        <w:trPr>
          <w:trHeight w:val="288"/>
          <w:jc w:val="center"/>
        </w:trPr>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3</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0.2</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8.5</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40</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26.44</w:t>
            </w:r>
          </w:p>
        </w:tc>
      </w:tr>
      <w:tr w:rsidR="00F2443E" w:rsidRPr="00E76C9A" w:rsidTr="004747A9">
        <w:trPr>
          <w:trHeight w:val="288"/>
          <w:jc w:val="center"/>
        </w:trPr>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4</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0.5</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5</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56</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43.27</w:t>
            </w:r>
          </w:p>
        </w:tc>
      </w:tr>
      <w:tr w:rsidR="00F2443E" w:rsidRPr="00E76C9A" w:rsidTr="004747A9">
        <w:trPr>
          <w:trHeight w:val="288"/>
          <w:jc w:val="center"/>
        </w:trPr>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5</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0.5</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12</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56</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34.29</w:t>
            </w:r>
          </w:p>
        </w:tc>
      </w:tr>
      <w:tr w:rsidR="00F2443E" w:rsidRPr="00E76C9A" w:rsidTr="004747A9">
        <w:trPr>
          <w:trHeight w:val="288"/>
          <w:jc w:val="center"/>
        </w:trPr>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6</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0.35</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12</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40</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6.30</w:t>
            </w:r>
          </w:p>
        </w:tc>
      </w:tr>
      <w:tr w:rsidR="00F2443E" w:rsidRPr="00E76C9A" w:rsidTr="004747A9">
        <w:trPr>
          <w:trHeight w:val="288"/>
          <w:jc w:val="center"/>
        </w:trPr>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7</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0.35</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8.5</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56</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42.12</w:t>
            </w:r>
          </w:p>
        </w:tc>
      </w:tr>
      <w:tr w:rsidR="00F2443E" w:rsidRPr="00E76C9A" w:rsidTr="004747A9">
        <w:trPr>
          <w:trHeight w:val="288"/>
          <w:jc w:val="center"/>
        </w:trPr>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8</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0.35</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8.5</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56</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44.64</w:t>
            </w:r>
          </w:p>
        </w:tc>
      </w:tr>
      <w:tr w:rsidR="00F2443E" w:rsidRPr="00E76C9A" w:rsidTr="004747A9">
        <w:trPr>
          <w:trHeight w:val="288"/>
          <w:jc w:val="center"/>
        </w:trPr>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9</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0.35</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5</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40</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11.68</w:t>
            </w:r>
          </w:p>
        </w:tc>
      </w:tr>
      <w:tr w:rsidR="00F2443E" w:rsidRPr="00E76C9A" w:rsidTr="004747A9">
        <w:trPr>
          <w:trHeight w:val="288"/>
          <w:jc w:val="center"/>
        </w:trPr>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10</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0.2</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8.5</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72</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81.73</w:t>
            </w:r>
          </w:p>
        </w:tc>
      </w:tr>
      <w:tr w:rsidR="00F2443E" w:rsidRPr="00E76C9A" w:rsidTr="004747A9">
        <w:trPr>
          <w:trHeight w:val="288"/>
          <w:jc w:val="center"/>
        </w:trPr>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11</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0.35</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8.5</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56</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47.39</w:t>
            </w:r>
          </w:p>
        </w:tc>
      </w:tr>
      <w:tr w:rsidR="00F2443E" w:rsidRPr="00E76C9A" w:rsidTr="004747A9">
        <w:trPr>
          <w:trHeight w:val="288"/>
          <w:jc w:val="center"/>
        </w:trPr>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12</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0.5</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8.5</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40</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8.81</w:t>
            </w:r>
          </w:p>
        </w:tc>
      </w:tr>
      <w:tr w:rsidR="00F2443E" w:rsidRPr="00E76C9A" w:rsidTr="004747A9">
        <w:trPr>
          <w:trHeight w:val="288"/>
          <w:jc w:val="center"/>
        </w:trPr>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13</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0.2</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12</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56</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30.47</w:t>
            </w:r>
          </w:p>
        </w:tc>
      </w:tr>
      <w:tr w:rsidR="00F2443E" w:rsidRPr="00E76C9A" w:rsidTr="004747A9">
        <w:trPr>
          <w:trHeight w:val="288"/>
          <w:jc w:val="center"/>
        </w:trPr>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14</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0.35</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5</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72</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70.17</w:t>
            </w:r>
          </w:p>
        </w:tc>
      </w:tr>
      <w:tr w:rsidR="00F2443E" w:rsidRPr="00E76C9A" w:rsidTr="004747A9">
        <w:trPr>
          <w:trHeight w:val="288"/>
          <w:jc w:val="center"/>
        </w:trPr>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15</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0.2</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5</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56</w:t>
            </w:r>
          </w:p>
        </w:tc>
        <w:tc>
          <w:tcPr>
            <w:tcW w:w="0" w:type="auto"/>
            <w:shd w:val="clear" w:color="auto" w:fill="auto"/>
            <w:noWrap/>
            <w:vAlign w:val="center"/>
            <w:hideMark/>
          </w:tcPr>
          <w:p w:rsidR="00F2443E" w:rsidRPr="004747A9" w:rsidRDefault="00F2443E" w:rsidP="004747A9">
            <w:pPr>
              <w:spacing w:after="0" w:line="240" w:lineRule="auto"/>
              <w:jc w:val="center"/>
              <w:rPr>
                <w:rFonts w:ascii="Times New Roman" w:eastAsia="Times New Roman" w:hAnsi="Times New Roman" w:cs="Times New Roman"/>
                <w:color w:val="000000"/>
                <w:lang w:eastAsia="zh-CN"/>
              </w:rPr>
            </w:pPr>
            <w:r w:rsidRPr="004747A9">
              <w:rPr>
                <w:rFonts w:ascii="Times New Roman" w:eastAsia="Times New Roman" w:hAnsi="Times New Roman" w:cs="Times New Roman"/>
                <w:color w:val="000000"/>
                <w:lang w:eastAsia="zh-CN"/>
              </w:rPr>
              <w:t>41.47</w:t>
            </w:r>
          </w:p>
        </w:tc>
      </w:tr>
    </w:tbl>
    <w:p w:rsidR="0076653D" w:rsidRDefault="0076653D" w:rsidP="0076653D">
      <w:pPr>
        <w:autoSpaceDE w:val="0"/>
        <w:autoSpaceDN w:val="0"/>
        <w:adjustRightInd w:val="0"/>
        <w:spacing w:after="0" w:line="240" w:lineRule="auto"/>
        <w:jc w:val="center"/>
        <w:rPr>
          <w:rFonts w:ascii="Times New Roman" w:hAnsi="Times New Roman" w:cs="Times New Roman"/>
          <w:b/>
          <w:color w:val="000000"/>
          <w:sz w:val="24"/>
          <w:szCs w:val="24"/>
          <w:lang w:eastAsia="zh-CN"/>
        </w:rPr>
      </w:pPr>
    </w:p>
    <w:p w:rsidR="006C6A6F" w:rsidRPr="00E76C9A" w:rsidRDefault="0076653D" w:rsidP="0076653D">
      <w:pPr>
        <w:autoSpaceDE w:val="0"/>
        <w:autoSpaceDN w:val="0"/>
        <w:adjustRightInd w:val="0"/>
        <w:spacing w:after="0" w:line="240" w:lineRule="auto"/>
        <w:jc w:val="center"/>
        <w:rPr>
          <w:rFonts w:ascii="Times New Roman" w:hAnsi="Times New Roman" w:cs="Times New Roman"/>
          <w:color w:val="000000"/>
          <w:highlight w:val="yellow"/>
          <w:lang w:eastAsia="zh-CN"/>
        </w:rPr>
      </w:pPr>
      <w:r>
        <w:rPr>
          <w:rFonts w:ascii="Times New Roman" w:hAnsi="Times New Roman" w:cs="Times New Roman" w:hint="eastAsia"/>
          <w:b/>
          <w:color w:val="000000"/>
          <w:sz w:val="24"/>
          <w:szCs w:val="24"/>
          <w:lang w:eastAsia="zh-CN"/>
        </w:rPr>
        <w:t xml:space="preserve">Table </w:t>
      </w:r>
      <w:r w:rsidR="00B11A3A">
        <w:rPr>
          <w:rFonts w:ascii="Times New Roman" w:hAnsi="Times New Roman" w:cs="Times New Roman"/>
          <w:b/>
          <w:color w:val="000000"/>
          <w:sz w:val="24"/>
          <w:szCs w:val="24"/>
          <w:lang w:eastAsia="zh-CN"/>
        </w:rPr>
        <w:t>4</w:t>
      </w:r>
      <w:r w:rsidRPr="0076653D">
        <w:rPr>
          <w:rFonts w:ascii="Times New Roman" w:hAnsi="Times New Roman" w:cs="Times New Roman" w:hint="eastAsia"/>
          <w:b/>
          <w:color w:val="000000"/>
          <w:sz w:val="24"/>
          <w:szCs w:val="24"/>
          <w:lang w:eastAsia="zh-CN"/>
        </w:rPr>
        <w:t>.</w:t>
      </w:r>
      <w:r w:rsidRPr="00203977">
        <w:rPr>
          <w:rFonts w:ascii="Times New Roman" w:hAnsi="Times New Roman" w:cs="Times New Roman" w:hint="eastAsia"/>
          <w:color w:val="000000"/>
          <w:sz w:val="24"/>
          <w:szCs w:val="24"/>
          <w:lang w:eastAsia="zh-CN"/>
        </w:rPr>
        <w:t xml:space="preserve"> </w:t>
      </w:r>
      <w:r>
        <w:rPr>
          <w:rFonts w:ascii="Times New Roman" w:hAnsi="Times New Roman" w:cs="Times New Roman"/>
          <w:color w:val="000000"/>
          <w:sz w:val="24"/>
          <w:szCs w:val="24"/>
          <w:lang w:eastAsia="zh-CN"/>
        </w:rPr>
        <w:t>ANOVA for response of dependent variables.</w:t>
      </w:r>
    </w:p>
    <w:tbl>
      <w:tblPr>
        <w:tblW w:w="0" w:type="auto"/>
        <w:jc w:val="center"/>
        <w:tblBorders>
          <w:top w:val="single" w:sz="4" w:space="0" w:color="auto"/>
          <w:bottom w:val="single" w:sz="4" w:space="0" w:color="auto"/>
        </w:tblBorders>
        <w:tblLook w:val="04A0" w:firstRow="1" w:lastRow="0" w:firstColumn="1" w:lastColumn="0" w:noHBand="0" w:noVBand="1"/>
      </w:tblPr>
      <w:tblGrid>
        <w:gridCol w:w="3056"/>
        <w:gridCol w:w="523"/>
        <w:gridCol w:w="996"/>
        <w:gridCol w:w="996"/>
        <w:gridCol w:w="996"/>
        <w:gridCol w:w="876"/>
        <w:gridCol w:w="756"/>
      </w:tblGrid>
      <w:tr w:rsidR="002114D9" w:rsidRPr="00203977" w:rsidTr="006D60B1">
        <w:trPr>
          <w:trHeight w:val="324"/>
          <w:jc w:val="center"/>
        </w:trPr>
        <w:tc>
          <w:tcPr>
            <w:tcW w:w="0" w:type="auto"/>
            <w:tcBorders>
              <w:top w:val="single" w:sz="4" w:space="0" w:color="auto"/>
              <w:bottom w:val="single" w:sz="4" w:space="0" w:color="auto"/>
            </w:tcBorders>
            <w:shd w:val="clear" w:color="auto" w:fill="auto"/>
            <w:noWrap/>
            <w:vAlign w:val="center"/>
            <w:hideMark/>
          </w:tcPr>
          <w:p w:rsidR="002114D9" w:rsidRPr="009B74E9" w:rsidRDefault="002114D9" w:rsidP="002C621D">
            <w:pPr>
              <w:spacing w:after="0" w:line="240" w:lineRule="auto"/>
              <w:rPr>
                <w:rFonts w:ascii="Times New Roman" w:hAnsi="Times New Roman" w:cs="Times New Roman"/>
                <w:color w:val="000000"/>
                <w:sz w:val="24"/>
                <w:szCs w:val="24"/>
                <w:lang w:eastAsia="zh-CN"/>
              </w:rPr>
            </w:pPr>
          </w:p>
        </w:tc>
        <w:tc>
          <w:tcPr>
            <w:tcW w:w="0" w:type="auto"/>
            <w:tcBorders>
              <w:top w:val="single" w:sz="4" w:space="0" w:color="auto"/>
              <w:bottom w:val="single" w:sz="4" w:space="0" w:color="auto"/>
            </w:tcBorders>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DF</w:t>
            </w:r>
          </w:p>
        </w:tc>
        <w:tc>
          <w:tcPr>
            <w:tcW w:w="0" w:type="auto"/>
            <w:tcBorders>
              <w:top w:val="single" w:sz="4" w:space="0" w:color="auto"/>
              <w:bottom w:val="single" w:sz="4" w:space="0" w:color="auto"/>
            </w:tcBorders>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Seq SS</w:t>
            </w:r>
          </w:p>
        </w:tc>
        <w:tc>
          <w:tcPr>
            <w:tcW w:w="0" w:type="auto"/>
            <w:tcBorders>
              <w:top w:val="single" w:sz="4" w:space="0" w:color="auto"/>
              <w:bottom w:val="single" w:sz="4" w:space="0" w:color="auto"/>
            </w:tcBorders>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Adj SS</w:t>
            </w:r>
          </w:p>
        </w:tc>
        <w:tc>
          <w:tcPr>
            <w:tcW w:w="0" w:type="auto"/>
            <w:tcBorders>
              <w:top w:val="single" w:sz="4" w:space="0" w:color="auto"/>
              <w:bottom w:val="single" w:sz="4" w:space="0" w:color="auto"/>
            </w:tcBorders>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Adj MS</w:t>
            </w:r>
          </w:p>
        </w:tc>
        <w:tc>
          <w:tcPr>
            <w:tcW w:w="0" w:type="auto"/>
            <w:tcBorders>
              <w:top w:val="single" w:sz="4" w:space="0" w:color="auto"/>
              <w:bottom w:val="single" w:sz="4" w:space="0" w:color="auto"/>
            </w:tcBorders>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F</w:t>
            </w:r>
          </w:p>
        </w:tc>
        <w:tc>
          <w:tcPr>
            <w:tcW w:w="0" w:type="auto"/>
            <w:tcBorders>
              <w:top w:val="single" w:sz="4" w:space="0" w:color="auto"/>
              <w:bottom w:val="single" w:sz="4" w:space="0" w:color="auto"/>
            </w:tcBorders>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P</w:t>
            </w:r>
          </w:p>
        </w:tc>
      </w:tr>
      <w:tr w:rsidR="002114D9" w:rsidRPr="00203977" w:rsidTr="006D60B1">
        <w:trPr>
          <w:trHeight w:val="324"/>
          <w:jc w:val="center"/>
        </w:trPr>
        <w:tc>
          <w:tcPr>
            <w:tcW w:w="0" w:type="auto"/>
            <w:tcBorders>
              <w:top w:val="single" w:sz="4" w:space="0" w:color="auto"/>
            </w:tcBorders>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Regression</w:t>
            </w:r>
          </w:p>
        </w:tc>
        <w:tc>
          <w:tcPr>
            <w:tcW w:w="0" w:type="auto"/>
            <w:tcBorders>
              <w:top w:val="single" w:sz="4" w:space="0" w:color="auto"/>
            </w:tcBorders>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9</w:t>
            </w:r>
          </w:p>
        </w:tc>
        <w:tc>
          <w:tcPr>
            <w:tcW w:w="0" w:type="auto"/>
            <w:tcBorders>
              <w:top w:val="single" w:sz="4" w:space="0" w:color="auto"/>
            </w:tcBorders>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7968.25</w:t>
            </w:r>
          </w:p>
        </w:tc>
        <w:tc>
          <w:tcPr>
            <w:tcW w:w="0" w:type="auto"/>
            <w:tcBorders>
              <w:top w:val="single" w:sz="4" w:space="0" w:color="auto"/>
            </w:tcBorders>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7968.25</w:t>
            </w:r>
          </w:p>
        </w:tc>
        <w:tc>
          <w:tcPr>
            <w:tcW w:w="0" w:type="auto"/>
            <w:tcBorders>
              <w:top w:val="single" w:sz="4" w:space="0" w:color="auto"/>
            </w:tcBorders>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885.36</w:t>
            </w:r>
          </w:p>
        </w:tc>
        <w:tc>
          <w:tcPr>
            <w:tcW w:w="0" w:type="auto"/>
            <w:tcBorders>
              <w:top w:val="single" w:sz="4" w:space="0" w:color="auto"/>
            </w:tcBorders>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22.10</w:t>
            </w:r>
          </w:p>
        </w:tc>
        <w:tc>
          <w:tcPr>
            <w:tcW w:w="0" w:type="auto"/>
            <w:tcBorders>
              <w:top w:val="single" w:sz="4" w:space="0" w:color="auto"/>
            </w:tcBorders>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0.002</w:t>
            </w:r>
          </w:p>
        </w:tc>
      </w:tr>
      <w:tr w:rsidR="002114D9" w:rsidRPr="00203977" w:rsidTr="006D60B1">
        <w:trPr>
          <w:trHeight w:val="324"/>
          <w:jc w:val="center"/>
        </w:trPr>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Linear</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3</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7088.72</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7088.72</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2362.91</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58.98</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0.000</w:t>
            </w:r>
          </w:p>
        </w:tc>
      </w:tr>
      <w:tr w:rsidR="002114D9" w:rsidRPr="00203977" w:rsidTr="006D60B1">
        <w:trPr>
          <w:trHeight w:val="312"/>
          <w:jc w:val="center"/>
        </w:trPr>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Concentration</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6.19</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6.19</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6.19</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0.15</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0.710</w:t>
            </w:r>
          </w:p>
        </w:tc>
      </w:tr>
      <w:tr w:rsidR="002114D9" w:rsidRPr="00203977" w:rsidTr="006D60B1">
        <w:trPr>
          <w:trHeight w:val="312"/>
          <w:jc w:val="center"/>
        </w:trPr>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pH</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284.09</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284.09</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284.09</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7.09</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0.045</w:t>
            </w:r>
          </w:p>
        </w:tc>
      </w:tr>
      <w:tr w:rsidR="002114D9" w:rsidRPr="00203977" w:rsidTr="006D60B1">
        <w:trPr>
          <w:trHeight w:val="312"/>
          <w:jc w:val="center"/>
        </w:trPr>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Time</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6798.43</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6798.43</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6798.43</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169.71</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0.000</w:t>
            </w:r>
          </w:p>
        </w:tc>
      </w:tr>
      <w:tr w:rsidR="002114D9" w:rsidRPr="00203977" w:rsidTr="006D60B1">
        <w:trPr>
          <w:trHeight w:val="324"/>
          <w:jc w:val="center"/>
        </w:trPr>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Square</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3</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679.19</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679.19</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226.40</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5.65</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0.046</w:t>
            </w:r>
          </w:p>
        </w:tc>
      </w:tr>
      <w:tr w:rsidR="002114D9" w:rsidRPr="00203977" w:rsidTr="006D60B1">
        <w:trPr>
          <w:trHeight w:val="312"/>
          <w:jc w:val="center"/>
        </w:trPr>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Concentration*Concentration</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115.20</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84.68</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84.68</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2.11</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0.206</w:t>
            </w:r>
          </w:p>
        </w:tc>
      </w:tr>
      <w:tr w:rsidR="002114D9" w:rsidRPr="00203977" w:rsidTr="006D60B1">
        <w:trPr>
          <w:trHeight w:val="312"/>
          <w:jc w:val="center"/>
        </w:trPr>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pH*pH</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556.64</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543.57</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543.57</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13.57</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0.014</w:t>
            </w:r>
          </w:p>
        </w:tc>
      </w:tr>
      <w:tr w:rsidR="002114D9" w:rsidRPr="00203977" w:rsidTr="006D60B1">
        <w:trPr>
          <w:trHeight w:val="312"/>
          <w:jc w:val="center"/>
        </w:trPr>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Time*Time</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7.36</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7.36</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7.36</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0.18</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0.686</w:t>
            </w:r>
          </w:p>
        </w:tc>
      </w:tr>
      <w:tr w:rsidR="002114D9" w:rsidRPr="00203977" w:rsidTr="006D60B1">
        <w:trPr>
          <w:trHeight w:val="324"/>
          <w:jc w:val="center"/>
        </w:trPr>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Interaction</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3</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200.34</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200.34</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66.78</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1.67</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0.288</w:t>
            </w:r>
          </w:p>
        </w:tc>
      </w:tr>
      <w:tr w:rsidR="002114D9" w:rsidRPr="00203977" w:rsidTr="006D60B1">
        <w:trPr>
          <w:trHeight w:val="312"/>
          <w:jc w:val="center"/>
        </w:trPr>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Concentration*pH</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1.02</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1.02</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1.02</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0.03</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0.879</w:t>
            </w:r>
          </w:p>
        </w:tc>
      </w:tr>
      <w:tr w:rsidR="002114D9" w:rsidRPr="00203977" w:rsidTr="006D60B1">
        <w:trPr>
          <w:trHeight w:val="312"/>
          <w:jc w:val="center"/>
        </w:trPr>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Concentration*Time</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127.56</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127.56</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127.56</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3.18</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0.134</w:t>
            </w:r>
          </w:p>
        </w:tc>
      </w:tr>
      <w:tr w:rsidR="002114D9" w:rsidRPr="00203977" w:rsidTr="006D60B1">
        <w:trPr>
          <w:trHeight w:val="312"/>
          <w:jc w:val="center"/>
        </w:trPr>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pH*Time</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71.75</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71.75</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71.75</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1.79</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0.238</w:t>
            </w:r>
          </w:p>
        </w:tc>
      </w:tr>
      <w:tr w:rsidR="002114D9" w:rsidRPr="00203977" w:rsidTr="006D60B1">
        <w:trPr>
          <w:trHeight w:val="312"/>
          <w:jc w:val="center"/>
        </w:trPr>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Residual Error</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5</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200.3</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200.3</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40.06</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sz w:val="24"/>
                <w:szCs w:val="24"/>
              </w:rPr>
            </w:pPr>
          </w:p>
        </w:tc>
      </w:tr>
      <w:tr w:rsidR="002114D9" w:rsidRPr="00203977" w:rsidTr="006D60B1">
        <w:trPr>
          <w:trHeight w:val="288"/>
          <w:jc w:val="center"/>
        </w:trPr>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Lack-of-Fit</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3</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186.43</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186.43</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62.14</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8.96</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0.102</w:t>
            </w:r>
          </w:p>
        </w:tc>
      </w:tr>
      <w:tr w:rsidR="002114D9" w:rsidRPr="00203977" w:rsidTr="006D60B1">
        <w:trPr>
          <w:trHeight w:val="288"/>
          <w:jc w:val="center"/>
        </w:trPr>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Pure Error</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2</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13.87</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13.87</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6.94</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sz w:val="24"/>
                <w:szCs w:val="24"/>
              </w:rPr>
            </w:pPr>
          </w:p>
        </w:tc>
      </w:tr>
      <w:tr w:rsidR="002114D9" w:rsidRPr="002114D9" w:rsidTr="006D60B1">
        <w:trPr>
          <w:trHeight w:val="288"/>
          <w:jc w:val="center"/>
        </w:trPr>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Total</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14</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8168.55</w:t>
            </w: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color w:val="000000"/>
                <w:sz w:val="24"/>
                <w:szCs w:val="24"/>
              </w:rPr>
            </w:pP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sz w:val="24"/>
                <w:szCs w:val="24"/>
              </w:rPr>
            </w:pP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sz w:val="24"/>
                <w:szCs w:val="24"/>
              </w:rPr>
            </w:pPr>
          </w:p>
        </w:tc>
        <w:tc>
          <w:tcPr>
            <w:tcW w:w="0" w:type="auto"/>
            <w:shd w:val="clear" w:color="auto" w:fill="auto"/>
            <w:noWrap/>
            <w:vAlign w:val="center"/>
            <w:hideMark/>
          </w:tcPr>
          <w:p w:rsidR="002114D9" w:rsidRPr="00203977" w:rsidRDefault="002114D9" w:rsidP="002C621D">
            <w:pPr>
              <w:spacing w:after="0" w:line="240" w:lineRule="auto"/>
              <w:jc w:val="center"/>
              <w:rPr>
                <w:rFonts w:ascii="Times New Roman" w:eastAsia="Times New Roman" w:hAnsi="Times New Roman" w:cs="Times New Roman"/>
                <w:sz w:val="24"/>
                <w:szCs w:val="24"/>
              </w:rPr>
            </w:pPr>
          </w:p>
        </w:tc>
      </w:tr>
    </w:tbl>
    <w:p w:rsidR="002114D9" w:rsidRPr="002114D9" w:rsidRDefault="002114D9" w:rsidP="002114D9">
      <w:pPr>
        <w:rPr>
          <w:highlight w:val="green"/>
        </w:rPr>
      </w:pPr>
    </w:p>
    <w:p w:rsidR="003F5F58" w:rsidRDefault="003F5F58">
      <w:pPr>
        <w:rPr>
          <w:rFonts w:ascii="Times New Roman" w:hAnsi="Times New Roman" w:cs="Times New Roman"/>
          <w:sz w:val="24"/>
          <w:szCs w:val="24"/>
        </w:rPr>
      </w:pPr>
      <w:r>
        <w:rPr>
          <w:rFonts w:ascii="Times New Roman" w:hAnsi="Times New Roman" w:cs="Times New Roman"/>
          <w:sz w:val="24"/>
          <w:szCs w:val="24"/>
        </w:rPr>
        <w:br w:type="page"/>
      </w:r>
    </w:p>
    <w:p w:rsidR="00EC2201" w:rsidRPr="00EC2201" w:rsidRDefault="002114D9" w:rsidP="006D60B1">
      <w:pPr>
        <w:widowControl w:val="0"/>
        <w:autoSpaceDE w:val="0"/>
        <w:autoSpaceDN w:val="0"/>
        <w:adjustRightInd w:val="0"/>
        <w:spacing w:before="120" w:after="120" w:line="480" w:lineRule="auto"/>
        <w:ind w:firstLine="432"/>
        <w:jc w:val="both"/>
        <w:rPr>
          <w:rFonts w:ascii="Times New Roman" w:hAnsi="Times New Roman" w:cs="Times New Roman"/>
          <w:sz w:val="24"/>
          <w:szCs w:val="24"/>
        </w:rPr>
      </w:pPr>
      <w:r w:rsidRPr="00203977">
        <w:rPr>
          <w:rFonts w:ascii="Times New Roman" w:hAnsi="Times New Roman" w:cs="Times New Roman"/>
          <w:sz w:val="24"/>
          <w:szCs w:val="24"/>
        </w:rPr>
        <w:lastRenderedPageBreak/>
        <w:t xml:space="preserve">The ANOVA of </w:t>
      </w:r>
      <w:r w:rsidRPr="00203977">
        <w:rPr>
          <w:rFonts w:ascii="Times New Roman" w:hAnsi="Times New Roman" w:cs="Times New Roman" w:hint="eastAsia"/>
          <w:sz w:val="24"/>
          <w:szCs w:val="24"/>
        </w:rPr>
        <w:t>reaction yield</w:t>
      </w:r>
      <w:r w:rsidRPr="00203977">
        <w:rPr>
          <w:rFonts w:ascii="Times New Roman" w:hAnsi="Times New Roman" w:cs="Times New Roman"/>
          <w:sz w:val="24"/>
          <w:szCs w:val="24"/>
        </w:rPr>
        <w:t xml:space="preserve"> for </w:t>
      </w:r>
      <w:r w:rsidRPr="00203977">
        <w:rPr>
          <w:rFonts w:ascii="Times New Roman" w:hAnsi="Times New Roman" w:cs="Times New Roman" w:hint="eastAsia"/>
          <w:sz w:val="24"/>
          <w:szCs w:val="24"/>
        </w:rPr>
        <w:t>the nanoplate</w:t>
      </w:r>
      <w:r w:rsidRPr="00203977">
        <w:rPr>
          <w:rFonts w:ascii="Times New Roman" w:hAnsi="Times New Roman" w:cs="Times New Roman"/>
          <w:sz w:val="24"/>
          <w:szCs w:val="24"/>
        </w:rPr>
        <w:t xml:space="preserve">s </w:t>
      </w:r>
      <w:r w:rsidRPr="00203977">
        <w:rPr>
          <w:rFonts w:ascii="Times New Roman" w:hAnsi="Times New Roman" w:cs="Times New Roman" w:hint="eastAsia"/>
          <w:sz w:val="24"/>
          <w:szCs w:val="24"/>
        </w:rPr>
        <w:t>is</w:t>
      </w:r>
      <w:r w:rsidRPr="00203977">
        <w:rPr>
          <w:rFonts w:ascii="Times New Roman" w:hAnsi="Times New Roman" w:cs="Times New Roman"/>
          <w:sz w:val="24"/>
          <w:szCs w:val="24"/>
        </w:rPr>
        <w:t xml:space="preserve"> given in </w:t>
      </w:r>
      <w:r w:rsidRPr="0076653D">
        <w:rPr>
          <w:rFonts w:ascii="Times New Roman" w:hAnsi="Times New Roman" w:cs="Times New Roman"/>
          <w:b/>
          <w:sz w:val="24"/>
          <w:szCs w:val="24"/>
        </w:rPr>
        <w:t xml:space="preserve">Table </w:t>
      </w:r>
      <w:r w:rsidR="00BA4156">
        <w:rPr>
          <w:rFonts w:ascii="Times New Roman" w:hAnsi="Times New Roman" w:cs="Times New Roman"/>
          <w:b/>
          <w:sz w:val="24"/>
          <w:szCs w:val="24"/>
        </w:rPr>
        <w:t>4</w:t>
      </w:r>
      <w:r w:rsidRPr="00203977">
        <w:rPr>
          <w:rFonts w:ascii="Times New Roman" w:hAnsi="Times New Roman" w:cs="Times New Roman"/>
          <w:sz w:val="24"/>
          <w:szCs w:val="24"/>
        </w:rPr>
        <w:t xml:space="preserve">. The model F value of </w:t>
      </w:r>
      <w:r w:rsidRPr="00203977">
        <w:rPr>
          <w:rFonts w:ascii="Times New Roman" w:hAnsi="Times New Roman" w:cs="Times New Roman" w:hint="eastAsia"/>
          <w:sz w:val="24"/>
          <w:szCs w:val="24"/>
        </w:rPr>
        <w:t>22.1</w:t>
      </w:r>
      <w:r w:rsidRPr="00203977">
        <w:rPr>
          <w:rFonts w:ascii="Times New Roman" w:hAnsi="Times New Roman" w:cs="Times New Roman"/>
          <w:sz w:val="24"/>
          <w:szCs w:val="24"/>
        </w:rPr>
        <w:t xml:space="preserve"> and low p-value of 0.0</w:t>
      </w:r>
      <w:r w:rsidRPr="00203977">
        <w:rPr>
          <w:rFonts w:ascii="Times New Roman" w:hAnsi="Times New Roman" w:cs="Times New Roman" w:hint="eastAsia"/>
          <w:sz w:val="24"/>
          <w:szCs w:val="24"/>
        </w:rPr>
        <w:t>02</w:t>
      </w:r>
      <w:r w:rsidRPr="00203977">
        <w:rPr>
          <w:rFonts w:ascii="Times New Roman" w:hAnsi="Times New Roman" w:cs="Times New Roman"/>
          <w:sz w:val="24"/>
          <w:szCs w:val="24"/>
        </w:rPr>
        <w:t xml:space="preserve"> imply that the model is significant. Moreover, the most significant factor is </w:t>
      </w:r>
      <w:r w:rsidRPr="00203977">
        <w:rPr>
          <w:rFonts w:ascii="Times New Roman" w:hAnsi="Times New Roman" w:cs="Times New Roman" w:hint="eastAsia"/>
          <w:sz w:val="24"/>
          <w:szCs w:val="24"/>
        </w:rPr>
        <w:t>time</w:t>
      </w:r>
      <w:r w:rsidRPr="00203977">
        <w:rPr>
          <w:rFonts w:ascii="Times New Roman" w:hAnsi="Times New Roman" w:cs="Times New Roman"/>
          <w:sz w:val="24"/>
          <w:szCs w:val="24"/>
        </w:rPr>
        <w:t xml:space="preserve"> while the factor of </w:t>
      </w:r>
      <w:r w:rsidRPr="00203977">
        <w:rPr>
          <w:rFonts w:ascii="Times New Roman" w:hAnsi="Times New Roman" w:cs="Times New Roman" w:hint="eastAsia"/>
          <w:sz w:val="24"/>
          <w:szCs w:val="24"/>
        </w:rPr>
        <w:t>concentration is</w:t>
      </w:r>
      <w:r w:rsidRPr="00203977">
        <w:rPr>
          <w:rFonts w:ascii="Times New Roman" w:hAnsi="Times New Roman" w:cs="Times New Roman"/>
          <w:sz w:val="24"/>
          <w:szCs w:val="24"/>
        </w:rPr>
        <w:t xml:space="preserve"> </w:t>
      </w:r>
      <w:r w:rsidRPr="00203977">
        <w:rPr>
          <w:rFonts w:ascii="Times New Roman" w:hAnsi="Times New Roman" w:cs="Times New Roman" w:hint="eastAsia"/>
          <w:sz w:val="24"/>
          <w:szCs w:val="24"/>
        </w:rPr>
        <w:t>in</w:t>
      </w:r>
      <w:r w:rsidRPr="00203977">
        <w:rPr>
          <w:rFonts w:ascii="Times New Roman" w:hAnsi="Times New Roman" w:cs="Times New Roman"/>
          <w:sz w:val="24"/>
          <w:szCs w:val="24"/>
        </w:rPr>
        <w:t>significant. The correlation coefficient (R2) was also used for the percentage variability of the optimized parameters. The good predictability of the models can be indicated by correlation coefficient (R2) was 0.9</w:t>
      </w:r>
      <w:r w:rsidRPr="00203977">
        <w:rPr>
          <w:rFonts w:ascii="Times New Roman" w:hAnsi="Times New Roman" w:cs="Times New Roman" w:hint="eastAsia"/>
          <w:sz w:val="24"/>
          <w:szCs w:val="24"/>
        </w:rPr>
        <w:t>76</w:t>
      </w:r>
      <w:r w:rsidRPr="00203977">
        <w:rPr>
          <w:rFonts w:ascii="Times New Roman" w:hAnsi="Times New Roman" w:cs="Times New Roman"/>
          <w:sz w:val="24"/>
          <w:szCs w:val="24"/>
        </w:rPr>
        <w:t>. T</w:t>
      </w:r>
      <w:r w:rsidR="00EC2201" w:rsidRPr="00EC2201">
        <w:rPr>
          <w:rFonts w:ascii="Times New Roman" w:hAnsi="Times New Roman" w:cs="Times New Roman"/>
          <w:sz w:val="24"/>
          <w:szCs w:val="24"/>
        </w:rPr>
        <w:t>his result means that 9</w:t>
      </w:r>
      <w:r w:rsidR="00EC2201" w:rsidRPr="00EC2201">
        <w:rPr>
          <w:rFonts w:ascii="Times New Roman" w:hAnsi="Times New Roman" w:cs="Times New Roman" w:hint="eastAsia"/>
          <w:sz w:val="24"/>
          <w:szCs w:val="24"/>
        </w:rPr>
        <w:t>7.6</w:t>
      </w:r>
      <w:r w:rsidR="00EC2201" w:rsidRPr="00EC2201">
        <w:rPr>
          <w:rFonts w:ascii="Times New Roman" w:hAnsi="Times New Roman" w:cs="Times New Roman"/>
          <w:sz w:val="24"/>
          <w:szCs w:val="24"/>
        </w:rPr>
        <w:t xml:space="preserve"> % of the total variation on </w:t>
      </w:r>
      <w:r w:rsidR="00EC2201">
        <w:rPr>
          <w:rFonts w:ascii="Times New Roman" w:hAnsi="Times New Roman" w:cs="Times New Roman"/>
          <w:sz w:val="24"/>
          <w:szCs w:val="24"/>
        </w:rPr>
        <w:t xml:space="preserve">product yield data </w:t>
      </w:r>
      <w:r w:rsidR="00EC2201" w:rsidRPr="00EC2201">
        <w:rPr>
          <w:rFonts w:ascii="Times New Roman" w:hAnsi="Times New Roman" w:cs="Times New Roman"/>
          <w:sz w:val="24"/>
          <w:szCs w:val="24"/>
        </w:rPr>
        <w:t>can be described by the selected model.</w:t>
      </w:r>
    </w:p>
    <w:p w:rsidR="002114D9" w:rsidRPr="00203977" w:rsidRDefault="002114D9" w:rsidP="006D60B1">
      <w:pPr>
        <w:autoSpaceDE w:val="0"/>
        <w:autoSpaceDN w:val="0"/>
        <w:adjustRightInd w:val="0"/>
        <w:spacing w:before="120" w:after="120" w:line="480" w:lineRule="auto"/>
        <w:ind w:firstLine="432"/>
        <w:jc w:val="both"/>
        <w:rPr>
          <w:rFonts w:ascii="Times New Roman" w:hAnsi="Times New Roman" w:cs="Times New Roman"/>
          <w:sz w:val="24"/>
          <w:szCs w:val="24"/>
        </w:rPr>
      </w:pPr>
      <w:r w:rsidRPr="00203977">
        <w:rPr>
          <w:rFonts w:ascii="Times New Roman" w:hAnsi="Times New Roman" w:cs="Times New Roman"/>
          <w:sz w:val="24"/>
          <w:szCs w:val="24"/>
        </w:rPr>
        <w:t>The mathematical equation for predicting the optimum point between the three variables in the coded levels and the response can be expressed as follows:</w:t>
      </w:r>
    </w:p>
    <w:p w:rsidR="002114D9" w:rsidRPr="00203977" w:rsidRDefault="002114D9" w:rsidP="002C256C">
      <w:pPr>
        <w:autoSpaceDE w:val="0"/>
        <w:autoSpaceDN w:val="0"/>
        <w:adjustRightInd w:val="0"/>
        <w:spacing w:after="120" w:line="480" w:lineRule="auto"/>
        <w:ind w:firstLine="288"/>
        <w:jc w:val="center"/>
        <w:rPr>
          <w:rFonts w:ascii="Times New Roman" w:hAnsi="Times New Roman" w:cs="Times New Roman"/>
          <w:sz w:val="24"/>
          <w:szCs w:val="24"/>
        </w:rPr>
      </w:pPr>
      <w:r w:rsidRPr="00203977">
        <w:rPr>
          <w:rFonts w:ascii="Times New Roman" w:hAnsi="Times New Roman" w:cs="Times New Roman"/>
          <w:sz w:val="24"/>
          <w:szCs w:val="24"/>
        </w:rPr>
        <w:t>Y=</w:t>
      </w:r>
      <w:r w:rsidRPr="00203977">
        <w:rPr>
          <w:rFonts w:ascii="Times New Roman" w:hAnsi="Times New Roman" w:cs="Times New Roman" w:hint="eastAsia"/>
          <w:sz w:val="24"/>
          <w:szCs w:val="24"/>
        </w:rPr>
        <w:t>44.7192</w:t>
      </w:r>
      <w:r w:rsidRPr="00203977">
        <w:rPr>
          <w:rFonts w:ascii="Times New Roman" w:hAnsi="Times New Roman" w:cs="Times New Roman"/>
          <w:sz w:val="24"/>
          <w:szCs w:val="24"/>
        </w:rPr>
        <w:t>Constant-0.</w:t>
      </w:r>
      <w:r w:rsidRPr="00203977">
        <w:rPr>
          <w:rFonts w:ascii="Times New Roman" w:hAnsi="Times New Roman" w:cs="Times New Roman" w:hint="eastAsia"/>
          <w:sz w:val="24"/>
          <w:szCs w:val="24"/>
        </w:rPr>
        <w:t>8799</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X</m:t>
            </m:r>
          </m:e>
          <m:sub>
            <m:r>
              <w:rPr>
                <w:rFonts w:ascii="Cambria Math" w:hAnsi="Cambria Math" w:cs="Times New Roman"/>
                <w:sz w:val="24"/>
                <w:szCs w:val="24"/>
              </w:rPr>
              <m:t>1</m:t>
            </m:r>
          </m:sub>
          <m:sup/>
        </m:sSubSup>
      </m:oMath>
      <w:r w:rsidRPr="00203977">
        <w:rPr>
          <w:rFonts w:ascii="Times New Roman" w:hAnsi="Times New Roman" w:cs="Times New Roman" w:hint="eastAsia"/>
          <w:sz w:val="24"/>
          <w:szCs w:val="24"/>
        </w:rPr>
        <w:t>-59592</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X</m:t>
            </m:r>
          </m:e>
          <m:sub>
            <m:r>
              <w:rPr>
                <w:rFonts w:ascii="Cambria Math" w:hAnsi="Cambria Math" w:cs="Times New Roman"/>
                <w:sz w:val="24"/>
                <w:szCs w:val="24"/>
              </w:rPr>
              <m:t>2</m:t>
            </m:r>
          </m:sub>
          <m:sup/>
        </m:sSubSup>
      </m:oMath>
      <w:r w:rsidRPr="00203977">
        <w:rPr>
          <w:rFonts w:ascii="Times New Roman" w:hAnsi="Times New Roman" w:cs="Times New Roman"/>
          <w:sz w:val="24"/>
          <w:szCs w:val="24"/>
        </w:rPr>
        <w:t>+</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29.1514X</m:t>
            </m:r>
          </m:e>
          <m:sub>
            <m:r>
              <w:rPr>
                <w:rFonts w:ascii="Cambria Math" w:hAnsi="Cambria Math" w:cs="Times New Roman"/>
                <w:sz w:val="24"/>
                <w:szCs w:val="24"/>
              </w:rPr>
              <m:t>3</m:t>
            </m:r>
          </m:sub>
          <m:sup/>
        </m:sSubSup>
      </m:oMath>
      <w:r w:rsidRPr="00203977">
        <w:rPr>
          <w:rFonts w:ascii="Times New Roman" w:hAnsi="Times New Roman" w:cs="Times New Roman" w:hint="eastAsia"/>
          <w:sz w:val="24"/>
          <w:szCs w:val="24"/>
        </w:rPr>
        <w:t>4.7889</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2</m:t>
            </m:r>
          </m:sup>
        </m:sSubSup>
      </m:oMath>
      <w:r w:rsidRPr="00203977">
        <w:rPr>
          <w:rFonts w:ascii="Times New Roman" w:hAnsi="Times New Roman" w:cs="Times New Roman"/>
          <w:sz w:val="24"/>
          <w:szCs w:val="24"/>
        </w:rPr>
        <w:t>-</w:t>
      </w:r>
      <w:r w:rsidRPr="00203977">
        <w:rPr>
          <w:rFonts w:ascii="Times New Roman" w:hAnsi="Times New Roman" w:cs="Times New Roman" w:hint="eastAsia"/>
          <w:sz w:val="24"/>
          <w:szCs w:val="24"/>
        </w:rPr>
        <w:t>12.1333</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X</m:t>
            </m:r>
          </m:e>
          <m:sub>
            <m:r>
              <w:rPr>
                <w:rFonts w:ascii="Cambria Math" w:hAnsi="Cambria Math" w:cs="Times New Roman"/>
                <w:sz w:val="24"/>
                <w:szCs w:val="24"/>
              </w:rPr>
              <m:t>2</m:t>
            </m:r>
          </m:sub>
          <m:sup>
            <m:r>
              <w:rPr>
                <w:rFonts w:ascii="Cambria Math" w:hAnsi="Cambria Math" w:cs="Times New Roman"/>
                <w:sz w:val="24"/>
                <w:szCs w:val="24"/>
              </w:rPr>
              <m:t>2</m:t>
            </m:r>
          </m:sup>
        </m:sSubSup>
      </m:oMath>
    </w:p>
    <w:p w:rsidR="002114D9" w:rsidRPr="00203977" w:rsidRDefault="002114D9" w:rsidP="002C256C">
      <w:pPr>
        <w:tabs>
          <w:tab w:val="left" w:pos="0"/>
          <w:tab w:val="left" w:pos="284"/>
        </w:tabs>
        <w:autoSpaceDE w:val="0"/>
        <w:autoSpaceDN w:val="0"/>
        <w:adjustRightInd w:val="0"/>
        <w:spacing w:after="120" w:line="480" w:lineRule="auto"/>
        <w:ind w:firstLine="288"/>
        <w:jc w:val="center"/>
        <w:rPr>
          <w:rFonts w:ascii="Times New Roman" w:hAnsi="Times New Roman" w:cs="Times New Roman"/>
          <w:sz w:val="24"/>
          <w:szCs w:val="24"/>
        </w:rPr>
      </w:pPr>
      <w:r w:rsidRPr="00203977">
        <w:rPr>
          <w:rFonts w:ascii="Times New Roman" w:hAnsi="Times New Roman" w:cs="Times New Roman" w:hint="eastAsia"/>
          <w:sz w:val="24"/>
          <w:szCs w:val="24"/>
        </w:rPr>
        <w:t>+</w:t>
      </w:r>
      <w:r w:rsidRPr="00203977">
        <w:rPr>
          <w:rFonts w:ascii="Times New Roman" w:hAnsi="Times New Roman" w:cs="Times New Roman"/>
          <w:sz w:val="24"/>
          <w:szCs w:val="24"/>
        </w:rPr>
        <w:t>0.</w:t>
      </w:r>
      <w:r w:rsidRPr="00203977">
        <w:rPr>
          <w:rFonts w:ascii="Times New Roman" w:hAnsi="Times New Roman" w:cs="Times New Roman" w:hint="eastAsia"/>
          <w:sz w:val="24"/>
          <w:szCs w:val="24"/>
        </w:rPr>
        <w:t>5058</w:t>
      </w:r>
      <w:r w:rsidRPr="00203977">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203977">
        <w:rPr>
          <w:rFonts w:ascii="Times New Roman" w:hAnsi="Times New Roman" w:cs="Times New Roman" w:hint="eastAsia"/>
          <w:sz w:val="24"/>
          <w:szCs w:val="24"/>
        </w:rPr>
        <w:t>+5.6471</w:t>
      </w:r>
      <w:r w:rsidRPr="00203977">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w:r w:rsidRPr="00203977">
        <w:rPr>
          <w:rFonts w:ascii="Times New Roman" w:hAnsi="Times New Roman" w:cs="Times New Roman" w:hint="eastAsia"/>
          <w:sz w:val="24"/>
          <w:szCs w:val="24"/>
        </w:rPr>
        <w:t>-4.2354</w:t>
      </w:r>
      <w:r w:rsidRPr="00203977">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w:p>
    <w:p w:rsidR="002114D9" w:rsidRPr="00203977" w:rsidRDefault="002C256C" w:rsidP="002C256C">
      <w:pPr>
        <w:tabs>
          <w:tab w:val="left" w:pos="0"/>
          <w:tab w:val="left" w:pos="284"/>
        </w:tabs>
        <w:autoSpaceDE w:val="0"/>
        <w:autoSpaceDN w:val="0"/>
        <w:adjustRightInd w:val="0"/>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where </w:t>
      </w:r>
      <w:r w:rsidR="002114D9" w:rsidRPr="00203977">
        <w:rPr>
          <w:rFonts w:ascii="Times New Roman" w:hAnsi="Times New Roman" w:cs="Times New Roman" w:hint="eastAsia"/>
          <w:sz w:val="24"/>
          <w:szCs w:val="24"/>
        </w:rPr>
        <w:t>Y, X</w:t>
      </w:r>
      <w:r w:rsidR="002114D9" w:rsidRPr="00203977">
        <w:rPr>
          <w:rFonts w:ascii="Times New Roman" w:hAnsi="Times New Roman" w:cs="Times New Roman" w:hint="eastAsia"/>
          <w:sz w:val="24"/>
          <w:szCs w:val="24"/>
          <w:vertAlign w:val="subscript"/>
        </w:rPr>
        <w:t>1</w:t>
      </w:r>
      <w:r w:rsidR="002114D9" w:rsidRPr="00203977">
        <w:rPr>
          <w:rFonts w:ascii="Times New Roman" w:hAnsi="Times New Roman" w:cs="Times New Roman" w:hint="eastAsia"/>
          <w:sz w:val="24"/>
          <w:szCs w:val="24"/>
        </w:rPr>
        <w:t>, X</w:t>
      </w:r>
      <w:r w:rsidR="002114D9" w:rsidRPr="00203977">
        <w:rPr>
          <w:rFonts w:ascii="Times New Roman" w:hAnsi="Times New Roman" w:cs="Times New Roman" w:hint="eastAsia"/>
          <w:sz w:val="24"/>
          <w:szCs w:val="24"/>
          <w:vertAlign w:val="subscript"/>
        </w:rPr>
        <w:t>2</w:t>
      </w:r>
      <w:r w:rsidR="002114D9" w:rsidRPr="00203977">
        <w:rPr>
          <w:rFonts w:ascii="Times New Roman" w:hAnsi="Times New Roman" w:cs="Times New Roman" w:hint="eastAsia"/>
          <w:sz w:val="24"/>
          <w:szCs w:val="24"/>
        </w:rPr>
        <w:t>, X</w:t>
      </w:r>
      <w:r w:rsidR="002114D9" w:rsidRPr="00203977">
        <w:rPr>
          <w:rFonts w:ascii="Times New Roman" w:hAnsi="Times New Roman" w:cs="Times New Roman" w:hint="eastAsia"/>
          <w:sz w:val="24"/>
          <w:szCs w:val="24"/>
          <w:vertAlign w:val="subscript"/>
        </w:rPr>
        <w:t>3</w:t>
      </w:r>
      <w:r w:rsidR="002114D9" w:rsidRPr="00203977">
        <w:rPr>
          <w:rFonts w:ascii="Times New Roman" w:hAnsi="Times New Roman" w:cs="Times New Roman" w:hint="eastAsia"/>
          <w:sz w:val="24"/>
          <w:szCs w:val="24"/>
        </w:rPr>
        <w:t xml:space="preserve"> represent reaction </w:t>
      </w:r>
      <w:r w:rsidR="002114D9" w:rsidRPr="00203977">
        <w:rPr>
          <w:rFonts w:ascii="Times New Roman" w:hAnsi="Times New Roman" w:cs="Times New Roman"/>
          <w:sz w:val="24"/>
          <w:szCs w:val="24"/>
        </w:rPr>
        <w:t>yield</w:t>
      </w:r>
      <w:r w:rsidR="002114D9" w:rsidRPr="00203977">
        <w:rPr>
          <w:rFonts w:ascii="Times New Roman" w:hAnsi="Times New Roman" w:cs="Times New Roman" w:hint="eastAsia"/>
          <w:sz w:val="24"/>
          <w:szCs w:val="24"/>
        </w:rPr>
        <w:t>, concentration, pH and time, respectively.</w:t>
      </w:r>
    </w:p>
    <w:p w:rsidR="003F5F58" w:rsidRDefault="002114D9" w:rsidP="006D60B1">
      <w:pPr>
        <w:widowControl w:val="0"/>
        <w:autoSpaceDE w:val="0"/>
        <w:autoSpaceDN w:val="0"/>
        <w:adjustRightInd w:val="0"/>
        <w:spacing w:before="120" w:after="120" w:line="480" w:lineRule="auto"/>
        <w:ind w:firstLine="432"/>
        <w:jc w:val="both"/>
        <w:rPr>
          <w:rFonts w:ascii="Times New Roman" w:hAnsi="Times New Roman" w:cs="Times New Roman"/>
          <w:sz w:val="24"/>
          <w:szCs w:val="24"/>
        </w:rPr>
      </w:pPr>
      <w:r w:rsidRPr="00203977">
        <w:rPr>
          <w:rFonts w:ascii="Times New Roman" w:hAnsi="Times New Roman" w:cs="Times New Roman"/>
          <w:sz w:val="24"/>
          <w:szCs w:val="24"/>
        </w:rPr>
        <w:t xml:space="preserve">This equation reveals how the individual factors or double interaction affected </w:t>
      </w:r>
      <w:r w:rsidRPr="00203977">
        <w:rPr>
          <w:rFonts w:ascii="Times New Roman" w:hAnsi="Times New Roman" w:cs="Times New Roman" w:hint="eastAsia"/>
          <w:sz w:val="24"/>
          <w:szCs w:val="24"/>
        </w:rPr>
        <w:t>yield</w:t>
      </w:r>
      <w:r w:rsidRPr="00203977">
        <w:rPr>
          <w:rFonts w:ascii="Times New Roman" w:hAnsi="Times New Roman" w:cs="Times New Roman"/>
          <w:sz w:val="24"/>
          <w:szCs w:val="24"/>
        </w:rPr>
        <w:t>. Coefficients of one factor in the equation indicate the effect of the particular factor, whereas coefficients of two factors and second-order terms indicate the interaction between the t</w:t>
      </w:r>
      <w:r w:rsidRPr="00203977">
        <w:rPr>
          <w:rFonts w:ascii="Times New Roman" w:hAnsi="Times New Roman" w:cs="Times New Roman" w:hint="eastAsia"/>
          <w:sz w:val="24"/>
          <w:szCs w:val="24"/>
        </w:rPr>
        <w:t>hree</w:t>
      </w:r>
      <w:r w:rsidRPr="00203977">
        <w:rPr>
          <w:rFonts w:ascii="Times New Roman" w:hAnsi="Times New Roman" w:cs="Times New Roman"/>
          <w:sz w:val="24"/>
          <w:szCs w:val="24"/>
        </w:rPr>
        <w:t xml:space="preserve"> factors and a quadratic effect, respectively. The positive sign in front of the terms represents a synergistic effect, while a negative sign represents an antagonistic effect.</w:t>
      </w:r>
    </w:p>
    <w:p w:rsidR="003F5F58" w:rsidRDefault="003F5F58">
      <w:pPr>
        <w:rPr>
          <w:rFonts w:ascii="Times New Roman" w:hAnsi="Times New Roman" w:cs="Times New Roman"/>
          <w:sz w:val="24"/>
          <w:szCs w:val="24"/>
        </w:rPr>
      </w:pPr>
      <w:r>
        <w:rPr>
          <w:rFonts w:ascii="Times New Roman" w:hAnsi="Times New Roman" w:cs="Times New Roman"/>
          <w:sz w:val="24"/>
          <w:szCs w:val="24"/>
        </w:rPr>
        <w:br w:type="page"/>
      </w:r>
    </w:p>
    <w:p w:rsidR="002114D9" w:rsidRPr="00203977" w:rsidRDefault="00B11A3A" w:rsidP="002C256C">
      <w:pPr>
        <w:spacing w:after="0" w:line="240" w:lineRule="auto"/>
        <w:jc w:val="center"/>
      </w:pPr>
      <w:r w:rsidRPr="00203977">
        <w:rPr>
          <w:rFonts w:ascii="Times New Roman" w:hAnsi="Times New Roman" w:cs="Times New Roman"/>
          <w:b/>
        </w:rPr>
        <w:lastRenderedPageBreak/>
        <w:t>Table</w:t>
      </w:r>
      <w:r w:rsidR="008151A4">
        <w:rPr>
          <w:rFonts w:ascii="Times New Roman" w:hAnsi="Times New Roman" w:cs="Times New Roman"/>
          <w:b/>
        </w:rPr>
        <w:t xml:space="preserve"> </w:t>
      </w:r>
      <w:r>
        <w:rPr>
          <w:rFonts w:ascii="Times New Roman" w:hAnsi="Times New Roman" w:cs="Times New Roman"/>
          <w:b/>
        </w:rPr>
        <w:t>5</w:t>
      </w:r>
      <w:r w:rsidRPr="00203977">
        <w:rPr>
          <w:rFonts w:ascii="Times New Roman" w:hAnsi="Times New Roman" w:cs="Times New Roman"/>
        </w:rPr>
        <w:t xml:space="preserve"> </w:t>
      </w:r>
      <w:r w:rsidR="002114D9" w:rsidRPr="00203977">
        <w:rPr>
          <w:rFonts w:ascii="Times New Roman" w:hAnsi="Times New Roman" w:cs="Times New Roman"/>
        </w:rPr>
        <w:t>The optimal factors and the experimental verification value</w:t>
      </w:r>
    </w:p>
    <w:tbl>
      <w:tblPr>
        <w:tblW w:w="0" w:type="auto"/>
        <w:jc w:val="center"/>
        <w:tblBorders>
          <w:top w:val="single" w:sz="4" w:space="0" w:color="auto"/>
          <w:bottom w:val="single" w:sz="4" w:space="0" w:color="auto"/>
        </w:tblBorders>
        <w:tblLook w:val="04A0" w:firstRow="1" w:lastRow="0" w:firstColumn="1" w:lastColumn="0" w:noHBand="0" w:noVBand="1"/>
      </w:tblPr>
      <w:tblGrid>
        <w:gridCol w:w="2362"/>
        <w:gridCol w:w="516"/>
        <w:gridCol w:w="1063"/>
        <w:gridCol w:w="896"/>
        <w:gridCol w:w="1509"/>
      </w:tblGrid>
      <w:tr w:rsidR="002114D9" w:rsidRPr="00203977" w:rsidTr="006D60B1">
        <w:trPr>
          <w:trHeight w:val="288"/>
          <w:jc w:val="center"/>
        </w:trPr>
        <w:tc>
          <w:tcPr>
            <w:tcW w:w="0" w:type="auto"/>
            <w:vMerge w:val="restart"/>
            <w:tcBorders>
              <w:top w:val="single" w:sz="4" w:space="0" w:color="auto"/>
              <w:bottom w:val="single" w:sz="4" w:space="0" w:color="auto"/>
            </w:tcBorders>
            <w:shd w:val="clear" w:color="auto" w:fill="auto"/>
            <w:noWrap/>
            <w:vAlign w:val="center"/>
            <w:hideMark/>
          </w:tcPr>
          <w:p w:rsidR="002114D9" w:rsidRPr="00203977" w:rsidRDefault="002114D9" w:rsidP="00203977">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Gel concentration (M)</w:t>
            </w:r>
          </w:p>
        </w:tc>
        <w:tc>
          <w:tcPr>
            <w:tcW w:w="0" w:type="auto"/>
            <w:vMerge w:val="restart"/>
            <w:tcBorders>
              <w:top w:val="single" w:sz="4" w:space="0" w:color="auto"/>
              <w:bottom w:val="single" w:sz="4" w:space="0" w:color="auto"/>
            </w:tcBorders>
            <w:shd w:val="clear" w:color="auto" w:fill="auto"/>
            <w:noWrap/>
            <w:vAlign w:val="center"/>
            <w:hideMark/>
          </w:tcPr>
          <w:p w:rsidR="002114D9" w:rsidRPr="00203977" w:rsidRDefault="002114D9" w:rsidP="00203977">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pH</w:t>
            </w:r>
          </w:p>
        </w:tc>
        <w:tc>
          <w:tcPr>
            <w:tcW w:w="0" w:type="auto"/>
            <w:vMerge w:val="restart"/>
            <w:tcBorders>
              <w:top w:val="single" w:sz="4" w:space="0" w:color="auto"/>
              <w:bottom w:val="single" w:sz="4" w:space="0" w:color="auto"/>
            </w:tcBorders>
            <w:shd w:val="clear" w:color="auto" w:fill="auto"/>
            <w:noWrap/>
            <w:vAlign w:val="center"/>
            <w:hideMark/>
          </w:tcPr>
          <w:p w:rsidR="002114D9" w:rsidRPr="00203977" w:rsidRDefault="002114D9" w:rsidP="00203977">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Time (h)</w:t>
            </w:r>
          </w:p>
        </w:tc>
        <w:tc>
          <w:tcPr>
            <w:tcW w:w="0" w:type="auto"/>
            <w:gridSpan w:val="2"/>
            <w:tcBorders>
              <w:top w:val="single" w:sz="4" w:space="0" w:color="auto"/>
              <w:bottom w:val="single" w:sz="4" w:space="0" w:color="auto"/>
            </w:tcBorders>
            <w:shd w:val="clear" w:color="auto" w:fill="auto"/>
            <w:noWrap/>
            <w:vAlign w:val="center"/>
            <w:hideMark/>
          </w:tcPr>
          <w:p w:rsidR="002114D9" w:rsidRPr="00203977" w:rsidRDefault="002114D9" w:rsidP="00203977">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Yield (%)</w:t>
            </w:r>
          </w:p>
        </w:tc>
      </w:tr>
      <w:tr w:rsidR="002114D9" w:rsidRPr="00203977" w:rsidTr="006D60B1">
        <w:trPr>
          <w:trHeight w:val="288"/>
          <w:jc w:val="center"/>
        </w:trPr>
        <w:tc>
          <w:tcPr>
            <w:tcW w:w="0" w:type="auto"/>
            <w:vMerge/>
            <w:tcBorders>
              <w:top w:val="nil"/>
              <w:bottom w:val="single" w:sz="4" w:space="0" w:color="auto"/>
            </w:tcBorders>
            <w:shd w:val="clear" w:color="auto" w:fill="auto"/>
            <w:noWrap/>
            <w:vAlign w:val="center"/>
            <w:hideMark/>
          </w:tcPr>
          <w:p w:rsidR="002114D9" w:rsidRPr="00203977" w:rsidRDefault="002114D9" w:rsidP="00203977">
            <w:pPr>
              <w:spacing w:after="0" w:line="240" w:lineRule="auto"/>
              <w:jc w:val="center"/>
              <w:rPr>
                <w:rFonts w:ascii="Times New Roman" w:eastAsia="Times New Roman" w:hAnsi="Times New Roman" w:cs="Times New Roman"/>
                <w:color w:val="000000"/>
                <w:sz w:val="24"/>
                <w:szCs w:val="24"/>
              </w:rPr>
            </w:pPr>
          </w:p>
        </w:tc>
        <w:tc>
          <w:tcPr>
            <w:tcW w:w="0" w:type="auto"/>
            <w:vMerge/>
            <w:tcBorders>
              <w:top w:val="nil"/>
              <w:bottom w:val="single" w:sz="4" w:space="0" w:color="auto"/>
            </w:tcBorders>
            <w:shd w:val="clear" w:color="auto" w:fill="auto"/>
            <w:noWrap/>
            <w:vAlign w:val="center"/>
            <w:hideMark/>
          </w:tcPr>
          <w:p w:rsidR="002114D9" w:rsidRPr="00203977" w:rsidRDefault="002114D9" w:rsidP="00203977">
            <w:pPr>
              <w:spacing w:after="0" w:line="240" w:lineRule="auto"/>
              <w:jc w:val="center"/>
              <w:rPr>
                <w:rFonts w:ascii="Times New Roman" w:eastAsia="Times New Roman" w:hAnsi="Times New Roman" w:cs="Times New Roman"/>
                <w:color w:val="000000"/>
                <w:sz w:val="24"/>
                <w:szCs w:val="24"/>
              </w:rPr>
            </w:pPr>
          </w:p>
        </w:tc>
        <w:tc>
          <w:tcPr>
            <w:tcW w:w="0" w:type="auto"/>
            <w:vMerge/>
            <w:tcBorders>
              <w:top w:val="nil"/>
              <w:bottom w:val="single" w:sz="4" w:space="0" w:color="auto"/>
            </w:tcBorders>
            <w:shd w:val="clear" w:color="auto" w:fill="auto"/>
            <w:noWrap/>
            <w:vAlign w:val="center"/>
            <w:hideMark/>
          </w:tcPr>
          <w:p w:rsidR="002114D9" w:rsidRPr="00203977" w:rsidRDefault="002114D9" w:rsidP="00203977">
            <w:p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bottom w:val="single" w:sz="4" w:space="0" w:color="auto"/>
            </w:tcBorders>
            <w:shd w:val="clear" w:color="auto" w:fill="auto"/>
            <w:noWrap/>
            <w:vAlign w:val="center"/>
            <w:hideMark/>
          </w:tcPr>
          <w:p w:rsidR="002114D9" w:rsidRPr="00203977" w:rsidRDefault="002114D9" w:rsidP="00203977">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Predict</w:t>
            </w:r>
          </w:p>
        </w:tc>
        <w:tc>
          <w:tcPr>
            <w:tcW w:w="0" w:type="auto"/>
            <w:tcBorders>
              <w:top w:val="single" w:sz="4" w:space="0" w:color="auto"/>
              <w:bottom w:val="single" w:sz="4" w:space="0" w:color="auto"/>
            </w:tcBorders>
            <w:shd w:val="clear" w:color="auto" w:fill="auto"/>
            <w:noWrap/>
            <w:vAlign w:val="center"/>
            <w:hideMark/>
          </w:tcPr>
          <w:p w:rsidR="002114D9" w:rsidRPr="00203977" w:rsidRDefault="002114D9" w:rsidP="00203977">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Experimental</w:t>
            </w:r>
          </w:p>
        </w:tc>
      </w:tr>
      <w:tr w:rsidR="002114D9" w:rsidRPr="00203977" w:rsidTr="006D60B1">
        <w:trPr>
          <w:trHeight w:val="288"/>
          <w:jc w:val="center"/>
        </w:trPr>
        <w:tc>
          <w:tcPr>
            <w:tcW w:w="0" w:type="auto"/>
            <w:tcBorders>
              <w:top w:val="single" w:sz="4" w:space="0" w:color="auto"/>
            </w:tcBorders>
            <w:shd w:val="clear" w:color="auto" w:fill="auto"/>
            <w:noWrap/>
            <w:vAlign w:val="center"/>
            <w:hideMark/>
          </w:tcPr>
          <w:p w:rsidR="002114D9" w:rsidRPr="00203977" w:rsidRDefault="002114D9" w:rsidP="00203977">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0.5</w:t>
            </w:r>
          </w:p>
        </w:tc>
        <w:tc>
          <w:tcPr>
            <w:tcW w:w="0" w:type="auto"/>
            <w:tcBorders>
              <w:top w:val="single" w:sz="4" w:space="0" w:color="auto"/>
            </w:tcBorders>
            <w:shd w:val="clear" w:color="auto" w:fill="auto"/>
            <w:noWrap/>
            <w:vAlign w:val="center"/>
            <w:hideMark/>
          </w:tcPr>
          <w:p w:rsidR="002114D9" w:rsidRPr="00203977" w:rsidRDefault="002114D9" w:rsidP="00203977">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9.2</w:t>
            </w:r>
          </w:p>
        </w:tc>
        <w:tc>
          <w:tcPr>
            <w:tcW w:w="0" w:type="auto"/>
            <w:tcBorders>
              <w:top w:val="single" w:sz="4" w:space="0" w:color="auto"/>
            </w:tcBorders>
            <w:shd w:val="clear" w:color="auto" w:fill="auto"/>
            <w:noWrap/>
            <w:vAlign w:val="center"/>
            <w:hideMark/>
          </w:tcPr>
          <w:p w:rsidR="002114D9" w:rsidRPr="00203977" w:rsidRDefault="002114D9" w:rsidP="00203977">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72</w:t>
            </w:r>
          </w:p>
        </w:tc>
        <w:tc>
          <w:tcPr>
            <w:tcW w:w="0" w:type="auto"/>
            <w:tcBorders>
              <w:top w:val="single" w:sz="4" w:space="0" w:color="auto"/>
            </w:tcBorders>
            <w:shd w:val="clear" w:color="auto" w:fill="auto"/>
            <w:noWrap/>
            <w:vAlign w:val="center"/>
            <w:hideMark/>
          </w:tcPr>
          <w:p w:rsidR="002114D9" w:rsidRPr="00203977" w:rsidRDefault="00D0484B" w:rsidP="00203977">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8</w:t>
            </w:r>
            <w:r w:rsidRPr="00203977">
              <w:rPr>
                <w:rFonts w:ascii="Times New Roman" w:hAnsi="Times New Roman" w:cs="Times New Roman" w:hint="eastAsia"/>
                <w:color w:val="000000"/>
                <w:sz w:val="24"/>
                <w:szCs w:val="24"/>
                <w:lang w:eastAsia="zh-CN"/>
              </w:rPr>
              <w:t>7</w:t>
            </w:r>
            <w:r w:rsidR="002114D9" w:rsidRPr="00203977">
              <w:rPr>
                <w:rFonts w:ascii="Times New Roman" w:eastAsia="Times New Roman" w:hAnsi="Times New Roman" w:cs="Times New Roman"/>
                <w:color w:val="000000"/>
                <w:sz w:val="24"/>
                <w:szCs w:val="24"/>
              </w:rPr>
              <w:t>.77</w:t>
            </w:r>
          </w:p>
        </w:tc>
        <w:tc>
          <w:tcPr>
            <w:tcW w:w="0" w:type="auto"/>
            <w:tcBorders>
              <w:top w:val="single" w:sz="4" w:space="0" w:color="auto"/>
            </w:tcBorders>
            <w:shd w:val="clear" w:color="auto" w:fill="auto"/>
            <w:noWrap/>
            <w:vAlign w:val="center"/>
            <w:hideMark/>
          </w:tcPr>
          <w:p w:rsidR="002114D9" w:rsidRPr="00203977" w:rsidRDefault="002114D9" w:rsidP="00203977">
            <w:pPr>
              <w:spacing w:after="0" w:line="240" w:lineRule="auto"/>
              <w:jc w:val="center"/>
              <w:rPr>
                <w:rFonts w:ascii="Times New Roman" w:eastAsia="Times New Roman" w:hAnsi="Times New Roman" w:cs="Times New Roman"/>
                <w:color w:val="000000"/>
                <w:sz w:val="24"/>
                <w:szCs w:val="24"/>
              </w:rPr>
            </w:pPr>
            <w:r w:rsidRPr="00203977">
              <w:rPr>
                <w:rFonts w:ascii="Times New Roman" w:eastAsia="Times New Roman" w:hAnsi="Times New Roman" w:cs="Times New Roman"/>
                <w:color w:val="000000"/>
                <w:sz w:val="24"/>
                <w:szCs w:val="24"/>
              </w:rPr>
              <w:t>87.52</w:t>
            </w:r>
          </w:p>
        </w:tc>
      </w:tr>
    </w:tbl>
    <w:p w:rsidR="002114D9" w:rsidRPr="00203977" w:rsidRDefault="002114D9" w:rsidP="002114D9"/>
    <w:p w:rsidR="002114D9" w:rsidRPr="008733A0" w:rsidRDefault="002114D9" w:rsidP="006D60B1">
      <w:pPr>
        <w:autoSpaceDE w:val="0"/>
        <w:autoSpaceDN w:val="0"/>
        <w:adjustRightInd w:val="0"/>
        <w:spacing w:before="120" w:after="120" w:line="480" w:lineRule="auto"/>
        <w:ind w:firstLine="432"/>
        <w:jc w:val="both"/>
        <w:rPr>
          <w:rFonts w:ascii="Times New Roman" w:hAnsi="Times New Roman" w:cs="Times New Roman"/>
          <w:color w:val="000000"/>
          <w:sz w:val="24"/>
          <w:szCs w:val="24"/>
        </w:rPr>
      </w:pPr>
      <w:r w:rsidRPr="00203977">
        <w:rPr>
          <w:rFonts w:ascii="Times New Roman" w:hAnsi="Times New Roman" w:cs="Times New Roman"/>
          <w:color w:val="000000"/>
          <w:sz w:val="24"/>
          <w:szCs w:val="24"/>
        </w:rPr>
        <w:t xml:space="preserve">Based on the results of BBD experiment, together with the quadratic equation fitting of these three variables of </w:t>
      </w:r>
      <w:r w:rsidRPr="00203977">
        <w:rPr>
          <w:rFonts w:ascii="Times New Roman" w:hAnsi="Times New Roman" w:cs="Times New Roman" w:hint="eastAsia"/>
          <w:color w:val="000000"/>
          <w:sz w:val="24"/>
          <w:szCs w:val="24"/>
        </w:rPr>
        <w:t>gel concentration</w:t>
      </w:r>
      <w:r w:rsidRPr="00203977">
        <w:rPr>
          <w:rFonts w:ascii="Times New Roman" w:hAnsi="Times New Roman" w:cs="Times New Roman"/>
          <w:color w:val="000000"/>
          <w:sz w:val="24"/>
          <w:szCs w:val="24"/>
        </w:rPr>
        <w:t xml:space="preserve">, </w:t>
      </w:r>
      <w:r w:rsidRPr="00203977">
        <w:rPr>
          <w:rFonts w:ascii="Times New Roman" w:hAnsi="Times New Roman" w:cs="Times New Roman" w:hint="eastAsia"/>
          <w:color w:val="000000"/>
          <w:sz w:val="24"/>
          <w:szCs w:val="24"/>
        </w:rPr>
        <w:t>pH</w:t>
      </w:r>
      <w:r w:rsidRPr="00203977">
        <w:rPr>
          <w:rFonts w:ascii="Times New Roman" w:hAnsi="Times New Roman" w:cs="Times New Roman"/>
          <w:color w:val="000000"/>
          <w:sz w:val="24"/>
          <w:szCs w:val="24"/>
        </w:rPr>
        <w:t xml:space="preserve"> and </w:t>
      </w:r>
      <w:r w:rsidRPr="00203977">
        <w:rPr>
          <w:rFonts w:ascii="Times New Roman" w:hAnsi="Times New Roman" w:cs="Times New Roman" w:hint="eastAsia"/>
          <w:color w:val="000000"/>
          <w:sz w:val="24"/>
          <w:szCs w:val="24"/>
        </w:rPr>
        <w:t>time,</w:t>
      </w:r>
      <w:r w:rsidRPr="00203977">
        <w:rPr>
          <w:rFonts w:ascii="Times New Roman" w:hAnsi="Times New Roman" w:cs="Times New Roman"/>
          <w:color w:val="000000"/>
          <w:sz w:val="24"/>
          <w:szCs w:val="24"/>
        </w:rPr>
        <w:t xml:space="preserve"> the predicted response value of </w:t>
      </w:r>
      <w:r w:rsidRPr="00203977">
        <w:rPr>
          <w:rFonts w:ascii="Times New Roman" w:hAnsi="Times New Roman" w:cs="Times New Roman" w:hint="eastAsia"/>
          <w:color w:val="000000"/>
          <w:sz w:val="24"/>
          <w:szCs w:val="24"/>
        </w:rPr>
        <w:t>reaction yield</w:t>
      </w:r>
      <w:r w:rsidRPr="00203977">
        <w:rPr>
          <w:rFonts w:ascii="Times New Roman" w:hAnsi="Times New Roman" w:cs="Times New Roman"/>
          <w:color w:val="000000"/>
          <w:sz w:val="24"/>
          <w:szCs w:val="24"/>
        </w:rPr>
        <w:t xml:space="preserve"> was </w:t>
      </w:r>
      <w:r w:rsidRPr="00203977">
        <w:rPr>
          <w:rFonts w:ascii="Times New Roman" w:hAnsi="Times New Roman" w:cs="Times New Roman" w:hint="eastAsia"/>
          <w:color w:val="000000"/>
          <w:sz w:val="24"/>
          <w:szCs w:val="24"/>
        </w:rPr>
        <w:t>86.77</w:t>
      </w:r>
      <w:r w:rsidRPr="00203977">
        <w:rPr>
          <w:rFonts w:ascii="Times New Roman" w:hAnsi="Times New Roman" w:cs="Times New Roman"/>
          <w:color w:val="000000"/>
          <w:sz w:val="24"/>
          <w:szCs w:val="24"/>
        </w:rPr>
        <w:t xml:space="preserve"> and the optimal combination of each factor was determined by Minitab software and the experimental verification value is </w:t>
      </w:r>
      <w:r w:rsidRPr="00203977">
        <w:rPr>
          <w:rFonts w:ascii="Times New Roman" w:eastAsia="Times New Roman" w:hAnsi="Times New Roman" w:cs="Times New Roman"/>
          <w:color w:val="000000"/>
          <w:sz w:val="24"/>
          <w:szCs w:val="24"/>
        </w:rPr>
        <w:t>87.</w:t>
      </w:r>
      <w:r w:rsidR="00916875" w:rsidRPr="00203977">
        <w:rPr>
          <w:rFonts w:ascii="Times New Roman" w:eastAsia="Times New Roman" w:hAnsi="Times New Roman" w:cs="Times New Roman"/>
          <w:color w:val="000000"/>
          <w:sz w:val="24"/>
          <w:szCs w:val="24"/>
        </w:rPr>
        <w:t>52</w:t>
      </w:r>
      <w:r w:rsidR="00BA4156">
        <w:rPr>
          <w:rFonts w:ascii="Times New Roman" w:eastAsia="Times New Roman" w:hAnsi="Times New Roman" w:cs="Times New Roman"/>
          <w:color w:val="000000"/>
          <w:sz w:val="24"/>
          <w:szCs w:val="24"/>
        </w:rPr>
        <w:t>%, as shown in Table 5</w:t>
      </w:r>
      <w:r w:rsidRPr="00203977">
        <w:rPr>
          <w:rFonts w:ascii="Times New Roman" w:hAnsi="Times New Roman" w:cs="Times New Roman"/>
          <w:color w:val="000000"/>
          <w:sz w:val="24"/>
          <w:szCs w:val="24"/>
        </w:rPr>
        <w:t>.</w:t>
      </w:r>
      <w:r w:rsidR="002C256C">
        <w:rPr>
          <w:rFonts w:ascii="Times New Roman" w:hAnsi="Times New Roman" w:cs="Times New Roman"/>
          <w:color w:val="000000"/>
          <w:sz w:val="24"/>
          <w:szCs w:val="24"/>
        </w:rPr>
        <w:t xml:space="preserve"> </w:t>
      </w:r>
    </w:p>
    <w:p w:rsidR="00F02AE7" w:rsidRPr="00E76C9A" w:rsidRDefault="00F02AE7" w:rsidP="00F02AE7">
      <w:pPr>
        <w:autoSpaceDE w:val="0"/>
        <w:autoSpaceDN w:val="0"/>
        <w:adjustRightInd w:val="0"/>
        <w:spacing w:before="120" w:after="120" w:line="480" w:lineRule="auto"/>
        <w:rPr>
          <w:rFonts w:ascii="Times New Roman" w:hAnsi="Times New Roman" w:cs="Times New Roman"/>
          <w:b/>
          <w:color w:val="000000"/>
          <w:sz w:val="24"/>
          <w:szCs w:val="24"/>
        </w:rPr>
      </w:pPr>
      <w:r w:rsidRPr="00E76C9A">
        <w:rPr>
          <w:rFonts w:ascii="Times New Roman" w:hAnsi="Times New Roman" w:cs="Times New Roman"/>
          <w:b/>
          <w:color w:val="000000"/>
          <w:sz w:val="24"/>
          <w:szCs w:val="24"/>
        </w:rPr>
        <w:t>Conclusions</w:t>
      </w:r>
    </w:p>
    <w:p w:rsidR="00E76C9A" w:rsidRDefault="00804CD5" w:rsidP="006D60B1">
      <w:pPr>
        <w:autoSpaceDE w:val="0"/>
        <w:autoSpaceDN w:val="0"/>
        <w:adjustRightInd w:val="0"/>
        <w:spacing w:before="120" w:after="120" w:line="480" w:lineRule="auto"/>
        <w:ind w:firstLine="432"/>
        <w:jc w:val="both"/>
        <w:rPr>
          <w:rFonts w:ascii="Times New Roman" w:hAnsi="Times New Roman" w:cs="Times New Roman"/>
          <w:b/>
          <w:bCs/>
          <w:sz w:val="24"/>
          <w:szCs w:val="24"/>
          <w:lang w:eastAsia="zh-CN"/>
        </w:rPr>
      </w:pPr>
      <w:r>
        <w:rPr>
          <w:rFonts w:ascii="Times New Roman" w:hAnsi="Times New Roman" w:cs="Times New Roman"/>
          <w:color w:val="000000"/>
          <w:sz w:val="24"/>
          <w:szCs w:val="24"/>
        </w:rPr>
        <w:t>W</w:t>
      </w:r>
      <w:r w:rsidR="00F02AE7" w:rsidRPr="004B0121">
        <w:rPr>
          <w:rFonts w:ascii="Times New Roman" w:hAnsi="Times New Roman" w:cs="Times New Roman"/>
          <w:color w:val="000000"/>
          <w:sz w:val="24"/>
          <w:szCs w:val="24"/>
        </w:rPr>
        <w:t xml:space="preserve">e developed a new </w:t>
      </w:r>
      <w:r w:rsidR="004747A9" w:rsidRPr="004B0121">
        <w:rPr>
          <w:rFonts w:ascii="Times New Roman" w:hAnsi="Times New Roman" w:cs="Times New Roman"/>
          <w:color w:val="000000"/>
          <w:sz w:val="24"/>
          <w:szCs w:val="24"/>
          <w:lang w:eastAsia="zh-CN"/>
        </w:rPr>
        <w:t>hydrothermal</w:t>
      </w:r>
      <w:r w:rsidR="004747A9" w:rsidRPr="004B0121">
        <w:rPr>
          <w:rFonts w:ascii="Times New Roman" w:hAnsi="Times New Roman" w:cs="Times New Roman" w:hint="eastAsia"/>
          <w:color w:val="000000"/>
          <w:sz w:val="24"/>
          <w:szCs w:val="24"/>
          <w:lang w:eastAsia="zh-CN"/>
        </w:rPr>
        <w:t xml:space="preserve"> </w:t>
      </w:r>
      <w:r w:rsidR="00F02AE7" w:rsidRPr="004B0121">
        <w:rPr>
          <w:rFonts w:ascii="Times New Roman" w:hAnsi="Times New Roman" w:cs="Times New Roman"/>
          <w:color w:val="000000"/>
          <w:sz w:val="24"/>
          <w:szCs w:val="24"/>
        </w:rPr>
        <w:t xml:space="preserve">method to </w:t>
      </w:r>
      <w:r w:rsidR="004747A9" w:rsidRPr="004B0121">
        <w:rPr>
          <w:rFonts w:ascii="Times New Roman" w:hAnsi="Times New Roman" w:cs="Times New Roman" w:hint="eastAsia"/>
          <w:color w:val="000000"/>
          <w:sz w:val="24"/>
          <w:szCs w:val="24"/>
          <w:lang w:eastAsia="zh-CN"/>
        </w:rPr>
        <w:t>fast</w:t>
      </w:r>
      <w:r>
        <w:rPr>
          <w:rFonts w:ascii="Times New Roman" w:hAnsi="Times New Roman" w:cs="Times New Roman"/>
          <w:color w:val="000000"/>
          <w:sz w:val="24"/>
          <w:szCs w:val="24"/>
          <w:lang w:eastAsia="zh-CN"/>
        </w:rPr>
        <w:t>-</w:t>
      </w:r>
      <w:r w:rsidR="004747A9" w:rsidRPr="004B0121">
        <w:rPr>
          <w:rFonts w:ascii="Times New Roman" w:hAnsi="Times New Roman" w:cs="Times New Roman" w:hint="eastAsia"/>
          <w:color w:val="000000"/>
          <w:sz w:val="24"/>
          <w:szCs w:val="24"/>
          <w:lang w:eastAsia="zh-CN"/>
        </w:rPr>
        <w:t xml:space="preserve">prepare </w:t>
      </w:r>
      <w:r>
        <w:rPr>
          <w:rFonts w:ascii="Times New Roman" w:hAnsi="Times New Roman" w:cs="Times New Roman"/>
          <w:color w:val="000000"/>
          <w:sz w:val="24"/>
          <w:szCs w:val="24"/>
          <w:lang w:eastAsia="zh-CN"/>
        </w:rPr>
        <w:t xml:space="preserve">euhedral hexagonal </w:t>
      </w:r>
      <w:r w:rsidR="004747A9" w:rsidRPr="004B0121">
        <w:rPr>
          <w:rFonts w:ascii="Times New Roman" w:hAnsi="Times New Roman" w:cs="Times New Roman" w:hint="eastAsia"/>
          <w:color w:val="000000"/>
          <w:sz w:val="24"/>
          <w:szCs w:val="24"/>
          <w:lang w:eastAsia="zh-CN"/>
        </w:rPr>
        <w:t>gibbsite nanoplates with</w:t>
      </w:r>
      <w:r>
        <w:rPr>
          <w:rFonts w:ascii="Times New Roman" w:hAnsi="Times New Roman" w:cs="Times New Roman"/>
          <w:color w:val="000000"/>
          <w:sz w:val="24"/>
          <w:szCs w:val="24"/>
          <w:lang w:eastAsia="zh-CN"/>
        </w:rPr>
        <w:t xml:space="preserve">in a </w:t>
      </w:r>
      <w:r w:rsidR="001630C5">
        <w:rPr>
          <w:rFonts w:ascii="Times New Roman" w:hAnsi="Times New Roman" w:cs="Times New Roman"/>
          <w:color w:val="000000"/>
          <w:sz w:val="24"/>
          <w:szCs w:val="24"/>
          <w:lang w:eastAsia="zh-CN"/>
        </w:rPr>
        <w:t xml:space="preserve">diameter </w:t>
      </w:r>
      <w:r>
        <w:rPr>
          <w:rFonts w:ascii="Times New Roman" w:hAnsi="Times New Roman" w:cs="Times New Roman"/>
          <w:color w:val="000000"/>
          <w:sz w:val="24"/>
          <w:szCs w:val="24"/>
          <w:lang w:eastAsia="zh-CN"/>
        </w:rPr>
        <w:t>range of</w:t>
      </w:r>
      <w:r w:rsidR="004747A9" w:rsidRPr="004B0121">
        <w:rPr>
          <w:rFonts w:ascii="Times New Roman" w:hAnsi="Times New Roman" w:cs="Times New Roman" w:hint="eastAsia"/>
          <w:color w:val="000000"/>
          <w:sz w:val="24"/>
          <w:szCs w:val="24"/>
          <w:lang w:eastAsia="zh-CN"/>
        </w:rPr>
        <w:t xml:space="preserve"> 200-400 nm</w:t>
      </w:r>
      <w:r w:rsidR="00F02AE7" w:rsidRPr="004B0121">
        <w:rPr>
          <w:rFonts w:ascii="Times New Roman" w:hAnsi="Times New Roman" w:cs="Times New Roman"/>
          <w:color w:val="000000"/>
          <w:sz w:val="24"/>
          <w:szCs w:val="24"/>
        </w:rPr>
        <w:t xml:space="preserve"> from </w:t>
      </w:r>
      <w:r>
        <w:rPr>
          <w:rFonts w:ascii="Times New Roman" w:hAnsi="Times New Roman" w:cs="Times New Roman"/>
          <w:color w:val="000000"/>
          <w:sz w:val="24"/>
          <w:szCs w:val="24"/>
        </w:rPr>
        <w:t xml:space="preserve">an </w:t>
      </w:r>
      <w:r w:rsidR="004747A9" w:rsidRPr="004B0121">
        <w:rPr>
          <w:rFonts w:ascii="Times New Roman" w:hAnsi="Times New Roman" w:cs="Times New Roman" w:hint="eastAsia"/>
          <w:color w:val="000000"/>
          <w:sz w:val="24"/>
          <w:szCs w:val="24"/>
          <w:lang w:eastAsia="zh-CN"/>
        </w:rPr>
        <w:t>Al(OH)</w:t>
      </w:r>
      <w:r w:rsidR="004747A9" w:rsidRPr="004B0121">
        <w:rPr>
          <w:rFonts w:ascii="Times New Roman" w:hAnsi="Times New Roman" w:cs="Times New Roman" w:hint="eastAsia"/>
          <w:color w:val="000000"/>
          <w:sz w:val="24"/>
          <w:szCs w:val="24"/>
          <w:vertAlign w:val="subscript"/>
          <w:lang w:eastAsia="zh-CN"/>
        </w:rPr>
        <w:t>3</w:t>
      </w:r>
      <w:r w:rsidR="00F02AE7" w:rsidRPr="004B0121">
        <w:rPr>
          <w:rFonts w:ascii="Times New Roman" w:hAnsi="Times New Roman" w:cs="Times New Roman"/>
          <w:color w:val="000000"/>
          <w:sz w:val="24"/>
          <w:szCs w:val="24"/>
        </w:rPr>
        <w:t xml:space="preserve"> </w:t>
      </w:r>
      <w:r w:rsidR="004747A9" w:rsidRPr="004B0121">
        <w:rPr>
          <w:rFonts w:ascii="Times New Roman" w:hAnsi="Times New Roman" w:cs="Times New Roman" w:hint="eastAsia"/>
          <w:color w:val="000000"/>
          <w:sz w:val="24"/>
          <w:szCs w:val="24"/>
          <w:lang w:eastAsia="zh-CN"/>
        </w:rPr>
        <w:t xml:space="preserve">gel precursor. </w:t>
      </w:r>
      <w:r w:rsidR="00F02AE7" w:rsidRPr="004B0121">
        <w:rPr>
          <w:rFonts w:ascii="Times New Roman" w:hAnsi="Times New Roman" w:cs="Times New Roman"/>
          <w:color w:val="000000"/>
          <w:sz w:val="24"/>
          <w:szCs w:val="24"/>
        </w:rPr>
        <w:t xml:space="preserve">The new </w:t>
      </w:r>
      <w:r w:rsidR="004747A9" w:rsidRPr="004B0121">
        <w:rPr>
          <w:rFonts w:ascii="Times New Roman" w:hAnsi="Times New Roman" w:cs="Times New Roman"/>
          <w:color w:val="000000"/>
          <w:sz w:val="24"/>
          <w:szCs w:val="24"/>
        </w:rPr>
        <w:t>synthesis involves very simple</w:t>
      </w:r>
      <w:r w:rsidR="00F02AE7" w:rsidRPr="004B0121">
        <w:rPr>
          <w:rFonts w:ascii="Times New Roman" w:hAnsi="Times New Roman" w:cs="Times New Roman"/>
          <w:color w:val="000000"/>
          <w:sz w:val="24"/>
          <w:szCs w:val="24"/>
        </w:rPr>
        <w:t xml:space="preserve"> procedures. </w:t>
      </w:r>
      <w:r w:rsidR="004B0121">
        <w:rPr>
          <w:rFonts w:ascii="Times New Roman" w:hAnsi="Times New Roman" w:cs="Times New Roman"/>
          <w:color w:val="000000"/>
          <w:sz w:val="24"/>
          <w:szCs w:val="24"/>
        </w:rPr>
        <w:t>T</w:t>
      </w:r>
      <w:r w:rsidR="004B0121" w:rsidRPr="004B0121">
        <w:rPr>
          <w:rFonts w:ascii="Times New Roman" w:hAnsi="Times New Roman" w:cs="Times New Roman"/>
          <w:sz w:val="24"/>
          <w:szCs w:val="24"/>
        </w:rPr>
        <w:t xml:space="preserve">he </w:t>
      </w:r>
      <w:r w:rsidR="001630C5">
        <w:rPr>
          <w:rFonts w:ascii="Times New Roman" w:hAnsi="Times New Roman" w:cs="Times New Roman"/>
          <w:sz w:val="24"/>
          <w:szCs w:val="24"/>
        </w:rPr>
        <w:t>separate effects</w:t>
      </w:r>
      <w:r w:rsidR="001630C5" w:rsidRPr="004B0121">
        <w:rPr>
          <w:rFonts w:ascii="Times New Roman" w:hAnsi="Times New Roman" w:cs="Times New Roman"/>
          <w:sz w:val="24"/>
          <w:szCs w:val="24"/>
        </w:rPr>
        <w:t xml:space="preserve"> </w:t>
      </w:r>
      <w:r w:rsidR="004B0121" w:rsidRPr="004B0121">
        <w:rPr>
          <w:rFonts w:ascii="Times New Roman" w:hAnsi="Times New Roman" w:cs="Times New Roman"/>
          <w:sz w:val="24"/>
          <w:szCs w:val="24"/>
        </w:rPr>
        <w:t xml:space="preserve">of </w:t>
      </w:r>
      <w:r w:rsidR="004B0121" w:rsidRPr="004B0121">
        <w:rPr>
          <w:rFonts w:ascii="Times New Roman" w:hAnsi="Times New Roman" w:cs="Times New Roman" w:hint="eastAsia"/>
          <w:sz w:val="24"/>
          <w:szCs w:val="24"/>
          <w:lang w:eastAsia="zh-CN"/>
        </w:rPr>
        <w:t>gel concentration, pH and time</w:t>
      </w:r>
      <w:r w:rsidR="004B0121" w:rsidRPr="004B0121">
        <w:rPr>
          <w:rFonts w:ascii="Times New Roman" w:hAnsi="Times New Roman" w:cs="Times New Roman"/>
          <w:sz w:val="24"/>
          <w:szCs w:val="24"/>
        </w:rPr>
        <w:t xml:space="preserve"> on the </w:t>
      </w:r>
      <w:r w:rsidR="004B0121" w:rsidRPr="004B0121">
        <w:rPr>
          <w:rFonts w:ascii="Times New Roman" w:hAnsi="Times New Roman" w:cs="Times New Roman" w:hint="eastAsia"/>
          <w:sz w:val="24"/>
          <w:szCs w:val="24"/>
          <w:lang w:eastAsia="zh-CN"/>
        </w:rPr>
        <w:t>reaction yield</w:t>
      </w:r>
      <w:r w:rsidR="004B0121" w:rsidRPr="004B0121">
        <w:rPr>
          <w:rFonts w:ascii="Times New Roman" w:hAnsi="Times New Roman" w:cs="Times New Roman"/>
          <w:sz w:val="24"/>
          <w:szCs w:val="24"/>
        </w:rPr>
        <w:t xml:space="preserve"> were investigated using </w:t>
      </w:r>
      <w:r>
        <w:rPr>
          <w:rFonts w:ascii="Times New Roman" w:hAnsi="Times New Roman" w:cs="Times New Roman"/>
          <w:sz w:val="24"/>
          <w:szCs w:val="24"/>
        </w:rPr>
        <w:t>a statistical design approach</w:t>
      </w:r>
      <w:r w:rsidR="004B0121" w:rsidRPr="004B0121">
        <w:rPr>
          <w:rFonts w:ascii="Times New Roman" w:hAnsi="Times New Roman" w:cs="Times New Roman"/>
          <w:sz w:val="24"/>
          <w:szCs w:val="24"/>
        </w:rPr>
        <w:t>. The p-value, F statistics and R</w:t>
      </w:r>
      <w:r w:rsidR="004B0121" w:rsidRPr="004B0121">
        <w:rPr>
          <w:rFonts w:ascii="Times New Roman" w:hAnsi="Times New Roman" w:cs="Times New Roman"/>
          <w:sz w:val="24"/>
          <w:szCs w:val="24"/>
          <w:vertAlign w:val="superscript"/>
        </w:rPr>
        <w:t>2</w:t>
      </w:r>
      <w:r w:rsidR="004B0121" w:rsidRPr="004B0121">
        <w:rPr>
          <w:rFonts w:ascii="Times New Roman" w:hAnsi="Times New Roman" w:cs="Times New Roman"/>
          <w:sz w:val="24"/>
          <w:szCs w:val="24"/>
        </w:rPr>
        <w:t xml:space="preserve"> statistics of ANOVA shows that the models can be adequately describe the data and all the three factors are the dominant factors influencing the response of </w:t>
      </w:r>
      <w:r w:rsidR="004B0121" w:rsidRPr="004B0121">
        <w:rPr>
          <w:rFonts w:ascii="Times New Roman" w:hAnsi="Times New Roman" w:cs="Times New Roman" w:hint="eastAsia"/>
          <w:sz w:val="24"/>
          <w:szCs w:val="24"/>
          <w:lang w:eastAsia="zh-CN"/>
        </w:rPr>
        <w:t>reaction yield</w:t>
      </w:r>
      <w:r w:rsidR="004B0121" w:rsidRPr="004B0121">
        <w:rPr>
          <w:rFonts w:ascii="Times New Roman" w:hAnsi="Times New Roman" w:cs="Times New Roman"/>
          <w:sz w:val="24"/>
          <w:szCs w:val="24"/>
        </w:rPr>
        <w:t xml:space="preserve">. The optimum synthesis conditions obtained by the BBD optimization tool for the predicted models were conducted and it was found that the experimental and predicted values were in excellent agreement with the statistical analysis. </w:t>
      </w:r>
      <w:r>
        <w:rPr>
          <w:rFonts w:ascii="Times New Roman" w:hAnsi="Times New Roman" w:cs="Times New Roman"/>
          <w:sz w:val="24"/>
          <w:szCs w:val="24"/>
        </w:rPr>
        <w:t xml:space="preserve">At </w:t>
      </w:r>
      <w:r w:rsidRPr="00203977">
        <w:rPr>
          <w:rFonts w:ascii="Times New Roman" w:hAnsi="Times New Roman" w:cs="Times New Roman" w:hint="eastAsia"/>
          <w:color w:val="000000"/>
          <w:sz w:val="24"/>
          <w:szCs w:val="24"/>
          <w:lang w:eastAsia="zh-CN"/>
        </w:rPr>
        <w:t>8</w:t>
      </w:r>
      <w:r w:rsidRPr="00203977">
        <w:rPr>
          <w:rFonts w:ascii="Times New Roman" w:hAnsi="Times New Roman" w:cs="Times New Roman"/>
          <w:color w:val="000000"/>
          <w:sz w:val="24"/>
          <w:szCs w:val="24"/>
        </w:rPr>
        <w:t>0</w:t>
      </w:r>
      <w:r>
        <w:rPr>
          <w:rFonts w:ascii="Times New Roman" w:hAnsi="Times New Roman" w:cs="Times New Roman"/>
          <w:color w:val="000000"/>
          <w:sz w:val="24"/>
          <w:szCs w:val="24"/>
          <w:lang w:eastAsia="zh-CN"/>
        </w:rPr>
        <w:t> </w:t>
      </w:r>
      <w:r w:rsidRPr="00203977">
        <w:rPr>
          <w:rFonts w:ascii="Times New Roman" w:hAnsi="Times New Roman" w:cs="Times New Roman"/>
          <w:color w:val="000000"/>
          <w:sz w:val="24"/>
          <w:szCs w:val="24"/>
          <w:vertAlign w:val="superscript"/>
        </w:rPr>
        <w:t>o</w:t>
      </w:r>
      <w:r w:rsidRPr="00203977">
        <w:rPr>
          <w:rFonts w:ascii="Times New Roman" w:hAnsi="Times New Roman" w:cs="Times New Roman"/>
          <w:color w:val="000000"/>
          <w:sz w:val="24"/>
          <w:szCs w:val="24"/>
        </w:rPr>
        <w:t>C</w:t>
      </w:r>
      <w:r>
        <w:rPr>
          <w:rFonts w:ascii="Times New Roman" w:hAnsi="Times New Roman" w:cs="Times New Roman"/>
          <w:color w:val="000000"/>
          <w:sz w:val="24"/>
          <w:szCs w:val="24"/>
        </w:rPr>
        <w:t>, t</w:t>
      </w:r>
      <w:r w:rsidR="004B0121" w:rsidRPr="004B0121">
        <w:rPr>
          <w:rFonts w:ascii="Times New Roman" w:hAnsi="Times New Roman" w:cs="Times New Roman"/>
          <w:sz w:val="24"/>
          <w:szCs w:val="24"/>
        </w:rPr>
        <w:t>he optimum synthesis condition</w:t>
      </w:r>
      <w:r>
        <w:rPr>
          <w:rFonts w:ascii="Times New Roman" w:hAnsi="Times New Roman" w:cs="Times New Roman"/>
          <w:sz w:val="24"/>
          <w:szCs w:val="24"/>
        </w:rPr>
        <w:t>s</w:t>
      </w:r>
      <w:r w:rsidR="004B0121" w:rsidRPr="004B0121">
        <w:rPr>
          <w:rFonts w:ascii="Times New Roman" w:hAnsi="Times New Roman" w:cs="Times New Roman"/>
          <w:sz w:val="24"/>
          <w:szCs w:val="24"/>
        </w:rPr>
        <w:t xml:space="preserve"> of </w:t>
      </w:r>
      <w:r w:rsidR="004B0121" w:rsidRPr="004B0121">
        <w:rPr>
          <w:rFonts w:ascii="Times New Roman" w:hAnsi="Times New Roman" w:cs="Times New Roman" w:hint="eastAsia"/>
          <w:sz w:val="24"/>
          <w:szCs w:val="24"/>
          <w:lang w:eastAsia="zh-CN"/>
        </w:rPr>
        <w:t>gel concentration</w:t>
      </w:r>
      <w:r w:rsidR="004B0121" w:rsidRPr="004B0121">
        <w:rPr>
          <w:rFonts w:ascii="Times New Roman" w:hAnsi="Times New Roman" w:cs="Times New Roman"/>
          <w:sz w:val="24"/>
          <w:szCs w:val="24"/>
        </w:rPr>
        <w:t xml:space="preserve"> at </w:t>
      </w:r>
      <w:r w:rsidR="00C87250">
        <w:rPr>
          <w:rFonts w:ascii="Times New Roman" w:hAnsi="Times New Roman" w:cs="Times New Roman"/>
          <w:sz w:val="24"/>
          <w:szCs w:val="24"/>
        </w:rPr>
        <w:t>0.</w:t>
      </w:r>
      <w:r w:rsidR="004B0121" w:rsidRPr="004B0121">
        <w:rPr>
          <w:rFonts w:ascii="Times New Roman" w:hAnsi="Times New Roman" w:cs="Times New Roman" w:hint="eastAsia"/>
          <w:sz w:val="24"/>
          <w:szCs w:val="24"/>
          <w:lang w:eastAsia="zh-CN"/>
        </w:rPr>
        <w:t>5</w:t>
      </w:r>
      <w:r w:rsidR="00C87250">
        <w:rPr>
          <w:rFonts w:ascii="Times New Roman" w:hAnsi="Times New Roman" w:cs="Times New Roman"/>
          <w:sz w:val="24"/>
          <w:szCs w:val="24"/>
          <w:lang w:eastAsia="zh-CN"/>
        </w:rPr>
        <w:t xml:space="preserve"> M</w:t>
      </w:r>
      <w:r w:rsidR="004B0121" w:rsidRPr="004B0121">
        <w:rPr>
          <w:rFonts w:ascii="Times New Roman" w:hAnsi="Times New Roman" w:cs="Times New Roman"/>
          <w:sz w:val="24"/>
          <w:szCs w:val="24"/>
        </w:rPr>
        <w:t xml:space="preserve">, </w:t>
      </w:r>
      <w:r w:rsidR="004B0121" w:rsidRPr="004B0121">
        <w:rPr>
          <w:rFonts w:ascii="Times New Roman" w:hAnsi="Times New Roman" w:cs="Times New Roman" w:hint="eastAsia"/>
          <w:sz w:val="24"/>
          <w:szCs w:val="24"/>
          <w:lang w:eastAsia="zh-CN"/>
        </w:rPr>
        <w:t>pH</w:t>
      </w:r>
      <w:r w:rsidR="004B0121" w:rsidRPr="004B0121">
        <w:rPr>
          <w:rFonts w:ascii="Times New Roman" w:hAnsi="Times New Roman" w:cs="Times New Roman"/>
          <w:sz w:val="24"/>
          <w:szCs w:val="24"/>
        </w:rPr>
        <w:t xml:space="preserve"> at </w:t>
      </w:r>
      <w:r w:rsidR="004B0121" w:rsidRPr="004B0121">
        <w:rPr>
          <w:rFonts w:ascii="Times New Roman" w:hAnsi="Times New Roman" w:cs="Times New Roman" w:hint="eastAsia"/>
          <w:sz w:val="24"/>
          <w:szCs w:val="24"/>
          <w:lang w:eastAsia="zh-CN"/>
        </w:rPr>
        <w:t>9.2</w:t>
      </w:r>
      <w:r>
        <w:rPr>
          <w:rFonts w:ascii="Times New Roman" w:hAnsi="Times New Roman" w:cs="Times New Roman"/>
          <w:sz w:val="24"/>
          <w:szCs w:val="24"/>
        </w:rPr>
        <w:t xml:space="preserve">, </w:t>
      </w:r>
      <w:r w:rsidR="004B0121" w:rsidRPr="004B0121">
        <w:rPr>
          <w:rFonts w:ascii="Times New Roman" w:hAnsi="Times New Roman" w:cs="Times New Roman"/>
          <w:sz w:val="24"/>
          <w:szCs w:val="24"/>
        </w:rPr>
        <w:t xml:space="preserve">and </w:t>
      </w:r>
      <w:r w:rsidR="004B0121" w:rsidRPr="004B0121">
        <w:rPr>
          <w:rFonts w:ascii="Times New Roman" w:hAnsi="Times New Roman" w:cs="Times New Roman" w:hint="eastAsia"/>
          <w:sz w:val="24"/>
          <w:szCs w:val="24"/>
          <w:lang w:eastAsia="zh-CN"/>
        </w:rPr>
        <w:t>time</w:t>
      </w:r>
      <w:r w:rsidR="004B0121" w:rsidRPr="004B0121">
        <w:rPr>
          <w:rFonts w:ascii="Times New Roman" w:hAnsi="Times New Roman" w:cs="Times New Roman"/>
          <w:sz w:val="24"/>
          <w:szCs w:val="24"/>
        </w:rPr>
        <w:t xml:space="preserve"> at </w:t>
      </w:r>
      <w:r w:rsidRPr="004B0121">
        <w:rPr>
          <w:rFonts w:ascii="Times New Roman" w:hAnsi="Times New Roman" w:cs="Times New Roman" w:hint="eastAsia"/>
          <w:sz w:val="24"/>
          <w:szCs w:val="24"/>
          <w:lang w:eastAsia="zh-CN"/>
        </w:rPr>
        <w:t>72</w:t>
      </w:r>
      <w:r>
        <w:rPr>
          <w:rFonts w:ascii="Times New Roman" w:hAnsi="Times New Roman" w:cs="Times New Roman"/>
          <w:sz w:val="24"/>
          <w:szCs w:val="24"/>
        </w:rPr>
        <w:t> h</w:t>
      </w:r>
      <w:r w:rsidR="004B0121" w:rsidRPr="004B0121">
        <w:rPr>
          <w:rFonts w:ascii="Times New Roman" w:hAnsi="Times New Roman" w:cs="Times New Roman"/>
          <w:sz w:val="24"/>
          <w:szCs w:val="24"/>
        </w:rPr>
        <w:t xml:space="preserve"> </w:t>
      </w:r>
      <w:r>
        <w:rPr>
          <w:rFonts w:ascii="Times New Roman" w:hAnsi="Times New Roman" w:cs="Times New Roman"/>
          <w:sz w:val="24"/>
          <w:szCs w:val="24"/>
        </w:rPr>
        <w:t>maximized the</w:t>
      </w:r>
      <w:r w:rsidRPr="004B0121">
        <w:rPr>
          <w:rFonts w:ascii="Times New Roman" w:hAnsi="Times New Roman" w:cs="Times New Roman"/>
          <w:sz w:val="24"/>
          <w:szCs w:val="24"/>
        </w:rPr>
        <w:t xml:space="preserve"> </w:t>
      </w:r>
      <w:r w:rsidR="004B0121" w:rsidRPr="004B0121">
        <w:rPr>
          <w:rFonts w:ascii="Times New Roman" w:hAnsi="Times New Roman" w:cs="Times New Roman" w:hint="eastAsia"/>
          <w:sz w:val="24"/>
          <w:szCs w:val="24"/>
          <w:lang w:eastAsia="zh-CN"/>
        </w:rPr>
        <w:t>reaction yield</w:t>
      </w:r>
      <w:r w:rsidR="004B0121" w:rsidRPr="004B0121">
        <w:rPr>
          <w:rFonts w:ascii="Times New Roman" w:hAnsi="Times New Roman" w:cs="Times New Roman"/>
          <w:sz w:val="24"/>
          <w:szCs w:val="24"/>
        </w:rPr>
        <w:t xml:space="preserve"> up to</w:t>
      </w:r>
      <w:r w:rsidR="004B0121" w:rsidRPr="004B0121">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w:t>
      </w:r>
      <w:r w:rsidR="004B0121" w:rsidRPr="004B0121">
        <w:rPr>
          <w:rFonts w:ascii="Times New Roman" w:hAnsi="Times New Roman" w:cs="Times New Roman" w:hint="eastAsia"/>
          <w:sz w:val="24"/>
          <w:szCs w:val="24"/>
          <w:lang w:eastAsia="zh-CN"/>
        </w:rPr>
        <w:t>87</w:t>
      </w:r>
      <w:r w:rsidR="00E76C9A" w:rsidRPr="004B0121">
        <w:rPr>
          <w:rFonts w:ascii="Times New Roman" w:hAnsi="Times New Roman" w:cs="Times New Roman" w:hint="eastAsia"/>
          <w:color w:val="000000"/>
          <w:sz w:val="24"/>
          <w:szCs w:val="24"/>
          <w:lang w:eastAsia="zh-CN"/>
        </w:rPr>
        <w:t xml:space="preserve">%. On the </w:t>
      </w:r>
      <w:r w:rsidR="00E76C9A" w:rsidRPr="004B0121">
        <w:rPr>
          <w:rFonts w:ascii="Times New Roman" w:hAnsi="Times New Roman" w:cs="Times New Roman"/>
          <w:color w:val="000000"/>
          <w:sz w:val="24"/>
          <w:szCs w:val="24"/>
          <w:lang w:eastAsia="zh-CN"/>
        </w:rPr>
        <w:t>b</w:t>
      </w:r>
      <w:r w:rsidR="00E76C9A" w:rsidRPr="004B0121">
        <w:rPr>
          <w:rFonts w:ascii="Times New Roman" w:hAnsi="Times New Roman" w:cs="Times New Roman" w:hint="eastAsia"/>
          <w:color w:val="000000"/>
          <w:sz w:val="24"/>
          <w:szCs w:val="24"/>
          <w:lang w:eastAsia="zh-CN"/>
        </w:rPr>
        <w:t>asis of the</w:t>
      </w:r>
      <w:r>
        <w:rPr>
          <w:rFonts w:ascii="Times New Roman" w:hAnsi="Times New Roman" w:cs="Times New Roman"/>
          <w:color w:val="000000"/>
          <w:sz w:val="24"/>
          <w:szCs w:val="24"/>
          <w:lang w:eastAsia="zh-CN"/>
        </w:rPr>
        <w:t>se</w:t>
      </w:r>
      <w:r w:rsidR="00E76C9A" w:rsidRPr="004B0121">
        <w:rPr>
          <w:rFonts w:ascii="Times New Roman" w:hAnsi="Times New Roman" w:cs="Times New Roman" w:hint="eastAsia"/>
          <w:color w:val="000000"/>
          <w:sz w:val="24"/>
          <w:szCs w:val="24"/>
          <w:lang w:eastAsia="zh-CN"/>
        </w:rPr>
        <w:t xml:space="preserve"> optimized </w:t>
      </w:r>
      <w:r w:rsidR="00E76C9A" w:rsidRPr="004B0121">
        <w:rPr>
          <w:rFonts w:ascii="Times New Roman" w:hAnsi="Times New Roman" w:cs="Times New Roman"/>
          <w:color w:val="000000"/>
          <w:sz w:val="24"/>
          <w:szCs w:val="24"/>
          <w:lang w:eastAsia="zh-CN"/>
        </w:rPr>
        <w:t>experimental</w:t>
      </w:r>
      <w:r w:rsidR="00E76C9A" w:rsidRPr="004B0121">
        <w:rPr>
          <w:rFonts w:ascii="Times New Roman" w:hAnsi="Times New Roman" w:cs="Times New Roman" w:hint="eastAsia"/>
          <w:color w:val="000000"/>
          <w:sz w:val="24"/>
          <w:szCs w:val="24"/>
          <w:lang w:eastAsia="zh-CN"/>
        </w:rPr>
        <w:t xml:space="preserve"> conditions, the synthesis procedure</w:t>
      </w:r>
      <w:r>
        <w:rPr>
          <w:rFonts w:ascii="Times New Roman" w:hAnsi="Times New Roman" w:cs="Times New Roman"/>
          <w:color w:val="000000"/>
          <w:sz w:val="24"/>
          <w:szCs w:val="24"/>
          <w:lang w:eastAsia="zh-CN"/>
        </w:rPr>
        <w:t>, which is both</w:t>
      </w:r>
      <w:r w:rsidR="00E76C9A" w:rsidRPr="004B0121">
        <w:rPr>
          <w:rFonts w:ascii="Times New Roman" w:hAnsi="Times New Roman" w:cs="Times New Roman"/>
          <w:color w:val="000000"/>
          <w:sz w:val="24"/>
          <w:szCs w:val="24"/>
        </w:rPr>
        <w:t xml:space="preserve"> cost-effective and </w:t>
      </w:r>
      <w:r w:rsidR="00E76C9A" w:rsidRPr="004B0121">
        <w:rPr>
          <w:rFonts w:ascii="Times New Roman" w:hAnsi="Times New Roman" w:cs="Times New Roman"/>
          <w:color w:val="000000"/>
          <w:sz w:val="24"/>
          <w:szCs w:val="24"/>
          <w:lang w:eastAsia="zh-CN"/>
        </w:rPr>
        <w:t>environmentally friendly</w:t>
      </w:r>
      <w:r w:rsidR="00E76C9A" w:rsidRPr="004B0121">
        <w:rPr>
          <w:rFonts w:ascii="Times New Roman" w:hAnsi="Times New Roman" w:cs="Times New Roman" w:hint="eastAsia"/>
          <w:color w:val="000000"/>
          <w:sz w:val="24"/>
          <w:szCs w:val="24"/>
          <w:lang w:eastAsia="zh-CN"/>
        </w:rPr>
        <w:t xml:space="preserve">, has the </w:t>
      </w:r>
      <w:r w:rsidR="00E76C9A" w:rsidRPr="004B0121">
        <w:rPr>
          <w:rFonts w:ascii="Times New Roman" w:hAnsi="Times New Roman" w:cs="Times New Roman"/>
          <w:color w:val="000000"/>
          <w:sz w:val="24"/>
          <w:szCs w:val="24"/>
          <w:lang w:eastAsia="zh-CN"/>
        </w:rPr>
        <w:t xml:space="preserve">potential </w:t>
      </w:r>
      <w:r>
        <w:rPr>
          <w:rFonts w:ascii="Times New Roman" w:hAnsi="Times New Roman" w:cs="Times New Roman"/>
          <w:color w:val="000000"/>
          <w:sz w:val="24"/>
          <w:szCs w:val="24"/>
          <w:lang w:eastAsia="zh-CN"/>
        </w:rPr>
        <w:t xml:space="preserve">for </w:t>
      </w:r>
      <w:r w:rsidR="00E76C9A" w:rsidRPr="004B0121">
        <w:rPr>
          <w:rFonts w:ascii="Times New Roman" w:hAnsi="Times New Roman" w:cs="Times New Roman"/>
          <w:color w:val="000000"/>
          <w:sz w:val="24"/>
          <w:szCs w:val="24"/>
          <w:lang w:eastAsia="zh-CN"/>
        </w:rPr>
        <w:t xml:space="preserve">scale-up </w:t>
      </w:r>
      <w:r>
        <w:rPr>
          <w:rFonts w:ascii="Times New Roman" w:hAnsi="Times New Roman" w:cs="Times New Roman"/>
          <w:color w:val="000000"/>
          <w:sz w:val="24"/>
          <w:szCs w:val="24"/>
          <w:lang w:eastAsia="zh-CN"/>
        </w:rPr>
        <w:t>for mass production of high quality gibbsite material for various</w:t>
      </w:r>
      <w:r w:rsidR="00F02AE7" w:rsidRPr="004B0121">
        <w:rPr>
          <w:rFonts w:ascii="Times New Roman" w:hAnsi="Times New Roman" w:cs="Times New Roman"/>
          <w:color w:val="000000"/>
          <w:sz w:val="24"/>
          <w:szCs w:val="24"/>
          <w:lang w:eastAsia="zh-CN"/>
        </w:rPr>
        <w:t xml:space="preserve"> </w:t>
      </w:r>
      <w:r>
        <w:rPr>
          <w:rFonts w:ascii="Times New Roman" w:hAnsi="Times New Roman" w:cs="Times New Roman"/>
          <w:color w:val="000000"/>
          <w:sz w:val="24"/>
          <w:szCs w:val="24"/>
          <w:lang w:eastAsia="zh-CN"/>
        </w:rPr>
        <w:t>research and development, and industrial, applications</w:t>
      </w:r>
      <w:r w:rsidR="00F02AE7" w:rsidRPr="004B0121">
        <w:rPr>
          <w:rFonts w:ascii="Times New Roman" w:hAnsi="Times New Roman" w:cs="Times New Roman"/>
          <w:color w:val="000000"/>
          <w:sz w:val="24"/>
          <w:szCs w:val="24"/>
        </w:rPr>
        <w:t>.</w:t>
      </w:r>
      <w:r w:rsidR="00E76C9A">
        <w:rPr>
          <w:rFonts w:ascii="Times New Roman" w:hAnsi="Times New Roman" w:cs="Times New Roman"/>
          <w:b/>
          <w:bCs/>
          <w:sz w:val="24"/>
          <w:szCs w:val="24"/>
          <w:lang w:eastAsia="zh-CN"/>
        </w:rPr>
        <w:br w:type="page"/>
      </w:r>
    </w:p>
    <w:p w:rsidR="004E7A7E" w:rsidRPr="00B17896" w:rsidRDefault="004E7A7E" w:rsidP="004E7A7E">
      <w:pPr>
        <w:autoSpaceDE w:val="0"/>
        <w:autoSpaceDN w:val="0"/>
        <w:adjustRightInd w:val="0"/>
        <w:spacing w:before="120" w:after="120" w:line="360" w:lineRule="auto"/>
        <w:jc w:val="both"/>
        <w:rPr>
          <w:rFonts w:ascii="Times New Roman" w:hAnsi="Times New Roman" w:cs="Times New Roman"/>
          <w:b/>
          <w:bCs/>
          <w:sz w:val="24"/>
          <w:szCs w:val="24"/>
          <w:lang w:eastAsia="zh-CN"/>
        </w:rPr>
      </w:pPr>
      <w:r>
        <w:rPr>
          <w:rFonts w:ascii="Times New Roman" w:hAnsi="Times New Roman" w:cs="Times New Roman"/>
          <w:b/>
          <w:bCs/>
          <w:sz w:val="24"/>
          <w:szCs w:val="24"/>
          <w:lang w:eastAsia="zh-CN"/>
        </w:rPr>
        <w:lastRenderedPageBreak/>
        <w:t>Acknowledgement</w:t>
      </w:r>
      <w:r w:rsidRPr="00B17896">
        <w:rPr>
          <w:rFonts w:ascii="Times New Roman" w:hAnsi="Times New Roman" w:cs="Times New Roman"/>
          <w:b/>
          <w:bCs/>
          <w:sz w:val="24"/>
          <w:szCs w:val="24"/>
          <w:lang w:eastAsia="zh-CN"/>
        </w:rPr>
        <w:t>:</w:t>
      </w:r>
    </w:p>
    <w:p w:rsidR="00F766B7" w:rsidRPr="00F766B7" w:rsidRDefault="004E7A7E" w:rsidP="00F766B7">
      <w:pPr>
        <w:autoSpaceDE w:val="0"/>
        <w:autoSpaceDN w:val="0"/>
        <w:adjustRightInd w:val="0"/>
        <w:spacing w:before="120" w:after="120" w:line="360" w:lineRule="auto"/>
        <w:jc w:val="both"/>
        <w:rPr>
          <w:ins w:id="206" w:author="Pearce, Carolyn I" w:date="2017-08-21T09:02:00Z"/>
          <w:rFonts w:ascii="Times New Roman" w:hAnsi="Times New Roman" w:cs="Times New Roman"/>
          <w:bCs/>
          <w:sz w:val="24"/>
          <w:szCs w:val="24"/>
          <w:lang w:eastAsia="zh-CN"/>
        </w:rPr>
      </w:pPr>
      <w:r w:rsidRPr="00DD4AFA">
        <w:rPr>
          <w:rFonts w:ascii="Times New Roman" w:hAnsi="Times New Roman" w:cs="Times New Roman"/>
          <w:bCs/>
          <w:sz w:val="24"/>
          <w:szCs w:val="24"/>
          <w:lang w:eastAsia="zh-CN"/>
        </w:rPr>
        <w:t>This work was supported as a part of IDREAM, an Energy Frontier Research Center funded by the U.S. Department of Energy</w:t>
      </w:r>
      <w:r w:rsidR="00711576">
        <w:rPr>
          <w:rFonts w:ascii="Times New Roman" w:hAnsi="Times New Roman" w:cs="Times New Roman"/>
          <w:bCs/>
          <w:sz w:val="24"/>
          <w:szCs w:val="24"/>
          <w:lang w:eastAsia="zh-CN"/>
        </w:rPr>
        <w:t xml:space="preserve"> (DOE)</w:t>
      </w:r>
      <w:r w:rsidRPr="00DD4AFA">
        <w:rPr>
          <w:rFonts w:ascii="Times New Roman" w:hAnsi="Times New Roman" w:cs="Times New Roman"/>
          <w:bCs/>
          <w:sz w:val="24"/>
          <w:szCs w:val="24"/>
          <w:lang w:eastAsia="zh-CN"/>
        </w:rPr>
        <w:t>, Office of Science.</w:t>
      </w:r>
      <w:r w:rsidR="00711576">
        <w:rPr>
          <w:rFonts w:ascii="Times New Roman" w:hAnsi="Times New Roman" w:cs="Times New Roman"/>
          <w:bCs/>
          <w:sz w:val="24"/>
          <w:szCs w:val="24"/>
          <w:lang w:eastAsia="zh-CN"/>
        </w:rPr>
        <w:t xml:space="preserve"> A portion of this research was</w:t>
      </w:r>
      <w:r w:rsidR="00711576" w:rsidRPr="00711576">
        <w:rPr>
          <w:rFonts w:ascii="Times New Roman" w:hAnsi="Times New Roman" w:cs="Times New Roman"/>
          <w:bCs/>
          <w:sz w:val="24"/>
          <w:szCs w:val="24"/>
          <w:lang w:eastAsia="zh-CN"/>
        </w:rPr>
        <w:t xml:space="preserve"> performed using EMSL, a national scientific user facility sponsored by the </w:t>
      </w:r>
      <w:r w:rsidR="00711576">
        <w:rPr>
          <w:rFonts w:ascii="Times New Roman" w:hAnsi="Times New Roman" w:cs="Times New Roman"/>
          <w:bCs/>
          <w:sz w:val="24"/>
          <w:szCs w:val="24"/>
          <w:lang w:eastAsia="zh-CN"/>
        </w:rPr>
        <w:t>DOE Office o</w:t>
      </w:r>
      <w:r w:rsidR="00711576" w:rsidRPr="00711576">
        <w:rPr>
          <w:rFonts w:ascii="Times New Roman" w:hAnsi="Times New Roman" w:cs="Times New Roman"/>
          <w:bCs/>
          <w:sz w:val="24"/>
          <w:szCs w:val="24"/>
          <w:lang w:eastAsia="zh-CN"/>
        </w:rPr>
        <w:t xml:space="preserve">f Biological and Environmental Research and located at </w:t>
      </w:r>
      <w:r w:rsidR="00711576">
        <w:rPr>
          <w:rFonts w:ascii="Times New Roman" w:hAnsi="Times New Roman" w:cs="Times New Roman"/>
          <w:bCs/>
          <w:sz w:val="24"/>
          <w:szCs w:val="24"/>
          <w:lang w:eastAsia="zh-CN"/>
        </w:rPr>
        <w:t>Pacific Northwest National Laboratory (</w:t>
      </w:r>
      <w:r w:rsidR="00711576" w:rsidRPr="00711576">
        <w:rPr>
          <w:rFonts w:ascii="Times New Roman" w:hAnsi="Times New Roman" w:cs="Times New Roman"/>
          <w:bCs/>
          <w:sz w:val="24"/>
          <w:szCs w:val="24"/>
          <w:lang w:eastAsia="zh-CN"/>
        </w:rPr>
        <w:t>PNNL</w:t>
      </w:r>
      <w:r w:rsidR="00711576">
        <w:rPr>
          <w:rFonts w:ascii="Times New Roman" w:hAnsi="Times New Roman" w:cs="Times New Roman"/>
          <w:bCs/>
          <w:sz w:val="24"/>
          <w:szCs w:val="24"/>
          <w:lang w:eastAsia="zh-CN"/>
        </w:rPr>
        <w:t xml:space="preserve">).  </w:t>
      </w:r>
      <w:r w:rsidR="00711576" w:rsidRPr="00711576">
        <w:rPr>
          <w:rFonts w:ascii="Times New Roman" w:hAnsi="Times New Roman" w:cs="Times New Roman"/>
          <w:bCs/>
          <w:sz w:val="24"/>
          <w:szCs w:val="24"/>
          <w:lang w:eastAsia="zh-CN"/>
        </w:rPr>
        <w:t>PNNL is a multiprogram national laboratory operated for DOE by Battelle.</w:t>
      </w:r>
      <w:ins w:id="207" w:author="Pearce, Carolyn I" w:date="2017-08-21T09:02:00Z">
        <w:r w:rsidR="00F766B7" w:rsidRPr="00F766B7">
          <w:t xml:space="preserve"> </w:t>
        </w:r>
        <w:r w:rsidR="00F766B7" w:rsidRPr="00F766B7">
          <w:rPr>
            <w:rFonts w:ascii="Times New Roman" w:hAnsi="Times New Roman" w:cs="Times New Roman"/>
            <w:bCs/>
            <w:sz w:val="24"/>
            <w:szCs w:val="24"/>
            <w:lang w:eastAsia="zh-CN"/>
          </w:rPr>
          <w:t>The work performed at the ALS is</w:t>
        </w:r>
        <w:r w:rsidR="00F766B7">
          <w:rPr>
            <w:rFonts w:ascii="Times New Roman" w:hAnsi="Times New Roman" w:cs="Times New Roman"/>
            <w:bCs/>
            <w:sz w:val="24"/>
            <w:szCs w:val="24"/>
            <w:lang w:eastAsia="zh-CN"/>
          </w:rPr>
          <w:t xml:space="preserve"> </w:t>
        </w:r>
        <w:r w:rsidR="00F766B7" w:rsidRPr="00F766B7">
          <w:rPr>
            <w:rFonts w:ascii="Times New Roman" w:hAnsi="Times New Roman" w:cs="Times New Roman"/>
            <w:bCs/>
            <w:sz w:val="24"/>
            <w:szCs w:val="24"/>
            <w:lang w:eastAsia="zh-CN"/>
          </w:rPr>
          <w:t xml:space="preserve">supported by the Director, Office of Science, </w:t>
        </w:r>
        <w:r w:rsidR="001943AF">
          <w:rPr>
            <w:rFonts w:ascii="Times New Roman" w:hAnsi="Times New Roman" w:cs="Times New Roman"/>
            <w:bCs/>
            <w:sz w:val="24"/>
            <w:szCs w:val="24"/>
            <w:lang w:eastAsia="zh-CN"/>
          </w:rPr>
          <w:t>Office of Basic Energy Sciences</w:t>
        </w:r>
        <w:r w:rsidR="00F766B7" w:rsidRPr="00F766B7">
          <w:rPr>
            <w:rFonts w:ascii="Times New Roman" w:hAnsi="Times New Roman" w:cs="Times New Roman"/>
            <w:bCs/>
            <w:sz w:val="24"/>
            <w:szCs w:val="24"/>
            <w:lang w:eastAsia="zh-CN"/>
          </w:rPr>
          <w:t xml:space="preserve"> of the U.S.</w:t>
        </w:r>
      </w:ins>
    </w:p>
    <w:p w:rsidR="004E7A7E" w:rsidRPr="00DD4AFA" w:rsidRDefault="00F766B7" w:rsidP="00F766B7">
      <w:pPr>
        <w:autoSpaceDE w:val="0"/>
        <w:autoSpaceDN w:val="0"/>
        <w:adjustRightInd w:val="0"/>
        <w:spacing w:before="120" w:after="120" w:line="360" w:lineRule="auto"/>
        <w:jc w:val="both"/>
        <w:rPr>
          <w:rFonts w:ascii="Times New Roman" w:hAnsi="Times New Roman" w:cs="Times New Roman"/>
          <w:bCs/>
          <w:sz w:val="24"/>
          <w:szCs w:val="24"/>
          <w:lang w:eastAsia="zh-CN"/>
        </w:rPr>
      </w:pPr>
      <w:ins w:id="208" w:author="Pearce, Carolyn I" w:date="2017-08-21T09:02:00Z">
        <w:r w:rsidRPr="00F766B7">
          <w:rPr>
            <w:rFonts w:ascii="Times New Roman" w:hAnsi="Times New Roman" w:cs="Times New Roman"/>
            <w:bCs/>
            <w:sz w:val="24"/>
            <w:szCs w:val="24"/>
            <w:lang w:eastAsia="zh-CN"/>
          </w:rPr>
          <w:t>Department of Energy under Contract No. DE-AC02-05CH11231</w:t>
        </w:r>
      </w:ins>
      <w:ins w:id="209" w:author="Pearce, Carolyn I" w:date="2017-08-21T14:23:00Z">
        <w:r w:rsidR="008820DA">
          <w:rPr>
            <w:rFonts w:ascii="Times New Roman" w:hAnsi="Times New Roman" w:cs="Times New Roman"/>
            <w:bCs/>
            <w:sz w:val="24"/>
            <w:szCs w:val="24"/>
            <w:lang w:eastAsia="zh-CN"/>
          </w:rPr>
          <w:t xml:space="preserve">, and we acknowledge Alpha N’Diaye for </w:t>
        </w:r>
      </w:ins>
      <w:ins w:id="210" w:author="Pearce, Carolyn I" w:date="2017-08-21T14:24:00Z">
        <w:r w:rsidR="001943AF">
          <w:rPr>
            <w:rFonts w:ascii="Times New Roman" w:hAnsi="Times New Roman" w:cs="Times New Roman"/>
            <w:bCs/>
            <w:sz w:val="24"/>
            <w:szCs w:val="24"/>
            <w:lang w:eastAsia="zh-CN"/>
          </w:rPr>
          <w:t>his assistance with XAS measureme</w:t>
        </w:r>
        <w:bookmarkStart w:id="211" w:name="_GoBack"/>
        <w:bookmarkEnd w:id="211"/>
        <w:r w:rsidR="001943AF">
          <w:rPr>
            <w:rFonts w:ascii="Times New Roman" w:hAnsi="Times New Roman" w:cs="Times New Roman"/>
            <w:bCs/>
            <w:sz w:val="24"/>
            <w:szCs w:val="24"/>
            <w:lang w:eastAsia="zh-CN"/>
          </w:rPr>
          <w:t>nts</w:t>
        </w:r>
      </w:ins>
      <w:ins w:id="212" w:author="Pearce, Carolyn I" w:date="2017-08-21T09:02:00Z">
        <w:r w:rsidRPr="00F766B7">
          <w:rPr>
            <w:rFonts w:ascii="Times New Roman" w:hAnsi="Times New Roman" w:cs="Times New Roman"/>
            <w:bCs/>
            <w:sz w:val="24"/>
            <w:szCs w:val="24"/>
            <w:lang w:eastAsia="zh-CN"/>
          </w:rPr>
          <w:t>.</w:t>
        </w:r>
      </w:ins>
    </w:p>
    <w:p w:rsidR="004E7A7E" w:rsidRDefault="004E7A7E" w:rsidP="007525A5">
      <w:pPr>
        <w:autoSpaceDE w:val="0"/>
        <w:autoSpaceDN w:val="0"/>
        <w:adjustRightInd w:val="0"/>
        <w:spacing w:before="120" w:after="120" w:line="360" w:lineRule="auto"/>
        <w:jc w:val="both"/>
        <w:rPr>
          <w:rFonts w:ascii="Times New Roman" w:hAnsi="Times New Roman" w:cs="Times New Roman"/>
          <w:b/>
          <w:bCs/>
          <w:sz w:val="24"/>
          <w:szCs w:val="24"/>
          <w:lang w:eastAsia="zh-CN"/>
        </w:rPr>
      </w:pPr>
    </w:p>
    <w:p w:rsidR="00B10437" w:rsidRPr="00B17896" w:rsidRDefault="00E76C9A" w:rsidP="007525A5">
      <w:pPr>
        <w:autoSpaceDE w:val="0"/>
        <w:autoSpaceDN w:val="0"/>
        <w:adjustRightInd w:val="0"/>
        <w:spacing w:before="120" w:after="120" w:line="360" w:lineRule="auto"/>
        <w:jc w:val="both"/>
        <w:rPr>
          <w:rFonts w:ascii="Times New Roman" w:hAnsi="Times New Roman" w:cs="Times New Roman"/>
          <w:b/>
          <w:bCs/>
          <w:sz w:val="24"/>
          <w:szCs w:val="24"/>
          <w:lang w:eastAsia="zh-CN"/>
        </w:rPr>
      </w:pPr>
      <w:r w:rsidRPr="00B17896">
        <w:rPr>
          <w:rFonts w:ascii="Times New Roman" w:hAnsi="Times New Roman" w:cs="Times New Roman"/>
          <w:b/>
          <w:bCs/>
          <w:sz w:val="24"/>
          <w:szCs w:val="24"/>
          <w:lang w:eastAsia="zh-CN"/>
        </w:rPr>
        <w:t>References:</w:t>
      </w:r>
    </w:p>
    <w:p w:rsidR="00BA4156" w:rsidRPr="007525A5" w:rsidRDefault="00736F53" w:rsidP="007525A5">
      <w:pPr>
        <w:pStyle w:val="EndNoteBibliography"/>
        <w:spacing w:after="0" w:line="360" w:lineRule="auto"/>
        <w:ind w:left="720" w:hanging="720"/>
        <w:rPr>
          <w:rFonts w:ascii="Times New Roman" w:hAnsi="Times New Roman" w:cs="Times New Roman"/>
          <w:sz w:val="24"/>
          <w:szCs w:val="24"/>
        </w:rPr>
      </w:pPr>
      <w:r w:rsidRPr="00B17896">
        <w:rPr>
          <w:rFonts w:ascii="Times New Roman" w:hAnsi="Times New Roman" w:cs="Times New Roman"/>
          <w:bCs/>
          <w:sz w:val="24"/>
          <w:szCs w:val="24"/>
        </w:rPr>
        <w:fldChar w:fldCharType="begin"/>
      </w:r>
      <w:r w:rsidR="00B10437" w:rsidRPr="00B17896">
        <w:rPr>
          <w:rFonts w:ascii="Times New Roman" w:hAnsi="Times New Roman" w:cs="Times New Roman"/>
          <w:bCs/>
          <w:sz w:val="24"/>
          <w:szCs w:val="24"/>
        </w:rPr>
        <w:instrText xml:space="preserve"> ADDIN EN.REFLIST </w:instrText>
      </w:r>
      <w:r w:rsidRPr="00B17896">
        <w:rPr>
          <w:rFonts w:ascii="Times New Roman" w:hAnsi="Times New Roman" w:cs="Times New Roman"/>
          <w:bCs/>
          <w:sz w:val="24"/>
          <w:szCs w:val="24"/>
        </w:rPr>
        <w:fldChar w:fldCharType="separate"/>
      </w:r>
      <w:r w:rsidR="00BA4156" w:rsidRPr="007525A5">
        <w:rPr>
          <w:rFonts w:ascii="Times New Roman" w:hAnsi="Times New Roman" w:cs="Times New Roman"/>
          <w:sz w:val="24"/>
          <w:szCs w:val="24"/>
        </w:rPr>
        <w:t>1</w:t>
      </w:r>
      <w:r w:rsidR="00BA4156" w:rsidRPr="007525A5">
        <w:rPr>
          <w:rFonts w:ascii="Times New Roman" w:hAnsi="Times New Roman" w:cs="Times New Roman"/>
          <w:sz w:val="24"/>
          <w:szCs w:val="24"/>
        </w:rPr>
        <w:tab/>
        <w:t xml:space="preserve">Yen, Y.-Y., Wang, H.-T. &amp; Guo, W.-J. Synergistic effect of aluminum hydroxide and nanoclay on flame retardancy and mechanical properties of EPDM composites. </w:t>
      </w:r>
      <w:r w:rsidR="00BA4156" w:rsidRPr="007525A5">
        <w:rPr>
          <w:rFonts w:ascii="Times New Roman" w:hAnsi="Times New Roman" w:cs="Times New Roman"/>
          <w:i/>
          <w:sz w:val="24"/>
          <w:szCs w:val="24"/>
        </w:rPr>
        <w:t>Journal of Applied Polymer Science</w:t>
      </w:r>
      <w:r w:rsidR="00BA4156" w:rsidRPr="007525A5">
        <w:rPr>
          <w:rFonts w:ascii="Times New Roman" w:hAnsi="Times New Roman" w:cs="Times New Roman"/>
          <w:sz w:val="24"/>
          <w:szCs w:val="24"/>
        </w:rPr>
        <w:t xml:space="preserve"> </w:t>
      </w:r>
      <w:r w:rsidR="00BA4156" w:rsidRPr="007525A5">
        <w:rPr>
          <w:rFonts w:ascii="Times New Roman" w:hAnsi="Times New Roman" w:cs="Times New Roman"/>
          <w:b/>
          <w:sz w:val="24"/>
          <w:szCs w:val="24"/>
        </w:rPr>
        <w:t>130</w:t>
      </w:r>
      <w:r w:rsidR="00BA4156" w:rsidRPr="007525A5">
        <w:rPr>
          <w:rFonts w:ascii="Times New Roman" w:hAnsi="Times New Roman" w:cs="Times New Roman"/>
          <w:sz w:val="24"/>
          <w:szCs w:val="24"/>
        </w:rPr>
        <w:t>, 2042-2048, doi:10.1002/app.39394 (2013).</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2</w:t>
      </w:r>
      <w:r w:rsidRPr="007525A5">
        <w:rPr>
          <w:rFonts w:ascii="Times New Roman" w:hAnsi="Times New Roman" w:cs="Times New Roman"/>
          <w:sz w:val="24"/>
          <w:szCs w:val="24"/>
        </w:rPr>
        <w:tab/>
        <w:t>Huittinen, N.</w:t>
      </w:r>
      <w:r w:rsidRPr="007525A5">
        <w:rPr>
          <w:rFonts w:ascii="Times New Roman" w:hAnsi="Times New Roman" w:cs="Times New Roman"/>
          <w:i/>
          <w:sz w:val="24"/>
          <w:szCs w:val="24"/>
        </w:rPr>
        <w:t xml:space="preserve"> et al.</w:t>
      </w:r>
      <w:r w:rsidRPr="007525A5">
        <w:rPr>
          <w:rFonts w:ascii="Times New Roman" w:hAnsi="Times New Roman" w:cs="Times New Roman"/>
          <w:sz w:val="24"/>
          <w:szCs w:val="24"/>
        </w:rPr>
        <w:t xml:space="preserve"> Sorption of Cm(III) and Gd(III) onto gibbsite, alpha-Al(OH)(3): A batch and TRLFS study. </w:t>
      </w:r>
      <w:r w:rsidRPr="007525A5">
        <w:rPr>
          <w:rFonts w:ascii="Times New Roman" w:hAnsi="Times New Roman" w:cs="Times New Roman"/>
          <w:i/>
          <w:sz w:val="24"/>
          <w:szCs w:val="24"/>
        </w:rPr>
        <w:t>Journal of colloid and interface science</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332</w:t>
      </w:r>
      <w:r w:rsidRPr="007525A5">
        <w:rPr>
          <w:rFonts w:ascii="Times New Roman" w:hAnsi="Times New Roman" w:cs="Times New Roman"/>
          <w:sz w:val="24"/>
          <w:szCs w:val="24"/>
        </w:rPr>
        <w:t>, 158-164, doi:10.1016/j.jcis.2008.12.017 (2009).</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3</w:t>
      </w:r>
      <w:r w:rsidRPr="007525A5">
        <w:rPr>
          <w:rFonts w:ascii="Times New Roman" w:hAnsi="Times New Roman" w:cs="Times New Roman"/>
          <w:sz w:val="24"/>
          <w:szCs w:val="24"/>
        </w:rPr>
        <w:tab/>
        <w:t xml:space="preserve">Louaer, S., Wang, Y. &amp; Guo, L. Fast synthesis and size control of gibbsite nanoplatelets, their pseudomorphic dehydroxylation, and efficient dye adsorption. </w:t>
      </w:r>
      <w:r w:rsidRPr="007525A5">
        <w:rPr>
          <w:rFonts w:ascii="Times New Roman" w:hAnsi="Times New Roman" w:cs="Times New Roman"/>
          <w:i/>
          <w:sz w:val="24"/>
          <w:szCs w:val="24"/>
        </w:rPr>
        <w:t>ACS applied materials &amp; interfaces</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5</w:t>
      </w:r>
      <w:r w:rsidRPr="007525A5">
        <w:rPr>
          <w:rFonts w:ascii="Times New Roman" w:hAnsi="Times New Roman" w:cs="Times New Roman"/>
          <w:sz w:val="24"/>
          <w:szCs w:val="24"/>
        </w:rPr>
        <w:t>, 9648-9655, doi:10.1021/am402677v (2013).</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4</w:t>
      </w:r>
      <w:r w:rsidRPr="007525A5">
        <w:rPr>
          <w:rFonts w:ascii="Times New Roman" w:hAnsi="Times New Roman" w:cs="Times New Roman"/>
          <w:sz w:val="24"/>
          <w:szCs w:val="24"/>
        </w:rPr>
        <w:tab/>
        <w:t xml:space="preserve">Weerasooriya, R., Seneviratne, W., Kathriarachchi, H. A. &amp; Tobschall, H. J. Thermodynamic assessment of Hg(II)-gibbsite interactions. </w:t>
      </w:r>
      <w:r w:rsidRPr="007525A5">
        <w:rPr>
          <w:rFonts w:ascii="Times New Roman" w:hAnsi="Times New Roman" w:cs="Times New Roman"/>
          <w:i/>
          <w:sz w:val="24"/>
          <w:szCs w:val="24"/>
        </w:rPr>
        <w:t>Journal of colloid and interface science</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301</w:t>
      </w:r>
      <w:r w:rsidRPr="007525A5">
        <w:rPr>
          <w:rFonts w:ascii="Times New Roman" w:hAnsi="Times New Roman" w:cs="Times New Roman"/>
          <w:sz w:val="24"/>
          <w:szCs w:val="24"/>
        </w:rPr>
        <w:t>, 452-460, doi:10.1016/j.jcis.2006.05.054 (2006).</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5</w:t>
      </w:r>
      <w:r w:rsidRPr="007525A5">
        <w:rPr>
          <w:rFonts w:ascii="Times New Roman" w:hAnsi="Times New Roman" w:cs="Times New Roman"/>
          <w:sz w:val="24"/>
          <w:szCs w:val="24"/>
        </w:rPr>
        <w:tab/>
        <w:t xml:space="preserve">Weerasooriya, R., Tobschall, H. J., Wijesekara, H. K. D. K., Arachchige, E. K. I. A. U. K. &amp; Pathirathne, K. A. S. On the mechanistic modeling of As(III) adsorption on gibbsite. </w:t>
      </w:r>
      <w:r w:rsidRPr="007525A5">
        <w:rPr>
          <w:rFonts w:ascii="Times New Roman" w:hAnsi="Times New Roman" w:cs="Times New Roman"/>
          <w:i/>
          <w:sz w:val="24"/>
          <w:szCs w:val="24"/>
        </w:rPr>
        <w:t>Chemosphere</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51</w:t>
      </w:r>
      <w:r w:rsidRPr="007525A5">
        <w:rPr>
          <w:rFonts w:ascii="Times New Roman" w:hAnsi="Times New Roman" w:cs="Times New Roman"/>
          <w:sz w:val="24"/>
          <w:szCs w:val="24"/>
        </w:rPr>
        <w:t>, 1001-1013, doi:10.1016/s0045-6535(03)00157-7 (2003).</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6</w:t>
      </w:r>
      <w:r w:rsidRPr="007525A5">
        <w:rPr>
          <w:rFonts w:ascii="Times New Roman" w:hAnsi="Times New Roman" w:cs="Times New Roman"/>
          <w:sz w:val="24"/>
          <w:szCs w:val="24"/>
        </w:rPr>
        <w:tab/>
        <w:t xml:space="preserve">Shi, Y., HogenEsch, H., Regnier, F.E. and Hem, S.L., . Detoxification of endotoxin by aluminum hydroxide adjuvant. </w:t>
      </w:r>
      <w:r w:rsidRPr="007525A5">
        <w:rPr>
          <w:rFonts w:ascii="Times New Roman" w:hAnsi="Times New Roman" w:cs="Times New Roman"/>
          <w:i/>
          <w:sz w:val="24"/>
          <w:szCs w:val="24"/>
        </w:rPr>
        <w:t>Vaccine</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19</w:t>
      </w:r>
      <w:r w:rsidRPr="007525A5">
        <w:rPr>
          <w:rFonts w:ascii="Times New Roman" w:hAnsi="Times New Roman" w:cs="Times New Roman"/>
          <w:sz w:val="24"/>
          <w:szCs w:val="24"/>
        </w:rPr>
        <w:t>, 1747-1752 (2001).</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7</w:t>
      </w:r>
      <w:r w:rsidRPr="007525A5">
        <w:rPr>
          <w:rFonts w:ascii="Times New Roman" w:hAnsi="Times New Roman" w:cs="Times New Roman"/>
          <w:sz w:val="24"/>
          <w:szCs w:val="24"/>
        </w:rPr>
        <w:tab/>
        <w:t xml:space="preserve">Ulanova, M., Tarkowski, A., Hahn-Zoric, M. &amp; Hanson, L. A. The Common vaccine adjuvant aluminum hydroxide up-regulates accessory properties of human monocytes via </w:t>
      </w:r>
      <w:r w:rsidRPr="007525A5">
        <w:rPr>
          <w:rFonts w:ascii="Times New Roman" w:hAnsi="Times New Roman" w:cs="Times New Roman"/>
          <w:sz w:val="24"/>
          <w:szCs w:val="24"/>
        </w:rPr>
        <w:lastRenderedPageBreak/>
        <w:t xml:space="preserve">an interleukin-4-dependent mechanism. </w:t>
      </w:r>
      <w:r w:rsidRPr="007525A5">
        <w:rPr>
          <w:rFonts w:ascii="Times New Roman" w:hAnsi="Times New Roman" w:cs="Times New Roman"/>
          <w:i/>
          <w:sz w:val="24"/>
          <w:szCs w:val="24"/>
        </w:rPr>
        <w:t>Infect Immun</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69</w:t>
      </w:r>
      <w:r w:rsidRPr="007525A5">
        <w:rPr>
          <w:rFonts w:ascii="Times New Roman" w:hAnsi="Times New Roman" w:cs="Times New Roman"/>
          <w:sz w:val="24"/>
          <w:szCs w:val="24"/>
        </w:rPr>
        <w:t>, 1151-1159, doi:10.1128/IAI.69.2.1151-1159.2001 (2001).</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8</w:t>
      </w:r>
      <w:r w:rsidRPr="007525A5">
        <w:rPr>
          <w:rFonts w:ascii="Times New Roman" w:hAnsi="Times New Roman" w:cs="Times New Roman"/>
          <w:sz w:val="24"/>
          <w:szCs w:val="24"/>
        </w:rPr>
        <w:tab/>
        <w:t xml:space="preserve">Santos, P. S., Santos, H. S. &amp; Toledo, S. P. Standard transition aluminas. Electron microscopy studies. </w:t>
      </w:r>
      <w:r w:rsidRPr="007525A5">
        <w:rPr>
          <w:rFonts w:ascii="Times New Roman" w:hAnsi="Times New Roman" w:cs="Times New Roman"/>
          <w:i/>
          <w:sz w:val="24"/>
          <w:szCs w:val="24"/>
        </w:rPr>
        <w:t>Mater. Res.</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3</w:t>
      </w:r>
      <w:r w:rsidRPr="007525A5">
        <w:rPr>
          <w:rFonts w:ascii="Times New Roman" w:hAnsi="Times New Roman" w:cs="Times New Roman"/>
          <w:sz w:val="24"/>
          <w:szCs w:val="24"/>
        </w:rPr>
        <w:t>, 104-114 ( 2000).</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9</w:t>
      </w:r>
      <w:r w:rsidRPr="007525A5">
        <w:rPr>
          <w:rFonts w:ascii="Times New Roman" w:hAnsi="Times New Roman" w:cs="Times New Roman"/>
          <w:sz w:val="24"/>
          <w:szCs w:val="24"/>
        </w:rPr>
        <w:tab/>
        <w:t xml:space="preserve">Reynolds, J. G., Cooke, G. A., Herting, D. L. &amp; Warrant, R. W. Evidence for dawsonite in Hanford high-level nuclear waste tanks. </w:t>
      </w:r>
      <w:r w:rsidRPr="007525A5">
        <w:rPr>
          <w:rFonts w:ascii="Times New Roman" w:hAnsi="Times New Roman" w:cs="Times New Roman"/>
          <w:i/>
          <w:sz w:val="24"/>
          <w:szCs w:val="24"/>
        </w:rPr>
        <w:t>Journal of hazardous materials</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209-210</w:t>
      </w:r>
      <w:r w:rsidRPr="007525A5">
        <w:rPr>
          <w:rFonts w:ascii="Times New Roman" w:hAnsi="Times New Roman" w:cs="Times New Roman"/>
          <w:sz w:val="24"/>
          <w:szCs w:val="24"/>
        </w:rPr>
        <w:t>, 186-192, doi:10.1016/j.jhazmat.2012.01.018 (2012).</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10</w:t>
      </w:r>
      <w:r w:rsidRPr="007525A5">
        <w:rPr>
          <w:rFonts w:ascii="Times New Roman" w:hAnsi="Times New Roman" w:cs="Times New Roman"/>
          <w:sz w:val="24"/>
          <w:szCs w:val="24"/>
        </w:rPr>
        <w:tab/>
        <w:t xml:space="preserve">Kumara, C. K., Ng, W. J., Bandara, A. &amp; Weerasooriya, R. Nanogibbsite: synthesis and characterization. </w:t>
      </w:r>
      <w:r w:rsidRPr="007525A5">
        <w:rPr>
          <w:rFonts w:ascii="Times New Roman" w:hAnsi="Times New Roman" w:cs="Times New Roman"/>
          <w:i/>
          <w:sz w:val="24"/>
          <w:szCs w:val="24"/>
        </w:rPr>
        <w:t>Journal of colloid and interface science</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352</w:t>
      </w:r>
      <w:r w:rsidRPr="007525A5">
        <w:rPr>
          <w:rFonts w:ascii="Times New Roman" w:hAnsi="Times New Roman" w:cs="Times New Roman"/>
          <w:sz w:val="24"/>
          <w:szCs w:val="24"/>
        </w:rPr>
        <w:t>, 252-258, doi:10.1016/j.jcis.2010.08.083 (2010).</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11</w:t>
      </w:r>
      <w:r w:rsidRPr="007525A5">
        <w:rPr>
          <w:rFonts w:ascii="Times New Roman" w:hAnsi="Times New Roman" w:cs="Times New Roman"/>
          <w:sz w:val="24"/>
          <w:szCs w:val="24"/>
        </w:rPr>
        <w:tab/>
        <w:t xml:space="preserve">Wijnhoven, J. E., van't Zand, D. D., van der Beek, D. &amp; Lekkerkerker, H. N. Sedimentation and phase transitions of colloidal gibbsite platelets. </w:t>
      </w:r>
      <w:r w:rsidRPr="007525A5">
        <w:rPr>
          <w:rFonts w:ascii="Times New Roman" w:hAnsi="Times New Roman" w:cs="Times New Roman"/>
          <w:i/>
          <w:sz w:val="24"/>
          <w:szCs w:val="24"/>
        </w:rPr>
        <w:t>Langmuir : the ACS journal of surfaces and colloids</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21</w:t>
      </w:r>
      <w:r w:rsidRPr="007525A5">
        <w:rPr>
          <w:rFonts w:ascii="Times New Roman" w:hAnsi="Times New Roman" w:cs="Times New Roman"/>
          <w:sz w:val="24"/>
          <w:szCs w:val="24"/>
        </w:rPr>
        <w:t>, 10422-10427 (2005).</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12</w:t>
      </w:r>
      <w:r w:rsidRPr="007525A5">
        <w:rPr>
          <w:rFonts w:ascii="Times New Roman" w:hAnsi="Times New Roman" w:cs="Times New Roman"/>
          <w:sz w:val="24"/>
          <w:szCs w:val="24"/>
        </w:rPr>
        <w:tab/>
        <w:t xml:space="preserve">Li, H., Addai-Mensah, J., Thomas, J. C. &amp; Gerson, A. R. The influence of Al(III) supersaturation and NaOH concentration on the rate of crystallization of Al(OH)3 precursor particles from sodium aluminate solutions. </w:t>
      </w:r>
      <w:r w:rsidRPr="007525A5">
        <w:rPr>
          <w:rFonts w:ascii="Times New Roman" w:hAnsi="Times New Roman" w:cs="Times New Roman"/>
          <w:i/>
          <w:sz w:val="24"/>
          <w:szCs w:val="24"/>
        </w:rPr>
        <w:t>Journal of colloid and interface science</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286</w:t>
      </w:r>
      <w:r w:rsidRPr="007525A5">
        <w:rPr>
          <w:rFonts w:ascii="Times New Roman" w:hAnsi="Times New Roman" w:cs="Times New Roman"/>
          <w:sz w:val="24"/>
          <w:szCs w:val="24"/>
        </w:rPr>
        <w:t>, 511-519, doi:10.1016/j.jcis.2005.01.083 (2005).</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13</w:t>
      </w:r>
      <w:r w:rsidRPr="007525A5">
        <w:rPr>
          <w:rFonts w:ascii="Times New Roman" w:hAnsi="Times New Roman" w:cs="Times New Roman"/>
          <w:sz w:val="24"/>
          <w:szCs w:val="24"/>
        </w:rPr>
        <w:tab/>
        <w:t xml:space="preserve">Cesteros, Y., Salagre, P., Medina, F. &amp; Sueiras, J. E. A New Route to the Synthesis of Fine-Grain Gibbsite. </w:t>
      </w:r>
      <w:r w:rsidRPr="007525A5">
        <w:rPr>
          <w:rFonts w:ascii="Times New Roman" w:hAnsi="Times New Roman" w:cs="Times New Roman"/>
          <w:i/>
          <w:sz w:val="24"/>
          <w:szCs w:val="24"/>
        </w:rPr>
        <w:t>Chem. Mater.</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13</w:t>
      </w:r>
      <w:r w:rsidRPr="007525A5">
        <w:rPr>
          <w:rFonts w:ascii="Times New Roman" w:hAnsi="Times New Roman" w:cs="Times New Roman"/>
          <w:sz w:val="24"/>
          <w:szCs w:val="24"/>
        </w:rPr>
        <w:t>, 2595-2600 (2001).</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14</w:t>
      </w:r>
      <w:r w:rsidRPr="007525A5">
        <w:rPr>
          <w:rFonts w:ascii="Times New Roman" w:hAnsi="Times New Roman" w:cs="Times New Roman"/>
          <w:sz w:val="24"/>
          <w:szCs w:val="24"/>
        </w:rPr>
        <w:tab/>
        <w:t xml:space="preserve">Freij, S. J. &amp; Parkinson, G. M. Surface morphology and crystal growth mechanism of gibbsite in industrial Bayer liquors. </w:t>
      </w:r>
      <w:r w:rsidRPr="007525A5">
        <w:rPr>
          <w:rFonts w:ascii="Times New Roman" w:hAnsi="Times New Roman" w:cs="Times New Roman"/>
          <w:i/>
          <w:sz w:val="24"/>
          <w:szCs w:val="24"/>
        </w:rPr>
        <w:t>Hydrometallurgy</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78</w:t>
      </w:r>
      <w:r w:rsidRPr="007525A5">
        <w:rPr>
          <w:rFonts w:ascii="Times New Roman" w:hAnsi="Times New Roman" w:cs="Times New Roman"/>
          <w:sz w:val="24"/>
          <w:szCs w:val="24"/>
        </w:rPr>
        <w:t>, 246-255, doi:10.1016/j.hydromet.2005.04.001 (2005).</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15</w:t>
      </w:r>
      <w:r w:rsidRPr="007525A5">
        <w:rPr>
          <w:rFonts w:ascii="Times New Roman" w:hAnsi="Times New Roman" w:cs="Times New Roman"/>
          <w:sz w:val="24"/>
          <w:szCs w:val="24"/>
        </w:rPr>
        <w:tab/>
        <w:t xml:space="preserve">Freij, S. J., Parkinson, G. M. &amp; Reyhani, M. M. Atomic force microscopy study of the growth mechanism of gibbsite crystals. </w:t>
      </w:r>
      <w:r w:rsidRPr="007525A5">
        <w:rPr>
          <w:rFonts w:ascii="Times New Roman" w:hAnsi="Times New Roman" w:cs="Times New Roman"/>
          <w:i/>
          <w:sz w:val="24"/>
          <w:szCs w:val="24"/>
        </w:rPr>
        <w:t>Physical Chemistry Chemical Physics</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6</w:t>
      </w:r>
      <w:r w:rsidRPr="007525A5">
        <w:rPr>
          <w:rFonts w:ascii="Times New Roman" w:hAnsi="Times New Roman" w:cs="Times New Roman"/>
          <w:sz w:val="24"/>
          <w:szCs w:val="24"/>
        </w:rPr>
        <w:t>, 1049, doi:10.1039/b312505j (2004).</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16</w:t>
      </w:r>
      <w:r w:rsidRPr="007525A5">
        <w:rPr>
          <w:rFonts w:ascii="Times New Roman" w:hAnsi="Times New Roman" w:cs="Times New Roman"/>
          <w:sz w:val="24"/>
          <w:szCs w:val="24"/>
        </w:rPr>
        <w:tab/>
        <w:t xml:space="preserve">Freij, S. J., Parkinson, G. M. &amp; Reyhani, M. M. Direct observation of the growth of gibbsite crystals by atomic force microscopy. </w:t>
      </w:r>
      <w:r w:rsidRPr="007525A5">
        <w:rPr>
          <w:rFonts w:ascii="Times New Roman" w:hAnsi="Times New Roman" w:cs="Times New Roman"/>
          <w:i/>
          <w:sz w:val="24"/>
          <w:szCs w:val="24"/>
        </w:rPr>
        <w:t>Journal of Crystal Growth</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260</w:t>
      </w:r>
      <w:r w:rsidRPr="007525A5">
        <w:rPr>
          <w:rFonts w:ascii="Times New Roman" w:hAnsi="Times New Roman" w:cs="Times New Roman"/>
          <w:sz w:val="24"/>
          <w:szCs w:val="24"/>
        </w:rPr>
        <w:t>, 232-242, doi:10.1016/j.jcrysgro.2003.08.064 (2004).</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17</w:t>
      </w:r>
      <w:r w:rsidRPr="007525A5">
        <w:rPr>
          <w:rFonts w:ascii="Times New Roman" w:hAnsi="Times New Roman" w:cs="Times New Roman"/>
          <w:sz w:val="24"/>
          <w:szCs w:val="24"/>
        </w:rPr>
        <w:tab/>
        <w:t xml:space="preserve">Fu, W., Vaughan, J. &amp; Gillespie, A. Aspects of the Mechanism of Nucleation and Intergrowth of Gibbsite Crystals on Sodium Oxalate Surfaces in Concentrated Alkaline Solutions. </w:t>
      </w:r>
      <w:r w:rsidRPr="007525A5">
        <w:rPr>
          <w:rFonts w:ascii="Times New Roman" w:hAnsi="Times New Roman" w:cs="Times New Roman"/>
          <w:i/>
          <w:sz w:val="24"/>
          <w:szCs w:val="24"/>
        </w:rPr>
        <w:t>Crystal Growth &amp; Design</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15</w:t>
      </w:r>
      <w:r w:rsidRPr="007525A5">
        <w:rPr>
          <w:rFonts w:ascii="Times New Roman" w:hAnsi="Times New Roman" w:cs="Times New Roman"/>
          <w:sz w:val="24"/>
          <w:szCs w:val="24"/>
        </w:rPr>
        <w:t>, 374-383, doi:10.1021/cg501465v (2015).</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lastRenderedPageBreak/>
        <w:t>18</w:t>
      </w:r>
      <w:r w:rsidRPr="007525A5">
        <w:rPr>
          <w:rFonts w:ascii="Times New Roman" w:hAnsi="Times New Roman" w:cs="Times New Roman"/>
          <w:sz w:val="24"/>
          <w:szCs w:val="24"/>
        </w:rPr>
        <w:tab/>
        <w:t xml:space="preserve">Li, T. S., Livk, I. &amp; Ilievski, D. Supersaturation and temperature dependency of gibbsite growth in laminar and turbulent flows. </w:t>
      </w:r>
      <w:r w:rsidRPr="007525A5">
        <w:rPr>
          <w:rFonts w:ascii="Times New Roman" w:hAnsi="Times New Roman" w:cs="Times New Roman"/>
          <w:i/>
          <w:sz w:val="24"/>
          <w:szCs w:val="24"/>
        </w:rPr>
        <w:t>Journal of Crystal Growth</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258</w:t>
      </w:r>
      <w:r w:rsidRPr="007525A5">
        <w:rPr>
          <w:rFonts w:ascii="Times New Roman" w:hAnsi="Times New Roman" w:cs="Times New Roman"/>
          <w:sz w:val="24"/>
          <w:szCs w:val="24"/>
        </w:rPr>
        <w:t>, 409-419, doi:10.1016/s0022-0248(03)01557-4 (2003).</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19</w:t>
      </w:r>
      <w:r w:rsidRPr="007525A5">
        <w:rPr>
          <w:rFonts w:ascii="Times New Roman" w:hAnsi="Times New Roman" w:cs="Times New Roman"/>
          <w:sz w:val="24"/>
          <w:szCs w:val="24"/>
        </w:rPr>
        <w:tab/>
        <w:t>Sweegers, C.</w:t>
      </w:r>
      <w:r w:rsidRPr="007525A5">
        <w:rPr>
          <w:rFonts w:ascii="Times New Roman" w:hAnsi="Times New Roman" w:cs="Times New Roman"/>
          <w:i/>
          <w:sz w:val="24"/>
          <w:szCs w:val="24"/>
        </w:rPr>
        <w:t xml:space="preserve"> et al.</w:t>
      </w:r>
      <w:r w:rsidRPr="007525A5">
        <w:rPr>
          <w:rFonts w:ascii="Times New Roman" w:hAnsi="Times New Roman" w:cs="Times New Roman"/>
          <w:sz w:val="24"/>
          <w:szCs w:val="24"/>
        </w:rPr>
        <w:t xml:space="preserve"> Morphology, evolution and other characteristics of gibbsite crystals grown from pure and impure aqueous sodium aluminate solutions. </w:t>
      </w:r>
      <w:r w:rsidRPr="007525A5">
        <w:rPr>
          <w:rFonts w:ascii="Times New Roman" w:hAnsi="Times New Roman" w:cs="Times New Roman"/>
          <w:i/>
          <w:sz w:val="24"/>
          <w:szCs w:val="24"/>
        </w:rPr>
        <w:t>J. Cryst. Growth</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233</w:t>
      </w:r>
      <w:r w:rsidRPr="007525A5">
        <w:rPr>
          <w:rFonts w:ascii="Times New Roman" w:hAnsi="Times New Roman" w:cs="Times New Roman"/>
          <w:sz w:val="24"/>
          <w:szCs w:val="24"/>
        </w:rPr>
        <w:t>, 567-582 (2001).</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20</w:t>
      </w:r>
      <w:r w:rsidRPr="007525A5">
        <w:rPr>
          <w:rFonts w:ascii="Times New Roman" w:hAnsi="Times New Roman" w:cs="Times New Roman"/>
          <w:sz w:val="24"/>
          <w:szCs w:val="24"/>
        </w:rPr>
        <w:tab/>
        <w:t xml:space="preserve">Wierenga, A. M., Lenstra, T. A. &amp; Philipse, A. P., pp.. Aqueous dispersions of colloidal gibbsite platelets- synthesis, characterisation and intrinsic viscosity measurements. </w:t>
      </w:r>
      <w:r w:rsidRPr="007525A5">
        <w:rPr>
          <w:rFonts w:ascii="Times New Roman" w:hAnsi="Times New Roman" w:cs="Times New Roman"/>
          <w:i/>
          <w:sz w:val="24"/>
          <w:szCs w:val="24"/>
        </w:rPr>
        <w:t>Colloid Surface A</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134</w:t>
      </w:r>
      <w:r w:rsidRPr="007525A5">
        <w:rPr>
          <w:rFonts w:ascii="Times New Roman" w:hAnsi="Times New Roman" w:cs="Times New Roman"/>
          <w:sz w:val="24"/>
          <w:szCs w:val="24"/>
        </w:rPr>
        <w:t>, 359-371 (1998).</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21</w:t>
      </w:r>
      <w:r w:rsidRPr="007525A5">
        <w:rPr>
          <w:rFonts w:ascii="Times New Roman" w:hAnsi="Times New Roman" w:cs="Times New Roman"/>
          <w:sz w:val="24"/>
          <w:szCs w:val="24"/>
        </w:rPr>
        <w:tab/>
        <w:t xml:space="preserve">Wijnhoven, J. E. Seeded growth of monodisperse gibbsite platelets to adjustable sizes. </w:t>
      </w:r>
      <w:r w:rsidRPr="007525A5">
        <w:rPr>
          <w:rFonts w:ascii="Times New Roman" w:hAnsi="Times New Roman" w:cs="Times New Roman"/>
          <w:i/>
          <w:sz w:val="24"/>
          <w:szCs w:val="24"/>
        </w:rPr>
        <w:t>Journal of colloid and interface science</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292</w:t>
      </w:r>
      <w:r w:rsidRPr="007525A5">
        <w:rPr>
          <w:rFonts w:ascii="Times New Roman" w:hAnsi="Times New Roman" w:cs="Times New Roman"/>
          <w:sz w:val="24"/>
          <w:szCs w:val="24"/>
        </w:rPr>
        <w:t>, 403-409, doi:10.1016/j.jcis.2005.06.018 (2005).</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22</w:t>
      </w:r>
      <w:r w:rsidRPr="007525A5">
        <w:rPr>
          <w:rFonts w:ascii="Times New Roman" w:hAnsi="Times New Roman" w:cs="Times New Roman"/>
          <w:sz w:val="24"/>
          <w:szCs w:val="24"/>
        </w:rPr>
        <w:tab/>
        <w:t>Liu, Y.</w:t>
      </w:r>
      <w:r w:rsidRPr="007525A5">
        <w:rPr>
          <w:rFonts w:ascii="Times New Roman" w:hAnsi="Times New Roman" w:cs="Times New Roman"/>
          <w:i/>
          <w:sz w:val="24"/>
          <w:szCs w:val="24"/>
        </w:rPr>
        <w:t xml:space="preserve"> et al.</w:t>
      </w:r>
      <w:r w:rsidRPr="007525A5">
        <w:rPr>
          <w:rFonts w:ascii="Times New Roman" w:hAnsi="Times New Roman" w:cs="Times New Roman"/>
          <w:sz w:val="24"/>
          <w:szCs w:val="24"/>
        </w:rPr>
        <w:t xml:space="preserve"> Synthesis and characterization of gibbsite nanostructures. </w:t>
      </w:r>
      <w:r w:rsidRPr="007525A5">
        <w:rPr>
          <w:rFonts w:ascii="Times New Roman" w:hAnsi="Times New Roman" w:cs="Times New Roman"/>
          <w:i/>
          <w:sz w:val="24"/>
          <w:szCs w:val="24"/>
        </w:rPr>
        <w:t>J. Phys. Chem. C</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112</w:t>
      </w:r>
      <w:r w:rsidRPr="007525A5">
        <w:rPr>
          <w:rFonts w:ascii="Times New Roman" w:hAnsi="Times New Roman" w:cs="Times New Roman"/>
          <w:sz w:val="24"/>
          <w:szCs w:val="24"/>
        </w:rPr>
        <w:t>, 4124-4128 (2008).</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23</w:t>
      </w:r>
      <w:r w:rsidRPr="007525A5">
        <w:rPr>
          <w:rFonts w:ascii="Times New Roman" w:hAnsi="Times New Roman" w:cs="Times New Roman"/>
          <w:sz w:val="24"/>
          <w:szCs w:val="24"/>
        </w:rPr>
        <w:tab/>
        <w:t xml:space="preserve">van der Beek, D. &amp; Lekkerkerker, H. N. Liquid crystal phases of charged colloidal platelets. </w:t>
      </w:r>
      <w:r w:rsidRPr="007525A5">
        <w:rPr>
          <w:rFonts w:ascii="Times New Roman" w:hAnsi="Times New Roman" w:cs="Times New Roman"/>
          <w:i/>
          <w:sz w:val="24"/>
          <w:szCs w:val="24"/>
        </w:rPr>
        <w:t>Langmuir : the ACS journal of surfaces and colloids</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20</w:t>
      </w:r>
      <w:r w:rsidRPr="007525A5">
        <w:rPr>
          <w:rFonts w:ascii="Times New Roman" w:hAnsi="Times New Roman" w:cs="Times New Roman"/>
          <w:sz w:val="24"/>
          <w:szCs w:val="24"/>
        </w:rPr>
        <w:t>, 8582-8586 (2004).</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24</w:t>
      </w:r>
      <w:r w:rsidRPr="007525A5">
        <w:rPr>
          <w:rFonts w:ascii="Times New Roman" w:hAnsi="Times New Roman" w:cs="Times New Roman"/>
          <w:sz w:val="24"/>
          <w:szCs w:val="24"/>
        </w:rPr>
        <w:tab/>
        <w:t xml:space="preserve">Shen, S., Chow, P. S., Chen, F., Feng, S. &amp; Tan, R. B. H. Synthesis of submicron gibbsite platelets by organic-free hydrothermal crystallization process. </w:t>
      </w:r>
      <w:r w:rsidRPr="007525A5">
        <w:rPr>
          <w:rFonts w:ascii="Times New Roman" w:hAnsi="Times New Roman" w:cs="Times New Roman"/>
          <w:i/>
          <w:sz w:val="24"/>
          <w:szCs w:val="24"/>
        </w:rPr>
        <w:t>Journal of Crystal Growth</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292</w:t>
      </w:r>
      <w:r w:rsidRPr="007525A5">
        <w:rPr>
          <w:rFonts w:ascii="Times New Roman" w:hAnsi="Times New Roman" w:cs="Times New Roman"/>
          <w:sz w:val="24"/>
          <w:szCs w:val="24"/>
        </w:rPr>
        <w:t>, 136-142, doi:10.1016/j.jcrysgro.2006.04.081 (2006).</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25</w:t>
      </w:r>
      <w:r w:rsidRPr="007525A5">
        <w:rPr>
          <w:rFonts w:ascii="Times New Roman" w:hAnsi="Times New Roman" w:cs="Times New Roman"/>
          <w:sz w:val="24"/>
          <w:szCs w:val="24"/>
        </w:rPr>
        <w:tab/>
        <w:t xml:space="preserve">Hiemstra, T., Yong, H. &amp; Van Riemsdijk, W. H., . Interfacial charging phenomena of aluminum (hydr) oxides. Interfacial Charging Phenomena of Aluminum (Hydr)oxides. </w:t>
      </w:r>
      <w:r w:rsidRPr="007525A5">
        <w:rPr>
          <w:rFonts w:ascii="Times New Roman" w:hAnsi="Times New Roman" w:cs="Times New Roman"/>
          <w:i/>
          <w:sz w:val="24"/>
          <w:szCs w:val="24"/>
        </w:rPr>
        <w:t>Langmuir : the ACS journal of surfaces and colloids</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15</w:t>
      </w:r>
      <w:r w:rsidRPr="007525A5">
        <w:rPr>
          <w:rFonts w:ascii="Times New Roman" w:hAnsi="Times New Roman" w:cs="Times New Roman"/>
          <w:sz w:val="24"/>
          <w:szCs w:val="24"/>
        </w:rPr>
        <w:t>, 5942-5955 (1999).</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26</w:t>
      </w:r>
      <w:r w:rsidRPr="007525A5">
        <w:rPr>
          <w:rFonts w:ascii="Times New Roman" w:hAnsi="Times New Roman" w:cs="Times New Roman"/>
          <w:sz w:val="24"/>
          <w:szCs w:val="24"/>
        </w:rPr>
        <w:tab/>
        <w:t xml:space="preserve">Rosenqvist, J., Persson, P. &amp; Sjöberg, S. Protonation and charging of nanosized gibbsite (α-Al (OH) 3) particles in aqueous suspension. </w:t>
      </w:r>
      <w:r w:rsidRPr="007525A5">
        <w:rPr>
          <w:rFonts w:ascii="Times New Roman" w:hAnsi="Times New Roman" w:cs="Times New Roman"/>
          <w:i/>
          <w:sz w:val="24"/>
          <w:szCs w:val="24"/>
        </w:rPr>
        <w:t>Langmuir : the ACS journal of surfaces and colloids</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18</w:t>
      </w:r>
      <w:r w:rsidRPr="007525A5">
        <w:rPr>
          <w:rFonts w:ascii="Times New Roman" w:hAnsi="Times New Roman" w:cs="Times New Roman"/>
          <w:sz w:val="24"/>
          <w:szCs w:val="24"/>
        </w:rPr>
        <w:t>, 4598-4604 (2002).</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27</w:t>
      </w:r>
      <w:r w:rsidRPr="007525A5">
        <w:rPr>
          <w:rFonts w:ascii="Times New Roman" w:hAnsi="Times New Roman" w:cs="Times New Roman"/>
          <w:sz w:val="24"/>
          <w:szCs w:val="24"/>
        </w:rPr>
        <w:tab/>
        <w:t xml:space="preserve">Sonthalia, R., Behara, P., Kumaresan, T. &amp; Thakre, S. Review on alumina trihydrate precipitation mechanisms and effect of Bayer impurities on hydrate particle growth rate. </w:t>
      </w:r>
      <w:r w:rsidRPr="007525A5">
        <w:rPr>
          <w:rFonts w:ascii="Times New Roman" w:hAnsi="Times New Roman" w:cs="Times New Roman"/>
          <w:i/>
          <w:sz w:val="24"/>
          <w:szCs w:val="24"/>
        </w:rPr>
        <w:t>International Journal of Mineral Processing</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125</w:t>
      </w:r>
      <w:r w:rsidRPr="007525A5">
        <w:rPr>
          <w:rFonts w:ascii="Times New Roman" w:hAnsi="Times New Roman" w:cs="Times New Roman"/>
          <w:sz w:val="24"/>
          <w:szCs w:val="24"/>
        </w:rPr>
        <w:t>, 137-148, doi:10.1016/j.minpro.2013.08.002 (2013).</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28</w:t>
      </w:r>
      <w:r w:rsidRPr="007525A5">
        <w:rPr>
          <w:rFonts w:ascii="Times New Roman" w:hAnsi="Times New Roman" w:cs="Times New Roman"/>
          <w:sz w:val="24"/>
          <w:szCs w:val="24"/>
        </w:rPr>
        <w:tab/>
        <w:t xml:space="preserve">Casey, W. H. Large aqueous aluminum hydroxide molecules. </w:t>
      </w:r>
      <w:r w:rsidRPr="007525A5">
        <w:rPr>
          <w:rFonts w:ascii="Times New Roman" w:hAnsi="Times New Roman" w:cs="Times New Roman"/>
          <w:i/>
          <w:sz w:val="24"/>
          <w:szCs w:val="24"/>
        </w:rPr>
        <w:t>Chem. Rev.</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106</w:t>
      </w:r>
      <w:r w:rsidRPr="007525A5">
        <w:rPr>
          <w:rFonts w:ascii="Times New Roman" w:hAnsi="Times New Roman" w:cs="Times New Roman"/>
          <w:sz w:val="24"/>
          <w:szCs w:val="24"/>
        </w:rPr>
        <w:t>, 1-16 (2006).</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lastRenderedPageBreak/>
        <w:t>29</w:t>
      </w:r>
      <w:r w:rsidRPr="007525A5">
        <w:rPr>
          <w:rFonts w:ascii="Times New Roman" w:hAnsi="Times New Roman" w:cs="Times New Roman"/>
          <w:sz w:val="24"/>
          <w:szCs w:val="24"/>
        </w:rPr>
        <w:tab/>
        <w:t>Swaddle, T. W.</w:t>
      </w:r>
      <w:r w:rsidRPr="007525A5">
        <w:rPr>
          <w:rFonts w:ascii="Times New Roman" w:hAnsi="Times New Roman" w:cs="Times New Roman"/>
          <w:i/>
          <w:sz w:val="24"/>
          <w:szCs w:val="24"/>
        </w:rPr>
        <w:t xml:space="preserve"> et al.</w:t>
      </w:r>
      <w:r w:rsidRPr="007525A5">
        <w:rPr>
          <w:rFonts w:ascii="Times New Roman" w:hAnsi="Times New Roman" w:cs="Times New Roman"/>
          <w:sz w:val="24"/>
          <w:szCs w:val="24"/>
        </w:rPr>
        <w:t xml:space="preserve"> Kinetic evidence for five-coordination in AlOH (aq) 2+ ion. </w:t>
      </w:r>
      <w:r w:rsidRPr="007525A5">
        <w:rPr>
          <w:rFonts w:ascii="Times New Roman" w:hAnsi="Times New Roman" w:cs="Times New Roman"/>
          <w:i/>
          <w:sz w:val="24"/>
          <w:szCs w:val="24"/>
        </w:rPr>
        <w:t>Science</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308</w:t>
      </w:r>
      <w:r w:rsidRPr="007525A5">
        <w:rPr>
          <w:rFonts w:ascii="Times New Roman" w:hAnsi="Times New Roman" w:cs="Times New Roman"/>
          <w:sz w:val="24"/>
          <w:szCs w:val="24"/>
        </w:rPr>
        <w:t>, 1450-1453 (2005).</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30</w:t>
      </w:r>
      <w:r w:rsidRPr="007525A5">
        <w:rPr>
          <w:rFonts w:ascii="Times New Roman" w:hAnsi="Times New Roman" w:cs="Times New Roman"/>
          <w:sz w:val="24"/>
          <w:szCs w:val="24"/>
        </w:rPr>
        <w:tab/>
        <w:t xml:space="preserve">Casey, W. H., Phillips, B. L. &amp; Furrer, G. Aqueous aluminum polynuclear complexes and nanoclusters: a review. </w:t>
      </w:r>
      <w:r w:rsidRPr="007525A5">
        <w:rPr>
          <w:rFonts w:ascii="Times New Roman" w:hAnsi="Times New Roman" w:cs="Times New Roman"/>
          <w:i/>
          <w:sz w:val="24"/>
          <w:szCs w:val="24"/>
        </w:rPr>
        <w:t>Rev. Mineral. Geochem.</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44</w:t>
      </w:r>
      <w:r w:rsidRPr="007525A5">
        <w:rPr>
          <w:rFonts w:ascii="Times New Roman" w:hAnsi="Times New Roman" w:cs="Times New Roman"/>
          <w:sz w:val="24"/>
          <w:szCs w:val="24"/>
        </w:rPr>
        <w:t>, 167-190 (2001).</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31</w:t>
      </w:r>
      <w:r w:rsidRPr="007525A5">
        <w:rPr>
          <w:rFonts w:ascii="Times New Roman" w:hAnsi="Times New Roman" w:cs="Times New Roman"/>
          <w:sz w:val="24"/>
          <w:szCs w:val="24"/>
        </w:rPr>
        <w:tab/>
        <w:t>Preocanin, T., Abdelmonem, A., Montavon, G. &amp; Luetzenkirchen, J. Charging Behavior of Clays and Clay Minerals in Aqueous Electrolyte Solutions — Experimental Methods for Measuring the Charge and Interpreting the Results. doi:10.5772/62082 (2016).</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32</w:t>
      </w:r>
      <w:r w:rsidRPr="007525A5">
        <w:rPr>
          <w:rFonts w:ascii="Times New Roman" w:hAnsi="Times New Roman" w:cs="Times New Roman"/>
          <w:sz w:val="24"/>
          <w:szCs w:val="24"/>
        </w:rPr>
        <w:tab/>
        <w:t xml:space="preserve">Ba-Abbad, M. M., Chai, P. V., Takriff, M. S., Benamor, A. &amp; Mohammad, A. W. Optimization of nickel oxide nanoparticle synthesis through the sol–gel method using Box–Behnken design. </w:t>
      </w:r>
      <w:r w:rsidRPr="007525A5">
        <w:rPr>
          <w:rFonts w:ascii="Times New Roman" w:hAnsi="Times New Roman" w:cs="Times New Roman"/>
          <w:i/>
          <w:sz w:val="24"/>
          <w:szCs w:val="24"/>
        </w:rPr>
        <w:t>Materials &amp; Design</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86</w:t>
      </w:r>
      <w:r w:rsidRPr="007525A5">
        <w:rPr>
          <w:rFonts w:ascii="Times New Roman" w:hAnsi="Times New Roman" w:cs="Times New Roman"/>
          <w:sz w:val="24"/>
          <w:szCs w:val="24"/>
        </w:rPr>
        <w:t>, 948-956, doi:10.1016/j.matdes.2015.07.176 (2015).</w:t>
      </w:r>
    </w:p>
    <w:p w:rsidR="00BA4156" w:rsidRPr="007525A5" w:rsidRDefault="00BA4156" w:rsidP="007525A5">
      <w:pPr>
        <w:pStyle w:val="EndNoteBibliography"/>
        <w:spacing w:after="0"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33</w:t>
      </w:r>
      <w:r w:rsidRPr="007525A5">
        <w:rPr>
          <w:rFonts w:ascii="Times New Roman" w:hAnsi="Times New Roman" w:cs="Times New Roman"/>
          <w:sz w:val="24"/>
          <w:szCs w:val="24"/>
        </w:rPr>
        <w:tab/>
        <w:t xml:space="preserve">Bingöl, D., Veli, S., Zor, S. &amp; Özdemir, U. Analysis of adsorption of reactive azo dye onto CuCl2 doped polyaniline using Box–Behnken design approach. </w:t>
      </w:r>
      <w:r w:rsidRPr="007525A5">
        <w:rPr>
          <w:rFonts w:ascii="Times New Roman" w:hAnsi="Times New Roman" w:cs="Times New Roman"/>
          <w:i/>
          <w:sz w:val="24"/>
          <w:szCs w:val="24"/>
        </w:rPr>
        <w:t>Synthetic Metals</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162</w:t>
      </w:r>
      <w:r w:rsidRPr="007525A5">
        <w:rPr>
          <w:rFonts w:ascii="Times New Roman" w:hAnsi="Times New Roman" w:cs="Times New Roman"/>
          <w:sz w:val="24"/>
          <w:szCs w:val="24"/>
        </w:rPr>
        <w:t>, 1566-1571, doi:10.1016/j.synthmet.2012.07.011 (2012).</w:t>
      </w:r>
    </w:p>
    <w:p w:rsidR="00BA4156" w:rsidRPr="007525A5" w:rsidRDefault="00BA4156" w:rsidP="007525A5">
      <w:pPr>
        <w:pStyle w:val="EndNoteBibliography"/>
        <w:spacing w:line="360" w:lineRule="auto"/>
        <w:ind w:left="720" w:hanging="720"/>
        <w:rPr>
          <w:rFonts w:ascii="Times New Roman" w:hAnsi="Times New Roman" w:cs="Times New Roman"/>
          <w:sz w:val="24"/>
          <w:szCs w:val="24"/>
        </w:rPr>
      </w:pPr>
      <w:r w:rsidRPr="007525A5">
        <w:rPr>
          <w:rFonts w:ascii="Times New Roman" w:hAnsi="Times New Roman" w:cs="Times New Roman"/>
          <w:sz w:val="24"/>
          <w:szCs w:val="24"/>
        </w:rPr>
        <w:t>34</w:t>
      </w:r>
      <w:r w:rsidRPr="007525A5">
        <w:rPr>
          <w:rFonts w:ascii="Times New Roman" w:hAnsi="Times New Roman" w:cs="Times New Roman"/>
          <w:sz w:val="24"/>
          <w:szCs w:val="24"/>
        </w:rPr>
        <w:tab/>
        <w:t>Ferreira, S. L.</w:t>
      </w:r>
      <w:r w:rsidRPr="007525A5">
        <w:rPr>
          <w:rFonts w:ascii="Times New Roman" w:hAnsi="Times New Roman" w:cs="Times New Roman"/>
          <w:i/>
          <w:sz w:val="24"/>
          <w:szCs w:val="24"/>
        </w:rPr>
        <w:t xml:space="preserve"> et al.</w:t>
      </w:r>
      <w:r w:rsidRPr="007525A5">
        <w:rPr>
          <w:rFonts w:ascii="Times New Roman" w:hAnsi="Times New Roman" w:cs="Times New Roman"/>
          <w:sz w:val="24"/>
          <w:szCs w:val="24"/>
        </w:rPr>
        <w:t xml:space="preserve"> Box-Behnken design: an alternative for the optimization of analytical methods. </w:t>
      </w:r>
      <w:r w:rsidRPr="007525A5">
        <w:rPr>
          <w:rFonts w:ascii="Times New Roman" w:hAnsi="Times New Roman" w:cs="Times New Roman"/>
          <w:i/>
          <w:sz w:val="24"/>
          <w:szCs w:val="24"/>
        </w:rPr>
        <w:t>Anal Chim Acta</w:t>
      </w:r>
      <w:r w:rsidRPr="007525A5">
        <w:rPr>
          <w:rFonts w:ascii="Times New Roman" w:hAnsi="Times New Roman" w:cs="Times New Roman"/>
          <w:sz w:val="24"/>
          <w:szCs w:val="24"/>
        </w:rPr>
        <w:t xml:space="preserve"> </w:t>
      </w:r>
      <w:r w:rsidRPr="007525A5">
        <w:rPr>
          <w:rFonts w:ascii="Times New Roman" w:hAnsi="Times New Roman" w:cs="Times New Roman"/>
          <w:b/>
          <w:sz w:val="24"/>
          <w:szCs w:val="24"/>
        </w:rPr>
        <w:t>597</w:t>
      </w:r>
      <w:r w:rsidRPr="007525A5">
        <w:rPr>
          <w:rFonts w:ascii="Times New Roman" w:hAnsi="Times New Roman" w:cs="Times New Roman"/>
          <w:sz w:val="24"/>
          <w:szCs w:val="24"/>
        </w:rPr>
        <w:t>, 179-186, doi:10.1016/j.aca.2007.07.011 (2007).</w:t>
      </w:r>
    </w:p>
    <w:p w:rsidR="00742FE5" w:rsidRPr="00D84DA9" w:rsidRDefault="00736F53" w:rsidP="007525A5">
      <w:pPr>
        <w:autoSpaceDE w:val="0"/>
        <w:autoSpaceDN w:val="0"/>
        <w:adjustRightInd w:val="0"/>
        <w:spacing w:after="120" w:line="360" w:lineRule="auto"/>
        <w:jc w:val="both"/>
        <w:rPr>
          <w:rFonts w:ascii="Times New Roman" w:hAnsi="Times New Roman" w:cs="Times New Roman"/>
          <w:bCs/>
          <w:sz w:val="24"/>
          <w:szCs w:val="24"/>
        </w:rPr>
      </w:pPr>
      <w:r w:rsidRPr="00B17896">
        <w:rPr>
          <w:rFonts w:ascii="Times New Roman" w:hAnsi="Times New Roman" w:cs="Times New Roman"/>
          <w:bCs/>
          <w:sz w:val="24"/>
          <w:szCs w:val="24"/>
        </w:rPr>
        <w:fldChar w:fldCharType="end"/>
      </w:r>
    </w:p>
    <w:sectPr w:rsidR="00742FE5" w:rsidRPr="00D84DA9" w:rsidSect="001E0A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11F" w:rsidRDefault="0016611F" w:rsidP="006B7C04">
      <w:pPr>
        <w:spacing w:after="0" w:line="240" w:lineRule="auto"/>
      </w:pPr>
      <w:r>
        <w:separator/>
      </w:r>
    </w:p>
  </w:endnote>
  <w:endnote w:type="continuationSeparator" w:id="0">
    <w:p w:rsidR="0016611F" w:rsidRDefault="0016611F" w:rsidP="006B7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11F" w:rsidRDefault="0016611F" w:rsidP="006B7C04">
      <w:pPr>
        <w:spacing w:after="0" w:line="240" w:lineRule="auto"/>
      </w:pPr>
      <w:r>
        <w:separator/>
      </w:r>
    </w:p>
  </w:footnote>
  <w:footnote w:type="continuationSeparator" w:id="0">
    <w:p w:rsidR="0016611F" w:rsidRDefault="0016611F" w:rsidP="006B7C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57F13"/>
    <w:multiLevelType w:val="multilevel"/>
    <w:tmpl w:val="C1F2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arce, Carolyn I">
    <w15:presenceInfo w15:providerId="AD" w15:userId="S-1-5-21-19610888-2120439649-608991905-2104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bordersDoNotSurroundHeader/>
  <w:bordersDoNotSurroundFooter/>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Review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2290e59wa9xsseav0p5s2ahe2dfpvpsf0ea&quot;&gt;all reference&lt;record-ids&gt;&lt;item&gt;761&lt;/item&gt;&lt;item&gt;866&lt;/item&gt;&lt;item&gt;991&lt;/item&gt;&lt;item&gt;994&lt;/item&gt;&lt;item&gt;997&lt;/item&gt;&lt;item&gt;998&lt;/item&gt;&lt;item&gt;1003&lt;/item&gt;&lt;item&gt;1005&lt;/item&gt;&lt;item&gt;1007&lt;/item&gt;&lt;item&gt;1008&lt;/item&gt;&lt;item&gt;1010&lt;/item&gt;&lt;item&gt;1011&lt;/item&gt;&lt;item&gt;1014&lt;/item&gt;&lt;item&gt;1016&lt;/item&gt;&lt;item&gt;1017&lt;/item&gt;&lt;item&gt;1018&lt;/item&gt;&lt;item&gt;1020&lt;/item&gt;&lt;item&gt;1022&lt;/item&gt;&lt;item&gt;1025&lt;/item&gt;&lt;item&gt;1048&lt;/item&gt;&lt;item&gt;1049&lt;/item&gt;&lt;item&gt;1061&lt;/item&gt;&lt;item&gt;1063&lt;/item&gt;&lt;item&gt;1064&lt;/item&gt;&lt;item&gt;1065&lt;/item&gt;&lt;item&gt;1068&lt;/item&gt;&lt;item&gt;1070&lt;/item&gt;&lt;item&gt;1071&lt;/item&gt;&lt;item&gt;1072&lt;/item&gt;&lt;item&gt;1073&lt;/item&gt;&lt;item&gt;1074&lt;/item&gt;&lt;item&gt;1075&lt;/item&gt;&lt;item&gt;1076&lt;/item&gt;&lt;item&gt;1078&lt;/item&gt;&lt;/record-ids&gt;&lt;/item&gt;&lt;/Libraries&gt;"/>
  </w:docVars>
  <w:rsids>
    <w:rsidRoot w:val="006B7C04"/>
    <w:rsid w:val="00004294"/>
    <w:rsid w:val="0000519E"/>
    <w:rsid w:val="000119F6"/>
    <w:rsid w:val="000123B6"/>
    <w:rsid w:val="00012A83"/>
    <w:rsid w:val="00015E02"/>
    <w:rsid w:val="000220A2"/>
    <w:rsid w:val="000240BF"/>
    <w:rsid w:val="00065187"/>
    <w:rsid w:val="00072C3F"/>
    <w:rsid w:val="00081437"/>
    <w:rsid w:val="00081F94"/>
    <w:rsid w:val="00082480"/>
    <w:rsid w:val="00083118"/>
    <w:rsid w:val="00086DB0"/>
    <w:rsid w:val="00087721"/>
    <w:rsid w:val="00090922"/>
    <w:rsid w:val="00092D9D"/>
    <w:rsid w:val="0009551B"/>
    <w:rsid w:val="000C6AAE"/>
    <w:rsid w:val="000D407B"/>
    <w:rsid w:val="000D73BC"/>
    <w:rsid w:val="000D7559"/>
    <w:rsid w:val="000D77DA"/>
    <w:rsid w:val="000F2AE9"/>
    <w:rsid w:val="000F3C6F"/>
    <w:rsid w:val="000F4B74"/>
    <w:rsid w:val="00104FCB"/>
    <w:rsid w:val="0011105E"/>
    <w:rsid w:val="001309D3"/>
    <w:rsid w:val="00140672"/>
    <w:rsid w:val="001420D0"/>
    <w:rsid w:val="00154524"/>
    <w:rsid w:val="00160C67"/>
    <w:rsid w:val="001610E6"/>
    <w:rsid w:val="00161865"/>
    <w:rsid w:val="001630C5"/>
    <w:rsid w:val="0016611F"/>
    <w:rsid w:val="0017081D"/>
    <w:rsid w:val="001759D5"/>
    <w:rsid w:val="00186391"/>
    <w:rsid w:val="00187441"/>
    <w:rsid w:val="001943AF"/>
    <w:rsid w:val="00195D7B"/>
    <w:rsid w:val="001A1129"/>
    <w:rsid w:val="001B037E"/>
    <w:rsid w:val="001E0A13"/>
    <w:rsid w:val="001E1269"/>
    <w:rsid w:val="001E5272"/>
    <w:rsid w:val="001E78F0"/>
    <w:rsid w:val="001F00B8"/>
    <w:rsid w:val="00203977"/>
    <w:rsid w:val="002044CB"/>
    <w:rsid w:val="002114D9"/>
    <w:rsid w:val="00225675"/>
    <w:rsid w:val="00241A55"/>
    <w:rsid w:val="0024586B"/>
    <w:rsid w:val="0027064A"/>
    <w:rsid w:val="00283350"/>
    <w:rsid w:val="0028454D"/>
    <w:rsid w:val="00294AAC"/>
    <w:rsid w:val="002B1721"/>
    <w:rsid w:val="002B1B24"/>
    <w:rsid w:val="002B294B"/>
    <w:rsid w:val="002C256C"/>
    <w:rsid w:val="002C621D"/>
    <w:rsid w:val="002E7076"/>
    <w:rsid w:val="002F099E"/>
    <w:rsid w:val="00306681"/>
    <w:rsid w:val="00320686"/>
    <w:rsid w:val="003258E2"/>
    <w:rsid w:val="00333705"/>
    <w:rsid w:val="00335481"/>
    <w:rsid w:val="00340361"/>
    <w:rsid w:val="00347636"/>
    <w:rsid w:val="0035437D"/>
    <w:rsid w:val="00363E04"/>
    <w:rsid w:val="00385B92"/>
    <w:rsid w:val="00386258"/>
    <w:rsid w:val="003A2C91"/>
    <w:rsid w:val="003B75E1"/>
    <w:rsid w:val="003C0963"/>
    <w:rsid w:val="003D6C03"/>
    <w:rsid w:val="003D772E"/>
    <w:rsid w:val="003E09AE"/>
    <w:rsid w:val="003E26D9"/>
    <w:rsid w:val="003E2D96"/>
    <w:rsid w:val="003F5F58"/>
    <w:rsid w:val="003F6A63"/>
    <w:rsid w:val="004004BF"/>
    <w:rsid w:val="0040321C"/>
    <w:rsid w:val="00406F1F"/>
    <w:rsid w:val="00432995"/>
    <w:rsid w:val="004525C4"/>
    <w:rsid w:val="00455FE1"/>
    <w:rsid w:val="004747A9"/>
    <w:rsid w:val="00480128"/>
    <w:rsid w:val="004856F9"/>
    <w:rsid w:val="00494C8F"/>
    <w:rsid w:val="00494D39"/>
    <w:rsid w:val="004952D1"/>
    <w:rsid w:val="004A7792"/>
    <w:rsid w:val="004B0121"/>
    <w:rsid w:val="004C1BEC"/>
    <w:rsid w:val="004E0739"/>
    <w:rsid w:val="004E6618"/>
    <w:rsid w:val="004E7A7E"/>
    <w:rsid w:val="004F5C63"/>
    <w:rsid w:val="00514EE0"/>
    <w:rsid w:val="00531EB4"/>
    <w:rsid w:val="00535A47"/>
    <w:rsid w:val="0054321B"/>
    <w:rsid w:val="00544880"/>
    <w:rsid w:val="005463A7"/>
    <w:rsid w:val="00551594"/>
    <w:rsid w:val="00553C96"/>
    <w:rsid w:val="005713DF"/>
    <w:rsid w:val="005730AF"/>
    <w:rsid w:val="00587C57"/>
    <w:rsid w:val="005926CE"/>
    <w:rsid w:val="005A3308"/>
    <w:rsid w:val="005B2189"/>
    <w:rsid w:val="005C6923"/>
    <w:rsid w:val="005D2076"/>
    <w:rsid w:val="005D5930"/>
    <w:rsid w:val="005F1D3B"/>
    <w:rsid w:val="005F53B2"/>
    <w:rsid w:val="005F6D6B"/>
    <w:rsid w:val="006076E7"/>
    <w:rsid w:val="00631566"/>
    <w:rsid w:val="00637223"/>
    <w:rsid w:val="00655737"/>
    <w:rsid w:val="0065723F"/>
    <w:rsid w:val="00677F7F"/>
    <w:rsid w:val="00691606"/>
    <w:rsid w:val="006957FF"/>
    <w:rsid w:val="00697C0E"/>
    <w:rsid w:val="006A39F0"/>
    <w:rsid w:val="006A75E6"/>
    <w:rsid w:val="006A7821"/>
    <w:rsid w:val="006B1A9C"/>
    <w:rsid w:val="006B7C04"/>
    <w:rsid w:val="006C38A5"/>
    <w:rsid w:val="006C6A6F"/>
    <w:rsid w:val="006D60B1"/>
    <w:rsid w:val="006E22B7"/>
    <w:rsid w:val="006E4A88"/>
    <w:rsid w:val="006F2C0D"/>
    <w:rsid w:val="00703B09"/>
    <w:rsid w:val="00705D79"/>
    <w:rsid w:val="00706676"/>
    <w:rsid w:val="00706822"/>
    <w:rsid w:val="00711576"/>
    <w:rsid w:val="00720849"/>
    <w:rsid w:val="00724A51"/>
    <w:rsid w:val="00736F53"/>
    <w:rsid w:val="00742FE5"/>
    <w:rsid w:val="007525A5"/>
    <w:rsid w:val="00762B29"/>
    <w:rsid w:val="00764AE1"/>
    <w:rsid w:val="00765460"/>
    <w:rsid w:val="0076653D"/>
    <w:rsid w:val="007947C2"/>
    <w:rsid w:val="007A452F"/>
    <w:rsid w:val="007A56A2"/>
    <w:rsid w:val="007C2E72"/>
    <w:rsid w:val="007C318D"/>
    <w:rsid w:val="007F76C8"/>
    <w:rsid w:val="008034BB"/>
    <w:rsid w:val="00804CD5"/>
    <w:rsid w:val="008123A3"/>
    <w:rsid w:val="008144A9"/>
    <w:rsid w:val="008151A4"/>
    <w:rsid w:val="00827EF4"/>
    <w:rsid w:val="00857842"/>
    <w:rsid w:val="0088137E"/>
    <w:rsid w:val="008820DA"/>
    <w:rsid w:val="00883F39"/>
    <w:rsid w:val="00887F1E"/>
    <w:rsid w:val="00893E1B"/>
    <w:rsid w:val="008B0721"/>
    <w:rsid w:val="008B3B0F"/>
    <w:rsid w:val="008B5023"/>
    <w:rsid w:val="008C11FD"/>
    <w:rsid w:val="008C1461"/>
    <w:rsid w:val="008C641B"/>
    <w:rsid w:val="008F1297"/>
    <w:rsid w:val="00904049"/>
    <w:rsid w:val="009133C7"/>
    <w:rsid w:val="00914E25"/>
    <w:rsid w:val="00916875"/>
    <w:rsid w:val="009327D2"/>
    <w:rsid w:val="00942ABC"/>
    <w:rsid w:val="00950367"/>
    <w:rsid w:val="00953941"/>
    <w:rsid w:val="009637B7"/>
    <w:rsid w:val="00970328"/>
    <w:rsid w:val="00970A02"/>
    <w:rsid w:val="00972E26"/>
    <w:rsid w:val="00973862"/>
    <w:rsid w:val="00975CA4"/>
    <w:rsid w:val="00981978"/>
    <w:rsid w:val="00984ED4"/>
    <w:rsid w:val="00992ECB"/>
    <w:rsid w:val="009A2441"/>
    <w:rsid w:val="009A71D8"/>
    <w:rsid w:val="009B65FF"/>
    <w:rsid w:val="009C5962"/>
    <w:rsid w:val="009C7F3B"/>
    <w:rsid w:val="009E6B2A"/>
    <w:rsid w:val="009F359D"/>
    <w:rsid w:val="00A03C27"/>
    <w:rsid w:val="00A4354F"/>
    <w:rsid w:val="00A6279D"/>
    <w:rsid w:val="00A92D91"/>
    <w:rsid w:val="00A95359"/>
    <w:rsid w:val="00A9630F"/>
    <w:rsid w:val="00AA4678"/>
    <w:rsid w:val="00AC11DF"/>
    <w:rsid w:val="00AC226A"/>
    <w:rsid w:val="00AD24EF"/>
    <w:rsid w:val="00AE5FA1"/>
    <w:rsid w:val="00AF21B9"/>
    <w:rsid w:val="00B10437"/>
    <w:rsid w:val="00B11A3A"/>
    <w:rsid w:val="00B13607"/>
    <w:rsid w:val="00B153FB"/>
    <w:rsid w:val="00B17896"/>
    <w:rsid w:val="00B336BD"/>
    <w:rsid w:val="00B36EFA"/>
    <w:rsid w:val="00B45FD4"/>
    <w:rsid w:val="00B5077F"/>
    <w:rsid w:val="00B65378"/>
    <w:rsid w:val="00B71932"/>
    <w:rsid w:val="00B83EA1"/>
    <w:rsid w:val="00B976E3"/>
    <w:rsid w:val="00BA2EF7"/>
    <w:rsid w:val="00BA3614"/>
    <w:rsid w:val="00BA4156"/>
    <w:rsid w:val="00BA5BA5"/>
    <w:rsid w:val="00BB2305"/>
    <w:rsid w:val="00BE2620"/>
    <w:rsid w:val="00BF193E"/>
    <w:rsid w:val="00BF576D"/>
    <w:rsid w:val="00C04E2D"/>
    <w:rsid w:val="00C05B46"/>
    <w:rsid w:val="00C147F0"/>
    <w:rsid w:val="00C352D9"/>
    <w:rsid w:val="00C6427A"/>
    <w:rsid w:val="00C87250"/>
    <w:rsid w:val="00C95204"/>
    <w:rsid w:val="00CB127A"/>
    <w:rsid w:val="00CB63CB"/>
    <w:rsid w:val="00CC240B"/>
    <w:rsid w:val="00CD370B"/>
    <w:rsid w:val="00CE2DD0"/>
    <w:rsid w:val="00CE5B2E"/>
    <w:rsid w:val="00D0484B"/>
    <w:rsid w:val="00D04914"/>
    <w:rsid w:val="00D10BED"/>
    <w:rsid w:val="00D12197"/>
    <w:rsid w:val="00D150B6"/>
    <w:rsid w:val="00D206C8"/>
    <w:rsid w:val="00D21337"/>
    <w:rsid w:val="00D25E27"/>
    <w:rsid w:val="00D30567"/>
    <w:rsid w:val="00D47B21"/>
    <w:rsid w:val="00D511D5"/>
    <w:rsid w:val="00D57BD0"/>
    <w:rsid w:val="00D60890"/>
    <w:rsid w:val="00D70E6F"/>
    <w:rsid w:val="00D75F65"/>
    <w:rsid w:val="00D819DC"/>
    <w:rsid w:val="00D838E5"/>
    <w:rsid w:val="00D84DA9"/>
    <w:rsid w:val="00D84FCB"/>
    <w:rsid w:val="00D90BC4"/>
    <w:rsid w:val="00DA5E4B"/>
    <w:rsid w:val="00DB0D3A"/>
    <w:rsid w:val="00DB38E8"/>
    <w:rsid w:val="00DB66AA"/>
    <w:rsid w:val="00DB77D5"/>
    <w:rsid w:val="00DD4AFA"/>
    <w:rsid w:val="00DE638B"/>
    <w:rsid w:val="00DF24AB"/>
    <w:rsid w:val="00DF5379"/>
    <w:rsid w:val="00E01BF4"/>
    <w:rsid w:val="00E167BB"/>
    <w:rsid w:val="00E2156B"/>
    <w:rsid w:val="00E255F1"/>
    <w:rsid w:val="00E50626"/>
    <w:rsid w:val="00E55E15"/>
    <w:rsid w:val="00E566ED"/>
    <w:rsid w:val="00E612D1"/>
    <w:rsid w:val="00E6155B"/>
    <w:rsid w:val="00E64880"/>
    <w:rsid w:val="00E65503"/>
    <w:rsid w:val="00E737D9"/>
    <w:rsid w:val="00E75E58"/>
    <w:rsid w:val="00E76C9A"/>
    <w:rsid w:val="00EA3595"/>
    <w:rsid w:val="00EB7664"/>
    <w:rsid w:val="00EC2201"/>
    <w:rsid w:val="00EC6A16"/>
    <w:rsid w:val="00ED0AF2"/>
    <w:rsid w:val="00F02AE7"/>
    <w:rsid w:val="00F04AFC"/>
    <w:rsid w:val="00F23492"/>
    <w:rsid w:val="00F2443E"/>
    <w:rsid w:val="00F26EF2"/>
    <w:rsid w:val="00F34B8C"/>
    <w:rsid w:val="00F35E11"/>
    <w:rsid w:val="00F37EEA"/>
    <w:rsid w:val="00F4496C"/>
    <w:rsid w:val="00F45998"/>
    <w:rsid w:val="00F477AC"/>
    <w:rsid w:val="00F53CA3"/>
    <w:rsid w:val="00F60034"/>
    <w:rsid w:val="00F62856"/>
    <w:rsid w:val="00F63225"/>
    <w:rsid w:val="00F67F11"/>
    <w:rsid w:val="00F766B7"/>
    <w:rsid w:val="00F82E67"/>
    <w:rsid w:val="00F85F03"/>
    <w:rsid w:val="00F95F12"/>
    <w:rsid w:val="00FB5DB2"/>
    <w:rsid w:val="00FB6C99"/>
    <w:rsid w:val="00FD5CA5"/>
    <w:rsid w:val="00FE215C"/>
    <w:rsid w:val="00FE457D"/>
    <w:rsid w:val="00FE568C"/>
    <w:rsid w:val="00FE79E4"/>
    <w:rsid w:val="00FF42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227EC9-28AE-4634-9DF3-1DA346556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441"/>
  </w:style>
  <w:style w:type="paragraph" w:styleId="Heading2">
    <w:name w:val="heading 2"/>
    <w:basedOn w:val="Normal"/>
    <w:next w:val="Normal"/>
    <w:link w:val="Heading2Char"/>
    <w:uiPriority w:val="9"/>
    <w:semiHidden/>
    <w:unhideWhenUsed/>
    <w:qFormat/>
    <w:rsid w:val="00F02A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B3B0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B7C04"/>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6B7C04"/>
  </w:style>
  <w:style w:type="paragraph" w:styleId="Footer">
    <w:name w:val="footer"/>
    <w:basedOn w:val="Normal"/>
    <w:link w:val="FooterChar"/>
    <w:uiPriority w:val="99"/>
    <w:semiHidden/>
    <w:unhideWhenUsed/>
    <w:rsid w:val="006B7C04"/>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6B7C04"/>
  </w:style>
  <w:style w:type="character" w:styleId="Hyperlink">
    <w:name w:val="Hyperlink"/>
    <w:basedOn w:val="DefaultParagraphFont"/>
    <w:uiPriority w:val="99"/>
    <w:unhideWhenUsed/>
    <w:rsid w:val="006B7C04"/>
    <w:rPr>
      <w:color w:val="0000FF" w:themeColor="hyperlink"/>
      <w:u w:val="single"/>
    </w:rPr>
  </w:style>
  <w:style w:type="character" w:styleId="CommentReference">
    <w:name w:val="annotation reference"/>
    <w:basedOn w:val="DefaultParagraphFont"/>
    <w:uiPriority w:val="99"/>
    <w:semiHidden/>
    <w:unhideWhenUsed/>
    <w:rsid w:val="006B7C04"/>
    <w:rPr>
      <w:sz w:val="18"/>
      <w:szCs w:val="18"/>
    </w:rPr>
  </w:style>
  <w:style w:type="paragraph" w:styleId="CommentText">
    <w:name w:val="annotation text"/>
    <w:basedOn w:val="Normal"/>
    <w:link w:val="CommentTextChar"/>
    <w:uiPriority w:val="99"/>
    <w:unhideWhenUsed/>
    <w:rsid w:val="006B7C04"/>
    <w:pPr>
      <w:spacing w:line="240" w:lineRule="auto"/>
    </w:pPr>
    <w:rPr>
      <w:sz w:val="24"/>
      <w:szCs w:val="24"/>
    </w:rPr>
  </w:style>
  <w:style w:type="character" w:customStyle="1" w:styleId="CommentTextChar">
    <w:name w:val="Comment Text Char"/>
    <w:basedOn w:val="DefaultParagraphFont"/>
    <w:link w:val="CommentText"/>
    <w:uiPriority w:val="99"/>
    <w:rsid w:val="006B7C04"/>
    <w:rPr>
      <w:sz w:val="24"/>
      <w:szCs w:val="24"/>
    </w:rPr>
  </w:style>
  <w:style w:type="paragraph" w:styleId="BalloonText">
    <w:name w:val="Balloon Text"/>
    <w:basedOn w:val="Normal"/>
    <w:link w:val="BalloonTextChar"/>
    <w:uiPriority w:val="99"/>
    <w:semiHidden/>
    <w:unhideWhenUsed/>
    <w:rsid w:val="006B7C04"/>
    <w:pPr>
      <w:spacing w:after="0" w:line="240" w:lineRule="auto"/>
    </w:pPr>
    <w:rPr>
      <w:rFonts w:ascii="SimSun" w:eastAsia="SimSun"/>
      <w:sz w:val="18"/>
      <w:szCs w:val="18"/>
    </w:rPr>
  </w:style>
  <w:style w:type="character" w:customStyle="1" w:styleId="BalloonTextChar">
    <w:name w:val="Balloon Text Char"/>
    <w:basedOn w:val="DefaultParagraphFont"/>
    <w:link w:val="BalloonText"/>
    <w:uiPriority w:val="99"/>
    <w:semiHidden/>
    <w:rsid w:val="006B7C04"/>
    <w:rPr>
      <w:rFonts w:ascii="SimSun" w:eastAsia="SimSun"/>
      <w:sz w:val="18"/>
      <w:szCs w:val="18"/>
    </w:rPr>
  </w:style>
  <w:style w:type="character" w:customStyle="1" w:styleId="Heading3Char">
    <w:name w:val="Heading 3 Char"/>
    <w:basedOn w:val="DefaultParagraphFont"/>
    <w:link w:val="Heading3"/>
    <w:uiPriority w:val="9"/>
    <w:rsid w:val="008B3B0F"/>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8B3B0F"/>
  </w:style>
  <w:style w:type="paragraph" w:customStyle="1" w:styleId="EndNoteBibliographyTitle">
    <w:name w:val="EndNote Bibliography Title"/>
    <w:basedOn w:val="Normal"/>
    <w:link w:val="EndNoteBibliographyTitleChar"/>
    <w:rsid w:val="00B10437"/>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B10437"/>
    <w:rPr>
      <w:rFonts w:ascii="Calibri" w:hAnsi="Calibri"/>
      <w:noProof/>
    </w:rPr>
  </w:style>
  <w:style w:type="paragraph" w:customStyle="1" w:styleId="EndNoteBibliography">
    <w:name w:val="EndNote Bibliography"/>
    <w:basedOn w:val="Normal"/>
    <w:link w:val="EndNoteBibliographyChar"/>
    <w:rsid w:val="00B10437"/>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B10437"/>
    <w:rPr>
      <w:rFonts w:ascii="Calibri" w:hAnsi="Calibri"/>
      <w:noProof/>
    </w:rPr>
  </w:style>
  <w:style w:type="character" w:customStyle="1" w:styleId="tc1">
    <w:name w:val="tc1"/>
    <w:basedOn w:val="DefaultParagraphFont"/>
    <w:rsid w:val="005463A7"/>
    <w:rPr>
      <w:strike w:val="0"/>
      <w:dstrike w:val="0"/>
      <w:color w:val="000000"/>
      <w:u w:val="none"/>
      <w:effect w:val="none"/>
    </w:rPr>
  </w:style>
  <w:style w:type="character" w:customStyle="1" w:styleId="ch1">
    <w:name w:val="ch1"/>
    <w:basedOn w:val="DefaultParagraphFont"/>
    <w:rsid w:val="005463A7"/>
    <w:rPr>
      <w:strike w:val="0"/>
      <w:dstrike w:val="0"/>
      <w:color w:val="000000"/>
      <w:u w:val="none"/>
      <w:effect w:val="none"/>
    </w:rPr>
  </w:style>
  <w:style w:type="character" w:customStyle="1" w:styleId="italic1">
    <w:name w:val="italic1"/>
    <w:basedOn w:val="DefaultParagraphFont"/>
    <w:rsid w:val="005463A7"/>
    <w:rPr>
      <w:i/>
      <w:iCs/>
    </w:rPr>
  </w:style>
  <w:style w:type="paragraph" w:customStyle="1" w:styleId="otherpara">
    <w:name w:val="otherpara"/>
    <w:basedOn w:val="Normal"/>
    <w:rsid w:val="00F02AE7"/>
    <w:pPr>
      <w:spacing w:after="0" w:line="240" w:lineRule="auto"/>
      <w:ind w:firstLine="300"/>
    </w:pPr>
    <w:rPr>
      <w:rFonts w:ascii="Times New Roman" w:eastAsia="Times New Roman" w:hAnsi="Times New Roman" w:cs="Times New Roman"/>
      <w:sz w:val="24"/>
      <w:szCs w:val="24"/>
    </w:rPr>
  </w:style>
  <w:style w:type="character" w:customStyle="1" w:styleId="supref1">
    <w:name w:val="sup_ref1"/>
    <w:basedOn w:val="DefaultParagraphFont"/>
    <w:rsid w:val="00F02AE7"/>
    <w:rPr>
      <w:sz w:val="19"/>
      <w:szCs w:val="19"/>
    </w:rPr>
  </w:style>
  <w:style w:type="character" w:customStyle="1" w:styleId="Heading2Char">
    <w:name w:val="Heading 2 Char"/>
    <w:basedOn w:val="DefaultParagraphFont"/>
    <w:link w:val="Heading2"/>
    <w:uiPriority w:val="9"/>
    <w:semiHidden/>
    <w:rsid w:val="00F02AE7"/>
    <w:rPr>
      <w:rFonts w:asciiTheme="majorHAnsi" w:eastAsiaTheme="majorEastAsia" w:hAnsiTheme="majorHAnsi" w:cstheme="majorBidi"/>
      <w:b/>
      <w:bCs/>
      <w:color w:val="4F81BD" w:themeColor="accent1"/>
      <w:sz w:val="26"/>
      <w:szCs w:val="26"/>
    </w:rPr>
  </w:style>
  <w:style w:type="character" w:customStyle="1" w:styleId="aheading1">
    <w:name w:val="a_heading1"/>
    <w:basedOn w:val="DefaultParagraphFont"/>
    <w:rsid w:val="007A452F"/>
    <w:rPr>
      <w:rFonts w:ascii="Arial" w:hAnsi="Arial" w:cs="Arial" w:hint="default"/>
      <w:b/>
      <w:bCs/>
      <w:sz w:val="23"/>
      <w:szCs w:val="23"/>
    </w:rPr>
  </w:style>
  <w:style w:type="character" w:customStyle="1" w:styleId="highlight">
    <w:name w:val="highlight"/>
    <w:basedOn w:val="DefaultParagraphFont"/>
    <w:rsid w:val="00E76C9A"/>
  </w:style>
  <w:style w:type="character" w:styleId="Emphasis">
    <w:name w:val="Emphasis"/>
    <w:basedOn w:val="DefaultParagraphFont"/>
    <w:uiPriority w:val="20"/>
    <w:qFormat/>
    <w:rsid w:val="008B5023"/>
    <w:rPr>
      <w:i/>
      <w:iCs/>
    </w:rPr>
  </w:style>
  <w:style w:type="paragraph" w:styleId="CommentSubject">
    <w:name w:val="annotation subject"/>
    <w:basedOn w:val="CommentText"/>
    <w:next w:val="CommentText"/>
    <w:link w:val="CommentSubjectChar"/>
    <w:uiPriority w:val="99"/>
    <w:semiHidden/>
    <w:unhideWhenUsed/>
    <w:rsid w:val="0065723F"/>
    <w:rPr>
      <w:b/>
      <w:bCs/>
      <w:sz w:val="20"/>
      <w:szCs w:val="20"/>
    </w:rPr>
  </w:style>
  <w:style w:type="character" w:customStyle="1" w:styleId="CommentSubjectChar">
    <w:name w:val="Comment Subject Char"/>
    <w:basedOn w:val="CommentTextChar"/>
    <w:link w:val="CommentSubject"/>
    <w:uiPriority w:val="99"/>
    <w:semiHidden/>
    <w:rsid w:val="0065723F"/>
    <w:rPr>
      <w:b/>
      <w:bCs/>
      <w:sz w:val="20"/>
      <w:szCs w:val="20"/>
    </w:rPr>
  </w:style>
  <w:style w:type="paragraph" w:styleId="Revision">
    <w:name w:val="Revision"/>
    <w:hidden/>
    <w:uiPriority w:val="99"/>
    <w:semiHidden/>
    <w:rsid w:val="0065723F"/>
    <w:pPr>
      <w:spacing w:after="0" w:line="240" w:lineRule="auto"/>
    </w:pPr>
  </w:style>
  <w:style w:type="character" w:styleId="FollowedHyperlink">
    <w:name w:val="FollowedHyperlink"/>
    <w:basedOn w:val="DefaultParagraphFont"/>
    <w:uiPriority w:val="99"/>
    <w:semiHidden/>
    <w:unhideWhenUsed/>
    <w:rsid w:val="000877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27229">
      <w:bodyDiv w:val="1"/>
      <w:marLeft w:val="0"/>
      <w:marRight w:val="0"/>
      <w:marTop w:val="0"/>
      <w:marBottom w:val="0"/>
      <w:divBdr>
        <w:top w:val="none" w:sz="0" w:space="0" w:color="auto"/>
        <w:left w:val="none" w:sz="0" w:space="0" w:color="auto"/>
        <w:bottom w:val="none" w:sz="0" w:space="0" w:color="auto"/>
        <w:right w:val="none" w:sz="0" w:space="0" w:color="auto"/>
      </w:divBdr>
    </w:div>
    <w:div w:id="193428005">
      <w:bodyDiv w:val="1"/>
      <w:marLeft w:val="2"/>
      <w:marRight w:val="2"/>
      <w:marTop w:val="2"/>
      <w:marBottom w:val="2"/>
      <w:divBdr>
        <w:top w:val="none" w:sz="0" w:space="0" w:color="auto"/>
        <w:left w:val="none" w:sz="0" w:space="0" w:color="auto"/>
        <w:bottom w:val="none" w:sz="0" w:space="0" w:color="auto"/>
        <w:right w:val="none" w:sz="0" w:space="0" w:color="auto"/>
      </w:divBdr>
      <w:divsChild>
        <w:div w:id="1697845166">
          <w:marLeft w:val="0"/>
          <w:marRight w:val="0"/>
          <w:marTop w:val="0"/>
          <w:marBottom w:val="0"/>
          <w:divBdr>
            <w:top w:val="none" w:sz="0" w:space="0" w:color="auto"/>
            <w:left w:val="none" w:sz="0" w:space="0" w:color="auto"/>
            <w:bottom w:val="none" w:sz="0" w:space="0" w:color="auto"/>
            <w:right w:val="none" w:sz="0" w:space="0" w:color="auto"/>
          </w:divBdr>
        </w:div>
      </w:divsChild>
    </w:div>
    <w:div w:id="293949457">
      <w:bodyDiv w:val="1"/>
      <w:marLeft w:val="0"/>
      <w:marRight w:val="0"/>
      <w:marTop w:val="0"/>
      <w:marBottom w:val="0"/>
      <w:divBdr>
        <w:top w:val="none" w:sz="0" w:space="0" w:color="auto"/>
        <w:left w:val="none" w:sz="0" w:space="0" w:color="auto"/>
        <w:bottom w:val="none" w:sz="0" w:space="0" w:color="auto"/>
        <w:right w:val="none" w:sz="0" w:space="0" w:color="auto"/>
      </w:divBdr>
    </w:div>
    <w:div w:id="439450819">
      <w:bodyDiv w:val="1"/>
      <w:marLeft w:val="0"/>
      <w:marRight w:val="0"/>
      <w:marTop w:val="0"/>
      <w:marBottom w:val="0"/>
      <w:divBdr>
        <w:top w:val="none" w:sz="0" w:space="0" w:color="auto"/>
        <w:left w:val="none" w:sz="0" w:space="0" w:color="auto"/>
        <w:bottom w:val="none" w:sz="0" w:space="0" w:color="auto"/>
        <w:right w:val="none" w:sz="0" w:space="0" w:color="auto"/>
      </w:divBdr>
      <w:divsChild>
        <w:div w:id="991912192">
          <w:marLeft w:val="0"/>
          <w:marRight w:val="0"/>
          <w:marTop w:val="0"/>
          <w:marBottom w:val="0"/>
          <w:divBdr>
            <w:top w:val="none" w:sz="0" w:space="0" w:color="auto"/>
            <w:left w:val="none" w:sz="0" w:space="0" w:color="auto"/>
            <w:bottom w:val="none" w:sz="0" w:space="0" w:color="auto"/>
            <w:right w:val="none" w:sz="0" w:space="0" w:color="auto"/>
          </w:divBdr>
        </w:div>
        <w:div w:id="1664821932">
          <w:marLeft w:val="0"/>
          <w:marRight w:val="0"/>
          <w:marTop w:val="0"/>
          <w:marBottom w:val="0"/>
          <w:divBdr>
            <w:top w:val="none" w:sz="0" w:space="0" w:color="auto"/>
            <w:left w:val="none" w:sz="0" w:space="0" w:color="auto"/>
            <w:bottom w:val="none" w:sz="0" w:space="0" w:color="auto"/>
            <w:right w:val="none" w:sz="0" w:space="0" w:color="auto"/>
          </w:divBdr>
        </w:div>
      </w:divsChild>
    </w:div>
    <w:div w:id="610893195">
      <w:bodyDiv w:val="1"/>
      <w:marLeft w:val="0"/>
      <w:marRight w:val="0"/>
      <w:marTop w:val="0"/>
      <w:marBottom w:val="0"/>
      <w:divBdr>
        <w:top w:val="none" w:sz="0" w:space="0" w:color="auto"/>
        <w:left w:val="none" w:sz="0" w:space="0" w:color="auto"/>
        <w:bottom w:val="none" w:sz="0" w:space="0" w:color="auto"/>
        <w:right w:val="none" w:sz="0" w:space="0" w:color="auto"/>
      </w:divBdr>
      <w:divsChild>
        <w:div w:id="235405674">
          <w:marLeft w:val="0"/>
          <w:marRight w:val="0"/>
          <w:marTop w:val="0"/>
          <w:marBottom w:val="0"/>
          <w:divBdr>
            <w:top w:val="none" w:sz="0" w:space="0" w:color="auto"/>
            <w:left w:val="none" w:sz="0" w:space="0" w:color="auto"/>
            <w:bottom w:val="none" w:sz="0" w:space="0" w:color="auto"/>
            <w:right w:val="none" w:sz="0" w:space="0" w:color="auto"/>
          </w:divBdr>
        </w:div>
        <w:div w:id="1015154102">
          <w:marLeft w:val="0"/>
          <w:marRight w:val="0"/>
          <w:marTop w:val="0"/>
          <w:marBottom w:val="0"/>
          <w:divBdr>
            <w:top w:val="none" w:sz="0" w:space="0" w:color="auto"/>
            <w:left w:val="none" w:sz="0" w:space="0" w:color="auto"/>
            <w:bottom w:val="none" w:sz="0" w:space="0" w:color="auto"/>
            <w:right w:val="none" w:sz="0" w:space="0" w:color="auto"/>
          </w:divBdr>
        </w:div>
        <w:div w:id="1253003852">
          <w:marLeft w:val="0"/>
          <w:marRight w:val="0"/>
          <w:marTop w:val="0"/>
          <w:marBottom w:val="0"/>
          <w:divBdr>
            <w:top w:val="none" w:sz="0" w:space="0" w:color="auto"/>
            <w:left w:val="none" w:sz="0" w:space="0" w:color="auto"/>
            <w:bottom w:val="none" w:sz="0" w:space="0" w:color="auto"/>
            <w:right w:val="none" w:sz="0" w:space="0" w:color="auto"/>
          </w:divBdr>
        </w:div>
        <w:div w:id="1259413184">
          <w:marLeft w:val="0"/>
          <w:marRight w:val="0"/>
          <w:marTop w:val="0"/>
          <w:marBottom w:val="0"/>
          <w:divBdr>
            <w:top w:val="none" w:sz="0" w:space="0" w:color="auto"/>
            <w:left w:val="none" w:sz="0" w:space="0" w:color="auto"/>
            <w:bottom w:val="none" w:sz="0" w:space="0" w:color="auto"/>
            <w:right w:val="none" w:sz="0" w:space="0" w:color="auto"/>
          </w:divBdr>
        </w:div>
      </w:divsChild>
    </w:div>
    <w:div w:id="802504831">
      <w:bodyDiv w:val="1"/>
      <w:marLeft w:val="0"/>
      <w:marRight w:val="0"/>
      <w:marTop w:val="0"/>
      <w:marBottom w:val="0"/>
      <w:divBdr>
        <w:top w:val="none" w:sz="0" w:space="0" w:color="auto"/>
        <w:left w:val="none" w:sz="0" w:space="0" w:color="auto"/>
        <w:bottom w:val="none" w:sz="0" w:space="0" w:color="auto"/>
        <w:right w:val="none" w:sz="0" w:space="0" w:color="auto"/>
      </w:divBdr>
      <w:divsChild>
        <w:div w:id="826824691">
          <w:marLeft w:val="0"/>
          <w:marRight w:val="0"/>
          <w:marTop w:val="0"/>
          <w:marBottom w:val="0"/>
          <w:divBdr>
            <w:top w:val="none" w:sz="0" w:space="0" w:color="auto"/>
            <w:left w:val="none" w:sz="0" w:space="0" w:color="auto"/>
            <w:bottom w:val="none" w:sz="0" w:space="0" w:color="auto"/>
            <w:right w:val="none" w:sz="0" w:space="0" w:color="auto"/>
          </w:divBdr>
        </w:div>
      </w:divsChild>
    </w:div>
    <w:div w:id="988363858">
      <w:bodyDiv w:val="1"/>
      <w:marLeft w:val="0"/>
      <w:marRight w:val="0"/>
      <w:marTop w:val="0"/>
      <w:marBottom w:val="0"/>
      <w:divBdr>
        <w:top w:val="none" w:sz="0" w:space="0" w:color="auto"/>
        <w:left w:val="none" w:sz="0" w:space="0" w:color="auto"/>
        <w:bottom w:val="none" w:sz="0" w:space="0" w:color="auto"/>
        <w:right w:val="none" w:sz="0" w:space="0" w:color="auto"/>
      </w:divBdr>
    </w:div>
    <w:div w:id="1005596114">
      <w:bodyDiv w:val="1"/>
      <w:marLeft w:val="0"/>
      <w:marRight w:val="0"/>
      <w:marTop w:val="0"/>
      <w:marBottom w:val="0"/>
      <w:divBdr>
        <w:top w:val="none" w:sz="0" w:space="0" w:color="auto"/>
        <w:left w:val="none" w:sz="0" w:space="0" w:color="auto"/>
        <w:bottom w:val="none" w:sz="0" w:space="0" w:color="auto"/>
        <w:right w:val="none" w:sz="0" w:space="0" w:color="auto"/>
      </w:divBdr>
      <w:divsChild>
        <w:div w:id="31998835">
          <w:marLeft w:val="0"/>
          <w:marRight w:val="0"/>
          <w:marTop w:val="0"/>
          <w:marBottom w:val="0"/>
          <w:divBdr>
            <w:top w:val="none" w:sz="0" w:space="0" w:color="auto"/>
            <w:left w:val="none" w:sz="0" w:space="0" w:color="auto"/>
            <w:bottom w:val="none" w:sz="0" w:space="0" w:color="auto"/>
            <w:right w:val="none" w:sz="0" w:space="0" w:color="auto"/>
          </w:divBdr>
        </w:div>
        <w:div w:id="92551780">
          <w:marLeft w:val="0"/>
          <w:marRight w:val="0"/>
          <w:marTop w:val="0"/>
          <w:marBottom w:val="0"/>
          <w:divBdr>
            <w:top w:val="none" w:sz="0" w:space="0" w:color="auto"/>
            <w:left w:val="none" w:sz="0" w:space="0" w:color="auto"/>
            <w:bottom w:val="none" w:sz="0" w:space="0" w:color="auto"/>
            <w:right w:val="none" w:sz="0" w:space="0" w:color="auto"/>
          </w:divBdr>
        </w:div>
        <w:div w:id="133446266">
          <w:marLeft w:val="0"/>
          <w:marRight w:val="0"/>
          <w:marTop w:val="0"/>
          <w:marBottom w:val="0"/>
          <w:divBdr>
            <w:top w:val="none" w:sz="0" w:space="0" w:color="auto"/>
            <w:left w:val="none" w:sz="0" w:space="0" w:color="auto"/>
            <w:bottom w:val="none" w:sz="0" w:space="0" w:color="auto"/>
            <w:right w:val="none" w:sz="0" w:space="0" w:color="auto"/>
          </w:divBdr>
        </w:div>
        <w:div w:id="255216064">
          <w:marLeft w:val="0"/>
          <w:marRight w:val="0"/>
          <w:marTop w:val="0"/>
          <w:marBottom w:val="0"/>
          <w:divBdr>
            <w:top w:val="none" w:sz="0" w:space="0" w:color="auto"/>
            <w:left w:val="none" w:sz="0" w:space="0" w:color="auto"/>
            <w:bottom w:val="none" w:sz="0" w:space="0" w:color="auto"/>
            <w:right w:val="none" w:sz="0" w:space="0" w:color="auto"/>
          </w:divBdr>
        </w:div>
        <w:div w:id="304897399">
          <w:marLeft w:val="0"/>
          <w:marRight w:val="0"/>
          <w:marTop w:val="0"/>
          <w:marBottom w:val="0"/>
          <w:divBdr>
            <w:top w:val="none" w:sz="0" w:space="0" w:color="auto"/>
            <w:left w:val="none" w:sz="0" w:space="0" w:color="auto"/>
            <w:bottom w:val="none" w:sz="0" w:space="0" w:color="auto"/>
            <w:right w:val="none" w:sz="0" w:space="0" w:color="auto"/>
          </w:divBdr>
        </w:div>
        <w:div w:id="324550747">
          <w:marLeft w:val="0"/>
          <w:marRight w:val="0"/>
          <w:marTop w:val="0"/>
          <w:marBottom w:val="0"/>
          <w:divBdr>
            <w:top w:val="none" w:sz="0" w:space="0" w:color="auto"/>
            <w:left w:val="none" w:sz="0" w:space="0" w:color="auto"/>
            <w:bottom w:val="none" w:sz="0" w:space="0" w:color="auto"/>
            <w:right w:val="none" w:sz="0" w:space="0" w:color="auto"/>
          </w:divBdr>
        </w:div>
        <w:div w:id="330988346">
          <w:marLeft w:val="0"/>
          <w:marRight w:val="0"/>
          <w:marTop w:val="0"/>
          <w:marBottom w:val="0"/>
          <w:divBdr>
            <w:top w:val="none" w:sz="0" w:space="0" w:color="auto"/>
            <w:left w:val="none" w:sz="0" w:space="0" w:color="auto"/>
            <w:bottom w:val="none" w:sz="0" w:space="0" w:color="auto"/>
            <w:right w:val="none" w:sz="0" w:space="0" w:color="auto"/>
          </w:divBdr>
        </w:div>
        <w:div w:id="374889342">
          <w:marLeft w:val="0"/>
          <w:marRight w:val="0"/>
          <w:marTop w:val="0"/>
          <w:marBottom w:val="0"/>
          <w:divBdr>
            <w:top w:val="none" w:sz="0" w:space="0" w:color="auto"/>
            <w:left w:val="none" w:sz="0" w:space="0" w:color="auto"/>
            <w:bottom w:val="none" w:sz="0" w:space="0" w:color="auto"/>
            <w:right w:val="none" w:sz="0" w:space="0" w:color="auto"/>
          </w:divBdr>
        </w:div>
        <w:div w:id="431440259">
          <w:marLeft w:val="0"/>
          <w:marRight w:val="0"/>
          <w:marTop w:val="0"/>
          <w:marBottom w:val="0"/>
          <w:divBdr>
            <w:top w:val="none" w:sz="0" w:space="0" w:color="auto"/>
            <w:left w:val="none" w:sz="0" w:space="0" w:color="auto"/>
            <w:bottom w:val="none" w:sz="0" w:space="0" w:color="auto"/>
            <w:right w:val="none" w:sz="0" w:space="0" w:color="auto"/>
          </w:divBdr>
        </w:div>
        <w:div w:id="537595975">
          <w:marLeft w:val="0"/>
          <w:marRight w:val="0"/>
          <w:marTop w:val="0"/>
          <w:marBottom w:val="0"/>
          <w:divBdr>
            <w:top w:val="none" w:sz="0" w:space="0" w:color="auto"/>
            <w:left w:val="none" w:sz="0" w:space="0" w:color="auto"/>
            <w:bottom w:val="none" w:sz="0" w:space="0" w:color="auto"/>
            <w:right w:val="none" w:sz="0" w:space="0" w:color="auto"/>
          </w:divBdr>
        </w:div>
        <w:div w:id="637498390">
          <w:marLeft w:val="0"/>
          <w:marRight w:val="0"/>
          <w:marTop w:val="0"/>
          <w:marBottom w:val="0"/>
          <w:divBdr>
            <w:top w:val="none" w:sz="0" w:space="0" w:color="auto"/>
            <w:left w:val="none" w:sz="0" w:space="0" w:color="auto"/>
            <w:bottom w:val="none" w:sz="0" w:space="0" w:color="auto"/>
            <w:right w:val="none" w:sz="0" w:space="0" w:color="auto"/>
          </w:divBdr>
        </w:div>
        <w:div w:id="698317313">
          <w:marLeft w:val="0"/>
          <w:marRight w:val="0"/>
          <w:marTop w:val="0"/>
          <w:marBottom w:val="0"/>
          <w:divBdr>
            <w:top w:val="none" w:sz="0" w:space="0" w:color="auto"/>
            <w:left w:val="none" w:sz="0" w:space="0" w:color="auto"/>
            <w:bottom w:val="none" w:sz="0" w:space="0" w:color="auto"/>
            <w:right w:val="none" w:sz="0" w:space="0" w:color="auto"/>
          </w:divBdr>
        </w:div>
        <w:div w:id="708844629">
          <w:marLeft w:val="0"/>
          <w:marRight w:val="0"/>
          <w:marTop w:val="0"/>
          <w:marBottom w:val="0"/>
          <w:divBdr>
            <w:top w:val="none" w:sz="0" w:space="0" w:color="auto"/>
            <w:left w:val="none" w:sz="0" w:space="0" w:color="auto"/>
            <w:bottom w:val="none" w:sz="0" w:space="0" w:color="auto"/>
            <w:right w:val="none" w:sz="0" w:space="0" w:color="auto"/>
          </w:divBdr>
        </w:div>
        <w:div w:id="747076999">
          <w:marLeft w:val="0"/>
          <w:marRight w:val="0"/>
          <w:marTop w:val="0"/>
          <w:marBottom w:val="0"/>
          <w:divBdr>
            <w:top w:val="none" w:sz="0" w:space="0" w:color="auto"/>
            <w:left w:val="none" w:sz="0" w:space="0" w:color="auto"/>
            <w:bottom w:val="none" w:sz="0" w:space="0" w:color="auto"/>
            <w:right w:val="none" w:sz="0" w:space="0" w:color="auto"/>
          </w:divBdr>
        </w:div>
        <w:div w:id="823551154">
          <w:marLeft w:val="0"/>
          <w:marRight w:val="0"/>
          <w:marTop w:val="0"/>
          <w:marBottom w:val="0"/>
          <w:divBdr>
            <w:top w:val="none" w:sz="0" w:space="0" w:color="auto"/>
            <w:left w:val="none" w:sz="0" w:space="0" w:color="auto"/>
            <w:bottom w:val="none" w:sz="0" w:space="0" w:color="auto"/>
            <w:right w:val="none" w:sz="0" w:space="0" w:color="auto"/>
          </w:divBdr>
        </w:div>
        <w:div w:id="879824712">
          <w:marLeft w:val="0"/>
          <w:marRight w:val="0"/>
          <w:marTop w:val="0"/>
          <w:marBottom w:val="0"/>
          <w:divBdr>
            <w:top w:val="none" w:sz="0" w:space="0" w:color="auto"/>
            <w:left w:val="none" w:sz="0" w:space="0" w:color="auto"/>
            <w:bottom w:val="none" w:sz="0" w:space="0" w:color="auto"/>
            <w:right w:val="none" w:sz="0" w:space="0" w:color="auto"/>
          </w:divBdr>
        </w:div>
        <w:div w:id="901057622">
          <w:marLeft w:val="0"/>
          <w:marRight w:val="0"/>
          <w:marTop w:val="0"/>
          <w:marBottom w:val="0"/>
          <w:divBdr>
            <w:top w:val="none" w:sz="0" w:space="0" w:color="auto"/>
            <w:left w:val="none" w:sz="0" w:space="0" w:color="auto"/>
            <w:bottom w:val="none" w:sz="0" w:space="0" w:color="auto"/>
            <w:right w:val="none" w:sz="0" w:space="0" w:color="auto"/>
          </w:divBdr>
        </w:div>
        <w:div w:id="907115300">
          <w:marLeft w:val="0"/>
          <w:marRight w:val="0"/>
          <w:marTop w:val="0"/>
          <w:marBottom w:val="0"/>
          <w:divBdr>
            <w:top w:val="none" w:sz="0" w:space="0" w:color="auto"/>
            <w:left w:val="none" w:sz="0" w:space="0" w:color="auto"/>
            <w:bottom w:val="none" w:sz="0" w:space="0" w:color="auto"/>
            <w:right w:val="none" w:sz="0" w:space="0" w:color="auto"/>
          </w:divBdr>
        </w:div>
        <w:div w:id="953633542">
          <w:marLeft w:val="0"/>
          <w:marRight w:val="0"/>
          <w:marTop w:val="0"/>
          <w:marBottom w:val="0"/>
          <w:divBdr>
            <w:top w:val="none" w:sz="0" w:space="0" w:color="auto"/>
            <w:left w:val="none" w:sz="0" w:space="0" w:color="auto"/>
            <w:bottom w:val="none" w:sz="0" w:space="0" w:color="auto"/>
            <w:right w:val="none" w:sz="0" w:space="0" w:color="auto"/>
          </w:divBdr>
        </w:div>
        <w:div w:id="983004933">
          <w:marLeft w:val="0"/>
          <w:marRight w:val="0"/>
          <w:marTop w:val="0"/>
          <w:marBottom w:val="0"/>
          <w:divBdr>
            <w:top w:val="none" w:sz="0" w:space="0" w:color="auto"/>
            <w:left w:val="none" w:sz="0" w:space="0" w:color="auto"/>
            <w:bottom w:val="none" w:sz="0" w:space="0" w:color="auto"/>
            <w:right w:val="none" w:sz="0" w:space="0" w:color="auto"/>
          </w:divBdr>
        </w:div>
        <w:div w:id="1035349020">
          <w:marLeft w:val="0"/>
          <w:marRight w:val="0"/>
          <w:marTop w:val="0"/>
          <w:marBottom w:val="0"/>
          <w:divBdr>
            <w:top w:val="none" w:sz="0" w:space="0" w:color="auto"/>
            <w:left w:val="none" w:sz="0" w:space="0" w:color="auto"/>
            <w:bottom w:val="none" w:sz="0" w:space="0" w:color="auto"/>
            <w:right w:val="none" w:sz="0" w:space="0" w:color="auto"/>
          </w:divBdr>
        </w:div>
        <w:div w:id="1111045501">
          <w:marLeft w:val="0"/>
          <w:marRight w:val="0"/>
          <w:marTop w:val="0"/>
          <w:marBottom w:val="0"/>
          <w:divBdr>
            <w:top w:val="none" w:sz="0" w:space="0" w:color="auto"/>
            <w:left w:val="none" w:sz="0" w:space="0" w:color="auto"/>
            <w:bottom w:val="none" w:sz="0" w:space="0" w:color="auto"/>
            <w:right w:val="none" w:sz="0" w:space="0" w:color="auto"/>
          </w:divBdr>
        </w:div>
        <w:div w:id="1242570479">
          <w:marLeft w:val="0"/>
          <w:marRight w:val="0"/>
          <w:marTop w:val="0"/>
          <w:marBottom w:val="0"/>
          <w:divBdr>
            <w:top w:val="none" w:sz="0" w:space="0" w:color="auto"/>
            <w:left w:val="none" w:sz="0" w:space="0" w:color="auto"/>
            <w:bottom w:val="none" w:sz="0" w:space="0" w:color="auto"/>
            <w:right w:val="none" w:sz="0" w:space="0" w:color="auto"/>
          </w:divBdr>
        </w:div>
        <w:div w:id="1312053024">
          <w:marLeft w:val="0"/>
          <w:marRight w:val="0"/>
          <w:marTop w:val="0"/>
          <w:marBottom w:val="0"/>
          <w:divBdr>
            <w:top w:val="none" w:sz="0" w:space="0" w:color="auto"/>
            <w:left w:val="none" w:sz="0" w:space="0" w:color="auto"/>
            <w:bottom w:val="none" w:sz="0" w:space="0" w:color="auto"/>
            <w:right w:val="none" w:sz="0" w:space="0" w:color="auto"/>
          </w:divBdr>
        </w:div>
        <w:div w:id="1343318882">
          <w:marLeft w:val="0"/>
          <w:marRight w:val="0"/>
          <w:marTop w:val="0"/>
          <w:marBottom w:val="0"/>
          <w:divBdr>
            <w:top w:val="none" w:sz="0" w:space="0" w:color="auto"/>
            <w:left w:val="none" w:sz="0" w:space="0" w:color="auto"/>
            <w:bottom w:val="none" w:sz="0" w:space="0" w:color="auto"/>
            <w:right w:val="none" w:sz="0" w:space="0" w:color="auto"/>
          </w:divBdr>
        </w:div>
        <w:div w:id="1355424822">
          <w:marLeft w:val="0"/>
          <w:marRight w:val="0"/>
          <w:marTop w:val="0"/>
          <w:marBottom w:val="0"/>
          <w:divBdr>
            <w:top w:val="none" w:sz="0" w:space="0" w:color="auto"/>
            <w:left w:val="none" w:sz="0" w:space="0" w:color="auto"/>
            <w:bottom w:val="none" w:sz="0" w:space="0" w:color="auto"/>
            <w:right w:val="none" w:sz="0" w:space="0" w:color="auto"/>
          </w:divBdr>
        </w:div>
        <w:div w:id="1408725602">
          <w:marLeft w:val="0"/>
          <w:marRight w:val="0"/>
          <w:marTop w:val="0"/>
          <w:marBottom w:val="0"/>
          <w:divBdr>
            <w:top w:val="none" w:sz="0" w:space="0" w:color="auto"/>
            <w:left w:val="none" w:sz="0" w:space="0" w:color="auto"/>
            <w:bottom w:val="none" w:sz="0" w:space="0" w:color="auto"/>
            <w:right w:val="none" w:sz="0" w:space="0" w:color="auto"/>
          </w:divBdr>
        </w:div>
        <w:div w:id="1413358630">
          <w:marLeft w:val="0"/>
          <w:marRight w:val="0"/>
          <w:marTop w:val="0"/>
          <w:marBottom w:val="0"/>
          <w:divBdr>
            <w:top w:val="none" w:sz="0" w:space="0" w:color="auto"/>
            <w:left w:val="none" w:sz="0" w:space="0" w:color="auto"/>
            <w:bottom w:val="none" w:sz="0" w:space="0" w:color="auto"/>
            <w:right w:val="none" w:sz="0" w:space="0" w:color="auto"/>
          </w:divBdr>
        </w:div>
        <w:div w:id="1519349447">
          <w:marLeft w:val="0"/>
          <w:marRight w:val="0"/>
          <w:marTop w:val="0"/>
          <w:marBottom w:val="0"/>
          <w:divBdr>
            <w:top w:val="none" w:sz="0" w:space="0" w:color="auto"/>
            <w:left w:val="none" w:sz="0" w:space="0" w:color="auto"/>
            <w:bottom w:val="none" w:sz="0" w:space="0" w:color="auto"/>
            <w:right w:val="none" w:sz="0" w:space="0" w:color="auto"/>
          </w:divBdr>
        </w:div>
        <w:div w:id="1538812079">
          <w:marLeft w:val="0"/>
          <w:marRight w:val="0"/>
          <w:marTop w:val="0"/>
          <w:marBottom w:val="0"/>
          <w:divBdr>
            <w:top w:val="none" w:sz="0" w:space="0" w:color="auto"/>
            <w:left w:val="none" w:sz="0" w:space="0" w:color="auto"/>
            <w:bottom w:val="none" w:sz="0" w:space="0" w:color="auto"/>
            <w:right w:val="none" w:sz="0" w:space="0" w:color="auto"/>
          </w:divBdr>
        </w:div>
        <w:div w:id="1666081001">
          <w:marLeft w:val="0"/>
          <w:marRight w:val="0"/>
          <w:marTop w:val="0"/>
          <w:marBottom w:val="0"/>
          <w:divBdr>
            <w:top w:val="none" w:sz="0" w:space="0" w:color="auto"/>
            <w:left w:val="none" w:sz="0" w:space="0" w:color="auto"/>
            <w:bottom w:val="none" w:sz="0" w:space="0" w:color="auto"/>
            <w:right w:val="none" w:sz="0" w:space="0" w:color="auto"/>
          </w:divBdr>
        </w:div>
        <w:div w:id="1771928964">
          <w:marLeft w:val="0"/>
          <w:marRight w:val="0"/>
          <w:marTop w:val="0"/>
          <w:marBottom w:val="0"/>
          <w:divBdr>
            <w:top w:val="none" w:sz="0" w:space="0" w:color="auto"/>
            <w:left w:val="none" w:sz="0" w:space="0" w:color="auto"/>
            <w:bottom w:val="none" w:sz="0" w:space="0" w:color="auto"/>
            <w:right w:val="none" w:sz="0" w:space="0" w:color="auto"/>
          </w:divBdr>
        </w:div>
        <w:div w:id="1820422117">
          <w:marLeft w:val="0"/>
          <w:marRight w:val="0"/>
          <w:marTop w:val="0"/>
          <w:marBottom w:val="0"/>
          <w:divBdr>
            <w:top w:val="none" w:sz="0" w:space="0" w:color="auto"/>
            <w:left w:val="none" w:sz="0" w:space="0" w:color="auto"/>
            <w:bottom w:val="none" w:sz="0" w:space="0" w:color="auto"/>
            <w:right w:val="none" w:sz="0" w:space="0" w:color="auto"/>
          </w:divBdr>
        </w:div>
        <w:div w:id="2035304657">
          <w:marLeft w:val="0"/>
          <w:marRight w:val="0"/>
          <w:marTop w:val="0"/>
          <w:marBottom w:val="0"/>
          <w:divBdr>
            <w:top w:val="none" w:sz="0" w:space="0" w:color="auto"/>
            <w:left w:val="none" w:sz="0" w:space="0" w:color="auto"/>
            <w:bottom w:val="none" w:sz="0" w:space="0" w:color="auto"/>
            <w:right w:val="none" w:sz="0" w:space="0" w:color="auto"/>
          </w:divBdr>
        </w:div>
        <w:div w:id="2061634969">
          <w:marLeft w:val="0"/>
          <w:marRight w:val="0"/>
          <w:marTop w:val="0"/>
          <w:marBottom w:val="0"/>
          <w:divBdr>
            <w:top w:val="none" w:sz="0" w:space="0" w:color="auto"/>
            <w:left w:val="none" w:sz="0" w:space="0" w:color="auto"/>
            <w:bottom w:val="none" w:sz="0" w:space="0" w:color="auto"/>
            <w:right w:val="none" w:sz="0" w:space="0" w:color="auto"/>
          </w:divBdr>
        </w:div>
      </w:divsChild>
    </w:div>
    <w:div w:id="1081760532">
      <w:bodyDiv w:val="1"/>
      <w:marLeft w:val="0"/>
      <w:marRight w:val="0"/>
      <w:marTop w:val="0"/>
      <w:marBottom w:val="0"/>
      <w:divBdr>
        <w:top w:val="none" w:sz="0" w:space="0" w:color="auto"/>
        <w:left w:val="none" w:sz="0" w:space="0" w:color="auto"/>
        <w:bottom w:val="none" w:sz="0" w:space="0" w:color="auto"/>
        <w:right w:val="none" w:sz="0" w:space="0" w:color="auto"/>
      </w:divBdr>
      <w:divsChild>
        <w:div w:id="867723758">
          <w:marLeft w:val="0"/>
          <w:marRight w:val="0"/>
          <w:marTop w:val="0"/>
          <w:marBottom w:val="0"/>
          <w:divBdr>
            <w:top w:val="none" w:sz="0" w:space="0" w:color="auto"/>
            <w:left w:val="none" w:sz="0" w:space="0" w:color="auto"/>
            <w:bottom w:val="none" w:sz="0" w:space="0" w:color="auto"/>
            <w:right w:val="none" w:sz="0" w:space="0" w:color="auto"/>
          </w:divBdr>
        </w:div>
        <w:div w:id="2088454444">
          <w:marLeft w:val="0"/>
          <w:marRight w:val="0"/>
          <w:marTop w:val="0"/>
          <w:marBottom w:val="0"/>
          <w:divBdr>
            <w:top w:val="none" w:sz="0" w:space="0" w:color="auto"/>
            <w:left w:val="none" w:sz="0" w:space="0" w:color="auto"/>
            <w:bottom w:val="none" w:sz="0" w:space="0" w:color="auto"/>
            <w:right w:val="none" w:sz="0" w:space="0" w:color="auto"/>
          </w:divBdr>
        </w:div>
      </w:divsChild>
    </w:div>
    <w:div w:id="1466115893">
      <w:bodyDiv w:val="1"/>
      <w:marLeft w:val="0"/>
      <w:marRight w:val="0"/>
      <w:marTop w:val="0"/>
      <w:marBottom w:val="0"/>
      <w:divBdr>
        <w:top w:val="none" w:sz="0" w:space="0" w:color="auto"/>
        <w:left w:val="none" w:sz="0" w:space="0" w:color="auto"/>
        <w:bottom w:val="none" w:sz="0" w:space="0" w:color="auto"/>
        <w:right w:val="none" w:sz="0" w:space="0" w:color="auto"/>
      </w:divBdr>
      <w:divsChild>
        <w:div w:id="392847970">
          <w:marLeft w:val="0"/>
          <w:marRight w:val="0"/>
          <w:marTop w:val="0"/>
          <w:marBottom w:val="0"/>
          <w:divBdr>
            <w:top w:val="none" w:sz="0" w:space="0" w:color="auto"/>
            <w:left w:val="none" w:sz="0" w:space="0" w:color="auto"/>
            <w:bottom w:val="none" w:sz="0" w:space="0" w:color="auto"/>
            <w:right w:val="none" w:sz="0" w:space="0" w:color="auto"/>
          </w:divBdr>
        </w:div>
        <w:div w:id="517086730">
          <w:marLeft w:val="0"/>
          <w:marRight w:val="0"/>
          <w:marTop w:val="0"/>
          <w:marBottom w:val="0"/>
          <w:divBdr>
            <w:top w:val="none" w:sz="0" w:space="0" w:color="auto"/>
            <w:left w:val="none" w:sz="0" w:space="0" w:color="auto"/>
            <w:bottom w:val="none" w:sz="0" w:space="0" w:color="auto"/>
            <w:right w:val="none" w:sz="0" w:space="0" w:color="auto"/>
          </w:divBdr>
        </w:div>
        <w:div w:id="836532105">
          <w:marLeft w:val="0"/>
          <w:marRight w:val="0"/>
          <w:marTop w:val="0"/>
          <w:marBottom w:val="0"/>
          <w:divBdr>
            <w:top w:val="none" w:sz="0" w:space="0" w:color="auto"/>
            <w:left w:val="none" w:sz="0" w:space="0" w:color="auto"/>
            <w:bottom w:val="none" w:sz="0" w:space="0" w:color="auto"/>
            <w:right w:val="none" w:sz="0" w:space="0" w:color="auto"/>
          </w:divBdr>
        </w:div>
        <w:div w:id="1038628355">
          <w:marLeft w:val="0"/>
          <w:marRight w:val="0"/>
          <w:marTop w:val="0"/>
          <w:marBottom w:val="0"/>
          <w:divBdr>
            <w:top w:val="none" w:sz="0" w:space="0" w:color="auto"/>
            <w:left w:val="none" w:sz="0" w:space="0" w:color="auto"/>
            <w:bottom w:val="none" w:sz="0" w:space="0" w:color="auto"/>
            <w:right w:val="none" w:sz="0" w:space="0" w:color="auto"/>
          </w:divBdr>
        </w:div>
        <w:div w:id="1081372749">
          <w:marLeft w:val="0"/>
          <w:marRight w:val="0"/>
          <w:marTop w:val="0"/>
          <w:marBottom w:val="0"/>
          <w:divBdr>
            <w:top w:val="none" w:sz="0" w:space="0" w:color="auto"/>
            <w:left w:val="none" w:sz="0" w:space="0" w:color="auto"/>
            <w:bottom w:val="none" w:sz="0" w:space="0" w:color="auto"/>
            <w:right w:val="none" w:sz="0" w:space="0" w:color="auto"/>
          </w:divBdr>
        </w:div>
        <w:div w:id="1547179644">
          <w:marLeft w:val="0"/>
          <w:marRight w:val="0"/>
          <w:marTop w:val="0"/>
          <w:marBottom w:val="0"/>
          <w:divBdr>
            <w:top w:val="none" w:sz="0" w:space="0" w:color="auto"/>
            <w:left w:val="none" w:sz="0" w:space="0" w:color="auto"/>
            <w:bottom w:val="none" w:sz="0" w:space="0" w:color="auto"/>
            <w:right w:val="none" w:sz="0" w:space="0" w:color="auto"/>
          </w:divBdr>
        </w:div>
        <w:div w:id="1682931452">
          <w:marLeft w:val="0"/>
          <w:marRight w:val="0"/>
          <w:marTop w:val="0"/>
          <w:marBottom w:val="0"/>
          <w:divBdr>
            <w:top w:val="none" w:sz="0" w:space="0" w:color="auto"/>
            <w:left w:val="none" w:sz="0" w:space="0" w:color="auto"/>
            <w:bottom w:val="none" w:sz="0" w:space="0" w:color="auto"/>
            <w:right w:val="none" w:sz="0" w:space="0" w:color="auto"/>
          </w:divBdr>
        </w:div>
        <w:div w:id="1776361370">
          <w:marLeft w:val="0"/>
          <w:marRight w:val="0"/>
          <w:marTop w:val="0"/>
          <w:marBottom w:val="0"/>
          <w:divBdr>
            <w:top w:val="none" w:sz="0" w:space="0" w:color="auto"/>
            <w:left w:val="none" w:sz="0" w:space="0" w:color="auto"/>
            <w:bottom w:val="none" w:sz="0" w:space="0" w:color="auto"/>
            <w:right w:val="none" w:sz="0" w:space="0" w:color="auto"/>
          </w:divBdr>
        </w:div>
        <w:div w:id="1833256836">
          <w:marLeft w:val="0"/>
          <w:marRight w:val="0"/>
          <w:marTop w:val="0"/>
          <w:marBottom w:val="0"/>
          <w:divBdr>
            <w:top w:val="none" w:sz="0" w:space="0" w:color="auto"/>
            <w:left w:val="none" w:sz="0" w:space="0" w:color="auto"/>
            <w:bottom w:val="none" w:sz="0" w:space="0" w:color="auto"/>
            <w:right w:val="none" w:sz="0" w:space="0" w:color="auto"/>
          </w:divBdr>
        </w:div>
        <w:div w:id="1963415670">
          <w:marLeft w:val="0"/>
          <w:marRight w:val="0"/>
          <w:marTop w:val="0"/>
          <w:marBottom w:val="0"/>
          <w:divBdr>
            <w:top w:val="none" w:sz="0" w:space="0" w:color="auto"/>
            <w:left w:val="none" w:sz="0" w:space="0" w:color="auto"/>
            <w:bottom w:val="none" w:sz="0" w:space="0" w:color="auto"/>
            <w:right w:val="none" w:sz="0" w:space="0" w:color="auto"/>
          </w:divBdr>
        </w:div>
      </w:divsChild>
    </w:div>
    <w:div w:id="1597322678">
      <w:bodyDiv w:val="1"/>
      <w:marLeft w:val="2"/>
      <w:marRight w:val="2"/>
      <w:marTop w:val="2"/>
      <w:marBottom w:val="2"/>
      <w:divBdr>
        <w:top w:val="none" w:sz="0" w:space="0" w:color="auto"/>
        <w:left w:val="none" w:sz="0" w:space="0" w:color="auto"/>
        <w:bottom w:val="none" w:sz="0" w:space="0" w:color="auto"/>
        <w:right w:val="none" w:sz="0" w:space="0" w:color="auto"/>
      </w:divBdr>
      <w:divsChild>
        <w:div w:id="1385639088">
          <w:marLeft w:val="0"/>
          <w:marRight w:val="0"/>
          <w:marTop w:val="0"/>
          <w:marBottom w:val="0"/>
          <w:divBdr>
            <w:top w:val="none" w:sz="0" w:space="0" w:color="auto"/>
            <w:left w:val="none" w:sz="0" w:space="0" w:color="auto"/>
            <w:bottom w:val="none" w:sz="0" w:space="0" w:color="auto"/>
            <w:right w:val="none" w:sz="0" w:space="0" w:color="auto"/>
          </w:divBdr>
        </w:div>
      </w:divsChild>
    </w:div>
    <w:div w:id="1743290156">
      <w:bodyDiv w:val="1"/>
      <w:marLeft w:val="0"/>
      <w:marRight w:val="0"/>
      <w:marTop w:val="0"/>
      <w:marBottom w:val="0"/>
      <w:divBdr>
        <w:top w:val="none" w:sz="0" w:space="0" w:color="auto"/>
        <w:left w:val="none" w:sz="0" w:space="0" w:color="auto"/>
        <w:bottom w:val="none" w:sz="0" w:space="0" w:color="auto"/>
        <w:right w:val="none" w:sz="0" w:space="0" w:color="auto"/>
      </w:divBdr>
      <w:divsChild>
        <w:div w:id="1064716809">
          <w:marLeft w:val="0"/>
          <w:marRight w:val="0"/>
          <w:marTop w:val="0"/>
          <w:marBottom w:val="0"/>
          <w:divBdr>
            <w:top w:val="none" w:sz="0" w:space="0" w:color="auto"/>
            <w:left w:val="none" w:sz="0" w:space="0" w:color="auto"/>
            <w:bottom w:val="none" w:sz="0" w:space="0" w:color="auto"/>
            <w:right w:val="none" w:sz="0" w:space="0" w:color="auto"/>
          </w:divBdr>
        </w:div>
        <w:div w:id="1923756554">
          <w:marLeft w:val="0"/>
          <w:marRight w:val="0"/>
          <w:marTop w:val="0"/>
          <w:marBottom w:val="0"/>
          <w:divBdr>
            <w:top w:val="none" w:sz="0" w:space="0" w:color="auto"/>
            <w:left w:val="none" w:sz="0" w:space="0" w:color="auto"/>
            <w:bottom w:val="none" w:sz="0" w:space="0" w:color="auto"/>
            <w:right w:val="none" w:sz="0" w:space="0" w:color="auto"/>
          </w:divBdr>
        </w:div>
      </w:divsChild>
    </w:div>
    <w:div w:id="1784885094">
      <w:bodyDiv w:val="1"/>
      <w:marLeft w:val="0"/>
      <w:marRight w:val="0"/>
      <w:marTop w:val="0"/>
      <w:marBottom w:val="0"/>
      <w:divBdr>
        <w:top w:val="none" w:sz="0" w:space="0" w:color="auto"/>
        <w:left w:val="none" w:sz="0" w:space="0" w:color="auto"/>
        <w:bottom w:val="none" w:sz="0" w:space="0" w:color="auto"/>
        <w:right w:val="none" w:sz="0" w:space="0" w:color="auto"/>
      </w:divBdr>
    </w:div>
    <w:div w:id="1922443024">
      <w:bodyDiv w:val="1"/>
      <w:marLeft w:val="0"/>
      <w:marRight w:val="0"/>
      <w:marTop w:val="0"/>
      <w:marBottom w:val="0"/>
      <w:divBdr>
        <w:top w:val="none" w:sz="0" w:space="0" w:color="auto"/>
        <w:left w:val="none" w:sz="0" w:space="0" w:color="auto"/>
        <w:bottom w:val="none" w:sz="0" w:space="0" w:color="auto"/>
        <w:right w:val="none" w:sz="0" w:space="0" w:color="auto"/>
      </w:divBdr>
    </w:div>
    <w:div w:id="1944267141">
      <w:bodyDiv w:val="1"/>
      <w:marLeft w:val="0"/>
      <w:marRight w:val="0"/>
      <w:marTop w:val="0"/>
      <w:marBottom w:val="0"/>
      <w:divBdr>
        <w:top w:val="none" w:sz="0" w:space="0" w:color="auto"/>
        <w:left w:val="none" w:sz="0" w:space="0" w:color="auto"/>
        <w:bottom w:val="none" w:sz="0" w:space="0" w:color="auto"/>
        <w:right w:val="none" w:sz="0" w:space="0" w:color="auto"/>
      </w:divBdr>
      <w:divsChild>
        <w:div w:id="51000256">
          <w:marLeft w:val="0"/>
          <w:marRight w:val="0"/>
          <w:marTop w:val="0"/>
          <w:marBottom w:val="0"/>
          <w:divBdr>
            <w:top w:val="none" w:sz="0" w:space="0" w:color="auto"/>
            <w:left w:val="none" w:sz="0" w:space="0" w:color="auto"/>
            <w:bottom w:val="none" w:sz="0" w:space="0" w:color="auto"/>
            <w:right w:val="none" w:sz="0" w:space="0" w:color="auto"/>
          </w:divBdr>
        </w:div>
        <w:div w:id="165631224">
          <w:marLeft w:val="0"/>
          <w:marRight w:val="0"/>
          <w:marTop w:val="0"/>
          <w:marBottom w:val="0"/>
          <w:divBdr>
            <w:top w:val="none" w:sz="0" w:space="0" w:color="auto"/>
            <w:left w:val="none" w:sz="0" w:space="0" w:color="auto"/>
            <w:bottom w:val="none" w:sz="0" w:space="0" w:color="auto"/>
            <w:right w:val="none" w:sz="0" w:space="0" w:color="auto"/>
          </w:divBdr>
        </w:div>
        <w:div w:id="182747091">
          <w:marLeft w:val="0"/>
          <w:marRight w:val="0"/>
          <w:marTop w:val="0"/>
          <w:marBottom w:val="0"/>
          <w:divBdr>
            <w:top w:val="none" w:sz="0" w:space="0" w:color="auto"/>
            <w:left w:val="none" w:sz="0" w:space="0" w:color="auto"/>
            <w:bottom w:val="none" w:sz="0" w:space="0" w:color="auto"/>
            <w:right w:val="none" w:sz="0" w:space="0" w:color="auto"/>
          </w:divBdr>
        </w:div>
        <w:div w:id="219946352">
          <w:marLeft w:val="0"/>
          <w:marRight w:val="0"/>
          <w:marTop w:val="0"/>
          <w:marBottom w:val="0"/>
          <w:divBdr>
            <w:top w:val="none" w:sz="0" w:space="0" w:color="auto"/>
            <w:left w:val="none" w:sz="0" w:space="0" w:color="auto"/>
            <w:bottom w:val="none" w:sz="0" w:space="0" w:color="auto"/>
            <w:right w:val="none" w:sz="0" w:space="0" w:color="auto"/>
          </w:divBdr>
        </w:div>
        <w:div w:id="241257697">
          <w:marLeft w:val="0"/>
          <w:marRight w:val="0"/>
          <w:marTop w:val="0"/>
          <w:marBottom w:val="0"/>
          <w:divBdr>
            <w:top w:val="none" w:sz="0" w:space="0" w:color="auto"/>
            <w:left w:val="none" w:sz="0" w:space="0" w:color="auto"/>
            <w:bottom w:val="none" w:sz="0" w:space="0" w:color="auto"/>
            <w:right w:val="none" w:sz="0" w:space="0" w:color="auto"/>
          </w:divBdr>
        </w:div>
        <w:div w:id="391196347">
          <w:marLeft w:val="0"/>
          <w:marRight w:val="0"/>
          <w:marTop w:val="0"/>
          <w:marBottom w:val="0"/>
          <w:divBdr>
            <w:top w:val="none" w:sz="0" w:space="0" w:color="auto"/>
            <w:left w:val="none" w:sz="0" w:space="0" w:color="auto"/>
            <w:bottom w:val="none" w:sz="0" w:space="0" w:color="auto"/>
            <w:right w:val="none" w:sz="0" w:space="0" w:color="auto"/>
          </w:divBdr>
        </w:div>
        <w:div w:id="430276411">
          <w:marLeft w:val="0"/>
          <w:marRight w:val="0"/>
          <w:marTop w:val="0"/>
          <w:marBottom w:val="0"/>
          <w:divBdr>
            <w:top w:val="none" w:sz="0" w:space="0" w:color="auto"/>
            <w:left w:val="none" w:sz="0" w:space="0" w:color="auto"/>
            <w:bottom w:val="none" w:sz="0" w:space="0" w:color="auto"/>
            <w:right w:val="none" w:sz="0" w:space="0" w:color="auto"/>
          </w:divBdr>
        </w:div>
        <w:div w:id="644824082">
          <w:marLeft w:val="0"/>
          <w:marRight w:val="0"/>
          <w:marTop w:val="0"/>
          <w:marBottom w:val="0"/>
          <w:divBdr>
            <w:top w:val="none" w:sz="0" w:space="0" w:color="auto"/>
            <w:left w:val="none" w:sz="0" w:space="0" w:color="auto"/>
            <w:bottom w:val="none" w:sz="0" w:space="0" w:color="auto"/>
            <w:right w:val="none" w:sz="0" w:space="0" w:color="auto"/>
          </w:divBdr>
        </w:div>
        <w:div w:id="654263801">
          <w:marLeft w:val="0"/>
          <w:marRight w:val="0"/>
          <w:marTop w:val="0"/>
          <w:marBottom w:val="0"/>
          <w:divBdr>
            <w:top w:val="none" w:sz="0" w:space="0" w:color="auto"/>
            <w:left w:val="none" w:sz="0" w:space="0" w:color="auto"/>
            <w:bottom w:val="none" w:sz="0" w:space="0" w:color="auto"/>
            <w:right w:val="none" w:sz="0" w:space="0" w:color="auto"/>
          </w:divBdr>
        </w:div>
        <w:div w:id="658924330">
          <w:marLeft w:val="0"/>
          <w:marRight w:val="0"/>
          <w:marTop w:val="0"/>
          <w:marBottom w:val="0"/>
          <w:divBdr>
            <w:top w:val="none" w:sz="0" w:space="0" w:color="auto"/>
            <w:left w:val="none" w:sz="0" w:space="0" w:color="auto"/>
            <w:bottom w:val="none" w:sz="0" w:space="0" w:color="auto"/>
            <w:right w:val="none" w:sz="0" w:space="0" w:color="auto"/>
          </w:divBdr>
        </w:div>
        <w:div w:id="1013217632">
          <w:marLeft w:val="0"/>
          <w:marRight w:val="0"/>
          <w:marTop w:val="0"/>
          <w:marBottom w:val="0"/>
          <w:divBdr>
            <w:top w:val="none" w:sz="0" w:space="0" w:color="auto"/>
            <w:left w:val="none" w:sz="0" w:space="0" w:color="auto"/>
            <w:bottom w:val="none" w:sz="0" w:space="0" w:color="auto"/>
            <w:right w:val="none" w:sz="0" w:space="0" w:color="auto"/>
          </w:divBdr>
        </w:div>
        <w:div w:id="1043480592">
          <w:marLeft w:val="0"/>
          <w:marRight w:val="0"/>
          <w:marTop w:val="0"/>
          <w:marBottom w:val="0"/>
          <w:divBdr>
            <w:top w:val="none" w:sz="0" w:space="0" w:color="auto"/>
            <w:left w:val="none" w:sz="0" w:space="0" w:color="auto"/>
            <w:bottom w:val="none" w:sz="0" w:space="0" w:color="auto"/>
            <w:right w:val="none" w:sz="0" w:space="0" w:color="auto"/>
          </w:divBdr>
        </w:div>
        <w:div w:id="1152451141">
          <w:marLeft w:val="0"/>
          <w:marRight w:val="0"/>
          <w:marTop w:val="0"/>
          <w:marBottom w:val="0"/>
          <w:divBdr>
            <w:top w:val="none" w:sz="0" w:space="0" w:color="auto"/>
            <w:left w:val="none" w:sz="0" w:space="0" w:color="auto"/>
            <w:bottom w:val="none" w:sz="0" w:space="0" w:color="auto"/>
            <w:right w:val="none" w:sz="0" w:space="0" w:color="auto"/>
          </w:divBdr>
        </w:div>
        <w:div w:id="1178420746">
          <w:marLeft w:val="0"/>
          <w:marRight w:val="0"/>
          <w:marTop w:val="0"/>
          <w:marBottom w:val="0"/>
          <w:divBdr>
            <w:top w:val="none" w:sz="0" w:space="0" w:color="auto"/>
            <w:left w:val="none" w:sz="0" w:space="0" w:color="auto"/>
            <w:bottom w:val="none" w:sz="0" w:space="0" w:color="auto"/>
            <w:right w:val="none" w:sz="0" w:space="0" w:color="auto"/>
          </w:divBdr>
        </w:div>
        <w:div w:id="1180461434">
          <w:marLeft w:val="0"/>
          <w:marRight w:val="0"/>
          <w:marTop w:val="0"/>
          <w:marBottom w:val="0"/>
          <w:divBdr>
            <w:top w:val="none" w:sz="0" w:space="0" w:color="auto"/>
            <w:left w:val="none" w:sz="0" w:space="0" w:color="auto"/>
            <w:bottom w:val="none" w:sz="0" w:space="0" w:color="auto"/>
            <w:right w:val="none" w:sz="0" w:space="0" w:color="auto"/>
          </w:divBdr>
        </w:div>
        <w:div w:id="1217083648">
          <w:marLeft w:val="0"/>
          <w:marRight w:val="0"/>
          <w:marTop w:val="0"/>
          <w:marBottom w:val="0"/>
          <w:divBdr>
            <w:top w:val="none" w:sz="0" w:space="0" w:color="auto"/>
            <w:left w:val="none" w:sz="0" w:space="0" w:color="auto"/>
            <w:bottom w:val="none" w:sz="0" w:space="0" w:color="auto"/>
            <w:right w:val="none" w:sz="0" w:space="0" w:color="auto"/>
          </w:divBdr>
        </w:div>
        <w:div w:id="1237203746">
          <w:marLeft w:val="0"/>
          <w:marRight w:val="0"/>
          <w:marTop w:val="0"/>
          <w:marBottom w:val="0"/>
          <w:divBdr>
            <w:top w:val="none" w:sz="0" w:space="0" w:color="auto"/>
            <w:left w:val="none" w:sz="0" w:space="0" w:color="auto"/>
            <w:bottom w:val="none" w:sz="0" w:space="0" w:color="auto"/>
            <w:right w:val="none" w:sz="0" w:space="0" w:color="auto"/>
          </w:divBdr>
        </w:div>
        <w:div w:id="1312177408">
          <w:marLeft w:val="0"/>
          <w:marRight w:val="0"/>
          <w:marTop w:val="0"/>
          <w:marBottom w:val="0"/>
          <w:divBdr>
            <w:top w:val="none" w:sz="0" w:space="0" w:color="auto"/>
            <w:left w:val="none" w:sz="0" w:space="0" w:color="auto"/>
            <w:bottom w:val="none" w:sz="0" w:space="0" w:color="auto"/>
            <w:right w:val="none" w:sz="0" w:space="0" w:color="auto"/>
          </w:divBdr>
        </w:div>
        <w:div w:id="1321347901">
          <w:marLeft w:val="0"/>
          <w:marRight w:val="0"/>
          <w:marTop w:val="0"/>
          <w:marBottom w:val="0"/>
          <w:divBdr>
            <w:top w:val="none" w:sz="0" w:space="0" w:color="auto"/>
            <w:left w:val="none" w:sz="0" w:space="0" w:color="auto"/>
            <w:bottom w:val="none" w:sz="0" w:space="0" w:color="auto"/>
            <w:right w:val="none" w:sz="0" w:space="0" w:color="auto"/>
          </w:divBdr>
        </w:div>
        <w:div w:id="1329283271">
          <w:marLeft w:val="0"/>
          <w:marRight w:val="0"/>
          <w:marTop w:val="0"/>
          <w:marBottom w:val="0"/>
          <w:divBdr>
            <w:top w:val="none" w:sz="0" w:space="0" w:color="auto"/>
            <w:left w:val="none" w:sz="0" w:space="0" w:color="auto"/>
            <w:bottom w:val="none" w:sz="0" w:space="0" w:color="auto"/>
            <w:right w:val="none" w:sz="0" w:space="0" w:color="auto"/>
          </w:divBdr>
        </w:div>
        <w:div w:id="1354041470">
          <w:marLeft w:val="0"/>
          <w:marRight w:val="0"/>
          <w:marTop w:val="0"/>
          <w:marBottom w:val="0"/>
          <w:divBdr>
            <w:top w:val="none" w:sz="0" w:space="0" w:color="auto"/>
            <w:left w:val="none" w:sz="0" w:space="0" w:color="auto"/>
            <w:bottom w:val="none" w:sz="0" w:space="0" w:color="auto"/>
            <w:right w:val="none" w:sz="0" w:space="0" w:color="auto"/>
          </w:divBdr>
        </w:div>
        <w:div w:id="1439449795">
          <w:marLeft w:val="0"/>
          <w:marRight w:val="0"/>
          <w:marTop w:val="0"/>
          <w:marBottom w:val="0"/>
          <w:divBdr>
            <w:top w:val="none" w:sz="0" w:space="0" w:color="auto"/>
            <w:left w:val="none" w:sz="0" w:space="0" w:color="auto"/>
            <w:bottom w:val="none" w:sz="0" w:space="0" w:color="auto"/>
            <w:right w:val="none" w:sz="0" w:space="0" w:color="auto"/>
          </w:divBdr>
        </w:div>
        <w:div w:id="1488013866">
          <w:marLeft w:val="0"/>
          <w:marRight w:val="0"/>
          <w:marTop w:val="0"/>
          <w:marBottom w:val="0"/>
          <w:divBdr>
            <w:top w:val="none" w:sz="0" w:space="0" w:color="auto"/>
            <w:left w:val="none" w:sz="0" w:space="0" w:color="auto"/>
            <w:bottom w:val="none" w:sz="0" w:space="0" w:color="auto"/>
            <w:right w:val="none" w:sz="0" w:space="0" w:color="auto"/>
          </w:divBdr>
        </w:div>
        <w:div w:id="1556308428">
          <w:marLeft w:val="0"/>
          <w:marRight w:val="0"/>
          <w:marTop w:val="0"/>
          <w:marBottom w:val="0"/>
          <w:divBdr>
            <w:top w:val="none" w:sz="0" w:space="0" w:color="auto"/>
            <w:left w:val="none" w:sz="0" w:space="0" w:color="auto"/>
            <w:bottom w:val="none" w:sz="0" w:space="0" w:color="auto"/>
            <w:right w:val="none" w:sz="0" w:space="0" w:color="auto"/>
          </w:divBdr>
        </w:div>
        <w:div w:id="1623877336">
          <w:marLeft w:val="0"/>
          <w:marRight w:val="0"/>
          <w:marTop w:val="0"/>
          <w:marBottom w:val="0"/>
          <w:divBdr>
            <w:top w:val="none" w:sz="0" w:space="0" w:color="auto"/>
            <w:left w:val="none" w:sz="0" w:space="0" w:color="auto"/>
            <w:bottom w:val="none" w:sz="0" w:space="0" w:color="auto"/>
            <w:right w:val="none" w:sz="0" w:space="0" w:color="auto"/>
          </w:divBdr>
        </w:div>
        <w:div w:id="1747414429">
          <w:marLeft w:val="0"/>
          <w:marRight w:val="0"/>
          <w:marTop w:val="0"/>
          <w:marBottom w:val="0"/>
          <w:divBdr>
            <w:top w:val="none" w:sz="0" w:space="0" w:color="auto"/>
            <w:left w:val="none" w:sz="0" w:space="0" w:color="auto"/>
            <w:bottom w:val="none" w:sz="0" w:space="0" w:color="auto"/>
            <w:right w:val="none" w:sz="0" w:space="0" w:color="auto"/>
          </w:divBdr>
        </w:div>
        <w:div w:id="1791628308">
          <w:marLeft w:val="0"/>
          <w:marRight w:val="0"/>
          <w:marTop w:val="0"/>
          <w:marBottom w:val="0"/>
          <w:divBdr>
            <w:top w:val="none" w:sz="0" w:space="0" w:color="auto"/>
            <w:left w:val="none" w:sz="0" w:space="0" w:color="auto"/>
            <w:bottom w:val="none" w:sz="0" w:space="0" w:color="auto"/>
            <w:right w:val="none" w:sz="0" w:space="0" w:color="auto"/>
          </w:divBdr>
        </w:div>
        <w:div w:id="1874539139">
          <w:marLeft w:val="0"/>
          <w:marRight w:val="0"/>
          <w:marTop w:val="0"/>
          <w:marBottom w:val="0"/>
          <w:divBdr>
            <w:top w:val="none" w:sz="0" w:space="0" w:color="auto"/>
            <w:left w:val="none" w:sz="0" w:space="0" w:color="auto"/>
            <w:bottom w:val="none" w:sz="0" w:space="0" w:color="auto"/>
            <w:right w:val="none" w:sz="0" w:space="0" w:color="auto"/>
          </w:divBdr>
        </w:div>
        <w:div w:id="18865294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ubs.acs.org/author/Mehdi%2C+B+Layla" TargetMode="External"/><Relationship Id="rId13" Type="http://schemas.openxmlformats.org/officeDocument/2006/relationships/image" Target="media/image2.pn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pubs.rsc.org/en/content/articlehtml/2011/gc/c1gc15136c" TargetMode="External"/><Relationship Id="rId2" Type="http://schemas.openxmlformats.org/officeDocument/2006/relationships/numbering" Target="numbering.xml"/><Relationship Id="rId16" Type="http://schemas.openxmlformats.org/officeDocument/2006/relationships/hyperlink" Target="http://pubs.rsc.org/en/content/articlehtml/2011/gc/c1gc15136c" TargetMode="External"/><Relationship Id="rId20" Type="http://schemas.openxmlformats.org/officeDocument/2006/relationships/hyperlink" Target="http://pubs.rsc.org/en/content/articlehtml/2011/gc/c1gc15136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s.rsc.org/en/content/articlehtml/2011/gc/c1gc15136c" TargetMode="External"/><Relationship Id="rId5" Type="http://schemas.openxmlformats.org/officeDocument/2006/relationships/webSettings" Target="webSettings.xml"/><Relationship Id="rId15" Type="http://schemas.openxmlformats.org/officeDocument/2006/relationships/hyperlink" Target="http://pubs.rsc.org/en/content/articlehtml/2011/gc/c1gc15136c" TargetMode="External"/><Relationship Id="rId23" Type="http://schemas.openxmlformats.org/officeDocument/2006/relationships/theme" Target="theme/theme1.xml"/><Relationship Id="rId10" Type="http://schemas.openxmlformats.org/officeDocument/2006/relationships/hyperlink" Target="mailto:kevin.rosso@pnnl.gov"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pubs.acs.org/author/Browning%2C+Nigel+D" TargetMode="External"/><Relationship Id="rId14" Type="http://schemas.openxmlformats.org/officeDocument/2006/relationships/image" Target="media/image3.png"/><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53815A-B9C6-418A-BF63-00C2A0A21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23</Pages>
  <Words>7820</Words>
  <Characters>44575</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PNNL</Company>
  <LinksUpToDate>false</LinksUpToDate>
  <CharactersWithSpaces>52291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dc:creator>
  <cp:lastModifiedBy>Pearce, Carolyn I</cp:lastModifiedBy>
  <cp:revision>9</cp:revision>
  <cp:lastPrinted>2017-08-18T00:37:00Z</cp:lastPrinted>
  <dcterms:created xsi:type="dcterms:W3CDTF">2017-08-21T16:00:00Z</dcterms:created>
  <dcterms:modified xsi:type="dcterms:W3CDTF">2017-08-21T21:24:00Z</dcterms:modified>
</cp:coreProperties>
</file>